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411C" w:rsidRPr="007A2AA7" w:rsidRDefault="007C411C" w:rsidP="00C36CC8">
      <w:pPr>
        <w:tabs>
          <w:tab w:val="left" w:pos="284"/>
        </w:tabs>
        <w:jc w:val="center"/>
        <w:rPr>
          <w:rFonts w:ascii="Arial" w:hAnsi="Arial" w:cs="Arial"/>
          <w:b/>
          <w:sz w:val="22"/>
          <w:szCs w:val="22"/>
        </w:rPr>
      </w:pPr>
      <w:bookmarkStart w:id="0" w:name="Introduction"/>
      <w:r w:rsidRPr="007A2AA7">
        <w:rPr>
          <w:rFonts w:ascii="Arial" w:hAnsi="Arial" w:cs="Arial"/>
          <w:b/>
          <w:sz w:val="22"/>
          <w:szCs w:val="22"/>
        </w:rPr>
        <w:t>Mechanics of antigen extraction in the B cell synapse</w:t>
      </w:r>
    </w:p>
    <w:p w:rsidR="007C411C" w:rsidRPr="007A2AA7" w:rsidRDefault="007C411C" w:rsidP="00C36CC8">
      <w:pPr>
        <w:tabs>
          <w:tab w:val="left" w:pos="284"/>
        </w:tabs>
        <w:jc w:val="center"/>
        <w:rPr>
          <w:rFonts w:ascii="Arial" w:hAnsi="Arial" w:cs="Arial"/>
          <w:b/>
          <w:sz w:val="22"/>
          <w:szCs w:val="22"/>
        </w:rPr>
      </w:pPr>
    </w:p>
    <w:p w:rsidR="007C411C" w:rsidRPr="007A2AA7" w:rsidRDefault="007C411C" w:rsidP="00C36CC8">
      <w:pPr>
        <w:tabs>
          <w:tab w:val="left" w:pos="284"/>
        </w:tabs>
        <w:jc w:val="center"/>
        <w:rPr>
          <w:rFonts w:ascii="Arial" w:hAnsi="Arial" w:cs="Arial"/>
          <w:i/>
          <w:sz w:val="22"/>
          <w:szCs w:val="22"/>
          <w:vertAlign w:val="superscript"/>
        </w:rPr>
      </w:pPr>
      <w:r w:rsidRPr="007A2AA7">
        <w:rPr>
          <w:rFonts w:ascii="Arial" w:hAnsi="Arial" w:cs="Arial"/>
          <w:i/>
          <w:sz w:val="22"/>
          <w:szCs w:val="22"/>
        </w:rPr>
        <w:t>Katelyn M. Spillane</w:t>
      </w:r>
      <w:r w:rsidR="00C36CC8">
        <w:rPr>
          <w:rFonts w:ascii="Arial" w:hAnsi="Arial" w:cs="Arial"/>
          <w:i/>
          <w:sz w:val="22"/>
          <w:szCs w:val="22"/>
          <w:vertAlign w:val="superscript"/>
        </w:rPr>
        <w:t>a,b,c</w:t>
      </w:r>
      <w:r w:rsidRPr="007A2AA7">
        <w:rPr>
          <w:rFonts w:ascii="Arial" w:hAnsi="Arial" w:cs="Arial"/>
          <w:i/>
          <w:sz w:val="22"/>
          <w:szCs w:val="22"/>
        </w:rPr>
        <w:t xml:space="preserve"> and Pavel Tolar</w:t>
      </w:r>
      <w:r w:rsidR="00C36CC8">
        <w:rPr>
          <w:rFonts w:ascii="Arial" w:hAnsi="Arial" w:cs="Arial"/>
          <w:i/>
          <w:sz w:val="22"/>
          <w:szCs w:val="22"/>
          <w:vertAlign w:val="superscript"/>
        </w:rPr>
        <w:t>b,c</w:t>
      </w:r>
    </w:p>
    <w:p w:rsidR="007C411C" w:rsidRPr="007A2AA7" w:rsidRDefault="007C411C" w:rsidP="00C36CC8">
      <w:pPr>
        <w:tabs>
          <w:tab w:val="left" w:pos="284"/>
        </w:tabs>
        <w:jc w:val="center"/>
        <w:rPr>
          <w:rFonts w:ascii="Arial" w:hAnsi="Arial" w:cs="Arial"/>
          <w:i/>
          <w:sz w:val="22"/>
          <w:szCs w:val="22"/>
        </w:rPr>
      </w:pPr>
    </w:p>
    <w:p w:rsidR="007C411C" w:rsidRPr="007A2AA7" w:rsidRDefault="00C36CC8" w:rsidP="00C36CC8">
      <w:pPr>
        <w:tabs>
          <w:tab w:val="left" w:pos="284"/>
        </w:tabs>
        <w:jc w:val="center"/>
        <w:rPr>
          <w:rFonts w:ascii="Arial" w:hAnsi="Arial" w:cs="Arial"/>
          <w:i/>
          <w:sz w:val="22"/>
          <w:szCs w:val="22"/>
        </w:rPr>
      </w:pPr>
      <w:r>
        <w:rPr>
          <w:rFonts w:ascii="Arial" w:hAnsi="Arial" w:cs="Arial"/>
          <w:i/>
          <w:sz w:val="22"/>
          <w:szCs w:val="22"/>
          <w:vertAlign w:val="superscript"/>
        </w:rPr>
        <w:t>a</w:t>
      </w:r>
      <w:r w:rsidR="007C411C" w:rsidRPr="007A2AA7">
        <w:rPr>
          <w:rFonts w:ascii="Arial" w:hAnsi="Arial" w:cs="Arial"/>
          <w:i/>
          <w:sz w:val="22"/>
          <w:szCs w:val="22"/>
        </w:rPr>
        <w:t>Department of Physics, King’s College London, London WC2R 2LS, UK</w:t>
      </w:r>
    </w:p>
    <w:p w:rsidR="007C411C" w:rsidRDefault="00C36CC8" w:rsidP="00C36CC8">
      <w:pPr>
        <w:tabs>
          <w:tab w:val="left" w:pos="284"/>
        </w:tabs>
        <w:jc w:val="center"/>
        <w:rPr>
          <w:rFonts w:ascii="Arial" w:hAnsi="Arial" w:cs="Arial"/>
          <w:i/>
          <w:sz w:val="22"/>
          <w:szCs w:val="22"/>
        </w:rPr>
      </w:pPr>
      <w:r>
        <w:rPr>
          <w:rFonts w:ascii="Arial" w:hAnsi="Arial" w:cs="Arial"/>
          <w:i/>
          <w:sz w:val="22"/>
          <w:szCs w:val="22"/>
          <w:vertAlign w:val="superscript"/>
        </w:rPr>
        <w:t>b</w:t>
      </w:r>
      <w:r w:rsidR="007C411C" w:rsidRPr="007A2AA7">
        <w:rPr>
          <w:rFonts w:ascii="Arial" w:hAnsi="Arial" w:cs="Arial"/>
          <w:i/>
          <w:sz w:val="22"/>
          <w:szCs w:val="22"/>
        </w:rPr>
        <w:t xml:space="preserve">Immune Receptor Activation Laboratory, The Francis Crick Institute, London NW1 1AT, UK </w:t>
      </w:r>
      <w:r>
        <w:rPr>
          <w:rFonts w:ascii="Arial" w:hAnsi="Arial" w:cs="Arial"/>
          <w:i/>
          <w:sz w:val="22"/>
          <w:szCs w:val="22"/>
          <w:vertAlign w:val="superscript"/>
        </w:rPr>
        <w:t>c</w:t>
      </w:r>
      <w:r w:rsidR="007C411C" w:rsidRPr="007A2AA7">
        <w:rPr>
          <w:rFonts w:ascii="Arial" w:hAnsi="Arial" w:cs="Arial"/>
          <w:i/>
          <w:sz w:val="22"/>
          <w:szCs w:val="22"/>
        </w:rPr>
        <w:t>Division of Immunology and Inflammation, Imperial College London, London SW7 2AZ, UK</w:t>
      </w:r>
    </w:p>
    <w:p w:rsidR="00C36CC8" w:rsidRDefault="00C36CC8" w:rsidP="00C36CC8">
      <w:pPr>
        <w:tabs>
          <w:tab w:val="left" w:pos="284"/>
        </w:tabs>
        <w:jc w:val="center"/>
        <w:rPr>
          <w:rFonts w:ascii="Arial" w:hAnsi="Arial" w:cs="Arial"/>
          <w:i/>
          <w:sz w:val="22"/>
          <w:szCs w:val="22"/>
        </w:rPr>
      </w:pPr>
    </w:p>
    <w:p w:rsidR="00C36CC8" w:rsidRDefault="00C36CC8" w:rsidP="00C36CC8">
      <w:pPr>
        <w:tabs>
          <w:tab w:val="left" w:pos="284"/>
        </w:tabs>
        <w:jc w:val="center"/>
        <w:rPr>
          <w:rFonts w:ascii="Arial" w:hAnsi="Arial" w:cs="Arial"/>
          <w:sz w:val="22"/>
          <w:szCs w:val="22"/>
        </w:rPr>
      </w:pPr>
      <w:r>
        <w:rPr>
          <w:rFonts w:ascii="Arial" w:hAnsi="Arial" w:cs="Arial"/>
          <w:i/>
          <w:sz w:val="22"/>
          <w:szCs w:val="22"/>
        </w:rPr>
        <w:t xml:space="preserve">Email addresses: </w:t>
      </w:r>
      <w:r>
        <w:rPr>
          <w:rFonts w:ascii="Arial" w:hAnsi="Arial" w:cs="Arial"/>
          <w:sz w:val="22"/>
          <w:szCs w:val="22"/>
        </w:rPr>
        <w:t>k</w:t>
      </w:r>
      <w:r w:rsidRPr="00C36CC8">
        <w:rPr>
          <w:rFonts w:ascii="Arial" w:hAnsi="Arial" w:cs="Arial"/>
          <w:sz w:val="22"/>
          <w:szCs w:val="22"/>
        </w:rPr>
        <w:t xml:space="preserve">atelyn.spillane@kcl.ac.uk (K. M. Spillane), </w:t>
      </w:r>
    </w:p>
    <w:p w:rsidR="00C36CC8" w:rsidRPr="00080BDD" w:rsidRDefault="00C36CC8" w:rsidP="00C36CC8">
      <w:pPr>
        <w:tabs>
          <w:tab w:val="left" w:pos="284"/>
        </w:tabs>
        <w:jc w:val="center"/>
        <w:rPr>
          <w:rFonts w:ascii="Arial" w:hAnsi="Arial" w:cs="Arial"/>
          <w:i/>
          <w:sz w:val="22"/>
          <w:szCs w:val="22"/>
          <w:lang w:val="sv-SE"/>
          <w:rPrChange w:id="1" w:author="Pavel Tolar" w:date="2018-03-01T18:44:00Z">
            <w:rPr>
              <w:rFonts w:ascii="Arial" w:hAnsi="Arial" w:cs="Arial"/>
              <w:i/>
              <w:sz w:val="22"/>
              <w:szCs w:val="22"/>
            </w:rPr>
          </w:rPrChange>
        </w:rPr>
      </w:pPr>
      <w:r w:rsidRPr="00080BDD">
        <w:rPr>
          <w:rFonts w:ascii="Arial" w:hAnsi="Arial" w:cs="Arial"/>
          <w:sz w:val="22"/>
          <w:szCs w:val="22"/>
          <w:lang w:val="sv-SE"/>
          <w:rPrChange w:id="2" w:author="Pavel Tolar" w:date="2018-03-01T18:44:00Z">
            <w:rPr>
              <w:rFonts w:ascii="Arial" w:hAnsi="Arial" w:cs="Arial"/>
              <w:sz w:val="22"/>
              <w:szCs w:val="22"/>
            </w:rPr>
          </w:rPrChange>
        </w:rPr>
        <w:t>pavel.tolar@crick.ac.uk (P. Tolar)</w:t>
      </w:r>
    </w:p>
    <w:p w:rsidR="007C411C" w:rsidRPr="00080BDD" w:rsidRDefault="007C411C" w:rsidP="005B0A2D">
      <w:pPr>
        <w:tabs>
          <w:tab w:val="left" w:pos="284"/>
        </w:tabs>
        <w:spacing w:line="480" w:lineRule="auto"/>
        <w:rPr>
          <w:rFonts w:ascii="Arial" w:hAnsi="Arial" w:cs="Arial"/>
          <w:b/>
          <w:sz w:val="22"/>
          <w:szCs w:val="22"/>
          <w:lang w:val="sv-SE"/>
          <w:rPrChange w:id="3" w:author="Pavel Tolar" w:date="2018-03-01T18:44:00Z">
            <w:rPr>
              <w:rFonts w:ascii="Arial" w:hAnsi="Arial" w:cs="Arial"/>
              <w:b/>
              <w:sz w:val="22"/>
              <w:szCs w:val="22"/>
            </w:rPr>
          </w:rPrChange>
        </w:rPr>
      </w:pPr>
    </w:p>
    <w:p w:rsidR="007C411C" w:rsidRPr="007A2AA7" w:rsidRDefault="007C411C" w:rsidP="005B0A2D">
      <w:pPr>
        <w:tabs>
          <w:tab w:val="left" w:pos="284"/>
        </w:tabs>
        <w:spacing w:line="480" w:lineRule="auto"/>
        <w:rPr>
          <w:rFonts w:ascii="Arial" w:hAnsi="Arial" w:cs="Arial"/>
          <w:b/>
          <w:sz w:val="22"/>
          <w:szCs w:val="22"/>
        </w:rPr>
      </w:pPr>
      <w:r w:rsidRPr="007A2AA7">
        <w:rPr>
          <w:rFonts w:ascii="Arial" w:hAnsi="Arial" w:cs="Arial"/>
          <w:b/>
          <w:sz w:val="22"/>
          <w:szCs w:val="22"/>
        </w:rPr>
        <w:t>Abstract</w:t>
      </w:r>
    </w:p>
    <w:p w:rsidR="00BF3ED2" w:rsidRDefault="00CD0DFD" w:rsidP="005B0A2D">
      <w:pPr>
        <w:tabs>
          <w:tab w:val="left" w:pos="284"/>
        </w:tabs>
        <w:spacing w:line="480" w:lineRule="auto"/>
        <w:rPr>
          <w:rFonts w:ascii="Arial" w:hAnsi="Arial" w:cs="Arial"/>
          <w:sz w:val="22"/>
          <w:szCs w:val="22"/>
        </w:rPr>
      </w:pPr>
      <w:r>
        <w:rPr>
          <w:rFonts w:ascii="Arial" w:hAnsi="Arial" w:cs="Arial"/>
          <w:b/>
          <w:sz w:val="22"/>
          <w:szCs w:val="22"/>
        </w:rPr>
        <w:tab/>
      </w:r>
      <w:r>
        <w:rPr>
          <w:rFonts w:ascii="Arial" w:hAnsi="Arial" w:cs="Arial"/>
          <w:b/>
          <w:sz w:val="22"/>
          <w:szCs w:val="22"/>
        </w:rPr>
        <w:tab/>
      </w:r>
      <w:del w:id="4" w:author="Pavel Tolar" w:date="2018-03-01T18:55:00Z">
        <w:r w:rsidDel="00A13306">
          <w:rPr>
            <w:rFonts w:ascii="Arial" w:hAnsi="Arial" w:cs="Arial"/>
            <w:sz w:val="22"/>
            <w:szCs w:val="22"/>
          </w:rPr>
          <w:delText xml:space="preserve">Antibody responses are triggered when a B cell </w:delText>
        </w:r>
        <w:r w:rsidR="00E54D3B" w:rsidDel="00A13306">
          <w:rPr>
            <w:rFonts w:ascii="Arial" w:hAnsi="Arial" w:cs="Arial"/>
            <w:sz w:val="22"/>
            <w:szCs w:val="22"/>
          </w:rPr>
          <w:delText xml:space="preserve">extracts and </w:delText>
        </w:r>
        <w:r w:rsidDel="00A13306">
          <w:rPr>
            <w:rFonts w:ascii="Arial" w:hAnsi="Arial" w:cs="Arial"/>
            <w:sz w:val="22"/>
            <w:szCs w:val="22"/>
          </w:rPr>
          <w:delText>internalises antigen from an antigen-presenting cell</w:delText>
        </w:r>
      </w:del>
      <w:ins w:id="5" w:author="Pavel Tolar" w:date="2018-03-01T18:55:00Z">
        <w:r w:rsidR="00A13306">
          <w:rPr>
            <w:rFonts w:ascii="Arial" w:hAnsi="Arial" w:cs="Arial"/>
            <w:sz w:val="22"/>
            <w:szCs w:val="22"/>
          </w:rPr>
          <w:t>B cell encounter with antigen displayed on antigen presenting cells leads to B cell immune synapse</w:t>
        </w:r>
      </w:ins>
      <w:ins w:id="6" w:author="Pavel Tolar" w:date="2018-03-01T18:56:00Z">
        <w:r w:rsidR="00A13306">
          <w:rPr>
            <w:rFonts w:ascii="Arial" w:hAnsi="Arial" w:cs="Arial"/>
            <w:sz w:val="22"/>
            <w:szCs w:val="22"/>
          </w:rPr>
          <w:t xml:space="preserve"> formation, internalization of the antigen and stimulation of antibody responses</w:t>
        </w:r>
      </w:ins>
      <w:bookmarkStart w:id="7" w:name="_GoBack"/>
      <w:bookmarkEnd w:id="7"/>
      <w:r>
        <w:rPr>
          <w:rFonts w:ascii="Arial" w:hAnsi="Arial" w:cs="Arial"/>
          <w:sz w:val="22"/>
          <w:szCs w:val="22"/>
        </w:rPr>
        <w:t xml:space="preserve">. </w:t>
      </w:r>
      <w:r w:rsidR="0054745D">
        <w:rPr>
          <w:rFonts w:ascii="Arial" w:hAnsi="Arial" w:cs="Arial"/>
          <w:sz w:val="22"/>
          <w:szCs w:val="22"/>
        </w:rPr>
        <w:t xml:space="preserve">The sensitivity with which B cells detect antigen, and the quality and quantity of antigen that B cells </w:t>
      </w:r>
      <w:r w:rsidR="00B313C0">
        <w:rPr>
          <w:rFonts w:ascii="Arial" w:hAnsi="Arial" w:cs="Arial"/>
          <w:sz w:val="22"/>
          <w:szCs w:val="22"/>
        </w:rPr>
        <w:t>acquire</w:t>
      </w:r>
      <w:r w:rsidR="0054745D">
        <w:rPr>
          <w:rFonts w:ascii="Arial" w:hAnsi="Arial" w:cs="Arial"/>
          <w:sz w:val="22"/>
          <w:szCs w:val="22"/>
        </w:rPr>
        <w:t xml:space="preserve">, </w:t>
      </w:r>
      <w:r w:rsidR="00167B94">
        <w:rPr>
          <w:rFonts w:ascii="Arial" w:hAnsi="Arial" w:cs="Arial"/>
          <w:sz w:val="22"/>
          <w:szCs w:val="22"/>
        </w:rPr>
        <w:t>depend</w:t>
      </w:r>
      <w:r w:rsidR="0054745D">
        <w:rPr>
          <w:rFonts w:ascii="Arial" w:hAnsi="Arial" w:cs="Arial"/>
          <w:sz w:val="22"/>
          <w:szCs w:val="22"/>
        </w:rPr>
        <w:t xml:space="preserve"> upon </w:t>
      </w:r>
      <w:r w:rsidR="00DE011C">
        <w:rPr>
          <w:rFonts w:ascii="Arial" w:hAnsi="Arial" w:cs="Arial"/>
          <w:sz w:val="22"/>
          <w:szCs w:val="22"/>
        </w:rPr>
        <w:t xml:space="preserve">mechanical properties of the </w:t>
      </w:r>
      <w:r w:rsidR="00421A3C">
        <w:rPr>
          <w:rFonts w:ascii="Arial" w:hAnsi="Arial" w:cs="Arial"/>
          <w:sz w:val="22"/>
          <w:szCs w:val="22"/>
        </w:rPr>
        <w:t xml:space="preserve">immune synapse </w:t>
      </w:r>
      <w:r w:rsidR="002A5EC7">
        <w:rPr>
          <w:rFonts w:ascii="Arial" w:hAnsi="Arial" w:cs="Arial"/>
          <w:sz w:val="22"/>
          <w:szCs w:val="22"/>
        </w:rPr>
        <w:t>including inter</w:t>
      </w:r>
      <w:r w:rsidR="00DE011C">
        <w:rPr>
          <w:rFonts w:ascii="Arial" w:hAnsi="Arial" w:cs="Arial"/>
          <w:sz w:val="22"/>
          <w:szCs w:val="22"/>
        </w:rPr>
        <w:t>facial</w:t>
      </w:r>
      <w:r w:rsidR="002A5EC7">
        <w:rPr>
          <w:rFonts w:ascii="Arial" w:hAnsi="Arial" w:cs="Arial"/>
          <w:sz w:val="22"/>
          <w:szCs w:val="22"/>
        </w:rPr>
        <w:t xml:space="preserve"> tension, the strength of intermolecular bonds, and the compliance of the molecules and membranes that </w:t>
      </w:r>
      <w:r w:rsidR="0011469A">
        <w:rPr>
          <w:rFonts w:ascii="Arial" w:hAnsi="Arial" w:cs="Arial"/>
          <w:sz w:val="22"/>
          <w:szCs w:val="22"/>
        </w:rPr>
        <w:t xml:space="preserve">participate in </w:t>
      </w:r>
      <w:r w:rsidR="002A5EC7">
        <w:rPr>
          <w:rFonts w:ascii="Arial" w:hAnsi="Arial" w:cs="Arial"/>
          <w:sz w:val="22"/>
          <w:szCs w:val="22"/>
        </w:rPr>
        <w:t xml:space="preserve">antigen presentation. </w:t>
      </w:r>
      <w:r w:rsidR="004A54AB">
        <w:rPr>
          <w:rFonts w:ascii="Arial" w:hAnsi="Arial" w:cs="Arial"/>
          <w:sz w:val="22"/>
          <w:szCs w:val="22"/>
        </w:rPr>
        <w:t>In this review, we discuss</w:t>
      </w:r>
      <w:r w:rsidR="00052CD1">
        <w:rPr>
          <w:rFonts w:ascii="Arial" w:hAnsi="Arial" w:cs="Arial"/>
          <w:sz w:val="22"/>
          <w:szCs w:val="22"/>
        </w:rPr>
        <w:t xml:space="preserve"> our current understanding of </w:t>
      </w:r>
      <w:r w:rsidR="00BF3ED2">
        <w:rPr>
          <w:rFonts w:ascii="Arial" w:hAnsi="Arial" w:cs="Arial"/>
          <w:sz w:val="22"/>
          <w:szCs w:val="22"/>
        </w:rPr>
        <w:t xml:space="preserve">how these various physical parameters influence B cell antigen extraction in the immune synapse and how a more comprehensive understanding of B cell mechanics may promote the development of new approaches to stimulate the production of desired antibodies. </w:t>
      </w:r>
    </w:p>
    <w:p w:rsidR="00FB3542" w:rsidRDefault="00FB3542" w:rsidP="005B0A2D">
      <w:pPr>
        <w:tabs>
          <w:tab w:val="left" w:pos="284"/>
        </w:tabs>
        <w:spacing w:line="480" w:lineRule="auto"/>
        <w:rPr>
          <w:rFonts w:ascii="Arial" w:hAnsi="Arial" w:cs="Arial"/>
          <w:sz w:val="22"/>
          <w:szCs w:val="22"/>
        </w:rPr>
      </w:pPr>
    </w:p>
    <w:p w:rsidR="00FB3542" w:rsidRDefault="00FB3542" w:rsidP="005B0A2D">
      <w:pPr>
        <w:tabs>
          <w:tab w:val="left" w:pos="284"/>
        </w:tabs>
        <w:spacing w:line="480" w:lineRule="auto"/>
        <w:rPr>
          <w:rFonts w:ascii="Arial" w:hAnsi="Arial" w:cs="Arial"/>
          <w:sz w:val="22"/>
          <w:szCs w:val="22"/>
        </w:rPr>
      </w:pPr>
      <w:r w:rsidRPr="00FB3542">
        <w:rPr>
          <w:rFonts w:ascii="Arial" w:hAnsi="Arial" w:cs="Arial"/>
          <w:b/>
          <w:sz w:val="22"/>
          <w:szCs w:val="22"/>
        </w:rPr>
        <w:t>Key words:</w:t>
      </w:r>
      <w:r w:rsidRPr="00FB3542">
        <w:rPr>
          <w:rFonts w:ascii="Arial" w:hAnsi="Arial" w:cs="Arial"/>
          <w:sz w:val="22"/>
          <w:szCs w:val="22"/>
        </w:rPr>
        <w:t xml:space="preserve"> B cell activation; immune synapse; mechanobiology; antigen extraction; antigen presentation</w:t>
      </w:r>
    </w:p>
    <w:p w:rsidR="003A3ED1" w:rsidRDefault="003A3ED1" w:rsidP="005B0A2D">
      <w:pPr>
        <w:tabs>
          <w:tab w:val="left" w:pos="284"/>
        </w:tabs>
        <w:spacing w:line="480" w:lineRule="auto"/>
        <w:rPr>
          <w:rFonts w:ascii="Arial" w:hAnsi="Arial" w:cs="Arial"/>
          <w:sz w:val="22"/>
          <w:szCs w:val="22"/>
        </w:rPr>
      </w:pPr>
    </w:p>
    <w:p w:rsidR="003A3ED1" w:rsidRDefault="003A3ED1" w:rsidP="005B0A2D">
      <w:pPr>
        <w:tabs>
          <w:tab w:val="left" w:pos="284"/>
        </w:tabs>
        <w:spacing w:line="480" w:lineRule="auto"/>
        <w:rPr>
          <w:rFonts w:ascii="Arial" w:hAnsi="Arial" w:cs="Arial"/>
          <w:b/>
          <w:sz w:val="22"/>
          <w:szCs w:val="22"/>
        </w:rPr>
      </w:pPr>
      <w:r>
        <w:rPr>
          <w:rFonts w:ascii="Arial" w:hAnsi="Arial" w:cs="Arial"/>
          <w:b/>
          <w:sz w:val="22"/>
          <w:szCs w:val="22"/>
        </w:rPr>
        <w:t>Highlights</w:t>
      </w:r>
    </w:p>
    <w:p w:rsidR="003A3ED1" w:rsidRDefault="003A3ED1" w:rsidP="00DE1B28">
      <w:pPr>
        <w:pStyle w:val="ListParagraph"/>
        <w:numPr>
          <w:ilvl w:val="0"/>
          <w:numId w:val="1"/>
        </w:numPr>
        <w:tabs>
          <w:tab w:val="left" w:pos="284"/>
        </w:tabs>
        <w:rPr>
          <w:rFonts w:ascii="Arial" w:hAnsi="Arial" w:cs="Arial"/>
          <w:sz w:val="22"/>
          <w:szCs w:val="22"/>
        </w:rPr>
      </w:pPr>
      <w:r w:rsidRPr="003A3ED1">
        <w:rPr>
          <w:rFonts w:ascii="Arial" w:hAnsi="Arial" w:cs="Arial"/>
          <w:sz w:val="22"/>
          <w:szCs w:val="22"/>
        </w:rPr>
        <w:t>Antibodies are an essential mechanism of protection against infectious disease</w:t>
      </w:r>
    </w:p>
    <w:p w:rsidR="00DE1B28" w:rsidRDefault="00DE1B28" w:rsidP="00DE1B28">
      <w:pPr>
        <w:pStyle w:val="ListParagraph"/>
        <w:tabs>
          <w:tab w:val="left" w:pos="284"/>
        </w:tabs>
        <w:rPr>
          <w:rFonts w:ascii="Arial" w:hAnsi="Arial" w:cs="Arial"/>
          <w:sz w:val="22"/>
          <w:szCs w:val="22"/>
        </w:rPr>
      </w:pPr>
    </w:p>
    <w:p w:rsidR="003A3ED1" w:rsidRDefault="003A3ED1" w:rsidP="00DE1B28">
      <w:pPr>
        <w:pStyle w:val="ListParagraph"/>
        <w:numPr>
          <w:ilvl w:val="0"/>
          <w:numId w:val="1"/>
        </w:numPr>
        <w:tabs>
          <w:tab w:val="left" w:pos="284"/>
        </w:tabs>
        <w:rPr>
          <w:rFonts w:ascii="Arial" w:hAnsi="Arial" w:cs="Arial"/>
          <w:sz w:val="22"/>
          <w:szCs w:val="22"/>
        </w:rPr>
      </w:pPr>
      <w:r>
        <w:rPr>
          <w:rFonts w:ascii="Arial" w:hAnsi="Arial" w:cs="Arial"/>
          <w:sz w:val="22"/>
          <w:szCs w:val="22"/>
        </w:rPr>
        <w:t xml:space="preserve">Antibody responses </w:t>
      </w:r>
      <w:r w:rsidR="0073483A">
        <w:rPr>
          <w:rFonts w:ascii="Arial" w:hAnsi="Arial" w:cs="Arial"/>
          <w:sz w:val="22"/>
          <w:szCs w:val="22"/>
        </w:rPr>
        <w:t>start</w:t>
      </w:r>
      <w:r>
        <w:rPr>
          <w:rFonts w:ascii="Arial" w:hAnsi="Arial" w:cs="Arial"/>
          <w:sz w:val="22"/>
          <w:szCs w:val="22"/>
        </w:rPr>
        <w:t xml:space="preserve"> when a B cell </w:t>
      </w:r>
      <w:r w:rsidR="0073483A">
        <w:rPr>
          <w:rFonts w:ascii="Arial" w:hAnsi="Arial" w:cs="Arial"/>
          <w:sz w:val="22"/>
          <w:szCs w:val="22"/>
        </w:rPr>
        <w:t>acquires</w:t>
      </w:r>
      <w:r>
        <w:rPr>
          <w:rFonts w:ascii="Arial" w:hAnsi="Arial" w:cs="Arial"/>
          <w:sz w:val="22"/>
          <w:szCs w:val="22"/>
        </w:rPr>
        <w:t xml:space="preserve"> antigen</w:t>
      </w:r>
      <w:ins w:id="8" w:author="Pavel Tolar" w:date="2018-03-01T18:45:00Z">
        <w:r w:rsidR="00080BDD">
          <w:rPr>
            <w:rFonts w:ascii="Arial" w:hAnsi="Arial" w:cs="Arial"/>
            <w:sz w:val="22"/>
            <w:szCs w:val="22"/>
          </w:rPr>
          <w:t>, often</w:t>
        </w:r>
      </w:ins>
      <w:r>
        <w:rPr>
          <w:rFonts w:ascii="Arial" w:hAnsi="Arial" w:cs="Arial"/>
          <w:sz w:val="22"/>
          <w:szCs w:val="22"/>
        </w:rPr>
        <w:t xml:space="preserve"> from</w:t>
      </w:r>
      <w:r w:rsidR="0073483A">
        <w:rPr>
          <w:rFonts w:ascii="Arial" w:hAnsi="Arial" w:cs="Arial"/>
          <w:sz w:val="22"/>
          <w:szCs w:val="22"/>
        </w:rPr>
        <w:t xml:space="preserve"> the surface</w:t>
      </w:r>
      <w:ins w:id="9" w:author="Pavel Tolar" w:date="2018-03-01T18:45:00Z">
        <w:r w:rsidR="00080BDD">
          <w:rPr>
            <w:rFonts w:ascii="Arial" w:hAnsi="Arial" w:cs="Arial"/>
            <w:sz w:val="22"/>
            <w:szCs w:val="22"/>
          </w:rPr>
          <w:t>s</w:t>
        </w:r>
      </w:ins>
      <w:r w:rsidR="0073483A">
        <w:rPr>
          <w:rFonts w:ascii="Arial" w:hAnsi="Arial" w:cs="Arial"/>
          <w:sz w:val="22"/>
          <w:szCs w:val="22"/>
        </w:rPr>
        <w:t xml:space="preserve"> of</w:t>
      </w:r>
      <w:r>
        <w:rPr>
          <w:rFonts w:ascii="Arial" w:hAnsi="Arial" w:cs="Arial"/>
          <w:sz w:val="22"/>
          <w:szCs w:val="22"/>
        </w:rPr>
        <w:t xml:space="preserve"> </w:t>
      </w:r>
      <w:r w:rsidR="0073483A">
        <w:rPr>
          <w:rFonts w:ascii="Arial" w:hAnsi="Arial" w:cs="Arial"/>
          <w:sz w:val="22"/>
          <w:szCs w:val="22"/>
        </w:rPr>
        <w:t>another cell</w:t>
      </w:r>
      <w:ins w:id="10" w:author="Pavel Tolar" w:date="2018-03-01T18:45:00Z">
        <w:r w:rsidR="00080BDD">
          <w:rPr>
            <w:rFonts w:ascii="Arial" w:hAnsi="Arial" w:cs="Arial"/>
            <w:sz w:val="22"/>
            <w:szCs w:val="22"/>
          </w:rPr>
          <w:t>s</w:t>
        </w:r>
      </w:ins>
    </w:p>
    <w:p w:rsidR="00DE1B28" w:rsidRPr="00DE1B28" w:rsidRDefault="00DE1B28" w:rsidP="00DE1B28">
      <w:pPr>
        <w:tabs>
          <w:tab w:val="left" w:pos="284"/>
        </w:tabs>
        <w:rPr>
          <w:rFonts w:ascii="Arial" w:hAnsi="Arial" w:cs="Arial"/>
          <w:sz w:val="22"/>
          <w:szCs w:val="22"/>
        </w:rPr>
      </w:pPr>
    </w:p>
    <w:p w:rsidR="00DE1B28" w:rsidRDefault="0073483A" w:rsidP="00DE1B28">
      <w:pPr>
        <w:pStyle w:val="ListParagraph"/>
        <w:numPr>
          <w:ilvl w:val="0"/>
          <w:numId w:val="1"/>
        </w:numPr>
        <w:tabs>
          <w:tab w:val="left" w:pos="284"/>
        </w:tabs>
        <w:rPr>
          <w:rFonts w:ascii="Arial" w:hAnsi="Arial" w:cs="Arial"/>
          <w:sz w:val="22"/>
          <w:szCs w:val="22"/>
        </w:rPr>
      </w:pPr>
      <w:r>
        <w:rPr>
          <w:rFonts w:ascii="Arial" w:hAnsi="Arial" w:cs="Arial"/>
          <w:sz w:val="22"/>
          <w:szCs w:val="22"/>
        </w:rPr>
        <w:t xml:space="preserve">B cell antigen </w:t>
      </w:r>
      <w:del w:id="11" w:author="Pavel Tolar" w:date="2018-03-01T18:46:00Z">
        <w:r w:rsidDel="00080BDD">
          <w:rPr>
            <w:rFonts w:ascii="Arial" w:hAnsi="Arial" w:cs="Arial"/>
            <w:sz w:val="22"/>
            <w:szCs w:val="22"/>
          </w:rPr>
          <w:delText xml:space="preserve">extraction </w:delText>
        </w:r>
      </w:del>
      <w:ins w:id="12" w:author="Pavel Tolar" w:date="2018-03-01T18:46:00Z">
        <w:r w:rsidR="00080BDD">
          <w:rPr>
            <w:rFonts w:ascii="Arial" w:hAnsi="Arial" w:cs="Arial"/>
            <w:sz w:val="22"/>
            <w:szCs w:val="22"/>
          </w:rPr>
          <w:t xml:space="preserve">acquisition </w:t>
        </w:r>
      </w:ins>
      <w:r>
        <w:rPr>
          <w:rFonts w:ascii="Arial" w:hAnsi="Arial" w:cs="Arial"/>
          <w:sz w:val="22"/>
          <w:szCs w:val="22"/>
        </w:rPr>
        <w:t xml:space="preserve">is </w:t>
      </w:r>
      <w:r w:rsidR="00DE1B28">
        <w:rPr>
          <w:rFonts w:ascii="Arial" w:hAnsi="Arial" w:cs="Arial"/>
          <w:sz w:val="22"/>
          <w:szCs w:val="22"/>
        </w:rPr>
        <w:t xml:space="preserve">regulated by </w:t>
      </w:r>
      <w:r>
        <w:rPr>
          <w:rFonts w:ascii="Arial" w:hAnsi="Arial" w:cs="Arial"/>
          <w:sz w:val="22"/>
          <w:szCs w:val="22"/>
        </w:rPr>
        <w:t>immune synapse mechanics</w:t>
      </w:r>
    </w:p>
    <w:p w:rsidR="0073483A" w:rsidRPr="0073483A" w:rsidRDefault="0073483A" w:rsidP="0073483A">
      <w:pPr>
        <w:pStyle w:val="ListParagraph"/>
        <w:rPr>
          <w:rFonts w:ascii="Arial" w:hAnsi="Arial" w:cs="Arial"/>
          <w:sz w:val="22"/>
          <w:szCs w:val="22"/>
        </w:rPr>
      </w:pPr>
    </w:p>
    <w:p w:rsidR="0073483A" w:rsidRDefault="0073483A" w:rsidP="00DE1B28">
      <w:pPr>
        <w:pStyle w:val="ListParagraph"/>
        <w:numPr>
          <w:ilvl w:val="0"/>
          <w:numId w:val="1"/>
        </w:numPr>
        <w:tabs>
          <w:tab w:val="left" w:pos="284"/>
        </w:tabs>
        <w:rPr>
          <w:rFonts w:ascii="Arial" w:hAnsi="Arial" w:cs="Arial"/>
          <w:sz w:val="22"/>
          <w:szCs w:val="22"/>
        </w:rPr>
      </w:pPr>
      <w:r>
        <w:rPr>
          <w:rFonts w:ascii="Arial" w:hAnsi="Arial" w:cs="Arial"/>
          <w:sz w:val="22"/>
          <w:szCs w:val="22"/>
        </w:rPr>
        <w:t>Quantifying immune synapse mechanics and their influence on B cells is now possible</w:t>
      </w:r>
      <w:ins w:id="13" w:author="Pavel Tolar" w:date="2018-03-01T18:46:00Z">
        <w:r w:rsidR="00080BDD">
          <w:rPr>
            <w:rFonts w:ascii="Arial" w:hAnsi="Arial" w:cs="Arial"/>
            <w:sz w:val="22"/>
            <w:szCs w:val="22"/>
          </w:rPr>
          <w:t xml:space="preserve"> using physical manipulation and nanoscopic mechanosensors.</w:t>
        </w:r>
      </w:ins>
    </w:p>
    <w:p w:rsidR="00DE1B28" w:rsidRPr="00DE1B28" w:rsidRDefault="00DE1B28" w:rsidP="00DE1B28">
      <w:pPr>
        <w:tabs>
          <w:tab w:val="left" w:pos="284"/>
        </w:tabs>
        <w:rPr>
          <w:rFonts w:ascii="Arial" w:hAnsi="Arial" w:cs="Arial"/>
          <w:sz w:val="22"/>
          <w:szCs w:val="22"/>
        </w:rPr>
      </w:pPr>
    </w:p>
    <w:p w:rsidR="003A3ED1" w:rsidRPr="003A3ED1" w:rsidRDefault="00DE1B28" w:rsidP="00DE1B28">
      <w:pPr>
        <w:pStyle w:val="ListParagraph"/>
        <w:numPr>
          <w:ilvl w:val="0"/>
          <w:numId w:val="1"/>
        </w:numPr>
        <w:tabs>
          <w:tab w:val="left" w:pos="284"/>
        </w:tabs>
        <w:rPr>
          <w:rFonts w:ascii="Arial" w:hAnsi="Arial" w:cs="Arial"/>
          <w:sz w:val="22"/>
          <w:szCs w:val="22"/>
        </w:rPr>
      </w:pPr>
      <w:r>
        <w:rPr>
          <w:rFonts w:ascii="Arial" w:hAnsi="Arial" w:cs="Arial"/>
          <w:sz w:val="22"/>
          <w:szCs w:val="22"/>
        </w:rPr>
        <w:lastRenderedPageBreak/>
        <w:t xml:space="preserve">Understanding </w:t>
      </w:r>
      <w:r w:rsidR="0073483A">
        <w:rPr>
          <w:rFonts w:ascii="Arial" w:hAnsi="Arial" w:cs="Arial"/>
          <w:sz w:val="22"/>
          <w:szCs w:val="22"/>
        </w:rPr>
        <w:t>B cell mechanosensitivity will open new avenues for particle-based vaccine design</w:t>
      </w:r>
      <w:r>
        <w:rPr>
          <w:rFonts w:ascii="Arial" w:hAnsi="Arial" w:cs="Arial"/>
          <w:sz w:val="22"/>
          <w:szCs w:val="22"/>
        </w:rPr>
        <w:t xml:space="preserve"> </w:t>
      </w:r>
    </w:p>
    <w:p w:rsidR="007C411C" w:rsidRPr="007A2AA7" w:rsidRDefault="00C36CC8" w:rsidP="005B0A2D">
      <w:pPr>
        <w:tabs>
          <w:tab w:val="left" w:pos="284"/>
        </w:tabs>
        <w:spacing w:line="480" w:lineRule="auto"/>
        <w:rPr>
          <w:rFonts w:ascii="Arial" w:hAnsi="Arial" w:cs="Arial"/>
          <w:b/>
          <w:sz w:val="22"/>
          <w:szCs w:val="22"/>
        </w:rPr>
      </w:pPr>
      <w:r>
        <w:rPr>
          <w:rFonts w:ascii="Arial" w:hAnsi="Arial" w:cs="Arial"/>
          <w:b/>
          <w:sz w:val="22"/>
          <w:szCs w:val="22"/>
        </w:rPr>
        <w:t xml:space="preserve">1. </w:t>
      </w:r>
      <w:r w:rsidR="007C411C" w:rsidRPr="007A2AA7">
        <w:rPr>
          <w:rFonts w:ascii="Arial" w:hAnsi="Arial" w:cs="Arial"/>
          <w:b/>
          <w:sz w:val="22"/>
          <w:szCs w:val="22"/>
        </w:rPr>
        <w:t>Introduction</w:t>
      </w:r>
    </w:p>
    <w:p w:rsidR="007C411C" w:rsidRPr="007A2AA7" w:rsidRDefault="007C411C" w:rsidP="005B0A2D">
      <w:pPr>
        <w:tabs>
          <w:tab w:val="left" w:pos="284"/>
        </w:tabs>
        <w:spacing w:line="480" w:lineRule="auto"/>
        <w:rPr>
          <w:rFonts w:ascii="Arial" w:hAnsi="Arial" w:cs="Arial"/>
          <w:sz w:val="22"/>
          <w:szCs w:val="22"/>
        </w:rPr>
      </w:pPr>
      <w:r w:rsidRPr="007A2AA7">
        <w:rPr>
          <w:rFonts w:ascii="Arial" w:hAnsi="Arial" w:cs="Arial"/>
          <w:sz w:val="22"/>
          <w:szCs w:val="22"/>
        </w:rPr>
        <w:tab/>
      </w:r>
      <w:r w:rsidRPr="007A2AA7">
        <w:rPr>
          <w:rFonts w:ascii="Arial" w:hAnsi="Arial" w:cs="Arial"/>
          <w:sz w:val="22"/>
          <w:szCs w:val="22"/>
        </w:rPr>
        <w:tab/>
        <w:t>The</w:t>
      </w:r>
      <w:bookmarkEnd w:id="0"/>
      <w:r w:rsidRPr="007A2AA7">
        <w:rPr>
          <w:rFonts w:ascii="Arial" w:hAnsi="Arial" w:cs="Arial"/>
          <w:sz w:val="22"/>
          <w:szCs w:val="22"/>
        </w:rPr>
        <w:t xml:space="preserve"> production of potent, high-affinity antibodies is an effective mechanism of protection against infectious disease. Soluble antibodies bind selectively to foreign substances, called antigens, both to neutralise them and to stimulate their destruction by innate immune cells. Immunisation induces the production of antibodies that initially vary dramatically in affinity, with most antibodies in the μM range, but some in the nM range. Over time, the average antibody affinity increases in a pro</w:t>
      </w:r>
      <w:r w:rsidR="006577EF">
        <w:rPr>
          <w:rFonts w:ascii="Arial" w:hAnsi="Arial" w:cs="Arial"/>
          <w:sz w:val="22"/>
          <w:szCs w:val="22"/>
        </w:rPr>
        <w:t>cess called affinity maturation</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&lt;citation&gt;&lt;priority&gt;0&lt;/priority&gt;&lt;uuid&gt;13F2DE79-3969-4A4C-9616-7C73AA6EB1FC&lt;/uuid&gt;&lt;publications&gt;&lt;publication&gt;&lt;subtype&gt;400&lt;/subtype&gt;&lt;title&gt;Variations in Affinities of Antibodies during the Immune Response*&lt;/title&gt;&lt;volume&gt;3&lt;/volume&gt;&lt;publication_date&gt;99196400001200000000200000&lt;/publication_date&gt;&lt;uuid&gt;EA461BBC-A210-4F16-9907-F7E14A902D73&lt;/uuid&gt;&lt;type&gt;400&lt;/type&gt;&lt;number&gt;7&lt;/number&gt;&lt;doi&gt;10.1021/bi00895a027&lt;/doi&gt;&lt;startpage&gt;996&lt;/startpage&gt;&lt;endpage&gt;1008&lt;/endpage&gt;&lt;bundle&gt;&lt;publication&gt;&lt;title&gt;Biochemistry&lt;/title&gt;&lt;uuid&gt;7BCB5B01-6ACD-4E0E-BE7A-4D7306A6987B&lt;/uuid&gt;&lt;subtype&gt;-100&lt;/subtype&gt;&lt;type&gt;-100&lt;/type&gt;&lt;/publication&gt;&lt;/bundle&gt;&lt;authors&gt;&lt;author&gt;&lt;lastName&gt;Eisen&lt;/lastName&gt;&lt;firstName&gt;Herman&lt;/firstName&gt;&lt;middleNames&gt;N&lt;/middleNames&gt;&lt;/author&gt;&lt;author&gt;&lt;lastName&gt;Siskind&lt;/lastName&gt;&lt;firstName&gt;Gregory&lt;/firstName&gt;&lt;middleNames&gt;W&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[1]</w:t>
      </w:r>
      <w:r w:rsidR="007A2AA7" w:rsidRPr="007A2AA7">
        <w:rPr>
          <w:rFonts w:ascii="Arial" w:hAnsi="Arial" w:cs="Arial"/>
          <w:sz w:val="22"/>
          <w:szCs w:val="22"/>
          <w:lang w:eastAsia="zh-CN"/>
        </w:rPr>
        <w:fldChar w:fldCharType="end"/>
      </w:r>
      <w:r w:rsidR="006577EF">
        <w:rPr>
          <w:rFonts w:ascii="Arial" w:hAnsi="Arial" w:cs="Arial"/>
          <w:sz w:val="22"/>
          <w:szCs w:val="22"/>
          <w:lang w:eastAsia="zh-CN"/>
        </w:rPr>
        <w:t>.</w:t>
      </w:r>
    </w:p>
    <w:p w:rsidR="007C411C" w:rsidRPr="007A2AA7" w:rsidRDefault="007C411C" w:rsidP="005B0A2D">
      <w:pPr>
        <w:tabs>
          <w:tab w:val="left" w:pos="284"/>
        </w:tabs>
        <w:spacing w:line="480" w:lineRule="auto"/>
        <w:rPr>
          <w:rFonts w:ascii="Arial" w:hAnsi="Arial" w:cs="Arial"/>
          <w:sz w:val="22"/>
          <w:szCs w:val="22"/>
        </w:rPr>
      </w:pPr>
      <w:r w:rsidRPr="007A2AA7">
        <w:rPr>
          <w:rFonts w:ascii="Arial" w:hAnsi="Arial" w:cs="Arial"/>
          <w:sz w:val="22"/>
          <w:szCs w:val="22"/>
        </w:rPr>
        <w:tab/>
      </w:r>
      <w:r w:rsidRPr="007A2AA7">
        <w:rPr>
          <w:rFonts w:ascii="Arial" w:hAnsi="Arial" w:cs="Arial"/>
          <w:sz w:val="22"/>
          <w:szCs w:val="22"/>
        </w:rPr>
        <w:tab/>
        <w:t>Antibody responses are initiated when a B cell binds antigen through the B cell receptor (BCR). The BCR comprises a membrane immunoglobulin and a non-covalently associated Igα/β heterodimer that contains immunoreceptor tyrosine activation motifs (ITAMs)</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&lt;citation&gt;&lt;priority&gt;1&lt;/priority&gt;&lt;uuid&gt;653EC20C-DF4A-4B3B-84D1-923E4BC3D47C&lt;/uuid&gt;&lt;publications&gt;&lt;publication&gt;&lt;subtype&gt;400&lt;/subtype&gt;&lt;title&gt;Antigen receptor tail clue.&lt;/title&gt;&lt;url&gt;http://www.nature.com/doifinder/10.1038/338383b0&lt;/url&gt;&lt;volume&gt;338&lt;/volume&gt;&lt;publication_date&gt;99198903301200000000222000&lt;/publication_date&gt;&lt;uuid&gt;21B166B5-D89B-4B7C-95AB-45BDFAFD1755&lt;/uuid&gt;&lt;type&gt;400&lt;/type&gt;&lt;number&gt;6214&lt;/number&gt;&lt;doi&gt;10.1038/338383b0&lt;/doi&gt;&lt;startpage&gt;383&lt;/startpage&gt;&lt;endpage&gt;384&lt;/endpage&gt;&lt;bundle&gt;&lt;publication&gt;&lt;title&gt;Nature&lt;/title&gt;&lt;uuid&gt;C41DEEA0-F942-406D-A37C-A16AB02FD6CA&lt;/uuid&gt;&lt;subtype&gt;-100&lt;/subtype&gt;&lt;publisher&gt;Nature Publishing Group&lt;/publisher&gt;&lt;type&gt;-100&lt;/type&gt;&lt;/publication&gt;&lt;/bundle&gt;&lt;authors&gt;&lt;author&gt;&lt;lastName&gt;Reth&lt;/lastName&gt;&lt;firstName&gt;M&lt;/firstName&gt;&lt;/author&gt;&lt;/authors&gt;&lt;/publication&gt;&lt;publication&gt;&lt;subtype&gt;400&lt;/subtype&gt;&lt;title&gt;Initiation and processing of signals from the B cell antigen receptor.&lt;/title&gt;&lt;url&gt;http://www.annualreviews.org/doi/10.1146/annurev.immunol.15.1.453&lt;/url&gt;&lt;volume&gt;15&lt;/volume&gt;&lt;publication_date&gt;99199700001200000000200000&lt;/publication_date&gt;&lt;uuid&gt;B0226A0C-9B00-4453-9710-1395247AE6AC&lt;/uuid&gt;&lt;type&gt;400&lt;/type&gt;&lt;number&gt;1&lt;/number&gt;&lt;doi&gt;10.1146/annurev.immunol.15.1.453&lt;/doi&gt;&lt;institution&gt;Department of Molecular Immunology, Biology III, University Freiburg, Germany. reth@immunbio.mpg.de&lt;/institution&gt;&lt;startpage&gt;453&lt;/startpage&gt;&lt;endpage&gt;479&lt;/endpage&gt;&lt;bundle&gt;&lt;publication&gt;&lt;title&gt;Annual Review of Immunology&lt;/title&gt;&lt;uuid&gt;A195844D-8AA5-4114-B1C3-814DEF4B58A2&lt;/uuid&gt;&lt;subtype&gt;-100&lt;/subtype&gt;&lt;publisher&gt; Annual Reviews 4139 El Camino Way, P.O. Box 10139, Palo Alto, CA 94303-0139, USA&lt;/publisher&gt;&lt;type&gt;-100&lt;/type&gt;&lt;/publication&gt;&lt;/bundle&gt;&lt;authors&gt;&lt;author&gt;&lt;lastName&gt;Reth&lt;/lastName&gt;&lt;firstName&gt;M&lt;/firstName&gt;&lt;/author&gt;&lt;author&gt;&lt;lastName&gt;Wienands&lt;/lastName&gt;&lt;firstName&gt;J&lt;/firstNam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[2,3]</w:t>
      </w:r>
      <w:r w:rsidR="007A2AA7" w:rsidRPr="007A2AA7">
        <w:rPr>
          <w:rFonts w:ascii="Arial" w:hAnsi="Arial" w:cs="Arial"/>
          <w:sz w:val="22"/>
          <w:szCs w:val="22"/>
          <w:lang w:eastAsia="zh-CN"/>
        </w:rPr>
        <w:fldChar w:fldCharType="end"/>
      </w:r>
      <w:r w:rsidRPr="007A2AA7">
        <w:rPr>
          <w:rFonts w:ascii="Arial" w:hAnsi="Arial" w:cs="Arial"/>
          <w:sz w:val="22"/>
          <w:szCs w:val="22"/>
        </w:rPr>
        <w:t>. Specific binding between the BCR and antigen induces rapid phosphorylation of ITAMs by Src-family kinases and the recruitment of intracellular signalling molecules and adaptors into a signalling complex called the signalosome</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&lt;citation&gt;&lt;priority&gt;2&lt;/priority&gt;&lt;uuid&gt;6FFC7C28-6A24-4A52-A1E9-6D9E9BD26D75&lt;/uuid&gt;&lt;publications&gt;&lt;publication&gt;&lt;subtype&gt;400&lt;/subtype&gt;&lt;title&gt;B cell antigen receptor signaling 101.&lt;/title&gt;&lt;url&gt;http://eutils.ncbi.nlm.nih.gov/entrez/eutils/elink.fcgi?dbfrom=pubmed&amp;amp;id=15219998&amp;amp;retmode=ref&amp;amp;cmd=prlinks&lt;/url&gt;&lt;volume&gt;41&lt;/volume&gt;&lt;publication_date&gt;99200407001200000000220000&lt;/publication_date&gt;&lt;uuid&gt;685AFFA5-AD19-4399-A292-5C0F3AA2A843&lt;/uuid&gt;&lt;type&gt;400&lt;/type&gt;&lt;number&gt;6-7&lt;/number&gt;&lt;doi&gt;10.1016/j.molimm.2004.04.008&lt;/doi&gt;&lt;institution&gt;Integrated Department of Immunology, University of Colorado Health Science Center and National Jewish Medical Research Center, 1400 Jackson Street, Denver, CO 80206, USA.&lt;/institution&gt;&lt;startpage&gt;599&lt;/startpage&gt;&lt;endpage&gt;613&lt;/endpage&gt;&lt;bundle&gt;&lt;publication&gt;&lt;title&gt;Molecular immunology&lt;/title&gt;&lt;uuid&gt;D52A1EA5-1FFA-492B-B1BB-ACD366931F93&lt;/uuid&gt;&lt;subtype&gt;-100&lt;/subtype&gt;&lt;type&gt;-100&lt;/type&gt;&lt;/publication&gt;&lt;/bundle&gt;&lt;authors&gt;&lt;author&gt;&lt;lastName&gt;Dal Porto&lt;/lastName&gt;&lt;firstName&gt;Joseph&lt;/firstName&gt;&lt;middleNames&gt;M&lt;/middleNames&gt;&lt;/author&gt;&lt;author&gt;&lt;lastName&gt;Gauld&lt;/lastName&gt;&lt;firstName&gt;Stephen&lt;/firstName&gt;&lt;middleNames&gt;B&lt;/middleNames&gt;&lt;/author&gt;&lt;author&gt;&lt;lastName&gt;Merrell&lt;/lastName&gt;&lt;firstName&gt;Kevin&lt;/firstName&gt;&lt;middleNames&gt;T&lt;/middleNames&gt;&lt;/author&gt;&lt;author&gt;&lt;lastName&gt;Mills&lt;/lastName&gt;&lt;firstName&gt;David&lt;/firstName&gt;&lt;/author&gt;&lt;author&gt;&lt;lastName&gt;Pugh-Bernard&lt;/lastName&gt;&lt;firstName&gt;Aimee&lt;/firstName&gt;&lt;middleNames&gt;E&lt;/middleNames&gt;&lt;/author&gt;&lt;author&gt;&lt;lastName&gt;Cambier&lt;/lastName&gt;&lt;firstName&gt;John&lt;/firstName&gt;&lt;/author&gt;&lt;/authors&gt;&lt;/publication&gt;&lt;publication&gt;&lt;subtype&gt;400&lt;/subtype&gt;&lt;publisher&gt;Nature Publishing Group&lt;/publisher&gt;&lt;title&gt;Vav and the B cell signalosome.&lt;/title&gt;&lt;url&gt;http://www.nature.com/doifinder/10.1038/88669&lt;/url&gt;&lt;volume&gt;2&lt;/volume&gt;&lt;publication_date&gt;99200106001200000000220000&lt;/publication_date&gt;&lt;uuid&gt;6CB86B3A-4C3C-4309-90BF-B28501CBF6CD&lt;/uuid&gt;&lt;type&gt;400&lt;/type&gt;&lt;number&gt;6&lt;/number&gt;&lt;doi&gt;10.1038/88669&lt;/doi&gt;&lt;startpage&gt;482&lt;/startpage&gt;&lt;endpage&gt;484&lt;/endpage&gt;&lt;bundle&gt;&lt;publication&gt;&lt;title&gt;Nature Immunology&lt;/title&gt;&lt;uuid&gt;17D8D29F-CD2E-44CB-ABF6-B3F5ED464EB1&lt;/uuid&gt;&lt;subtype&gt;-100&lt;/subtype&gt;&lt;publisher&gt;Nature Publishing Group&lt;/publisher&gt;&lt;type&gt;-100&lt;/type&gt;&lt;/publication&gt;&lt;/bundle&gt;&lt;authors&gt;&lt;author&gt;&lt;lastName&gt;DeFranco&lt;/lastName&gt;&lt;firstName&gt;A&lt;/firstName&gt;&lt;middleNames&gt;L&lt;/middleNames&gt;&lt;/author&gt;&lt;/authors&gt;&lt;/publication&gt;&lt;publication&gt;&lt;subtype&gt;400&lt;/subtype&gt;&lt;title&gt;Genetic analysis of B cell antigen receptor signaling.&lt;/title&gt;&lt;url&gt;http://www.annualreviews.org/doi/10.1146/annurev.immunol.17.1.555&lt;/url&gt;&lt;volume&gt;17&lt;/volume&gt;&lt;publication_date&gt;99199900001200000000200000&lt;/publication_date&gt;&lt;uuid&gt;87760025-2DE9-482C-A007-4F1683DD7728&lt;/uuid&gt;&lt;type&gt;400&lt;/type&gt;&lt;number&gt;1&lt;/number&gt;&lt;doi&gt;10.1146/annurev.immunol.17.1.555&lt;/doi&gt;&lt;institution&gt;Department of Molecular Genetics, Kansai Medical University, Moriguchi, Japan. kurosaki@mxr.meshnet.or.jp&lt;/institution&gt;&lt;startpage&gt;555&lt;/startpage&gt;&lt;endpage&gt;592&lt;/endpage&gt;&lt;bundle&gt;&lt;publication&gt;&lt;title&gt;Annual Review of Immunology&lt;/title&gt;&lt;uuid&gt;A195844D-8AA5-4114-B1C3-814DEF4B58A2&lt;/uuid&gt;&lt;subtype&gt;-100&lt;/subtype&gt;&lt;publisher&gt; Annual Reviews 4139 El Camino Way, P.O. Box 10139, Palo Alto, CA 94303-0139, USA&lt;/publisher&gt;&lt;type&gt;-100&lt;/type&gt;&lt;/publication&gt;&lt;/bundle&gt;&lt;authors&gt;&lt;author&gt;&lt;lastName&gt;Kurosaki&lt;/lastName&gt;&lt;firstName&gt;T&lt;/firstNam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[4-6]</w:t>
      </w:r>
      <w:r w:rsidR="007A2AA7" w:rsidRPr="007A2AA7">
        <w:rPr>
          <w:rFonts w:ascii="Arial" w:hAnsi="Arial" w:cs="Arial"/>
          <w:sz w:val="22"/>
          <w:szCs w:val="22"/>
          <w:lang w:eastAsia="zh-CN"/>
        </w:rPr>
        <w:fldChar w:fldCharType="end"/>
      </w:r>
      <w:r w:rsidRPr="007A2AA7">
        <w:rPr>
          <w:rFonts w:ascii="Arial" w:hAnsi="Arial" w:cs="Arial"/>
          <w:sz w:val="22"/>
          <w:szCs w:val="22"/>
        </w:rPr>
        <w:t>. Signalling leads to transcriptional changes and internalisation of BCR-bound antigen into endosomes, where internalised antigens are processed into peptides, and the peptides complexed with major histocompatibility class II (MHC) molecules. Peptide MHC complexes are transported to the cell surface and presented to T helper cells. T cells provide signals required for B cell survival and full activation</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&lt;citation&gt;&lt;priority&gt;3&lt;/priority&gt;&lt;uuid&gt;1ABE2AEF-D0A2-425B-BBD7-C97C01F507A0&lt;/uuid&gt;&lt;publications&gt;&lt;publication&gt;&lt;subtype&gt;400&lt;/subtype&gt;&lt;title&gt;Antigen-specific interaction between T and B cells.&lt;/title&gt;&lt;url&gt;http://eutils.ncbi.nlm.nih.gov/entrez/eutils/elink.fcgi?dbfrom=pubmed&amp;amp;id=3157869&amp;amp;retmode=ref&amp;amp;cmd=prlinks&lt;/url&gt;&lt;volume&gt;314&lt;/volume&gt;&lt;publication_date&gt;99198504001200000000220000&lt;/publication_date&gt;&lt;uuid&gt;211E13DD-DEE6-4E12-9417-B6F1647500E4&lt;/uuid&gt;&lt;type&gt;400&lt;/type&gt;&lt;number&gt;6011&lt;/number&gt;&lt;startpage&gt;537&lt;/startpage&gt;&lt;endpage&gt;539&lt;/endpage&gt;&lt;bundle&gt;&lt;publication&gt;&lt;title&gt;Nature&lt;/title&gt;&lt;uuid&gt;C41DEEA0-F942-406D-A37C-A16AB02FD6CA&lt;/uuid&gt;&lt;subtype&gt;-100&lt;/subtype&gt;&lt;publisher&gt;Nature Publishing Group&lt;/publisher&gt;&lt;type&gt;-100&lt;/type&gt;&lt;/publication&gt;&lt;/bundle&gt;&lt;authors&gt;&lt;author&gt;&lt;lastName&gt;Lanzavecchia&lt;/lastName&gt;&lt;firstName&gt;A&lt;/firstName&gt;&lt;/author&gt;&lt;/authors&gt;&lt;/publication&gt;&lt;publication&gt;&lt;subtype&gt;400&lt;/subtype&gt;&lt;publisher&gt;Rockefeller University Press&lt;/publisher&gt;&lt;title&gt;Antigen presentation by hapten-specific B lymphocytes. I. Role of surface immunoglobulin receptors.&lt;/title&gt;&lt;url&gt;http://www.jem.org/cgi/doi/10.1084/jem.160.4.1102&lt;/url&gt;&lt;volume&gt;160&lt;/volume&gt;&lt;publication_date&gt;99198410011200000000222000&lt;/publication_date&gt;&lt;uuid&gt;3DBDA0EF-FD03-4818-8F36-32A54CB8FF52&lt;/uuid&gt;&lt;type&gt;400&lt;/type&gt;&lt;number&gt;4&lt;/number&gt;&lt;doi&gt;10.1084/jem.160.4.1102&lt;/doi&gt;&lt;startpage&gt;1102&lt;/startpage&gt;&lt;endpage&gt;1113&lt;/endpage&gt;&lt;bundle&gt;&lt;publication&gt;&lt;title&gt;Journal of Experimental Medicine&lt;/title&gt;&lt;uuid&gt;1A631CAF-E199-495A-931E-B972829E497B&lt;/uuid&gt;&lt;subtype&gt;-100&lt;/subtype&gt;&lt;publisher&gt;Rockefeller University Press&lt;/publisher&gt;&lt;type&gt;-100&lt;/type&gt;&lt;/publication&gt;&lt;/bundle&gt;&lt;authors&gt;&lt;author&gt;&lt;lastName&gt;Rock&lt;/lastName&gt;&lt;firstName&gt;K&lt;/firstName&gt;&lt;middleNames&gt;L&lt;/middleNames&gt;&lt;/author&gt;&lt;author&gt;&lt;lastName&gt;Benacerraf&lt;/lastName&gt;&lt;firstName&gt;B&lt;/firstName&gt;&lt;/author&gt;&lt;author&gt;&lt;lastName&gt;Abbas&lt;/lastName&gt;&lt;firstName&gt;A&lt;/firstName&gt;&lt;middleNames&gt;K&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[7,8]</w:t>
      </w:r>
      <w:r w:rsidR="007A2AA7" w:rsidRPr="007A2AA7">
        <w:rPr>
          <w:rFonts w:ascii="Arial" w:hAnsi="Arial" w:cs="Arial"/>
          <w:sz w:val="22"/>
          <w:szCs w:val="22"/>
          <w:lang w:eastAsia="zh-CN"/>
        </w:rPr>
        <w:fldChar w:fldCharType="end"/>
      </w:r>
      <w:r w:rsidRPr="007A2AA7">
        <w:rPr>
          <w:rFonts w:ascii="Arial" w:hAnsi="Arial" w:cs="Arial"/>
          <w:sz w:val="22"/>
          <w:szCs w:val="22"/>
        </w:rPr>
        <w:t>. T cell-dependent selection of B cell clones is particularly relevant in the germinal centre (GC), where B cells undergo iterative rounds of somatic hypermutation of the variable region of the immunoglobulin genes and affinity-based selection based upon competition between B cell clones for T cell help</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&lt;citation&gt;&lt;priority&gt;4&lt;/priority&gt;&lt;uuid&gt;ACD9E225-6BD4-4BE8-A526-387BEF14774D&lt;/uuid&gt;&lt;publications&gt;&lt;publication&gt;&lt;subtype&gt;400&lt;/subtype&gt;&lt;title&gt;Germinal Center Dynamics Revealed by Multiphoton Microscopy with a Photoactivatable Fluorescent Reporter&lt;/title&gt;&lt;url&gt;http://linkinghub.elsevier.com/retrieve/pii/S0092867410012365&lt;/url&gt;&lt;volume&gt;143&lt;/volume&gt;&lt;publication_date&gt;99201011001200000000220000&lt;/publication_date&gt;&lt;uuid&gt;C1E76D62-55D9-4637-9C4C-5935526AD315&lt;/uuid&gt;&lt;type&gt;400&lt;/type&gt;&lt;number&gt;4&lt;/number&gt;&lt;doi&gt;10.1016/j.cell.2010.10.032&lt;/doi&gt;&lt;startpage&gt;592&lt;/startpage&gt;&lt;endpage&gt;605&lt;/endpage&gt;&lt;bundle&gt;&lt;publication&gt;&lt;title&gt;Cell&lt;/title&gt;&lt;uuid&gt;54654939-1552-4A7B-BB81-046EF31EC425&lt;/uuid&gt;&lt;subtype&gt;-100&lt;/subtype&gt;&lt;publisher&gt;Elsevier Inc.&lt;/publisher&gt;&lt;type&gt;-100&lt;/type&gt;&lt;/publication&gt;&lt;/bundle&gt;&lt;authors&gt;&lt;author&gt;&lt;lastName&gt;Victora&lt;/lastName&gt;&lt;firstName&gt;Gabriel&lt;/firstName&gt;&lt;middleNames&gt;D&lt;/middleNames&gt;&lt;/author&gt;&lt;author&gt;&lt;lastName&gt;Schwickert&lt;/lastName&gt;&lt;firstName&gt;Tanja&lt;/firstName&gt;&lt;middleNames&gt;A&lt;/middleNames&gt;&lt;/author&gt;&lt;author&gt;&lt;lastName&gt;Fooksman&lt;/lastName&gt;&lt;firstName&gt;David&lt;/firstName&gt;&lt;middleNames&gt;R&lt;/middleNames&gt;&lt;/author&gt;&lt;author&gt;&lt;lastName&gt;Kamphorst&lt;/lastName&gt;&lt;firstName&gt;Alice&lt;/firstName&gt;&lt;middleNames&gt;O&lt;/middleNames&gt;&lt;/author&gt;&lt;author&gt;&lt;lastName&gt;Meyer-Hermann&lt;/lastName&gt;&lt;firstName&gt;Michael&lt;/firstName&gt;&lt;/author&gt;&lt;author&gt;&lt;lastName&gt;Dustin&lt;/lastName&gt;&lt;firstName&gt;Michael&lt;/firstName&gt;&lt;middleNames&gt;L&lt;/middleNames&gt;&lt;/author&gt;&lt;author&gt;&lt;lastName&gt;Nussenzweig&lt;/lastName&gt;&lt;firstName&gt;Michel&lt;/firstName&gt;&lt;middleNames&gt;C&lt;/middleNames&gt;&lt;/author&gt;&lt;/authors&gt;&lt;/publication&gt;&lt;publication&gt;&lt;subtype&gt;400&lt;/subtype&gt;&lt;publisher&gt;Rockefeller Univ Press&lt;/publisher&gt;&lt;title&gt;Very Low Affinity B Cells Form Germinal Centers, Become Memory B Cells, and Participate in Secondary Immune Responses When Higher Affinity Competition Is Reduced&lt;/title&gt;&lt;url&gt;http://jem.rupress.org/content/195/9/1215.full&lt;/url&gt;&lt;volume&gt;195&lt;/volume&gt;&lt;publication_date&gt;99200205061200000000222000&lt;/publication_date&gt;&lt;uuid&gt;7652717E-E123-4655-8586-88DBE302F99F&lt;/uuid&gt;&lt;type&gt;400&lt;/type&gt;&lt;number&gt;9&lt;/number&gt;&lt;doi&gt;10.1084/jem.20011550&lt;/doi&gt;&lt;startpage&gt;1215&lt;/startpage&gt;&lt;endpage&gt;1221&lt;/endpage&gt;&lt;bundle&gt;&lt;publication&gt;&lt;title&gt;The Journal of Experimental Medicine&lt;/title&gt;&lt;uuid&gt;54FFB41C-CA23-4E8C-86D7-E2BC835F676F&lt;/uuid&gt;&lt;subtype&gt;-100&lt;/subtype&gt;&lt;publisher&gt;Rockefeller Univ Press&lt;/publisher&gt;&lt;type&gt;-100&lt;/type&gt;&lt;/publication&gt;&lt;/bundle&gt;&lt;authors&gt;&lt;author&gt;&lt;lastName&gt;Dal Porto&lt;/lastName&gt;&lt;firstName&gt;Joseph&lt;/firstName&gt;&lt;middleNames&gt;M&lt;/middleNames&gt;&lt;/author&gt;&lt;author&gt;&lt;lastName&gt;Haberman&lt;/lastName&gt;&lt;firstName&gt;Ann&lt;/firstName&gt;&lt;middleNames&gt;M&lt;/middleNames&gt;&lt;/author&gt;&lt;author&gt;&lt;lastName&gt;Kelsoe&lt;/lastName&gt;&lt;firstName&gt;Garnett&lt;/firstName&gt;&lt;/author&gt;&lt;author&gt;&lt;lastName&gt;Shlomchik&lt;/lastName&gt;&lt;firstName&gt;Mark&lt;/firstName&gt;&lt;middleNames&gt;J&lt;/middleNames&gt;&lt;/author&gt;&lt;/authors&gt;&lt;/publication&gt;&lt;publication&gt;&lt;subtype&gt;400&lt;/subtype&gt;&lt;publisher&gt;Nature Publishing Group&lt;/publisher&gt;&lt;title&gt;Role of BCR affinity in T cell-dependent antibody responses in vivo&lt;/title&gt;&lt;volume&gt;3&lt;/volume&gt;&lt;publication_date&gt;99200206011200000000222000&lt;/publication_date&gt;&lt;uuid&gt;0C386945-865B-49BD-96B6-F75AD38E72B7&lt;/uuid&gt;&lt;type&gt;400&lt;/type&gt;&lt;number&gt;6&lt;/number&gt;&lt;doi&gt;10.1038/ni803&lt;/doi&gt;&lt;startpage&gt;570&lt;/startpage&gt;&lt;endpage&gt;575&lt;/endpage&gt;&lt;bundle&gt;&lt;publication&gt;&lt;title&gt;Nature Immunology&lt;/title&gt;&lt;uuid&gt;17D8D29F-CD2E-44CB-ABF6-B3F5ED464EB1&lt;/uuid&gt;&lt;subtype&gt;-100&lt;/subtype&gt;&lt;publisher&gt;Nature Publishing Group&lt;/publisher&gt;&lt;type&gt;-100&lt;/type&gt;&lt;/publication&gt;&lt;/bundle&gt;&lt;authors&gt;&lt;author&gt;&lt;lastName&gt;Shih&lt;/lastName&gt;&lt;firstName&gt;Tien-An&lt;/firstName&gt;&lt;middleNames&gt;Yang&lt;/middleNames&gt;&lt;/author&gt;&lt;author&gt;&lt;lastName&gt;Meffre&lt;/lastName&gt;&lt;firstName&gt;Eric&lt;/firstName&gt;&lt;/author&gt;&lt;author&gt;&lt;lastName&gt;Roederer&lt;/lastName&gt;&lt;firstName&gt;Mario&lt;/firstName&gt;&lt;/author&gt;&lt;author&gt;&lt;lastName&gt;Nussenzweig&lt;/lastName&gt;&lt;firstName&gt;Michel&lt;/firstName&gt;&lt;middleNames&gt;C&lt;/middleNames&gt;&lt;/author&gt;&lt;/authors&gt;&lt;/publication&gt;&lt;publication&gt;&lt;subtype&gt;400&lt;/subtype&gt;&lt;title&gt;Germinal-Center Organization and Cellular Dynamics&lt;/title&gt;&lt;url&gt;http://linkinghub.elsevier.com/retrieve/pii/S1074761307003706&lt;/url&gt;&lt;volume&gt;27&lt;/volume&gt;&lt;publication_date&gt;99200708001200000000220000&lt;/publication_date&gt;&lt;uuid&gt;47719F53-3493-42AE-9832-9990A2381178&lt;/uuid&gt;&lt;type&gt;400&lt;/type&gt;&lt;number&gt;2&lt;/number&gt;&lt;citekey&gt;Allen:2007bh&lt;/citekey&gt;&lt;doi&gt;10.1016/j.immuni.2007.07.009&lt;/doi&gt;&lt;startpage&gt;190&lt;/startpage&gt;&lt;endpage&gt;202&lt;/endpage&gt;&lt;bundle&gt;&lt;publication&gt;&lt;title&gt;Immunity&lt;/title&gt;&lt;uuid&gt;18BD937E-1E48-4BE8-AB01-1F556E071D2E&lt;/uuid&gt;&lt;subtype&gt;-100&lt;/subtype&gt;&lt;publisher&gt;Elsevier Ltd&lt;/publisher&gt;&lt;type&gt;-100&lt;/type&gt;&lt;/publication&gt;&lt;/bundle&gt;&lt;authors&gt;&lt;author&gt;&lt;lastName&gt;Allen&lt;/lastName&gt;&lt;firstName&gt;Christopher&lt;/firstName&gt;&lt;middleNames&gt;D C&lt;/middleNames&gt;&lt;/author&gt;&lt;author&gt;&lt;lastName&gt;Okada&lt;/lastName&gt;&lt;firstName&gt;Takaharu&lt;/firstName&gt;&lt;/author&gt;&lt;author&gt;&lt;lastName&gt;Cyster&lt;/lastName&gt;&lt;firstName&gt;Jason&lt;/firstName&gt;&lt;middleNames&gt;G&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[9-12]</w:t>
      </w:r>
      <w:r w:rsidR="007A2AA7" w:rsidRPr="007A2AA7">
        <w:rPr>
          <w:rFonts w:ascii="Arial" w:hAnsi="Arial" w:cs="Arial"/>
          <w:sz w:val="22"/>
          <w:szCs w:val="22"/>
          <w:lang w:eastAsia="zh-CN"/>
        </w:rPr>
        <w:fldChar w:fldCharType="end"/>
      </w:r>
      <w:r w:rsidRPr="007A2AA7">
        <w:rPr>
          <w:rFonts w:ascii="Arial" w:hAnsi="Arial" w:cs="Arial"/>
          <w:sz w:val="22"/>
          <w:szCs w:val="22"/>
        </w:rPr>
        <w:t>. B cells that improve their BCR affinity for antigen can leave the GC and differentiate into either memory B cells or plasma cells that produce high-affinity antibodies with the same binding specificity as the BCR. B cell clones expressing high-affinity BCRs internalise and present more antigen, and thus receive more T cell help, than low-affinity clones do</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&lt;citation&gt;&lt;priority&gt;5&lt;/priority&gt;&lt;uuid&gt;8E34E51E-EA76-4548-B61E-16B9AB62E44F&lt;/uuid&gt;&lt;publications&gt;&lt;publication&gt;&lt;subtype&gt;400&lt;/subtype&gt;&lt;title&gt;Immunological synapses are versatile structures enabling selective T cell polarization.&lt;/title&gt;&lt;url&gt;http://linkinghub.elsevier.com/retrieve/pii/S1074761305000312&lt;/url&gt;&lt;volume&gt;22&lt;/volume&gt;&lt;revision_date&gt;99200412101200000000222000&lt;/revision_date&gt;&lt;publication_date&gt;99200502001200000000220000&lt;/publication_date&gt;&lt;uuid&gt;044EE0BF-2573-410F-B499-5634C63B70BA&lt;/uuid&gt;&lt;type&gt;400&lt;/type&gt;&lt;accepted_date&gt;99200412151200000000222000&lt;/accepted_date&gt;&lt;number&gt;2&lt;/number&gt;&lt;submission_date&gt;99200403041200000000222000&lt;/submission_date&gt;&lt;doi&gt;10.1016/j.immuni.2004.12.010&lt;/doi&gt;&lt;institution&gt;INSERM U563, Lymphocyte Interaction Group, Institut Claude de Préval, 31059 Toulouse.&lt;/institution&gt;&lt;startpage&gt;185&lt;/startpage&gt;&lt;endpage&gt;194&lt;/endpage&gt;&lt;bundle&gt;&lt;publication&gt;&lt;title&gt;Immunity&lt;/title&gt;&lt;uuid&gt;18BD937E-1E48-4BE8-AB01-1F556E071D2E&lt;/uuid&gt;&lt;subtype&gt;-100&lt;/subtype&gt;&lt;publisher&gt;Elsevier Ltd&lt;/publisher&gt;&lt;type&gt;-100&lt;/type&gt;&lt;/publication&gt;&lt;/bundle&gt;&lt;authors&gt;&lt;author&gt;&lt;lastName&gt;Depoil&lt;/lastName&gt;&lt;firstName&gt;David&lt;/firstName&gt;&lt;/author&gt;&lt;author&gt;&lt;lastName&gt;Zaru&lt;/lastName&gt;&lt;firstName&gt;Rossana&lt;/firstName&gt;&lt;/author&gt;&lt;author&gt;&lt;lastName&gt;Guiraud&lt;/lastName&gt;&lt;firstName&gt;Martine&lt;/firstName&gt;&lt;/author&gt;&lt;author&gt;&lt;lastName&gt;Chauveau&lt;/lastName&gt;&lt;firstName&gt;Anne&lt;/firstName&gt;&lt;/author&gt;&lt;author&gt;&lt;lastName&gt;Harriague&lt;/lastName&gt;&lt;firstName&gt;Julie&lt;/firstName&gt;&lt;/author&gt;&lt;author&gt;&lt;lastName&gt;Bismuth&lt;/lastName&gt;&lt;firstName&gt;Georges&lt;/firstName&gt;&lt;/author&gt;&lt;author&gt;&lt;lastName&gt;Utzny&lt;/lastName&gt;&lt;firstName&gt;Clemens&lt;/firstName&gt;&lt;/author&gt;&lt;author&gt;&lt;lastName&gt;Müller&lt;/lastName&gt;&lt;firstName&gt;Sabina&lt;/firstName&gt;&lt;/author&gt;&lt;author&gt;&lt;lastName&gt;Valitutti&lt;/lastName&gt;&lt;firstName&gt;Salvatore&lt;/firstNam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[13]</w:t>
      </w:r>
      <w:r w:rsidR="007A2AA7" w:rsidRPr="007A2AA7">
        <w:rPr>
          <w:rFonts w:ascii="Arial" w:hAnsi="Arial" w:cs="Arial"/>
          <w:sz w:val="22"/>
          <w:szCs w:val="22"/>
          <w:lang w:eastAsia="zh-CN"/>
        </w:rPr>
        <w:fldChar w:fldCharType="end"/>
      </w:r>
      <w:r w:rsidRPr="007A2AA7">
        <w:rPr>
          <w:rFonts w:ascii="Arial" w:hAnsi="Arial" w:cs="Arial"/>
          <w:sz w:val="22"/>
          <w:szCs w:val="22"/>
        </w:rPr>
        <w:t xml:space="preserve">. Thus, the quality of binding between the BCR and antigen drives the selection of somatic mutations that improve BCR affinity for antigen over time. </w:t>
      </w:r>
    </w:p>
    <w:p w:rsidR="007C411C" w:rsidRPr="007A2AA7" w:rsidRDefault="007C411C" w:rsidP="005B0A2D">
      <w:pPr>
        <w:tabs>
          <w:tab w:val="left" w:pos="284"/>
        </w:tabs>
        <w:spacing w:line="480" w:lineRule="auto"/>
        <w:rPr>
          <w:rFonts w:ascii="Arial" w:hAnsi="Arial" w:cs="Arial"/>
          <w:sz w:val="22"/>
          <w:szCs w:val="22"/>
        </w:rPr>
      </w:pPr>
      <w:r w:rsidRPr="007A2AA7">
        <w:rPr>
          <w:rFonts w:ascii="Arial" w:hAnsi="Arial" w:cs="Arial"/>
          <w:sz w:val="22"/>
          <w:szCs w:val="22"/>
        </w:rPr>
        <w:lastRenderedPageBreak/>
        <w:tab/>
      </w:r>
      <w:r w:rsidRPr="007A2AA7">
        <w:rPr>
          <w:rFonts w:ascii="Arial" w:hAnsi="Arial" w:cs="Arial"/>
          <w:sz w:val="22"/>
          <w:szCs w:val="22"/>
        </w:rPr>
        <w:tab/>
        <w:t>Antigens are collected and concentrated in secondary lymphoid organs such as the lymph node, which has a highly organised microarchitecture that compartmentalises interactions between B cells and other cells of the immune system. This compartmentalisation enables B cells to rapidly probe their environment and maximises the likelihood that a B cell will encounter a rare cognate antigen. Small soluble antigens can diffuse directly from the lymph into the follicle to stimulate B cells</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&lt;citation&gt;&lt;priority&gt;6&lt;/priority&gt;&lt;uuid&gt;313E917B-7275-49D4-B2E1-7DDF9CDB1B5B&lt;/uuid&gt;&lt;publications&gt;&lt;publication&gt;&lt;subtype&gt;400&lt;/subtype&gt;&lt;publisher&gt;Blackwell Publishing Ltd&lt;/publisher&gt;&lt;title&gt;The microanatomy of T-cell responses.&lt;/title&gt;&lt;url&gt;http://doi.wiley.com/10.1111/j.1600-065X.2008.00592.x&lt;/url&gt;&lt;volume&gt;221&lt;/volume&gt;&lt;publication_date&gt;99200802001200000000220000&lt;/publication_date&gt;&lt;uuid&gt;AB505F21-CF28-488C-99A4-65D338225957&lt;/uuid&gt;&lt;type&gt;400&lt;/type&gt;&lt;number&gt;1&lt;/number&gt;&lt;doi&gt;10.1111/j.1600-065X.2008.00592.x&lt;/doi&gt;&lt;institution&gt;Department of Molecular Medicine, Max Planck Institute of Biochemistry, Martinsried, Germany.&lt;/institution&gt;&lt;startpage&gt;26&lt;/startpage&gt;&lt;endpage&gt;43&lt;/endpage&gt;&lt;bundle&gt;&lt;publication&gt;&lt;title&gt;Immunological reviews&lt;/title&gt;&lt;uuid&gt;AFD77ECC-324A-4B3D-B9E0-64C4F0777D52&lt;/uuid&gt;&lt;subtype&gt;-100&lt;/subtype&gt;&lt;publisher&gt;Blackwell Publishing Ltd&lt;/publisher&gt;&lt;type&gt;-100&lt;/type&gt;&lt;/publication&gt;&lt;/bundle&gt;&lt;authors&gt;&lt;author&gt;&lt;lastName&gt;Lämmermann&lt;/lastName&gt;&lt;firstName&gt;Tim&lt;/firstName&gt;&lt;/author&gt;&lt;author&gt;&lt;lastName&gt;Sixt&lt;/lastName&gt;&lt;firstName&gt;Michael&lt;/firstName&gt;&lt;/author&gt;&lt;/authors&gt;&lt;/publication&gt;&lt;publication&gt;&lt;subtype&gt;400&lt;/subtype&gt;&lt;title&gt;Lymph-borne chemokines and other low molecular weight molecules reach high endothelial venules via specialized conduits while a functional barrier limits access to the lymphocyte microenvironments in lymph node cortex.&lt;/title&gt;&lt;url&gt;http://eutils.ncbi.nlm.nih.gov/entrez/eutils/elink.fcgi?dbfrom=pubmed&amp;amp;id=11085745&amp;amp;retmode=ref&amp;amp;cmd=prlinks&lt;/url&gt;&lt;volume&gt;192&lt;/volume&gt;&lt;publication_date&gt;99200011201200000000222000&lt;/publication_date&gt;&lt;uuid&gt;68B4397D-CB0F-4B4C-A0FC-C9EEEA2454A6&lt;/uuid&gt;&lt;type&gt;400&lt;/type&gt;&lt;number&gt;10&lt;/number&gt;&lt;institution&gt;Experimental Immunology Branch, National Cancer Institute, National Institutes of Health, Bethesda, MD 21712, USA.&lt;/institution&gt;&lt;startpage&gt;1425&lt;/startpage&gt;&lt;endpage&gt;1440&lt;/endpage&gt;&lt;bundle&gt;&lt;publication&gt;&lt;title&gt;Journal of Experimental Medicine&lt;/title&gt;&lt;uuid&gt;1A631CAF-E199-495A-931E-B972829E497B&lt;/uuid&gt;&lt;subtype&gt;-100&lt;/subtype&gt;&lt;publisher&gt;Rockefeller University Press&lt;/publisher&gt;&lt;type&gt;-100&lt;/type&gt;&lt;/publication&gt;&lt;/bundle&gt;&lt;authors&gt;&lt;author&gt;&lt;lastName&gt;Gretz&lt;/lastName&gt;&lt;firstName&gt;J&lt;/firstName&gt;&lt;middleNames&gt;E&lt;/middleNames&gt;&lt;/author&gt;&lt;author&gt;&lt;lastName&gt;Norbury&lt;/lastName&gt;&lt;firstName&gt;C&lt;/firstName&gt;&lt;middleNames&gt;C&lt;/middleNames&gt;&lt;/author&gt;&lt;author&gt;&lt;lastName&gt;Anderson&lt;/lastName&gt;&lt;firstName&gt;A&lt;/firstName&gt;&lt;middleNames&gt;O&lt;/middleNames&gt;&lt;/author&gt;&lt;author&gt;&lt;lastName&gt;Proudfoot&lt;/lastName&gt;&lt;firstName&gt;A&lt;/firstName&gt;&lt;middleNames&gt;E&lt;/middleNames&gt;&lt;/author&gt;&lt;author&gt;&lt;lastName&gt;Shaw&lt;/lastName&gt;&lt;firstName&gt;S&lt;/firstNam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[14,15]</w:t>
      </w:r>
      <w:r w:rsidR="007A2AA7" w:rsidRPr="007A2AA7">
        <w:rPr>
          <w:rFonts w:ascii="Arial" w:hAnsi="Arial" w:cs="Arial"/>
          <w:sz w:val="22"/>
          <w:szCs w:val="22"/>
          <w:lang w:eastAsia="zh-CN"/>
        </w:rPr>
        <w:fldChar w:fldCharType="end"/>
      </w:r>
      <w:r w:rsidRPr="007A2AA7">
        <w:rPr>
          <w:rFonts w:ascii="Arial" w:hAnsi="Arial" w:cs="Arial"/>
          <w:sz w:val="22"/>
          <w:szCs w:val="22"/>
        </w:rPr>
        <w:t>, although in vivo B cells are more likely to be activated by antigens that are displayed on the surfaces of antigen-presenting cells (APCs) including subcapsular sinus macrophages, follicular dendritic cells, and dendritic cells. BCR engagement of membrane antigen triggers a cellular response that results in formation of an immune synapse between the B cell and the APC. The immune synapse is a highly organised structure in which the spatial position of membrane receptors and their signalling activation is tightly regulated to promote optimal B cell responses.</w:t>
      </w:r>
    </w:p>
    <w:p w:rsidR="007C411C" w:rsidRPr="007A2AA7" w:rsidRDefault="007C411C" w:rsidP="005B0A2D">
      <w:pPr>
        <w:tabs>
          <w:tab w:val="left" w:pos="284"/>
        </w:tabs>
        <w:spacing w:line="480" w:lineRule="auto"/>
        <w:rPr>
          <w:rFonts w:ascii="Arial" w:hAnsi="Arial" w:cs="Arial"/>
          <w:sz w:val="22"/>
          <w:szCs w:val="22"/>
        </w:rPr>
      </w:pPr>
      <w:r w:rsidRPr="007A2AA7">
        <w:rPr>
          <w:rFonts w:ascii="Arial" w:hAnsi="Arial" w:cs="Arial"/>
          <w:sz w:val="22"/>
          <w:szCs w:val="22"/>
        </w:rPr>
        <w:tab/>
      </w:r>
      <w:r w:rsidRPr="007A2AA7">
        <w:rPr>
          <w:rFonts w:ascii="Arial" w:hAnsi="Arial" w:cs="Arial"/>
          <w:sz w:val="22"/>
          <w:szCs w:val="22"/>
        </w:rPr>
        <w:tab/>
        <w:t>Decades of research have unravelled biochemical signalling cascades that are activated following BCR binding to antigen, but in recent years it has become clear that mechanical communication in the immune synapse also plays an important role. The formation of the B cell synapse is a mechanical process that involves actin-dependent spreading and contraction of the B cell membrane over the antigen-coated surface</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&lt;citation&gt;&lt;priority&gt;7&lt;/priority&gt;&lt;uuid&gt;51B27DF9-E778-42DA-84E6-2BA4F51FD5AC&lt;/uuid&gt;&lt;publications&gt;&lt;publication&gt;&lt;subtype&gt;400&lt;/subtype&gt;&lt;title&gt;B cell ligand discrimination through a spreading and contraction response.&lt;/title&gt;&lt;url&gt;http://www.sciencemag.org/cgi/doi/10.1126/science.1123940&lt;/url&gt;&lt;volume&gt;312&lt;/volume&gt;&lt;publication_date&gt;99200605051200000000222000&lt;/publication_date&gt;&lt;uuid&gt;5BC0AD09-9E7E-4117-80D4-2D634B6A837C&lt;/uuid&gt;&lt;type&gt;400&lt;/type&gt;&lt;number&gt;5774&lt;/number&gt;&lt;doi&gt;10.1126/science.1123940&lt;/doi&gt;&lt;institution&gt;Lymphocyte Interaction Laboratory, London Research Institute, Cancer Research UK, 44 Lincoln's Inn Fields, London, WC2A 3PX, UK.&lt;/institution&gt;&lt;startpage&gt;738&lt;/startpage&gt;&lt;endpage&gt;741&lt;/endpage&gt;&lt;bundle&gt;&lt;publication&gt;&lt;title&gt;Science&lt;/title&gt;&lt;uuid&gt;D1B4A155-B7FB-415E-88D0-0CCAECF6C392&lt;/uuid&gt;&lt;subtype&gt;-100&lt;/subtype&gt;&lt;publisher&gt;American Association for the Advancement of Science&lt;/publisher&gt;&lt;type&gt;-100&lt;/type&gt;&lt;/publication&gt;&lt;/bundle&gt;&lt;authors&gt;&lt;author&gt;&lt;lastName&gt;Fleire&lt;/lastName&gt;&lt;firstName&gt;S&lt;/firstName&gt;&lt;middleNames&gt;J&lt;/middleNames&gt;&lt;/author&gt;&lt;author&gt;&lt;lastName&gt;Goldman&lt;/lastName&gt;&lt;firstName&gt;J&lt;/firstName&gt;&lt;middleNames&gt;P&lt;/middleNames&gt;&lt;/author&gt;&lt;author&gt;&lt;lastName&gt;Carrasco&lt;/lastName&gt;&lt;firstName&gt;Y&lt;/firstName&gt;&lt;middleNames&gt;R&lt;/middleNames&gt;&lt;/author&gt;&lt;author&gt;&lt;lastName&gt;Weber&lt;/lastName&gt;&lt;firstName&gt;M&lt;/firstName&gt;&lt;/author&gt;&lt;author&gt;&lt;lastName&gt;Bray&lt;/lastName&gt;&lt;firstName&gt;D&lt;/firstName&gt;&lt;/author&gt;&lt;author&gt;&lt;lastName&gt;Batista&lt;/lastName&gt;&lt;firstName&gt;F&lt;/firstName&gt;&lt;middleNames&gt;D&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[16]</w:t>
      </w:r>
      <w:r w:rsidR="007A2AA7" w:rsidRPr="007A2AA7">
        <w:rPr>
          <w:rFonts w:ascii="Arial" w:hAnsi="Arial" w:cs="Arial"/>
          <w:sz w:val="22"/>
          <w:szCs w:val="22"/>
          <w:lang w:eastAsia="zh-CN"/>
        </w:rPr>
        <w:fldChar w:fldCharType="end"/>
      </w:r>
      <w:r w:rsidRPr="007A2AA7">
        <w:rPr>
          <w:rFonts w:ascii="Arial" w:hAnsi="Arial" w:cs="Arial"/>
          <w:sz w:val="22"/>
          <w:szCs w:val="22"/>
        </w:rPr>
        <w:t>. A functional outcome of this membrane restructuring is the binding and collection of antigen, which B cells extract from the antigen-presenting surface using cytoskeletal contractile forces</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&lt;citation&gt;&lt;priority&gt;8&lt;/priority&gt;&lt;uuid&gt;FFB795A0-388F-42DF-B8AE-B8E99FE3C335&lt;/uuid&gt;&lt;publications&gt;&lt;publication&gt;&lt;subtype&gt;400&lt;/subtype&gt;&lt;publisher&gt;American Association for the Advancement of Science&lt;/publisher&gt;&lt;title&gt;B Cells Use Mechanical Energy to Discriminate Antigen Affinities&lt;/title&gt;&lt;url&gt;http://www.sciencemag.org/cgi/doi/10.1126/science.1237572&lt;/url&gt;&lt;volume&gt;340&lt;/volume&gt;&lt;publication_date&gt;99201306281200000000222000&lt;/publication_date&gt;&lt;uuid&gt;9BC3DA33-55E0-4D72-B2CB-E855736F8B4C&lt;/uuid&gt;&lt;type&gt;400&lt;/type&gt;&lt;number&gt;6140&lt;/number&gt;&lt;citekey&gt;Lee:2013vq&lt;/citekey&gt;&lt;doi&gt;10.1126/science.1237572&lt;/doi&gt;&lt;startpage&gt;1587&lt;/startpage&gt;&lt;endpage&gt;1590&lt;/endpage&gt;&lt;bundle&gt;&lt;publication&gt;&lt;title&gt;Science&lt;/title&gt;&lt;uuid&gt;D1B4A155-B7FB-415E-88D0-0CCAECF6C392&lt;/uuid&gt;&lt;subtype&gt;-100&lt;/subtype&gt;&lt;publisher&gt;American Association for the Advancement of Science&lt;/publisher&gt;&lt;type&gt;-100&lt;/type&gt;&lt;/publication&gt;&lt;/bundle&gt;&lt;authors&gt;&lt;author&gt;&lt;lastName&gt;Natkanski&lt;/lastName&gt;&lt;firstName&gt;Elizabeth&lt;/firstName&gt;&lt;/author&gt;&lt;author&gt;&lt;lastName&gt;Lee&lt;/lastName&gt;&lt;firstName&gt;Wing-Yiu&lt;/firstName&gt;&lt;/author&gt;&lt;author&gt;&lt;lastName&gt;Mistry&lt;/lastName&gt;&lt;firstName&gt;Bhakti&lt;/firstName&gt;&lt;/author&gt;&lt;author&gt;&lt;lastName&gt;Casal&lt;/lastName&gt;&lt;firstName&gt;Antonio&lt;/firstName&gt;&lt;/author&gt;&lt;author&gt;&lt;lastName&gt;Molloy&lt;/lastName&gt;&lt;firstName&gt;Justin&lt;/firstName&gt;&lt;middleNames&gt;E&lt;/middleNames&gt;&lt;/author&gt;&lt;author&gt;&lt;lastName&gt;Tolar&lt;/lastName&gt;&lt;firstName&gt;Pavel&lt;/firstNam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[17]</w:t>
      </w:r>
      <w:r w:rsidR="007A2AA7" w:rsidRPr="007A2AA7">
        <w:rPr>
          <w:rFonts w:ascii="Arial" w:hAnsi="Arial" w:cs="Arial"/>
          <w:sz w:val="22"/>
          <w:szCs w:val="22"/>
          <w:lang w:eastAsia="zh-CN"/>
        </w:rPr>
        <w:fldChar w:fldCharType="end"/>
      </w:r>
      <w:r w:rsidRPr="007A2AA7">
        <w:rPr>
          <w:rFonts w:ascii="Arial" w:hAnsi="Arial" w:cs="Arial"/>
          <w:sz w:val="22"/>
          <w:szCs w:val="22"/>
        </w:rPr>
        <w:t>. The exertion of forces has several important implications for B cell responses, most notably the mechanical testing of BCR-antigen bond strength to promote preferential internalisation of high-affinity antigens over low-affinity antigens from the APC</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&lt;citation&gt;&lt;priority&gt;9&lt;/priority&gt;&lt;uuid&gt;82893CFD-174D-445D-9411-8162D5DD6D1A&lt;/uuid&gt;&lt;publications&gt;&lt;publication&gt;&lt;subtype&gt;400&lt;/subtype&gt;&lt;publisher&gt;Nature Publishing Group&lt;/publisher&gt;&lt;title&gt;B cells acquire antigen from target cells after synapse formation&lt;/title&gt;&lt;url&gt;http://www.nature.com/doifinder/10.1038/35078099&lt;/url&gt;&lt;volume&gt;411&lt;/volume&gt;&lt;publication_date&gt;99200105241200000000222000&lt;/publication_date&gt;&lt;uuid&gt;175076A8-1A0D-4E78-A100-4B6B47F8D40B&lt;/uuid&gt;&lt;type&gt;400&lt;/type&gt;&lt;number&gt;6836&lt;/number&gt;&lt;doi&gt;10.1038/35078099&lt;/doi&gt;&lt;startpage&gt;489&lt;/startpage&gt;&lt;endpage&gt;494&lt;/endpage&gt;&lt;bundle&gt;&lt;publication&gt;&lt;title&gt;Nature&lt;/title&gt;&lt;uuid&gt;C41DEEA0-F942-406D-A37C-A16AB02FD6CA&lt;/uuid&gt;&lt;subtype&gt;-100&lt;/subtype&gt;&lt;publisher&gt;Nature Publishing Group&lt;/publisher&gt;&lt;type&gt;-100&lt;/type&gt;&lt;/publication&gt;&lt;/bundle&gt;&lt;authors&gt;&lt;author&gt;&lt;lastName&gt;Batista&lt;/lastName&gt;&lt;firstName&gt;Facundo&lt;/firstName&gt;&lt;middleNames&gt;D&lt;/middleNames&gt;&lt;/author&gt;&lt;author&gt;&lt;lastName&gt;Iber&lt;/lastName&gt;&lt;firstName&gt;Dagmar&lt;/firstName&gt;&lt;/author&gt;&lt;author&gt;&lt;lastName&gt;Neuberger&lt;/lastName&gt;&lt;firstName&gt;Michael&lt;/firstName&gt;&lt;middleNames&gt;S&lt;/middleNames&gt;&lt;/author&gt;&lt;/authors&gt;&lt;/publication&gt;&lt;publication&gt;&lt;subtype&gt;400&lt;/subtype&gt;&lt;publisher&gt;American Association for the Advancement of Science&lt;/publisher&gt;&lt;title&gt;B Cells Use Mechanical Energy to Discriminate Antigen Affinities&lt;/title&gt;&lt;url&gt;http://www.sciencemag.org/cgi/doi/10.1126/science.1237572&lt;/url&gt;&lt;volume&gt;340&lt;/volume&gt;&lt;publication_date&gt;99201306281200000000222000&lt;/publication_date&gt;&lt;uuid&gt;9BC3DA33-55E0-4D72-B2CB-E855736F8B4C&lt;/uuid&gt;&lt;type&gt;400&lt;/type&gt;&lt;number&gt;6140&lt;/number&gt;&lt;citekey&gt;Lee:2013vq&lt;/citekey&gt;&lt;doi&gt;10.1126/science.1237572&lt;/doi&gt;&lt;startpage&gt;1587&lt;/startpage&gt;&lt;endpage&gt;1590&lt;/endpage&gt;&lt;bundle&gt;&lt;publication&gt;&lt;title&gt;Science&lt;/title&gt;&lt;uuid&gt;D1B4A155-B7FB-415E-88D0-0CCAECF6C392&lt;/uuid&gt;&lt;subtype&gt;-100&lt;/subtype&gt;&lt;publisher&gt;American Association for the Advancement of Science&lt;/publisher&gt;&lt;type&gt;-100&lt;/type&gt;&lt;/publication&gt;&lt;/bundle&gt;&lt;authors&gt;&lt;author&gt;&lt;lastName&gt;Natkanski&lt;/lastName&gt;&lt;firstName&gt;Elizabeth&lt;/firstName&gt;&lt;/author&gt;&lt;author&gt;&lt;lastName&gt;Lee&lt;/lastName&gt;&lt;firstName&gt;Wing-Yiu&lt;/firstName&gt;&lt;/author&gt;&lt;author&gt;&lt;lastName&gt;Mistry&lt;/lastName&gt;&lt;firstName&gt;Bhakti&lt;/firstName&gt;&lt;/author&gt;&lt;author&gt;&lt;lastName&gt;Casal&lt;/lastName&gt;&lt;firstName&gt;Antonio&lt;/firstName&gt;&lt;/author&gt;&lt;author&gt;&lt;lastName&gt;Molloy&lt;/lastName&gt;&lt;firstName&gt;Justin&lt;/firstName&gt;&lt;middleNames&gt;E&lt;/middleNames&gt;&lt;/author&gt;&lt;author&gt;&lt;lastName&gt;Tolar&lt;/lastName&gt;&lt;firstName&gt;Pavel&lt;/firstNam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[17,18]</w:t>
      </w:r>
      <w:r w:rsidR="007A2AA7" w:rsidRPr="007A2AA7">
        <w:rPr>
          <w:rFonts w:ascii="Arial" w:hAnsi="Arial" w:cs="Arial"/>
          <w:sz w:val="22"/>
          <w:szCs w:val="22"/>
          <w:lang w:eastAsia="zh-CN"/>
        </w:rPr>
        <w:fldChar w:fldCharType="end"/>
      </w:r>
      <w:r w:rsidRPr="007A2AA7">
        <w:rPr>
          <w:rFonts w:ascii="Arial" w:hAnsi="Arial" w:cs="Arial"/>
          <w:sz w:val="22"/>
          <w:szCs w:val="22"/>
        </w:rPr>
        <w:t xml:space="preserve">. Antigens are tethered to APC surface receptors via a series of noncovalent protein-protein interactions that are also sensitive to force. The mechanical stability of these interactions, as well as mechanical properties of the APC membrane, influence the quality and quantity of antigen that B cells internalise. Predicting how individual B cell clones will respond to </w:t>
      </w:r>
      <w:r w:rsidRPr="007A2AA7">
        <w:rPr>
          <w:rFonts w:ascii="Arial" w:hAnsi="Arial" w:cs="Arial"/>
          <w:sz w:val="22"/>
          <w:szCs w:val="22"/>
        </w:rPr>
        <w:lastRenderedPageBreak/>
        <w:t xml:space="preserve">antigens in vivo will require understanding how these mechanical properties collectively regulate B cell antigen acquisition from the immune synapse.  </w:t>
      </w:r>
    </w:p>
    <w:p w:rsidR="007C411C" w:rsidRPr="007A2AA7" w:rsidRDefault="007C411C" w:rsidP="005B0A2D">
      <w:pPr>
        <w:tabs>
          <w:tab w:val="left" w:pos="284"/>
        </w:tabs>
        <w:spacing w:line="480" w:lineRule="auto"/>
        <w:rPr>
          <w:rFonts w:ascii="Arial" w:hAnsi="Arial" w:cs="Arial"/>
          <w:sz w:val="22"/>
          <w:szCs w:val="22"/>
        </w:rPr>
      </w:pPr>
      <w:r w:rsidRPr="007A2AA7">
        <w:rPr>
          <w:rFonts w:ascii="Arial" w:hAnsi="Arial" w:cs="Arial"/>
          <w:sz w:val="22"/>
          <w:szCs w:val="22"/>
        </w:rPr>
        <w:tab/>
      </w:r>
      <w:r w:rsidRPr="007A2AA7">
        <w:rPr>
          <w:rFonts w:ascii="Arial" w:hAnsi="Arial" w:cs="Arial"/>
          <w:sz w:val="22"/>
          <w:szCs w:val="22"/>
        </w:rPr>
        <w:tab/>
        <w:t>In this review, we discuss how B cell synapse formation is coordinated within the lymph node and how the molecular components that link antigens to both the B cell and the APC mechanically regulate B cell responses to antigen. Cellular forces are generated by the actomyosin cytoskeleton and the molecular components of the cytoskeletal machinery and dynamics of actin-driven immune synapse formation have recently been reviewed in detail</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&lt;citation&gt;&lt;priority&gt;10&lt;/priority&gt;&lt;uuid&gt;561928B9-9387-4DA5-87EA-8DE41FE49B86&lt;/uuid&gt;&lt;publications&gt;&lt;publication&gt;&lt;subtype&gt;400&lt;/subtype&gt;&lt;publisher&gt;Nature Research&lt;/publisher&gt;&lt;title&gt;Cytoskeletal control of B cell responses to antigens&lt;/title&gt;&lt;url&gt;https://www.nature.com/nri/journal/vaop/ncurrent/abs/nri.2017.67.html&lt;/url&gt;&lt;publication_date&gt;99201707101200000000222000&lt;/publication_date&gt;&lt;uuid&gt;F6F82559-2F65-45F0-86B5-1EFF6410001B&lt;/uuid&gt;&lt;type&gt;400&lt;/type&gt;&lt;doi&gt;10.1038/nri.2017.67&lt;/doi&gt;&lt;bundle&gt;&lt;publication&gt;&lt;title&gt;Nature Reviews Immunology&lt;/title&gt;&lt;uuid&gt;13454240-9729-410E-BE5D-AE70C2A92C89&lt;/uuid&gt;&lt;subtype&gt;-100&lt;/subtype&gt;&lt;publisher&gt;Nature Publishing Group&lt;/publisher&gt;&lt;type&gt;-100&lt;/type&gt;&lt;/publication&gt;&lt;/bundle&gt;&lt;authors&gt;&lt;author&gt;&lt;lastName&gt;Tolar&lt;/lastName&gt;&lt;firstName&gt;Pavel&lt;/firstNam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[19]</w:t>
      </w:r>
      <w:r w:rsidR="007A2AA7" w:rsidRPr="007A2AA7">
        <w:rPr>
          <w:rFonts w:ascii="Arial" w:hAnsi="Arial" w:cs="Arial"/>
          <w:sz w:val="22"/>
          <w:szCs w:val="22"/>
          <w:lang w:eastAsia="zh-CN"/>
        </w:rPr>
        <w:fldChar w:fldCharType="end"/>
      </w:r>
      <w:r w:rsidRPr="007A2AA7">
        <w:rPr>
          <w:rFonts w:ascii="Arial" w:hAnsi="Arial" w:cs="Arial"/>
          <w:sz w:val="22"/>
          <w:szCs w:val="22"/>
        </w:rPr>
        <w:t xml:space="preserve">. Here, we will examine how forces in the immune synapse influence the lifetime of molecular bonds involving the BCR, antigen, complexing antibodies, complement fragments, and membrane receptors that display antigens on the APC surface. We also will analyse how engagement of integrins with their ligands in the immune synapse can influence thresholds for B cell sensitivity to antigen binding. We will discuss what is known about each of these molecular components and how they respond to mechanical force. </w:t>
      </w:r>
    </w:p>
    <w:p w:rsidR="007C411C" w:rsidRPr="007A2AA7" w:rsidRDefault="007C411C" w:rsidP="005B0A2D">
      <w:pPr>
        <w:tabs>
          <w:tab w:val="left" w:pos="284"/>
        </w:tabs>
        <w:spacing w:line="480" w:lineRule="auto"/>
        <w:rPr>
          <w:rFonts w:ascii="Arial" w:hAnsi="Arial" w:cs="Arial"/>
          <w:b/>
          <w:sz w:val="22"/>
          <w:szCs w:val="22"/>
        </w:rPr>
      </w:pPr>
      <w:bookmarkStart w:id="14" w:name="Sites_of_B_cell_antigen_encoun"/>
    </w:p>
    <w:bookmarkEnd w:id="14"/>
    <w:p w:rsidR="007C411C" w:rsidRPr="007A2AA7" w:rsidRDefault="00C36CC8" w:rsidP="005B0A2D">
      <w:pPr>
        <w:tabs>
          <w:tab w:val="left" w:pos="284"/>
        </w:tabs>
        <w:spacing w:line="480" w:lineRule="auto"/>
        <w:rPr>
          <w:rFonts w:ascii="Arial" w:hAnsi="Arial" w:cs="Arial"/>
          <w:b/>
          <w:sz w:val="22"/>
          <w:szCs w:val="22"/>
        </w:rPr>
      </w:pPr>
      <w:r>
        <w:rPr>
          <w:rFonts w:ascii="Arial" w:hAnsi="Arial" w:cs="Arial"/>
          <w:b/>
          <w:sz w:val="22"/>
          <w:szCs w:val="22"/>
        </w:rPr>
        <w:t xml:space="preserve">2. </w:t>
      </w:r>
      <w:r w:rsidR="007C411C" w:rsidRPr="007A2AA7">
        <w:rPr>
          <w:rFonts w:ascii="Arial" w:hAnsi="Arial" w:cs="Arial"/>
          <w:b/>
          <w:sz w:val="22"/>
          <w:szCs w:val="22"/>
        </w:rPr>
        <w:t>Cells that present antigen to B cells</w:t>
      </w:r>
    </w:p>
    <w:p w:rsidR="007C411C" w:rsidRPr="00C36CC8" w:rsidRDefault="00C36CC8" w:rsidP="005B0A2D">
      <w:pPr>
        <w:tabs>
          <w:tab w:val="left" w:pos="284"/>
        </w:tabs>
        <w:spacing w:line="480" w:lineRule="auto"/>
        <w:rPr>
          <w:rFonts w:ascii="Arial" w:hAnsi="Arial" w:cs="Arial"/>
          <w:sz w:val="22"/>
          <w:szCs w:val="22"/>
        </w:rPr>
      </w:pPr>
      <w:r w:rsidRPr="00C36CC8">
        <w:rPr>
          <w:rFonts w:ascii="Arial" w:hAnsi="Arial" w:cs="Arial"/>
          <w:i/>
          <w:sz w:val="22"/>
          <w:szCs w:val="22"/>
        </w:rPr>
        <w:t xml:space="preserve">2.1. </w:t>
      </w:r>
      <w:r w:rsidR="007C411C" w:rsidRPr="00C36CC8">
        <w:rPr>
          <w:rFonts w:ascii="Arial" w:hAnsi="Arial" w:cs="Arial"/>
          <w:i/>
          <w:sz w:val="22"/>
          <w:szCs w:val="22"/>
        </w:rPr>
        <w:t>Subcapsular sinus macrophages</w:t>
      </w:r>
    </w:p>
    <w:p w:rsidR="007C411C" w:rsidRDefault="007C411C" w:rsidP="005B0A2D">
      <w:pPr>
        <w:tabs>
          <w:tab w:val="left" w:pos="720"/>
          <w:tab w:val="left" w:pos="1440"/>
          <w:tab w:val="left" w:pos="2160"/>
          <w:tab w:val="left" w:pos="2880"/>
          <w:tab w:val="left" w:pos="3600"/>
          <w:tab w:val="left" w:pos="4320"/>
        </w:tabs>
        <w:spacing w:line="480" w:lineRule="auto"/>
        <w:ind w:firstLine="360"/>
        <w:rPr>
          <w:rFonts w:ascii="Arial" w:hAnsi="Arial" w:cs="Arial"/>
          <w:sz w:val="22"/>
          <w:szCs w:val="22"/>
        </w:rPr>
      </w:pPr>
      <w:r w:rsidRPr="007A2AA7">
        <w:rPr>
          <w:rFonts w:ascii="Arial" w:hAnsi="Arial" w:cs="Arial"/>
          <w:sz w:val="22"/>
          <w:szCs w:val="22"/>
        </w:rPr>
        <w:tab/>
        <w:t>Opsonised (complement- and/or antibody-coated) antigens are transported in afferent lymphatics to the lymph node, where they are captured by the layer of CD169</w:t>
      </w:r>
      <w:r w:rsidRPr="00471334">
        <w:rPr>
          <w:rFonts w:ascii="Arial" w:hAnsi="Arial" w:cs="Arial"/>
          <w:sz w:val="22"/>
          <w:szCs w:val="22"/>
          <w:vertAlign w:val="superscript"/>
        </w:rPr>
        <w:t>+</w:t>
      </w:r>
      <w:r w:rsidRPr="007A2AA7">
        <w:rPr>
          <w:rFonts w:ascii="Arial" w:hAnsi="Arial" w:cs="Arial"/>
          <w:sz w:val="22"/>
          <w:szCs w:val="22"/>
        </w:rPr>
        <w:t xml:space="preserve"> macrophages that line the floor of the subcapsular sinus</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&lt;citation&gt;&lt;priority&gt;11&lt;/priority&gt;&lt;uuid&gt;7BEBAA62-3733-4B9C-9E5A-6E99B224EDA0&lt;/uuid&gt;&lt;publications&gt;&lt;publication&gt;&lt;subtype&gt;400&lt;/subtype&gt;&lt;publisher&gt;Nature Publishing Group&lt;/publisher&gt;&lt;title&gt;Subcapsular sinus macrophages in lymph nodes clear lymph-borne viruses and present them to antiviral B cells&lt;/title&gt;&lt;volume&gt;450&lt;/volume&gt;&lt;publication_date&gt;99200711011200000000222000&lt;/publication_date&gt;&lt;uuid&gt;57293A70-C2D3-404E-9E59-8BB0333ED2BD&lt;/uuid&gt;&lt;type&gt;400&lt;/type&gt;&lt;number&gt;7166&lt;/number&gt;&lt;doi&gt;10.1038/nature06287&lt;/doi&gt;&lt;startpage&gt;110&lt;/startpage&gt;&lt;endpage&gt;114&lt;/endpage&gt;&lt;bundle&gt;&lt;publication&gt;&lt;title&gt;Nature&lt;/title&gt;&lt;uuid&gt;C41DEEA0-F942-406D-A37C-A16AB02FD6CA&lt;/uuid&gt;&lt;subtype&gt;-100&lt;/subtype&gt;&lt;publisher&gt;Nature Publishing Group&lt;/publisher&gt;&lt;type&gt;-100&lt;/type&gt;&lt;/publication&gt;&lt;/bundle&gt;&lt;authors&gt;&lt;author&gt;&lt;lastName&gt;Junt&lt;/lastName&gt;&lt;firstName&gt;Tobias&lt;/firstName&gt;&lt;/author&gt;&lt;author&gt;&lt;lastName&gt;Moseman&lt;/lastName&gt;&lt;firstName&gt;E&lt;/firstName&gt;&lt;middleNames&gt;Ashley&lt;/middleNames&gt;&lt;/author&gt;&lt;author&gt;&lt;lastName&gt;Iannacone&lt;/lastName&gt;&lt;firstName&gt;Matteo&lt;/firstName&gt;&lt;/author&gt;&lt;author&gt;&lt;lastName&gt;Massberg&lt;/lastName&gt;&lt;firstName&gt;Steffen&lt;/firstName&gt;&lt;/author&gt;&lt;author&gt;&lt;lastName&gt;Lang&lt;/lastName&gt;&lt;firstName&gt;Philipp&lt;/firstName&gt;&lt;middleNames&gt;A&lt;/middleNames&gt;&lt;/author&gt;&lt;author&gt;&lt;lastName&gt;Boes&lt;/lastName&gt;&lt;firstName&gt;Marianne&lt;/firstName&gt;&lt;/author&gt;&lt;author&gt;&lt;lastName&gt;Fink&lt;/lastName&gt;&lt;firstName&gt;Katja&lt;/firstName&gt;&lt;/author&gt;&lt;author&gt;&lt;lastName&gt;Henrickson&lt;/lastName&gt;&lt;firstName&gt;Sarah&lt;/firstName&gt;&lt;middleNames&gt;E&lt;/middleNames&gt;&lt;/author&gt;&lt;author&gt;&lt;lastName&gt;Shayakhmetov&lt;/lastName&gt;&lt;firstName&gt;Dmitry&lt;/firstName&gt;&lt;middleNames&gt;M&lt;/middleNames&gt;&lt;/author&gt;&lt;author&gt;&lt;lastName&gt;Paolo&lt;/lastName&gt;&lt;nonDroppingParticle&gt;Di&lt;/nonDroppingParticle&gt;&lt;firstName&gt;Nelson&lt;/firstName&gt;&lt;middleNames&gt;C&lt;/middleNames&gt;&lt;/author&gt;&lt;author&gt;&lt;lastName&gt;Rooijen&lt;/lastName&gt;&lt;nonDroppingParticle&gt;van&lt;/nonDroppingParticle&gt;&lt;firstName&gt;Nico&lt;/firstName&gt;&lt;/author&gt;&lt;author&gt;&lt;lastName&gt;Mempel&lt;/lastName&gt;&lt;firstName&gt;Thorsten&lt;/firstName&gt;&lt;middleNames&gt;R&lt;/middleNames&gt;&lt;/author&gt;&lt;author&gt;&lt;lastName&gt;Whelan&lt;/lastName&gt;&lt;firstName&gt;Sean&lt;/firstName&gt;&lt;middleNames&gt;P&lt;/middleNames&gt;&lt;/author&gt;&lt;author&gt;&lt;lastName&gt;Andrian&lt;/lastName&gt;&lt;firstName&gt;Ulrich&lt;/firstName&gt;&lt;middleNames&gt;H&lt;/middleNames&gt;&lt;droppingParticle&gt;von&lt;/droppingParticle&gt;&lt;/author&gt;&lt;/authors&gt;&lt;/publication&gt;&lt;publication&gt;&lt;subtype&gt;400&lt;/subtype&gt;&lt;title&gt;Subcapsular encounter and complement-dependent transport of immune complexes by lymph node B cells.&lt;/title&gt;&lt;url&gt;http://eutils.ncbi.nlm.nih.gov/entrez/eutils/elink.fcgi?dbfrom=pubmed&amp;amp;id=17660822&amp;amp;retmode=ref&amp;amp;cmd=prlinks&lt;/url&gt;&lt;volume&gt;8&lt;/volume&gt;&lt;publication_date&gt;99200709001200000000220000&lt;/publication_date&gt;&lt;uuid&gt;5422942F-0169-4632-9B1A-E10AE141A17D&lt;/uuid&gt;&lt;type&gt;400&lt;/type&gt;&lt;accepted_date&gt;99200706251200000000222000&lt;/accepted_date&gt;&lt;number&gt;9&lt;/number&gt;&lt;submission_date&gt;99200705291200000000222000&lt;/submission_date&gt;&lt;doi&gt;10.1038/ni1494&lt;/doi&gt;&lt;institution&gt;Howard Hughes Medical Institute and Department of Microbiology and Immunology, University of California, San Francisco, California 94143, USA.&lt;/institution&gt;&lt;startpage&gt;992&lt;/startpage&gt;&lt;endpage&gt;1000&lt;/endpage&gt;&lt;bundle&gt;&lt;publication&gt;&lt;title&gt;Nature Immunology&lt;/title&gt;&lt;uuid&gt;17D8D29F-CD2E-44CB-ABF6-B3F5ED464EB1&lt;/uuid&gt;&lt;subtype&gt;-100&lt;/subtype&gt;&lt;publisher&gt;Nature Publishing Group&lt;/publisher&gt;&lt;type&gt;-100&lt;/type&gt;&lt;/publication&gt;&lt;/bundle&gt;&lt;authors&gt;&lt;author&gt;&lt;lastName&gt;Phan&lt;/lastName&gt;&lt;firstName&gt;Tri&lt;/firstName&gt;&lt;middleNames&gt;Giang&lt;/middleNames&gt;&lt;/author&gt;&lt;author&gt;&lt;lastName&gt;Grigorova&lt;/lastName&gt;&lt;firstName&gt;Irina&lt;/firstName&gt;&lt;/author&gt;&lt;author&gt;&lt;lastName&gt;Okada&lt;/lastName&gt;&lt;firstName&gt;Takaharu&lt;/firstName&gt;&lt;/author&gt;&lt;author&gt;&lt;lastName&gt;Cyster&lt;/lastName&gt;&lt;firstName&gt;Jason&lt;/firstName&gt;&lt;middleNames&gt;G&lt;/middleNames&gt;&lt;/author&gt;&lt;/authors&gt;&lt;/publication&gt;&lt;publication&gt;&lt;subtype&gt;400&lt;/subtype&gt;&lt;title&gt;B cells acquire particulate antigen in a macrophage-rich area at the boundary between the follicle and the subcapsular sinus of the lymph node.&lt;/title&gt;&lt;url&gt;http://eutils.ncbi.nlm.nih.gov/entrez/eutils/elink.fcgi?dbfrom=pubmed&amp;amp;id=17658276&amp;amp;retmode=ref&amp;amp;cmd=prlinks&lt;/url&gt;&lt;volume&gt;27&lt;/volume&gt;&lt;revision_date&gt;99200706181200000000222000&lt;/revision_date&gt;&lt;publication_date&gt;99200707001200000000220000&lt;/publication_date&gt;&lt;uuid&gt;FC214B28-52F2-4F3B-B6F7-FA901A769291&lt;/uuid&gt;&lt;type&gt;400&lt;/type&gt;&lt;accepted_date&gt;99200706241200000000222000&lt;/accepted_date&gt;&lt;number&gt;1&lt;/number&gt;&lt;submission_date&gt;99200705181200000000222000&lt;/submission_date&gt;&lt;doi&gt;10.1016/j.immuni.2007.06.007&lt;/doi&gt;&lt;institution&gt;Lymphocyte Interaction Laboratory, Cancer Research United Kingdom London Research Institute, Lincoln's Inn Fields Laboratories, 44 Lincoln's Inn Fields, London WC2A 3PX, United Kingdom. ycarrasco@cnb.uam.es&lt;/institution&gt;&lt;startpage&gt;160&lt;/startpage&gt;&lt;endpage&gt;171&lt;/endpage&gt;&lt;bundle&gt;&lt;publication&gt;&lt;title&gt;Immunity&lt;/title&gt;&lt;uuid&gt;18BD937E-1E48-4BE8-AB01-1F556E071D2E&lt;/uuid&gt;&lt;subtype&gt;-100&lt;/subtype&gt;&lt;publisher&gt;Elsevier Ltd&lt;/publisher&gt;&lt;type&gt;-100&lt;/type&gt;&lt;/publication&gt;&lt;/bundle&gt;&lt;authors&gt;&lt;author&gt;&lt;lastName&gt;Carrasco&lt;/lastName&gt;&lt;firstName&gt;Yolanda&lt;/firstName&gt;&lt;middleNames&gt;R&lt;/middleNames&gt;&lt;/author&gt;&lt;author&gt;&lt;lastName&gt;Batista&lt;/lastName&gt;&lt;firstName&gt;Facundo&lt;/firstName&gt;&lt;middleNames&gt;D&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[20-22]</w:t>
      </w:r>
      <w:r w:rsidR="007A2AA7" w:rsidRPr="007A2AA7">
        <w:rPr>
          <w:rFonts w:ascii="Arial" w:hAnsi="Arial" w:cs="Arial"/>
          <w:sz w:val="22"/>
          <w:szCs w:val="22"/>
          <w:lang w:eastAsia="zh-CN"/>
        </w:rPr>
        <w:fldChar w:fldCharType="end"/>
      </w:r>
      <w:r w:rsidRPr="007A2AA7">
        <w:rPr>
          <w:rFonts w:ascii="Arial" w:hAnsi="Arial" w:cs="Arial"/>
          <w:sz w:val="22"/>
          <w:szCs w:val="22"/>
        </w:rPr>
        <w:t xml:space="preserve"> (Figure 1). Subcapsular sinus macrophages (SSMs) capture antigens through several surface receptors including complement receptor 3 (CR3; also known as Mac-1, CD11b/CD18, and integrin α</w:t>
      </w:r>
      <w:r w:rsidRPr="007A2AA7">
        <w:rPr>
          <w:rFonts w:ascii="Arial" w:hAnsi="Arial" w:cs="Arial"/>
          <w:sz w:val="22"/>
          <w:szCs w:val="22"/>
          <w:vertAlign w:val="subscript"/>
        </w:rPr>
        <w:t>M</w:t>
      </w:r>
      <w:r w:rsidRPr="007A2AA7">
        <w:rPr>
          <w:rFonts w:ascii="Arial" w:hAnsi="Arial" w:cs="Arial"/>
          <w:sz w:val="22"/>
          <w:szCs w:val="22"/>
        </w:rPr>
        <w:t>β</w:t>
      </w:r>
      <w:r w:rsidRPr="007A2AA7">
        <w:rPr>
          <w:rFonts w:ascii="Arial" w:hAnsi="Arial" w:cs="Arial"/>
          <w:sz w:val="22"/>
          <w:szCs w:val="22"/>
          <w:vertAlign w:val="subscript"/>
        </w:rPr>
        <w:t>2</w:t>
      </w:r>
      <w:r w:rsidRPr="007A2AA7">
        <w:rPr>
          <w:rFonts w:ascii="Arial" w:hAnsi="Arial" w:cs="Arial"/>
          <w:sz w:val="22"/>
          <w:szCs w:val="22"/>
        </w:rPr>
        <w:t>) and the Fc receptor for IgG (FcγRIIB). Depletion of either of these receptors does not drastically affect antigen retention, suggesting that these receptors function either redundantly or are used together by the SSM to present opsonised antigen</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&lt;citation&gt;&lt;priority&gt;12&lt;/priority&gt;&lt;uuid&gt;1A75D127-4FE6-4A39-BC5A-6F389CFE2C6F&lt;/uuid&gt;&lt;publications&gt;&lt;publication&gt;&lt;subtype&gt;400&lt;/subtype&gt;&lt;publisher&gt;Nature Publishing Group&lt;/publisher&gt;&lt;title&gt;Subcapsular sinus macrophages in lymph nodes clear lymph-borne viruses and present them to antiviral B cells&lt;/title&gt;&lt;volume&gt;450&lt;/volume&gt;&lt;publication_date&gt;99200711011200000000222000&lt;/publication_date&gt;&lt;uuid&gt;57293A70-C2D3-404E-9E59-8BB0333ED2BD&lt;/uuid&gt;&lt;type&gt;400&lt;/type&gt;&lt;number&gt;7166&lt;/number&gt;&lt;doi&gt;10.1038/nature06287&lt;/doi&gt;&lt;startpage&gt;110&lt;/startpage&gt;&lt;endpage&gt;114&lt;/endpage&gt;&lt;bundle&gt;&lt;publication&gt;&lt;title&gt;Nature&lt;/title&gt;&lt;uuid&gt;C41DEEA0-F942-406D-A37C-A16AB02FD6CA&lt;/uuid&gt;&lt;subtype&gt;-100&lt;/subtype&gt;&lt;publisher&gt;Nature Publishing Group&lt;/publisher&gt;&lt;type&gt;-100&lt;/type&gt;&lt;/publication&gt;&lt;/bundle&gt;&lt;authors&gt;&lt;author&gt;&lt;lastName&gt;Junt&lt;/lastName&gt;&lt;firstName&gt;Tobias&lt;/firstName&gt;&lt;/author&gt;&lt;author&gt;&lt;lastName&gt;Moseman&lt;/lastName&gt;&lt;firstName&gt;E&lt;/firstName&gt;&lt;middleNames&gt;Ashley&lt;/middleNames&gt;&lt;/author&gt;&lt;author&gt;&lt;lastName&gt;Iannacone&lt;/lastName&gt;&lt;firstName&gt;Matteo&lt;/firstName&gt;&lt;/author&gt;&lt;author&gt;&lt;lastName&gt;Massberg&lt;/lastName&gt;&lt;firstName&gt;Steffen&lt;/firstName&gt;&lt;/author&gt;&lt;author&gt;&lt;lastName&gt;Lang&lt;/lastName&gt;&lt;firstName&gt;Philipp&lt;/firstName&gt;&lt;middleNames&gt;A&lt;/middleNames&gt;&lt;/author&gt;&lt;author&gt;&lt;lastName&gt;Boes&lt;/lastName&gt;&lt;firstName&gt;Marianne&lt;/firstName&gt;&lt;/author&gt;&lt;author&gt;&lt;lastName&gt;Fink&lt;/lastName&gt;&lt;firstName&gt;Katja&lt;/firstName&gt;&lt;/author&gt;&lt;author&gt;&lt;lastName&gt;Henrickson&lt;/lastName&gt;&lt;firstName&gt;Sarah&lt;/firstName&gt;&lt;middleNames&gt;E&lt;/middleNames&gt;&lt;/author&gt;&lt;author&gt;&lt;lastName&gt;Shayakhmetov&lt;/lastName&gt;&lt;firstName&gt;Dmitry&lt;/firstName&gt;&lt;middleNames&gt;M&lt;/middleNames&gt;&lt;/author&gt;&lt;author&gt;&lt;lastName&gt;Paolo&lt;/lastName&gt;&lt;nonDroppingParticle&gt;Di&lt;/nonDroppingParticle&gt;&lt;firstName&gt;Nelson&lt;/firstName&gt;&lt;middleNames&gt;C&lt;/middleNames&gt;&lt;/author&gt;&lt;author&gt;&lt;lastName&gt;Rooijen&lt;/lastName&gt;&lt;nonDroppingParticle&gt;van&lt;/nonDroppingParticle&gt;&lt;firstName&gt;Nico&lt;/firstName&gt;&lt;/author&gt;&lt;author&gt;&lt;lastName&gt;Mempel&lt;/lastName&gt;&lt;firstName&gt;Thorsten&lt;/firstName&gt;&lt;middleNames&gt;R&lt;/middleNames&gt;&lt;/author&gt;&lt;author&gt;&lt;lastName&gt;Whelan&lt;/lastName&gt;&lt;firstName&gt;Sean&lt;/firstName&gt;&lt;middleNames&gt;P&lt;/middleNames&gt;&lt;/author&gt;&lt;author&gt;&lt;lastName&gt;Andrian&lt;/lastName&gt;&lt;firstName&gt;Ulrich&lt;/firstName&gt;&lt;middleNames&gt;H&lt;/middleNames&gt;&lt;droppingParticle&gt;von&lt;/droppingParticle&gt;&lt;/author&gt;&lt;/authors&gt;&lt;/publication&gt;&lt;publication&gt;&lt;subtype&gt;400&lt;/subtype&gt;&lt;publisher&gt;Nature Publishing Group&lt;/publisher&gt;&lt;title&gt;Immune complex relay by subcapsular sinus macrophages and noncognate B cells drives antibody affinity maturation&lt;/title&gt;&lt;url&gt;http://dx.doi.org/10.1038/ni.1745&lt;/url&gt;&lt;volume&gt;10&lt;/volume&gt;&lt;publication_date&gt;99200906071200000000222000&lt;/publication_date&gt;&lt;uuid&gt;CC1C4DE6-04B3-4FFE-9B7A-2A2C40D05098&lt;/uuid&gt;&lt;type&gt;400&lt;/type&gt;&lt;number&gt;7&lt;/number&gt;&lt;doi&gt;10.1038/ni.1745&lt;/doi&gt;&lt;startpage&gt;787&lt;/startpage&gt;&lt;endpage&gt;794&lt;/endpage&gt;&lt;bundle&gt;&lt;publication&gt;&lt;title&gt;Nature Publishing Group&lt;/title&gt;&lt;uuid&gt;ACDC1CAA-7558-4F8C-B93F-D09A08367776&lt;/uuid&gt;&lt;subtype&gt;-100&lt;/subtype&gt;&lt;publisher&gt;Nature Publishing Group&lt;/publisher&gt;&lt;type&gt;-100&lt;/type&gt;&lt;/publication&gt;&lt;/bundle&gt;&lt;authors&gt;&lt;author&gt;&lt;lastName&gt;Phan&lt;/lastName&gt;&lt;firstName&gt;Tri&lt;/firstName&gt;&lt;middleNames&gt;Giang&lt;/middleNames&gt;&lt;/author&gt;&lt;author&gt;&lt;lastName&gt;Green&lt;/lastName&gt;&lt;firstName&gt;Jesse&lt;/firstName&gt;&lt;middleNames&gt;A&lt;/middleNames&gt;&lt;/author&gt;&lt;author&gt;&lt;lastName&gt;Gray&lt;/lastName&gt;&lt;firstName&gt;Elizabeth&lt;/firstName&gt;&lt;middleNames&gt;E&lt;/middleNames&gt;&lt;/author&gt;&lt;author&gt;&lt;lastName&gt;Xu&lt;/lastName&gt;&lt;firstName&gt;Ying&lt;/firstName&gt;&lt;/author&gt;&lt;author&gt;&lt;lastName&gt;Cyster&lt;/lastName&gt;&lt;firstName&gt;Jason&lt;/firstName&gt;&lt;middleNames&gt;G&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[20,23]</w:t>
      </w:r>
      <w:r w:rsidR="007A2AA7" w:rsidRPr="007A2AA7">
        <w:rPr>
          <w:rFonts w:ascii="Arial" w:hAnsi="Arial" w:cs="Arial"/>
          <w:sz w:val="22"/>
          <w:szCs w:val="22"/>
          <w:lang w:eastAsia="zh-CN"/>
        </w:rPr>
        <w:fldChar w:fldCharType="end"/>
      </w:r>
      <w:r w:rsidRPr="007A2AA7">
        <w:rPr>
          <w:rFonts w:ascii="Arial" w:hAnsi="Arial" w:cs="Arial"/>
          <w:sz w:val="22"/>
          <w:szCs w:val="22"/>
        </w:rPr>
        <w:t>. Glycosylated antigens can also be retained by the C-type lectin DC-specific ICAM3-grabbing non-integrin (DC-SIGN)</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&lt;citation&gt;&lt;priority&gt;13&lt;/priority&gt;&lt;uuid&gt;15C25EB2-7C87-4BCE-8682-2B958EE0FC99&lt;/uuid&gt;&lt;publications&gt;&lt;publication&gt;&lt;subtype&gt;400&lt;/subtype&gt;&lt;publisher&gt;WILEY</w:instrText>
      </w:r>
      <w:r w:rsidR="0038362E">
        <w:rPr>
          <w:rFonts w:ascii="Cambria Math" w:hAnsi="Cambria Math" w:cs="Cambria Math"/>
          <w:sz w:val="22"/>
          <w:szCs w:val="22"/>
          <w:lang w:eastAsia="zh-CN"/>
        </w:rPr>
        <w:instrText>‐</w:instrText>
      </w:r>
      <w:r w:rsidR="0038362E">
        <w:rPr>
          <w:rFonts w:ascii="Arial" w:hAnsi="Arial" w:cs="Arial"/>
          <w:sz w:val="22"/>
          <w:szCs w:val="22"/>
          <w:lang w:eastAsia="zh-CN"/>
        </w:rPr>
        <w:instrText>VCH Verlag&lt;/publisher&gt;&lt;title&gt;Specific ICAM-3 grabbing nonintegrin-related 1 (SIGNR1) expressed by marginal zone macrophages is essential for defense against pulmonary Streptococcus pneumoniae infection.&lt;/title&gt;&lt;url&gt;http://doi.wiley.com/10.1002/eji.200526216&lt;/url&gt;&lt;volume&gt;35&lt;/volume&gt;&lt;publication_date&gt;99200510001200000000220000&lt;/publication_date&gt;&lt;uuid&gt;92C661E8-6182-4E11-9144-CD998074E592&lt;/uuid&gt;&lt;type&gt;400&lt;/type&gt;&lt;number&gt;10&lt;/number&gt;&lt;doi&gt;10.1002/eji.200526216&lt;/doi&gt;&lt;institution&gt;Molecular Cell Biology and Immunology, VU University Medical Center Amsterdam, Amsterdam, The Netherlands.&lt;/institution&gt;&lt;startpage&gt;2962&lt;/startpage&gt;&lt;endpage&gt;2969&lt;/endpage&gt;&lt;bundle&gt;&lt;publication&gt;&lt;title&gt;European Journal of Immunology&lt;/title&gt;&lt;uuid&gt;37D323BE-63F5-4C7B-9892-21FB98A03E72&lt;/uuid&gt;&lt;subtype&gt;-100&lt;/subtype&gt;&lt;publisher&gt;WILEY</w:instrText>
      </w:r>
      <w:r w:rsidR="0038362E">
        <w:rPr>
          <w:rFonts w:ascii="Cambria Math" w:hAnsi="Cambria Math" w:cs="Cambria Math"/>
          <w:sz w:val="22"/>
          <w:szCs w:val="22"/>
          <w:lang w:eastAsia="zh-CN"/>
        </w:rPr>
        <w:instrText>‐</w:instrText>
      </w:r>
      <w:r w:rsidR="0038362E">
        <w:rPr>
          <w:rFonts w:ascii="Arial" w:hAnsi="Arial" w:cs="Arial"/>
          <w:sz w:val="22"/>
          <w:szCs w:val="22"/>
          <w:lang w:eastAsia="zh-CN"/>
        </w:rPr>
        <w:instrText>VCH Verlag&lt;/publisher&gt;&lt;type&gt;-100&lt;/type&gt;&lt;/publication&gt;&lt;/bundle&gt;&lt;authors&gt;&lt;author&gt;&lt;lastName&gt;Koppel&lt;/lastName&gt;&lt;firstName&gt;Estella&lt;/firstName&gt;&lt;middleNames&gt;A&lt;/middleNames&gt;&lt;/author&gt;&lt;author&gt;&lt;lastName&gt;Wieland&lt;/lastName&gt;&lt;firstName&gt;Catharina&lt;/firstName&gt;&lt;middleNames&gt;W&lt;/middleNames&gt;&lt;/author&gt;&lt;author&gt;&lt;lastName&gt;Berg&lt;/lastName&gt;&lt;nonDroppingParticle&gt;van den&lt;/nonDroppingParticle&gt;&lt;firstName&gt;Venice&lt;/firstName&gt;&lt;middleNames&gt;C M&lt;/middleNames&gt;&lt;/author&gt;&lt;author&gt;&lt;lastName&gt;Litjens&lt;/lastName&gt;&lt;firstName&gt;Manja&lt;/firstName&gt;&lt;/author&gt;&lt;author&gt;&lt;lastName&gt;Florquin&lt;/lastName&gt;&lt;firstName&gt;Sandrine&lt;/firstName&gt;&lt;/author&gt;&lt;author&gt;&lt;lastName&gt;Kooyk&lt;/lastName&gt;&lt;nonDroppingParticle&gt;van&lt;/nonDroppingParticle&gt;&lt;firstName&gt;Yvette&lt;/firstName&gt;&lt;/author&gt;&lt;author&gt;&lt;lastName&gt;Poll&lt;/lastName&gt;&lt;nonDroppingParticle&gt;van der&lt;/nonDroppingParticle&gt;&lt;firstName&gt;Tom&lt;/firstName&gt;&lt;/author&gt;&lt;author&gt;&lt;lastName&gt;Geijtenbeek&lt;/lastName&gt;&lt;firstName&gt;Teunis&lt;/firstName&gt;&lt;middleNames&gt;B H&lt;/middleNames&gt;&lt;/author&gt;&lt;/authors&gt;&lt;/publication&gt;&lt;/publications&gt;&lt;cites&gt;&lt;/cites&gt;&lt;/citation&gt;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[24]</w:t>
      </w:r>
      <w:r w:rsidR="007A2AA7" w:rsidRPr="007A2AA7">
        <w:rPr>
          <w:rFonts w:ascii="Arial" w:hAnsi="Arial" w:cs="Arial"/>
          <w:sz w:val="22"/>
          <w:szCs w:val="22"/>
          <w:lang w:eastAsia="zh-CN"/>
        </w:rPr>
        <w:fldChar w:fldCharType="end"/>
      </w:r>
      <w:r w:rsidRPr="007A2AA7">
        <w:rPr>
          <w:rFonts w:ascii="Arial" w:hAnsi="Arial" w:cs="Arial"/>
          <w:sz w:val="22"/>
          <w:szCs w:val="22"/>
        </w:rPr>
        <w:t>. SSMs capture antigens within minutes of subcutaneous injection</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&lt;citation&gt;&lt;priority&gt;14&lt;/priority&gt;&lt;uuid&gt;1AFD8ECC-B4B2-4E4D-AA0C-86A0CB2A5357&lt;/uuid&gt;&lt;publications&gt;&lt;publication&gt;&lt;subtype&gt;400&lt;/subtype&gt;&lt;publisher&gt;Nature Publishing Group&lt;/publisher&gt;&lt;title&gt;Subcapsular sinus macrophages in lymph nodes clear lymph-borne viruses and present them to antiviral B cells&lt;/title&gt;&lt;volume&gt;450&lt;/volume&gt;&lt;publication_date&gt;99200711011200000000222000&lt;/publication_date&gt;&lt;uuid&gt;57293A70-C2D3-404E-9E59-8BB0333ED2BD&lt;/uuid&gt;&lt;type&gt;400&lt;/type&gt;&lt;number&gt;7166&lt;/number&gt;&lt;doi&gt;10.1038/nature06287&lt;/doi&gt;&lt;startpage&gt;110&lt;/startpage&gt;&lt;endpage&gt;114&lt;/endpage&gt;&lt;bundle&gt;&lt;publication&gt;&lt;title&gt;Nature&lt;/title&gt;&lt;uuid&gt;C41DEEA0-F942-406D-A37C-A16AB02FD6CA&lt;/uuid&gt;&lt;subtype&gt;-100&lt;/subtype&gt;&lt;publisher&gt;Nature Publishing Group&lt;/publisher&gt;&lt;type&gt;-100&lt;/type&gt;&lt;/publication&gt;&lt;/bundle&gt;&lt;authors&gt;&lt;author&gt;&lt;lastName&gt;Junt&lt;/lastName&gt;&lt;firstName&gt;Tobias&lt;/firstName&gt;&lt;/author&gt;&lt;author&gt;&lt;lastName&gt;Moseman&lt;/lastName&gt;&lt;firstName&gt;E&lt;/firstName&gt;&lt;middleNames&gt;Ashley&lt;/middleNames&gt;&lt;/author&gt;&lt;author&gt;&lt;lastName&gt;Iannacone&lt;/lastName&gt;&lt;firstName&gt;Matteo&lt;/firstName&gt;&lt;/author&gt;&lt;author&gt;&lt;lastName&gt;Massberg&lt;/lastName&gt;&lt;firstName&gt;Steffen&lt;/firstName&gt;&lt;/author&gt;&lt;author&gt;&lt;lastName&gt;Lang&lt;/lastName&gt;&lt;firstName&gt;Philipp&lt;/firstName&gt;&lt;middleNames&gt;A&lt;/middleNames&gt;&lt;/author&gt;&lt;author&gt;&lt;lastName&gt;Boes&lt;/lastName&gt;&lt;firstName&gt;Marianne&lt;/firstName&gt;&lt;/author&gt;&lt;author&gt;&lt;lastName&gt;Fink&lt;/lastName&gt;&lt;firstName&gt;Katja&lt;/firstName&gt;&lt;/author&gt;&lt;author&gt;&lt;lastName&gt;Henrickson&lt;/lastName&gt;&lt;firstName&gt;Sarah&lt;/firstName&gt;&lt;middleNames&gt;E&lt;/middleNames&gt;&lt;/author&gt;&lt;author&gt;&lt;lastName&gt;Shayakhmetov&lt;/lastName&gt;&lt;firstName&gt;Dmitry&lt;/firstName&gt;&lt;middleNames&gt;M&lt;/middleNames&gt;&lt;/author&gt;&lt;author&gt;&lt;lastName&gt;Paolo&lt;/lastName&gt;&lt;nonDroppingParticle&gt;Di&lt;/nonDroppingParticle&gt;&lt;firstName&gt;Nelson&lt;/firstName&gt;&lt;middleNames&gt;C&lt;/middleNames&gt;&lt;/author&gt;&lt;author&gt;&lt;lastName&gt;Rooijen&lt;/lastName&gt;&lt;nonDroppingParticle&gt;van&lt;/nonDroppingParticle&gt;&lt;firstName&gt;Nico&lt;/firstName&gt;&lt;/author&gt;&lt;author&gt;&lt;lastName&gt;Mempel&lt;/lastName&gt;&lt;firstName&gt;Thorsten&lt;/firstName&gt;&lt;middleNames&gt;R&lt;/middleNames&gt;&lt;/author&gt;&lt;author&gt;&lt;lastName&gt;Whelan&lt;/lastName&gt;&lt;firstName&gt;Sean&lt;/firstName&gt;&lt;middleNames&gt;P&lt;/middleNames&gt;&lt;/author&gt;&lt;author&gt;&lt;lastName&gt;Andrian&lt;/lastName&gt;&lt;firstName&gt;Ulrich&lt;/firstName&gt;&lt;middleNames&gt;H&lt;/middleNames&gt;&lt;droppingParticle&gt;von&lt;/droppingParticl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[20]</w:t>
      </w:r>
      <w:r w:rsidR="007A2AA7" w:rsidRPr="007A2AA7">
        <w:rPr>
          <w:rFonts w:ascii="Arial" w:hAnsi="Arial" w:cs="Arial"/>
          <w:sz w:val="22"/>
          <w:szCs w:val="22"/>
          <w:lang w:eastAsia="zh-CN"/>
        </w:rPr>
        <w:fldChar w:fldCharType="end"/>
      </w:r>
      <w:r w:rsidRPr="007A2AA7">
        <w:rPr>
          <w:rFonts w:ascii="Arial" w:hAnsi="Arial" w:cs="Arial"/>
          <w:sz w:val="22"/>
          <w:szCs w:val="22"/>
        </w:rPr>
        <w:t xml:space="preserve"> and translocate antigens unidirectionally from the subcapsular sinus to the follicle for presentation to B cells. SSMs are poorly endocytic</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&lt;citation&gt;&lt;priority&gt;15&lt;/priority&gt;&lt;uuid&gt;F4AC823F-5BC3-4F24-BF4F-BD2891C9CF5C&lt;/uuid&gt;&lt;publications&gt;&lt;publication&gt;&lt;subtype&gt;400&lt;/subtype&gt;&lt;title&gt;Transport of immune complexes from the subcapsular sinus to lymph node follicles on the surface of nonphagocytic cells, including cells with dendritic morphology.&lt;/title&gt;&lt;url&gt;http://eutils.ncbi.nlm.nih.gov/entrez/eutils/elink.fcgi?dbfrom=pubmed&amp;amp;id=6619542&amp;amp;retmode=ref&amp;amp;cmd=prlinks&lt;/url&gt;&lt;volume&gt;131&lt;/volume&gt;&lt;publication_date&gt;99198310001200000000220000&lt;/publication_date&gt;&lt;uuid&gt;518F4EAC-8F7C-4B77-8E59-942B2F2A854C&lt;/uuid&gt;&lt;type&gt;400&lt;/type&gt;&lt;number&gt;4&lt;/number&gt;&lt;startpage&gt;1714&lt;/startpage&gt;&lt;endpage&gt;1727&lt;/endpage&gt;&lt;bundle&gt;&lt;publication&gt;&lt;title&gt;The Journal of Immunology&lt;/title&gt;&lt;uuid&gt;98CC9D67-BD65-4ADC-BB83-D8E98902E2C0&lt;/uuid&gt;&lt;subtype&gt;-100&lt;/subtype&gt;&lt;publisher&gt;American Association of Immunologists&lt;/publisher&gt;&lt;type&gt;-100&lt;/type&gt;&lt;/publication&gt;&lt;/bundle&gt;&lt;authors&gt;&lt;author&gt;&lt;lastName&gt;Szakal&lt;/lastName&gt;&lt;firstName&gt;A&lt;/firstName&gt;&lt;middleNames&gt;K&lt;/middleNames&gt;&lt;/author&gt;&lt;author&gt;&lt;lastName&gt;Holmes&lt;/lastName&gt;&lt;firstName&gt;K&lt;/firstName&gt;&lt;middleNames&gt;L&lt;/middleNames&gt;&lt;/author&gt;&lt;author&gt;&lt;lastName&gt;Tew&lt;/lastName&gt;&lt;firstName&gt;J&lt;/firstName&gt;&lt;middleNames&gt;G&lt;/middleNames&gt;&lt;/author&gt;&lt;/authors&gt;&lt;/publication&gt;&lt;publication&gt;&lt;subtype&gt;400&lt;/subtype&gt;&lt;publisher&gt;Nature Publishing Group&lt;/publisher&gt;&lt;title&gt;Immune complex relay by subcapsular sinus macrophages and noncognate B cells drives antibody affinity maturation&lt;/title&gt;&lt;url&gt;http://dx.doi.org/10.1038/ni.1745&lt;/url&gt;&lt;volume&gt;10&lt;/volume&gt;&lt;publication_date&gt;99200906071200000000222000&lt;/publication_date&gt;&lt;uuid&gt;CC1C4DE6-04B3-4FFE-9B7A-2A2C40D05098&lt;/uuid&gt;&lt;type&gt;400&lt;/type&gt;&lt;number&gt;7&lt;/number&gt;&lt;doi&gt;10.1038/ni.1745&lt;/doi&gt;&lt;startpage&gt;787&lt;/startpage&gt;&lt;endpage&gt;794&lt;/endpage&gt;&lt;bundle&gt;&lt;publication&gt;&lt;title&gt;Nature Publishing Group&lt;/title&gt;&lt;uuid&gt;ACDC1CAA-7558-4F8C-B93F-D09A08367776&lt;/uuid&gt;&lt;subtype&gt;-100&lt;/subtype&gt;&lt;publisher&gt;Nature Publishing Group&lt;/publisher&gt;&lt;type&gt;-100&lt;/type&gt;&lt;/publication&gt;&lt;/bundle&gt;&lt;authors&gt;&lt;author&gt;&lt;lastName&gt;Phan&lt;/lastName&gt;&lt;firstName&gt;Tri&lt;/firstName&gt;&lt;middleNames&gt;Giang&lt;/middleNames&gt;&lt;/author&gt;&lt;author&gt;&lt;lastName&gt;Green&lt;/lastName&gt;&lt;firstName&gt;Jesse&lt;/firstName&gt;&lt;middleNames&gt;A&lt;/middleNames&gt;&lt;/author&gt;&lt;author&gt;&lt;lastName&gt;Gray&lt;/lastName&gt;&lt;firstName&gt;Elizabeth&lt;/firstName&gt;&lt;middleNames&gt;E&lt;/middleNames&gt;&lt;/author&gt;&lt;author&gt;&lt;lastName&gt;Xu&lt;/lastName&gt;&lt;firstName&gt;Ying&lt;/firstName&gt;&lt;/author&gt;&lt;author&gt;&lt;lastName&gt;Cyster&lt;/lastName&gt;&lt;firstName&gt;Jason&lt;/firstName&gt;&lt;middleNames&gt;G&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[23,25]</w:t>
      </w:r>
      <w:r w:rsidR="007A2AA7" w:rsidRPr="007A2AA7">
        <w:rPr>
          <w:rFonts w:ascii="Arial" w:hAnsi="Arial" w:cs="Arial"/>
          <w:sz w:val="22"/>
          <w:szCs w:val="22"/>
          <w:lang w:eastAsia="zh-CN"/>
        </w:rPr>
        <w:fldChar w:fldCharType="end"/>
      </w:r>
      <w:r w:rsidRPr="007A2AA7">
        <w:rPr>
          <w:rFonts w:ascii="Arial" w:hAnsi="Arial" w:cs="Arial"/>
          <w:sz w:val="22"/>
          <w:szCs w:val="22"/>
        </w:rPr>
        <w:t xml:space="preserve"> and so it is likely that antigens </w:t>
      </w:r>
      <w:r w:rsidRPr="007A2AA7">
        <w:rPr>
          <w:rFonts w:ascii="Arial" w:hAnsi="Arial" w:cs="Arial"/>
          <w:sz w:val="22"/>
          <w:szCs w:val="22"/>
        </w:rPr>
        <w:lastRenderedPageBreak/>
        <w:t>remain on the SSM surface, although it is possible that they internalise antigens into nondegradative compartments</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&lt;citation&gt;&lt;priority&gt;16&lt;/priority&gt;&lt;uuid&gt;0756AF69-B25F-4F45-97A1-05B502759AB2&lt;/uuid&gt;&lt;publications&gt;&lt;publication&gt;&lt;subtype&gt;400&lt;/subtype&gt;&lt;title&gt;Subcapsular encounter and complement-dependent transport of immune complexes by lymph node B cells.&lt;/title&gt;&lt;url&gt;http://eutils.ncbi.nlm.nih.gov/entrez/eutils/elink.fcgi?dbfrom=pubmed&amp;amp;id=17660822&amp;amp;retmode=ref&amp;amp;cmd=prlinks&lt;/url&gt;&lt;volume&gt;8&lt;/volume&gt;&lt;publication_date&gt;99200709001200000000220000&lt;/publication_date&gt;&lt;uuid&gt;5422942F-0169-4632-9B1A-E10AE141A17D&lt;/uuid&gt;&lt;type&gt;400&lt;/type&gt;&lt;accepted_date&gt;99200706251200000000222000&lt;/accepted_date&gt;&lt;number&gt;9&lt;/number&gt;&lt;submission_date&gt;99200705291200000000222000&lt;/submission_date&gt;&lt;doi&gt;10.1038/ni1494&lt;/doi&gt;&lt;institution&gt;Howard Hughes Medical Institute and Department of Microbiology and Immunology, University of California, San Francisco, California 94143, USA.&lt;/institution&gt;&lt;startpage&gt;992&lt;/startpage&gt;&lt;endpage&gt;1000&lt;/endpage&gt;&lt;bundle&gt;&lt;publication&gt;&lt;title&gt;Nature Immunology&lt;/title&gt;&lt;uuid&gt;17D8D29F-CD2E-44CB-ABF6-B3F5ED464EB1&lt;/uuid&gt;&lt;subtype&gt;-100&lt;/subtype&gt;&lt;publisher&gt;Nature Publishing Group&lt;/publisher&gt;&lt;type&gt;-100&lt;/type&gt;&lt;/publication&gt;&lt;/bundle&gt;&lt;authors&gt;&lt;author&gt;&lt;lastName&gt;Phan&lt;/lastName&gt;&lt;firstName&gt;Tri&lt;/firstName&gt;&lt;middleNames&gt;Giang&lt;/middleNames&gt;&lt;/author&gt;&lt;author&gt;&lt;lastName&gt;Grigorova&lt;/lastName&gt;&lt;firstName&gt;Irina&lt;/firstName&gt;&lt;/author&gt;&lt;author&gt;&lt;lastName&gt;Okada&lt;/lastName&gt;&lt;firstName&gt;Takaharu&lt;/firstName&gt;&lt;/author&gt;&lt;author&gt;&lt;lastName&gt;Cyster&lt;/lastName&gt;&lt;firstName&gt;Jason&lt;/firstName&gt;&lt;middleNames&gt;G&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[21]</w:t>
      </w:r>
      <w:r w:rsidR="007A2AA7" w:rsidRPr="007A2AA7">
        <w:rPr>
          <w:rFonts w:ascii="Arial" w:hAnsi="Arial" w:cs="Arial"/>
          <w:sz w:val="22"/>
          <w:szCs w:val="22"/>
          <w:lang w:eastAsia="zh-CN"/>
        </w:rPr>
        <w:fldChar w:fldCharType="end"/>
      </w:r>
      <w:r w:rsidRPr="007A2AA7">
        <w:rPr>
          <w:rFonts w:ascii="Arial" w:hAnsi="Arial" w:cs="Arial"/>
          <w:sz w:val="22"/>
          <w:szCs w:val="22"/>
        </w:rPr>
        <w:t xml:space="preserve"> and transport antigens into the follicle via transcytosis</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&lt;citation&gt;&lt;priority&gt;17&lt;/priority&gt;&lt;uuid&gt;7C2FCCA3-057E-462A-8567-0B1ED251FDB1&lt;/uuid&gt;&lt;publications&gt;&lt;publication&gt;&lt;subtype&gt;400&lt;/subtype&gt;&lt;title&gt;B cell follicles and antigen encounters of the third kind.&lt;/title&gt;&lt;url&gt;http://www.nature.com/doifinder/10.1038/ni.1946&lt;/url&gt;&lt;volume&gt;11&lt;/volume&gt;&lt;publication_date&gt;99201011001200000000220000&lt;/publication_date&gt;&lt;uuid&gt;1218294C-7E5C-4018-8B38-043CF527D1D3&lt;/uuid&gt;&lt;type&gt;400&lt;/type&gt;&lt;number&gt;11&lt;/number&gt;&lt;doi&gt;10.1038/ni.1946&lt;/doi&gt;&lt;institution&gt;Howard Hughes Medical Institute and Department of Microbiology and Immunology, University of California San Francisco, San Francisco, California, USA. jason.cyster@ucsf.edu&lt;/institution&gt;&lt;startpage&gt;989&lt;/startpage&gt;&lt;endpage&gt;996&lt;/endpage&gt;&lt;bundle&gt;&lt;publication&gt;&lt;title&gt;Nature Publishing Group&lt;/title&gt;&lt;uuid&gt;ACDC1CAA-7558-4F8C-B93F-D09A08367776&lt;/uuid&gt;&lt;subtype&gt;-100&lt;/subtype&gt;&lt;publisher&gt;Nature Publishing Group&lt;/publisher&gt;&lt;type&gt;-100&lt;/type&gt;&lt;/publication&gt;&lt;/bundle&gt;&lt;authors&gt;&lt;author&gt;&lt;lastName&gt;Cyster&lt;/lastName&gt;&lt;firstName&gt;Jason&lt;/firstName&gt;&lt;middleNames&gt;G&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[26]</w:t>
      </w:r>
      <w:r w:rsidR="007A2AA7" w:rsidRPr="007A2AA7">
        <w:rPr>
          <w:rFonts w:ascii="Arial" w:hAnsi="Arial" w:cs="Arial"/>
          <w:sz w:val="22"/>
          <w:szCs w:val="22"/>
          <w:lang w:eastAsia="zh-CN"/>
        </w:rPr>
        <w:fldChar w:fldCharType="end"/>
      </w:r>
      <w:r w:rsidRPr="007A2AA7">
        <w:rPr>
          <w:rFonts w:ascii="Arial" w:hAnsi="Arial" w:cs="Arial"/>
          <w:sz w:val="22"/>
          <w:szCs w:val="22"/>
        </w:rPr>
        <w:t xml:space="preserve">. Cognate B cells in the follicle slow their migration and form sustained contacts with SSMs displaying opsonised antigens. Contacts between B cells and SSMs may be aided by the SSM expression of the integrin ligands </w:t>
      </w:r>
      <w:r w:rsidR="00AF1BF7" w:rsidRPr="007A2AA7">
        <w:rPr>
          <w:rFonts w:ascii="Arial" w:hAnsi="Arial" w:cs="Arial"/>
          <w:sz w:val="22"/>
          <w:szCs w:val="22"/>
        </w:rPr>
        <w:t>intercell</w:t>
      </w:r>
      <w:r w:rsidR="008968BA">
        <w:rPr>
          <w:rFonts w:ascii="Arial" w:hAnsi="Arial" w:cs="Arial"/>
          <w:sz w:val="22"/>
          <w:szCs w:val="22"/>
        </w:rPr>
        <w:t>ular adhesion molecules 1 (ICAM-1</w:t>
      </w:r>
      <w:r w:rsidR="00AF1BF7" w:rsidRPr="007A2AA7">
        <w:rPr>
          <w:rFonts w:ascii="Arial" w:hAnsi="Arial" w:cs="Arial"/>
          <w:sz w:val="22"/>
          <w:szCs w:val="22"/>
        </w:rPr>
        <w:t>)</w:t>
      </w:r>
      <w:r w:rsidRPr="007A2AA7">
        <w:rPr>
          <w:rFonts w:ascii="Arial" w:hAnsi="Arial" w:cs="Arial"/>
          <w:sz w:val="22"/>
          <w:szCs w:val="22"/>
        </w:rPr>
        <w:t xml:space="preserve"> and </w:t>
      </w:r>
      <w:r w:rsidR="00AF1BF7" w:rsidRPr="007A2AA7">
        <w:rPr>
          <w:rFonts w:ascii="Arial" w:hAnsi="Arial" w:cs="Arial"/>
          <w:sz w:val="22"/>
          <w:szCs w:val="22"/>
        </w:rPr>
        <w:t>vascular cell adhesion molecule-1 (VCAM-1)</w:t>
      </w:r>
      <w:r w:rsidRPr="007A2AA7">
        <w:rPr>
          <w:rFonts w:ascii="Arial" w:hAnsi="Arial" w:cs="Arial"/>
          <w:sz w:val="22"/>
          <w:szCs w:val="22"/>
        </w:rPr>
        <w:t xml:space="preserve">, which bind the B cell integrins </w:t>
      </w:r>
      <w:r w:rsidR="00AF1BF7" w:rsidRPr="007A2AA7">
        <w:rPr>
          <w:rFonts w:ascii="Arial" w:hAnsi="Arial" w:cs="Arial"/>
          <w:sz w:val="22"/>
          <w:szCs w:val="22"/>
        </w:rPr>
        <w:t>leukocyte function-associated antigen-1 (LFA-1) (CD11a/CD18, α</w:t>
      </w:r>
      <w:r w:rsidR="00AF1BF7" w:rsidRPr="007A2AA7">
        <w:rPr>
          <w:rFonts w:ascii="Arial" w:hAnsi="Arial" w:cs="Arial"/>
          <w:sz w:val="22"/>
          <w:szCs w:val="22"/>
          <w:vertAlign w:val="subscript"/>
        </w:rPr>
        <w:t>L</w:t>
      </w:r>
      <w:r w:rsidR="00AF1BF7" w:rsidRPr="007A2AA7">
        <w:rPr>
          <w:rFonts w:ascii="Arial" w:hAnsi="Arial" w:cs="Arial"/>
          <w:sz w:val="22"/>
          <w:szCs w:val="22"/>
        </w:rPr>
        <w:t>β</w:t>
      </w:r>
      <w:r w:rsidR="00AF1BF7" w:rsidRPr="007A2AA7">
        <w:rPr>
          <w:rFonts w:ascii="Arial" w:hAnsi="Arial" w:cs="Arial"/>
          <w:sz w:val="22"/>
          <w:szCs w:val="22"/>
          <w:vertAlign w:val="subscript"/>
        </w:rPr>
        <w:t>2</w:t>
      </w:r>
      <w:r w:rsidR="00AF1BF7" w:rsidRPr="007A2AA7">
        <w:rPr>
          <w:rFonts w:ascii="Arial" w:hAnsi="Arial" w:cs="Arial"/>
          <w:sz w:val="22"/>
          <w:szCs w:val="22"/>
        </w:rPr>
        <w:t>) and very late antigen-4 (VLA-4) (CD49d/CD29, α</w:t>
      </w:r>
      <w:r w:rsidR="00AF1BF7" w:rsidRPr="007A2AA7">
        <w:rPr>
          <w:rFonts w:ascii="Arial" w:hAnsi="Arial" w:cs="Arial"/>
          <w:sz w:val="22"/>
          <w:szCs w:val="22"/>
          <w:vertAlign w:val="subscript"/>
        </w:rPr>
        <w:t>4</w:t>
      </w:r>
      <w:r w:rsidR="00AF1BF7" w:rsidRPr="007A2AA7">
        <w:rPr>
          <w:rFonts w:ascii="Arial" w:hAnsi="Arial" w:cs="Arial"/>
          <w:sz w:val="22"/>
          <w:szCs w:val="22"/>
        </w:rPr>
        <w:t>β</w:t>
      </w:r>
      <w:r w:rsidR="00AF1BF7" w:rsidRPr="007A2AA7">
        <w:rPr>
          <w:rFonts w:ascii="Arial" w:hAnsi="Arial" w:cs="Arial"/>
          <w:sz w:val="22"/>
          <w:szCs w:val="22"/>
          <w:vertAlign w:val="subscript"/>
        </w:rPr>
        <w:t>1</w:t>
      </w:r>
      <w:r w:rsidR="00AF1BF7" w:rsidRPr="007A2AA7">
        <w:rPr>
          <w:rFonts w:ascii="Arial" w:hAnsi="Arial" w:cs="Arial"/>
          <w:sz w:val="22"/>
          <w:szCs w:val="22"/>
        </w:rPr>
        <w:t>)</w:t>
      </w:r>
      <w:r w:rsidRPr="007A2AA7">
        <w:rPr>
          <w:rFonts w:ascii="Arial" w:hAnsi="Arial" w:cs="Arial"/>
          <w:sz w:val="22"/>
          <w:szCs w:val="22"/>
        </w:rPr>
        <w:t>, respectively, and facilitate antigen acquisition by cognate B cells</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&lt;citation&gt;&lt;priority&gt;18&lt;/priority&gt;&lt;uuid&gt;CB3CF75E-554C-4D8B-9456-FB7D3EB00FBF&lt;/uuid&gt;&lt;publications&gt;&lt;publication&gt;&lt;subtype&gt;400&lt;/subtype&gt;&lt;title&gt;B cells acquire particulate antigen in a macrophage-rich area at the boundary between the follicle and the subcapsular sinus of the lymph node.&lt;/title&gt;&lt;url&gt;http://eutils.ncbi.nlm.nih.gov/entrez/eutils/elink.fcgi?dbfrom=pubmed&amp;amp;id=17658276&amp;amp;retmode=ref&amp;amp;cmd=prlinks&lt;/url&gt;&lt;volume&gt;27&lt;/volume&gt;&lt;revision_date&gt;99200706181200000000222000&lt;/revision_date&gt;&lt;publication_date&gt;99200707001200000000220000&lt;/publication_date&gt;&lt;uuid&gt;FC214B28-52F2-4F3B-B6F7-FA901A769291&lt;/uuid&gt;&lt;type&gt;400&lt;/type&gt;&lt;accepted_date&gt;99200706241200000000222000&lt;/accepted_date&gt;&lt;number&gt;1&lt;/number&gt;&lt;submission_date&gt;99200705181200000000222000&lt;/submission_date&gt;&lt;doi&gt;10.1016/j.immuni.2007.06.007&lt;/doi&gt;&lt;institution&gt;Lymphocyte Interaction Laboratory, Cancer Research United Kingdom London Research Institute, Lincoln's Inn Fields Laboratories, 44 Lincoln's Inn Fields, London WC2A 3PX, United Kingdom. ycarrasco@cnb.uam.es&lt;/institution&gt;&lt;startpage&gt;160&lt;/startpage&gt;&lt;endpage&gt;171&lt;/endpage&gt;&lt;bundle&gt;&lt;publication&gt;&lt;title&gt;Immunity&lt;/title&gt;&lt;uuid&gt;18BD937E-1E48-4BE8-AB01-1F556E071D2E&lt;/uuid&gt;&lt;subtype&gt;-100&lt;/subtype&gt;&lt;publisher&gt;Elsevier Ltd&lt;/publisher&gt;&lt;type&gt;-100&lt;/type&gt;&lt;/publication&gt;&lt;/bundle&gt;&lt;authors&gt;&lt;author&gt;&lt;lastName&gt;Carrasco&lt;/lastName&gt;&lt;firstName&gt;Yolanda&lt;/firstName&gt;&lt;middleNames&gt;R&lt;/middleNames&gt;&lt;/author&gt;&lt;author&gt;&lt;lastName&gt;Batista&lt;/lastName&gt;&lt;firstName&gt;Facundo&lt;/firstName&gt;&lt;middleNames&gt;D&lt;/middleNames&gt;&lt;/author&gt;&lt;/authors&gt;&lt;/publication&gt;&lt;publication&gt;&lt;subtype&gt;400&lt;/subtype&gt;&lt;publisher&gt;Nature Publishing Group&lt;/publisher&gt;&lt;title&gt;Subcapsular sinus macrophages in lymph nodes clear lymph-borne viruses and present them to antiviral B cells&lt;/title&gt;&lt;volume&gt;450&lt;/volume&gt;&lt;publication_date&gt;99200711011200000000222000&lt;/publication_date&gt;&lt;uuid&gt;57293A70-C2D3-404E-9E59-8BB0333ED2BD&lt;/uuid&gt;&lt;type&gt;400&lt;/type&gt;&lt;number&gt;7166&lt;/number&gt;&lt;doi&gt;10.1038/nature06287&lt;/doi&gt;&lt;startpage&gt;110&lt;/startpage&gt;&lt;endpage&gt;114&lt;/endpage&gt;&lt;bundle&gt;&lt;publication&gt;&lt;title&gt;Nature&lt;/title&gt;&lt;uuid&gt;C41DEEA0-F942-406D-A37C-A16AB02FD6CA&lt;/uuid&gt;&lt;subtype&gt;-100&lt;/subtype&gt;&lt;publisher&gt;Nature Publishing Group&lt;/publisher&gt;&lt;type&gt;-100&lt;/type&gt;&lt;/publication&gt;&lt;/bundle&gt;&lt;authors&gt;&lt;author&gt;&lt;lastName&gt;Junt&lt;/lastName&gt;&lt;firstName&gt;Tobias&lt;/firstName&gt;&lt;/author&gt;&lt;author&gt;&lt;lastName&gt;Moseman&lt;/lastName&gt;&lt;firstName&gt;E&lt;/firstName&gt;&lt;middleNames&gt;Ashley&lt;/middleNames&gt;&lt;/author&gt;&lt;author&gt;&lt;lastName&gt;Iannacone&lt;/lastName&gt;&lt;firstName&gt;Matteo&lt;/firstName&gt;&lt;/author&gt;&lt;author&gt;&lt;lastName&gt;Massberg&lt;/lastName&gt;&lt;firstName&gt;Steffen&lt;/firstName&gt;&lt;/author&gt;&lt;author&gt;&lt;lastName&gt;Lang&lt;/lastName&gt;&lt;firstName&gt;Philipp&lt;/firstName&gt;&lt;middleNames&gt;A&lt;/middleNames&gt;&lt;/author&gt;&lt;author&gt;&lt;lastName&gt;Boes&lt;/lastName&gt;&lt;firstName&gt;Marianne&lt;/firstName&gt;&lt;/author&gt;&lt;author&gt;&lt;lastName&gt;Fink&lt;/lastName&gt;&lt;firstName&gt;Katja&lt;/firstName&gt;&lt;/author&gt;&lt;author&gt;&lt;lastName&gt;Henrickson&lt;/lastName&gt;&lt;firstName&gt;Sarah&lt;/firstName&gt;&lt;middleNames&gt;E&lt;/middleNames&gt;&lt;/author&gt;&lt;author&gt;&lt;lastName&gt;Shayakhmetov&lt;/lastName&gt;&lt;firstName&gt;Dmitry&lt;/firstName&gt;&lt;middleNames&gt;M&lt;/middleNames&gt;&lt;/author&gt;&lt;author&gt;&lt;lastName&gt;Paolo&lt;/lastName&gt;&lt;nonDroppingParticle&gt;Di&lt;/nonDroppingParticle&gt;&lt;firstName&gt;Nelson&lt;/firstName&gt;&lt;middleNames&gt;C&lt;/middleNames&gt;&lt;/author&gt;&lt;author&gt;&lt;lastName&gt;Rooijen&lt;/lastName&gt;&lt;nonDroppingParticle&gt;van&lt;/nonDroppingParticle&gt;&lt;firstName&gt;Nico&lt;/firstName&gt;&lt;/author&gt;&lt;author&gt;&lt;lastName&gt;Mempel&lt;/lastName&gt;&lt;firstName&gt;Thorsten&lt;/firstName&gt;&lt;middleNames&gt;R&lt;/middleNames&gt;&lt;/author&gt;&lt;author&gt;&lt;lastName&gt;Whelan&lt;/lastName&gt;&lt;firstName&gt;Sean&lt;/firstName&gt;&lt;middleNames&gt;P&lt;/middleNames&gt;&lt;/author&gt;&lt;author&gt;&lt;lastName&gt;Andrian&lt;/lastName&gt;&lt;firstName&gt;Ulrich&lt;/firstName&gt;&lt;middleNames&gt;H&lt;/middleNames&gt;&lt;droppingParticle&gt;von&lt;/droppingParticl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[20,22]</w:t>
      </w:r>
      <w:r w:rsidR="007A2AA7" w:rsidRPr="007A2AA7">
        <w:rPr>
          <w:rFonts w:ascii="Arial" w:hAnsi="Arial" w:cs="Arial"/>
          <w:sz w:val="22"/>
          <w:szCs w:val="22"/>
          <w:lang w:eastAsia="zh-CN"/>
        </w:rPr>
        <w:fldChar w:fldCharType="end"/>
      </w:r>
      <w:r w:rsidRPr="007A2AA7">
        <w:rPr>
          <w:rFonts w:ascii="Arial" w:hAnsi="Arial" w:cs="Arial"/>
          <w:sz w:val="22"/>
          <w:szCs w:val="22"/>
        </w:rPr>
        <w:t>. Cognate B cells that acquire antigen migrate to the boundary between the B cell and T cell zones to receive T cell help</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&lt;citation&gt;&lt;priority&gt;19&lt;/priority&gt;&lt;uuid&gt;47D68EF7-3F39-4384-AD27-A61BBDF76A25&lt;/uuid&gt;&lt;publications&gt;&lt;publication&gt;&lt;subtype&gt;400&lt;/subtype&gt;&lt;title&gt;B cells acquire particulate antigen in a macrophage-rich area at the boundary between the follicle and the subcapsular sinus of the lymph node.&lt;/title&gt;&lt;url&gt;http://eutils.ncbi.nlm.nih.gov/entrez/eutils/elink.fcgi?dbfrom=pubmed&amp;amp;id=17658276&amp;amp;retmode=ref&amp;amp;cmd=prlinks&lt;/url&gt;&lt;volume&gt;27&lt;/volume&gt;&lt;revision_date&gt;99200706181200000000222000&lt;/revision_date&gt;&lt;publication_date&gt;99200707001200000000220000&lt;/publication_date&gt;&lt;uuid&gt;FC214B28-52F2-4F3B-B6F7-FA901A769291&lt;/uuid&gt;&lt;type&gt;400&lt;/type&gt;&lt;accepted_date&gt;99200706241200000000222000&lt;/accepted_date&gt;&lt;number&gt;1&lt;/number&gt;&lt;submission_date&gt;99200705181200000000222000&lt;/submission_date&gt;&lt;doi&gt;10.1016/j.immuni.2007.06.007&lt;/doi&gt;&lt;institution&gt;Lymphocyte Interaction Laboratory, Cancer Research United Kingdom London Research Institute, Lincoln's Inn Fields Laboratories, 44 Lincoln's Inn Fields, London WC2A 3PX, United Kingdom. ycarrasco@cnb.uam.es&lt;/institution&gt;&lt;startpage&gt;160&lt;/startpage&gt;&lt;endpage&gt;171&lt;/endpage&gt;&lt;bundle&gt;&lt;publication&gt;&lt;title&gt;Immunity&lt;/title&gt;&lt;uuid&gt;18BD937E-1E48-4BE8-AB01-1F556E071D2E&lt;/uuid&gt;&lt;subtype&gt;-100&lt;/subtype&gt;&lt;publisher&gt;Elsevier Ltd&lt;/publisher&gt;&lt;type&gt;-100&lt;/type&gt;&lt;/publication&gt;&lt;/bundle&gt;&lt;authors&gt;&lt;author&gt;&lt;lastName&gt;Carrasco&lt;/lastName&gt;&lt;firstName&gt;Yolanda&lt;/firstName&gt;&lt;middleNames&gt;R&lt;/middleNames&gt;&lt;/author&gt;&lt;author&gt;&lt;lastName&gt;Batista&lt;/lastName&gt;&lt;firstName&gt;Facundo&lt;/firstName&gt;&lt;middleNames&gt;D&lt;/middleNames&gt;&lt;/author&gt;&lt;/authors&gt;&lt;/publication&gt;&lt;publication&gt;&lt;subtype&gt;400&lt;/subtype&gt;&lt;title&gt;Antigen-engaged B cells undergo chemotaxis toward the T zone and form motile conjugates with helper T cells.&lt;/title&gt;&lt;url&gt;http://dx.plos.org/10.1371/journal.pbio.0030150&lt;/url&gt;&lt;volume&gt;3&lt;/volume&gt;&lt;publication_date&gt;99200506001200000000220000&lt;/publication_date&gt;&lt;uuid&gt;1A1CBB76-1F12-4857-A000-0A6625A6D832&lt;/uuid&gt;&lt;type&gt;400&lt;/type&gt;&lt;accepted_date&gt;99200503011200000000222000&lt;/accepted_date&gt;&lt;number&gt;6&lt;/number&gt;&lt;submission_date&gt;99200409301200000000222000&lt;/submission_date&gt;&lt;doi&gt;10.1371/journal.pbio.0030150&lt;/doi&gt;&lt;institution&gt;Howard Hughes Medical Institute, Department of Microbiology and Immunology, University of California, San Francisco, California, USA.&lt;/institution&gt;&lt;startpage&gt;e150&lt;/startpage&gt;&lt;bundle&gt;&lt;publication&gt;&lt;title&gt;PLOS Biology&lt;/title&gt;&lt;uuid&gt;6BE55042-D52F-4D32-9169-F92C0D728545&lt;/uuid&gt;&lt;subtype&gt;-100&lt;/subtype&gt;&lt;publisher&gt;Public Library of Science&lt;/publisher&gt;&lt;type&gt;-100&lt;/type&gt;&lt;/publication&gt;&lt;/bundle&gt;&lt;authors&gt;&lt;author&gt;&lt;lastName&gt;Okada&lt;/lastName&gt;&lt;firstName&gt;Takaharu&lt;/firstName&gt;&lt;/author&gt;&lt;author&gt;&lt;lastName&gt;Miller&lt;/lastName&gt;&lt;firstName&gt;Mark&lt;/firstName&gt;&lt;middleNames&gt;J&lt;/middleNames&gt;&lt;/author&gt;&lt;author&gt;&lt;lastName&gt;Parker&lt;/lastName&gt;&lt;firstName&gt;Ian&lt;/firstName&gt;&lt;/author&gt;&lt;author&gt;&lt;lastName&gt;Krummel&lt;/lastName&gt;&lt;firstName&gt;Matthew&lt;/firstName&gt;&lt;middleNames&gt;F&lt;/middleNames&gt;&lt;/author&gt;&lt;author&gt;&lt;lastName&gt;Neighbors&lt;/lastName&gt;&lt;firstName&gt;Margaret&lt;/firstName&gt;&lt;/author&gt;&lt;author&gt;&lt;lastName&gt;Hartley&lt;/lastName&gt;&lt;firstName&gt;Suzanne&lt;/firstName&gt;&lt;middleNames&gt;B&lt;/middleNames&gt;&lt;/author&gt;&lt;author&gt;&lt;lastName&gt;O'Garra&lt;/lastName&gt;&lt;firstName&gt;Anne&lt;/firstName&gt;&lt;/author&gt;&lt;author&gt;&lt;lastName&gt;Cahalan&lt;/lastName&gt;&lt;firstName&gt;Michael&lt;/firstName&gt;&lt;middleNames&gt;D&lt;/middleNames&gt;&lt;/author&gt;&lt;author&gt;&lt;lastName&gt;Cyster&lt;/lastName&gt;&lt;firstName&gt;Jason&lt;/firstName&gt;&lt;middleNames&gt;G&lt;/middleNames&gt;&lt;/author&gt;&lt;/authors&gt;&lt;editors&gt;&lt;author&gt;&lt;lastName&gt;Jenkins&lt;/lastName&gt;&lt;firstName&gt;Marc&lt;/firstName&gt;&lt;/author&gt;&lt;/editors&gt;&lt;/publication&gt;&lt;publication&gt;&lt;subtype&gt;400&lt;/subtype&gt;&lt;publisher&gt;American Association for the Advancement of Science&lt;/publisher&gt;&lt;title&gt;Visualization of Specific B and T Lymphocyte Interactions in the Lymph Node&lt;/title&gt;&lt;url&gt;http://www.sciencemag.org/cgi/doi/10.1126/science.281.5373.96&lt;/url&gt;&lt;volume&gt;281&lt;/volume&gt;&lt;publication_date&gt;99199807031200000000222000&lt;/publication_date&gt;&lt;uuid&gt;5C4E8401-4164-4C18-A094-1A4716063B9D&lt;/uuid&gt;&lt;type&gt;400&lt;/type&gt;&lt;number&gt;5373&lt;/number&gt;&lt;doi&gt;10.1126/science.281.5373.96&lt;/doi&gt;&lt;institution&gt;University of Glasgow, Department of Immunology, Western Infirmary, Glasgow, G11 6NT, United Kingdom.&lt;/institution&gt;&lt;startpage&gt;96&lt;/startpage&gt;&lt;endpage&gt;99&lt;/endpage&gt;&lt;bundle&gt;&lt;publication&gt;&lt;title&gt;Science&lt;/title&gt;&lt;uuid&gt;D1B4A155-B7FB-415E-88D0-0CCAECF6C392&lt;/uuid&gt;&lt;subtype&gt;-100&lt;/subtype&gt;&lt;publisher&gt;American Association for the Advancement of Science&lt;/publisher&gt;&lt;type&gt;-100&lt;/type&gt;&lt;/publication&gt;&lt;/bundle&gt;&lt;authors&gt;&lt;author&gt;&lt;lastName&gt;Garside&lt;/lastName&gt;&lt;firstName&gt;Paul&lt;/firstName&gt;&lt;/author&gt;&lt;author&gt;&lt;lastName&gt;Ingulli&lt;/lastName&gt;&lt;firstName&gt;Elizabeth&lt;/firstName&gt;&lt;/author&gt;&lt;author&gt;&lt;lastName&gt;Merica&lt;/lastName&gt;&lt;firstName&gt;Rebecca&lt;/firstName&gt;&lt;middleNames&gt;R&lt;/middleNames&gt;&lt;/author&gt;&lt;author&gt;&lt;lastName&gt;Johnson&lt;/lastName&gt;&lt;firstName&gt;Julia&lt;/firstName&gt;&lt;middleNames&gt;G&lt;/middleNames&gt;&lt;/author&gt;&lt;author&gt;&lt;lastName&gt;Noelle&lt;/lastName&gt;&lt;firstName&gt;Randolph&lt;/firstName&gt;&lt;middleNames&gt;J&lt;/middleNames&gt;&lt;/author&gt;&lt;author&gt;&lt;lastName&gt;Jenkins&lt;/lastName&gt;&lt;firstName&gt;Marc&lt;/firstName&gt;&lt;middleNames&gt;K&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[22,27,28]</w:t>
      </w:r>
      <w:r w:rsidR="007A2AA7" w:rsidRPr="007A2AA7">
        <w:rPr>
          <w:rFonts w:ascii="Arial" w:hAnsi="Arial" w:cs="Arial"/>
          <w:sz w:val="22"/>
          <w:szCs w:val="22"/>
          <w:lang w:eastAsia="zh-CN"/>
        </w:rPr>
        <w:fldChar w:fldCharType="end"/>
      </w:r>
      <w:r w:rsidRPr="007A2AA7">
        <w:rPr>
          <w:rFonts w:ascii="Arial" w:hAnsi="Arial" w:cs="Arial"/>
          <w:sz w:val="22"/>
          <w:szCs w:val="22"/>
        </w:rPr>
        <w:t>.</w:t>
      </w:r>
    </w:p>
    <w:p w:rsidR="007C411C" w:rsidRPr="00C36CC8" w:rsidRDefault="007C411C" w:rsidP="005B0A2D">
      <w:pPr>
        <w:tabs>
          <w:tab w:val="left" w:pos="720"/>
          <w:tab w:val="left" w:pos="1440"/>
          <w:tab w:val="left" w:pos="2160"/>
          <w:tab w:val="left" w:pos="2880"/>
          <w:tab w:val="left" w:pos="3600"/>
          <w:tab w:val="left" w:pos="4320"/>
        </w:tabs>
        <w:spacing w:line="480" w:lineRule="auto"/>
        <w:ind w:firstLine="360"/>
        <w:rPr>
          <w:rFonts w:ascii="Arial" w:hAnsi="Arial" w:cs="Arial"/>
          <w:sz w:val="22"/>
          <w:szCs w:val="22"/>
        </w:rPr>
      </w:pPr>
      <w:r w:rsidRPr="007A2AA7">
        <w:rPr>
          <w:rFonts w:ascii="Arial" w:hAnsi="Arial" w:cs="Arial"/>
          <w:sz w:val="22"/>
          <w:szCs w:val="22"/>
        </w:rPr>
        <w:br/>
      </w:r>
      <w:r w:rsidR="00C36CC8" w:rsidRPr="00C36CC8">
        <w:rPr>
          <w:rFonts w:ascii="Arial" w:hAnsi="Arial" w:cs="Arial"/>
          <w:i/>
          <w:sz w:val="22"/>
          <w:szCs w:val="22"/>
        </w:rPr>
        <w:t xml:space="preserve">2.2. </w:t>
      </w:r>
      <w:r w:rsidRPr="00C36CC8">
        <w:rPr>
          <w:rFonts w:ascii="Arial" w:hAnsi="Arial" w:cs="Arial"/>
          <w:i/>
          <w:sz w:val="22"/>
          <w:szCs w:val="22"/>
        </w:rPr>
        <w:t>Follicular dendritic cells</w:t>
      </w:r>
    </w:p>
    <w:p w:rsidR="007C411C" w:rsidRPr="007A2AA7" w:rsidRDefault="007C411C" w:rsidP="005B0A2D">
      <w:pPr>
        <w:spacing w:after="240" w:line="480" w:lineRule="auto"/>
        <w:ind w:firstLine="720"/>
        <w:rPr>
          <w:rFonts w:ascii="Arial" w:hAnsi="Arial" w:cs="Arial"/>
          <w:sz w:val="22"/>
          <w:szCs w:val="22"/>
        </w:rPr>
      </w:pPr>
      <w:r w:rsidRPr="007A2AA7">
        <w:rPr>
          <w:rFonts w:ascii="Arial" w:hAnsi="Arial" w:cs="Arial"/>
          <w:sz w:val="22"/>
          <w:szCs w:val="22"/>
        </w:rPr>
        <w:t>Noncognate B cells also can capture complement-coated antigens from SSMs in a transfer process from CR3 on SSMs to complement receptors 1 (CR1/CD35) and 2 (CR2/CD21) on B cells</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&lt;citation&gt;&lt;priority&gt;20&lt;/priority&gt;&lt;uuid&gt;8454C45E-8851-4363-A828-F9C202BE364E&lt;/uuid&gt;&lt;publications&gt;&lt;publication&gt;&lt;subtype&gt;400&lt;/subtype&gt;&lt;title&gt;Subcapsular encounter and complement-dependent transport of immune complexes by lymph node B cells.&lt;/title&gt;&lt;url&gt;http://eutils.ncbi.nlm.nih.gov/entrez/eutils/elink.fcgi?dbfrom=pubmed&amp;amp;id=17660822&amp;amp;retmode=ref&amp;amp;cmd=prlinks&lt;/url&gt;&lt;volume&gt;8&lt;/volume&gt;&lt;publication_date&gt;99200709001200000000220000&lt;/publication_date&gt;&lt;uuid&gt;5422942F-0169-4632-9B1A-E10AE141A17D&lt;/uuid&gt;&lt;type&gt;400&lt;/type&gt;&lt;accepted_date&gt;99200706251200000000222000&lt;/accepted_date&gt;&lt;number&gt;9&lt;/number&gt;&lt;submission_date&gt;99200705291200000000222000&lt;/submission_date&gt;&lt;doi&gt;10.1038/ni1494&lt;/doi&gt;&lt;institution&gt;Howard Hughes Medical Institute and Department of Microbiology and Immunology, University of California, San Francisco, California 94143, USA.&lt;/institution&gt;&lt;startpage&gt;992&lt;/startpage&gt;&lt;endpage&gt;1000&lt;/endpage&gt;&lt;bundle&gt;&lt;publication&gt;&lt;title&gt;Nature Immunology&lt;/title&gt;&lt;uuid&gt;17D8D29F-CD2E-44CB-ABF6-B3F5ED464EB1&lt;/uuid&gt;&lt;subtype&gt;-100&lt;/subtype&gt;&lt;publisher&gt;Nature Publishing Group&lt;/publisher&gt;&lt;type&gt;-100&lt;/type&gt;&lt;/publication&gt;&lt;/bundle&gt;&lt;authors&gt;&lt;author&gt;&lt;lastName&gt;Phan&lt;/lastName&gt;&lt;firstName&gt;Tri&lt;/firstName&gt;&lt;middleNames&gt;Giang&lt;/middleNames&gt;&lt;/author&gt;&lt;author&gt;&lt;lastName&gt;Grigorova&lt;/lastName&gt;&lt;firstName&gt;Irina&lt;/firstName&gt;&lt;/author&gt;&lt;author&gt;&lt;lastName&gt;Okada&lt;/lastName&gt;&lt;firstName&gt;Takaharu&lt;/firstName&gt;&lt;/author&gt;&lt;author&gt;&lt;lastName&gt;Cyster&lt;/lastName&gt;&lt;firstName&gt;Jason&lt;/firstName&gt;&lt;middleNames&gt;G&lt;/middleNames&gt;&lt;/author&gt;&lt;/authors&gt;&lt;/publication&gt;&lt;publication&gt;&lt;subtype&gt;400&lt;/subtype&gt;&lt;title&gt;B cells acquire particulate antigen in a macrophage-rich area at the boundary between the follicle and the subcapsular sinus of the lymph node.&lt;/title&gt;&lt;url&gt;http://eutils.ncbi.nlm.nih.gov/entrez/eutils/elink.fcgi?dbfrom=pubmed&amp;amp;id=17658276&amp;amp;retmode=ref&amp;amp;cmd=prlinks&lt;/url&gt;&lt;volume&gt;27&lt;/volume&gt;&lt;revision_date&gt;99200706181200000000222000&lt;/revision_date&gt;&lt;publication_date&gt;99200707001200000000220000&lt;/publication_date&gt;&lt;uuid&gt;FC214B28-52F2-4F3B-B6F7-FA901A769291&lt;/uuid&gt;&lt;type&gt;400&lt;/type&gt;&lt;accepted_date&gt;99200706241200000000222000&lt;/accepted_date&gt;&lt;number&gt;1&lt;/number&gt;&lt;submission_date&gt;99200705181200000000222000&lt;/submission_date&gt;&lt;doi&gt;10.1016/j.immuni.2007.06.007&lt;/doi&gt;&lt;institution&gt;Lymphocyte Interaction Laboratory, Cancer Research United Kingdom London Research Institute, Lincoln's Inn Fields Laboratories, 44 Lincoln's Inn Fields, London WC2A 3PX, United Kingdom. ycarrasco@cnb.uam.es&lt;/institution&gt;&lt;startpage&gt;160&lt;/startpage&gt;&lt;endpage&gt;171&lt;/endpage&gt;&lt;bundle&gt;&lt;publication&gt;&lt;title&gt;Immunity&lt;/title&gt;&lt;uuid&gt;18BD937E-1E48-4BE8-AB01-1F556E071D2E&lt;/uuid&gt;&lt;subtype&gt;-100&lt;/subtype&gt;&lt;publisher&gt;Elsevier Ltd&lt;/publisher&gt;&lt;type&gt;-100&lt;/type&gt;&lt;/publication&gt;&lt;/bundle&gt;&lt;authors&gt;&lt;author&gt;&lt;lastName&gt;Carrasco&lt;/lastName&gt;&lt;firstName&gt;Yolanda&lt;/firstName&gt;&lt;middleNames&gt;R&lt;/middleNames&gt;&lt;/author&gt;&lt;author&gt;&lt;lastName&gt;Batista&lt;/lastName&gt;&lt;firstName&gt;Facundo&lt;/firstName&gt;&lt;middleNames&gt;D&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[21,22]</w:t>
      </w:r>
      <w:r w:rsidR="007A2AA7" w:rsidRPr="007A2AA7">
        <w:rPr>
          <w:rFonts w:ascii="Arial" w:hAnsi="Arial" w:cs="Arial"/>
          <w:sz w:val="22"/>
          <w:szCs w:val="22"/>
          <w:lang w:eastAsia="zh-CN"/>
        </w:rPr>
        <w:fldChar w:fldCharType="end"/>
      </w:r>
      <w:r w:rsidRPr="007A2AA7">
        <w:rPr>
          <w:rFonts w:ascii="Arial" w:hAnsi="Arial" w:cs="Arial"/>
          <w:sz w:val="22"/>
          <w:szCs w:val="22"/>
        </w:rPr>
        <w:t>. CR2 and CR3 can concomitantly bind to distinct sites on complement fragment C3d to form a stable CR3-C3d-CR2 complex to enable cell-to-cell transfer of complement-coated antigen that does not require the BCR</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&lt;citation&gt;&lt;priority&gt;21&lt;/priority&gt;&lt;uuid&gt;083516FB-C67A-4F0A-AD20-B4962D605009&lt;/uuid&gt;&lt;publications&gt;&lt;publication&gt;&lt;subtype&gt;400&lt;/subtype&gt;&lt;publisher&gt;National Acad Sciences&lt;/publisher&gt;&lt;title&gt;Structural insight on the recognition of surface-bound opsonins by the integrin I domain of complement receptor 3.&lt;/title&gt;&lt;url&gt;http://www.pnas.org/cgi/doi/10.1073/pnas.1311261110&lt;/url&gt;&lt;volume&gt;110&lt;/volume&gt;&lt;publication_date&gt;99201310081200000000222000&lt;/publication_date&gt;&lt;uuid&gt;EAE1358B-22E3-45E2-B682-8FD677520FF7&lt;/uuid&gt;&lt;type&gt;400&lt;/type&gt;&lt;number&gt;41&lt;/number&gt;&lt;doi&gt;10.1073/pnas.1311261110&lt;/doi&gt;&lt;institution&gt;Departments of Molecular Biology and Genetics and Biomedicine, Aarhus University, DK-8000 Aarhus, Denmark.&lt;/institution&gt;&lt;startpage&gt;16426&lt;/startpage&gt;&lt;endpage&gt;16431&lt;/endpage&gt;&lt;bundle&gt;&lt;publication&gt;&lt;title&gt;Proceedings of the National Academy of Sciences of the United States of America&lt;/title&gt;&lt;uuid&gt;42308497-3967-4DDB-A6E8-7A6A4CA222EC&lt;/uuid&gt;&lt;subtype&gt;-100&lt;/subtype&gt;&lt;type&gt;-100&lt;/type&gt;&lt;/publication&gt;&lt;/bundle&gt;&lt;authors&gt;&lt;author&gt;&lt;lastName&gt;Bajic&lt;/lastName&gt;&lt;firstName&gt;Goran&lt;/firstName&gt;&lt;/author&gt;&lt;author&gt;&lt;lastName&gt;Yatime&lt;/lastName&gt;&lt;firstName&gt;Laure&lt;/firstName&gt;&lt;/author&gt;&lt;author&gt;&lt;lastName&gt;Sim&lt;/lastName&gt;&lt;firstName&gt;Robert&lt;/firstName&gt;&lt;middleNames&gt;B&lt;/middleNames&gt;&lt;/author&gt;&lt;author&gt;&lt;lastName&gt;Vorup-Jensen&lt;/lastName&gt;&lt;firstName&gt;Thomas&lt;/firstName&gt;&lt;/author&gt;&lt;author&gt;&lt;lastName&gt;Andersen&lt;/lastName&gt;&lt;firstName&gt;Gregers&lt;/firstName&gt;&lt;middleNames&gt;R&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[29]</w:t>
      </w:r>
      <w:r w:rsidR="007A2AA7" w:rsidRPr="007A2AA7">
        <w:rPr>
          <w:rFonts w:ascii="Arial" w:hAnsi="Arial" w:cs="Arial"/>
          <w:sz w:val="22"/>
          <w:szCs w:val="22"/>
          <w:lang w:eastAsia="zh-CN"/>
        </w:rPr>
        <w:fldChar w:fldCharType="end"/>
      </w:r>
      <w:r w:rsidRPr="007A2AA7">
        <w:rPr>
          <w:rFonts w:ascii="Arial" w:hAnsi="Arial" w:cs="Arial"/>
          <w:sz w:val="22"/>
          <w:szCs w:val="22"/>
        </w:rPr>
        <w:t>. B cells that acquire antigen migrate into the follicle and deposit the antigen onto CR1/2 expressed by FDCs. FDCs express considerably higher levels of CR1/2 than B cells do</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&lt;citation&gt;&lt;priority&gt;22&lt;/priority&gt;&lt;uuid&gt;3DAEFBB0-8726-4C03-A35C-4C90ACFA68EF&lt;/uuid&gt;&lt;publications&gt;&lt;publication&gt;&lt;subtype&gt;400&lt;/subtype&gt;&lt;title&gt;The role of complement and complement receptors in induction and regulation of immunity.&lt;/title&gt;&lt;url&gt;http://www.annualreviews.org/doi/10.1146/annurev.immunol.16.1.545&lt;/url&gt;&lt;volume&gt;16&lt;/volume&gt;&lt;publication_date&gt;99199800001200000000200000&lt;/publication_date&gt;&lt;uuid&gt;E7D8202C-E732-40A9-9A45-484FA2556CDF&lt;/uuid&gt;&lt;type&gt;400&lt;/type&gt;&lt;number&gt;1&lt;/number&gt;&lt;doi&gt;10.1146/annurev.immunol.16.1.545&lt;/doi&gt;&lt;institution&gt;Department of Pathology, Harvard University Medical School, Boston, Massachusetts 02115, USA. mcarroll@warren.med.harvard.edu&lt;/institution&gt;&lt;startpage&gt;545&lt;/startpage&gt;&lt;endpage&gt;568&lt;/endpage&gt;&lt;bundle&gt;&lt;publication&gt;&lt;title&gt;Annual Review of Immunology&lt;/title&gt;&lt;uuid&gt;A195844D-8AA5-4114-B1C3-814DEF4B58A2&lt;/uuid&gt;&lt;subtype&gt;-100&lt;/subtype&gt;&lt;publisher&gt; Annual Reviews 4139 El Camino Way, P.O. Box 10139, Palo Alto, CA 94303-0139, USA&lt;/publisher&gt;&lt;type&gt;-100&lt;/type&gt;&lt;/publication&gt;&lt;/bundle&gt;&lt;authors&gt;&lt;author&gt;&lt;lastName&gt;Carroll&lt;/lastName&gt;&lt;firstName&gt;M&lt;/firstName&gt;&lt;middleNames&gt;C&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[30]</w:t>
      </w:r>
      <w:r w:rsidR="007A2AA7" w:rsidRPr="007A2AA7">
        <w:rPr>
          <w:rFonts w:ascii="Arial" w:hAnsi="Arial" w:cs="Arial"/>
          <w:sz w:val="22"/>
          <w:szCs w:val="22"/>
          <w:lang w:eastAsia="zh-CN"/>
        </w:rPr>
        <w:fldChar w:fldCharType="end"/>
      </w:r>
      <w:r w:rsidRPr="007A2AA7">
        <w:rPr>
          <w:rFonts w:ascii="Arial" w:hAnsi="Arial" w:cs="Arial"/>
          <w:sz w:val="22"/>
          <w:szCs w:val="22"/>
        </w:rPr>
        <w:t>, which likely enables them to compete successfully with B cells for complement-coated antigen. FDCs retain antigens on CR1/2 for long periods of time</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&lt;citation&gt;&lt;priority&gt;23&lt;/priority&gt;&lt;uuid&gt;09805CD1-8EFF-4C4F-82A1-40308EC17EAD&lt;/uuid&gt;&lt;publications&gt;&lt;publication&gt;&lt;subtype&gt;400&lt;/subtype&gt;&lt;title&gt;The follicular dendritic cell: long term antigen retention during immunity.&lt;/title&gt;&lt;url&gt;http://eutils.ncbi.nlm.nih.gov/entrez/eutils/elink.fcgi?dbfrom=pubmed&amp;amp;id=6162778&amp;amp;retmode=ref&amp;amp;cmd=prlinks&lt;/url&gt;&lt;volume&gt;53&lt;/volume&gt;&lt;publication_date&gt;99198000001200000000200000&lt;/publication_date&gt;&lt;uuid&gt;118E4357-F647-4007-BF98-1A88B232DBA6&lt;/uuid&gt;&lt;type&gt;400&lt;/type&gt;&lt;startpage&gt;29&lt;/startpage&gt;&lt;endpage&gt;59&lt;/endpage&gt;&lt;bundle&gt;&lt;publication&gt;&lt;title&gt;Immunological reviews&lt;/title&gt;&lt;uuid&gt;AFD77ECC-324A-4B3D-B9E0-64C4F0777D52&lt;/uuid&gt;&lt;subtype&gt;-100&lt;/subtype&gt;&lt;publisher&gt;Blackwell Publishing Ltd&lt;/publisher&gt;&lt;type&gt;-100&lt;/type&gt;&lt;/publication&gt;&lt;/bundle&gt;&lt;authors&gt;&lt;author&gt;&lt;lastName&gt;Mandel&lt;/lastName&gt;&lt;firstName&gt;T&lt;/firstName&gt;&lt;middleNames&gt;E&lt;/middleNames&gt;&lt;/author&gt;&lt;author&gt;&lt;lastName&gt;Phipps&lt;/lastName&gt;&lt;firstName&gt;R&lt;/firstName&gt;&lt;middleNames&gt;P&lt;/middleNames&gt;&lt;/author&gt;&lt;author&gt;&lt;lastName&gt;Abbot&lt;/lastName&gt;&lt;firstName&gt;A&lt;/firstName&gt;&lt;/author&gt;&lt;author&gt;&lt;lastName&gt;Tew&lt;/lastName&gt;&lt;firstName&gt;J&lt;/firstName&gt;&lt;middleNames&gt;G&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[31]</w:t>
      </w:r>
      <w:r w:rsidR="007A2AA7" w:rsidRPr="007A2AA7">
        <w:rPr>
          <w:rFonts w:ascii="Arial" w:hAnsi="Arial" w:cs="Arial"/>
          <w:sz w:val="22"/>
          <w:szCs w:val="22"/>
          <w:lang w:eastAsia="zh-CN"/>
        </w:rPr>
        <w:fldChar w:fldCharType="end"/>
      </w:r>
      <w:r w:rsidRPr="007A2AA7">
        <w:rPr>
          <w:rFonts w:ascii="Arial" w:hAnsi="Arial" w:cs="Arial"/>
          <w:sz w:val="22"/>
          <w:szCs w:val="22"/>
        </w:rPr>
        <w:t xml:space="preserve"> by internalising antigens in an actin-dependent mechanism into nondegradative compartments and periodically recycling them to the surface</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&lt;citation&gt;&lt;priority&gt;24&lt;/priority&gt;&lt;uuid&gt;E286F34D-0206-4F74-9877-489864FCB7D1&lt;/uuid&gt;&lt;publications&gt;&lt;publication&gt;&lt;subtype&gt;400&lt;/subtype&gt;&lt;title&gt;Endocytosis and Recycling of Immune Complexes by Follicular Dendritic Cells Enhances B Cell Antigen Binding and Activation&lt;/title&gt;&lt;url&gt;http://linkinghub.elsevier.com/retrieve/pii/S1074761313002367&lt;/url&gt;&lt;volume&gt;38&lt;/volume&gt;&lt;publication_date&gt;99201306001200000000220000&lt;/publication_date&gt;&lt;uuid&gt;1C26BDD3-DC6D-4759-955D-DFE34160669A&lt;/uuid&gt;&lt;type&gt;400&lt;/type&gt;&lt;number&gt;6&lt;/number&gt;&lt;citekey&gt;Heesters:2013ka&lt;/citekey&gt;&lt;doi&gt;10.1016/j.immuni.2013.02.023&lt;/doi&gt;&lt;startpage&gt;1164&lt;/startpage&gt;&lt;endpage&gt;1175&lt;/endpage&gt;&lt;bundle&gt;&lt;publication&gt;&lt;title&gt;Immunity&lt;/title&gt;&lt;uuid&gt;18BD937E-1E48-4BE8-AB01-1F556E071D2E&lt;/uuid&gt;&lt;subtype&gt;-100&lt;/subtype&gt;&lt;publisher&gt;Elsevier Ltd&lt;/publisher&gt;&lt;type&gt;-100&lt;/type&gt;&lt;/publication&gt;&lt;/bundle&gt;&lt;authors&gt;&lt;author&gt;&lt;lastName&gt;Heesters&lt;/lastName&gt;&lt;firstName&gt;Balthasar&lt;/firstName&gt;&lt;middleNames&gt;A&lt;/middleNames&gt;&lt;/author&gt;&lt;author&gt;&lt;lastName&gt;Chatterjee&lt;/lastName&gt;&lt;firstName&gt;Priyadarshini&lt;/firstName&gt;&lt;/author&gt;&lt;author&gt;&lt;lastName&gt;Kim&lt;/lastName&gt;&lt;firstName&gt;Young-A&lt;/firstName&gt;&lt;/author&gt;&lt;author&gt;&lt;lastName&gt;Gonzalez&lt;/lastName&gt;&lt;firstName&gt;Santiago&lt;/firstName&gt;&lt;middleNames&gt;F&lt;/middleNames&gt;&lt;/author&gt;&lt;author&gt;&lt;lastName&gt;Kuligowski&lt;/lastName&gt;&lt;firstName&gt;Michael&lt;/firstName&gt;&lt;middleNames&gt;P&lt;/middleNames&gt;&lt;/author&gt;&lt;author&gt;&lt;lastName&gt;Kirchhausen&lt;/lastName&gt;&lt;firstName&gt;Tomas&lt;/firstName&gt;&lt;/author&gt;&lt;author&gt;&lt;lastName&gt;Carroll&lt;/lastName&gt;&lt;firstName&gt;Michael&lt;/firstName&gt;&lt;middleNames&gt;C&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[32]</w:t>
      </w:r>
      <w:r w:rsidR="007A2AA7" w:rsidRPr="007A2AA7">
        <w:rPr>
          <w:rFonts w:ascii="Arial" w:hAnsi="Arial" w:cs="Arial"/>
          <w:sz w:val="22"/>
          <w:szCs w:val="22"/>
          <w:lang w:eastAsia="zh-CN"/>
        </w:rPr>
        <w:fldChar w:fldCharType="end"/>
      </w:r>
      <w:r w:rsidRPr="007A2AA7">
        <w:rPr>
          <w:rFonts w:ascii="Arial" w:hAnsi="Arial" w:cs="Arial"/>
          <w:sz w:val="22"/>
          <w:szCs w:val="22"/>
        </w:rPr>
        <w:t>. They present unprocessed antigens via CR1/2 to naïve and pre-GC B cells</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&lt;citation&gt;&lt;priority&gt;25&lt;/priority&gt;&lt;uuid&gt;8A2C5D8A-2B55-421E-B3A7-F8CD37428BBF&lt;/uuid&gt;&lt;publications&gt;&lt;publication&gt;&lt;subtype&gt;400&lt;/subtype&gt;&lt;publisher&gt;American Association of Immunologists&lt;/publisher&gt;&lt;title&gt;A novel in vivo follicular dendritic cell-dependent iccosome-mediated mechanism for delivery of antigen to antigen-processing cells.&lt;/title&gt;&lt;url&gt;http://www.jimmunol.org/content/140/2/341.abstract&lt;/url&gt;&lt;volume&gt;140&lt;/volume&gt;&lt;publication_date&gt;99198801151200000000222000&lt;/publication_date&gt;&lt;uuid&gt;57D9CA3F-AC4E-46DC-8D89-A6CFC047EA4D&lt;/uuid&gt;&lt;type&gt;400&lt;/type&gt;&lt;number&gt;2&lt;/number&gt;&lt;startpage&gt;341&lt;/startpage&gt;&lt;endpage&gt;353&lt;/endpage&gt;&lt;bundle&gt;&lt;publication&gt;&lt;title&gt;The Journal of Immunology&lt;/title&gt;&lt;uuid&gt;98CC9D67-BD65-4ADC-BB83-D8E98902E2C0&lt;/uuid&gt;&lt;subtype&gt;-100&lt;/subtype&gt;&lt;publisher&gt;American Association of Immunologists&lt;/publisher&gt;&lt;type&gt;-100&lt;/type&gt;&lt;/publication&gt;&lt;/bundle&gt;&lt;authors&gt;&lt;author&gt;&lt;lastName&gt;Szakal&lt;/lastName&gt;&lt;firstName&gt;A&lt;/firstName&gt;&lt;middleNames&gt;K&lt;/middleNames&gt;&lt;/author&gt;&lt;author&gt;&lt;lastName&gt;Kosco&lt;/lastName&gt;&lt;firstName&gt;M&lt;/firstName&gt;&lt;middleNames&gt;H&lt;/middleNames&gt;&lt;/author&gt;&lt;author&gt;&lt;lastName&gt;Tew&lt;/lastName&gt;&lt;firstName&gt;J&lt;/firstName&gt;&lt;middleNames&gt;G&lt;/middleNames&gt;&lt;/author&gt;&lt;/authors&gt;&lt;/publication&gt;&lt;publication&gt;&lt;subtype&gt;400&lt;/subtype&gt;&lt;title&gt;Follicular dendritic cell-derived antigen and accessory activity in initiation of memory IgG responses in vitro.&lt;/title&gt;&lt;url&gt;http://eutils.ncbi.nlm.nih.gov/entrez/eutils/elink.fcgi?dbfrom=pubmed&amp;amp;id=8871638&amp;amp;retmode=ref&amp;amp;cmd=prlinks&lt;/url&gt;&lt;volume&gt;157&lt;/volume&gt;&lt;publication_date&gt;99199610151200000000222000&lt;/publication_date&gt;&lt;uuid&gt;B20AFDC2-7B27-4CD8-96AC-67822D4CD9CA&lt;/uuid&gt;&lt;type&gt;400&lt;/type&gt;&lt;number&gt;8&lt;/number&gt;&lt;institution&gt;Department of Microbiology and Immunology, Medical College of Virginia, Virginia Commonwealth University, Richmond 23298, USA.&lt;/institution&gt;&lt;startpage&gt;3404&lt;/startpage&gt;&lt;endpage&gt;3411&lt;/endpage&gt;&lt;bundle&gt;&lt;publication&gt;&lt;title&gt;The Journal of Immunology&lt;/title&gt;&lt;uuid&gt;98CC9D67-BD65-4ADC-BB83-D8E98902E2C0&lt;/uuid&gt;&lt;subtype&gt;-100&lt;/subtype&gt;&lt;publisher&gt;American Association of Immunologists&lt;/publisher&gt;&lt;type&gt;-100&lt;/type&gt;&lt;/publication&gt;&lt;/bundle&gt;&lt;authors&gt;&lt;author&gt;&lt;lastName&gt;Wu&lt;/lastName&gt;&lt;firstName&gt;J&lt;/firstName&gt;&lt;/author&gt;&lt;author&gt;&lt;lastName&gt;Qin&lt;/lastName&gt;&lt;firstName&gt;D&lt;/firstName&gt;&lt;/author&gt;&lt;author&gt;&lt;lastName&gt;Burton&lt;/lastName&gt;&lt;firstName&gt;G&lt;/firstName&gt;&lt;middleNames&gt;F&lt;/middleNames&gt;&lt;/author&gt;&lt;author&gt;&lt;lastName&gt;Szakal&lt;/lastName&gt;&lt;firstName&gt;A&lt;/firstName&gt;&lt;middleNames&gt;K&lt;/middleNames&gt;&lt;/author&gt;&lt;author&gt;&lt;lastName&gt;Tew&lt;/lastName&gt;&lt;firstName&gt;J&lt;/firstName&gt;&lt;middleNames&gt;G&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[33,34]</w:t>
      </w:r>
      <w:r w:rsidR="007A2AA7" w:rsidRPr="007A2AA7">
        <w:rPr>
          <w:rFonts w:ascii="Arial" w:hAnsi="Arial" w:cs="Arial"/>
          <w:sz w:val="22"/>
          <w:szCs w:val="22"/>
          <w:lang w:eastAsia="zh-CN"/>
        </w:rPr>
        <w:fldChar w:fldCharType="end"/>
      </w:r>
      <w:r w:rsidRPr="007A2AA7">
        <w:rPr>
          <w:rFonts w:ascii="Arial" w:hAnsi="Arial" w:cs="Arial"/>
          <w:sz w:val="22"/>
          <w:szCs w:val="22"/>
        </w:rPr>
        <w:t>, and mice with FDCs lacking CR1/2 expression have compromised antibody responses</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&lt;citation&gt;&lt;priority&gt;26&lt;/priority&gt;&lt;uuid&gt;80967421-9814-418E-A897-ACBD53F3E868&lt;/uuid&gt;&lt;publications&gt;&lt;publication&gt;&lt;subtype&gt;400&lt;/subtype&gt;&lt;title&gt;The role of complement and complement receptors in induction and regulation of immunity.&lt;/title&gt;&lt;url&gt;http://www.annualreviews.org/doi/10.1146/annurev.immunol.16.1.545&lt;/url&gt;&lt;volume&gt;16&lt;/volume&gt;&lt;publication_date&gt;99199800001200000000200000&lt;/publication_date&gt;&lt;uuid&gt;E7D8202C-E732-40A9-9A45-484FA2556CDF&lt;/uuid&gt;&lt;type&gt;400&lt;/type&gt;&lt;number&gt;1&lt;/number&gt;&lt;doi&gt;10.1146/annurev.immunol.16.1.545&lt;/doi&gt;&lt;institution&gt;Department of Pathology, Harvard University Medical School, Boston, Massachusetts 02115, USA. mcarroll@warren.med.harvard.edu&lt;/institution&gt;&lt;startpage&gt;545&lt;/startpage&gt;&lt;endpage&gt;568&lt;/endpage&gt;&lt;bundle&gt;&lt;publication&gt;&lt;title&gt;Annual Review of Immunology&lt;/title&gt;&lt;uuid&gt;A195844D-8AA5-4114-B1C3-814DEF4B58A2&lt;/uuid&gt;&lt;subtype&gt;-100&lt;/subtype&gt;&lt;publisher&gt; Annual Reviews 4139 El Camino Way, P.O. Box 10139, Palo Alto, CA 94303-0139, USA&lt;/publisher&gt;&lt;type&gt;-100&lt;/type&gt;&lt;/publication&gt;&lt;/bundle&gt;&lt;authors&gt;&lt;author&gt;&lt;lastName&gt;Carroll&lt;/lastName&gt;&lt;firstName&gt;M&lt;/firstName&gt;&lt;middleNames&gt;C&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[30]</w:t>
      </w:r>
      <w:r w:rsidR="007A2AA7" w:rsidRPr="007A2AA7">
        <w:rPr>
          <w:rFonts w:ascii="Arial" w:hAnsi="Arial" w:cs="Arial"/>
          <w:sz w:val="22"/>
          <w:szCs w:val="22"/>
          <w:lang w:eastAsia="zh-CN"/>
        </w:rPr>
        <w:fldChar w:fldCharType="end"/>
      </w:r>
      <w:r w:rsidRPr="007A2AA7">
        <w:rPr>
          <w:rFonts w:ascii="Arial" w:hAnsi="Arial" w:cs="Arial"/>
          <w:sz w:val="22"/>
          <w:szCs w:val="22"/>
        </w:rPr>
        <w:t>. Two-photon imaging experiments of explanted lymph nodes showed that B cells can acquire fluorescent antigens from FDCs via brief (median ~6.5 min) cell-cell contacts</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&lt;citation&gt;&lt;priority&gt;27&lt;/priority&gt;&lt;uuid&gt;7CE0A3E1-DB86-4A39-B813-8A63905AA440&lt;/uuid&gt;&lt;publications&gt;&lt;publication&gt;&lt;subtype&gt;400&lt;/subtype&gt;&lt;publisher&gt;Rockefeller Univ Press&lt;/publisher&gt;&lt;title&gt;Visualizing B cell capture of cognate antigen from follicular dendritic cells&lt;/title&gt;&lt;url&gt;http://jem.rupress.org/content/206/7/1485.full&lt;/url&gt;&lt;volume&gt;206&lt;/volume&gt;&lt;publication_date&gt;99200907061200000000222000&lt;/publication_date&gt;&lt;uuid&gt;8591926C-F06C-4304-8C62-937CDE80E149&lt;/uuid&gt;&lt;type&gt;400&lt;/type&gt;&lt;number&gt;7&lt;/number&gt;&lt;doi&gt;10.1084/jem.20090209&lt;/doi&gt;&lt;startpage&gt;1485&lt;/startpage&gt;&lt;endpage&gt;1493&lt;/endpage&gt;&lt;bundle&gt;&lt;publication&gt;&lt;title&gt;The Journal of Experimental Medicine&lt;/title&gt;&lt;uuid&gt;54FFB41C-CA23-4E8C-86D7-E2BC835F676F&lt;/uuid&gt;&lt;subtype&gt;-100&lt;/subtype&gt;&lt;publisher&gt;Rockefeller Univ Press&lt;/publisher&gt;&lt;type&gt;-100&lt;/type&gt;&lt;/publication&gt;&lt;/bundle&gt;&lt;authors&gt;&lt;author&gt;&lt;lastName&gt;Suzuki&lt;/lastName&gt;&lt;firstName&gt;Kazuhiro&lt;/firstName&gt;&lt;/author&gt;&lt;author&gt;&lt;lastName&gt;Grigorova&lt;/lastName&gt;&lt;firstName&gt;Irina&lt;/firstName&gt;&lt;/author&gt;&lt;author&gt;&lt;lastName&gt;Phan&lt;/lastName&gt;&lt;firstName&gt;Tri&lt;/firstName&gt;&lt;middleNames&gt;Giang&lt;/middleNames&gt;&lt;/author&gt;&lt;author&gt;&lt;lastName&gt;Kelly&lt;/lastName&gt;&lt;firstName&gt;Lisa&lt;/firstName&gt;&lt;middleNames&gt;M&lt;/middleNames&gt;&lt;/author&gt;&lt;author&gt;&lt;lastName&gt;Cyster&lt;/lastName&gt;&lt;firstName&gt;Jason&lt;/firstName&gt;&lt;middleNames&gt;G&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[35]</w:t>
      </w:r>
      <w:r w:rsidR="007A2AA7" w:rsidRPr="007A2AA7">
        <w:rPr>
          <w:rFonts w:ascii="Arial" w:hAnsi="Arial" w:cs="Arial"/>
          <w:sz w:val="22"/>
          <w:szCs w:val="22"/>
          <w:lang w:eastAsia="zh-CN"/>
        </w:rPr>
        <w:fldChar w:fldCharType="end"/>
      </w:r>
      <w:r w:rsidRPr="007A2AA7">
        <w:rPr>
          <w:rFonts w:ascii="Arial" w:hAnsi="Arial" w:cs="Arial"/>
          <w:sz w:val="22"/>
          <w:szCs w:val="22"/>
        </w:rPr>
        <w:t>. The same experiments demonstrated that naïve B cells could access antigens on FDCs nine days following immunisation, by which time germinal centres had formed</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&lt;citation&gt;&lt;priority&gt;28&lt;/priority&gt;&lt;uuid&gt;C6CFA4DE-6975-48A0-AF8A-32B24B8B28F1&lt;/uuid&gt;&lt;publications&gt;&lt;publication&gt;&lt;subtype&gt;400&lt;/subtype&gt;&lt;publisher&gt;Rockefeller Univ Press&lt;/publisher&gt;&lt;title&gt;Visualizing B cell capture of cognate antigen from follicular dendritic cells&lt;/title&gt;&lt;url&gt;http://jem.rupress.org/content/206/7/1485.full&lt;/url&gt;&lt;volume&gt;206&lt;/volume&gt;&lt;publication_date&gt;99200907061200000000222000&lt;/publication_date&gt;&lt;uuid&gt;8591926C-F06C-4304-8C62-937CDE80E149&lt;/uuid&gt;&lt;type&gt;400&lt;/type&gt;&lt;number&gt;7&lt;/number&gt;&lt;doi&gt;10.1084/jem.20090209&lt;/doi&gt;&lt;startpage&gt;1485&lt;/startpage&gt;&lt;endpage&gt;1493&lt;/endpage&gt;&lt;bundle&gt;&lt;publication&gt;&lt;title&gt;The Journal of Experimental Medicine&lt;/title&gt;&lt;uuid&gt;54FFB41C-CA23-4E8C-86D7-E2BC835F676F&lt;/uuid&gt;&lt;subtype&gt;-100&lt;/subtype&gt;&lt;publisher&gt;Rockefeller Univ Press&lt;/publisher&gt;&lt;type&gt;-100&lt;/type&gt;&lt;/publication&gt;&lt;/bundle&gt;&lt;authors&gt;&lt;author&gt;&lt;lastName&gt;Suzuki&lt;/lastName&gt;&lt;firstName&gt;Kazuhiro&lt;/firstName&gt;&lt;/author&gt;&lt;author&gt;&lt;lastName&gt;Grigorova&lt;/lastName&gt;&lt;firstName&gt;Irina&lt;/firstName&gt;&lt;/author&gt;&lt;author&gt;&lt;lastName&gt;Phan&lt;/lastName&gt;&lt;firstName&gt;Tri&lt;/firstName&gt;&lt;middleNames&gt;Giang&lt;/middleNames&gt;&lt;/author&gt;&lt;author&gt;&lt;lastName&gt;Kelly&lt;/lastName&gt;&lt;firstName&gt;Lisa&lt;/firstName&gt;&lt;middleNames&gt;M&lt;/middleNames&gt;&lt;/author&gt;&lt;author&gt;&lt;lastName&gt;Cyster&lt;/lastName&gt;&lt;firstName&gt;Jason&lt;/firstName&gt;&lt;middleNames&gt;G&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[35]</w:t>
      </w:r>
      <w:r w:rsidR="007A2AA7" w:rsidRPr="007A2AA7">
        <w:rPr>
          <w:rFonts w:ascii="Arial" w:hAnsi="Arial" w:cs="Arial"/>
          <w:sz w:val="22"/>
          <w:szCs w:val="22"/>
          <w:lang w:eastAsia="zh-CN"/>
        </w:rPr>
        <w:fldChar w:fldCharType="end"/>
      </w:r>
      <w:r w:rsidRPr="007A2AA7">
        <w:rPr>
          <w:rFonts w:ascii="Arial" w:hAnsi="Arial" w:cs="Arial"/>
          <w:sz w:val="22"/>
          <w:szCs w:val="22"/>
        </w:rPr>
        <w:t xml:space="preserve">. </w:t>
      </w:r>
      <w:r w:rsidRPr="007A2AA7">
        <w:rPr>
          <w:rFonts w:ascii="Arial" w:hAnsi="Arial" w:cs="Arial"/>
          <w:sz w:val="22"/>
          <w:szCs w:val="22"/>
        </w:rPr>
        <w:lastRenderedPageBreak/>
        <w:t>Thus, naïve B cells can access antigen displayed by FDCs in GCs, in support of evidence that naïve B cells have continued access to GC light zones</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&lt;citation&gt;&lt;priority&gt;29&lt;/priority&gt;&lt;uuid&gt;A834EA90-5BB6-4FDF-8CAD-C71FAB14DE01&lt;/uuid&gt;&lt;publications&gt;&lt;publication&gt;&lt;subtype&gt;400&lt;/subtype&gt;&lt;publisher&gt;Nature Publishing Group&lt;/publisher&gt;&lt;title&gt;In vivo imaging of germinal centres reveals a dynamic open structure&lt;/title&gt;&lt;url&gt;http://www.nature.com/nature/journal/v446/n7131/abs/nature05573.html&lt;/url&gt;&lt;volume&gt;446&lt;/volume&gt;&lt;publication_date&gt;99200703011200000000222000&lt;/publication_date&gt;&lt;uuid&gt;4B232D62-7050-48A2-8D5C-24209308F68D&lt;/uuid&gt;&lt;type&gt;400&lt;/type&gt;&lt;number&gt;7131&lt;/number&gt;&lt;doi&gt;10.1038/nature05573&lt;/doi&gt;&lt;startpage&gt;83&lt;/startpage&gt;&lt;endpage&gt;87&lt;/endpage&gt;&lt;bundle&gt;&lt;publication&gt;&lt;title&gt;Nature&lt;/title&gt;&lt;uuid&gt;C41DEEA0-F942-406D-A37C-A16AB02FD6CA&lt;/uuid&gt;&lt;subtype&gt;-100&lt;/subtype&gt;&lt;publisher&gt;Nature Publishing Group&lt;/publisher&gt;&lt;type&gt;-100&lt;/type&gt;&lt;/publication&gt;&lt;/bundle&gt;&lt;authors&gt;&lt;author&gt;&lt;lastName&gt;Schwickert&lt;/lastName&gt;&lt;firstName&gt;Tanja&lt;/firstName&gt;&lt;middleNames&gt;A&lt;/middleNames&gt;&lt;/author&gt;&lt;author&gt;&lt;lastName&gt;Lindquist&lt;/lastName&gt;&lt;firstName&gt;Randall&lt;/firstName&gt;&lt;middleNames&gt;L&lt;/middleNames&gt;&lt;/author&gt;&lt;author&gt;&lt;lastName&gt;Shakhar&lt;/lastName&gt;&lt;firstName&gt;Guy&lt;/firstName&gt;&lt;/author&gt;&lt;author&gt;&lt;lastName&gt;Livshits&lt;/lastName&gt;&lt;firstName&gt;Geulah&lt;/firstName&gt;&lt;/author&gt;&lt;author&gt;&lt;lastName&gt;Skokos&lt;/lastName&gt;&lt;firstName&gt;Dimitris&lt;/firstName&gt;&lt;/author&gt;&lt;author&gt;&lt;lastName&gt;Kosco-Vilbois&lt;/lastName&gt;&lt;firstName&gt;Marie&lt;/firstName&gt;&lt;middleNames&gt;H&lt;/middleNames&gt;&lt;/author&gt;&lt;author&gt;&lt;lastName&gt;Dustin&lt;/lastName&gt;&lt;firstName&gt;Michael&lt;/firstName&gt;&lt;middleNames&gt;L&lt;/middleNames&gt;&lt;/author&gt;&lt;author&gt;&lt;lastName&gt;Nussenzweig&lt;/lastName&gt;&lt;firstName&gt;Michel&lt;/firstName&gt;&lt;middleNames&gt;C&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[36]</w:t>
      </w:r>
      <w:r w:rsidR="007A2AA7" w:rsidRPr="007A2AA7">
        <w:rPr>
          <w:rFonts w:ascii="Arial" w:hAnsi="Arial" w:cs="Arial"/>
          <w:sz w:val="22"/>
          <w:szCs w:val="22"/>
          <w:lang w:eastAsia="zh-CN"/>
        </w:rPr>
        <w:fldChar w:fldCharType="end"/>
      </w:r>
      <w:r w:rsidRPr="007A2AA7">
        <w:rPr>
          <w:rFonts w:ascii="Arial" w:hAnsi="Arial" w:cs="Arial"/>
          <w:sz w:val="22"/>
          <w:szCs w:val="22"/>
        </w:rPr>
        <w:t>. GCs form approximately one week following immunisation or infection and last for many weeks, suggesting that FDCs continue to make antigen available to B cells during that time</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&lt;citation&gt;&lt;priority&gt;30&lt;/priority&gt;&lt;uuid&gt;090A7016-D09A-4607-91E7-13BB9B0CDFF3&lt;/uuid&gt;&lt;publications&gt;&lt;publication&gt;&lt;subtype&gt;400&lt;/subtype&gt;&lt;publisher&gt;Nature Publishing Group&lt;/publisher&gt;&lt;title&gt;Multiple layers of B cell memory with different effector functions.&lt;/title&gt;&lt;url&gt;http://www.nature.com/doifinder/10.1038/ni.1814&lt;/url&gt;&lt;volume&gt;10&lt;/volume&gt;&lt;publication_date&gt;99200912001200000000220000&lt;/publication_date&gt;&lt;uuid&gt;F311632F-26E2-45A7-A377-D26079420E0D&lt;/uuid&gt;&lt;type&gt;400&lt;/type&gt;&lt;accepted_date&gt;99200909231200000000222000&lt;/accepted_date&gt;&lt;number&gt;12&lt;/number&gt;&lt;submission_date&gt;99200902171200000000222000&lt;/submission_date&gt;&lt;doi&gt;10.1038/ni.1814&lt;/doi&gt;&lt;institution&gt;Institut National de la Santé et de la Recherche Médicale U783 'Développement du système immunitaire', Université Paris Descartes, Faculté de Médecine, Site Necker-Enfants Malades, Paris, France.&lt;/institution&gt;&lt;startpage&gt;1292&lt;/startpage&gt;&lt;endpage&gt;1299&lt;/endpage&gt;&lt;bundle&gt;&lt;publication&gt;&lt;title&gt;Nature Immunology&lt;/title&gt;&lt;uuid&gt;17D8D29F-CD2E-44CB-ABF6-B3F5ED464EB1&lt;/uuid&gt;&lt;subtype&gt;-100&lt;/subtype&gt;&lt;publisher&gt;Nature Publishing Group&lt;/publisher&gt;&lt;type&gt;-100&lt;/type&gt;&lt;/publication&gt;&lt;/bundle&gt;&lt;authors&gt;&lt;author&gt;&lt;lastName&gt;Dogan&lt;/lastName&gt;&lt;firstName&gt;Ismail&lt;/firstName&gt;&lt;/author&gt;&lt;author&gt;&lt;lastName&gt;Bertocci&lt;/lastName&gt;&lt;firstName&gt;Barbara&lt;/firstName&gt;&lt;/author&gt;&lt;author&gt;&lt;lastName&gt;Vilmont&lt;/lastName&gt;&lt;firstName&gt;Valérie&lt;/firstName&gt;&lt;/author&gt;&lt;author&gt;&lt;lastName&gt;Delbos&lt;/lastName&gt;&lt;firstName&gt;Frédéric&lt;/firstName&gt;&lt;/author&gt;&lt;author&gt;&lt;lastName&gt;Mégret&lt;/lastName&gt;&lt;firstName&gt;Jérome&lt;/firstName&gt;&lt;/author&gt;&lt;author&gt;&lt;lastName&gt;Storck&lt;/lastName&gt;&lt;firstName&gt;Sébastien&lt;/firstName&gt;&lt;/author&gt;&lt;author&gt;&lt;lastName&gt;Reynaud&lt;/lastName&gt;&lt;firstName&gt;Claude-Agnès&lt;/firstName&gt;&lt;/author&gt;&lt;author&gt;&lt;lastName&gt;Weill&lt;/lastName&gt;&lt;firstName&gt;Jean-Claude&lt;/firstNam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[37]</w:t>
      </w:r>
      <w:r w:rsidR="007A2AA7" w:rsidRPr="007A2AA7">
        <w:rPr>
          <w:rFonts w:ascii="Arial" w:hAnsi="Arial" w:cs="Arial"/>
          <w:sz w:val="22"/>
          <w:szCs w:val="22"/>
          <w:lang w:eastAsia="zh-CN"/>
        </w:rPr>
        <w:fldChar w:fldCharType="end"/>
      </w:r>
      <w:r w:rsidRPr="007A2AA7">
        <w:rPr>
          <w:rFonts w:ascii="Arial" w:hAnsi="Arial" w:cs="Arial"/>
          <w:sz w:val="22"/>
          <w:szCs w:val="22"/>
        </w:rPr>
        <w:t>. Long-term antigen display may be aided by delivery of antigen to FDCs by noncognate B cells that migrate frequently into ongoing GCs</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&lt;citation&gt;&lt;priority&gt;31&lt;/priority&gt;&lt;uuid&gt;42A0C0F8-2FB6-4B2A-9E23-C8F095004D6A&lt;/uuid&gt;&lt;publications&gt;&lt;publication&gt;&lt;subtype&gt;400&lt;/subtype&gt;&lt;publisher&gt;Nature Publishing Group&lt;/publisher&gt;&lt;title&gt;In vivo imaging of germinal centres reveals a dynamic open structure&lt;/title&gt;&lt;url&gt;http://www.nature.com/nature/journal/v446/n7131/abs/nature05573.html&lt;/url&gt;&lt;volume&gt;446&lt;/volume&gt;&lt;publication_date&gt;99200703011200000000222000&lt;/publication_date&gt;&lt;uuid&gt;4B232D62-7050-48A2-8D5C-24209308F68D&lt;/uuid&gt;&lt;type&gt;400&lt;/type&gt;&lt;number&gt;7131&lt;/number&gt;&lt;doi&gt;10.1038/nature05573&lt;/doi&gt;&lt;startpage&gt;83&lt;/startpage&gt;&lt;endpage&gt;87&lt;/endpage&gt;&lt;bundle&gt;&lt;publication&gt;&lt;title&gt;Nature&lt;/title&gt;&lt;uuid&gt;C41DEEA0-F942-406D-A37C-A16AB02FD6CA&lt;/uuid&gt;&lt;subtype&gt;-100&lt;/subtype&gt;&lt;publisher&gt;Nature Publishing Group&lt;/publisher&gt;&lt;type&gt;-100&lt;/type&gt;&lt;/publication&gt;&lt;/bundle&gt;&lt;authors&gt;&lt;author&gt;&lt;lastName&gt;Schwickert&lt;/lastName&gt;&lt;firstName&gt;Tanja&lt;/firstName&gt;&lt;middleNames&gt;A&lt;/middleNames&gt;&lt;/author&gt;&lt;author&gt;&lt;lastName&gt;Lindquist&lt;/lastName&gt;&lt;firstName&gt;Randall&lt;/firstName&gt;&lt;middleNames&gt;L&lt;/middleNames&gt;&lt;/author&gt;&lt;author&gt;&lt;lastName&gt;Shakhar&lt;/lastName&gt;&lt;firstName&gt;Guy&lt;/firstName&gt;&lt;/author&gt;&lt;author&gt;&lt;lastName&gt;Livshits&lt;/lastName&gt;&lt;firstName&gt;Geulah&lt;/firstName&gt;&lt;/author&gt;&lt;author&gt;&lt;lastName&gt;Skokos&lt;/lastName&gt;&lt;firstName&gt;Dimitris&lt;/firstName&gt;&lt;/author&gt;&lt;author&gt;&lt;lastName&gt;Kosco-Vilbois&lt;/lastName&gt;&lt;firstName&gt;Marie&lt;/firstName&gt;&lt;middleNames&gt;H&lt;/middleNames&gt;&lt;/author&gt;&lt;author&gt;&lt;lastName&gt;Dustin&lt;/lastName&gt;&lt;firstName&gt;Michael&lt;/firstName&gt;&lt;middleNames&gt;L&lt;/middleNames&gt;&lt;/author&gt;&lt;author&gt;&lt;lastName&gt;Nussenzweig&lt;/lastName&gt;&lt;firstName&gt;Michel&lt;/firstName&gt;&lt;middleNames&gt;C&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[36]</w:t>
      </w:r>
      <w:r w:rsidR="007A2AA7" w:rsidRPr="007A2AA7">
        <w:rPr>
          <w:rFonts w:ascii="Arial" w:hAnsi="Arial" w:cs="Arial"/>
          <w:sz w:val="22"/>
          <w:szCs w:val="22"/>
          <w:lang w:eastAsia="zh-CN"/>
        </w:rPr>
        <w:fldChar w:fldCharType="end"/>
      </w:r>
      <w:r w:rsidRPr="007A2AA7">
        <w:rPr>
          <w:rFonts w:ascii="Arial" w:hAnsi="Arial" w:cs="Arial"/>
          <w:sz w:val="22"/>
          <w:szCs w:val="22"/>
        </w:rPr>
        <w:t>.</w:t>
      </w:r>
      <w:r w:rsidRPr="007A2AA7">
        <w:rPr>
          <w:rFonts w:ascii="Arial" w:hAnsi="Arial" w:cs="Arial"/>
          <w:sz w:val="22"/>
          <w:szCs w:val="22"/>
        </w:rPr>
        <w:tab/>
      </w:r>
    </w:p>
    <w:p w:rsidR="007C411C" w:rsidRPr="00C36CC8" w:rsidRDefault="00C36CC8" w:rsidP="005B0A2D">
      <w:pPr>
        <w:spacing w:line="480" w:lineRule="auto"/>
        <w:rPr>
          <w:rFonts w:ascii="Arial" w:hAnsi="Arial" w:cs="Arial"/>
          <w:sz w:val="22"/>
          <w:szCs w:val="22"/>
        </w:rPr>
      </w:pPr>
      <w:r w:rsidRPr="00C36CC8">
        <w:rPr>
          <w:rFonts w:ascii="Arial" w:hAnsi="Arial" w:cs="Arial"/>
          <w:i/>
          <w:sz w:val="22"/>
          <w:szCs w:val="22"/>
        </w:rPr>
        <w:t xml:space="preserve">2.3. </w:t>
      </w:r>
      <w:r w:rsidR="007C411C" w:rsidRPr="00C36CC8">
        <w:rPr>
          <w:rFonts w:ascii="Arial" w:hAnsi="Arial" w:cs="Arial"/>
          <w:i/>
          <w:sz w:val="22"/>
          <w:szCs w:val="22"/>
        </w:rPr>
        <w:t>Dendritic cells</w:t>
      </w:r>
    </w:p>
    <w:p w:rsidR="007C411C" w:rsidRPr="007A2AA7" w:rsidRDefault="007C411C" w:rsidP="005B0A2D">
      <w:pPr>
        <w:spacing w:line="480" w:lineRule="auto"/>
        <w:rPr>
          <w:rFonts w:ascii="Arial" w:hAnsi="Arial" w:cs="Arial"/>
          <w:sz w:val="22"/>
          <w:szCs w:val="22"/>
        </w:rPr>
      </w:pPr>
      <w:r w:rsidRPr="007A2AA7">
        <w:rPr>
          <w:rFonts w:ascii="Arial" w:hAnsi="Arial" w:cs="Arial"/>
          <w:sz w:val="22"/>
          <w:szCs w:val="22"/>
        </w:rPr>
        <w:tab/>
        <w:t xml:space="preserve">Dendritic cells are a third </w:t>
      </w:r>
      <w:r w:rsidR="008D7DF8">
        <w:rPr>
          <w:rFonts w:ascii="Arial" w:hAnsi="Arial" w:cs="Arial"/>
          <w:sz w:val="22"/>
          <w:szCs w:val="22"/>
        </w:rPr>
        <w:t>APC</w:t>
      </w:r>
      <w:r w:rsidR="00F55A18">
        <w:rPr>
          <w:rFonts w:ascii="Arial" w:hAnsi="Arial" w:cs="Arial"/>
          <w:sz w:val="22"/>
          <w:szCs w:val="22"/>
        </w:rPr>
        <w:t xml:space="preserve"> </w:t>
      </w:r>
      <w:r w:rsidRPr="007A2AA7">
        <w:rPr>
          <w:rFonts w:ascii="Arial" w:hAnsi="Arial" w:cs="Arial"/>
          <w:sz w:val="22"/>
          <w:szCs w:val="22"/>
        </w:rPr>
        <w:t>located in the lymph node. DCs are particu</w:t>
      </w:r>
      <w:r w:rsidR="00154B59">
        <w:rPr>
          <w:rFonts w:ascii="Arial" w:hAnsi="Arial" w:cs="Arial"/>
          <w:sz w:val="22"/>
          <w:szCs w:val="22"/>
        </w:rPr>
        <w:t xml:space="preserve">larly important for presenting peptide </w:t>
      </w:r>
      <w:r w:rsidRPr="007A2AA7">
        <w:rPr>
          <w:rFonts w:ascii="Arial" w:hAnsi="Arial" w:cs="Arial"/>
          <w:sz w:val="22"/>
          <w:szCs w:val="22"/>
        </w:rPr>
        <w:t>MHC to naïve T cells</w:t>
      </w:r>
      <w:r w:rsidR="007A2AA7" w:rsidRPr="007A2AA7">
        <w:rPr>
          <w:rFonts w:ascii="Arial" w:hAnsi="Arial" w:cs="Arial"/>
          <w:sz w:val="22"/>
          <w:szCs w:val="22"/>
        </w:rPr>
        <w:fldChar w:fldCharType="begin"/>
      </w:r>
      <w:r w:rsidR="0038362E">
        <w:rPr>
          <w:rFonts w:ascii="Arial" w:hAnsi="Arial" w:cs="Arial"/>
          <w:sz w:val="22"/>
          <w:szCs w:val="22"/>
        </w:rPr>
        <w:instrText xml:space="preserve"> ADDIN PAPERS2_CITATIONS &lt;citation&gt;&lt;priority&gt;32&lt;/priority&gt;&lt;uuid&gt;EF7C803C-8A5D-4E6C-B054-1B927EC735C1&lt;/uuid&gt;&lt;publications&gt;&lt;publication&gt;&lt;subtype&gt;400&lt;/subtype&gt;&lt;title&gt;Differential lysosomal proteolysis in antigen-presenting cells determines antigen fate.&lt;/title&gt;&lt;url&gt;http://www.sciencemag.org/cgi/doi/10.1126/science.1108003&lt;/url&gt;&lt;volume&gt;307&lt;/volume&gt;&lt;publication_date&gt;99200503111200000000222000&lt;/publication_date&gt;&lt;uuid&gt;7E993554-727E-4BAC-B3E2-C05A7A38DB92&lt;/uuid&gt;&lt;type&gt;400&lt;/type&gt;&lt;number&gt;5715&lt;/number&gt;&lt;doi&gt;10.1126/science.1108003&lt;/doi&gt;&lt;institution&gt;Department of Cell Biology and Department of Immunobiology, Ludwig Institute for Cancer Research, Yale University School of Medicine, 333 Cedar Street, Post Office Box 208002, New Haven, CT 06520-8002, USA.&lt;/institution&gt;&lt;startpage&gt;1630&lt;/startpage&gt;&lt;endpage&gt;1634&lt;/endpage&gt;&lt;bundle&gt;&lt;publication&gt;&lt;title&gt;Science&lt;/title&gt;&lt;uuid&gt;D1B4A155-B7FB-415E-88D0-0CCAECF6C392&lt;/uuid&gt;&lt;subtype&gt;-100&lt;/subtype&gt;&lt;publisher&gt;American Association for the Advancement of Science&lt;/publisher&gt;&lt;type&gt;-100&lt;/type&gt;&lt;/publication&gt;&lt;/bundle&gt;&lt;authors&gt;&lt;author&gt;&lt;lastName&gt;Delamarre&lt;/lastName&gt;&lt;firstName&gt;Lélia&lt;/firstName&gt;&lt;/author&gt;&lt;author&gt;&lt;lastName&gt;Pack&lt;/lastName&gt;&lt;firstName&gt;Margit&lt;/firstName&gt;&lt;/author&gt;&lt;author&gt;&lt;lastName&gt;Chang&lt;/lastName&gt;&lt;firstName&gt;Henry&lt;/firstName&gt;&lt;/author&gt;&lt;author&gt;&lt;lastName&gt;Mellman&lt;/lastName&gt;&lt;firstName&gt;Ira&lt;/firstName&gt;&lt;/author&gt;&lt;author&gt;&lt;lastName&gt;Trombetta&lt;/lastName&gt;&lt;firstName&gt;E&lt;/firstName&gt;&lt;middleNames&gt;Sergio&lt;/middleNames&gt;&lt;/author&gt;&lt;/authors&gt;&lt;/publication&gt;&lt;/publications&gt;&lt;cites&gt;&lt;/cites&gt;&lt;/citation&gt;</w:instrText>
      </w:r>
      <w:r w:rsidR="007A2AA7" w:rsidRPr="007A2AA7">
        <w:rPr>
          <w:rFonts w:ascii="Arial" w:hAnsi="Arial" w:cs="Arial"/>
          <w:sz w:val="22"/>
          <w:szCs w:val="22"/>
        </w:rPr>
        <w:fldChar w:fldCharType="separate"/>
      </w:r>
      <w:r w:rsidR="0038362E">
        <w:rPr>
          <w:rFonts w:ascii="Arial" w:eastAsiaTheme="minorHAnsi" w:hAnsi="Arial" w:cs="Arial"/>
          <w:sz w:val="22"/>
          <w:szCs w:val="22"/>
          <w:lang w:eastAsia="en-US"/>
        </w:rPr>
        <w:t>[38]</w:t>
      </w:r>
      <w:r w:rsidR="007A2AA7" w:rsidRPr="007A2AA7">
        <w:rPr>
          <w:rFonts w:ascii="Arial" w:hAnsi="Arial" w:cs="Arial"/>
          <w:sz w:val="22"/>
          <w:szCs w:val="22"/>
        </w:rPr>
        <w:fldChar w:fldCharType="end"/>
      </w:r>
      <w:r w:rsidR="005B14CE">
        <w:rPr>
          <w:rFonts w:ascii="Arial" w:hAnsi="Arial" w:cs="Arial"/>
          <w:sz w:val="22"/>
          <w:szCs w:val="22"/>
        </w:rPr>
        <w:t>,</w:t>
      </w:r>
      <w:r w:rsidRPr="007A2AA7">
        <w:rPr>
          <w:rFonts w:ascii="Arial" w:hAnsi="Arial" w:cs="Arial"/>
          <w:sz w:val="22"/>
          <w:szCs w:val="22"/>
        </w:rPr>
        <w:t xml:space="preserve"> but they also present unprocessed antigen to B cells to stimulate their activation</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&lt;citation&gt;&lt;priority&gt;33&lt;/priority&gt;&lt;uuid&gt;36A88603-C519-47BA-B5E9-2C282B1D27AD&lt;/uuid&gt;&lt;publications&gt;&lt;publication&gt;&lt;subtype&gt;400&lt;/subtype&gt;&lt;title&gt;Dendritic cells interact directly with naive B lymphocytes to transfer antigen and initiate class switching in a primary T-dependent response.&lt;/title&gt;&lt;url&gt;http://eutils.ncbi.nlm.nih.gov/entrez/eutils/elink.fcgi?dbfrom=pubmed&amp;amp;id=9686593&amp;amp;retmode=ref&amp;amp;cmd=prlinks&lt;/url&gt;&lt;volume&gt;161&lt;/volume&gt;&lt;publication_date&gt;99199808011200000000222000&lt;/publication_date&gt;&lt;uuid&gt;D0B85B2B-B9D4-4792-B6C6-49F999DFA3A2&lt;/uuid&gt;&lt;type&gt;400&lt;/type&gt;&lt;number&gt;3&lt;/number&gt;&lt;institution&gt;Sir William Dunn School of Pathology, University of Oxford, United Kingdom. michelle.wykes@pathology.ox.ac.uk&lt;/institution&gt;&lt;startpage&gt;1313&lt;/startpage&gt;&lt;endpage&gt;1319&lt;/endpage&gt;&lt;bundle&gt;&lt;publication&gt;&lt;title&gt;The Journal of Immunology&lt;/title&gt;&lt;uuid&gt;98CC9D67-BD65-4ADC-BB83-D8E98902E2C0&lt;/uuid&gt;&lt;subtype&gt;-100&lt;/subtype&gt;&lt;publisher&gt;American Association of Immunologists&lt;/publisher&gt;&lt;type&gt;-100&lt;/type&gt;&lt;/publication&gt;&lt;/bundle&gt;&lt;authors&gt;&lt;author&gt;&lt;lastName&gt;Wykes&lt;/lastName&gt;&lt;firstName&gt;M&lt;/firstName&gt;&lt;/author&gt;&lt;author&gt;&lt;lastName&gt;Pombo&lt;/lastName&gt;&lt;firstName&gt;A&lt;/firstName&gt;&lt;/author&gt;&lt;author&gt;&lt;lastName&gt;Jenkins&lt;/lastName&gt;&lt;firstName&gt;C&lt;/firstName&gt;&lt;/author&gt;&lt;author&gt;&lt;lastName&gt;MacPherson&lt;/lastName&gt;&lt;firstName&gt;G&lt;/firstName&gt;&lt;middleNames&gt;G&lt;/middleNames&gt;&lt;/author&gt;&lt;/authors&gt;&lt;/publication&gt;&lt;publication&gt;&lt;subtype&gt;400&lt;/subtype&gt;&lt;title&gt;Extrafollicular activation of lymph node B cells by antigen-bearing dendritic cells.&lt;/title&gt;&lt;url&gt;http://eutils.ncbi.nlm.nih.gov/entrez/eutils/elink.fcgi?dbfrom=pubmed&amp;amp;id=16778060&amp;amp;retmode=ref&amp;amp;cmd=prlinks&lt;/url&gt;&lt;volume&gt;312&lt;/volume&gt;&lt;publication_date&gt;99200606161200000000222000&lt;/publication_date&gt;&lt;uuid&gt;55C876C6-78B3-499D-93F7-52356CA7EDED&lt;/uuid&gt;&lt;type&gt;400&lt;/type&gt;&lt;number&gt;5780&lt;/number&gt;&lt;doi&gt;10.1126/science.1125703&lt;/doi&gt;&lt;institution&gt;Lymphocyte Biology Section, Laboratory of Immunology, National Institute of Allergy and Infectious Diseases (NIAID), National Institutes of Health (NIH), Bethesda, MD 20892, USA.&lt;/institution&gt;&lt;startpage&gt;1672&lt;/startpage&gt;&lt;endpage&gt;1676&lt;/endpage&gt;&lt;bundle&gt;&lt;publication&gt;&lt;title&gt;Science&lt;/title&gt;&lt;uuid&gt;D1B4A155-B7FB-415E-88D0-0CCAECF6C392&lt;/uuid&gt;&lt;subtype&gt;-100&lt;/subtype&gt;&lt;publisher&gt;American Association for the Advancement of Science&lt;/publisher&gt;&lt;type&gt;-100&lt;/type&gt;&lt;/publication&gt;&lt;/bundle&gt;&lt;authors&gt;&lt;author&gt;&lt;lastName&gt;Qi&lt;/lastName&gt;&lt;firstName&gt;Hai&lt;/firstName&gt;&lt;/author&gt;&lt;author&gt;&lt;lastName&gt;Egen&lt;/lastName&gt;&lt;firstName&gt;Jackson&lt;/firstName&gt;&lt;middleNames&gt;G&lt;/middleNames&gt;&lt;/author&gt;&lt;author&gt;&lt;lastName&gt;Huang&lt;/lastName&gt;&lt;firstName&gt;Alex&lt;/firstName&gt;&lt;middleNames&gt;Y C&lt;/middleNames&gt;&lt;/author&gt;&lt;author&gt;&lt;lastName&gt;Germain&lt;/lastName&gt;&lt;firstName&gt;Ronald&lt;/firstName&gt;&lt;middleNames&gt;N&lt;/middleNames&gt;&lt;/author&gt;&lt;/authors&gt;&lt;/publication&gt;&lt;publication&gt;&lt;subtype&gt;400&lt;/subtype&gt;&lt;title&gt;Dendritic cells pulsed with intact Streptococcus pneumoniae elicit both protein-and polysaccharide-specific immunoglobulin isotype responses in vivo through distinct …&lt;/title&gt;&lt;url&gt;http://jem.rupress.org/content/195/1/1.abstract&lt;/url&gt;&lt;volume&gt;195&lt;/volume&gt;&lt;publication_date&gt;99200200001200000000200000&lt;/publication_date&gt;&lt;uuid&gt;C79C3324-EE6D-4D5F-9061-C3440F2599FD&lt;/uuid&gt;&lt;type&gt;400&lt;/type&gt;&lt;number&gt;1&lt;/number&gt;&lt;doi&gt;10.1084/jem.20011432&lt;/doi&gt;&lt;startpage&gt;1&lt;/startpage&gt;&lt;endpage&gt;13&lt;/endpage&gt;&lt;bundle&gt;&lt;publication&gt;&lt;title&gt;Journal of Experimental Medicine&lt;/title&gt;&lt;uuid&gt;1A631CAF-E199-495A-931E-B972829E497B&lt;/uuid&gt;&lt;subtype&gt;-100&lt;/subtype&gt;&lt;publisher&gt;Rockefeller University Press&lt;/publisher&gt;&lt;type&gt;-100&lt;/type&gt;&lt;/publication&gt;&lt;/bundle&gt;&lt;authors&gt;&lt;author&gt;&lt;lastName&gt;Colino&lt;/lastName&gt;&lt;firstName&gt;Jesus&lt;/firstName&gt;&lt;/author&gt;&lt;author&gt;&lt;lastName&gt;Shen&lt;/lastName&gt;&lt;firstName&gt;Yi&lt;/firstName&gt;&lt;/author&gt;&lt;author&gt;&lt;lastName&gt;Snapper&lt;/lastName&gt;&lt;firstName&gt;Clifford&lt;/firstName&gt;&lt;middleNames&gt;M&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[39-41]</w:t>
      </w:r>
      <w:r w:rsidR="007A2AA7" w:rsidRPr="007A2AA7">
        <w:rPr>
          <w:rFonts w:ascii="Arial" w:hAnsi="Arial" w:cs="Arial"/>
          <w:sz w:val="22"/>
          <w:szCs w:val="22"/>
          <w:lang w:eastAsia="zh-CN"/>
        </w:rPr>
        <w:fldChar w:fldCharType="end"/>
      </w:r>
      <w:r w:rsidRPr="007A2AA7">
        <w:rPr>
          <w:rFonts w:ascii="Arial" w:hAnsi="Arial" w:cs="Arial"/>
          <w:sz w:val="22"/>
          <w:szCs w:val="22"/>
        </w:rPr>
        <w:t>. Resident DCs in the T cell zone can sample soluble antigens from conduits and present them to T or B cells</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&lt;citation&gt;&lt;priority&gt;34&lt;/priority&gt;&lt;uuid&gt;4933313F-AA2A-418A-B34F-47BDC7BC0747&lt;/uuid&gt;&lt;publications&gt;&lt;publication&gt;&lt;subtype&gt;400&lt;/subtype&gt;&lt;title&gt;The conduit system transports soluble antigens from the afferent lymph to resident dendritic cells in the T cell area of the lymph node.&lt;/title&gt;&lt;url&gt;http://eutils.ncbi.nlm.nih.gov/entrez/eutils/elink.fcgi?dbfrom=pubmed&amp;amp;id=15664156&amp;amp;retmode=ref&amp;amp;cmd=prlinks&lt;/url&gt;&lt;volume&gt;22&lt;/volume&gt;&lt;revision_date&gt;99200411041200000000222000&lt;/revision_date&gt;&lt;publication_date&gt;99200501001200000000220000&lt;/publication_date&gt;&lt;uuid&gt;F8B8F051-184C-4BA3-A979-CE0068805EA2&lt;/uuid&gt;&lt;type&gt;400&lt;/type&gt;&lt;accepted_date&gt;99200411101200000000222000&lt;/accepted_date&gt;&lt;number&gt;1&lt;/number&gt;&lt;submission_date&gt;99200312111200000000222000&lt;/submission_date&gt;&lt;doi&gt;10.1016/j.immuni.2004.11.013&lt;/doi&gt;&lt;institution&gt;Department for Experimental Pathology, Lund University, 22185 Lund, Sweden. sixt@biochem.mpg.de&lt;/institution&gt;&lt;startpage&gt;19&lt;/startpage&gt;&lt;endpage&gt;29&lt;/endpage&gt;&lt;bundle&gt;&lt;publication&gt;&lt;title&gt;Immunity&lt;/title&gt;&lt;uuid&gt;18BD937E-1E48-4BE8-AB01-1F556E071D2E&lt;/uuid&gt;&lt;subtype&gt;-100&lt;/subtype&gt;&lt;publisher&gt;Elsevier Ltd&lt;/publisher&gt;&lt;type&gt;-100&lt;/type&gt;&lt;/publication&gt;&lt;/bundle&gt;&lt;authors&gt;&lt;author&gt;&lt;lastName&gt;Sixt&lt;/lastName&gt;&lt;firstName&gt;Michael&lt;/firstName&gt;&lt;/author&gt;&lt;author&gt;&lt;lastName&gt;Kanazawa&lt;/lastName&gt;&lt;firstName&gt;Nobuo&lt;/firstName&gt;&lt;/author&gt;&lt;author&gt;&lt;lastName&gt;Selg&lt;/lastName&gt;&lt;firstName&gt;Manuel&lt;/firstName&gt;&lt;/author&gt;&lt;author&gt;&lt;lastName&gt;Samson&lt;/lastName&gt;&lt;firstName&gt;Thomas&lt;/firstName&gt;&lt;/author&gt;&lt;author&gt;&lt;lastName&gt;Roos&lt;/lastName&gt;&lt;firstName&gt;Gunnel&lt;/firstName&gt;&lt;/author&gt;&lt;author&gt;&lt;lastName&gt;Reinhardt&lt;/lastName&gt;&lt;firstName&gt;Dieter&lt;/firstName&gt;&lt;middleNames&gt;P&lt;/middleNames&gt;&lt;/author&gt;&lt;author&gt;&lt;lastName&gt;Pabst&lt;/lastName&gt;&lt;firstName&gt;Reinhard&lt;/firstName&gt;&lt;/author&gt;&lt;author&gt;&lt;lastName&gt;Lutz&lt;/lastName&gt;&lt;firstName&gt;Manfred&lt;/firstName&gt;&lt;middleNames&gt;B&lt;/middleNames&gt;&lt;/author&gt;&lt;author&gt;&lt;lastName&gt;Sorokin&lt;/lastName&gt;&lt;firstName&gt;Lydia&lt;/firstNam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[42]</w:t>
      </w:r>
      <w:r w:rsidR="007A2AA7" w:rsidRPr="007A2AA7">
        <w:rPr>
          <w:rFonts w:ascii="Arial" w:hAnsi="Arial" w:cs="Arial"/>
          <w:sz w:val="22"/>
          <w:szCs w:val="22"/>
          <w:lang w:eastAsia="zh-CN"/>
        </w:rPr>
        <w:fldChar w:fldCharType="end"/>
      </w:r>
      <w:r w:rsidRPr="007A2AA7">
        <w:rPr>
          <w:rFonts w:ascii="Arial" w:hAnsi="Arial" w:cs="Arial"/>
          <w:sz w:val="22"/>
          <w:szCs w:val="22"/>
        </w:rPr>
        <w:t>.  DCs can retain unprocessed antibody-complexed antigens by capturing them on FcγRIIB, internalising them into non-degradative compartments, and periodically recycling them to the cell surface</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&lt;citation&gt;&lt;priority&gt;35&lt;/priority&gt;&lt;uuid&gt;C54EA722-534F-4121-9B03-23B56C62124F&lt;/uuid&gt;&lt;publications&gt;&lt;publication&gt;&lt;subtype&gt;400&lt;/subtype&gt;&lt;title&gt;Cell Surface Recycling of Internalized Antigen Permits Dendritic Cell Priming of B Cells&lt;/title&gt;&lt;url&gt;http://linkinghub.elsevier.com/retrieve/pii/S1074761305003092&lt;/url&gt;&lt;volume&gt;23&lt;/volume&gt;&lt;publication_date&gt;99200511001200000000220000&lt;/publication_date&gt;&lt;uuid&gt;0EFFDE10-6BEC-47D6-85BE-73A9EA9EB2A7&lt;/uuid&gt;&lt;type&gt;400&lt;/type&gt;&lt;number&gt;5&lt;/number&gt;&lt;doi&gt;10.1016/j.immuni.2005.09.013&lt;/doi&gt;&lt;startpage&gt;503&lt;/startpage&gt;&lt;endpage&gt;514&lt;/endpage&gt;&lt;bundle&gt;&lt;publication&gt;&lt;title&gt;Immunity&lt;/title&gt;&lt;uuid&gt;18BD937E-1E48-4BE8-AB01-1F556E071D2E&lt;/uuid&gt;&lt;subtype&gt;-100&lt;/subtype&gt;&lt;publisher&gt;Elsevier Ltd&lt;/publisher&gt;&lt;type&gt;-100&lt;/type&gt;&lt;/publication&gt;&lt;/bundle&gt;&lt;authors&gt;&lt;author&gt;&lt;lastName&gt;Bergtold&lt;/lastName&gt;&lt;firstName&gt;Amy&lt;/firstName&gt;&lt;/author&gt;&lt;author&gt;&lt;lastName&gt;Desai&lt;/lastName&gt;&lt;firstName&gt;Dharmesh&lt;/firstName&gt;&lt;middleNames&gt;D&lt;/middleNames&gt;&lt;/author&gt;&lt;author&gt;&lt;lastName&gt;Gavhane&lt;/lastName&gt;&lt;firstName&gt;Anamika&lt;/firstName&gt;&lt;/author&gt;&lt;author&gt;&lt;lastName&gt;Clynes&lt;/lastName&gt;&lt;firstName&gt;Raphael&lt;/firstName&gt;&lt;/author&gt;&lt;/authors&gt;&lt;/publication&gt;&lt;publication&gt;&lt;subtype&gt;400&lt;/subtype&gt;&lt;title&gt;Differential lysosomal proteolysis in antigen-presenting cells determines antigen fate.&lt;/title&gt;&lt;url&gt;http://www.sciencemag.org/cgi/doi/10.1126/science.1108003&lt;/url&gt;&lt;volume&gt;307&lt;/volume&gt;&lt;publication_date&gt;99200503111200000000222000&lt;/publication_date&gt;&lt;uuid&gt;7E993554-727E-4BAC-B3E2-C05A7A38DB92&lt;/uuid&gt;&lt;type&gt;400&lt;/type&gt;&lt;number&gt;5715&lt;/number&gt;&lt;doi&gt;10.1126/science.1108003&lt;/doi&gt;&lt;institution&gt;Department of Cell Biology and Department of Immunobiology, Ludwig Institute for Cancer Research, Yale University School of Medicine, 333 Cedar Street, Post Office Box 208002, New Haven, CT 06520-8002, USA.&lt;/institution&gt;&lt;startpage&gt;1630&lt;/startpage&gt;&lt;endpage&gt;1634&lt;/endpage&gt;&lt;bundle&gt;&lt;publication&gt;&lt;title&gt;Science&lt;/title&gt;&lt;uuid&gt;D1B4A155-B7FB-415E-88D0-0CCAECF6C392&lt;/uuid&gt;&lt;subtype&gt;-100&lt;/subtype&gt;&lt;publisher&gt;American Association for the Advancement of Science&lt;/publisher&gt;&lt;type&gt;-100&lt;/type&gt;&lt;/publication&gt;&lt;/bundle&gt;&lt;authors&gt;&lt;author&gt;&lt;lastName&gt;Delamarre&lt;/lastName&gt;&lt;firstName&gt;Lélia&lt;/firstName&gt;&lt;/author&gt;&lt;author&gt;&lt;lastName&gt;Pack&lt;/lastName&gt;&lt;firstName&gt;Margit&lt;/firstName&gt;&lt;/author&gt;&lt;author&gt;&lt;lastName&gt;Chang&lt;/lastName&gt;&lt;firstName&gt;Henry&lt;/firstName&gt;&lt;/author&gt;&lt;author&gt;&lt;lastName&gt;Mellman&lt;/lastName&gt;&lt;firstName&gt;Ira&lt;/firstName&gt;&lt;/author&gt;&lt;author&gt;&lt;lastName&gt;Trombetta&lt;/lastName&gt;&lt;firstName&gt;E&lt;/firstName&gt;&lt;middleNames&gt;Sergio&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[38,43]</w:t>
      </w:r>
      <w:r w:rsidR="007A2AA7" w:rsidRPr="007A2AA7">
        <w:rPr>
          <w:rFonts w:ascii="Arial" w:hAnsi="Arial" w:cs="Arial"/>
          <w:sz w:val="22"/>
          <w:szCs w:val="22"/>
          <w:lang w:eastAsia="zh-CN"/>
        </w:rPr>
        <w:fldChar w:fldCharType="end"/>
      </w:r>
      <w:r w:rsidRPr="007A2AA7">
        <w:rPr>
          <w:rFonts w:ascii="Arial" w:hAnsi="Arial" w:cs="Arial"/>
          <w:sz w:val="22"/>
          <w:szCs w:val="22"/>
        </w:rPr>
        <w:t>. DC-SIGN performs a similar function for viral antigens such as HIV-1 virions by retaining them in non-lysosomal compartments for periodic presentation to B cells</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&lt;citation&gt;&lt;priority&gt;36&lt;/priority&gt;&lt;uuid&gt;3A64E2B2-0930-4603-B87C-BAE8D5CA26BA&lt;/uuid&gt;&lt;publications&gt;&lt;publication&gt;&lt;subtype&gt;400&lt;/subtype&gt;&lt;title&gt;DC-SIGN-Mediated Internalization of HIV Is Required for Trans-Enhancement of T Cell Infection&lt;/title&gt;&lt;url&gt;http://linkinghub.elsevier.com/retrieve/pii/S1074761302002595&lt;/url&gt;&lt;volume&gt;16&lt;/volume&gt;&lt;publication_date&gt;99200201001200000000220000&lt;/publication_date&gt;&lt;uuid&gt;28D8D4C4-BC33-4F96-A658-F71B19AB2520&lt;/uuid&gt;&lt;type&gt;400&lt;/type&gt;&lt;number&gt;1&lt;/number&gt;&lt;doi&gt;10.1016/S1074-7613(02)00259-5&lt;/doi&gt;&lt;startpage&gt;135&lt;/startpage&gt;&lt;endpage&gt;144&lt;/endpage&gt;&lt;bundle&gt;&lt;publication&gt;&lt;title&gt;Immunity&lt;/title&gt;&lt;uuid&gt;18BD937E-1E48-4BE8-AB01-1F556E071D2E&lt;/uuid&gt;&lt;subtype&gt;-100&lt;/subtype&gt;&lt;publisher&gt;Elsevier Ltd&lt;/publisher&gt;&lt;type&gt;-100&lt;/type&gt;&lt;/publication&gt;&lt;/bundle&gt;&lt;authors&gt;&lt;author&gt;&lt;lastName&gt;Kwon&lt;/lastName&gt;&lt;firstName&gt;Douglas&lt;/firstName&gt;&lt;middleNames&gt;S&lt;/middleNames&gt;&lt;/author&gt;&lt;author&gt;&lt;lastName&gt;Gregorio&lt;/lastName&gt;&lt;firstName&gt;Glenn&lt;/firstName&gt;&lt;/author&gt;&lt;author&gt;&lt;lastName&gt;Bitton&lt;/lastName&gt;&lt;firstName&gt;Natacha&lt;/firstName&gt;&lt;/author&gt;&lt;author&gt;&lt;lastName&gt;Hendrickson&lt;/lastName&gt;&lt;firstName&gt;Wayne&lt;/firstName&gt;&lt;middleNames&gt;A&lt;/middleNames&gt;&lt;/author&gt;&lt;author&gt;&lt;lastName&gt;Littman&lt;/lastName&gt;&lt;firstName&gt;Dan&lt;/firstName&gt;&lt;middleNames&gt;R&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[44]</w:t>
      </w:r>
      <w:r w:rsidR="007A2AA7" w:rsidRPr="007A2AA7">
        <w:rPr>
          <w:rFonts w:ascii="Arial" w:hAnsi="Arial" w:cs="Arial"/>
          <w:sz w:val="22"/>
          <w:szCs w:val="22"/>
          <w:lang w:eastAsia="zh-CN"/>
        </w:rPr>
        <w:fldChar w:fldCharType="end"/>
      </w:r>
      <w:r w:rsidRPr="007A2AA7">
        <w:rPr>
          <w:rFonts w:ascii="Arial" w:hAnsi="Arial" w:cs="Arial"/>
          <w:sz w:val="22"/>
          <w:szCs w:val="22"/>
        </w:rPr>
        <w:t>. DCs can also migrate to draining lymph nodes after acquiring antigens in peripheral tissues</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&lt;citation&gt;&lt;priority&gt;37&lt;/priority&gt;&lt;uuid&gt;1B4D59E6-BFFD-4CEF-B6A5-CFE3B081FE46&lt;/uuid&gt;&lt;publications&gt;&lt;publication&gt;&lt;subtype&gt;400&lt;/subtype&gt;&lt;publisher&gt;Nature Publishing Group&lt;/publisher&gt;&lt;title&gt;Travellers in many guises: the origins and destinations of dendritic cells.&lt;/title&gt;&lt;url&gt;http://doi.wiley.com/10.1046/j.1440-1711.2002.01119.x&lt;/url&gt;&lt;volume&gt;80&lt;/volume&gt;&lt;publication_date&gt;99200210001200000000220000&lt;/publication_date&gt;&lt;uuid&gt;588B7BC9-9CBA-4A13-B309-42370DBF0187&lt;/uuid&gt;&lt;type&gt;400&lt;/type&gt;&lt;number&gt;5&lt;/number&gt;&lt;doi&gt;10.1046/j.1440-1711.2002.01119.x&lt;/doi&gt;&lt;institution&gt;Center for Blood Research and Department of Pathology, Harvard Medical School, Boston, Massachusetts 02115, USA. loisc@cbr.med.harvard.edu&lt;/institution&gt;&lt;startpage&gt;448&lt;/startpage&gt;&lt;endpage&gt;462&lt;/endpage&gt;&lt;bundle&gt;&lt;publication&gt;&lt;title&gt;Immunology and Cell Biology&lt;/title&gt;&lt;uuid&gt;6EC0122B-3E06-41CB-8506-C5D58C6FAA26&lt;/uuid&gt;&lt;subtype&gt;-100&lt;/subtype&gt;&lt;publisher&gt;Nature Publishing Group&lt;/publisher&gt;&lt;type&gt;-100&lt;/type&gt;&lt;/publication&gt;&lt;/bundle&gt;&lt;authors&gt;&lt;author&gt;&lt;lastName&gt;Cavanagh&lt;/lastName&gt;&lt;firstName&gt;Lois&lt;/firstName&gt;&lt;middleNames&gt;L&lt;/middleNames&gt;&lt;/author&gt;&lt;author&gt;&lt;lastName&gt;Andrian&lt;/lastName&gt;&lt;firstName&gt;Ulrich&lt;/firstName&gt;&lt;middleNames&gt;H&lt;/middleNames&gt;&lt;droppingParticle&gt;von&lt;/droppingParticle&gt;&lt;/author&gt;&lt;/authors&gt;&lt;/publication&gt;&lt;publication&gt;&lt;subtype&gt;400&lt;/subtype&gt;&lt;title&gt;Distinct dendritic cell populations sequentially present antigen to CD4 T cells and stimulate different aspects of cell-mediated immunity.&lt;/title&gt;&lt;url&gt;http://eutils.ncbi.nlm.nih.gov/entrez/eutils/elink.fcgi?dbfrom=pubmed&amp;amp;id=12871638&amp;amp;retmode=ref&amp;amp;cmd=prlinks&lt;/url&gt;&lt;volume&gt;19&lt;/volume&gt;&lt;publication_date&gt;99200307001200000000220000&lt;/publication_date&gt;&lt;uuid&gt;1C6C21BE-4E82-49A1-8A71-7B0495CE9971&lt;/uuid&gt;&lt;type&gt;400&lt;/type&gt;&lt;number&gt;1&lt;/number&gt;&lt;institution&gt;Department of Microbiology, Center for Immunology, University of Minnesota Medical School, Minneapolis, MN 55455, USA. itano001@imn.edu&lt;/institution&gt;&lt;startpage&gt;47&lt;/startpage&gt;&lt;endpage&gt;57&lt;/endpage&gt;&lt;bundle&gt;&lt;publication&gt;&lt;title&gt;Immunity&lt;/title&gt;&lt;uuid&gt;18BD937E-1E48-4BE8-AB01-1F556E071D2E&lt;/uuid&gt;&lt;subtype&gt;-100&lt;/subtype&gt;&lt;publisher&gt;Elsevier Ltd&lt;/publisher&gt;&lt;type&gt;-100&lt;/type&gt;&lt;/publication&gt;&lt;/bundle&gt;&lt;authors&gt;&lt;author&gt;&lt;lastName&gt;Itano&lt;/lastName&gt;&lt;firstName&gt;Andrea&lt;/firstName&gt;&lt;middleNames&gt;A&lt;/middleNames&gt;&lt;/author&gt;&lt;author&gt;&lt;lastName&gt;McSorley&lt;/lastName&gt;&lt;firstName&gt;Stephen&lt;/firstName&gt;&lt;middleNames&gt;J&lt;/middleNames&gt;&lt;/author&gt;&lt;author&gt;&lt;lastName&gt;Reinhardt&lt;/lastName&gt;&lt;firstName&gt;R&lt;/firstName&gt;&lt;middleNames&gt;Lee&lt;/middleNames&gt;&lt;/author&gt;&lt;author&gt;&lt;lastName&gt;Ehst&lt;/lastName&gt;&lt;firstName&gt;Benjamin&lt;/firstName&gt;&lt;middleNames&gt;D&lt;/middleNames&gt;&lt;/author&gt;&lt;author&gt;&lt;lastName&gt;Ingulli&lt;/lastName&gt;&lt;firstName&gt;Elizabeth&lt;/firstName&gt;&lt;/author&gt;&lt;author&gt;&lt;lastName&gt;Rudensky&lt;/lastName&gt;&lt;firstName&gt;Alexander&lt;/firstName&gt;&lt;middleNames&gt;Y&lt;/middleNames&gt;&lt;/author&gt;&lt;author&gt;&lt;lastName&gt;Jenkins&lt;/lastName&gt;&lt;firstName&gt;Marc&lt;/firstName&gt;&lt;middleNames&gt;K&lt;/middleNames&gt;&lt;/author&gt;&lt;/authors&gt;&lt;/publication&gt;&lt;publication&gt;&lt;subtype&gt;400&lt;/subtype&gt;&lt;title&gt;Antigen presentation to naive CD4 T cells in the lymph node.&lt;/title&gt;&lt;url&gt;http://www.nature.com/articles/ni957&lt;/url&gt;&lt;volume&gt;4&lt;/volume&gt;&lt;publication_date&gt;99200308001200000000220000&lt;/publication_date&gt;&lt;uuid&gt;E23357CF-7AC3-43CC-BAA7-1925C47DDE47&lt;/uuid&gt;&lt;type&gt;400&lt;/type&gt;&lt;number&gt;8&lt;/number&gt;&lt;doi&gt;10.1038/ni957&lt;/doi&gt;&lt;institution&gt;Department of Microbiology and the Center for Immunology, University of Minnesota, MMC 334, 420 Delaware St. SE, Minneapolis, Minnesota 55455, USA.&lt;/institution&gt;&lt;startpage&gt;733&lt;/startpage&gt;&lt;endpage&gt;739&lt;/endpage&gt;&lt;bundle&gt;&lt;publication&gt;&lt;title&gt;Nature Immunology&lt;/title&gt;&lt;uuid&gt;17D8D29F-CD2E-44CB-ABF6-B3F5ED464EB1&lt;/uuid&gt;&lt;subtype&gt;-100&lt;/subtype&gt;&lt;publisher&gt;Nature Publishing Group&lt;/publisher&gt;&lt;type&gt;-100&lt;/type&gt;&lt;/publication&gt;&lt;/bundle&gt;&lt;authors&gt;&lt;author&gt;&lt;lastName&gt;Itano&lt;/lastName&gt;&lt;firstName&gt;Andrea&lt;/firstName&gt;&lt;middleNames&gt;A&lt;/middleNames&gt;&lt;/author&gt;&lt;author&gt;&lt;lastName&gt;Jenkins&lt;/lastName&gt;&lt;firstName&gt;Marc&lt;/firstName&gt;&lt;middleNames&gt;K&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[45-47]</w:t>
      </w:r>
      <w:r w:rsidR="007A2AA7" w:rsidRPr="007A2AA7">
        <w:rPr>
          <w:rFonts w:ascii="Arial" w:hAnsi="Arial" w:cs="Arial"/>
          <w:sz w:val="22"/>
          <w:szCs w:val="22"/>
          <w:lang w:eastAsia="zh-CN"/>
        </w:rPr>
        <w:fldChar w:fldCharType="end"/>
      </w:r>
      <w:r w:rsidRPr="007A2AA7">
        <w:rPr>
          <w:rFonts w:ascii="Arial" w:hAnsi="Arial" w:cs="Arial"/>
          <w:sz w:val="22"/>
          <w:szCs w:val="22"/>
        </w:rPr>
        <w:t>. DCs preferentially home near HEVs, where they are positioned close to T cells and FRCs</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&lt;citation&gt;&lt;priority&gt;38&lt;/priority&gt;&lt;uuid&gt;D2DE32EC-A5EC-4B92-9302-A8B1D987A7BE&lt;/uuid&gt;&lt;publications&gt;&lt;publication&gt;&lt;subtype&gt;400&lt;/subtype&gt;&lt;title&gt;Stromal cell networks regulate lymphocyte entry, migration, and territoriality in lymph nodes.&lt;/title&gt;&lt;url&gt;http://eutils.ncbi.nlm.nih.gov/entrez/eutils/elink.fcgi?dbfrom=pubmed&amp;amp;id=17112751&amp;amp;retmode=ref&amp;amp;cmd=prlinks&lt;/url&gt;&lt;volume&gt;25&lt;/volume&gt;&lt;revision_date&gt;99200610051200000000222000&lt;/revision_date&gt;&lt;publication_date&gt;99200612001200000000220000&lt;/publication_date&gt;&lt;uuid&gt;A29E294B-00CB-4AF3-9C51-58B547FC1079&lt;/uuid&gt;&lt;type&gt;400&lt;/type&gt;&lt;accepted_date&gt;99200610091200000000222000&lt;/accepted_date&gt;&lt;number&gt;6&lt;/number&gt;&lt;submission_date&gt;99200608021200000000222000&lt;/submission_date&gt;&lt;doi&gt;10.1016/j.immuni.2006.10.011&lt;/doi&gt;&lt;institution&gt;Lymphocyte Biology Section, Laboratory of Immunology, NIAID, National Institutes of Health, Bethesda, Maryland 20892, USA.&lt;/institution&gt;&lt;startpage&gt;989&lt;/startpage&gt;&lt;endpage&gt;1001&lt;/endpage&gt;&lt;bundle&gt;&lt;publication&gt;&lt;title&gt;Immunity&lt;/title&gt;&lt;uuid&gt;18BD937E-1E48-4BE8-AB01-1F556E071D2E&lt;/uuid&gt;&lt;subtype&gt;-100&lt;/subtype&gt;&lt;publisher&gt;Elsevier Ltd&lt;/publisher&gt;&lt;type&gt;-100&lt;/type&gt;&lt;/publication&gt;&lt;/bundle&gt;&lt;authors&gt;&lt;author&gt;&lt;lastName&gt;Bajénoff&lt;/lastName&gt;&lt;firstName&gt;Marc&lt;/firstName&gt;&lt;/author&gt;&lt;author&gt;&lt;lastName&gt;Egen&lt;/lastName&gt;&lt;firstName&gt;Jackson&lt;/firstName&gt;&lt;middleNames&gt;G&lt;/middleNames&gt;&lt;/author&gt;&lt;author&gt;&lt;lastName&gt;Koo&lt;/lastName&gt;&lt;firstName&gt;Lily&lt;/firstName&gt;&lt;middleNames&gt;Y&lt;/middleNames&gt;&lt;/author&gt;&lt;author&gt;&lt;lastName&gt;Laugier&lt;/lastName&gt;&lt;firstName&gt;Jean&lt;/firstName&gt;&lt;middleNames&gt;Pierre&lt;/middleNames&gt;&lt;/author&gt;&lt;author&gt;&lt;lastName&gt;Brau&lt;/lastName&gt;&lt;firstName&gt;Frédéric&lt;/firstName&gt;&lt;/author&gt;&lt;author&gt;&lt;lastName&gt;Glaichenhaus&lt;/lastName&gt;&lt;firstName&gt;Nicolas&lt;/firstName&gt;&lt;/author&gt;&lt;author&gt;&lt;lastName&gt;Germain&lt;/lastName&gt;&lt;firstName&gt;Ronald&lt;/firstName&gt;&lt;middleNames&gt;N&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[48]</w:t>
      </w:r>
      <w:r w:rsidR="007A2AA7" w:rsidRPr="007A2AA7">
        <w:rPr>
          <w:rFonts w:ascii="Arial" w:hAnsi="Arial" w:cs="Arial"/>
          <w:sz w:val="22"/>
          <w:szCs w:val="22"/>
          <w:lang w:eastAsia="zh-CN"/>
        </w:rPr>
        <w:fldChar w:fldCharType="end"/>
      </w:r>
      <w:r w:rsidRPr="007A2AA7">
        <w:rPr>
          <w:rFonts w:ascii="Arial" w:hAnsi="Arial" w:cs="Arial"/>
          <w:sz w:val="22"/>
          <w:szCs w:val="22"/>
        </w:rPr>
        <w:t>. B cells that enter the lymph node through the HEVs can survey the antigens presented by DCs as they migrate along the FRC network to the follicle</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&lt;citation&gt;&lt;priority&gt;39&lt;/priority&gt;&lt;uuid&gt;F1494DF0-3048-4922-B6C1-0FB2D4559ED7&lt;/uuid&gt;&lt;publications&gt;&lt;publication&gt;&lt;subtype&gt;400&lt;/subtype&gt;&lt;title&gt;Extrafollicular activation of lymph node B cells by antigen-bearing dendritic cells.&lt;/title&gt;&lt;url&gt;http://eutils.ncbi.nlm.nih.gov/entrez/eutils/elink.fcgi?dbfrom=pubmed&amp;amp;id=16778060&amp;amp;retmode=ref&amp;amp;cmd=prlinks&lt;/url&gt;&lt;volume&gt;312&lt;/volume&gt;&lt;publication_date&gt;99200606161200000000222000&lt;/publication_date&gt;&lt;uuid&gt;55C876C6-78B3-499D-93F7-52356CA7EDED&lt;/uuid&gt;&lt;type&gt;400&lt;/type&gt;&lt;number&gt;5780&lt;/number&gt;&lt;doi&gt;10.1126/science.1125703&lt;/doi&gt;&lt;institution&gt;Lymphocyte Biology Section, Laboratory of Immunology, National Institute of Allergy and Infectious Diseases (NIAID), National Institutes of Health (NIH), Bethesda, MD 20892, USA.&lt;/institution&gt;&lt;startpage&gt;1672&lt;/startpage&gt;&lt;endpage&gt;1676&lt;/endpage&gt;&lt;bundle&gt;&lt;publication&gt;&lt;title&gt;Science&lt;/title&gt;&lt;uuid&gt;D1B4A155-B7FB-415E-88D0-0CCAECF6C392&lt;/uuid&gt;&lt;subtype&gt;-100&lt;/subtype&gt;&lt;publisher&gt;American Association for the Advancement of Science&lt;/publisher&gt;&lt;type&gt;-100&lt;/type&gt;&lt;/publication&gt;&lt;/bundle&gt;&lt;authors&gt;&lt;author&gt;&lt;lastName&gt;Qi&lt;/lastName&gt;&lt;firstName&gt;Hai&lt;/firstName&gt;&lt;/author&gt;&lt;author&gt;&lt;lastName&gt;Egen&lt;/lastName&gt;&lt;firstName&gt;Jackson&lt;/firstName&gt;&lt;middleNames&gt;G&lt;/middleNames&gt;&lt;/author&gt;&lt;author&gt;&lt;lastName&gt;Huang&lt;/lastName&gt;&lt;firstName&gt;Alex&lt;/firstName&gt;&lt;middleNames&gt;Y C&lt;/middleNames&gt;&lt;/author&gt;&lt;author&gt;&lt;lastName&gt;Germain&lt;/lastName&gt;&lt;firstName&gt;Ronald&lt;/firstName&gt;&lt;middleNames&gt;N&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[40]</w:t>
      </w:r>
      <w:r w:rsidR="007A2AA7" w:rsidRPr="007A2AA7">
        <w:rPr>
          <w:rFonts w:ascii="Arial" w:hAnsi="Arial" w:cs="Arial"/>
          <w:sz w:val="22"/>
          <w:szCs w:val="22"/>
          <w:lang w:eastAsia="zh-CN"/>
        </w:rPr>
        <w:fldChar w:fldCharType="end"/>
      </w:r>
      <w:r w:rsidRPr="007A2AA7">
        <w:rPr>
          <w:rFonts w:ascii="Arial" w:hAnsi="Arial" w:cs="Arial"/>
          <w:sz w:val="22"/>
          <w:szCs w:val="22"/>
        </w:rPr>
        <w:t>. Although most DCs are located at the boundary between the B cell and T cell zones, there is a small population of DCs near the subcapsular sinus and occasionally in the follicles that may also present antigens to B cells</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&lt;citation&gt;&lt;priority&gt;40&lt;/priority&gt;&lt;uuid&gt;1998346F-E597-480C-B49D-A72B4F8806FC&lt;/uuid&gt;&lt;publications&gt;&lt;publication&gt;&lt;subtype&gt;400&lt;/subtype&gt;&lt;title&gt;Visualizing dendritic cell networks in vivo.&lt;/title&gt;&lt;url&gt;http://www.nature.com/articles/ni1139&lt;/url&gt;&lt;volume&gt;5&lt;/volume&gt;&lt;publication_date&gt;99200412001200000000220000&lt;/publication_date&gt;&lt;uuid&gt;4B996526-9400-449E-A921-D36D701B6B4E&lt;/uuid&gt;&lt;type&gt;400&lt;/type&gt;&lt;accepted_date&gt;99200410221200000000222000&lt;/accepted_date&gt;&lt;number&gt;12&lt;/number&gt;&lt;submission_date&gt;99200409141200000000222000&lt;/submission_date&gt;&lt;doi&gt;10.1038/ni1139&lt;/doi&gt;&lt;institution&gt;Laboratory of Molecular Immunology, The Rockefeller University, New York, New York 10021, USA.&lt;/institution&gt;&lt;startpage&gt;1243&lt;/startpage&gt;&lt;endpage&gt;1250&lt;/endpage&gt;&lt;bundle&gt;&lt;publication&gt;&lt;title&gt;Nature Immunology&lt;/title&gt;&lt;uuid&gt;17D8D29F-CD2E-44CB-ABF6-B3F5ED464EB1&lt;/uuid&gt;&lt;subtype&gt;-100&lt;/subtype&gt;&lt;publisher&gt;Nature Publishing Group&lt;/publisher&gt;&lt;type&gt;-100&lt;/type&gt;&lt;/publication&gt;&lt;/bundle&gt;&lt;authors&gt;&lt;author&gt;&lt;lastName&gt;Lindquist&lt;/lastName&gt;&lt;firstName&gt;Randall&lt;/firstName&gt;&lt;middleNames&gt;L&lt;/middleNames&gt;&lt;/author&gt;&lt;author&gt;&lt;lastName&gt;Shakhar&lt;/lastName&gt;&lt;firstName&gt;Guy&lt;/firstName&gt;&lt;/author&gt;&lt;author&gt;&lt;lastName&gt;Dudziak&lt;/lastName&gt;&lt;firstName&gt;Diana&lt;/firstName&gt;&lt;/author&gt;&lt;author&gt;&lt;lastName&gt;Wardemann&lt;/lastName&gt;&lt;firstName&gt;Hedda&lt;/firstName&gt;&lt;/author&gt;&lt;author&gt;&lt;lastName&gt;Eisenreich&lt;/lastName&gt;&lt;firstName&gt;Thomas&lt;/firstName&gt;&lt;/author&gt;&lt;author&gt;&lt;lastName&gt;Dustin&lt;/lastName&gt;&lt;firstName&gt;Michael&lt;/firstName&gt;&lt;middleNames&gt;L&lt;/middleNames&gt;&lt;/author&gt;&lt;author&gt;&lt;lastName&gt;Nussenzweig&lt;/lastName&gt;&lt;firstName&gt;Michel&lt;/firstName&gt;&lt;middleNames&gt;C&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[49]</w:t>
      </w:r>
      <w:r w:rsidR="007A2AA7" w:rsidRPr="007A2AA7">
        <w:rPr>
          <w:rFonts w:ascii="Arial" w:hAnsi="Arial" w:cs="Arial"/>
          <w:sz w:val="22"/>
          <w:szCs w:val="22"/>
          <w:lang w:eastAsia="zh-CN"/>
        </w:rPr>
        <w:fldChar w:fldCharType="end"/>
      </w:r>
      <w:r w:rsidRPr="007A2AA7">
        <w:rPr>
          <w:rFonts w:ascii="Arial" w:hAnsi="Arial" w:cs="Arial"/>
          <w:sz w:val="22"/>
          <w:szCs w:val="22"/>
        </w:rPr>
        <w:t>.</w:t>
      </w:r>
      <w:r w:rsidR="00C15A13">
        <w:rPr>
          <w:rFonts w:ascii="Arial" w:hAnsi="Arial" w:cs="Arial"/>
          <w:sz w:val="22"/>
          <w:szCs w:val="22"/>
        </w:rPr>
        <w:t xml:space="preserve"> In addition, </w:t>
      </w:r>
      <w:r w:rsidR="002642D3">
        <w:rPr>
          <w:rFonts w:ascii="Arial" w:hAnsi="Arial" w:cs="Arial"/>
          <w:sz w:val="22"/>
          <w:szCs w:val="22"/>
        </w:rPr>
        <w:t xml:space="preserve">medullary </w:t>
      </w:r>
      <w:r w:rsidR="00C15A13">
        <w:rPr>
          <w:rFonts w:ascii="Arial" w:hAnsi="Arial" w:cs="Arial"/>
          <w:sz w:val="22"/>
          <w:szCs w:val="22"/>
        </w:rPr>
        <w:t>DCs can migrate into B cell follicles after activation</w:t>
      </w:r>
      <w:r w:rsidR="00966E47">
        <w:rPr>
          <w:rFonts w:ascii="Arial" w:eastAsiaTheme="minorHAnsi" w:hAnsi="Arial" w:cs="Arial"/>
          <w:sz w:val="22"/>
          <w:szCs w:val="22"/>
          <w:lang w:eastAsia="en-US"/>
        </w:rPr>
        <w:fldChar w:fldCharType="begin"/>
      </w:r>
      <w:r w:rsidR="0038362E">
        <w:rPr>
          <w:rFonts w:ascii="Arial" w:eastAsiaTheme="minorHAnsi" w:hAnsi="Arial" w:cs="Arial"/>
          <w:sz w:val="22"/>
          <w:szCs w:val="22"/>
          <w:lang w:eastAsia="en-US"/>
        </w:rPr>
        <w:instrText xml:space="preserve"> ADDIN PAPERS2_CITATIONS &lt;citation&gt;&lt;priority&gt;41&lt;/priority&gt;&lt;uuid&gt;1F963C54-ED92-40E9-A66C-82FE3A508753&lt;/uuid&gt;&lt;publications&gt;&lt;publication&gt;&lt;subtype&gt;400&lt;/subtype&gt;&lt;title&gt;Capture of influenza by medullary dendritic cells via SIGN-R1 is essential for humoral immunity in draining lymph nodes.&lt;/title&gt;&lt;url&gt;http://www.nature.com/doifinder/10.1038/ni.1856&lt;/url&gt;&lt;volume&gt;11&lt;/volume&gt;&lt;publication_date&gt;99201005001200000000220000&lt;/publication_date&gt;&lt;uuid&gt;8E4A5C05-918A-4C85-A857-B8CA12EEAB56&lt;/uuid&gt;&lt;type&gt;400&lt;/type&gt;&lt;accepted_date&gt;99201002121200000000222000&lt;/accepted_date&gt;&lt;number&gt;5&lt;/number&gt;&lt;submission_date&gt;99200911241200000000222000&lt;/submission_date&gt;&lt;doi&gt;10.1038/ni.1856&lt;/doi&gt;&lt;institution&gt;The Immune Disease Institute and Program in Cellular and Molecular Medicine, Children's Hospital, Department of Pediatrics, Harvard Medical School, Boston, Massachusetts, USA.&lt;/institution&gt;&lt;startpage&gt;427&lt;/startpage&gt;&lt;endpage&gt;434&lt;/endpage&gt;&lt;bundle&gt;&lt;publication&gt;&lt;title&gt;Nature Immunology&lt;/title&gt;&lt;uuid&gt;17D8D29F-CD2E-44CB-ABF6-B3F5ED464EB1&lt;/uuid&gt;&lt;subtype&gt;-100&lt;/subtype&gt;&lt;publisher&gt;Nature Publishing Group&lt;/publisher&gt;&lt;type&gt;-100&lt;/type&gt;&lt;/publication&gt;&lt;/bundle&gt;&lt;authors&gt;&lt;author&gt;&lt;lastName&gt;Gonzalez&lt;/lastName&gt;&lt;firstName&gt;Santiago&lt;/firstName&gt;&lt;middleNames&gt;F&lt;/middleNames&gt;&lt;/author&gt;&lt;author&gt;&lt;lastName&gt;Lukacs-Kornek&lt;/lastName&gt;&lt;firstName&gt;Veronika&lt;/firstName&gt;&lt;/author&gt;&lt;author&gt;&lt;lastName&gt;Kuligowski&lt;/lastName&gt;&lt;firstName&gt;Michael&lt;/firstName&gt;&lt;middleNames&gt;P&lt;/middleNames&gt;&lt;/author&gt;&lt;author&gt;&lt;lastName&gt;Pitcher&lt;/lastName&gt;&lt;firstName&gt;Lisa&lt;/firstName&gt;&lt;middleNames&gt;A&lt;/middleNames&gt;&lt;/author&gt;&lt;author&gt;&lt;lastName&gt;Degn&lt;/lastName&gt;&lt;firstName&gt;Søren&lt;/firstName&gt;&lt;middleNames&gt;E&lt;/middleNames&gt;&lt;/author&gt;&lt;author&gt;&lt;lastName&gt;Kim&lt;/lastName&gt;&lt;firstName&gt;Young-A&lt;/firstName&gt;&lt;/author&gt;&lt;author&gt;&lt;lastName&gt;Cloninger&lt;/lastName&gt;&lt;firstName&gt;Mary&lt;/firstName&gt;&lt;middleNames&gt;J&lt;/middleNames&gt;&lt;/author&gt;&lt;author&gt;&lt;lastName&gt;Martinez-Pomares&lt;/lastName&gt;&lt;firstName&gt;Luisa&lt;/firstName&gt;&lt;/author&gt;&lt;author&gt;&lt;lastName&gt;Gordon&lt;/lastName&gt;&lt;firstName&gt;Siamon&lt;/firstName&gt;&lt;/author&gt;&lt;author&gt;&lt;lastName&gt;Turley&lt;/lastName&gt;&lt;firstName&gt;Shannon&lt;/firstName&gt;&lt;middleNames&gt;J&lt;/middleNames&gt;&lt;/author&gt;&lt;author&gt;&lt;lastName&gt;Carroll&lt;/lastName&gt;&lt;firstName&gt;Michael&lt;/firstName&gt;&lt;middleNames&gt;C&lt;/middleNames&gt;&lt;/author&gt;&lt;/authors&gt;&lt;/publication&gt;&lt;/publications&gt;&lt;cites&gt;&lt;/cites&gt;&lt;/citation&gt;</w:instrText>
      </w:r>
      <w:r w:rsidR="00966E47">
        <w:rPr>
          <w:rFonts w:ascii="Arial" w:eastAsiaTheme="minorHAnsi" w:hAnsi="Arial" w:cs="Arial"/>
          <w:sz w:val="22"/>
          <w:szCs w:val="22"/>
          <w:lang w:eastAsia="en-US"/>
        </w:rPr>
        <w:fldChar w:fldCharType="separate"/>
      </w:r>
      <w:r w:rsidR="0038362E">
        <w:rPr>
          <w:rFonts w:ascii="Arial" w:eastAsiaTheme="minorHAnsi" w:hAnsi="Arial" w:cs="Arial"/>
          <w:sz w:val="22"/>
          <w:szCs w:val="22"/>
          <w:lang w:eastAsia="en-US"/>
        </w:rPr>
        <w:t>[50]</w:t>
      </w:r>
      <w:r w:rsidR="00966E47">
        <w:rPr>
          <w:rFonts w:ascii="Arial" w:eastAsiaTheme="minorHAnsi" w:hAnsi="Arial" w:cs="Arial"/>
          <w:sz w:val="22"/>
          <w:szCs w:val="22"/>
          <w:lang w:eastAsia="en-US"/>
        </w:rPr>
        <w:fldChar w:fldCharType="end"/>
      </w:r>
      <w:r w:rsidR="00752C01">
        <w:rPr>
          <w:rFonts w:ascii="Arial" w:hAnsi="Arial" w:cs="Arial"/>
          <w:sz w:val="22"/>
          <w:szCs w:val="22"/>
        </w:rPr>
        <w:t>.</w:t>
      </w:r>
    </w:p>
    <w:p w:rsidR="007C411C" w:rsidRPr="007A2AA7" w:rsidRDefault="007C411C" w:rsidP="005B0A2D">
      <w:pPr>
        <w:spacing w:line="480" w:lineRule="auto"/>
        <w:rPr>
          <w:rFonts w:ascii="Arial" w:hAnsi="Arial" w:cs="Arial"/>
          <w:sz w:val="22"/>
          <w:szCs w:val="22"/>
        </w:rPr>
      </w:pPr>
    </w:p>
    <w:p w:rsidR="007C411C" w:rsidRPr="007A2AA7" w:rsidRDefault="00C36CC8" w:rsidP="005B0A2D">
      <w:pPr>
        <w:spacing w:line="480" w:lineRule="auto"/>
        <w:rPr>
          <w:rFonts w:ascii="Arial" w:hAnsi="Arial" w:cs="Arial"/>
          <w:b/>
          <w:sz w:val="22"/>
          <w:szCs w:val="22"/>
        </w:rPr>
      </w:pPr>
      <w:r>
        <w:rPr>
          <w:rFonts w:ascii="Arial" w:hAnsi="Arial" w:cs="Arial"/>
          <w:b/>
          <w:sz w:val="22"/>
          <w:szCs w:val="22"/>
        </w:rPr>
        <w:t xml:space="preserve">3. </w:t>
      </w:r>
      <w:r w:rsidR="007C411C" w:rsidRPr="007A2AA7">
        <w:rPr>
          <w:rFonts w:ascii="Arial" w:hAnsi="Arial" w:cs="Arial"/>
          <w:b/>
          <w:sz w:val="22"/>
          <w:szCs w:val="22"/>
        </w:rPr>
        <w:t>In vitro studies reveal molecular mechanisms of B cell activation</w:t>
      </w:r>
    </w:p>
    <w:p w:rsidR="007C411C" w:rsidRPr="007A2AA7" w:rsidRDefault="007C411C" w:rsidP="005B0A2D">
      <w:pPr>
        <w:tabs>
          <w:tab w:val="left" w:pos="284"/>
        </w:tabs>
        <w:spacing w:line="480" w:lineRule="auto"/>
        <w:rPr>
          <w:rFonts w:ascii="Arial" w:hAnsi="Arial" w:cs="Arial"/>
          <w:sz w:val="22"/>
          <w:szCs w:val="22"/>
        </w:rPr>
      </w:pPr>
      <w:r w:rsidRPr="007A2AA7">
        <w:rPr>
          <w:rFonts w:ascii="Arial" w:hAnsi="Arial" w:cs="Arial"/>
          <w:sz w:val="22"/>
          <w:szCs w:val="22"/>
        </w:rPr>
        <w:tab/>
      </w:r>
      <w:r w:rsidRPr="007A2AA7">
        <w:rPr>
          <w:rFonts w:ascii="Arial" w:hAnsi="Arial" w:cs="Arial"/>
          <w:sz w:val="22"/>
          <w:szCs w:val="22"/>
        </w:rPr>
        <w:tab/>
        <w:t xml:space="preserve">While two-photon imaging of B cells in intact lymph nodes have revealed details about B cell motility and contact times with </w:t>
      </w:r>
      <w:r w:rsidR="008D7DF8">
        <w:rPr>
          <w:rFonts w:ascii="Arial" w:hAnsi="Arial" w:cs="Arial"/>
          <w:sz w:val="22"/>
          <w:szCs w:val="22"/>
        </w:rPr>
        <w:t>APC</w:t>
      </w:r>
      <w:r w:rsidRPr="007A2AA7">
        <w:rPr>
          <w:rFonts w:ascii="Arial" w:hAnsi="Arial" w:cs="Arial"/>
          <w:sz w:val="22"/>
          <w:szCs w:val="22"/>
        </w:rPr>
        <w:t xml:space="preserve">s, these measurements cannot resolve </w:t>
      </w:r>
      <w:r w:rsidRPr="007A2AA7">
        <w:rPr>
          <w:rFonts w:ascii="Arial" w:hAnsi="Arial" w:cs="Arial"/>
          <w:sz w:val="22"/>
          <w:szCs w:val="22"/>
        </w:rPr>
        <w:lastRenderedPageBreak/>
        <w:t xml:space="preserve">molecular details of B cell interactions with </w:t>
      </w:r>
      <w:r w:rsidR="008D7DF8">
        <w:rPr>
          <w:rFonts w:ascii="Arial" w:hAnsi="Arial" w:cs="Arial"/>
          <w:sz w:val="22"/>
          <w:szCs w:val="22"/>
        </w:rPr>
        <w:t>APC</w:t>
      </w:r>
      <w:r w:rsidR="00A42E0E">
        <w:rPr>
          <w:rFonts w:ascii="Arial" w:hAnsi="Arial" w:cs="Arial"/>
          <w:sz w:val="22"/>
          <w:szCs w:val="22"/>
        </w:rPr>
        <w:t>s</w:t>
      </w:r>
      <w:r w:rsidRPr="007A2AA7">
        <w:rPr>
          <w:rFonts w:ascii="Arial" w:hAnsi="Arial" w:cs="Arial"/>
          <w:sz w:val="22"/>
          <w:szCs w:val="22"/>
        </w:rPr>
        <w:t xml:space="preserve"> and thus our understanding of how these contacts induce B cell activation is incomplete. Progress has been made with in vitro systems that permit high-resolution imaging of single B cells to resolve the spatial organisation of membrane receptors and observe the interaction of B cells with antigen-coated membrane substrates as a model of B cell interactions with </w:t>
      </w:r>
      <w:r w:rsidR="008D7DF8">
        <w:rPr>
          <w:rFonts w:ascii="Arial" w:hAnsi="Arial" w:cs="Arial"/>
          <w:sz w:val="22"/>
          <w:szCs w:val="22"/>
        </w:rPr>
        <w:t>APCs</w:t>
      </w:r>
      <w:r w:rsidRPr="007A2AA7">
        <w:rPr>
          <w:rFonts w:ascii="Arial" w:hAnsi="Arial" w:cs="Arial"/>
          <w:sz w:val="22"/>
          <w:szCs w:val="22"/>
        </w:rPr>
        <w:t xml:space="preserve">. </w:t>
      </w:r>
    </w:p>
    <w:p w:rsidR="007C411C" w:rsidRPr="007A2AA7" w:rsidRDefault="007C411C" w:rsidP="005B0A2D">
      <w:pPr>
        <w:tabs>
          <w:tab w:val="left" w:pos="284"/>
        </w:tabs>
        <w:spacing w:line="480" w:lineRule="auto"/>
        <w:rPr>
          <w:rFonts w:ascii="Arial" w:hAnsi="Arial" w:cs="Arial"/>
          <w:sz w:val="22"/>
          <w:szCs w:val="22"/>
        </w:rPr>
      </w:pPr>
      <w:r w:rsidRPr="007A2AA7">
        <w:rPr>
          <w:rFonts w:ascii="Arial" w:hAnsi="Arial" w:cs="Arial"/>
          <w:sz w:val="22"/>
          <w:szCs w:val="22"/>
        </w:rPr>
        <w:tab/>
      </w:r>
    </w:p>
    <w:p w:rsidR="007C411C" w:rsidRPr="00C36CC8" w:rsidRDefault="00C36CC8" w:rsidP="005B0A2D">
      <w:pPr>
        <w:tabs>
          <w:tab w:val="left" w:pos="284"/>
        </w:tabs>
        <w:spacing w:line="480" w:lineRule="auto"/>
        <w:rPr>
          <w:rFonts w:ascii="Arial" w:hAnsi="Arial" w:cs="Arial"/>
          <w:sz w:val="22"/>
          <w:szCs w:val="22"/>
        </w:rPr>
      </w:pPr>
      <w:r w:rsidRPr="00C36CC8">
        <w:rPr>
          <w:rFonts w:ascii="Arial" w:hAnsi="Arial" w:cs="Arial"/>
          <w:i/>
          <w:sz w:val="22"/>
          <w:szCs w:val="22"/>
        </w:rPr>
        <w:t xml:space="preserve">3.1. </w:t>
      </w:r>
      <w:r w:rsidR="007C411C" w:rsidRPr="00C36CC8">
        <w:rPr>
          <w:rFonts w:ascii="Arial" w:hAnsi="Arial" w:cs="Arial"/>
          <w:i/>
          <w:sz w:val="22"/>
          <w:szCs w:val="22"/>
        </w:rPr>
        <w:t>BCR distribution in the resting membrane</w:t>
      </w:r>
    </w:p>
    <w:p w:rsidR="007C411C" w:rsidRPr="007A2AA7" w:rsidRDefault="007C411C" w:rsidP="005B0A2D">
      <w:pPr>
        <w:tabs>
          <w:tab w:val="left" w:pos="284"/>
        </w:tabs>
        <w:spacing w:line="480" w:lineRule="auto"/>
        <w:rPr>
          <w:rFonts w:ascii="Arial" w:hAnsi="Arial" w:cs="Arial"/>
          <w:sz w:val="22"/>
          <w:szCs w:val="22"/>
        </w:rPr>
      </w:pPr>
      <w:r w:rsidRPr="007A2AA7">
        <w:rPr>
          <w:rFonts w:ascii="Arial" w:hAnsi="Arial" w:cs="Arial"/>
          <w:sz w:val="22"/>
          <w:szCs w:val="22"/>
        </w:rPr>
        <w:tab/>
      </w:r>
      <w:r w:rsidRPr="007A2AA7">
        <w:rPr>
          <w:rFonts w:ascii="Arial" w:hAnsi="Arial" w:cs="Arial"/>
          <w:sz w:val="22"/>
          <w:szCs w:val="22"/>
        </w:rPr>
        <w:tab/>
        <w:t>Super-resolution fluorescence imaging measurements of ex vivo primary B cells have revealed that BCRs reside in the plasma membrane of resting B cells in a heterogeneous mixture of monomers and nanoclusters that contain, on average, tens of BCR molecules and have a radius &lt;~60 nm</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&lt;citation&gt;&lt;priority&gt;41&lt;/priority&gt;&lt;uuid&gt;4CBA5F3D-B503-4BFE-9A3F-6C8F33324BD8&lt;/uuid&gt;&lt;publications&gt;&lt;publication&gt;&lt;subtype&gt;400&lt;/subtype&gt;&lt;publisher&gt;American Society for Cell Biology&lt;/publisher&gt;&lt;title&gt;The nanoscale spatial organization of B-cell receptors on immunoglobulin M– and G–expressing human B-cells&lt;/title&gt;&lt;url&gt;http://www.molbiolcell.org/content/28/4/511.full&lt;/url&gt;&lt;volume&gt;28&lt;/volume&gt;&lt;publication_date&gt;99201702151200000000222000&lt;/publication_date&gt;&lt;uuid&gt;B2E68B22-6009-4F6B-9B3B-AA8C507478C2&lt;/uuid&gt;&lt;type&gt;400&lt;/type&gt;&lt;number&gt;4&lt;/number&gt;&lt;doi&gt;10.1091/mbc.E16-06-0452&lt;/doi&gt;&lt;startpage&gt;511&lt;/startpage&gt;&lt;endpage&gt;523&lt;/endpage&gt;&lt;bundle&gt;&lt;publication&gt;&lt;title&gt;Molecular Biology of the Cell&lt;/title&gt;&lt;uuid&gt;173747BD-6E61-444A-A29C-21332336C307&lt;/uuid&gt;&lt;subtype&gt;-100&lt;/subtype&gt;&lt;publisher&gt;American Society for Cell Biology&lt;/publisher&gt;&lt;type&gt;-100&lt;/type&gt;&lt;/publication&gt;&lt;/bundle&gt;&lt;authors&gt;&lt;author&gt;&lt;lastName&gt;Lee&lt;/lastName&gt;&lt;firstName&gt;Jinmin&lt;/firstName&gt;&lt;/author&gt;&lt;author&gt;&lt;lastName&gt;Sengupta&lt;/lastName&gt;&lt;firstName&gt;Prabuddha&lt;/firstName&gt;&lt;/author&gt;&lt;author&gt;&lt;lastName&gt;Brzostowski&lt;/lastName&gt;&lt;firstName&gt;Joseph&lt;/firstName&gt;&lt;/author&gt;&lt;author&gt;&lt;lastName&gt;Lippincott-Schwartz&lt;/lastName&gt;&lt;firstName&gt;Jennifer&lt;/firstName&gt;&lt;/author&gt;&lt;author&gt;&lt;lastName&gt;Pierce&lt;/lastName&gt;&lt;firstName&gt;Susan&lt;/firstName&gt;&lt;middleNames&gt;K&lt;/middleNames&gt;&lt;/author&gt;&lt;/authors&gt;&lt;/publication&gt;&lt;publication&gt;&lt;subtype&gt;400&lt;/subtype&gt;&lt;title&gt;The Actin and Tetraspanin Networks Organize Receptor Nanoclusters to Regulate B Cell Receptor-Mediated Signaling&lt;/title&gt;&lt;url&gt;http://linkinghub.elsevier.com/retrieve/pii/S1074761313000976&lt;/url&gt;&lt;volume&gt;38&lt;/volume&gt;&lt;publication_date&gt;99201303001200000000220000&lt;/publication_date&gt;&lt;uuid&gt;85AAFFF8-4492-47FD-ACC2-4FD5D7F29D53&lt;/uuid&gt;&lt;type&gt;400&lt;/type&gt;&lt;number&gt;3&lt;/number&gt;&lt;doi&gt;10.1016/j.immuni.2012.11.019&lt;/doi&gt;&lt;startpage&gt;461&lt;/startpage&gt;&lt;endpage&gt;474&lt;/endpage&gt;&lt;bundle&gt;&lt;publication&gt;&lt;title&gt;Immunity&lt;/title&gt;&lt;uuid&gt;18BD937E-1E48-4BE8-AB01-1F556E071D2E&lt;/uuid&gt;&lt;subtype&gt;-100&lt;/subtype&gt;&lt;publisher&gt;Elsevier Ltd&lt;/publisher&gt;&lt;type&gt;-100&lt;/type&gt;&lt;/publication&gt;&lt;/bundle&gt;&lt;authors&gt;&lt;author&gt;&lt;lastName&gt;Mattila&lt;/lastName&gt;&lt;firstName&gt;Pieta&lt;/firstName&gt;&lt;middleNames&gt;K&lt;/middleNames&gt;&lt;/author&gt;&lt;author&gt;&lt;lastName&gt;Feest&lt;/lastName&gt;&lt;firstName&gt;Christoph&lt;/firstName&gt;&lt;/author&gt;&lt;author&gt;&lt;lastName&gt;Depoil&lt;/lastName&gt;&lt;firstName&gt;David&lt;/firstName&gt;&lt;/author&gt;&lt;author&gt;&lt;lastName&gt;Treanor&lt;/lastName&gt;&lt;firstName&gt;Bebhinn&lt;/firstName&gt;&lt;/author&gt;&lt;author&gt;&lt;lastName&gt;Montaner&lt;/lastName&gt;&lt;firstName&gt;Beatriz&lt;/firstName&gt;&lt;/author&gt;&lt;author&gt;&lt;lastName&gt;Otipoby&lt;/lastName&gt;&lt;firstName&gt;Kevin&lt;/firstName&gt;&lt;middleNames&gt;L&lt;/middleNames&gt;&lt;/author&gt;&lt;author&gt;&lt;lastName&gt;Carter&lt;/lastName&gt;&lt;firstName&gt;Robert&lt;/firstName&gt;&lt;/author&gt;&lt;author&gt;&lt;lastName&gt;Justement&lt;/lastName&gt;&lt;firstName&gt;Louis&lt;/firstName&gt;&lt;middleNames&gt;B&lt;/middleNames&gt;&lt;/author&gt;&lt;author&gt;&lt;lastName&gt;Bruckbauer&lt;/lastName&gt;&lt;firstName&gt;Andreas&lt;/firstName&gt;&lt;/author&gt;&lt;author&gt;&lt;lastName&gt;Batista&lt;/lastName&gt;&lt;firstName&gt;Facundo&lt;/firstName&gt;&lt;middleNames&gt;D&lt;/middleNames&gt;&lt;/author&gt;&lt;/authors&gt;&lt;/publication&gt;&lt;publication&gt;&lt;subtype&gt;400&lt;/subtype&gt;&lt;publisher&gt;American Association for the Advancement of Science&lt;/publisher&gt;&lt;title&gt;B cell antigen receptors of the IgM and IgD classes are clustered in different protein islands that are altered during B cell activation&lt;/title&gt;&lt;url&gt;http://stke.sciencemag.org/cgi/doi/10.1126/scisignal.2005887&lt;/url&gt;&lt;volume&gt;8&lt;/volume&gt;&lt;publication_date&gt;99201500001200000000200000&lt;/publication_date&gt;&lt;uuid&gt;81EAB413-EFB5-4EB6-93D3-461EC64E474C&lt;/uuid&gt;&lt;type&gt;400&lt;/type&gt;&lt;number&gt;394&lt;/number&gt;&lt;doi&gt;10.1126/scisignal.2005887&lt;/doi&gt;&lt;institution&gt;BIOSS Centre for Biological Signalling Studies, University of Freiburg, D-79104 Freiburg, Germany. Department of Molecular Immunology, Institute of Biology III at the Faculty of Biology of the University of Freiburg, D-79104, and at the Max Planck Institute of Immunobiology and Epigenetics, D-79108 Freiburg, Germany. maity@ie-freiburg.mpg.de michael.reth@bioss.uni-freiburg.de.&lt;/institution&gt;&lt;startpage&gt;&lt;/startpage&gt;&lt;endpage&gt;ra93&lt;/endpage&gt;&lt;bundle&gt;&lt;publication&gt;&lt;title&gt;Sci. Signal.&lt;/title&gt;&lt;uuid&gt;9A49A347-5C51-4FC3-B1E7-E806B649478E&lt;/uuid&gt;&lt;subtype&gt;-100&lt;/subtype&gt;&lt;publisher&gt;American Association for the Advancement of Science&lt;/publisher&gt;&lt;type&gt;-100&lt;/type&gt;&lt;/publication&gt;&lt;/bundle&gt;&lt;authors&gt;&lt;author&gt;&lt;lastName&gt;Maity&lt;/lastName&gt;&lt;firstName&gt;Palash&lt;/firstName&gt;&lt;middleNames&gt;Chandra&lt;/middleNames&gt;&lt;/author&gt;&lt;author&gt;&lt;lastName&gt;Blount&lt;/lastName&gt;&lt;firstName&gt;Amy&lt;/firstName&gt;&lt;/author&gt;&lt;author&gt;&lt;lastName&gt;Jumaa&lt;/lastName&gt;&lt;firstName&gt;Hassan&lt;/firstName&gt;&lt;/author&gt;&lt;author&gt;&lt;lastName&gt;Ronneberger&lt;/lastName&gt;&lt;firstName&gt;Olaf&lt;/firstName&gt;&lt;/author&gt;&lt;author&gt;&lt;lastName&gt;Lillemeier&lt;/lastName&gt;&lt;firstName&gt;Bjoern&lt;/firstName&gt;&lt;middleNames&gt;F&lt;/middleNames&gt;&lt;/author&gt;&lt;author&gt;&lt;lastName&gt;Reth&lt;/lastName&gt;&lt;firstName&gt;Michael&lt;/firstName&gt;&lt;/author&gt;&lt;/authors&gt;&lt;/publication&gt;&lt;publication&gt;&lt;subtype&gt;400&lt;/subtype&gt;&lt;publisher&gt;Nature Publishing Group&lt;/publisher&gt;&lt;title&gt;Oligomeric organization of the B-cell antigen receptor on resting cells&lt;/title&gt;&lt;url&gt;http://dx.doi.org/10.1038/nature09357&lt;/url&gt;&lt;volume&gt;467&lt;/volume&gt;&lt;publication_date&gt;99201009151200000000222000&lt;/publication_date&gt;&lt;uuid&gt;7CE5552E-EDF5-443A-B9A8-670CC380515E&lt;/uuid&gt;&lt;type&gt;400&lt;/type&gt;&lt;number&gt;7314&lt;/number&gt;&lt;doi&gt;10.1038/nature09357&lt;/doi&gt;&lt;startpage&gt;465&lt;/startpage&gt;&lt;endpage&gt;469&lt;/endpage&gt;&lt;bundle&gt;&lt;publication&gt;&lt;title&gt;Nature&lt;/title&gt;&lt;uuid&gt;C41DEEA0-F942-406D-A37C-A16AB02FD6CA&lt;/uuid&gt;&lt;subtype&gt;-100&lt;/subtype&gt;&lt;publisher&gt;Nature Publishing Group&lt;/publisher&gt;&lt;type&gt;-100&lt;/type&gt;&lt;/publication&gt;&lt;/bundle&gt;&lt;authors&gt;&lt;author&gt;&lt;lastName&gt;Yang&lt;/lastName&gt;&lt;firstName&gt;Jianying&lt;/firstName&gt;&lt;/author&gt;&lt;author&gt;&lt;lastName&gt;Reth&lt;/lastName&gt;&lt;firstName&gt;Michael&lt;/firstNam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[51-54]</w:t>
      </w:r>
      <w:r w:rsidR="007A2AA7" w:rsidRPr="007A2AA7">
        <w:rPr>
          <w:rFonts w:ascii="Arial" w:hAnsi="Arial" w:cs="Arial"/>
          <w:sz w:val="22"/>
          <w:szCs w:val="22"/>
          <w:lang w:eastAsia="zh-CN"/>
        </w:rPr>
        <w:fldChar w:fldCharType="end"/>
      </w:r>
      <w:r w:rsidRPr="007A2AA7">
        <w:rPr>
          <w:rFonts w:ascii="Arial" w:hAnsi="Arial" w:cs="Arial"/>
          <w:sz w:val="22"/>
          <w:szCs w:val="22"/>
        </w:rPr>
        <w:t>. Diffusion of these nanoclusters is impeded by the cortical actin cytoskeleton, which is linked to the membr</w:t>
      </w:r>
      <w:r w:rsidR="00C26FEB">
        <w:rPr>
          <w:rFonts w:ascii="Arial" w:hAnsi="Arial" w:cs="Arial"/>
          <w:sz w:val="22"/>
          <w:szCs w:val="22"/>
        </w:rPr>
        <w:t>ane by the ezrin-radixin-moesin</w:t>
      </w:r>
      <w:r w:rsidRPr="007A2AA7">
        <w:rPr>
          <w:rFonts w:ascii="Arial" w:hAnsi="Arial" w:cs="Arial"/>
          <w:sz w:val="22"/>
          <w:szCs w:val="22"/>
        </w:rPr>
        <w:t xml:space="preserve"> family of proteins</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&lt;citation&gt;&lt;priority&gt;42&lt;/priority&gt;&lt;uuid&gt;E3724A3C-B7C8-42CD-98EB-68C41030B034&lt;/uuid&gt;&lt;publications&gt;&lt;publication&gt;&lt;subtype&gt;400&lt;/subtype&gt;&lt;publisher&gt;Rockefeller Univ Press&lt;/publisher&gt;&lt;title&gt;Dynamic cortical actin remodeling by ERM proteins controls BCR microcluster organization and integrity&lt;/title&gt;&lt;url&gt;http://jem.rupress.org/content/208/5/1055.full&lt;/url&gt;&lt;volume&gt;208&lt;/volume&gt;&lt;publication_date&gt;99201105091200000000222000&lt;/publication_date&gt;&lt;uuid&gt;53553998-D876-4299-AD8F-6C0E8264DFF3&lt;/uuid&gt;&lt;type&gt;400&lt;/type&gt;&lt;number&gt;5&lt;/number&gt;&lt;doi&gt;10.1084/jem.20101125&lt;/doi&gt;&lt;startpage&gt;1055&lt;/startpage&gt;&lt;endpage&gt;1068&lt;/endpage&gt;&lt;bundle&gt;&lt;publication&gt;&lt;title&gt;The Journal of Experimental Medicine&lt;/title&gt;&lt;uuid&gt;54FFB41C-CA23-4E8C-86D7-E2BC835F676F&lt;/uuid&gt;&lt;subtype&gt;-100&lt;/subtype&gt;&lt;publisher&gt;Rockefeller Univ Press&lt;/publisher&gt;&lt;type&gt;-100&lt;/type&gt;&lt;/publication&gt;&lt;/bundle&gt;&lt;authors&gt;&lt;author&gt;&lt;lastName&gt;Treanor&lt;/lastName&gt;&lt;firstName&gt;Bebhinn&lt;/firstName&gt;&lt;/author&gt;&lt;author&gt;&lt;lastName&gt;Depoil&lt;/lastName&gt;&lt;firstName&gt;David&lt;/firstName&gt;&lt;/author&gt;&lt;author&gt;&lt;lastName&gt;Bruckbauer&lt;/lastName&gt;&lt;firstName&gt;Andreas&lt;/firstName&gt;&lt;/author&gt;&lt;author&gt;&lt;lastName&gt;Batista&lt;/lastName&gt;&lt;firstName&gt;Facundo&lt;/firstName&gt;&lt;middleNames&gt;D&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[55]</w:t>
      </w:r>
      <w:r w:rsidR="007A2AA7" w:rsidRPr="007A2AA7">
        <w:rPr>
          <w:rFonts w:ascii="Arial" w:hAnsi="Arial" w:cs="Arial"/>
          <w:sz w:val="22"/>
          <w:szCs w:val="22"/>
          <w:lang w:eastAsia="zh-CN"/>
        </w:rPr>
        <w:fldChar w:fldCharType="end"/>
      </w:r>
      <w:r w:rsidRPr="007A2AA7">
        <w:rPr>
          <w:rFonts w:ascii="Arial" w:hAnsi="Arial" w:cs="Arial"/>
          <w:sz w:val="22"/>
          <w:szCs w:val="22"/>
        </w:rPr>
        <w:t xml:space="preserve">. Whether this spatial organisation of BCRs has a functional purpose is not clear, although pre-clustering of the receptors may increase sensitivity to antigen by promoting more rapid BCR clustering upon antigen recognition. </w:t>
      </w:r>
    </w:p>
    <w:p w:rsidR="007C411C" w:rsidRPr="007A2AA7" w:rsidRDefault="007C411C" w:rsidP="005B0A2D">
      <w:pPr>
        <w:tabs>
          <w:tab w:val="left" w:pos="284"/>
        </w:tabs>
        <w:spacing w:line="480" w:lineRule="auto"/>
        <w:rPr>
          <w:rFonts w:ascii="Arial" w:hAnsi="Arial" w:cs="Arial"/>
          <w:sz w:val="22"/>
          <w:szCs w:val="22"/>
        </w:rPr>
      </w:pPr>
      <w:r w:rsidRPr="007A2AA7">
        <w:rPr>
          <w:rFonts w:ascii="Arial" w:hAnsi="Arial" w:cs="Arial"/>
          <w:sz w:val="22"/>
          <w:szCs w:val="22"/>
        </w:rPr>
        <w:tab/>
      </w:r>
      <w:r w:rsidRPr="007A2AA7">
        <w:rPr>
          <w:rFonts w:ascii="Arial" w:hAnsi="Arial" w:cs="Arial"/>
          <w:sz w:val="22"/>
          <w:szCs w:val="22"/>
        </w:rPr>
        <w:tab/>
      </w:r>
    </w:p>
    <w:p w:rsidR="007C411C" w:rsidRPr="00C36CC8" w:rsidRDefault="00C36CC8" w:rsidP="005B0A2D">
      <w:pPr>
        <w:tabs>
          <w:tab w:val="left" w:pos="284"/>
        </w:tabs>
        <w:spacing w:line="480" w:lineRule="auto"/>
        <w:rPr>
          <w:rFonts w:ascii="Arial" w:hAnsi="Arial" w:cs="Arial"/>
          <w:sz w:val="22"/>
          <w:szCs w:val="22"/>
        </w:rPr>
      </w:pPr>
      <w:r w:rsidRPr="00C36CC8">
        <w:rPr>
          <w:rFonts w:ascii="Arial" w:hAnsi="Arial" w:cs="Arial"/>
          <w:i/>
          <w:sz w:val="22"/>
          <w:szCs w:val="22"/>
        </w:rPr>
        <w:t xml:space="preserve">3.2. </w:t>
      </w:r>
      <w:r w:rsidR="007C411C" w:rsidRPr="00C36CC8">
        <w:rPr>
          <w:rFonts w:ascii="Arial" w:hAnsi="Arial" w:cs="Arial"/>
          <w:i/>
          <w:sz w:val="22"/>
          <w:szCs w:val="22"/>
        </w:rPr>
        <w:t>Antigen-triggered B cell spreading</w:t>
      </w:r>
    </w:p>
    <w:p w:rsidR="007C411C" w:rsidRPr="007A2AA7" w:rsidRDefault="007C411C" w:rsidP="005B0A2D">
      <w:pPr>
        <w:tabs>
          <w:tab w:val="left" w:pos="284"/>
        </w:tabs>
        <w:spacing w:line="480" w:lineRule="auto"/>
        <w:rPr>
          <w:rFonts w:ascii="Arial" w:hAnsi="Arial" w:cs="Arial"/>
          <w:sz w:val="22"/>
          <w:szCs w:val="22"/>
        </w:rPr>
      </w:pPr>
      <w:r w:rsidRPr="007A2AA7">
        <w:rPr>
          <w:rFonts w:ascii="Arial" w:hAnsi="Arial" w:cs="Arial"/>
          <w:sz w:val="22"/>
          <w:szCs w:val="22"/>
        </w:rPr>
        <w:tab/>
      </w:r>
      <w:r w:rsidRPr="007A2AA7">
        <w:rPr>
          <w:rFonts w:ascii="Arial" w:hAnsi="Arial" w:cs="Arial"/>
          <w:sz w:val="22"/>
          <w:szCs w:val="22"/>
        </w:rPr>
        <w:tab/>
        <w:t>Antigen binding induces the rapid (&lt;60 s) merging of BCR nanoclusters in a BCR-intrinsic mechanism independent of signalling that requires interactions between the Cµ4 domain of the BCR</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&lt;citation&gt;&lt;priority&gt;43&lt;/priority&gt;&lt;uuid&gt;733180B1-E3E8-4008-B65B-3D1AC08A7E04&lt;/uuid&gt;&lt;publications&gt;&lt;publication&gt;&lt;subtype&gt;400&lt;/subtype&gt;&lt;title&gt;The Constant Region of the Membrane Immunoglobulin Mediates B Cell-Receptor Clustering and Signaling in Response to Membrane Antigens&lt;/title&gt;&lt;url&gt;http://linkinghub.elsevier.com/retrieve/pii/S1074761308005499&lt;/url&gt;&lt;volume&gt;30&lt;/volume&gt;&lt;publication_date&gt;99200901001200000000220000&lt;/publication_date&gt;&lt;uuid&gt;36EE0964-5B9A-4824-8300-201D6B7D474D&lt;/uuid&gt;&lt;type&gt;400&lt;/type&gt;&lt;number&gt;1&lt;/number&gt;&lt;doi&gt;10.1016/j.immuni.2008.11.007&lt;/doi&gt;&lt;startpage&gt;44&lt;/startpage&gt;&lt;endpage&gt;55&lt;/endpage&gt;&lt;bundle&gt;&lt;publication&gt;&lt;title&gt;Immunity&lt;/title&gt;&lt;uuid&gt;18BD937E-1E48-4BE8-AB01-1F556E071D2E&lt;/uuid&gt;&lt;subtype&gt;-100&lt;/subtype&gt;&lt;publisher&gt;Elsevier Ltd&lt;/publisher&gt;&lt;type&gt;-100&lt;/type&gt;&lt;/publication&gt;&lt;/bundle&gt;&lt;authors&gt;&lt;author&gt;&lt;lastName&gt;Tolar&lt;/lastName&gt;&lt;firstName&gt;Pavel&lt;/firstName&gt;&lt;/author&gt;&lt;author&gt;&lt;lastName&gt;Hanna&lt;/lastName&gt;&lt;firstName&gt;Joseph&lt;/firstName&gt;&lt;/author&gt;&lt;author&gt;&lt;lastName&gt;Krueger&lt;/lastName&gt;&lt;firstName&gt;Peter&lt;/firstName&gt;&lt;middleNames&gt;D&lt;/middleNames&gt;&lt;/author&gt;&lt;author&gt;&lt;lastName&gt;Pierce&lt;/lastName&gt;&lt;firstName&gt;Susan&lt;/firstName&gt;&lt;middleNames&gt;K&lt;/middleNames&gt;&lt;/author&gt;&lt;/authors&gt;&lt;/publication&gt;&lt;publication&gt;&lt;subtype&gt;400&lt;/subtype&gt;&lt;title&gt;Antigen affinity discrimination is an intrinsic function of the B cell receptor&lt;/title&gt;&lt;url&gt;http://www.jem.org/lookup/doi/10.1084/jem.20092123&lt;/url&gt;&lt;volume&gt;207&lt;/volume&gt;&lt;publication_date&gt;99201005101200000000222000&lt;/publication_date&gt;&lt;uuid&gt;430DF7E7-2788-472A-AAAE-899F09F3C19F&lt;/uuid&gt;&lt;type&gt;400&lt;/type&gt;&lt;number&gt;5&lt;/number&gt;&lt;citekey&gt;Liu:2010iw&lt;/citekey&gt;&lt;doi&gt;10.1084/jem.20092123&lt;/doi&gt;&lt;startpage&gt;1095&lt;/startpage&gt;&lt;endpage&gt;1111&lt;/endpage&gt;&lt;bundle&gt;&lt;publication&gt;&lt;title&gt;Journal of Experimental Medicine&lt;/title&gt;&lt;uuid&gt;1A631CAF-E199-495A-931E-B972829E497B&lt;/uuid&gt;&lt;subtype&gt;-100&lt;/subtype&gt;&lt;publisher&gt;Rockefeller University Press&lt;/publisher&gt;&lt;type&gt;-100&lt;/type&gt;&lt;/publication&gt;&lt;/bundle&gt;&lt;authors&gt;&lt;author&gt;&lt;lastName&gt;Liu&lt;/lastName&gt;&lt;firstName&gt;Wanli&lt;/firstName&gt;&lt;/author&gt;&lt;author&gt;&lt;lastName&gt;Meckel&lt;/lastName&gt;&lt;firstName&gt;Tobias&lt;/firstName&gt;&lt;/author&gt;&lt;author&gt;&lt;lastName&gt;Tolar&lt;/lastName&gt;&lt;firstName&gt;Pavel&lt;/firstName&gt;&lt;/author&gt;&lt;author&gt;&lt;lastName&gt;Sohn&lt;/lastName&gt;&lt;firstName&gt;Hae&lt;/firstName&gt;&lt;middleNames&gt;Won&lt;/middleNames&gt;&lt;/author&gt;&lt;author&gt;&lt;lastName&gt;Pierce&lt;/lastName&gt;&lt;firstName&gt;Susan&lt;/firstName&gt;&lt;middleNames&gt;K&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[56,57]</w:t>
      </w:r>
      <w:r w:rsidR="007A2AA7" w:rsidRPr="007A2AA7">
        <w:rPr>
          <w:rFonts w:ascii="Arial" w:hAnsi="Arial" w:cs="Arial"/>
          <w:sz w:val="22"/>
          <w:szCs w:val="22"/>
          <w:lang w:eastAsia="zh-CN"/>
        </w:rPr>
        <w:fldChar w:fldCharType="end"/>
      </w:r>
      <w:r w:rsidRPr="007A2AA7">
        <w:rPr>
          <w:rFonts w:ascii="Arial" w:hAnsi="Arial" w:cs="Arial"/>
          <w:sz w:val="22"/>
          <w:szCs w:val="22"/>
        </w:rPr>
        <w:t>. High-affinity BCRs oligomerise and adopt a signalling active conformation more rapidly than low-affinity BCRs do</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&lt;citation&gt;&lt;priority&gt;44&lt;/priority&gt;&lt;uuid&gt;3091153B-0084-4601-B7CA-51D8536A0DD9&lt;/uuid&gt;&lt;publications&gt;&lt;publication&gt;&lt;subtype&gt;400&lt;/subtype&gt;&lt;title&gt;Antigen affinity discrimination is an intrinsic function of the B cell receptor&lt;/title&gt;&lt;url&gt;http://www.jem.org/lookup/doi/10.1084/jem.20092123&lt;/url&gt;&lt;volume&gt;207&lt;/volume&gt;&lt;publication_date&gt;99201005101200000000222000&lt;/publication_date&gt;&lt;uuid&gt;430DF7E7-2788-472A-AAAE-899F09F3C19F&lt;/uuid&gt;&lt;type&gt;400&lt;/type&gt;&lt;number&gt;5&lt;/number&gt;&lt;citekey&gt;Liu:2010iw&lt;/citekey&gt;&lt;doi&gt;10.1084/jem.20092123&lt;/doi&gt;&lt;startpage&gt;1095&lt;/startpage&gt;&lt;endpage&gt;1111&lt;/endpage&gt;&lt;bundle&gt;&lt;publication&gt;&lt;title&gt;Journal of Experimental Medicine&lt;/title&gt;&lt;uuid&gt;1A631CAF-E199-495A-931E-B972829E497B&lt;/uuid&gt;&lt;subtype&gt;-100&lt;/subtype&gt;&lt;publisher&gt;Rockefeller University Press&lt;/publisher&gt;&lt;type&gt;-100&lt;/type&gt;&lt;/publication&gt;&lt;/bundle&gt;&lt;authors&gt;&lt;author&gt;&lt;lastName&gt;Liu&lt;/lastName&gt;&lt;firstName&gt;Wanli&lt;/firstName&gt;&lt;/author&gt;&lt;author&gt;&lt;lastName&gt;Meckel&lt;/lastName&gt;&lt;firstName&gt;Tobias&lt;/firstName&gt;&lt;/author&gt;&lt;author&gt;&lt;lastName&gt;Tolar&lt;/lastName&gt;&lt;firstName&gt;Pavel&lt;/firstName&gt;&lt;/author&gt;&lt;author&gt;&lt;lastName&gt;Sohn&lt;/lastName&gt;&lt;firstName&gt;Hae&lt;/firstName&gt;&lt;middleNames&gt;Won&lt;/middleNames&gt;&lt;/author&gt;&lt;author&gt;&lt;lastName&gt;Pierce&lt;/lastName&gt;&lt;firstName&gt;Susan&lt;/firstName&gt;&lt;middleNames&gt;K&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[57]</w:t>
      </w:r>
      <w:r w:rsidR="007A2AA7" w:rsidRPr="007A2AA7">
        <w:rPr>
          <w:rFonts w:ascii="Arial" w:hAnsi="Arial" w:cs="Arial"/>
          <w:sz w:val="22"/>
          <w:szCs w:val="22"/>
          <w:lang w:eastAsia="zh-CN"/>
        </w:rPr>
        <w:fldChar w:fldCharType="end"/>
      </w:r>
      <w:r w:rsidRPr="007A2AA7">
        <w:rPr>
          <w:rFonts w:ascii="Arial" w:hAnsi="Arial" w:cs="Arial"/>
          <w:sz w:val="22"/>
          <w:szCs w:val="22"/>
        </w:rPr>
        <w:t xml:space="preserve">. BCR signalling induces rapid and transient dephosphorylation of </w:t>
      </w:r>
      <w:r w:rsidR="00C26FEB">
        <w:rPr>
          <w:rFonts w:ascii="Arial" w:hAnsi="Arial" w:cs="Arial"/>
          <w:sz w:val="22"/>
          <w:szCs w:val="22"/>
        </w:rPr>
        <w:t>ezrin-radixin-moesin family</w:t>
      </w:r>
      <w:r w:rsidRPr="007A2AA7">
        <w:rPr>
          <w:rFonts w:ascii="Arial" w:hAnsi="Arial" w:cs="Arial"/>
          <w:sz w:val="22"/>
          <w:szCs w:val="22"/>
        </w:rPr>
        <w:t xml:space="preserve"> proteins and their local detachment from the plasma membrane, which is required for BCR microcluster growth</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&lt;citation&gt;&lt;priority&gt;45&lt;/priority&gt;&lt;uuid&gt;77758D66-EA91-4BC0-BE2C-F53BD7A29B78&lt;/uuid&gt;&lt;publications&gt;&lt;publication&gt;&lt;subtype&gt;400&lt;/subtype&gt;&lt;title&gt;Exclusion of CD43 from the immunological synapse is mediated by phosphorylation-regulated relocation of the cytoskeletal adaptor moesin.&lt;/title&gt;&lt;url&gt;http://eutils.ncbi.nlm.nih.gov/entrez/eutils/elink.fcgi?dbfrom=pubmed&amp;amp;id=11728332&amp;amp;retmode=ref&amp;amp;cmd=prlinks&lt;/url&gt;&lt;volume&gt;15&lt;/volume&gt;&lt;publication_date&gt;99200111001200000000220000&lt;/publication_date&gt;&lt;uuid&gt;EB58D2DB-1ACB-4491-97B0-F5530786713E&lt;/uuid&gt;&lt;type&gt;400&lt;/type&gt;&lt;number&gt;5&lt;/number&gt;&lt;institution&gt;Laboratory of Immunology, Lymphocyte Biology Section, National Institute of Allergy and Infectious Diseases, National Institutes of Health, Bethesda, MD 20892, USA.&lt;/institution&gt;&lt;startpage&gt;691&lt;/startpage&gt;&lt;endpage&gt;701&lt;/endpage&gt;&lt;bundle&gt;&lt;publication&gt;&lt;title&gt;Immunity&lt;/title&gt;&lt;uuid&gt;18BD937E-1E48-4BE8-AB01-1F556E071D2E&lt;/uuid&gt;&lt;subtype&gt;-100&lt;/subtype&gt;&lt;publisher&gt;Elsevier Ltd&lt;/publisher&gt;&lt;type&gt;-100&lt;/type&gt;&lt;/publication&gt;&lt;/bundle&gt;&lt;authors&gt;&lt;author&gt;&lt;lastName&gt;Delon&lt;/lastName&gt;&lt;firstName&gt;J&lt;/firstName&gt;&lt;/author&gt;&lt;author&gt;&lt;lastName&gt;Kaibuchi&lt;/lastName&gt;&lt;firstName&gt;K&lt;/firstName&gt;&lt;/author&gt;&lt;author&gt;&lt;lastName&gt;Germain&lt;/lastName&gt;&lt;firstName&gt;R&lt;/firstName&gt;&lt;middleNames&gt;N&lt;/middleNames&gt;&lt;/author&gt;&lt;/authors&gt;&lt;/publication&gt;&lt;publication&gt;&lt;subtype&gt;400&lt;/subtype&gt;&lt;title&gt;ERM proteins regulate cytoskeleton relaxation promoting T cell-APC conjugation.&lt;/title&gt;&lt;url&gt;http://eutils.ncbi.nlm.nih.gov/entrez/eutils/elink.fcgi?dbfrom=pubmed&amp;amp;id=14758359&amp;amp;retmode=ref&amp;amp;cmd=prlinks&lt;/url&gt;&lt;volume&gt;5&lt;/volume&gt;&lt;publication_date&gt;99200403001200000000220000&lt;/publication_date&gt;&lt;uuid&gt;1EB830BE-C182-4499-AAD1-7B6A3F7738E8&lt;/uuid&gt;&lt;type&gt;400&lt;/type&gt;&lt;accepted_date&gt;99200312151200000000222000&lt;/accepted_date&gt;&lt;number&gt;3&lt;/number&gt;&lt;submission_date&gt;99200310061200000000222000&lt;/submission_date&gt;&lt;doi&gt;10.1038/ni1039&lt;/doi&gt;&lt;institution&gt;Institut Cochin, Département de Biologie Cellulaire, Institut National de la Santé et de la Recherche Médicale U567/Centre National de la Recherche Scientifique UMR 8104, Université René Descartes, 22 rue Méchain, 75014 Paris, France.&lt;/institution&gt;&lt;startpage&gt;272&lt;/startpage&gt;&lt;endpage&gt;279&lt;/endpage&gt;&lt;bundle&gt;&lt;publication&gt;&lt;title&gt;Nature Immunology&lt;/title&gt;&lt;uuid&gt;17D8D29F-CD2E-44CB-ABF6-B3F5ED464EB1&lt;/uuid&gt;&lt;subtype&gt;-100&lt;/subtype&gt;&lt;publisher&gt;Nature Publishing Group&lt;/publisher&gt;&lt;type&gt;-100&lt;/type&gt;&lt;/publication&gt;&lt;/bundle&gt;&lt;authors&gt;&lt;author&gt;&lt;lastName&gt;Faure&lt;/lastName&gt;&lt;firstName&gt;Sophie&lt;/firstName&gt;&lt;/author&gt;&lt;author&gt;&lt;lastName&gt;Salazar-Fontana&lt;/lastName&gt;&lt;firstName&gt;Laura&lt;/firstName&gt;&lt;middleNames&gt;Inés&lt;/middleNames&gt;&lt;/author&gt;&lt;author&gt;&lt;lastName&gt;Semichon&lt;/lastName&gt;&lt;firstName&gt;Monique&lt;/firstName&gt;&lt;/author&gt;&lt;author&gt;&lt;lastName&gt;Tybulewicz&lt;/lastName&gt;&lt;firstName&gt;Victor&lt;/firstName&gt;&lt;middleNames&gt;L J&lt;/middleNames&gt;&lt;/author&gt;&lt;author&gt;&lt;lastName&gt;Bismuth&lt;/lastName&gt;&lt;firstName&gt;Georges&lt;/firstName&gt;&lt;/author&gt;&lt;author&gt;&lt;lastName&gt;Trautmann&lt;/lastName&gt;&lt;firstName&gt;Alain&lt;/firstName&gt;&lt;/author&gt;&lt;author&gt;&lt;lastName&gt;Germain&lt;/lastName&gt;&lt;firstName&gt;Ronald&lt;/firstName&gt;&lt;middleNames&gt;N&lt;/middleNames&gt;&lt;/author&gt;&lt;author&gt;&lt;lastName&gt;Delon&lt;/lastName&gt;&lt;firstName&gt;Jérôme&lt;/firstName&gt;&lt;/author&gt;&lt;/authors&gt;&lt;/publication&gt;&lt;publication&gt;&lt;subtype&gt;400&lt;/subtype&gt;&lt;title&gt;Quantitative proteomic analysis of B cell lipid rafts reveals that ezrin regulates antigen receptor-mediated lipid raft dynamics.&lt;/title&gt;&lt;url&gt;http://eutils.ncbi.nlm.nih.gov/entrez/eutils/elink.fcgi?dbfrom=pubmed&amp;amp;id=16648854&amp;amp;retmode=ref&amp;amp;cmd=prlinks&lt;/url&gt;&lt;volume&gt;7&lt;/volume&gt;&lt;publication_date&gt;99200606001200000000220000&lt;/publication_date&gt;&lt;uuid&gt;762C4344-FF2C-495C-9549-38421E3AC65A&lt;/uuid&gt;&lt;type&gt;400&lt;/type&gt;&lt;accepted_date&gt;99200603221200000000222000&lt;/accepted_date&gt;&lt;number&gt;6&lt;/number&gt;&lt;submission_date&gt;99200509151200000000222000&lt;/submission_date&gt;&lt;doi&gt;10.1038/ni1337&lt;/doi&gt;&lt;institution&gt;Department of Microbiology and Immunology, University of California, San Francisco, California 94143, USA.&lt;/institution&gt;&lt;startpage&gt;625&lt;/startpage&gt;&lt;endpage&gt;633&lt;/endpage&gt;&lt;bundle&gt;&lt;publication&gt;&lt;title&gt;Nature Immunology&lt;/title&gt;&lt;uuid&gt;17D8D29F-CD2E-44CB-ABF6-B3F5ED464EB1&lt;/uuid&gt;&lt;subtype&gt;-100&lt;/subtype&gt;&lt;publisher&gt;Nature Publishing Group&lt;/publisher&gt;&lt;type&gt;-100&lt;/type&gt;&lt;/publication&gt;&lt;/bundle&gt;&lt;authors&gt;&lt;author&gt;&lt;lastName&gt;Gupta&lt;/lastName&gt;&lt;firstName&gt;Neetu&lt;/firstName&gt;&lt;/author&gt;&lt;author&gt;&lt;lastName&gt;Wollscheid&lt;/lastName&gt;&lt;firstName&gt;Bernd&lt;/firstName&gt;&lt;/author&gt;&lt;author&gt;&lt;lastName&gt;Watts&lt;/lastName&gt;&lt;firstName&gt;Julian&lt;/firstName&gt;&lt;middleNames&gt;D&lt;/middleNames&gt;&lt;/author&gt;&lt;author&gt;&lt;lastName&gt;Scheer&lt;/lastName&gt;&lt;firstName&gt;Barbara&lt;/firstName&gt;&lt;/author&gt;&lt;author&gt;&lt;lastName&gt;Aebersold&lt;/lastName&gt;&lt;firstName&gt;Ruedi&lt;/firstName&gt;&lt;/author&gt;&lt;author&gt;&lt;lastName&gt;DeFranco&lt;/lastName&gt;&lt;firstName&gt;Anthony&lt;/firstName&gt;&lt;middleNames&gt;L&lt;/middleNames&gt;&lt;/author&gt;&lt;/authors&gt;&lt;/publication&gt;&lt;publication&gt;&lt;subtype&gt;400&lt;/subtype&gt;&lt;title&gt;Antigen affinity discrimination is an intrinsic function of the B cell receptor&lt;/title&gt;&lt;url&gt;http://www.jem.org/lookup/doi/10.1084/jem.20092123&lt;/url&gt;&lt;volume&gt;207&lt;/volume&gt;&lt;publication_date&gt;99201005101200000000222000&lt;/publication_date&gt;&lt;uuid&gt;430DF7E7-2788-472A-AAAE-899F09F3C19F&lt;/uuid&gt;&lt;type&gt;400&lt;/type&gt;&lt;number&gt;5&lt;/number&gt;&lt;citekey&gt;Liu:2010iw&lt;/citekey&gt;&lt;doi&gt;10.1084/jem.20092123&lt;/doi&gt;&lt;startpage&gt;1095&lt;/startpage&gt;&lt;endpage&gt;1111&lt;/endpage&gt;&lt;bundle&gt;&lt;publication&gt;&lt;title&gt;Journal of Experimental Medicine&lt;/title&gt;&lt;uuid&gt;1A631CAF-E199-495A-931E-B972829E497B&lt;/uuid&gt;&lt;subtype&gt;-100&lt;/subtype&gt;&lt;publisher&gt;Rockefeller University Press&lt;/publisher&gt;&lt;type&gt;-100&lt;/type&gt;&lt;/publication&gt;&lt;/bundle&gt;&lt;authors&gt;&lt;author&gt;&lt;lastName&gt;Liu&lt;/lastName&gt;&lt;firstName&gt;Wanli&lt;/firstName&gt;&lt;/author&gt;&lt;author&gt;&lt;lastName&gt;Meckel&lt;/lastName&gt;&lt;firstName&gt;Tobias&lt;/firstName&gt;&lt;/author&gt;&lt;author&gt;&lt;lastName&gt;Tolar&lt;/lastName&gt;&lt;firstName&gt;Pavel&lt;/firstName&gt;&lt;/author&gt;&lt;author&gt;&lt;lastName&gt;Sohn&lt;/lastName&gt;&lt;firstName&gt;Hae&lt;/firstName&gt;&lt;middleNames&gt;Won&lt;/middleNames&gt;&lt;/author&gt;&lt;author&gt;&lt;lastName&gt;Pierce&lt;/lastName&gt;&lt;firstName&gt;Susan&lt;/firstName&gt;&lt;middleNames&gt;K&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[57-60]</w:t>
      </w:r>
      <w:r w:rsidR="007A2AA7" w:rsidRPr="007A2AA7">
        <w:rPr>
          <w:rFonts w:ascii="Arial" w:hAnsi="Arial" w:cs="Arial"/>
          <w:sz w:val="22"/>
          <w:szCs w:val="22"/>
          <w:lang w:eastAsia="zh-CN"/>
        </w:rPr>
        <w:fldChar w:fldCharType="end"/>
      </w:r>
      <w:r w:rsidRPr="007A2AA7">
        <w:rPr>
          <w:rFonts w:ascii="Arial" w:hAnsi="Arial" w:cs="Arial"/>
          <w:sz w:val="22"/>
          <w:szCs w:val="22"/>
        </w:rPr>
        <w:t>. Disruption of the cytoskeleton-membrane link increases BCR mobility</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&lt;citation&gt;&lt;priority&gt;46&lt;/priority&gt;&lt;uuid&gt;A504BAC5-0250-494D-A405-C1BD23F6653F&lt;/uuid&gt;&lt;publications&gt;&lt;publication&gt;&lt;subtype&gt;400&lt;/subtype&gt;&lt;publisher&gt;Rockefeller Univ Press&lt;/publisher&gt;&lt;title&gt;Dynamic cortical actin remodeling by ERM proteins controls BCR microcluster organization and integrity&lt;/title&gt;&lt;url&gt;http://jem.rupress.org/content/208/5/1055.full&lt;/url&gt;&lt;volume&gt;208&lt;/volume&gt;&lt;publication_date&gt;99201105091200000000222000&lt;/publication_date&gt;&lt;uuid&gt;53553998-D876-4299-AD8F-6C0E8264DFF3&lt;/uuid&gt;&lt;type&gt;400&lt;/type&gt;&lt;number&gt;5&lt;/number&gt;&lt;doi&gt;10.1084/jem.20101125&lt;/doi&gt;&lt;startpage&gt;1055&lt;/startpage&gt;&lt;endpage&gt;1068&lt;/endpage&gt;&lt;bundle&gt;&lt;publication&gt;&lt;title&gt;The Journal of Experimental Medicine&lt;/title&gt;&lt;uuid&gt;54FFB41C-CA23-4E8C-86D7-E2BC835F676F&lt;/uuid&gt;&lt;subtype&gt;-100&lt;/subtype&gt;&lt;publisher&gt;Rockefeller Univ Press&lt;/publisher&gt;&lt;type&gt;-100&lt;/type&gt;&lt;/publication&gt;&lt;/bundle&gt;&lt;authors&gt;&lt;author&gt;&lt;lastName&gt;Treanor&lt;/lastName&gt;&lt;firstName&gt;Bebhinn&lt;/firstName&gt;&lt;/author&gt;&lt;author&gt;&lt;lastName&gt;Depoil&lt;/lastName&gt;&lt;firstName&gt;David&lt;/firstName&gt;&lt;/author&gt;&lt;author&gt;&lt;lastName&gt;Bruckbauer&lt;/lastName&gt;&lt;firstName&gt;Andreas&lt;/firstName&gt;&lt;/author&gt;&lt;author&gt;&lt;lastName&gt;Batista&lt;/lastName&gt;&lt;firstName&gt;Facundo&lt;/firstName&gt;&lt;middleNames&gt;D&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[55]</w:t>
      </w:r>
      <w:r w:rsidR="007A2AA7" w:rsidRPr="007A2AA7">
        <w:rPr>
          <w:rFonts w:ascii="Arial" w:hAnsi="Arial" w:cs="Arial"/>
          <w:sz w:val="22"/>
          <w:szCs w:val="22"/>
          <w:lang w:eastAsia="zh-CN"/>
        </w:rPr>
        <w:fldChar w:fldCharType="end"/>
      </w:r>
      <w:r w:rsidRPr="007A2AA7">
        <w:rPr>
          <w:rFonts w:ascii="Arial" w:hAnsi="Arial" w:cs="Arial"/>
          <w:sz w:val="22"/>
          <w:szCs w:val="22"/>
        </w:rPr>
        <w:t xml:space="preserve"> and allows BCR oligomers to grow into microclusters that contain hundreds to thousands of BCRs, signalling proteins, and adaptors</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&lt;citation&gt;&lt;priority&gt;47&lt;/priority&gt;&lt;uuid&gt;44358AC9-6A5E-463B-8BE8-39FED183E63B&lt;/uuid&gt;&lt;publications&gt;&lt;publication&gt;&lt;subtype&gt;400&lt;/subtype&gt;&lt;publisher&gt;American Association for the Advancement of Science&lt;/publisher&gt;&lt;title&gt;Early Events of B Cell Activation by Antigen&lt;/title&gt;&lt;url&gt;http://stke.sciencemag.org/cgi/doi/10.1126/scisignal.263pt1&lt;/url&gt;&lt;volume&gt;2&lt;/volume&gt;&lt;publication_date&gt;99200903241200000000222000&lt;/publication_date&gt;&lt;uuid&gt;4F13C5ED-EE23-4962-8158-22A43E8E3E0B&lt;/uuid&gt;&lt;type&gt;400&lt;/type&gt;&lt;number&gt;63&lt;/number&gt;&lt;doi&gt;10.1126/scisignal.263pt1&lt;/doi&gt;&lt;startpage&gt;pt1&lt;/startpage&gt;&lt;endpage&gt;pt1&lt;/endpage&gt;&lt;bundle&gt;&lt;publication&gt;&lt;title&gt;Sci. Signal.&lt;/title&gt;&lt;uuid&gt;9A49A347-5C51-4FC3-B1E7-E806B649478E&lt;/uuid&gt;&lt;subtype&gt;-100&lt;/subtype&gt;&lt;publisher&gt;American Association for the Advancement of Science&lt;/publisher&gt;&lt;type&gt;-100&lt;/type&gt;&lt;/publication&gt;&lt;/bundle&gt;&lt;authors&gt;&lt;author&gt;&lt;lastName&gt;Depoil&lt;/lastName&gt;&lt;firstName&gt;David&lt;/firstName&gt;&lt;/author&gt;&lt;author&gt;&lt;lastName&gt;Weber&lt;/lastName&gt;&lt;firstName&gt;Michele&lt;/firstName&gt;&lt;/author&gt;&lt;author&gt;&lt;lastName&gt;Treanor&lt;/lastName&gt;&lt;firstName&gt;Bebhinn&lt;/firstName&gt;&lt;/author&gt;&lt;author&gt;&lt;lastName&gt;Fleire&lt;/lastName&gt;&lt;firstName&gt;Sebastian&lt;/firstName&gt;&lt;middleNames&gt;J&lt;/middleNames&gt;&lt;/author&gt;&lt;author&gt;&lt;lastName&gt;Carrasco&lt;/lastName&gt;&lt;firstName&gt;Yolanda&lt;/firstName&gt;&lt;middleNames&gt;R&lt;/middleNames&gt;&lt;/author&gt;&lt;author&gt;&lt;lastName&gt;Harwood&lt;/lastName&gt;&lt;firstName&gt;Naomi&lt;/firstName&gt;&lt;middleNames&gt;E&lt;/middleNames&gt;&lt;/author&gt;&lt;author&gt;&lt;lastName&gt;Batista&lt;/lastName&gt;&lt;firstName&gt;Facundo&lt;/firstName&gt;&lt;middleNames&gt;D&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[61]</w:t>
      </w:r>
      <w:r w:rsidR="007A2AA7" w:rsidRPr="007A2AA7">
        <w:rPr>
          <w:rFonts w:ascii="Arial" w:hAnsi="Arial" w:cs="Arial"/>
          <w:sz w:val="22"/>
          <w:szCs w:val="22"/>
          <w:lang w:eastAsia="zh-CN"/>
        </w:rPr>
        <w:fldChar w:fldCharType="end"/>
      </w:r>
      <w:r w:rsidRPr="007A2AA7">
        <w:rPr>
          <w:rFonts w:ascii="Arial" w:hAnsi="Arial" w:cs="Arial"/>
          <w:sz w:val="22"/>
          <w:szCs w:val="22"/>
        </w:rPr>
        <w:t>. Signals emanating from these clusters induce actin-dependent B cell spreading over the APC surface to maximise B cell interactions with antigen</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&lt;citation&gt;&lt;priority&gt;48&lt;/priority&gt;&lt;uuid&gt;E57B8101-54F3-4BC5-87DE-13A3B3C2711F&lt;/uuid&gt;&lt;publications&gt;&lt;publication&gt;&lt;subtype&gt;400&lt;/subtype&gt;&lt;title&gt;B cell ligand discrimination through a spreading and contraction response.&lt;/title&gt;&lt;url&gt;http://www.sciencemag.org/cgi/doi/10.1126/science.1123940&lt;/url&gt;&lt;volume&gt;312&lt;/volume&gt;&lt;publication_date&gt;99200605051200000000222000&lt;/publication_date&gt;&lt;uuid&gt;5BC0AD09-9E7E-4117-80D4-2D634B6A837C&lt;/uuid&gt;&lt;type&gt;400&lt;/type&gt;&lt;number&gt;5774&lt;/number&gt;&lt;doi&gt;10.1126/science.1123940&lt;/doi&gt;&lt;institution&gt;Lymphocyte Interaction Laboratory, London Research Institute, Cancer Research UK, 44 Lincoln's Inn Fields, London, WC2A 3PX, UK.&lt;/institution&gt;&lt;startpage&gt;738&lt;/startpage&gt;&lt;endpage&gt;741&lt;/endpage&gt;&lt;bundle&gt;&lt;publication&gt;&lt;title&gt;Science&lt;/title&gt;&lt;uuid&gt;D1B4A155-B7FB-415E-88D0-0CCAECF6C392&lt;/uuid&gt;&lt;subtype&gt;-100&lt;/subtype&gt;&lt;publisher&gt;American Association for the Advancement of Science&lt;/publisher&gt;&lt;type&gt;-100&lt;/type&gt;&lt;/publication&gt;&lt;/bundle&gt;&lt;authors&gt;&lt;author&gt;&lt;lastName&gt;Fleire&lt;/lastName&gt;&lt;firstName&gt;S&lt;/firstName&gt;&lt;middleNames&gt;J&lt;/middleNames&gt;&lt;/author&gt;&lt;author&gt;&lt;lastName&gt;Goldman&lt;/lastName&gt;&lt;firstName&gt;J&lt;/firstName&gt;&lt;middleNames&gt;P&lt;/middleNames&gt;&lt;/author&gt;&lt;author&gt;&lt;lastName&gt;Carrasco&lt;/lastName&gt;&lt;firstName&gt;Y&lt;/firstName&gt;&lt;middleNames&gt;R&lt;/middleNames&gt;&lt;/author&gt;&lt;author&gt;&lt;lastName&gt;Weber&lt;/lastName&gt;&lt;firstName&gt;M&lt;/firstName&gt;&lt;/author&gt;&lt;author&gt;&lt;lastName&gt;Bray&lt;/lastName&gt;&lt;firstName&gt;D&lt;/firstName&gt;&lt;/author&gt;&lt;author&gt;&lt;lastName&gt;Batista&lt;/lastName&gt;&lt;firstName&gt;F&lt;/firstName&gt;&lt;middleNames&gt;D&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[16]</w:t>
      </w:r>
      <w:r w:rsidR="007A2AA7" w:rsidRPr="007A2AA7">
        <w:rPr>
          <w:rFonts w:ascii="Arial" w:hAnsi="Arial" w:cs="Arial"/>
          <w:sz w:val="22"/>
          <w:szCs w:val="22"/>
          <w:lang w:eastAsia="zh-CN"/>
        </w:rPr>
        <w:fldChar w:fldCharType="end"/>
      </w:r>
      <w:r w:rsidRPr="007A2AA7">
        <w:rPr>
          <w:rFonts w:ascii="Arial" w:hAnsi="Arial" w:cs="Arial"/>
          <w:sz w:val="22"/>
          <w:szCs w:val="22"/>
        </w:rPr>
        <w:t xml:space="preserve">. The extent of B cell spreading depends upon antigen affinity and correlates with </w:t>
      </w:r>
      <w:r w:rsidRPr="007A2AA7">
        <w:rPr>
          <w:rFonts w:ascii="Arial" w:hAnsi="Arial" w:cs="Arial"/>
          <w:sz w:val="22"/>
          <w:szCs w:val="22"/>
        </w:rPr>
        <w:lastRenderedPageBreak/>
        <w:t>signalling; B cells can discriminate monovalent antigens over an affinity range of ~10</w:t>
      </w:r>
      <w:r w:rsidRPr="007A2AA7">
        <w:rPr>
          <w:rFonts w:ascii="Arial" w:hAnsi="Arial" w:cs="Arial"/>
          <w:sz w:val="22"/>
          <w:szCs w:val="22"/>
          <w:vertAlign w:val="superscript"/>
        </w:rPr>
        <w:t>6</w:t>
      </w:r>
      <w:r w:rsidRPr="007A2AA7">
        <w:rPr>
          <w:rFonts w:ascii="Arial" w:hAnsi="Arial" w:cs="Arial"/>
          <w:sz w:val="22"/>
          <w:szCs w:val="22"/>
        </w:rPr>
        <w:t>-10</w:t>
      </w:r>
      <w:r w:rsidRPr="007A2AA7">
        <w:rPr>
          <w:rFonts w:ascii="Arial" w:hAnsi="Arial" w:cs="Arial"/>
          <w:sz w:val="22"/>
          <w:szCs w:val="22"/>
          <w:vertAlign w:val="superscript"/>
        </w:rPr>
        <w:t>10</w:t>
      </w:r>
      <w:r w:rsidRPr="007A2AA7">
        <w:rPr>
          <w:rFonts w:ascii="Arial" w:hAnsi="Arial" w:cs="Arial"/>
          <w:sz w:val="22"/>
          <w:szCs w:val="22"/>
        </w:rPr>
        <w:t xml:space="preserve"> M</w:t>
      </w:r>
      <w:r w:rsidRPr="007A2AA7">
        <w:rPr>
          <w:rFonts w:ascii="Arial" w:hAnsi="Arial" w:cs="Arial"/>
          <w:sz w:val="22"/>
          <w:szCs w:val="22"/>
          <w:vertAlign w:val="superscript"/>
        </w:rPr>
        <w:t>-1</w:t>
      </w:r>
      <w:r w:rsidRPr="007A2AA7">
        <w:rPr>
          <w:rFonts w:ascii="Arial" w:hAnsi="Arial" w:cs="Arial"/>
          <w:sz w:val="22"/>
          <w:szCs w:val="22"/>
        </w:rPr>
        <w:t>, and the lower threshold for activation drops to ~10</w:t>
      </w:r>
      <w:r w:rsidRPr="007A2AA7">
        <w:rPr>
          <w:rFonts w:ascii="Arial" w:hAnsi="Arial" w:cs="Arial"/>
          <w:sz w:val="22"/>
          <w:szCs w:val="22"/>
          <w:vertAlign w:val="superscript"/>
        </w:rPr>
        <w:t>4</w:t>
      </w:r>
      <w:r w:rsidRPr="007A2AA7">
        <w:rPr>
          <w:rFonts w:ascii="Arial" w:hAnsi="Arial" w:cs="Arial"/>
          <w:sz w:val="22"/>
          <w:szCs w:val="22"/>
        </w:rPr>
        <w:t xml:space="preserve"> M</w:t>
      </w:r>
      <w:r w:rsidRPr="007A2AA7">
        <w:rPr>
          <w:rFonts w:ascii="Arial" w:hAnsi="Arial" w:cs="Arial"/>
          <w:sz w:val="22"/>
          <w:szCs w:val="22"/>
          <w:vertAlign w:val="superscript"/>
        </w:rPr>
        <w:t>-1</w:t>
      </w:r>
      <w:r w:rsidRPr="007A2AA7">
        <w:rPr>
          <w:rFonts w:ascii="Arial" w:hAnsi="Arial" w:cs="Arial"/>
          <w:sz w:val="22"/>
          <w:szCs w:val="22"/>
        </w:rPr>
        <w:t xml:space="preserve"> for multivalent antigens</w:t>
      </w:r>
      <w:r w:rsidR="00044EBC"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&lt;citation&gt;&lt;priority&gt;49&lt;/priority&gt;&lt;uuid&gt;751500C5-BC9C-4698-92A0-03CDD8DD792B&lt;/uuid&gt;&lt;publications&gt;&lt;publication&gt;&lt;subtype&gt;400&lt;/subtype&gt;&lt;title&gt;Affinity Dependence of the B Cell Response to Antigen: A Threshold, a Ceiling, and the Importance of Off-Rate&lt;/title&gt;&lt;url&gt;http://linkinghub.elsevier.com/retrieve/pii/S1074761300805804&lt;/url&gt;&lt;volume&gt;8&lt;/volume&gt;&lt;publication_date&gt;99199806001200000000220000&lt;/publication_date&gt;&lt;uuid&gt;5A3C33DD-EF12-4039-B3D7-1E212C08F083&lt;/uuid&gt;&lt;type&gt;400&lt;/type&gt;&lt;number&gt;6&lt;/number&gt;&lt;doi&gt;10.1016/S1074-7613(00)80580-4&lt;/doi&gt;&lt;startpage&gt;751&lt;/startpage&gt;&lt;endpage&gt;759&lt;/endpage&gt;&lt;bundle&gt;&lt;publication&gt;&lt;title&gt;Immunity&lt;/title&gt;&lt;uuid&gt;18BD937E-1E48-4BE8-AB01-1F556E071D2E&lt;/uuid&gt;&lt;subtype&gt;-100&lt;/subtype&gt;&lt;publisher&gt;Elsevier Ltd&lt;/publisher&gt;&lt;type&gt;-100&lt;/type&gt;&lt;/publication&gt;&lt;/bundle&gt;&lt;authors&gt;&lt;author&gt;&lt;lastName&gt;Batista&lt;/lastName&gt;&lt;firstName&gt;Facundo&lt;/firstName&gt;&lt;middleNames&gt;D&lt;/middleNames&gt;&lt;/author&gt;&lt;author&gt;&lt;lastName&gt;Neuberger&lt;/lastName&gt;&lt;firstName&gt;Michael&lt;/firstName&gt;&lt;middleNames&gt;S&lt;/middleNames&gt;&lt;/author&gt;&lt;/authors&gt;&lt;/publication&gt;&lt;/publications&gt;&lt;cites&gt;&lt;/cites&gt;&lt;/citation&gt;</w:instrText>
      </w:r>
      <w:r w:rsidR="00044EBC"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[62]</w:t>
      </w:r>
      <w:r w:rsidR="00044EBC" w:rsidRPr="007A2AA7">
        <w:rPr>
          <w:rFonts w:ascii="Arial" w:hAnsi="Arial" w:cs="Arial"/>
          <w:sz w:val="22"/>
          <w:szCs w:val="22"/>
          <w:lang w:eastAsia="zh-CN"/>
        </w:rPr>
        <w:fldChar w:fldCharType="end"/>
      </w:r>
      <w:r w:rsidR="00044EBC" w:rsidRPr="00044EBC">
        <w:rPr>
          <w:rFonts w:ascii="Arial" w:hAnsi="Arial" w:cs="Arial"/>
          <w:sz w:val="22"/>
          <w:szCs w:val="22"/>
          <w:vertAlign w:val="superscript"/>
          <w:lang w:eastAsia="zh-CN"/>
        </w:rPr>
        <w:t>,</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&lt;citation&gt;&lt;priority&gt;50&lt;/priority&gt;&lt;uuid&gt;72C55B1B-E892-4D62-8564-2BE9976AEFC5&lt;/uuid&gt;&lt;publications&gt;&lt;publication&gt;&lt;subtype&gt;400&lt;/subtype&gt;&lt;title&gt;Structural insights into the evolution of an antibody combining site.&lt;/title&gt;&lt;url&gt;http://eutils.ncbi.nlm.nih.gov/entrez/eutils/elink.fcgi?dbfrom=pubmed&amp;amp;id=9180069&amp;amp;retmode=ref&amp;amp;cmd=prlinks&lt;/url&gt;&lt;volume&gt;276&lt;/volume&gt;&lt;publication_date&gt;99199706131200000000222000&lt;/publication_date&gt;&lt;uuid&gt;019EDC9F-177B-4E59-B566-C2122B613A52&lt;/uuid&gt;&lt;type&gt;400&lt;/type&gt;&lt;number&gt;5319&lt;/number&gt;&lt;institution&gt;Department of Chemistry, University of California, Berkeley, CA 94720, USA.&lt;/institution&gt;&lt;startpage&gt;1665&lt;/startpage&gt;&lt;endpage&gt;1669&lt;/endpage&gt;&lt;bundle&gt;&lt;publication&gt;&lt;title&gt;Science&lt;/title&gt;&lt;uuid&gt;D1B4A155-B7FB-415E-88D0-0CCAECF6C392&lt;/uuid&gt;&lt;subtype&gt;-100&lt;/subtype&gt;&lt;publisher&gt;American Association for the Advancement of Science&lt;/publisher&gt;&lt;type&gt;-100&lt;/type&gt;&lt;/publication&gt;&lt;/bundle&gt;&lt;authors&gt;&lt;author&gt;&lt;lastName&gt;Wedemayer&lt;/lastName&gt;&lt;firstName&gt;G&lt;/firstName&gt;&lt;middleNames&gt;J&lt;/middleNames&gt;&lt;/author&gt;&lt;author&gt;&lt;lastName&gt;Patten&lt;/lastName&gt;&lt;firstName&gt;P&lt;/firstName&gt;&lt;middleNames&gt;A&lt;/middleNames&gt;&lt;/author&gt;&lt;author&gt;&lt;lastName&gt;Wang&lt;/lastName&gt;&lt;firstName&gt;L&lt;/firstName&gt;&lt;middleNames&gt;H&lt;/middleNames&gt;&lt;/author&gt;&lt;author&gt;&lt;lastName&gt;Schultz&lt;/lastName&gt;&lt;firstName&gt;P&lt;/firstName&gt;&lt;middleNames&gt;G&lt;/middleNames&gt;&lt;/author&gt;&lt;author&gt;&lt;lastName&gt;Stevens&lt;/lastName&gt;&lt;firstName&gt;R&lt;/firstName&gt;&lt;middleNames&gt;C&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[63]</w:t>
      </w:r>
      <w:r w:rsidR="007A2AA7" w:rsidRPr="007A2AA7">
        <w:rPr>
          <w:rFonts w:ascii="Arial" w:hAnsi="Arial" w:cs="Arial"/>
          <w:sz w:val="22"/>
          <w:szCs w:val="22"/>
          <w:lang w:eastAsia="zh-CN"/>
        </w:rPr>
        <w:fldChar w:fldCharType="end"/>
      </w:r>
      <w:r w:rsidRPr="007A2AA7">
        <w:rPr>
          <w:rFonts w:ascii="Arial" w:hAnsi="Arial" w:cs="Arial"/>
          <w:sz w:val="22"/>
          <w:szCs w:val="22"/>
        </w:rPr>
        <w:t>. Antigen mobility also plays a role, with mobile antigens promoting the formation of larger BCR clusters and more robust signalling compared to immobile antigens</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&lt;citation&gt;&lt;priority&gt;51&lt;/priority&gt;&lt;uuid&gt;EEA56981-76BA-4112-952F-F6BBA55AE2B3&lt;/uuid&gt;&lt;publications&gt;&lt;publication&gt;&lt;subtype&gt;400&lt;/subtype&gt;&lt;title&gt;Ligand Mobility Regulates B Cell Receptor Clustering and Signaling Activation&lt;/title&gt;&lt;url&gt;http://linkinghub.elsevier.com/retrieve/pii/S0006349513057482&lt;/url&gt;&lt;volume&gt;106&lt;/volume&gt;&lt;publication_date&gt;99201401001200000000220000&lt;/publication_date&gt;&lt;uuid&gt;4D4B091C-B3F1-4116-BC06-CC29FFC54E42&lt;/uuid&gt;&lt;type&gt;400&lt;/type&gt;&lt;number&gt;1&lt;/number&gt;&lt;doi&gt;10.1016/j.bpj.2013.10.043&lt;/doi&gt;&lt;startpage&gt;26&lt;/startpage&gt;&lt;endpage&gt;36&lt;/endpage&gt;&lt;bundle&gt;&lt;publication&gt;&lt;title&gt;Biophysical Journal&lt;/title&gt;&lt;uuid&gt;89340242-4CA1-4EFA-9D67-A665DED87710&lt;/uuid&gt;&lt;subtype&gt;-100&lt;/subtype&gt;&lt;publisher&gt;Cell Press&lt;/publisher&gt;&lt;type&gt;-100&lt;/type&gt;&lt;/publication&gt;&lt;/bundle&gt;&lt;authors&gt;&lt;author&gt;&lt;lastName&gt;Ketchum&lt;/lastName&gt;&lt;firstName&gt;Christina&lt;/firstName&gt;&lt;/author&gt;&lt;author&gt;&lt;lastName&gt;Miller&lt;/lastName&gt;&lt;firstName&gt;Heather&lt;/firstName&gt;&lt;/author&gt;&lt;author&gt;&lt;lastName&gt;Song&lt;/lastName&gt;&lt;firstName&gt;Wenxia&lt;/firstName&gt;&lt;/author&gt;&lt;author&gt;&lt;lastName&gt;Upadhyaya&lt;/lastName&gt;&lt;firstName&gt;Arpita&lt;/firstNam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[64]</w:t>
      </w:r>
      <w:r w:rsidR="007A2AA7" w:rsidRPr="007A2AA7">
        <w:rPr>
          <w:rFonts w:ascii="Arial" w:hAnsi="Arial" w:cs="Arial"/>
          <w:sz w:val="22"/>
          <w:szCs w:val="22"/>
          <w:lang w:eastAsia="zh-CN"/>
        </w:rPr>
        <w:fldChar w:fldCharType="end"/>
      </w:r>
      <w:r w:rsidRPr="007A2AA7">
        <w:rPr>
          <w:rFonts w:ascii="Arial" w:hAnsi="Arial" w:cs="Arial"/>
          <w:sz w:val="22"/>
          <w:szCs w:val="22"/>
        </w:rPr>
        <w:t xml:space="preserve">. Thus, antigen-triggered BCR signalling is regulated by the actin cytoskeleton and influenced by BCR affinity for antigen and the ability of the B cell to cluster antigens in the immune synapse.  </w:t>
      </w:r>
    </w:p>
    <w:p w:rsidR="007C411C" w:rsidRPr="007A2AA7" w:rsidRDefault="007C411C" w:rsidP="005B0A2D">
      <w:pPr>
        <w:tabs>
          <w:tab w:val="left" w:pos="284"/>
        </w:tabs>
        <w:spacing w:line="480" w:lineRule="auto"/>
        <w:rPr>
          <w:rFonts w:ascii="Arial" w:hAnsi="Arial" w:cs="Arial"/>
          <w:sz w:val="22"/>
          <w:szCs w:val="22"/>
        </w:rPr>
      </w:pPr>
    </w:p>
    <w:p w:rsidR="007C411C" w:rsidRPr="00C36CC8" w:rsidRDefault="00C36CC8" w:rsidP="005B0A2D">
      <w:pPr>
        <w:tabs>
          <w:tab w:val="left" w:pos="284"/>
        </w:tabs>
        <w:spacing w:line="480" w:lineRule="auto"/>
        <w:rPr>
          <w:rFonts w:ascii="Arial" w:hAnsi="Arial" w:cs="Arial"/>
          <w:sz w:val="22"/>
          <w:szCs w:val="22"/>
        </w:rPr>
      </w:pPr>
      <w:r w:rsidRPr="00C36CC8">
        <w:rPr>
          <w:rFonts w:ascii="Arial" w:hAnsi="Arial" w:cs="Arial"/>
          <w:i/>
          <w:sz w:val="22"/>
          <w:szCs w:val="22"/>
        </w:rPr>
        <w:t xml:space="preserve">3.3. </w:t>
      </w:r>
      <w:r w:rsidR="007C411C" w:rsidRPr="00C36CC8">
        <w:rPr>
          <w:rFonts w:ascii="Arial" w:hAnsi="Arial" w:cs="Arial"/>
          <w:i/>
          <w:sz w:val="22"/>
          <w:szCs w:val="22"/>
        </w:rPr>
        <w:t>B cell mechanical testing of antigen affinity</w:t>
      </w:r>
    </w:p>
    <w:p w:rsidR="007C411C" w:rsidRPr="007A2AA7" w:rsidRDefault="007C411C" w:rsidP="005B0A2D">
      <w:pPr>
        <w:tabs>
          <w:tab w:val="left" w:pos="284"/>
        </w:tabs>
        <w:spacing w:line="480" w:lineRule="auto"/>
        <w:rPr>
          <w:rFonts w:ascii="Arial" w:hAnsi="Arial" w:cs="Arial"/>
          <w:sz w:val="22"/>
          <w:szCs w:val="22"/>
        </w:rPr>
      </w:pPr>
      <w:r w:rsidRPr="007A2AA7">
        <w:rPr>
          <w:rFonts w:ascii="Arial" w:hAnsi="Arial" w:cs="Arial"/>
          <w:sz w:val="22"/>
          <w:szCs w:val="22"/>
        </w:rPr>
        <w:tab/>
      </w:r>
      <w:r w:rsidRPr="007A2AA7">
        <w:rPr>
          <w:rFonts w:ascii="Arial" w:hAnsi="Arial" w:cs="Arial"/>
          <w:sz w:val="22"/>
          <w:szCs w:val="22"/>
        </w:rPr>
        <w:tab/>
        <w:t>After 2-3 minutes of spreading, the B cell membrane begins to contract</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&lt;citation&gt;&lt;priority&gt;52&lt;/priority&gt;&lt;uuid&gt;200B79B2-0F30-4960-A29E-F4D3DF55028E&lt;/uuid&gt;&lt;publications&gt;&lt;publication&gt;&lt;subtype&gt;400&lt;/subtype&gt;&lt;title&gt;B cell ligand discrimination through a spreading and contraction response.&lt;/title&gt;&lt;url&gt;http://www.sciencemag.org/cgi/doi/10.1126/science.1123940&lt;/url&gt;&lt;volume&gt;312&lt;/volume&gt;&lt;publication_date&gt;99200605051200000000222000&lt;/publication_date&gt;&lt;uuid&gt;5BC0AD09-9E7E-4117-80D4-2D634B6A837C&lt;/uuid&gt;&lt;type&gt;400&lt;/type&gt;&lt;number&gt;5774&lt;/number&gt;&lt;doi&gt;10.1126/science.1123940&lt;/doi&gt;&lt;institution&gt;Lymphocyte Interaction Laboratory, London Research Institute, Cancer Research UK, 44 Lincoln's Inn Fields, London, WC2A 3PX, UK.&lt;/institution&gt;&lt;startpage&gt;738&lt;/startpage&gt;&lt;endpage&gt;741&lt;/endpage&gt;&lt;bundle&gt;&lt;publication&gt;&lt;title&gt;Science&lt;/title&gt;&lt;uuid&gt;D1B4A155-B7FB-415E-88D0-0CCAECF6C392&lt;/uuid&gt;&lt;subtype&gt;-100&lt;/subtype&gt;&lt;publisher&gt;American Association for the Advancement of Science&lt;/publisher&gt;&lt;type&gt;-100&lt;/type&gt;&lt;/publication&gt;&lt;/bundle&gt;&lt;authors&gt;&lt;author&gt;&lt;lastName&gt;Fleire&lt;/lastName&gt;&lt;firstName&gt;S&lt;/firstName&gt;&lt;middleNames&gt;J&lt;/middleNames&gt;&lt;/author&gt;&lt;author&gt;&lt;lastName&gt;Goldman&lt;/lastName&gt;&lt;firstName&gt;J&lt;/firstName&gt;&lt;middleNames&gt;P&lt;/middleNames&gt;&lt;/author&gt;&lt;author&gt;&lt;lastName&gt;Carrasco&lt;/lastName&gt;&lt;firstName&gt;Y&lt;/firstName&gt;&lt;middleNames&gt;R&lt;/middleNames&gt;&lt;/author&gt;&lt;author&gt;&lt;lastName&gt;Weber&lt;/lastName&gt;&lt;firstName&gt;M&lt;/firstName&gt;&lt;/author&gt;&lt;author&gt;&lt;lastName&gt;Bray&lt;/lastName&gt;&lt;firstName&gt;D&lt;/firstName&gt;&lt;/author&gt;&lt;author&gt;&lt;lastName&gt;Batista&lt;/lastName&gt;&lt;firstName&gt;F&lt;/firstName&gt;&lt;middleNames&gt;D&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[16]</w:t>
      </w:r>
      <w:r w:rsidR="007A2AA7" w:rsidRPr="007A2AA7">
        <w:rPr>
          <w:rFonts w:ascii="Arial" w:hAnsi="Arial" w:cs="Arial"/>
          <w:sz w:val="22"/>
          <w:szCs w:val="22"/>
          <w:lang w:eastAsia="zh-CN"/>
        </w:rPr>
        <w:fldChar w:fldCharType="end"/>
      </w:r>
      <w:r w:rsidRPr="007A2AA7">
        <w:rPr>
          <w:rFonts w:ascii="Arial" w:hAnsi="Arial" w:cs="Arial"/>
          <w:sz w:val="22"/>
          <w:szCs w:val="22"/>
        </w:rPr>
        <w:t>. During the contraction phase, B cells actively transport the collected antigen molecules toward the centre of the synapse. The amount of antigen collected is proportional to antigen affinity</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&lt;citation&gt;&lt;priority&gt;53&lt;/priority&gt;&lt;uuid&gt;305DF459-F1B5-4E30-A0CA-18908FC3A29F&lt;/uuid&gt;&lt;publications&gt;&lt;publication&gt;&lt;subtype&gt;400&lt;/subtype&gt;&lt;title&gt;B cell ligand discrimination through a spreading and contraction response.&lt;/title&gt;&lt;url&gt;http://www.sciencemag.org/cgi/doi/10.1126/science.1123940&lt;/url&gt;&lt;volume&gt;312&lt;/volume&gt;&lt;publication_date&gt;99200605051200000000222000&lt;/publication_date&gt;&lt;uuid&gt;5BC0AD09-9E7E-4117-80D4-2D634B6A837C&lt;/uuid&gt;&lt;type&gt;400&lt;/type&gt;&lt;number&gt;5774&lt;/number&gt;&lt;doi&gt;10.1126/science.1123940&lt;/doi&gt;&lt;institution&gt;Lymphocyte Interaction Laboratory, London Research Institute, Cancer Research UK, 44 Lincoln's Inn Fields, London, WC2A 3PX, UK.&lt;/institution&gt;&lt;startpage&gt;738&lt;/startpage&gt;&lt;endpage&gt;741&lt;/endpage&gt;&lt;bundle&gt;&lt;publication&gt;&lt;title&gt;Science&lt;/title&gt;&lt;uuid&gt;D1B4A155-B7FB-415E-88D0-0CCAECF6C392&lt;/uuid&gt;&lt;subtype&gt;-100&lt;/subtype&gt;&lt;publisher&gt;American Association for the Advancement of Science&lt;/publisher&gt;&lt;type&gt;-100&lt;/type&gt;&lt;/publication&gt;&lt;/bundle&gt;&lt;authors&gt;&lt;author&gt;&lt;lastName&gt;Fleire&lt;/lastName&gt;&lt;firstName&gt;S&lt;/firstName&gt;&lt;middleNames&gt;J&lt;/middleNames&gt;&lt;/author&gt;&lt;author&gt;&lt;lastName&gt;Goldman&lt;/lastName&gt;&lt;firstName&gt;J&lt;/firstName&gt;&lt;middleNames&gt;P&lt;/middleNames&gt;&lt;/author&gt;&lt;author&gt;&lt;lastName&gt;Carrasco&lt;/lastName&gt;&lt;firstName&gt;Y&lt;/firstName&gt;&lt;middleNames&gt;R&lt;/middleNames&gt;&lt;/author&gt;&lt;author&gt;&lt;lastName&gt;Weber&lt;/lastName&gt;&lt;firstName&gt;M&lt;/firstName&gt;&lt;/author&gt;&lt;author&gt;&lt;lastName&gt;Bray&lt;/lastName&gt;&lt;firstName&gt;D&lt;/firstName&gt;&lt;/author&gt;&lt;author&gt;&lt;lastName&gt;Batista&lt;/lastName&gt;&lt;firstName&gt;F&lt;/firstName&gt;&lt;middleNames&gt;D&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[16]</w:t>
      </w:r>
      <w:r w:rsidR="007A2AA7" w:rsidRPr="007A2AA7">
        <w:rPr>
          <w:rFonts w:ascii="Arial" w:hAnsi="Arial" w:cs="Arial"/>
          <w:sz w:val="22"/>
          <w:szCs w:val="22"/>
          <w:lang w:eastAsia="zh-CN"/>
        </w:rPr>
        <w:fldChar w:fldCharType="end"/>
      </w:r>
      <w:r w:rsidRPr="007A2AA7">
        <w:rPr>
          <w:rFonts w:ascii="Arial" w:hAnsi="Arial" w:cs="Arial"/>
          <w:sz w:val="22"/>
          <w:szCs w:val="22"/>
        </w:rPr>
        <w:t>. During the contraction phase, B cells generate myosin IIa contractile forces that pull on BCR clusters. How myosin physically links to the BCR to exert tension is unknown, but the result is that B cells internalise antigens from the presenting membrane</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&lt;citation&gt;&lt;priority&gt;54&lt;/priority&gt;&lt;uuid&gt;8B4DA1CF-570B-4870-ACA4-1EB5BC7ECE04&lt;/uuid&gt;&lt;publications&gt;&lt;publication&gt;&lt;subtype&gt;400&lt;/subtype&gt;&lt;publisher&gt;American Association for the Advancement of Science&lt;/publisher&gt;&lt;title&gt;B Cells Use Mechanical Energy to Discriminate Antigen Affinities&lt;/title&gt;&lt;url&gt;http://www.sciencemag.org/cgi/doi/10.1126/science.1237572&lt;/url&gt;&lt;volume&gt;340&lt;/volume&gt;&lt;publication_date&gt;99201306281200000000222000&lt;/publication_date&gt;&lt;uuid&gt;9BC3DA33-55E0-4D72-B2CB-E855736F8B4C&lt;/uuid&gt;&lt;type&gt;400&lt;/type&gt;&lt;number&gt;6140&lt;/number&gt;&lt;citekey&gt;Lee:2013vq&lt;/citekey&gt;&lt;doi&gt;10.1126/science.1237572&lt;/doi&gt;&lt;startpage&gt;1587&lt;/startpage&gt;&lt;endpage&gt;1590&lt;/endpage&gt;&lt;bundle&gt;&lt;publication&gt;&lt;title&gt;Science&lt;/title&gt;&lt;uuid&gt;D1B4A155-B7FB-415E-88D0-0CCAECF6C392&lt;/uuid&gt;&lt;subtype&gt;-100&lt;/subtype&gt;&lt;publisher&gt;American Association for the Advancement of Science&lt;/publisher&gt;&lt;type&gt;-100&lt;/type&gt;&lt;/publication&gt;&lt;/bundle&gt;&lt;authors&gt;&lt;author&gt;&lt;lastName&gt;Natkanski&lt;/lastName&gt;&lt;firstName&gt;Elizabeth&lt;/firstName&gt;&lt;/author&gt;&lt;author&gt;&lt;lastName&gt;Lee&lt;/lastName&gt;&lt;firstName&gt;Wing-Yiu&lt;/firstName&gt;&lt;/author&gt;&lt;author&gt;&lt;lastName&gt;Mistry&lt;/lastName&gt;&lt;firstName&gt;Bhakti&lt;/firstName&gt;&lt;/author&gt;&lt;author&gt;&lt;lastName&gt;Casal&lt;/lastName&gt;&lt;firstName&gt;Antonio&lt;/firstName&gt;&lt;/author&gt;&lt;author&gt;&lt;lastName&gt;Molloy&lt;/lastName&gt;&lt;firstName&gt;Justin&lt;/firstName&gt;&lt;middleNames&gt;E&lt;/middleNames&gt;&lt;/author&gt;&lt;author&gt;&lt;lastName&gt;Tolar&lt;/lastName&gt;&lt;firstName&gt;Pavel&lt;/firstName&gt;&lt;/author&gt;&lt;/authors&gt;&lt;/publication&gt;&lt;publication&gt;&lt;subtype&gt;400&lt;/subtype&gt;&lt;title&gt;Germinal center B cells recognize antigen through a specialized immune synapse architecture&lt;/title&gt;&lt;volume&gt;17&lt;/volume&gt;&lt;publication_date&gt;99201600001200000000200000&lt;/publication_date&gt;&lt;uuid&gt;FA9A0384-479D-4E73-A89D-08238344C071&lt;/uuid&gt;&lt;type&gt;400&lt;/type&gt;&lt;number&gt;7&lt;/number&gt;&lt;doi&gt;10.1038/ni.3458&lt;/doi&gt;&lt;startpage&gt;870&lt;/startpage&gt;&lt;endpage&gt;877&lt;/endpage&gt;&lt;bundle&gt;&lt;publication&gt;&lt;title&gt;Nature Immunology&lt;/title&gt;&lt;uuid&gt;17D8D29F-CD2E-44CB-ABF6-B3F5ED464EB1&lt;/uuid&gt;&lt;subtype&gt;-100&lt;/subtype&gt;&lt;publisher&gt;Nature Publishing Group&lt;/publisher&gt;&lt;type&gt;-100&lt;/type&gt;&lt;/publication&gt;&lt;/bundle&gt;&lt;authors&gt;&lt;author&gt;&lt;lastName&gt;Nowosad&lt;/lastName&gt;&lt;firstName&gt;Carla&lt;/firstName&gt;&lt;middleNames&gt;R&lt;/middleNames&gt;&lt;/author&gt;&lt;author&gt;&lt;lastName&gt;Spillane&lt;/lastName&gt;&lt;firstName&gt;Katelyn&lt;/firstName&gt;&lt;middleNames&gt;M&lt;/middleNames&gt;&lt;/author&gt;&lt;author&gt;&lt;lastName&gt;Tolar&lt;/lastName&gt;&lt;firstName&gt;Pavel&lt;/firstName&gt;&lt;/author&gt;&lt;/authors&gt;&lt;/publication&gt;&lt;publication&gt;&lt;subtype&gt;400&lt;/subtype&gt;&lt;publisher&gt;Rockefeller University Press&lt;/publisher&gt;&lt;title&gt;B cell antigen extraction is regulated by physical properties of antigen-presenting cells.&lt;/title&gt;&lt;url&gt;http://www.jcb.org/lookup/doi/10.1083/jcb.201607064&lt;/url&gt;&lt;volume&gt;216&lt;/volume&gt;&lt;revision_date&gt;99201610141200000000222000&lt;/revision_date&gt;&lt;publication_date&gt;99201701021200000000222000&lt;/publication_date&gt;&lt;uuid&gt;70B1B2FE-4847-4C17-ABDB-F45508F8CF10&lt;/uuid&gt;&lt;type&gt;400&lt;/type&gt;&lt;accepted_date&gt;99201611171200000000222000&lt;/accepted_date&gt;&lt;number&gt;1&lt;/number&gt;&lt;citekey&gt;Spillane:2017fw&lt;/citekey&gt;&lt;submission_date&gt;99201607181200000000222000&lt;/submission_date&gt;&lt;doi&gt;10.1083/jcb.201607064&lt;/doi&gt;&lt;institution&gt;Immune Receptor Activation Laboratory, The Francis Crick Institute, London NW1 1AT, England, UK.&lt;/institution&gt;&lt;startpage&gt;217&lt;/startpage&gt;&lt;endpage&gt;230&lt;/endpage&gt;&lt;bundle&gt;&lt;publication&gt;&lt;title&gt;The Journal of Cell Biology&lt;/title&gt;&lt;uuid&gt;F88FCB1E-703B-47F6-84D7-0C0BBF2B7EE8&lt;/uuid&gt;&lt;subtype&gt;-100&lt;/subtype&gt;&lt;publisher&gt;Rockefeller Univ Press&lt;/publisher&gt;&lt;type&gt;-100&lt;/type&gt;&lt;/publication&gt;&lt;/bundle&gt;&lt;authors&gt;&lt;author&gt;&lt;lastName&gt;Spillane&lt;/lastName&gt;&lt;firstName&gt;Katelyn&lt;/firstName&gt;&lt;middleNames&gt;M&lt;/middleNames&gt;&lt;/author&gt;&lt;author&gt;&lt;lastName&gt;Tolar&lt;/lastName&gt;&lt;firstName&gt;Pavel&lt;/firstNam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[17,65,66]</w:t>
      </w:r>
      <w:r w:rsidR="007A2AA7" w:rsidRPr="007A2AA7">
        <w:rPr>
          <w:rFonts w:ascii="Arial" w:hAnsi="Arial" w:cs="Arial"/>
          <w:sz w:val="22"/>
          <w:szCs w:val="22"/>
          <w:lang w:eastAsia="zh-CN"/>
        </w:rPr>
        <w:fldChar w:fldCharType="end"/>
      </w:r>
      <w:r w:rsidRPr="007A2AA7">
        <w:rPr>
          <w:rFonts w:ascii="Arial" w:hAnsi="Arial" w:cs="Arial"/>
          <w:sz w:val="22"/>
          <w:szCs w:val="22"/>
        </w:rPr>
        <w:t xml:space="preserve">. Mechanical forces rupture bonds between the BCR and low-affinity antigens while promoting internalisation of high-affinity antigens, leading to efficient discrimination of antigen affinities in the immune synapse. </w:t>
      </w:r>
    </w:p>
    <w:p w:rsidR="007C411C" w:rsidRPr="007A2AA7" w:rsidRDefault="007C411C" w:rsidP="005B0A2D">
      <w:pPr>
        <w:tabs>
          <w:tab w:val="left" w:pos="284"/>
        </w:tabs>
        <w:spacing w:line="480" w:lineRule="auto"/>
        <w:rPr>
          <w:rFonts w:ascii="Arial" w:hAnsi="Arial" w:cs="Arial"/>
          <w:sz w:val="22"/>
          <w:szCs w:val="22"/>
        </w:rPr>
      </w:pPr>
    </w:p>
    <w:p w:rsidR="007C411C" w:rsidRPr="00C36CC8" w:rsidRDefault="00C36CC8" w:rsidP="005B0A2D">
      <w:pPr>
        <w:tabs>
          <w:tab w:val="left" w:pos="284"/>
        </w:tabs>
        <w:spacing w:line="480" w:lineRule="auto"/>
        <w:rPr>
          <w:rFonts w:ascii="Arial" w:hAnsi="Arial" w:cs="Arial"/>
          <w:sz w:val="22"/>
          <w:szCs w:val="22"/>
        </w:rPr>
      </w:pPr>
      <w:r w:rsidRPr="00C36CC8">
        <w:rPr>
          <w:rFonts w:ascii="Arial" w:hAnsi="Arial" w:cs="Arial"/>
          <w:i/>
          <w:sz w:val="22"/>
          <w:szCs w:val="22"/>
        </w:rPr>
        <w:t xml:space="preserve">3.4. </w:t>
      </w:r>
      <w:r w:rsidR="007C411C" w:rsidRPr="00C36CC8">
        <w:rPr>
          <w:rFonts w:ascii="Arial" w:hAnsi="Arial" w:cs="Arial"/>
          <w:i/>
          <w:sz w:val="22"/>
          <w:szCs w:val="22"/>
        </w:rPr>
        <w:t>B cell antigen internalisation</w:t>
      </w:r>
    </w:p>
    <w:p w:rsidR="007C411C" w:rsidRPr="007A2AA7" w:rsidRDefault="007C411C" w:rsidP="005B0A2D">
      <w:pPr>
        <w:spacing w:line="480" w:lineRule="auto"/>
        <w:rPr>
          <w:rFonts w:ascii="Arial" w:hAnsi="Arial" w:cs="Arial"/>
          <w:sz w:val="22"/>
          <w:szCs w:val="22"/>
        </w:rPr>
      </w:pPr>
      <w:r w:rsidRPr="007A2AA7">
        <w:rPr>
          <w:rFonts w:ascii="Arial" w:hAnsi="Arial" w:cs="Arial"/>
          <w:sz w:val="22"/>
          <w:szCs w:val="22"/>
        </w:rPr>
        <w:tab/>
        <w:t>The morphological changes that culminate in the formation of an immune synapse are a common feature associated with other activated immune cells including CD8</w:t>
      </w:r>
      <w:r w:rsidRPr="00207A72">
        <w:rPr>
          <w:rFonts w:ascii="Arial" w:hAnsi="Arial" w:cs="Arial"/>
          <w:sz w:val="22"/>
          <w:szCs w:val="22"/>
          <w:vertAlign w:val="superscript"/>
        </w:rPr>
        <w:t>+</w:t>
      </w:r>
      <w:r w:rsidRPr="007A2AA7">
        <w:rPr>
          <w:rFonts w:ascii="Arial" w:hAnsi="Arial" w:cs="Arial"/>
          <w:sz w:val="22"/>
          <w:szCs w:val="22"/>
        </w:rPr>
        <w:t xml:space="preserve"> T cells and natural killer cells</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&lt;citation&gt;&lt;priority&gt;55&lt;/priority&gt;&lt;uuid&gt;316E94DD-57C0-463C-989D-FA6588EB0160&lt;/uuid&gt;&lt;publications&gt;&lt;publication&gt;&lt;subtype&gt;400&lt;/subtype&gt;&lt;publisher&gt;American Association for the Advancement of Science&lt;/publisher&gt;&lt;title&gt;The Immunological Synapse: A Molecular Machine Controlling T Cell Activation&lt;/title&gt;&lt;url&gt;http://science.sciencemag.org/content/285/5425/221.abstract&lt;/url&gt;&lt;volume&gt;285&lt;/volume&gt;&lt;publication_date&gt;99199907091200000000222000&lt;/publication_date&gt;&lt;uuid&gt;613A05A3-5737-419A-8129-CA8E845D76B5&lt;/uuid&gt;&lt;type&gt;400&lt;/type&gt;&lt;number&gt;5425&lt;/number&gt;&lt;doi&gt;10.1126/science.285.5425.221&lt;/doi&gt;&lt;startpage&gt;221&lt;/startpage&gt;&lt;endpage&gt;227&lt;/endpage&gt;&lt;bundle&gt;&lt;publication&gt;&lt;title&gt;Science&lt;/title&gt;&lt;uuid&gt;D1B4A155-B7FB-415E-88D0-0CCAECF6C392&lt;/uuid&gt;&lt;subtype&gt;-100&lt;/subtype&gt;&lt;publisher&gt;American Association for the Advancement of Science&lt;/publisher&gt;&lt;type&gt;-100&lt;/type&gt;&lt;/publication&gt;&lt;/bundle&gt;&lt;authors&gt;&lt;author&gt;&lt;lastName&gt;Grakoui&lt;/lastName&gt;&lt;firstName&gt;Arash&lt;/firstName&gt;&lt;/author&gt;&lt;author&gt;&lt;lastName&gt;Bromley&lt;/lastName&gt;&lt;firstName&gt;Shannon&lt;/firstName&gt;&lt;middleNames&gt;K&lt;/middleNames&gt;&lt;/author&gt;&lt;author&gt;&lt;lastName&gt;Sumen&lt;/lastName&gt;&lt;firstName&gt;Cenk&lt;/firstName&gt;&lt;/author&gt;&lt;author&gt;&lt;lastName&gt;Davis&lt;/lastName&gt;&lt;firstName&gt;Mark&lt;/firstName&gt;&lt;middleNames&gt;M&lt;/middleNames&gt;&lt;/author&gt;&lt;author&gt;&lt;lastName&gt;Shaw&lt;/lastName&gt;&lt;firstName&gt;Andrey&lt;/firstName&gt;&lt;middleNames&gt;S&lt;/middleNames&gt;&lt;/author&gt;&lt;author&gt;&lt;lastName&gt;Allen&lt;/lastName&gt;&lt;firstName&gt;Paul&lt;/firstName&gt;&lt;middleNames&gt;M&lt;/middleNames&gt;&lt;/author&gt;&lt;author&gt;&lt;lastName&gt;Dustin&lt;/lastName&gt;&lt;firstName&gt;Michael&lt;/firstName&gt;&lt;middleNames&gt;L&lt;/middleNames&gt;&lt;/author&gt;&lt;/authors&gt;&lt;/publication&gt;&lt;publication&gt;&lt;subtype&gt;400&lt;/subtype&gt;&lt;title&gt;The human natural killer cell immune synapse.&lt;/title&gt;&lt;url&gt;http://eutils.ncbi.nlm.nih.gov/entrez/eutils/elink.fcgi?dbfrom=pubmed&amp;amp;id=10611338&amp;amp;retmode=ref&amp;amp;cmd=prlinks&lt;/url&gt;&lt;volume&gt;96&lt;/volume&gt;&lt;publication_date&gt;99199912211200000000222000&lt;/publication_date&gt;&lt;uuid&gt;374FCA8C-760E-4E37-AFF9-7FE6C2B205D4&lt;/uuid&gt;&lt;type&gt;400&lt;/type&gt;&lt;number&gt;26&lt;/number&gt;&lt;institution&gt;Department of Molecular Biology, Harvard University, 7 Divinity Avenue, Cambridge, MA 02143, USA.&lt;/institution&gt;&lt;startpage&gt;15062&lt;/startpage&gt;&lt;endpage&gt;15067&lt;/endpage&gt;&lt;bundle&gt;&lt;publication&gt;&lt;title&gt;Proceedings of the National Academy of Sciences&lt;/title&gt;&lt;uuid&gt;CAC126B8-18BB-493B-BB3A-BB5C3CF7AD3B&lt;/uuid&gt;&lt;subtype&gt;-100&lt;/subtype&gt;&lt;publisher&gt;National Acad Sciences&lt;/publisher&gt;&lt;type&gt;-100&lt;/type&gt;&lt;/publication&gt;&lt;/bundle&gt;&lt;authors&gt;&lt;author&gt;&lt;lastName&gt;Davis&lt;/lastName&gt;&lt;firstName&gt;D&lt;/firstName&gt;&lt;middleNames&gt;M&lt;/middleNames&gt;&lt;/author&gt;&lt;author&gt;&lt;lastName&gt;Chiu&lt;/lastName&gt;&lt;firstName&gt;I&lt;/firstName&gt;&lt;/author&gt;&lt;author&gt;&lt;lastName&gt;Fassett&lt;/lastName&gt;&lt;firstName&gt;M&lt;/firstName&gt;&lt;/author&gt;&lt;author&gt;&lt;lastName&gt;Cohen&lt;/lastName&gt;&lt;firstName&gt;G&lt;/firstName&gt;&lt;middleNames&gt;B&lt;/middleNames&gt;&lt;/author&gt;&lt;author&gt;&lt;lastName&gt;Mandelboim&lt;/lastName&gt;&lt;firstName&gt;O&lt;/firstName&gt;&lt;/author&gt;&lt;author&gt;&lt;lastName&gt;Strominger&lt;/lastName&gt;&lt;firstName&gt;J&lt;/firstName&gt;&lt;middleNames&gt;L&lt;/middleNames&gt;&lt;/author&gt;&lt;/authors&gt;&lt;/publication&gt;&lt;publication&gt;&lt;subtype&gt;400&lt;/subtype&gt;&lt;publisher&gt;American Association for the Advancement of Science&lt;/publisher&gt;&lt;title&gt;Differential Clustering of CD4 and CD3ζ During T Cell Recognition&lt;/title&gt;&lt;url&gt;http://www.sciencemag.org/cgi/doi/10.1126/science.289.5483.1349&lt;/url&gt;&lt;volume&gt;289&lt;/volume&gt;&lt;publication_date&gt;99200008251200000000222000&lt;/publication_date&gt;&lt;uuid&gt;997C2115-4C69-4028-ADB4-E9574E59E120&lt;/uuid&gt;&lt;type&gt;400&lt;/type&gt;&lt;number&gt;5483&lt;/number&gt;&lt;doi&gt;10.1126/science.289.5483.1349&lt;/doi&gt;&lt;institution&gt;Department of Microbiology and Immunology, Stanford University School of Medicine, and the Howard Hughes Medical Institute, Stanford, CA 94305, USA.&lt;/institution&gt;&lt;startpage&gt;1349&lt;/startpage&gt;&lt;endpage&gt;1352&lt;/endpage&gt;&lt;bundle&gt;&lt;publication&gt;&lt;title&gt;Science&lt;/title&gt;&lt;uuid&gt;D1B4A155-B7FB-415E-88D0-0CCAECF6C392&lt;/uuid&gt;&lt;subtype&gt;-100&lt;/subtype&gt;&lt;publisher&gt;American Association for the Advancement of Science&lt;/publisher&gt;&lt;type&gt;-100&lt;/type&gt;&lt;/publication&gt;&lt;/bundle&gt;&lt;authors&gt;&lt;author&gt;&lt;lastName&gt;Krummel&lt;/lastName&gt;&lt;firstName&gt;Matthew&lt;/firstName&gt;&lt;middleNames&gt;F&lt;/middleNames&gt;&lt;/author&gt;&lt;author&gt;&lt;lastName&gt;Sjaastad&lt;/lastName&gt;&lt;firstName&gt;Michael&lt;/firstName&gt;&lt;middleNames&gt;D&lt;/middleNames&gt;&lt;/author&gt;&lt;author&gt;&lt;lastName&gt;Wülfing&lt;/lastName&gt;&lt;firstName&gt;Christoph&lt;/firstName&gt;&lt;/author&gt;&lt;author&gt;&lt;lastName&gt;Davis&lt;/lastName&gt;&lt;firstName&gt;Mark&lt;/firstName&gt;&lt;middleNames&gt;M&lt;/middleNames&gt;&lt;/author&gt;&lt;/authors&gt;&lt;/publication&gt;&lt;publication&gt;&lt;subtype&gt;400&lt;/subtype&gt;&lt;publisher&gt;Nature Publishing Group&lt;/publisher&gt;&lt;title&gt;Three-dimensional segregation of supramolecular activation clusters in T cells.&lt;/title&gt;&lt;url&gt;http://www.nature.com/articles/25764&lt;/url&gt;&lt;volume&gt;395&lt;/volume&gt;&lt;publication_date&gt;99199809031200000000222000&lt;/publication_date&gt;&lt;uuid&gt;CE488E8C-A50E-4132-8F03-694DE101A6E9&lt;/uuid&gt;&lt;type&gt;400&lt;/type&gt;&lt;number&gt;6697&lt;/number&gt;&lt;doi&gt;10.1038/25764&lt;/doi&gt;&lt;institution&gt;Division of Basic Science, Department of Pediatrics, National Jewish Medical and Research Center, Denver, Colorado 80206, USA.&lt;/institution&gt;&lt;startpage&gt;82&lt;/startpage&gt;&lt;endpage&gt;86&lt;/endpage&gt;&lt;bundle&gt;&lt;publication&gt;&lt;title&gt;Nature&lt;/title&gt;&lt;uuid&gt;C41DEEA0-F942-406D-A37C-A16AB02FD6CA&lt;/uuid&gt;&lt;subtype&gt;-100&lt;/subtype&gt;&lt;publisher&gt;Nature Publishing Group&lt;/publisher&gt;&lt;type&gt;-100&lt;/type&gt;&lt;/publication&gt;&lt;/bundle&gt;&lt;authors&gt;&lt;author&gt;&lt;lastName&gt;Monks&lt;/lastName&gt;&lt;firstName&gt;C&lt;/firstName&gt;&lt;middleNames&gt;R&lt;/middleNames&gt;&lt;/author&gt;&lt;author&gt;&lt;lastName&gt;Freiberg&lt;/lastName&gt;&lt;firstName&gt;B&lt;/firstName&gt;&lt;middleNames&gt;A&lt;/middleNames&gt;&lt;/author&gt;&lt;author&gt;&lt;lastName&gt;Kupfer&lt;/lastName&gt;&lt;firstName&gt;H&lt;/firstName&gt;&lt;/author&gt;&lt;author&gt;&lt;lastName&gt;Sciaky&lt;/lastName&gt;&lt;firstName&gt;N&lt;/firstName&gt;&lt;/author&gt;&lt;author&gt;&lt;lastName&gt;Kupfer&lt;/lastName&gt;&lt;firstName&gt;A&lt;/firstName&gt;&lt;/author&gt;&lt;/authors&gt;&lt;/publication&gt;&lt;publication&gt;&lt;subtype&gt;400&lt;/subtype&gt;&lt;publisher&gt;National Academy of Sciences&lt;/publisher&gt;&lt;title&gt;Formation of supramolecular activation clusters on fresh ex vivo CD8+ T cells after engagement of the T cell antigen receptor and CD8 by antigen-presenting cells.&lt;/title&gt;&lt;url&gt;http://www.pnas.org/cgi/doi/10.1073/pnas.221458898&lt;/url&gt;&lt;volume&gt;98&lt;/volume&gt;&lt;publication_date&gt;99200110231200000000222000&lt;/publication_date&gt;&lt;uuid&gt;5B1E8E1B-1135-4DAC-B479-80FA1D0858BE&lt;/uuid&gt;&lt;type&gt;400&lt;/type&gt;&lt;number&gt;22&lt;/number&gt;&lt;doi&gt;10.1073/pnas.221458898&lt;/doi&gt;&lt;institution&gt;Integrated Department of Immunology, National Jewish Medical and Research Center and the University of Colorado Health Sciences Center, Denver, CO 80206, USA. pottert@njc.org&lt;/institution&gt;&lt;startpage&gt;12624&lt;/startpage&gt;&lt;endpage&gt;12629&lt;/endpage&gt;&lt;bundle&gt;&lt;publication&gt;&lt;title&gt;Proceedings of the National Academy of Sciences&lt;/title&gt;&lt;uuid&gt;CAC126B8-18BB-493B-BB3A-BB5C3CF7AD3B&lt;/uuid&gt;&lt;subtype&gt;-100&lt;/subtype&gt;&lt;publisher&gt;National Acad Sciences&lt;/publisher&gt;&lt;type&gt;-100&lt;/type&gt;&lt;/publication&gt;&lt;/bundle&gt;&lt;authors&gt;&lt;author&gt;&lt;lastName&gt;Potter&lt;/lastName&gt;&lt;firstName&gt;T&lt;/firstName&gt;&lt;middleNames&gt;A&lt;/middleNames&gt;&lt;/author&gt;&lt;author&gt;&lt;lastName&gt;Grebe&lt;/lastName&gt;&lt;firstName&gt;K&lt;/firstName&gt;&lt;/author&gt;&lt;author&gt;&lt;lastName&gt;Freiberg&lt;/lastName&gt;&lt;firstName&gt;B&lt;/firstName&gt;&lt;/author&gt;&lt;author&gt;&lt;lastName&gt;Kupfer&lt;/lastName&gt;&lt;firstName&gt;A&lt;/firstName&gt;&lt;/author&gt;&lt;/authors&gt;&lt;/publication&gt;&lt;publication&gt;&lt;subtype&gt;400&lt;/subtype&gt;&lt;title&gt;The immunological synapse of CTL contains a secretory domain and membrane bridges.&lt;/title&gt;&lt;url&gt;http://eutils.ncbi.nlm.nih.gov/entrez/eutils/elink.fcgi?dbfrom=pubmed&amp;amp;id=11728337&amp;amp;retmode=ref&amp;amp;cmd=prlinks&lt;/url&gt;&lt;volume&gt;15&lt;/volume&gt;&lt;publication_date&gt;99200111001200000000220000&lt;/publication_date&gt;&lt;uuid&gt;8BD6D641-4E73-4665-873F-9B36C1A2800C&lt;/uuid&gt;&lt;type&gt;400&lt;/type&gt;&lt;number&gt;5&lt;/number&gt;&lt;institution&gt;Sir William Dunn School of Pathology, South Parks Road, Oxford, OX1 3RE, United Kingdom.&lt;/institution&gt;&lt;startpage&gt;751&lt;/startpage&gt;&lt;endpage&gt;761&lt;/endpage&gt;&lt;bundle&gt;&lt;publication&gt;&lt;title&gt;Immunity&lt;/title&gt;&lt;uuid&gt;18BD937E-1E48-4BE8-AB01-1F556E071D2E&lt;/uuid&gt;&lt;subtype&gt;-100&lt;/subtype&gt;&lt;publisher&gt;Elsevier Ltd&lt;/publisher&gt;&lt;type&gt;-100&lt;/type&gt;&lt;/publication&gt;&lt;/bundle&gt;&lt;authors&gt;&lt;author&gt;&lt;lastName&gt;Stinchcombe&lt;/lastName&gt;&lt;firstName&gt;J&lt;/firstName&gt;&lt;middleNames&gt;C&lt;/middleNames&gt;&lt;/author&gt;&lt;author&gt;&lt;lastName&gt;Bossi&lt;/lastName&gt;&lt;firstName&gt;G&lt;/firstName&gt;&lt;/author&gt;&lt;author&gt;&lt;lastName&gt;Booth&lt;/lastName&gt;&lt;firstName&gt;S&lt;/firstName&gt;&lt;/author&gt;&lt;author&gt;&lt;lastName&gt;Griffiths&lt;/lastName&gt;&lt;firstName&gt;G&lt;/firstName&gt;&lt;middleNames&gt;M&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[67-72]</w:t>
      </w:r>
      <w:r w:rsidR="007A2AA7" w:rsidRPr="007A2AA7">
        <w:rPr>
          <w:rFonts w:ascii="Arial" w:hAnsi="Arial" w:cs="Arial"/>
          <w:sz w:val="22"/>
          <w:szCs w:val="22"/>
          <w:lang w:eastAsia="zh-CN"/>
        </w:rPr>
        <w:fldChar w:fldCharType="end"/>
      </w:r>
      <w:r w:rsidRPr="007A2AA7">
        <w:rPr>
          <w:rFonts w:ascii="Arial" w:hAnsi="Arial" w:cs="Arial"/>
          <w:sz w:val="22"/>
          <w:szCs w:val="22"/>
        </w:rPr>
        <w:t>. Whereas CD8</w:t>
      </w:r>
      <w:r w:rsidRPr="00207A72">
        <w:rPr>
          <w:rFonts w:ascii="Arial" w:hAnsi="Arial" w:cs="Arial"/>
          <w:sz w:val="22"/>
          <w:szCs w:val="22"/>
          <w:vertAlign w:val="superscript"/>
        </w:rPr>
        <w:t>+</w:t>
      </w:r>
      <w:r w:rsidR="004D5DF8">
        <w:rPr>
          <w:rFonts w:ascii="Arial" w:hAnsi="Arial" w:cs="Arial"/>
          <w:sz w:val="22"/>
          <w:szCs w:val="22"/>
        </w:rPr>
        <w:t xml:space="preserve"> T cells and natural killer</w:t>
      </w:r>
      <w:r w:rsidRPr="007A2AA7">
        <w:rPr>
          <w:rFonts w:ascii="Arial" w:hAnsi="Arial" w:cs="Arial"/>
          <w:sz w:val="22"/>
          <w:szCs w:val="22"/>
        </w:rPr>
        <w:t xml:space="preserve"> cells form synapses to deliver proteases and lytic granules to target cells, B cells form synapses to acquire antigen from </w:t>
      </w:r>
      <w:r w:rsidR="008D7DF8">
        <w:rPr>
          <w:rFonts w:ascii="Arial" w:hAnsi="Arial" w:cs="Arial"/>
          <w:sz w:val="22"/>
          <w:szCs w:val="22"/>
        </w:rPr>
        <w:t>APC</w:t>
      </w:r>
      <w:r w:rsidRPr="007A2AA7">
        <w:rPr>
          <w:rFonts w:ascii="Arial" w:hAnsi="Arial" w:cs="Arial"/>
          <w:sz w:val="22"/>
          <w:szCs w:val="22"/>
        </w:rPr>
        <w:t xml:space="preserve">s. The combination of BCR clustering and mechanical forces enables B cells not only to test antigen affinity, but also to internalise antigens in an affinity-dependent manner. Clustering increases the avidity of the interaction and permits load sharing across multiple BCR-antigen bonds. Load sharing enables low- and moderate-affinity antigens to be internalised even when individual bonds would not be able to withstand the pulling </w:t>
      </w:r>
      <w:r w:rsidRPr="007A2AA7">
        <w:rPr>
          <w:rFonts w:ascii="Arial" w:hAnsi="Arial" w:cs="Arial"/>
          <w:sz w:val="22"/>
          <w:szCs w:val="22"/>
        </w:rPr>
        <w:lastRenderedPageBreak/>
        <w:t>forces</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&lt;citation&gt;&lt;priority&gt;56&lt;/priority&gt;&lt;uuid&gt;1596BED4-3CBD-4665-99FD-FCF25EF25741&lt;/uuid&gt;&lt;publications&gt;&lt;publication&gt;&lt;subtype&gt;400&lt;/subtype&gt;&lt;title&gt;Strength of multiple parallel biological bonds.&lt;/title&gt;&lt;url&gt;http://linkinghub.elsevier.com/retrieve/pii/S0006349506726431&lt;/url&gt;&lt;volume&gt;90&lt;/volume&gt;&lt;publication_date&gt;99200606151200000000222000&lt;/publication_date&gt;&lt;uuid&gt;379B059A-7ABF-445A-B7A7-CAA3FADA6E53&lt;/uuid&gt;&lt;type&gt;400&lt;/type&gt;&lt;number&gt;12&lt;/number&gt;&lt;doi&gt;10.1529/biophysj.105.080291&lt;/doi&gt;&lt;institution&gt;Physical Biosciences Institute, Chemistry and Materials Sciences Directorate, Lawrence Livermore National Laboratory, Livermore, California 94550, USA.&lt;/institution&gt;&lt;startpage&gt;4686&lt;/startpage&gt;&lt;endpage&gt;4691&lt;/endpage&gt;&lt;bundle&gt;&lt;publication&gt;&lt;title&gt;Biophysical Journal&lt;/title&gt;&lt;uuid&gt;89340242-4CA1-4EFA-9D67-A665DED87710&lt;/uuid&gt;&lt;subtype&gt;-100&lt;/subtype&gt;&lt;publisher&gt;Cell Press&lt;/publisher&gt;&lt;type&gt;-100&lt;/type&gt;&lt;/publication&gt;&lt;/bundle&gt;&lt;authors&gt;&lt;author&gt;&lt;lastName&gt;Sulchek&lt;/lastName&gt;&lt;firstName&gt;Todd&lt;/firstName&gt;&lt;/author&gt;&lt;author&gt;&lt;lastName&gt;Friddle&lt;/lastName&gt;&lt;firstName&gt;Raymond&lt;/firstName&gt;&lt;middleNames&gt;W&lt;/middleNames&gt;&lt;/author&gt;&lt;author&gt;&lt;lastName&gt;Noy&lt;/lastName&gt;&lt;firstName&gt;Aleksandr&lt;/firstNam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[73]</w:t>
      </w:r>
      <w:r w:rsidR="007A2AA7" w:rsidRPr="007A2AA7">
        <w:rPr>
          <w:rFonts w:ascii="Arial" w:hAnsi="Arial" w:cs="Arial"/>
          <w:sz w:val="22"/>
          <w:szCs w:val="22"/>
          <w:lang w:eastAsia="zh-CN"/>
        </w:rPr>
        <w:fldChar w:fldCharType="end"/>
      </w:r>
      <w:r w:rsidRPr="007A2AA7">
        <w:rPr>
          <w:rFonts w:ascii="Arial" w:hAnsi="Arial" w:cs="Arial"/>
          <w:sz w:val="22"/>
          <w:szCs w:val="22"/>
        </w:rPr>
        <w:t>. Stochastic simulations suggest that for a cluster of parallel bonds subject to a constant force, the lifetime of the cluster increases monotonically with its size</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&lt;citation&gt;&lt;priority&gt;57&lt;/priority&gt;&lt;uuid&gt;C061CD07-D75C-471B-A329-2F0A694EFF55&lt;/uuid&gt;&lt;publications&gt;&lt;publication&gt;&lt;subtype&gt;400&lt;/subtype&gt;&lt;title&gt;Stability of adhesion clusters under constant force.&lt;/title&gt;&lt;url&gt;http://eutils.ncbi.nlm.nih.gov/entrez/eutils/elink.fcgi?dbfrom=pubmed&amp;amp;id=15089248&amp;amp;retmode=ref&amp;amp;cmd=prlinks&lt;/url&gt;&lt;volume&gt;92&lt;/volume&gt;&lt;publication_date&gt;99200403121200000000222000&lt;/publication_date&gt;&lt;uuid&gt;81CE2662-F827-452D-8D5F-A695A9F48B5E&lt;/uuid&gt;&lt;type&gt;400&lt;/type&gt;&lt;number&gt;10&lt;/number&gt;&lt;submission_date&gt;99200305291200000000222000&lt;/submission_date&gt;&lt;doi&gt;10.1103/PhysRevLett.92.108102&lt;/doi&gt;&lt;institution&gt;Max Planck Institute of Colloids and Interfaces, D-14424 Potsdam, Germany.&lt;/institution&gt;&lt;startpage&gt;108102&lt;/startpage&gt;&lt;bundle&gt;&lt;publication&gt;&lt;title&gt;Physical Review Letters&lt;/title&gt;&lt;uuid&gt;585DDFF8-E812-439B-A9C1-98314B327B01&lt;/uuid&gt;&lt;subtype&gt;-100&lt;/subtype&gt;&lt;publisher&gt;American Physical Society&lt;/publisher&gt;&lt;type&gt;-100&lt;/type&gt;&lt;/publication&gt;&lt;/bundle&gt;&lt;authors&gt;&lt;author&gt;&lt;lastName&gt;Erdmann&lt;/lastName&gt;&lt;firstName&gt;T&lt;/firstName&gt;&lt;/author&gt;&lt;author&gt;&lt;lastName&gt;Schwarz&lt;/lastName&gt;&lt;firstName&gt;U&lt;/firstName&gt;&lt;middleNames&gt;S&lt;/middleNames&gt;&lt;/author&gt;&lt;/authors&gt;&lt;/publication&gt;&lt;publication&gt;&lt;subtype&gt;400&lt;/subtype&gt;&lt;title&gt;Stochastic dynamics of adhesion clusters under shared constant force and with rebinding.&lt;/title&gt;&lt;url&gt;http://eutils.ncbi.nlm.nih.gov/entrez/eutils/elink.fcgi?dbfrom=pubmed&amp;amp;id=15527366&amp;amp;retmode=ref&amp;amp;cmd=prlinks&lt;/url&gt;&lt;volume&gt;121&lt;/volume&gt;&lt;publication_date&gt;99200411081200000000222000&lt;/publication_date&gt;&lt;uuid&gt;7DD7CDAA-72EC-4D81-BC70-078116C50AFC&lt;/uuid&gt;&lt;type&gt;400&lt;/type&gt;&lt;number&gt;18&lt;/number&gt;&lt;doi&gt;10.1063/1.1805496&lt;/doi&gt;&lt;institution&gt;Max Planck Institute of Colloids and Interfaces, 14424 Potsdam, Germany.&lt;/institution&gt;&lt;startpage&gt;8997&lt;/startpage&gt;&lt;endpage&gt;9017&lt;/endpage&gt;&lt;bundle&gt;&lt;publication&gt;&lt;title&gt;The Journal of chemical physics&lt;/title&gt;&lt;uuid&gt;0F03B584-0C16-4886-AF8C-1631073C4AF7&lt;/uuid&gt;&lt;subtype&gt;-100&lt;/subtype&gt;&lt;type&gt;-100&lt;/type&gt;&lt;/publication&gt;&lt;/bundle&gt;&lt;authors&gt;&lt;author&gt;&lt;lastName&gt;Erdmann&lt;/lastName&gt;&lt;firstName&gt;Thorsten&lt;/firstName&gt;&lt;/author&gt;&lt;author&gt;&lt;lastName&gt;Schwarz&lt;/lastName&gt;&lt;firstName&gt;Ulrich&lt;/firstName&gt;&lt;middleNames&gt;S&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[74,75]</w:t>
      </w:r>
      <w:r w:rsidR="007A2AA7" w:rsidRPr="007A2AA7">
        <w:rPr>
          <w:rFonts w:ascii="Arial" w:hAnsi="Arial" w:cs="Arial"/>
          <w:sz w:val="22"/>
          <w:szCs w:val="22"/>
          <w:lang w:eastAsia="zh-CN"/>
        </w:rPr>
        <w:fldChar w:fldCharType="end"/>
      </w:r>
      <w:r w:rsidRPr="007A2AA7">
        <w:rPr>
          <w:rFonts w:ascii="Arial" w:hAnsi="Arial" w:cs="Arial"/>
          <w:sz w:val="22"/>
          <w:szCs w:val="22"/>
        </w:rPr>
        <w:t>. For bonds in parallel, the force is distributed equally among existing bonds in the cluster, thus lowering the load on individual bonds and prolonging the cluster lifetime</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&lt;citation&gt;&lt;priority&gt;58&lt;/priority&gt;&lt;uuid&gt;9BAC151C-DAF8-41D7-9BC8-E7C65450C841&lt;/uuid&gt;&lt;publications&gt;&lt;publication&gt;&lt;subtype&gt;400&lt;/subtype&gt;&lt;title&gt;Probing the relation between force--lifetime--and chemistry in single molecular bonds.&lt;/title&gt;&lt;url&gt;http://www.annualreviews.org/doi/10.1146/annurev.biophys.30.1.105&lt;/url&gt;&lt;volume&gt;30&lt;/volume&gt;&lt;publication_date&gt;99200100001200000000200000&lt;/publication_date&gt;&lt;uuid&gt;9D692E48-3406-425B-A724-EACD15CE4FA7&lt;/uuid&gt;&lt;type&gt;400&lt;/type&gt;&lt;number&gt;1&lt;/number&gt;&lt;doi&gt;10.1146/annurev.biophys.30.1.105&lt;/doi&gt;&lt;institution&gt;Physics and Pathology, University of British Columbia, Vancouver, V6T 2A6, Canada. evans@physics.ubc.ca&lt;/institution&gt;&lt;startpage&gt;105&lt;/startpage&gt;&lt;endpage&gt;128&lt;/endpage&gt;&lt;bundle&gt;&lt;publication&gt;&lt;title&gt;Annual review of biophysics and biomolecular structure&lt;/title&gt;&lt;uuid&gt;E3384F0B-39B2-45AE-AF6E-DC67F370F97F&lt;/uuid&gt;&lt;subtype&gt;-100&lt;/subtype&gt;&lt;type&gt;-100&lt;/type&gt;&lt;/publication&gt;&lt;/bundle&gt;&lt;authors&gt;&lt;author&gt;&lt;lastName&gt;Evans&lt;/lastName&gt;&lt;firstName&gt;E&lt;/firstNam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[76]</w:t>
      </w:r>
      <w:r w:rsidR="007A2AA7" w:rsidRPr="007A2AA7">
        <w:rPr>
          <w:rFonts w:ascii="Arial" w:hAnsi="Arial" w:cs="Arial"/>
          <w:sz w:val="22"/>
          <w:szCs w:val="22"/>
          <w:lang w:eastAsia="zh-CN"/>
        </w:rPr>
        <w:fldChar w:fldCharType="end"/>
      </w:r>
      <w:r w:rsidRPr="007A2AA7">
        <w:rPr>
          <w:rFonts w:ascii="Arial" w:hAnsi="Arial" w:cs="Arial"/>
          <w:sz w:val="22"/>
          <w:szCs w:val="22"/>
        </w:rPr>
        <w:t>. Imaging of B cells interacting with antigens bound to flexible membrane substrates showed that mechanical forces create unsynchronised membrane invaginations that are associated with the BCR, actin, and myosin IIa</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&lt;citation&gt;&lt;priority&gt;59&lt;/priority&gt;&lt;uuid&gt;E1259F97-9679-4819-B2AE-A5136DF429F3&lt;/uuid&gt;&lt;publications&gt;&lt;publication&gt;&lt;subtype&gt;400&lt;/subtype&gt;&lt;publisher&gt;American Association for the Advancement of Science&lt;/publisher&gt;&lt;title&gt;B Cells Use Mechanical Energy to Discriminate Antigen Affinities&lt;/title&gt;&lt;url&gt;http://www.sciencemag.org/cgi/doi/10.1126/science.1237572&lt;/url&gt;&lt;volume&gt;340&lt;/volume&gt;&lt;publication_date&gt;99201306281200000000222000&lt;/publication_date&gt;&lt;uuid&gt;9BC3DA33-55E0-4D72-B2CB-E855736F8B4C&lt;/uuid&gt;&lt;type&gt;400&lt;/type&gt;&lt;number&gt;6140&lt;/number&gt;&lt;citekey&gt;Lee:2013vq&lt;/citekey&gt;&lt;doi&gt;10.1126/science.1237572&lt;/doi&gt;&lt;startpage&gt;1587&lt;/startpage&gt;&lt;endpage&gt;1590&lt;/endpage&gt;&lt;bundle&gt;&lt;publication&gt;&lt;title&gt;Science&lt;/title&gt;&lt;uuid&gt;D1B4A155-B7FB-415E-88D0-0CCAECF6C392&lt;/uuid&gt;&lt;subtype&gt;-100&lt;/subtype&gt;&lt;publisher&gt;American Association for the Advancement of Science&lt;/publisher&gt;&lt;type&gt;-100&lt;/type&gt;&lt;/publication&gt;&lt;/bundle&gt;&lt;authors&gt;&lt;author&gt;&lt;lastName&gt;Natkanski&lt;/lastName&gt;&lt;firstName&gt;Elizabeth&lt;/firstName&gt;&lt;/author&gt;&lt;author&gt;&lt;lastName&gt;Lee&lt;/lastName&gt;&lt;firstName&gt;Wing-Yiu&lt;/firstName&gt;&lt;/author&gt;&lt;author&gt;&lt;lastName&gt;Mistry&lt;/lastName&gt;&lt;firstName&gt;Bhakti&lt;/firstName&gt;&lt;/author&gt;&lt;author&gt;&lt;lastName&gt;Casal&lt;/lastName&gt;&lt;firstName&gt;Antonio&lt;/firstName&gt;&lt;/author&gt;&lt;author&gt;&lt;lastName&gt;Molloy&lt;/lastName&gt;&lt;firstName&gt;Justin&lt;/firstName&gt;&lt;middleNames&gt;E&lt;/middleNames&gt;&lt;/author&gt;&lt;author&gt;&lt;lastName&gt;Tolar&lt;/lastName&gt;&lt;firstName&gt;Pavel&lt;/firstNam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[17]</w:t>
      </w:r>
      <w:r w:rsidR="007A2AA7" w:rsidRPr="007A2AA7">
        <w:rPr>
          <w:rFonts w:ascii="Arial" w:hAnsi="Arial" w:cs="Arial"/>
          <w:sz w:val="22"/>
          <w:szCs w:val="22"/>
          <w:lang w:eastAsia="zh-CN"/>
        </w:rPr>
        <w:fldChar w:fldCharType="end"/>
      </w:r>
      <w:r w:rsidRPr="007A2AA7">
        <w:rPr>
          <w:rFonts w:ascii="Arial" w:hAnsi="Arial" w:cs="Arial"/>
          <w:sz w:val="22"/>
          <w:szCs w:val="22"/>
        </w:rPr>
        <w:t xml:space="preserve">. BCRs that engage high-affinity antigens form large clusters that associate with large amounts of actin and myosin IIa and support long-lived membrane invaginations for internalisation. In contrast, BCRs binding low-affinity antigens form small microclusters with short invagination lifetimes, suggesting that BCR bonds with low-affinity antigens rupture under mechanical load before the antigens can be internalised. </w:t>
      </w:r>
    </w:p>
    <w:p w:rsidR="007C411C" w:rsidRPr="007A2AA7" w:rsidRDefault="007C411C" w:rsidP="005B0A2D">
      <w:pPr>
        <w:spacing w:line="480" w:lineRule="auto"/>
        <w:rPr>
          <w:rFonts w:ascii="Arial" w:hAnsi="Arial" w:cs="Arial"/>
          <w:sz w:val="22"/>
          <w:szCs w:val="22"/>
        </w:rPr>
      </w:pPr>
      <w:r w:rsidRPr="007A2AA7">
        <w:rPr>
          <w:rFonts w:ascii="Arial" w:hAnsi="Arial" w:cs="Arial"/>
          <w:sz w:val="22"/>
          <w:szCs w:val="22"/>
        </w:rPr>
        <w:tab/>
        <w:t>Clathrin-coated pits are the primary mechanism for B cell internalisation of antigen</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&lt;citation&gt;&lt;priority&gt;60&lt;/priority&gt;&lt;uuid&gt;09DA4AD9-96DB-4C68-B057-C8715ABE7CBB&lt;/uuid&gt;&lt;publications&gt;&lt;publication&gt;&lt;subtype&gt;400&lt;/subtype&gt;&lt;publisher&gt;Public Library of Science&lt;/publisher&gt;&lt;title&gt;Cis and trans regulatory mechanisms control AP2-mediated B cell receptor endocytosis via select tyrosine-based motifs.&lt;/title&gt;&lt;url&gt;http://dx.plos.org/10.1371/journal.pone.0054938&lt;/url&gt;&lt;volume&gt;8&lt;/volume&gt;&lt;publication_date&gt;99201300001200000000200000&lt;/publication_date&gt;&lt;uuid&gt;553DC67B-6574-4AFC-A4C0-DE2AEEBBDDFA&lt;/uuid&gt;&lt;type&gt;400&lt;/type&gt;&lt;accepted_date&gt;99201212181200000000222000&lt;/accepted_date&gt;&lt;number&gt;1&lt;/number&gt;&lt;submission_date&gt;99201209211200000000222000&lt;/submission_date&gt;&lt;doi&gt;10.1371/journal.pone.0054938&lt;/doi&gt;&lt;institution&gt;Center for Immunology and Microbial Disease, Albany Medical College, Albany, New York, United States of America.&lt;/institution&gt;&lt;startpage&gt;e54938&lt;/startpage&gt;&lt;bundle&gt;&lt;publication&gt;&lt;title&gt;PLOS ONE&lt;/title&gt;&lt;uuid&gt;1072371C-97C7-4CD5-A026-EDE8FAF2B594&lt;/uuid&gt;&lt;subtype&gt;-100&lt;/subtype&gt;&lt;publisher&gt;Public Library of Science&lt;/publisher&gt;&lt;type&gt;-100&lt;/type&gt;&lt;/publication&gt;&lt;/bundle&gt;&lt;authors&gt;&lt;author&gt;&lt;lastName&gt;Busman-Sahay&lt;/lastName&gt;&lt;firstName&gt;Kathleen&lt;/firstName&gt;&lt;/author&gt;&lt;author&gt;&lt;lastName&gt;Drake&lt;/lastName&gt;&lt;firstName&gt;Lisa&lt;/firstName&gt;&lt;/author&gt;&lt;author&gt;&lt;lastName&gt;Sitaram&lt;/lastName&gt;&lt;firstName&gt;Anand&lt;/firstName&gt;&lt;/author&gt;&lt;author&gt;&lt;lastName&gt;Marks&lt;/lastName&gt;&lt;firstName&gt;Michael&lt;/firstName&gt;&lt;/author&gt;&lt;author&gt;&lt;lastName&gt;Drake&lt;/lastName&gt;&lt;firstName&gt;James&lt;/firstName&gt;&lt;middleNames&gt;R&lt;/middleNames&gt;&lt;/author&gt;&lt;/authors&gt;&lt;editors&gt;&lt;author&gt;&lt;lastName&gt;Keen&lt;/lastName&gt;&lt;firstName&gt;James&lt;/firstName&gt;&lt;/author&gt;&lt;/editors&gt;&lt;/publication&gt;&lt;publication&gt;&lt;subtype&gt;400&lt;/subtype&gt;&lt;publisher&gt;American Society for Cell Biology&lt;/publisher&gt;&lt;title&gt;Plasticity of B cell receptor internalization upon conditional depletion of clathrin.&lt;/title&gt;&lt;url&gt;http://www.molbiolcell.org/cgi/doi/10.1091/mbc.E05-01-0025&lt;/url&gt;&lt;volume&gt;16&lt;/volume&gt;&lt;publication_date&gt;99200505001200000000220000&lt;/publication_date&gt;&lt;uuid&gt;585FC794-1F91-40E1-97E8-013AC50C316A&lt;/uuid&gt;&lt;type&gt;400&lt;/type&gt;&lt;number&gt;5&lt;/number&gt;&lt;doi&gt;10.1091/mbc.E05-01-0025&lt;/doi&gt;&lt;institution&gt;G. W. Hooper Foundation, University of California San Francisco, San Francisco, CA 94143, USA.&lt;/institution&gt;&lt;startpage&gt;2339&lt;/startpage&gt;&lt;endpage&gt;2348&lt;/endpage&gt;&lt;bundle&gt;&lt;publication&gt;&lt;title&gt;Molecular Biology of the Cell&lt;/title&gt;&lt;uuid&gt;173747BD-6E61-444A-A29C-21332336C307&lt;/uuid&gt;&lt;subtype&gt;-100&lt;/subtype&gt;&lt;publisher&gt;American Society for Cell Biology&lt;/publisher&gt;&lt;type&gt;-100&lt;/type&gt;&lt;/publication&gt;&lt;/bundle&gt;&lt;authors&gt;&lt;author&gt;&lt;lastName&gt;Stoddart&lt;/lastName&gt;&lt;firstName&gt;Angela&lt;/firstName&gt;&lt;/author&gt;&lt;author&gt;&lt;lastName&gt;Jackson&lt;/lastName&gt;&lt;firstName&gt;Antony&lt;/firstName&gt;&lt;middleNames&gt;P&lt;/middleNames&gt;&lt;/author&gt;&lt;author&gt;&lt;lastName&gt;Brodsky&lt;/lastName&gt;&lt;firstName&gt;Frances&lt;/firstName&gt;&lt;middleNames&gt;M&lt;/middleNames&gt;&lt;/author&gt;&lt;/authors&gt;&lt;/publication&gt;&lt;publication&gt;&lt;subtype&gt;400&lt;/subtype&gt;&lt;title&gt;Lipid rafts unite signaling cascades with clathrin to regulate BCR internalization.&lt;/title&gt;&lt;url&gt;http://eutils.ncbi.nlm.nih.gov/entrez/eutils/elink.fcgi?dbfrom=pubmed&amp;amp;id=12387739&amp;amp;retmode=ref&amp;amp;cmd=prlinks&lt;/url&gt;&lt;volume&gt;17&lt;/volume&gt;&lt;publication_date&gt;99200210001200000000220000&lt;/publication_date&gt;&lt;uuid&gt;E3E61462-A0FF-469C-A8B6-1157679FFBD7&lt;/uuid&gt;&lt;type&gt;400&lt;/type&gt;&lt;number&gt;4&lt;/number&gt;&lt;institution&gt;The G.W. Hooper Foundation, Department of Microbiology and Immunology, University of California, San Francisco 94143, USA.&lt;/institution&gt;&lt;startpage&gt;451&lt;/startpage&gt;&lt;endpage&gt;462&lt;/endpage&gt;&lt;bundle&gt;&lt;publication&gt;&lt;title&gt;Immunity&lt;/title&gt;&lt;uuid&gt;18BD937E-1E48-4BE8-AB01-1F556E071D2E&lt;/uuid&gt;&lt;subtype&gt;-100&lt;/subtype&gt;&lt;publisher&gt;Elsevier Ltd&lt;/publisher&gt;&lt;type&gt;-100&lt;/type&gt;&lt;/publication&gt;&lt;/bundle&gt;&lt;authors&gt;&lt;author&gt;&lt;lastName&gt;Stoddart&lt;/lastName&gt;&lt;firstName&gt;Angela&lt;/firstName&gt;&lt;/author&gt;&lt;author&gt;&lt;lastName&gt;Dykstra&lt;/lastName&gt;&lt;firstName&gt;Michelle&lt;/firstName&gt;&lt;middleNames&gt;L&lt;/middleNames&gt;&lt;/author&gt;&lt;author&gt;&lt;lastName&gt;Brown&lt;/lastName&gt;&lt;firstName&gt;Bruce&lt;/firstName&gt;&lt;middleNames&gt;K&lt;/middleNames&gt;&lt;/author&gt;&lt;author&gt;&lt;lastName&gt;Song&lt;/lastName&gt;&lt;firstName&gt;Wenxia&lt;/firstName&gt;&lt;/author&gt;&lt;author&gt;&lt;lastName&gt;Pierce&lt;/lastName&gt;&lt;firstName&gt;Susan&lt;/firstName&gt;&lt;middleNames&gt;K&lt;/middleNames&gt;&lt;/author&gt;&lt;author&gt;&lt;lastName&gt;Brodsky&lt;/lastName&gt;&lt;firstName&gt;Frances&lt;/firstName&gt;&lt;middleNames&gt;M&lt;/middleNames&gt;&lt;/author&gt;&lt;/authors&gt;&lt;/publication&gt;&lt;publication&gt;&lt;subtype&gt;400&lt;/subtype&gt;&lt;publisher&gt;American Association for the Advancement of Science&lt;/publisher&gt;&lt;title&gt;B Cells Use Mechanical Energy to Discriminate Antigen Affinities&lt;/title&gt;&lt;url&gt;http://www.sciencemag.org/cgi/doi/10.1126/science.1237572&lt;/url&gt;&lt;volume&gt;340&lt;/volume&gt;&lt;publication_date&gt;99201306281200000000222000&lt;/publication_date&gt;&lt;uuid&gt;9BC3DA33-55E0-4D72-B2CB-E855736F8B4C&lt;/uuid&gt;&lt;type&gt;400&lt;/type&gt;&lt;number&gt;6140&lt;/number&gt;&lt;citekey&gt;Lee:2013vq&lt;/citekey&gt;&lt;doi&gt;10.1126/science.1237572&lt;/doi&gt;&lt;startpage&gt;1587&lt;/startpage&gt;&lt;endpage&gt;1590&lt;/endpage&gt;&lt;bundle&gt;&lt;publication&gt;&lt;title&gt;Science&lt;/title&gt;&lt;uuid&gt;D1B4A155-B7FB-415E-88D0-0CCAECF6C392&lt;/uuid&gt;&lt;subtype&gt;-100&lt;/subtype&gt;&lt;publisher&gt;American Association for the Advancement of Science&lt;/publisher&gt;&lt;type&gt;-100&lt;/type&gt;&lt;/publication&gt;&lt;/bundle&gt;&lt;authors&gt;&lt;author&gt;&lt;lastName&gt;Natkanski&lt;/lastName&gt;&lt;firstName&gt;Elizabeth&lt;/firstName&gt;&lt;/author&gt;&lt;author&gt;&lt;lastName&gt;Lee&lt;/lastName&gt;&lt;firstName&gt;Wing-Yiu&lt;/firstName&gt;&lt;/author&gt;&lt;author&gt;&lt;lastName&gt;Mistry&lt;/lastName&gt;&lt;firstName&gt;Bhakti&lt;/firstName&gt;&lt;/author&gt;&lt;author&gt;&lt;lastName&gt;Casal&lt;/lastName&gt;&lt;firstName&gt;Antonio&lt;/firstName&gt;&lt;/author&gt;&lt;author&gt;&lt;lastName&gt;Molloy&lt;/lastName&gt;&lt;firstName&gt;Justin&lt;/firstName&gt;&lt;middleNames&gt;E&lt;/middleNames&gt;&lt;/author&gt;&lt;author&gt;&lt;lastName&gt;Tolar&lt;/lastName&gt;&lt;firstName&gt;Pavel&lt;/firstNam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[17,77-79]</w:t>
      </w:r>
      <w:r w:rsidR="007A2AA7" w:rsidRPr="007A2AA7">
        <w:rPr>
          <w:rFonts w:ascii="Arial" w:hAnsi="Arial" w:cs="Arial"/>
          <w:sz w:val="22"/>
          <w:szCs w:val="22"/>
          <w:lang w:eastAsia="zh-CN"/>
        </w:rPr>
        <w:fldChar w:fldCharType="end"/>
      </w:r>
      <w:r w:rsidRPr="007A2AA7">
        <w:rPr>
          <w:rFonts w:ascii="Arial" w:hAnsi="Arial" w:cs="Arial"/>
          <w:sz w:val="22"/>
          <w:szCs w:val="22"/>
        </w:rPr>
        <w:t xml:space="preserve">. Experimentally it has been observed that BCR-antigen bond lifetimes of ~20 s are required for the recruitment of Src-family kinases and assembly of clathrin-coated structures, supporting a kinetic proofreading </w:t>
      </w:r>
      <w:r w:rsidR="0016078C">
        <w:rPr>
          <w:rFonts w:ascii="Arial" w:hAnsi="Arial" w:cs="Arial"/>
          <w:sz w:val="22"/>
          <w:szCs w:val="22"/>
        </w:rPr>
        <w:t>mechanism for B cell activation</w:t>
      </w:r>
      <w:r w:rsidRPr="007A2AA7">
        <w:rPr>
          <w:rFonts w:ascii="Arial" w:hAnsi="Arial" w:cs="Arial"/>
          <w:sz w:val="22"/>
          <w:szCs w:val="22"/>
        </w:rPr>
        <w:t xml:space="preserve"> in which B cells need to remain engaged for a finite period of time before becoming signalling capable</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&lt;citation&gt;&lt;priority&gt;61&lt;/priority&gt;&lt;uuid&gt;053B5476-5A29-4354-B144-B026E6D1740D&lt;/uuid&gt;&lt;publications&gt;&lt;publication&gt;&lt;subtype&gt;400&lt;/subtype&gt;&lt;title&gt;Discrimination of membrane antigen affinity by B cells requires dominance of kinetic proofreading over serial engagement&lt;/title&gt;&lt;url&gt;http://www.nature.com/doifinder/10.1038/cmi.2011.29&lt;/url&gt;&lt;volume&gt;9&lt;/volume&gt;&lt;publication_date&gt;99201100001200000000200000&lt;/publication_date&gt;&lt;uuid&gt;45C23578-494A-40E7-91BA-E3737AB60D38&lt;/uuid&gt;&lt;type&gt;400&lt;/type&gt;&lt;number&gt;1&lt;/number&gt;&lt;citekey&gt;Tsourkas:2011ht&lt;/citekey&gt;&lt;doi&gt;10.1038/cmi.2011.29&lt;/doi&gt;&lt;startpage&gt;62&lt;/startpage&gt;&lt;endpage&gt;74&lt;/endpage&gt;&lt;bundle&gt;&lt;publication&gt;&lt;title&gt;Cellular and Molecular Immunology&lt;/title&gt;&lt;uuid&gt;F37F29FB-91C6-4D25-8A00-21988C08B169&lt;/uuid&gt;&lt;subtype&gt;-100&lt;/subtype&gt;&lt;publisher&gt;Nature Publishing Group&lt;/publisher&gt;&lt;type&gt;-100&lt;/type&gt;&lt;/publication&gt;&lt;/bundle&gt;&lt;authors&gt;&lt;author&gt;&lt;lastName&gt;Tsourkas&lt;/lastName&gt;&lt;firstName&gt;Philippos&lt;/firstName&gt;&lt;middleNames&gt;K&lt;/middleNames&gt;&lt;/author&gt;&lt;author&gt;&lt;lastName&gt;Liu&lt;/lastName&gt;&lt;firstName&gt;Wanli&lt;/firstName&gt;&lt;/author&gt;&lt;author&gt;&lt;lastName&gt;Das&lt;/lastName&gt;&lt;firstName&gt;Somkanya&lt;/firstName&gt;&lt;middleNames&gt;C&lt;/middleNames&gt;&lt;/author&gt;&lt;author&gt;&lt;lastName&gt;Pierce&lt;/lastName&gt;&lt;firstName&gt;Susan&lt;/firstName&gt;&lt;middleNames&gt;K&lt;/middleNames&gt;&lt;/author&gt;&lt;author&gt;&lt;lastName&gt;Raychaudhuri&lt;/lastName&gt;&lt;firstName&gt;Subhadip&lt;/firstNam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[80]</w:t>
      </w:r>
      <w:r w:rsidR="007A2AA7" w:rsidRPr="007A2AA7">
        <w:rPr>
          <w:rFonts w:ascii="Arial" w:hAnsi="Arial" w:cs="Arial"/>
          <w:sz w:val="22"/>
          <w:szCs w:val="22"/>
          <w:lang w:eastAsia="zh-CN"/>
        </w:rPr>
        <w:fldChar w:fldCharType="end"/>
      </w:r>
      <w:r w:rsidRPr="007A2AA7">
        <w:rPr>
          <w:rFonts w:ascii="Arial" w:hAnsi="Arial" w:cs="Arial"/>
          <w:sz w:val="22"/>
          <w:szCs w:val="22"/>
        </w:rPr>
        <w:t>. It has been shown that the BCR can directly activate myosin IIa</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&lt;citation&gt;&lt;priority&gt;62&lt;/priority&gt;&lt;uuid&gt;0B620EA8-C1EA-45E1-A22B-92A312215AF9&lt;/uuid&gt;&lt;publications&gt;&lt;publication&gt;&lt;subtype&gt;400&lt;/subtype&gt;&lt;title&gt;The actin-based motor protein myosin II regulates MHC class II trafficking and BCR-driven antigen presentation.&lt;/title&gt;&lt;url&gt;http://eutils.ncbi.nlm.nih.gov/entrez/eutils/elink.fcgi?dbfrom=pubmed&amp;amp;id=17389233&amp;amp;retmode=ref&amp;amp;cmd=prlinks&lt;/url&gt;&lt;volume&gt;176&lt;/volume&gt;&lt;publication_date&gt;99200703261200000000222000&lt;/publication_date&gt;&lt;uuid&gt;CDEF42D0-B1A8-487A-9A8D-D3F2DE908716&lt;/uuid&gt;&lt;type&gt;400&lt;/type&gt;&lt;number&gt;7&lt;/number&gt;&lt;doi&gt;10.1083/jcb.200611147&lt;/doi&gt;&lt;institution&gt;Institut National de la Santé et de la Recherche Medicale Unité 653, Unité Mixte de Recherche 144 Institut Curie, 75005 Paris, France.&lt;/institution&gt;&lt;startpage&gt;1007&lt;/startpage&gt;&lt;endpage&gt;1019&lt;/endpage&gt;&lt;bundle&gt;&lt;publication&gt;&lt;title&gt;The Journal of Cell Biology&lt;/title&gt;&lt;uuid&gt;F88FCB1E-703B-47F6-84D7-0C0BBF2B7EE8&lt;/uuid&gt;&lt;subtype&gt;-100&lt;/subtype&gt;&lt;publisher&gt;Rockefeller Univ Press&lt;/publisher&gt;&lt;type&gt;-100&lt;/type&gt;&lt;/publication&gt;&lt;/bundle&gt;&lt;authors&gt;&lt;author&gt;&lt;lastName&gt;Vascotto&lt;/lastName&gt;&lt;firstName&gt;Fulvia&lt;/firstName&gt;&lt;/author&gt;&lt;author&gt;&lt;lastName&gt;Lankar&lt;/lastName&gt;&lt;firstName&gt;Danielle&lt;/firstName&gt;&lt;/author&gt;&lt;author&gt;&lt;lastName&gt;Faure-André&lt;/lastName&gt;&lt;firstName&gt;Gabrielle&lt;/firstName&gt;&lt;/author&gt;&lt;author&gt;&lt;lastName&gt;Vargas&lt;/lastName&gt;&lt;firstName&gt;Pablo&lt;/firstName&gt;&lt;/author&gt;&lt;author&gt;&lt;lastName&gt;Diaz&lt;/lastName&gt;&lt;firstName&gt;Jheimmy&lt;/firstName&gt;&lt;/author&gt;&lt;author&gt;&lt;lastName&gt;Roux&lt;/lastName&gt;&lt;nonDroppingParticle&gt;Le&lt;/nonDroppingParticle&gt;&lt;firstName&gt;Delphine&lt;/firstName&gt;&lt;/author&gt;&lt;author&gt;&lt;lastName&gt;Yuseff&lt;/lastName&gt;&lt;firstName&gt;Maria-Isabel&lt;/firstName&gt;&lt;/author&gt;&lt;author&gt;&lt;lastName&gt;Sibarita&lt;/lastName&gt;&lt;firstName&gt;Jean-Baptiste&lt;/firstName&gt;&lt;/author&gt;&lt;author&gt;&lt;lastName&gt;Boes&lt;/lastName&gt;&lt;firstName&gt;Marianne&lt;/firstName&gt;&lt;/author&gt;&lt;author&gt;&lt;lastName&gt;Raposo&lt;/lastName&gt;&lt;firstName&gt;Graça&lt;/firstName&gt;&lt;/author&gt;&lt;author&gt;&lt;lastName&gt;Mougneau&lt;/lastName&gt;&lt;firstName&gt;Evelyne&lt;/firstName&gt;&lt;/author&gt;&lt;author&gt;&lt;lastName&gt;Glaichenhaus&lt;/lastName&gt;&lt;firstName&gt;Nicolas&lt;/firstName&gt;&lt;/author&gt;&lt;author&gt;&lt;lastName&gt;Bonnerot&lt;/lastName&gt;&lt;firstName&gt;Christian&lt;/firstName&gt;&lt;/author&gt;&lt;author&gt;&lt;lastName&gt;Manoury&lt;/lastName&gt;&lt;firstName&gt;Bénédicte&lt;/firstName&gt;&lt;/author&gt;&lt;author&gt;&lt;lastName&gt;Lennon-Duménil&lt;/lastName&gt;&lt;firstName&gt;Ana-Maria&lt;/firstNam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[81]</w:t>
      </w:r>
      <w:r w:rsidR="007A2AA7" w:rsidRPr="007A2AA7">
        <w:rPr>
          <w:rFonts w:ascii="Arial" w:hAnsi="Arial" w:cs="Arial"/>
          <w:sz w:val="22"/>
          <w:szCs w:val="22"/>
          <w:lang w:eastAsia="zh-CN"/>
        </w:rPr>
        <w:fldChar w:fldCharType="end"/>
      </w:r>
      <w:r w:rsidRPr="007A2AA7">
        <w:rPr>
          <w:rFonts w:ascii="Arial" w:hAnsi="Arial" w:cs="Arial"/>
          <w:sz w:val="22"/>
          <w:szCs w:val="22"/>
        </w:rPr>
        <w:t>, and rupture of all BCR-antigen bonds in a cluster leads to rapid dissociation of actin filaments and clearance of myosin IIa associated with the cluster. Together, these observations suggest that BCR signalling regulates the timing and intensity of myosin IIa contractility, which may require BCR tension. Indeed, stochastic simulations support an adaptive model of antigen affinity discrimination in which the strength and timing of mechanical forces is coupled to readouts from the BCR</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&lt;citation&gt;&lt;priority&gt;63&lt;/priority&gt;&lt;uuid&gt;D25A4217-3C74-49A3-8F31-7A68322CD1F4&lt;/uuid&gt;&lt;publications&gt;&lt;publication&gt;&lt;subtype&gt;400&lt;/subtype&gt;&lt;title&gt;Force generation in B-cell synapses: mechanisms coupling B-cell receptor binding to antigen internalization and affinity discrimination.&lt;/title&gt;&lt;url&gt;http://eutils.ncbi.nlm.nih.gov/entrez/eutils/elink.fcgi?dbfrom=pubmed&amp;amp;id=24840948&amp;amp;retmode=ref&amp;amp;cmd=prlinks&lt;/url&gt;&lt;volume&gt;123&lt;/volume&gt;&lt;publication_date&gt;99201400001200000000200000&lt;/publication_date&gt;&lt;uuid&gt;B1BBC037-87C9-4C11-BEF8-F72F209CC3EB&lt;/uuid&gt;&lt;type&gt;400&lt;/type&gt;&lt;citekey&gt;Tolar:2014ea&lt;/citekey&gt;&lt;doi&gt;10.1016/B978-0-12-800266-7.00002-9&lt;/doi&gt;&lt;institution&gt;Division of Immune Cell Biology, National Institute for Medical Research, London, United Kingdom. Electronic address: ptolar@nimr.mrc.ac.uk.&lt;/institution&gt;&lt;startpage&gt;69&lt;/startpage&gt;&lt;endpage&gt;100&lt;/endpage&gt;&lt;bundle&gt;&lt;publication&gt;&lt;title&gt;Advances in immunology&lt;/title&gt;&lt;uuid&gt;EEDD98F4-E7BA-454C-A92E-22CD84E2D336&lt;/uuid&gt;&lt;subtype&gt;-100&lt;/subtype&gt;&lt;publisher&gt;Academic Press&lt;/publisher&gt;&lt;type&gt;-100&lt;/type&gt;&lt;/publication&gt;&lt;/bundle&gt;&lt;authors&gt;&lt;author&gt;&lt;lastName&gt;Tolar&lt;/lastName&gt;&lt;firstName&gt;Pavel&lt;/firstName&gt;&lt;/author&gt;&lt;author&gt;&lt;lastName&gt;Spillane&lt;/lastName&gt;&lt;firstName&gt;Katelyn&lt;/firstName&gt;&lt;middleNames&gt;M&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[82]</w:t>
      </w:r>
      <w:r w:rsidR="007A2AA7" w:rsidRPr="007A2AA7">
        <w:rPr>
          <w:rFonts w:ascii="Arial" w:hAnsi="Arial" w:cs="Arial"/>
          <w:sz w:val="22"/>
          <w:szCs w:val="22"/>
          <w:lang w:eastAsia="zh-CN"/>
        </w:rPr>
        <w:fldChar w:fldCharType="end"/>
      </w:r>
      <w:r w:rsidRPr="007A2AA7">
        <w:rPr>
          <w:rFonts w:ascii="Arial" w:hAnsi="Arial" w:cs="Arial"/>
          <w:sz w:val="22"/>
          <w:szCs w:val="22"/>
        </w:rPr>
        <w:t>.</w:t>
      </w:r>
    </w:p>
    <w:p w:rsidR="007C411C" w:rsidRPr="007A2AA7" w:rsidRDefault="007C411C" w:rsidP="005B0A2D">
      <w:pPr>
        <w:spacing w:line="480" w:lineRule="auto"/>
        <w:rPr>
          <w:rFonts w:ascii="Arial" w:hAnsi="Arial" w:cs="Arial"/>
          <w:sz w:val="22"/>
          <w:szCs w:val="22"/>
        </w:rPr>
      </w:pPr>
    </w:p>
    <w:p w:rsidR="007C411C" w:rsidRPr="00C36CC8" w:rsidRDefault="00C36CC8" w:rsidP="005B0A2D">
      <w:pPr>
        <w:tabs>
          <w:tab w:val="left" w:pos="284"/>
        </w:tabs>
        <w:spacing w:line="480" w:lineRule="auto"/>
        <w:rPr>
          <w:rFonts w:ascii="Arial" w:hAnsi="Arial" w:cs="Arial"/>
          <w:i/>
          <w:sz w:val="22"/>
          <w:szCs w:val="22"/>
        </w:rPr>
      </w:pPr>
      <w:bookmarkStart w:id="15" w:name="B_cell_sensitivity_to_synapse_"/>
      <w:r w:rsidRPr="00C36CC8">
        <w:rPr>
          <w:rFonts w:ascii="Arial" w:hAnsi="Arial" w:cs="Arial"/>
          <w:i/>
          <w:sz w:val="22"/>
          <w:szCs w:val="22"/>
        </w:rPr>
        <w:t xml:space="preserve">3.5. </w:t>
      </w:r>
      <w:r w:rsidR="007C411C" w:rsidRPr="00C36CC8">
        <w:rPr>
          <w:rFonts w:ascii="Arial" w:hAnsi="Arial" w:cs="Arial"/>
          <w:i/>
          <w:sz w:val="22"/>
          <w:szCs w:val="22"/>
        </w:rPr>
        <w:t>BCR</w:t>
      </w:r>
      <w:bookmarkEnd w:id="15"/>
      <w:r w:rsidR="007C411C" w:rsidRPr="00C36CC8">
        <w:rPr>
          <w:rFonts w:ascii="Arial" w:hAnsi="Arial" w:cs="Arial"/>
          <w:i/>
          <w:sz w:val="22"/>
          <w:szCs w:val="22"/>
        </w:rPr>
        <w:t>-antigen bond mechanics</w:t>
      </w:r>
    </w:p>
    <w:p w:rsidR="007C411C" w:rsidRPr="007A2AA7" w:rsidRDefault="007C411C" w:rsidP="005B0A2D">
      <w:pPr>
        <w:tabs>
          <w:tab w:val="left" w:pos="284"/>
        </w:tabs>
        <w:spacing w:line="480" w:lineRule="auto"/>
        <w:rPr>
          <w:rFonts w:ascii="Arial" w:hAnsi="Arial" w:cs="Arial"/>
          <w:sz w:val="22"/>
          <w:szCs w:val="22"/>
        </w:rPr>
      </w:pPr>
      <w:r w:rsidRPr="007A2AA7">
        <w:rPr>
          <w:rFonts w:ascii="Arial" w:hAnsi="Arial" w:cs="Arial"/>
          <w:sz w:val="22"/>
          <w:szCs w:val="22"/>
        </w:rPr>
        <w:tab/>
      </w:r>
      <w:r w:rsidRPr="007A2AA7">
        <w:rPr>
          <w:rFonts w:ascii="Arial" w:hAnsi="Arial" w:cs="Arial"/>
          <w:sz w:val="22"/>
          <w:szCs w:val="22"/>
        </w:rPr>
        <w:tab/>
        <w:t>The strength of a bond — i.e., the force at which the bond is most likely to rupture — is a dynamic property that depends upon bond chemistry, molecular compliance, and loading speed</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&lt;citation&gt;&lt;priority&gt;64&lt;/priority&gt;&lt;uuid&gt;1B34905F-A08B-48DD-BBE9-0CC8C8A867E7&lt;/uuid&gt;&lt;publications&gt;&lt;publication&gt;&lt;subtype&gt;400&lt;/subtype&gt;&lt;title&gt;Strength of a weak bond connecting flexible polymer chains.&lt;/title&gt;&lt;url&gt;http://linkinghub.elsevier.com/retrieve/pii/S0006349599773996&lt;/url&gt;&lt;volume&gt;76&lt;/volume&gt;&lt;publication_date&gt;99199905001200000000220000&lt;/publication_date&gt;&lt;uuid&gt;C76326C8-6E5F-45B4-8CF8-C89AB8B5DAA6&lt;/uuid&gt;&lt;type&gt;400&lt;/type&gt;&lt;number&gt;5&lt;/number&gt;&lt;citekey&gt;Evans:1999jw&lt;/citekey&gt;&lt;doi&gt;10.1016/S0006-3495(99)77399-6&lt;/doi&gt;&lt;institution&gt;Physics and Pathology, University of British Columbia, Vancouver, British Columbia V6T 1Z1, Canada. evans@physics.ubc.ca&lt;/institution&gt;&lt;startpage&gt;2439&lt;/startpage&gt;&lt;endpage&gt;2447&lt;/endpage&gt;&lt;bundle&gt;&lt;publication&gt;&lt;title&gt;Biophysical Journal&lt;/title&gt;&lt;uuid&gt;89340242-4CA1-4EFA-9D67-A665DED87710&lt;/uuid&gt;&lt;subtype&gt;-100&lt;/subtype&gt;&lt;publisher&gt;Cell Press&lt;/publisher&gt;&lt;type&gt;-100&lt;/type&gt;&lt;/publication&gt;&lt;/bundle&gt;&lt;authors&gt;&lt;author&gt;&lt;lastName&gt;Evans&lt;/lastName&gt;&lt;firstName&gt;E&lt;/firstName&gt;&lt;/author&gt;&lt;author&gt;&lt;lastName&gt;Ritchie&lt;/lastName&gt;&lt;firstName&gt;K&lt;/firstName&gt;&lt;/author&gt;&lt;/authors&gt;&lt;/publication&gt;&lt;publication&gt;&lt;subtype&gt;400&lt;/subtype&gt;&lt;title&gt;Probing the relation between force--lifetime--and chemistry in single molecular bonds.&lt;/title&gt;&lt;url&gt;http://www.annualreviews.org/doi/10.1146/annurev.biophys.30.1.105&lt;/url&gt;&lt;volume&gt;30&lt;/volume&gt;&lt;publication_date&gt;99200100001200000000200000&lt;/publication_date&gt;&lt;uuid&gt;9D692E48-3406-425B-A724-EACD15CE4FA7&lt;/uuid&gt;&lt;type&gt;400&lt;/type&gt;&lt;number&gt;1&lt;/number&gt;&lt;doi&gt;10.1146/annurev.biophys.30.1.105&lt;/doi&gt;&lt;institution&gt;Physics and Pathology, University of British Columbia, Vancouver, V6T 2A6, Canada. evans@physics.ubc.ca&lt;/institution&gt;&lt;startpage&gt;105&lt;/startpage&gt;&lt;endpage&gt;128&lt;/endpage&gt;&lt;bundle&gt;&lt;publication&gt;&lt;title&gt;Annual review of biophysics and biomolecular structure&lt;/title&gt;&lt;uuid&gt;E3384F0B-39B2-45AE-AF6E-DC67F370F97F&lt;/uuid&gt;&lt;subtype&gt;-100&lt;/subtype&gt;&lt;type&gt;-100&lt;/type&gt;&lt;/publication&gt;&lt;/bundle&gt;&lt;authors&gt;&lt;author&gt;&lt;lastName&gt;Evans&lt;/lastName&gt;&lt;firstName&gt;E&lt;/firstNam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[76,83]</w:t>
      </w:r>
      <w:r w:rsidR="007A2AA7" w:rsidRPr="007A2AA7">
        <w:rPr>
          <w:rFonts w:ascii="Arial" w:hAnsi="Arial" w:cs="Arial"/>
          <w:sz w:val="22"/>
          <w:szCs w:val="22"/>
          <w:lang w:eastAsia="zh-CN"/>
        </w:rPr>
        <w:fldChar w:fldCharType="end"/>
      </w:r>
      <w:r w:rsidRPr="007A2AA7">
        <w:rPr>
          <w:rFonts w:ascii="Arial" w:hAnsi="Arial" w:cs="Arial"/>
          <w:sz w:val="22"/>
          <w:szCs w:val="22"/>
        </w:rPr>
        <w:t xml:space="preserve">. BCR interactions with antigens are noncovalent bonds that form </w:t>
      </w:r>
      <w:r w:rsidRPr="007A2AA7">
        <w:rPr>
          <w:rFonts w:ascii="Arial" w:hAnsi="Arial" w:cs="Arial"/>
          <w:sz w:val="22"/>
          <w:szCs w:val="22"/>
        </w:rPr>
        <w:lastRenderedPageBreak/>
        <w:t>through weak interactions such as Van der Waals forces, hydrogen bonds, hydrophobic interactions, and electrostatic forces, and have energies on the order of k</w:t>
      </w:r>
      <w:r w:rsidRPr="007A2AA7">
        <w:rPr>
          <w:rFonts w:ascii="Arial" w:hAnsi="Arial" w:cs="Arial"/>
          <w:sz w:val="22"/>
          <w:szCs w:val="22"/>
          <w:vertAlign w:val="subscript"/>
        </w:rPr>
        <w:t>B</w:t>
      </w:r>
      <w:r w:rsidRPr="007A2AA7">
        <w:rPr>
          <w:rFonts w:ascii="Arial" w:hAnsi="Arial" w:cs="Arial"/>
          <w:sz w:val="22"/>
          <w:szCs w:val="22"/>
        </w:rPr>
        <w:t>T. In solution at equilibrium, molecules continuously associate and dissociate under zero force as the result of thermal fluctuations. The strength of binding between an antibody and an antigen is typically reported as the equilibrium dissociation constant (K</w:t>
      </w:r>
      <w:r w:rsidRPr="007A2AA7">
        <w:rPr>
          <w:rFonts w:ascii="Arial" w:hAnsi="Arial" w:cs="Arial"/>
          <w:sz w:val="22"/>
          <w:szCs w:val="22"/>
          <w:vertAlign w:val="subscript"/>
        </w:rPr>
        <w:t>d</w:t>
      </w:r>
      <w:r w:rsidRPr="007A2AA7">
        <w:rPr>
          <w:rFonts w:ascii="Arial" w:hAnsi="Arial" w:cs="Arial"/>
          <w:sz w:val="22"/>
          <w:szCs w:val="22"/>
        </w:rPr>
        <w:t>), which is the ratio of the bond dissociation and association rates at equilibrium in solution and has units of M (K</w:t>
      </w:r>
      <w:r w:rsidRPr="007A2AA7">
        <w:rPr>
          <w:rFonts w:ascii="Arial" w:hAnsi="Arial" w:cs="Arial"/>
          <w:sz w:val="22"/>
          <w:szCs w:val="22"/>
          <w:vertAlign w:val="subscript"/>
        </w:rPr>
        <w:t>d</w:t>
      </w:r>
      <w:r w:rsidRPr="007A2AA7">
        <w:rPr>
          <w:rFonts w:ascii="Arial" w:hAnsi="Arial" w:cs="Arial"/>
          <w:sz w:val="22"/>
          <w:szCs w:val="22"/>
        </w:rPr>
        <w:t xml:space="preserve"> = k</w:t>
      </w:r>
      <w:r w:rsidRPr="007A2AA7">
        <w:rPr>
          <w:rFonts w:ascii="Arial" w:hAnsi="Arial" w:cs="Arial"/>
          <w:sz w:val="22"/>
          <w:szCs w:val="22"/>
          <w:vertAlign w:val="subscript"/>
        </w:rPr>
        <w:t>off</w:t>
      </w:r>
      <w:r w:rsidRPr="007A2AA7">
        <w:rPr>
          <w:rFonts w:ascii="Arial" w:hAnsi="Arial" w:cs="Arial"/>
          <w:sz w:val="22"/>
          <w:szCs w:val="22"/>
        </w:rPr>
        <w:t>/k</w:t>
      </w:r>
      <w:r w:rsidRPr="007A2AA7">
        <w:rPr>
          <w:rFonts w:ascii="Arial" w:hAnsi="Arial" w:cs="Arial"/>
          <w:sz w:val="22"/>
          <w:szCs w:val="22"/>
          <w:vertAlign w:val="subscript"/>
        </w:rPr>
        <w:t>on</w:t>
      </w:r>
      <w:r w:rsidRPr="007A2AA7">
        <w:rPr>
          <w:rFonts w:ascii="Arial" w:hAnsi="Arial" w:cs="Arial"/>
          <w:sz w:val="22"/>
          <w:szCs w:val="22"/>
        </w:rPr>
        <w:t>). The dissociation constant is inversely related to bond affinity (K</w:t>
      </w:r>
      <w:r w:rsidRPr="007A2AA7">
        <w:rPr>
          <w:rFonts w:ascii="Arial" w:hAnsi="Arial" w:cs="Arial"/>
          <w:sz w:val="22"/>
          <w:szCs w:val="22"/>
          <w:vertAlign w:val="subscript"/>
        </w:rPr>
        <w:t>a</w:t>
      </w:r>
      <w:r w:rsidRPr="007A2AA7">
        <w:rPr>
          <w:rFonts w:ascii="Arial" w:hAnsi="Arial" w:cs="Arial"/>
          <w:sz w:val="22"/>
          <w:szCs w:val="22"/>
        </w:rPr>
        <w:t xml:space="preserve"> = 1/K</w:t>
      </w:r>
      <w:r w:rsidRPr="007A2AA7">
        <w:rPr>
          <w:rFonts w:ascii="Arial" w:hAnsi="Arial" w:cs="Arial"/>
          <w:sz w:val="22"/>
          <w:szCs w:val="22"/>
          <w:vertAlign w:val="subscript"/>
        </w:rPr>
        <w:t>d</w:t>
      </w:r>
      <w:r w:rsidRPr="007A2AA7">
        <w:rPr>
          <w:rFonts w:ascii="Arial" w:hAnsi="Arial" w:cs="Arial"/>
          <w:sz w:val="22"/>
          <w:szCs w:val="22"/>
        </w:rPr>
        <w:t xml:space="preserve">). </w:t>
      </w:r>
    </w:p>
    <w:p w:rsidR="007C411C" w:rsidRPr="007A2AA7" w:rsidRDefault="007C411C" w:rsidP="005B0A2D">
      <w:pPr>
        <w:tabs>
          <w:tab w:val="left" w:pos="284"/>
        </w:tabs>
        <w:spacing w:line="480" w:lineRule="auto"/>
        <w:rPr>
          <w:rFonts w:ascii="Arial" w:hAnsi="Arial" w:cs="Arial"/>
          <w:sz w:val="22"/>
          <w:szCs w:val="22"/>
        </w:rPr>
      </w:pPr>
      <w:r w:rsidRPr="007A2AA7">
        <w:rPr>
          <w:rFonts w:ascii="Arial" w:hAnsi="Arial" w:cs="Arial"/>
          <w:sz w:val="22"/>
          <w:szCs w:val="22"/>
        </w:rPr>
        <w:tab/>
      </w:r>
      <w:r w:rsidRPr="007A2AA7">
        <w:rPr>
          <w:rFonts w:ascii="Arial" w:hAnsi="Arial" w:cs="Arial"/>
          <w:sz w:val="22"/>
          <w:szCs w:val="22"/>
        </w:rPr>
        <w:tab/>
        <w:t>Bonds between membrane receptors and their ligands in the immune synapse are subject to lateral and tensile forces that influence the lifetimes of those bonds. Single-molecule force measurements of antibody-antigen bonds indicate that the duration of these bonds is shortened under mechanical load</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&lt;citation&gt;&lt;priority&gt;65&lt;/priority&gt;&lt;uuid&gt;ED42124F-6683-4B27-8653-12704C2CA2CD&lt;/uuid&gt;&lt;publications&gt;&lt;publication&gt;&lt;subtype&gt;400&lt;/subtype&gt;&lt;title&gt;Affinity-matured recombinant antibody fragments analyzed by single-molecule force spectroscopy.&lt;/title&gt;&lt;url&gt;http://eutils.ncbi.nlm.nih.gov/entrez/eutils/elink.fcgi?dbfrom=pubmed&amp;amp;id=17675348&amp;amp;retmode=ref&amp;amp;cmd=prlinks&lt;/url&gt;&lt;volume&gt;93&lt;/volume&gt;&lt;publication_date&gt;99200711151200000000222000&lt;/publication_date&gt;&lt;uuid&gt;384DB6CB-9E8F-4A6A-96B7-31506350022A&lt;/uuid&gt;&lt;type&gt;400&lt;/type&gt;&lt;number&gt;10&lt;/number&gt;&lt;doi&gt;10.1529/biophysj.107.112532&lt;/doi&gt;&lt;institution&gt;Lehrstuhl für Angewandte Physik and Center for Nanoscience, Ludwig-Maximilians-Universität München, Munich, Germany. julia@morfill.de&lt;/institution&gt;&lt;startpage&gt;3583&lt;/startpage&gt;&lt;endpage&gt;3590&lt;/endpage&gt;&lt;bundle&gt;&lt;publication&gt;&lt;title&gt;Biophysical Journal&lt;/title&gt;&lt;uuid&gt;89340242-4CA1-4EFA-9D67-A665DED87710&lt;/uuid&gt;&lt;subtype&gt;-100&lt;/subtype&gt;&lt;publisher&gt;Cell Press&lt;/publisher&gt;&lt;type&gt;-100&lt;/type&gt;&lt;/publication&gt;&lt;/bundle&gt;&lt;authors&gt;&lt;author&gt;&lt;lastName&gt;Morfill&lt;/lastName&gt;&lt;firstName&gt;Julia&lt;/firstName&gt;&lt;/author&gt;&lt;author&gt;&lt;lastName&gt;Blank&lt;/lastName&gt;&lt;firstName&gt;Kerstin&lt;/firstName&gt;&lt;/author&gt;&lt;author&gt;&lt;lastName&gt;Zahnd&lt;/lastName&gt;&lt;firstName&gt;Christian&lt;/firstName&gt;&lt;/author&gt;&lt;author&gt;&lt;lastName&gt;Luginbühl&lt;/lastName&gt;&lt;firstName&gt;Beatrice&lt;/firstName&gt;&lt;/author&gt;&lt;author&gt;&lt;lastName&gt;Kühner&lt;/lastName&gt;&lt;firstName&gt;Ferdinand&lt;/firstName&gt;&lt;/author&gt;&lt;author&gt;&lt;lastName&gt;Gottschalk&lt;/lastName&gt;&lt;firstName&gt;Kay-E&lt;/firstName&gt;&lt;/author&gt;&lt;author&gt;&lt;lastName&gt;Plückthun&lt;/lastName&gt;&lt;firstName&gt;Andreas&lt;/firstName&gt;&lt;/author&gt;&lt;author&gt;&lt;lastName&gt;Gaub&lt;/lastName&gt;&lt;firstName&gt;Hermann&lt;/firstName&gt;&lt;middleNames&gt;E&lt;/middleNames&gt;&lt;/author&gt;&lt;/authors&gt;&lt;/publication&gt;&lt;publication&gt;&lt;subtype&gt;400&lt;/subtype&gt;&lt;title&gt;Force-induced lysozyme--HyHEL5 antibody dissociation and its analysis by means of a cooperative binding model.&lt;/title&gt;&lt;url&gt;http://eutils.ncbi.nlm.nih.gov/entrez/eutils/elink.fcgi?dbfrom=pubmed&amp;amp;id=20655861&amp;amp;retmode=ref&amp;amp;cmd=prlinks&lt;/url&gt;&lt;volume&gt;99&lt;/volume&gt;&lt;revision_date&gt;99201003191200000000222000&lt;/revision_date&gt;&lt;publication_date&gt;99201007071200000000222000&lt;/publication_date&gt;&lt;uuid&gt;7D523A4E-29D8-47E4-A515-88374A34A8F6&lt;/uuid&gt;&lt;type&gt;400&lt;/type&gt;&lt;accepted_date&gt;99201003291200000000222000&lt;/accepted_date&gt;&lt;number&gt;1&lt;/number&gt;&lt;submission_date&gt;99201001061200000000222000&lt;/submission_date&gt;&lt;doi&gt;10.1016/j.bpj.2010.03.060&lt;/doi&gt;&lt;institution&gt;Institute for Theoretical Physics, Johannes Kepler University of Linz, Linz, Austria.&lt;/institution&gt;&lt;startpage&gt;323&lt;/startpage&gt;&lt;endpage&gt;332&lt;/endpage&gt;&lt;bundle&gt;&lt;publication&gt;&lt;title&gt;Biophysical Journal&lt;/title&gt;&lt;uuid&gt;89340242-4CA1-4EFA-9D67-A665DED87710&lt;/uuid&gt;&lt;subtype&gt;-100&lt;/subtype&gt;&lt;publisher&gt;Cell Press&lt;/publisher&gt;&lt;type&gt;-100&lt;/type&gt;&lt;/publication&gt;&lt;/bundle&gt;&lt;authors&gt;&lt;author&gt;&lt;lastName&gt;Katletz&lt;/lastName&gt;&lt;firstName&gt;Stefan&lt;/firstName&gt;&lt;/author&gt;&lt;author&gt;&lt;lastName&gt;Stroh&lt;/lastName&gt;&lt;firstName&gt;Cordula&lt;/firstName&gt;&lt;/author&gt;&lt;author&gt;&lt;lastName&gt;Rankl&lt;/lastName&gt;&lt;firstName&gt;Christian&lt;/firstName&gt;&lt;/author&gt;&lt;author&gt;&lt;lastName&gt;Titulaer&lt;/lastName&gt;&lt;firstName&gt;Urbaan&lt;/firstName&gt;&lt;middleNames&gt;M&lt;/middleNames&gt;&lt;/author&gt;&lt;author&gt;&lt;lastName&gt;Hinterdorfer&lt;/lastName&gt;&lt;firstName&gt;Peter&lt;/firstNam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[84,85]</w:t>
      </w:r>
      <w:r w:rsidR="007A2AA7" w:rsidRPr="007A2AA7">
        <w:rPr>
          <w:rFonts w:ascii="Arial" w:hAnsi="Arial" w:cs="Arial"/>
          <w:sz w:val="22"/>
          <w:szCs w:val="22"/>
          <w:lang w:eastAsia="zh-CN"/>
        </w:rPr>
        <w:fldChar w:fldCharType="end"/>
      </w:r>
      <w:r w:rsidRPr="007A2AA7">
        <w:rPr>
          <w:rFonts w:ascii="Arial" w:hAnsi="Arial" w:cs="Arial"/>
          <w:sz w:val="22"/>
          <w:szCs w:val="22"/>
        </w:rPr>
        <w:t>. Bonds of this type are called slip bonds and their lifetime can be described according to the function</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&lt;citation&gt;&lt;priority&gt;66&lt;/priority&gt;&lt;uuid&gt;FB883E4C-8DC9-454C-9FB0-8074181502A7&lt;/uuid&gt;&lt;publications&gt;&lt;publication&gt;&lt;subtype&gt;400&lt;/subtype&gt;&lt;title&gt;Models for the specific adhesion of cells to cells.&lt;/title&gt;&lt;url&gt;http://eutils.ncbi.nlm.nih.gov/entrez/eutils/elink.fcgi?dbfrom=pubmed&amp;amp;id=347575&amp;amp;retmode=ref&amp;amp;cmd=prlinks&lt;/url&gt;&lt;volume&gt;200&lt;/volume&gt;&lt;publication_date&gt;99197805121200000000222000&lt;/publication_date&gt;&lt;uuid&gt;B7DC13ED-DAB5-434F-8F3A-0752BFEE29F1&lt;/uuid&gt;&lt;type&gt;400&lt;/type&gt;&lt;number&gt;4342&lt;/number&gt;&lt;startpage&gt;618&lt;/startpage&gt;&lt;endpage&gt;627&lt;/endpage&gt;&lt;bundle&gt;&lt;publication&gt;&lt;title&gt;Science&lt;/title&gt;&lt;uuid&gt;D1B4A155-B7FB-415E-88D0-0CCAECF6C392&lt;/uuid&gt;&lt;subtype&gt;-100&lt;/subtype&gt;&lt;publisher&gt;American Association for the Advancement of Science&lt;/publisher&gt;&lt;type&gt;-100&lt;/type&gt;&lt;/publication&gt;&lt;/bundle&gt;&lt;authors&gt;&lt;author&gt;&lt;lastName&gt;Bell&lt;/lastName&gt;&lt;firstName&gt;G&lt;/firstName&gt;&lt;middleNames&gt;I&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[86]</w:t>
      </w:r>
      <w:r w:rsidR="007A2AA7" w:rsidRPr="007A2AA7">
        <w:rPr>
          <w:rFonts w:ascii="Arial" w:hAnsi="Arial" w:cs="Arial"/>
          <w:sz w:val="22"/>
          <w:szCs w:val="22"/>
          <w:lang w:eastAsia="zh-CN"/>
        </w:rPr>
        <w:fldChar w:fldCharType="end"/>
      </w:r>
      <w:r w:rsidRPr="007A2AA7">
        <w:rPr>
          <w:rFonts w:ascii="Arial" w:hAnsi="Arial" w:cs="Arial"/>
          <w:sz w:val="22"/>
          <w:szCs w:val="22"/>
        </w:rPr>
        <w:t xml:space="preserve">: </w:t>
      </w:r>
    </w:p>
    <w:p w:rsidR="007C411C" w:rsidRPr="007A2AA7" w:rsidRDefault="007C411C" w:rsidP="005B0A2D">
      <w:pPr>
        <w:tabs>
          <w:tab w:val="left" w:pos="284"/>
        </w:tabs>
        <w:spacing w:line="480" w:lineRule="auto"/>
        <w:rPr>
          <w:rFonts w:ascii="Arial" w:hAnsi="Arial" w:cs="Arial"/>
          <w:sz w:val="22"/>
          <w:szCs w:val="22"/>
        </w:rPr>
      </w:pPr>
      <w:r w:rsidRPr="007A2AA7">
        <w:rPr>
          <w:rFonts w:ascii="Arial" w:hAnsi="Arial" w:cs="Arial"/>
          <w:sz w:val="22"/>
          <w:szCs w:val="22"/>
        </w:rPr>
        <w:tab/>
      </w:r>
      <w:r w:rsidRPr="007A2AA7">
        <w:rPr>
          <w:rFonts w:ascii="Arial" w:hAnsi="Arial" w:cs="Arial"/>
          <w:sz w:val="22"/>
          <w:szCs w:val="22"/>
        </w:rPr>
        <w:tab/>
      </w:r>
      <w:r w:rsidRPr="007A2AA7">
        <w:rPr>
          <w:rFonts w:ascii="Arial" w:hAnsi="Arial" w:cs="Arial"/>
          <w:sz w:val="22"/>
          <w:szCs w:val="22"/>
        </w:rPr>
        <w:tab/>
      </w:r>
      <w:r w:rsidRPr="007A2AA7">
        <w:rPr>
          <w:rFonts w:ascii="Arial" w:hAnsi="Arial" w:cs="Arial"/>
          <w:sz w:val="22"/>
          <w:szCs w:val="22"/>
        </w:rPr>
        <w:tab/>
      </w:r>
      <w:r w:rsidRPr="007A2AA7">
        <w:rPr>
          <w:rFonts w:ascii="Arial" w:hAnsi="Arial" w:cs="Arial"/>
          <w:sz w:val="22"/>
          <w:szCs w:val="22"/>
        </w:rPr>
        <w:tab/>
      </w:r>
      <w:r w:rsidRPr="007A2AA7">
        <w:rPr>
          <w:rFonts w:ascii="Arial" w:hAnsi="Arial" w:cs="Arial"/>
          <w:sz w:val="22"/>
          <w:szCs w:val="22"/>
        </w:rPr>
        <w:tab/>
      </w:r>
      <m:oMath>
        <m:sSub>
          <m:sSubPr>
            <m:ctrlPr>
              <w:rPr>
                <w:rFonts w:ascii="Cambria Math" w:hAnsi="Cambria Math" w:cs="Arial"/>
                <w:i/>
                <w:sz w:val="22"/>
                <w:szCs w:val="22"/>
              </w:rPr>
            </m:ctrlPr>
          </m:sSubPr>
          <m:e>
            <m:r>
              <w:rPr>
                <w:rFonts w:ascii="Cambria Math" w:hAnsi="Cambria Math" w:cs="Arial"/>
                <w:sz w:val="22"/>
                <w:szCs w:val="22"/>
              </w:rPr>
              <m:t>t</m:t>
            </m:r>
          </m:e>
          <m:sub>
            <m:r>
              <w:rPr>
                <w:rFonts w:ascii="Cambria Math" w:hAnsi="Cambria Math" w:cs="Arial"/>
                <w:sz w:val="22"/>
                <w:szCs w:val="22"/>
              </w:rPr>
              <m:t>F</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t</m:t>
            </m:r>
          </m:e>
          <m:sub>
            <m:r>
              <w:rPr>
                <w:rFonts w:ascii="Cambria Math" w:hAnsi="Cambria Math" w:cs="Arial"/>
                <w:sz w:val="22"/>
                <w:szCs w:val="22"/>
              </w:rPr>
              <m:t>0</m:t>
            </m:r>
          </m:sub>
        </m:sSub>
        <m:r>
          <w:rPr>
            <w:rFonts w:ascii="Cambria Math" w:hAnsi="Cambria Math" w:cs="Arial"/>
            <w:sz w:val="22"/>
            <w:szCs w:val="22"/>
          </w:rPr>
          <m:t>×</m:t>
        </m:r>
        <m:r>
          <m:rPr>
            <m:sty m:val="p"/>
          </m:rPr>
          <w:rPr>
            <w:rFonts w:ascii="Cambria Math" w:hAnsi="Cambria Math" w:cs="Arial"/>
            <w:sz w:val="22"/>
            <w:szCs w:val="22"/>
          </w:rPr>
          <m:t>exp⁡</m:t>
        </m:r>
        <m:d>
          <m:dPr>
            <m:ctrlPr>
              <w:rPr>
                <w:rFonts w:ascii="Cambria Math" w:hAnsi="Cambria Math" w:cs="Arial"/>
                <w:i/>
                <w:sz w:val="22"/>
                <w:szCs w:val="22"/>
              </w:rPr>
            </m:ctrlPr>
          </m:dPr>
          <m:e>
            <m:f>
              <m:fPr>
                <m:ctrlPr>
                  <w:rPr>
                    <w:rFonts w:ascii="Cambria Math" w:hAnsi="Cambria Math" w:cs="Arial"/>
                    <w:i/>
                    <w:sz w:val="22"/>
                    <w:szCs w:val="22"/>
                  </w:rPr>
                </m:ctrlPr>
              </m:fPr>
              <m:num>
                <m:sSub>
                  <m:sSubPr>
                    <m:ctrlPr>
                      <w:rPr>
                        <w:rFonts w:ascii="Cambria Math" w:hAnsi="Cambria Math" w:cs="Arial"/>
                        <w:i/>
                        <w:sz w:val="22"/>
                        <w:szCs w:val="22"/>
                      </w:rPr>
                    </m:ctrlPr>
                  </m:sSubPr>
                  <m:e>
                    <m:r>
                      <w:rPr>
                        <w:rFonts w:ascii="Cambria Math" w:hAnsi="Cambria Math" w:cs="Arial"/>
                        <w:sz w:val="22"/>
                        <w:szCs w:val="22"/>
                      </w:rPr>
                      <m:t>x</m:t>
                    </m:r>
                  </m:e>
                  <m:sub>
                    <m:r>
                      <w:rPr>
                        <w:rFonts w:ascii="Cambria Math" w:hAnsi="Cambria Math" w:cs="Arial"/>
                        <w:sz w:val="22"/>
                        <w:szCs w:val="22"/>
                      </w:rPr>
                      <m:t>b</m:t>
                    </m:r>
                  </m:sub>
                </m:sSub>
                <m:r>
                  <w:rPr>
                    <w:rFonts w:ascii="Cambria Math" w:hAnsi="Cambria Math" w:cs="Arial"/>
                    <w:sz w:val="22"/>
                    <w:szCs w:val="22"/>
                  </w:rPr>
                  <m:t>F</m:t>
                </m:r>
              </m:num>
              <m:den>
                <m:sSub>
                  <m:sSubPr>
                    <m:ctrlPr>
                      <w:rPr>
                        <w:rFonts w:ascii="Cambria Math" w:hAnsi="Cambria Math" w:cs="Arial"/>
                        <w:i/>
                        <w:sz w:val="22"/>
                        <w:szCs w:val="22"/>
                      </w:rPr>
                    </m:ctrlPr>
                  </m:sSubPr>
                  <m:e>
                    <m:r>
                      <w:rPr>
                        <w:rFonts w:ascii="Cambria Math" w:hAnsi="Cambria Math" w:cs="Arial"/>
                        <w:sz w:val="22"/>
                        <w:szCs w:val="22"/>
                      </w:rPr>
                      <m:t>k</m:t>
                    </m:r>
                  </m:e>
                  <m:sub>
                    <m:r>
                      <w:rPr>
                        <w:rFonts w:ascii="Cambria Math" w:hAnsi="Cambria Math" w:cs="Arial"/>
                        <w:sz w:val="22"/>
                        <w:szCs w:val="22"/>
                      </w:rPr>
                      <m:t>B</m:t>
                    </m:r>
                  </m:sub>
                </m:sSub>
                <m:r>
                  <w:rPr>
                    <w:rFonts w:ascii="Cambria Math" w:hAnsi="Cambria Math" w:cs="Arial"/>
                    <w:sz w:val="22"/>
                    <w:szCs w:val="22"/>
                  </w:rPr>
                  <m:t>T</m:t>
                </m:r>
              </m:den>
            </m:f>
          </m:e>
        </m:d>
      </m:oMath>
      <w:r w:rsidRPr="007A2AA7">
        <w:rPr>
          <w:rFonts w:ascii="Arial" w:hAnsi="Arial" w:cs="Arial"/>
          <w:sz w:val="22"/>
          <w:szCs w:val="22"/>
        </w:rPr>
        <w:tab/>
      </w:r>
      <w:r w:rsidRPr="007A2AA7">
        <w:rPr>
          <w:rFonts w:ascii="Arial" w:hAnsi="Arial" w:cs="Arial"/>
          <w:sz w:val="22"/>
          <w:szCs w:val="22"/>
        </w:rPr>
        <w:tab/>
      </w:r>
      <w:r w:rsidRPr="007A2AA7">
        <w:rPr>
          <w:rFonts w:ascii="Arial" w:hAnsi="Arial" w:cs="Arial"/>
          <w:sz w:val="22"/>
          <w:szCs w:val="22"/>
        </w:rPr>
        <w:tab/>
        <w:t>(1)</w:t>
      </w:r>
    </w:p>
    <w:p w:rsidR="007C411C" w:rsidRPr="00080BDD" w:rsidRDefault="007C411C" w:rsidP="005B0A2D">
      <w:pPr>
        <w:tabs>
          <w:tab w:val="left" w:pos="284"/>
        </w:tabs>
        <w:spacing w:line="480" w:lineRule="auto"/>
        <w:rPr>
          <w:rFonts w:ascii="Arial" w:hAnsi="Arial" w:cs="Arial"/>
          <w:sz w:val="22"/>
          <w:szCs w:val="22"/>
          <w:rPrChange w:id="16" w:author="Pavel Tolar" w:date="2018-03-01T18:46:00Z">
            <w:rPr>
              <w:rFonts w:ascii="Arial" w:hAnsi="Arial" w:cs="Arial"/>
              <w:sz w:val="22"/>
              <w:szCs w:val="22"/>
              <w:lang w:val="de-DE"/>
            </w:rPr>
          </w:rPrChange>
        </w:rPr>
      </w:pPr>
      <w:r w:rsidRPr="007A2AA7">
        <w:rPr>
          <w:rFonts w:ascii="Arial" w:hAnsi="Arial" w:cs="Arial"/>
          <w:sz w:val="22"/>
          <w:szCs w:val="22"/>
        </w:rPr>
        <w:t>where t</w:t>
      </w:r>
      <w:r w:rsidRPr="007A2AA7">
        <w:rPr>
          <w:rFonts w:ascii="Arial" w:hAnsi="Arial" w:cs="Arial"/>
          <w:sz w:val="22"/>
          <w:szCs w:val="22"/>
          <w:vertAlign w:val="subscript"/>
        </w:rPr>
        <w:t>F</w:t>
      </w:r>
      <w:r w:rsidRPr="007A2AA7">
        <w:rPr>
          <w:rFonts w:ascii="Arial" w:hAnsi="Arial" w:cs="Arial"/>
          <w:sz w:val="22"/>
          <w:szCs w:val="22"/>
        </w:rPr>
        <w:t xml:space="preserve"> is the bond lifetime under constant force F, t</w:t>
      </w:r>
      <w:r w:rsidRPr="007A2AA7">
        <w:rPr>
          <w:rFonts w:ascii="Arial" w:hAnsi="Arial" w:cs="Arial"/>
          <w:sz w:val="22"/>
          <w:szCs w:val="22"/>
          <w:vertAlign w:val="subscript"/>
        </w:rPr>
        <w:t>0</w:t>
      </w:r>
      <w:r w:rsidRPr="007A2AA7">
        <w:rPr>
          <w:rFonts w:ascii="Arial" w:hAnsi="Arial" w:cs="Arial"/>
          <w:sz w:val="22"/>
          <w:szCs w:val="22"/>
        </w:rPr>
        <w:t xml:space="preserve"> is the bond lifetime in the absence of force, x</w:t>
      </w:r>
      <w:r w:rsidRPr="007A2AA7">
        <w:rPr>
          <w:rFonts w:ascii="Arial" w:hAnsi="Arial" w:cs="Arial"/>
          <w:sz w:val="22"/>
          <w:szCs w:val="22"/>
          <w:vertAlign w:val="subscript"/>
        </w:rPr>
        <w:t>b</w:t>
      </w:r>
      <w:r w:rsidRPr="007A2AA7">
        <w:rPr>
          <w:rFonts w:ascii="Arial" w:hAnsi="Arial" w:cs="Arial"/>
          <w:sz w:val="22"/>
          <w:szCs w:val="22"/>
        </w:rPr>
        <w:t xml:space="preserve"> is the distance the molecular components must be separated for bond rupture (~1 nm for antibody-antigen bonds), k</w:t>
      </w:r>
      <w:r w:rsidRPr="007A2AA7">
        <w:rPr>
          <w:rFonts w:ascii="Arial" w:hAnsi="Arial" w:cs="Arial"/>
          <w:sz w:val="22"/>
          <w:szCs w:val="22"/>
          <w:vertAlign w:val="subscript"/>
        </w:rPr>
        <w:t>B</w:t>
      </w:r>
      <w:r w:rsidRPr="007A2AA7">
        <w:rPr>
          <w:rFonts w:ascii="Arial" w:hAnsi="Arial" w:cs="Arial"/>
          <w:sz w:val="22"/>
          <w:szCs w:val="22"/>
        </w:rPr>
        <w:t xml:space="preserve"> is the Boltzmann constant, and T is the absolute temperature (k</w:t>
      </w:r>
      <w:r w:rsidRPr="007A2AA7">
        <w:rPr>
          <w:rFonts w:ascii="Arial" w:hAnsi="Arial" w:cs="Arial"/>
          <w:sz w:val="22"/>
          <w:szCs w:val="22"/>
          <w:vertAlign w:val="subscript"/>
        </w:rPr>
        <w:t>B</w:t>
      </w:r>
      <w:r w:rsidRPr="007A2AA7">
        <w:rPr>
          <w:rFonts w:ascii="Arial" w:hAnsi="Arial" w:cs="Arial"/>
          <w:sz w:val="22"/>
          <w:szCs w:val="22"/>
        </w:rPr>
        <w:t>T ~ 4.1 pN nm at 300 K). This bond behaviour has clear implications for B cell discrimination of antigen affinities in the immune synapse. Force is an effective way of testing bond strength on physiologically relevant timescales</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&lt;citation&gt;&lt;priority&gt;67&lt;/priority&gt;&lt;uuid&gt;47A9F962-548E-4805-912F-4E7EDAAC33CC&lt;/uuid&gt;&lt;publications&gt;&lt;publication&gt;&lt;subtype&gt;400&lt;/subtype&gt;&lt;publisher&gt;American Association for the Advancement of Science&lt;/publisher&gt;&lt;title&gt;DNA: A Programmable Force Sensor&lt;/title&gt;&lt;url&gt;http://science.sciencemag.org/content/301/5631/367.abstract&lt;/url&gt;&lt;volume&gt;301&lt;/volume&gt;&lt;publication_date&gt;99200307181200000000222000&lt;/publication_date&gt;&lt;uuid&gt;0CDC645D-F859-4F3F-AA24-90E3ABD13D98&lt;/uuid&gt;&lt;type&gt;400&lt;/type&gt;&lt;number&gt;5631&lt;/number&gt;&lt;doi&gt;10.1126/science.1084713&lt;/doi&gt;&lt;startpage&gt;367&lt;/startpage&gt;&lt;endpage&gt;370&lt;/endpage&gt;&lt;bundle&gt;&lt;publication&gt;&lt;title&gt;Science&lt;/title&gt;&lt;uuid&gt;D1B4A155-B7FB-415E-88D0-0CCAECF6C392&lt;/uuid&gt;&lt;subtype&gt;-100&lt;/subtype&gt;&lt;publisher&gt;American Association for the Advancement of Science&lt;/publisher&gt;&lt;type&gt;-100&lt;/type&gt;&lt;/publication&gt;&lt;/bundle&gt;&lt;authors&gt;&lt;author&gt;&lt;lastName&gt;Albrecht&lt;/lastName&gt;&lt;firstName&gt;Christian&lt;/firstName&gt;&lt;/author&gt;&lt;author&gt;&lt;lastName&gt;Blank&lt;/lastName&gt;&lt;firstName&gt;Kerstin&lt;/firstName&gt;&lt;/author&gt;&lt;author&gt;&lt;lastName&gt;Lalic-Mülthaler&lt;/lastName&gt;&lt;firstName&gt;Mio&lt;/firstName&gt;&lt;/author&gt;&lt;author&gt;&lt;lastName&gt;Hirler&lt;/lastName&gt;&lt;firstName&gt;Siegfried&lt;/firstName&gt;&lt;/author&gt;&lt;author&gt;&lt;lastName&gt;Mai&lt;/lastName&gt;&lt;firstName&gt;Thao&lt;/firstName&gt;&lt;/author&gt;&lt;author&gt;&lt;lastName&gt;Gilbert&lt;/lastName&gt;&lt;firstName&gt;Ilka&lt;/firstName&gt;&lt;/author&gt;&lt;author&gt;&lt;lastName&gt;Schiffmann&lt;/lastName&gt;&lt;firstName&gt;Susanne&lt;/firstName&gt;&lt;/author&gt;&lt;author&gt;&lt;lastName&gt;Bayer&lt;/lastName&gt;&lt;firstName&gt;Tom&lt;/firstName&gt;&lt;/author&gt;&lt;author&gt;&lt;lastName&gt;Clausen-Schaumann&lt;/lastName&gt;&lt;firstName&gt;Hauke&lt;/firstName&gt;&lt;/author&gt;&lt;author&gt;&lt;lastName&gt;Gaub&lt;/lastName&gt;&lt;firstName&gt;Hermann&lt;/firstName&gt;&lt;middleNames&gt;E&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[87]</w:t>
      </w:r>
      <w:r w:rsidR="007A2AA7" w:rsidRPr="007A2AA7">
        <w:rPr>
          <w:rFonts w:ascii="Arial" w:hAnsi="Arial" w:cs="Arial"/>
          <w:sz w:val="22"/>
          <w:szCs w:val="22"/>
          <w:lang w:eastAsia="zh-CN"/>
        </w:rPr>
        <w:fldChar w:fldCharType="end"/>
      </w:r>
      <w:r w:rsidRPr="007A2AA7">
        <w:rPr>
          <w:rFonts w:ascii="Arial" w:hAnsi="Arial" w:cs="Arial"/>
          <w:sz w:val="22"/>
          <w:szCs w:val="22"/>
        </w:rPr>
        <w:t xml:space="preserve">. An antibody that has a zero-force half-life of 30 minutes in solution will have a half-life of 3 minutes when subject to 10 pN of force, which would permit testing of antigen affinity within the 5-10 minute contact time between a B cell and an </w:t>
      </w:r>
      <w:r w:rsidR="008D7DF8">
        <w:rPr>
          <w:rFonts w:ascii="Arial" w:hAnsi="Arial" w:cs="Arial"/>
          <w:sz w:val="22"/>
          <w:szCs w:val="22"/>
        </w:rPr>
        <w:t>APC</w:t>
      </w:r>
      <w:r w:rsidRPr="007A2AA7">
        <w:rPr>
          <w:rFonts w:ascii="Arial" w:hAnsi="Arial" w:cs="Arial"/>
          <w:sz w:val="22"/>
          <w:szCs w:val="22"/>
        </w:rPr>
        <w:t xml:space="preserve"> in vivo</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&lt;citation&gt;&lt;priority&gt;68&lt;/priority&gt;&lt;uuid&gt;F307757C-9395-4EB0-BA5D-0F7681C44C7A&lt;/uuid&gt;&lt;publications&gt;&lt;publication&gt;&lt;subtype&gt;400&lt;/subtype&gt;&lt;publisher&gt;Nature Publishing Group&lt;/publisher&gt;&lt;title&gt;In vivo imaging of germinal centres reveals a dynamic open structure&lt;/title&gt;&lt;url&gt;http://www.nature.com/nature/journal/v446/n7131/abs/nature05573.html&lt;/url&gt;&lt;volume&gt;446&lt;/volume&gt;&lt;publication_date&gt;99200703011200000000222000&lt;/publication_date&gt;&lt;uuid&gt;4B232D62-7050-48A2-8D5C-24209308F68D&lt;/uuid&gt;&lt;type&gt;400&lt;/type&gt;&lt;number&gt;7131&lt;/number&gt;&lt;doi&gt;10.1038/nature05573&lt;/doi&gt;&lt;startpage&gt;83&lt;/startpage&gt;&lt;endpage&gt;87&lt;/endpage&gt;&lt;bundle&gt;&lt;publication&gt;&lt;title&gt;Nature&lt;/title&gt;&lt;uuid&gt;C41DEEA0-F942-406D-A37C-A16AB02FD6CA&lt;/uuid&gt;&lt;subtype&gt;-100&lt;/subtype&gt;&lt;publisher&gt;Nature Publishing Group&lt;/publisher&gt;&lt;type&gt;-100&lt;/type&gt;&lt;/publication&gt;&lt;/bundle&gt;&lt;authors&gt;&lt;author&gt;&lt;lastName&gt;Schwickert&lt;/lastName&gt;&lt;firstName&gt;Tanja&lt;/firstName&gt;&lt;middleNames&gt;A&lt;/middleNames&gt;&lt;/author&gt;&lt;author&gt;&lt;lastName&gt;Lindquist&lt;/lastName&gt;&lt;firstName&gt;Randall&lt;/firstName&gt;&lt;middleNames&gt;L&lt;/middleNames&gt;&lt;/author&gt;&lt;author&gt;&lt;lastName&gt;Shakhar&lt;/lastName&gt;&lt;firstName&gt;Guy&lt;/firstName&gt;&lt;/author&gt;&lt;author&gt;&lt;lastName&gt;Livshits&lt;/lastName&gt;&lt;firstName&gt;Geulah&lt;/firstName&gt;&lt;/author&gt;&lt;author&gt;&lt;lastName&gt;Skokos&lt;/lastName&gt;&lt;firstName&gt;Dimitris&lt;/firstName&gt;&lt;/author&gt;&lt;author&gt;&lt;lastName&gt;Kosco-Vilbois&lt;/lastName&gt;&lt;firstName&gt;Marie&lt;/firstName&gt;&lt;middleNames&gt;H&lt;/middleNames&gt;&lt;/author&gt;&lt;author&gt;&lt;lastName&gt;Dustin&lt;/lastName&gt;&lt;firstName&gt;Michael&lt;/firstName&gt;&lt;middleNames&gt;L&lt;/middleNames&gt;&lt;/author&gt;&lt;author&gt;&lt;lastName&gt;Nussenzweig&lt;/lastName&gt;&lt;firstName&gt;Michel&lt;/firstName&gt;&lt;middleNames&gt;C&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[36]</w:t>
      </w:r>
      <w:r w:rsidR="007A2AA7" w:rsidRPr="007A2AA7">
        <w:rPr>
          <w:rFonts w:ascii="Arial" w:hAnsi="Arial" w:cs="Arial"/>
          <w:sz w:val="22"/>
          <w:szCs w:val="22"/>
          <w:lang w:eastAsia="zh-CN"/>
        </w:rPr>
        <w:fldChar w:fldCharType="end"/>
      </w:r>
      <w:r w:rsidRPr="007A2AA7">
        <w:rPr>
          <w:rFonts w:ascii="Arial" w:hAnsi="Arial" w:cs="Arial"/>
          <w:sz w:val="22"/>
          <w:szCs w:val="22"/>
        </w:rPr>
        <w:t>. Force also narrows the distribution of bond lifetimes, which helps to improve discrimination of antigens with similar affinities</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&lt;citation&gt;&lt;priority&gt;69&lt;/priority&gt;&lt;uuid&gt;E8359709-408A-4D2E-BE71-37545873B256&lt;/uuid&gt;&lt;publications&gt;&lt;publication&gt;&lt;subtype&gt;400&lt;/subtype&gt;&lt;title&gt;Improved ligand discrimination by force-induced unbinding of the T cell receptor from peptide-MHC.&lt;/title&gt;&lt;url&gt;http://linkinghub.elsevier.com/retrieve/pii/S0006349513003330&lt;/url&gt;&lt;volume&gt;104&lt;/volume&gt;&lt;revision_date&gt;99201303111200000000222000&lt;/revision_date&gt;&lt;publication_date&gt;99201304161200000000222000&lt;/publication_date&gt;&lt;uuid&gt;7BE442F4-977B-4059-9F9C-A6A53DC51CF0&lt;/uuid&gt;&lt;type&gt;400&lt;/type&gt;&lt;accepted_date&gt;99201303151200000000222000&lt;/accepted_date&gt;&lt;number&gt;8&lt;/number&gt;&lt;submission_date&gt;99201211131200000000222000&lt;/submission_date&gt;&lt;doi&gt;10.1016/j.bpj.2013.03.023&lt;/doi&gt;&lt;institution&gt;Institute of Applied Physics, Vienna University of Technology, Vienna, Austria.&lt;/institution&gt;&lt;startpage&gt;1670&lt;/startpage&gt;&lt;endpage&gt;1675&lt;/endpage&gt;&lt;bundle&gt;&lt;publication&gt;&lt;title&gt;Biophysical Journal&lt;/title&gt;&lt;uuid&gt;89340242-4CA1-4EFA-9D67-A665DED87710&lt;/uuid&gt;&lt;subtype&gt;-100&lt;/subtype&gt;&lt;publisher&gt;Cell Press&lt;/publisher&gt;&lt;type&gt;-100&lt;/type&gt;&lt;/publication&gt;&lt;/bundle&gt;&lt;authors&gt;&lt;author&gt;&lt;lastName&gt;Klotzsch&lt;/lastName&gt;&lt;firstName&gt;Enrico&lt;/firstName&gt;&lt;/author&gt;&lt;author&gt;&lt;lastName&gt;Schütz&lt;/lastName&gt;&lt;firstName&gt;Gerhard&lt;/firstName&gt;&lt;middleNames&gt;J&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[88]</w:t>
      </w:r>
      <w:r w:rsidR="007A2AA7" w:rsidRPr="007A2AA7">
        <w:rPr>
          <w:rFonts w:ascii="Arial" w:hAnsi="Arial" w:cs="Arial"/>
          <w:sz w:val="22"/>
          <w:szCs w:val="22"/>
          <w:lang w:eastAsia="zh-CN"/>
        </w:rPr>
        <w:fldChar w:fldCharType="end"/>
      </w:r>
      <w:r w:rsidRPr="007A2AA7">
        <w:rPr>
          <w:rFonts w:ascii="Arial" w:hAnsi="Arial" w:cs="Arial"/>
          <w:sz w:val="22"/>
          <w:szCs w:val="22"/>
        </w:rPr>
        <w:t>. Importantly, force enables B cells to internalise high-affinity antigens preferentially over low-affinity antigens in the immune synapse</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&lt;citation&gt;&lt;priority&gt;70&lt;/priority&gt;&lt;uuid&gt;59024F7E-5D57-430D-A6D1-442FFEC4085D&lt;/uuid&gt;&lt;publications&gt;&lt;publication&gt;&lt;subtype&gt;400&lt;/subtype&gt;&lt;publisher&gt;American Association for the Advancement of Science&lt;/publisher&gt;&lt;title&gt;B Cells Use Mechanical Energy to Discriminate Antigen Affinities&lt;/title&gt;&lt;url&gt;http://www.sciencemag.org/cgi/doi/10.1126/science.1237572&lt;/url&gt;&lt;volume&gt;340&lt;/volume&gt;&lt;publication_date&gt;99201306281200000000222000&lt;/publication_date&gt;&lt;uuid&gt;9BC3DA33-55E0-4D72-B2CB-E855736F8B4C&lt;/uuid&gt;&lt;type&gt;400&lt;/type&gt;&lt;number&gt;6140&lt;/number&gt;&lt;citekey&gt;Lee:2013vq&lt;/citekey&gt;&lt;doi&gt;10.1126/science.1237572&lt;/doi&gt;&lt;startpage&gt;1587&lt;/startpage&gt;&lt;endpage&gt;1590&lt;/endpage&gt;&lt;bundle&gt;&lt;publication&gt;&lt;title&gt;Science&lt;/title&gt;&lt;uuid&gt;D1B4A155-B7FB-415E-88D0-0CCAECF6C392&lt;/uuid&gt;&lt;subtype&gt;-100&lt;/subtype&gt;&lt;publisher&gt;American Association for the Advancement of Science&lt;/publisher&gt;&lt;type&gt;-100&lt;/type&gt;&lt;/publication&gt;&lt;/bundle&gt;&lt;authors&gt;&lt;author&gt;&lt;lastName&gt;Natkanski&lt;/lastName&gt;&lt;firstName&gt;Elizabeth&lt;/firstName&gt;&lt;/author&gt;&lt;author&gt;&lt;lastName&gt;Lee&lt;/lastName&gt;&lt;firstName&gt;Wing-Yiu&lt;/firstName&gt;&lt;/author&gt;&lt;author&gt;&lt;lastName&gt;Mistry&lt;/lastName&gt;&lt;firstName&gt;Bhakti&lt;/firstName&gt;&lt;/author&gt;&lt;author&gt;&lt;lastName&gt;Casal&lt;/lastName&gt;&lt;firstName&gt;Antonio&lt;/firstName&gt;&lt;/author&gt;&lt;author&gt;&lt;lastName&gt;Molloy&lt;/lastName&gt;&lt;firstName&gt;Justin&lt;/firstName&gt;&lt;middleNames&gt;E&lt;/middleNames&gt;&lt;/author&gt;&lt;author&gt;&lt;lastName&gt;Tolar&lt;/lastName&gt;&lt;firstName&gt;Pavel&lt;/firstName&gt;&lt;/author&gt;&lt;/authors&gt;&lt;/publication&gt;&lt;publication&gt;&lt;subtype&gt;400&lt;/subtype&gt;&lt;publisher&gt;Rockefeller University Press&lt;/publisher&gt;&lt;title&gt;B cell antigen extraction is regulated by physical properties of antigen-presenting cells.&lt;/title&gt;&lt;url&gt;http://www.jcb.org/lookup/doi/10.1083/jcb.201607064&lt;/url&gt;&lt;volume&gt;216&lt;/volume&gt;&lt;revision_date&gt;99201610141200000000222000&lt;/revision_date&gt;&lt;publication_date&gt;99201701021200000000222000&lt;/publication_date&gt;&lt;uuid&gt;70B1B2FE-4847-4C17-ABDB-F45508F8CF10&lt;/uuid&gt;&lt;type&gt;400&lt;/type&gt;&lt;accepted_date&gt;99201611171200000000222000&lt;/accepted_date&gt;&lt;number&gt;1&lt;/number&gt;&lt;citekey&gt;Spillane:2017fw&lt;/citekey&gt;&lt;submission_date&gt;99201607181200000000222000&lt;/submission_date&gt;&lt;doi&gt;10.1083/jcb.201607064&lt;/doi&gt;&lt;institution&gt;Immune Receptor Activation Laboratory, The Francis Crick Institute, London NW1 1AT, England, UK.&lt;/institution&gt;&lt;startpage&gt;217&lt;/startpage&gt;&lt;endpage&gt;230&lt;/endpage&gt;&lt;bundle&gt;&lt;publication&gt;&lt;title&gt;The Journal of Cell Biology&lt;/title&gt;&lt;uuid&gt;F88FCB1E-703B-47F6-84D7-0C0BBF2B7EE8&lt;/uuid&gt;&lt;subtype&gt;-100&lt;/subtype&gt;&lt;publisher&gt;Rockefeller Univ Press&lt;/publisher&gt;&lt;type&gt;-100&lt;/type&gt;&lt;/publication&gt;&lt;/bundle&gt;&lt;authors&gt;&lt;author&gt;&lt;lastName&gt;Spillane&lt;/lastName&gt;&lt;firstName&gt;Katelyn&lt;/firstName&gt;&lt;middleNames&gt;M&lt;/middleNames&gt;&lt;/author&gt;&lt;author&gt;&lt;lastName&gt;Tolar&lt;/lastName&gt;&lt;firstName&gt;Pavel&lt;/firstNam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[17,66]</w:t>
      </w:r>
      <w:r w:rsidR="007A2AA7" w:rsidRPr="007A2AA7">
        <w:rPr>
          <w:rFonts w:ascii="Arial" w:hAnsi="Arial" w:cs="Arial"/>
          <w:sz w:val="22"/>
          <w:szCs w:val="22"/>
          <w:lang w:eastAsia="zh-CN"/>
        </w:rPr>
        <w:fldChar w:fldCharType="end"/>
      </w:r>
      <w:r w:rsidRPr="007A2AA7">
        <w:rPr>
          <w:rFonts w:ascii="Arial" w:hAnsi="Arial" w:cs="Arial"/>
          <w:sz w:val="22"/>
          <w:szCs w:val="22"/>
        </w:rPr>
        <w:t>, which is critical for selection of high-affinity B cell clones in the germinal centre and affinity maturation of antibodies</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&lt;citation&gt;&lt;priority&gt;71&lt;/priority&gt;&lt;uuid&gt;D201874E-4673-406C-B1D0-14DC8BABBE02&lt;/uuid&gt;&lt;publications&gt;&lt;publication&gt;&lt;subtype&gt;400&lt;/subtype&gt;&lt;publisher&gt;Nature Publishing Group&lt;/publisher&gt;&lt;title&gt;Role of BCR affinity in T cell-dependent antibody responses in vivo&lt;/title&gt;&lt;volume&gt;3&lt;/volume&gt;&lt;publication_date&gt;99200206011200000000222000&lt;/publication_date&gt;&lt;uuid&gt;0C386945-865B-49BD-96B6-F75AD38E72B7&lt;/uuid&gt;&lt;type&gt;400&lt;/type&gt;&lt;number&gt;6&lt;/number&gt;&lt;doi&gt;10.1038/ni803&lt;/doi&gt;&lt;startpage&gt;570&lt;/startpage&gt;&lt;endpage&gt;575&lt;/endpage&gt;&lt;bundle&gt;&lt;publication&gt;&lt;title&gt;Nature Immunology&lt;/title&gt;&lt;uuid&gt;17D8D29F-CD2E-44CB-ABF6-B3F5ED464EB1&lt;/uuid&gt;&lt;subtype&gt;-100&lt;/subtype&gt;&lt;publisher&gt;Nature Publishing Group&lt;/publisher&gt;&lt;type&gt;-100&lt;/type&gt;&lt;/publication&gt;&lt;/bundle&gt;&lt;authors&gt;&lt;author&gt;&lt;lastName&gt;Shih&lt;/lastName&gt;&lt;firstName&gt;Tien-An&lt;/firstName&gt;&lt;middleNames&gt;Yang&lt;/middleNames&gt;&lt;/author&gt;&lt;author&gt;&lt;lastName&gt;Meffre&lt;/lastName&gt;&lt;firstName&gt;Eric&lt;/firstName&gt;&lt;/author&gt;&lt;author&gt;&lt;lastName&gt;Roederer&lt;/lastName&gt;&lt;firstName&gt;Mario&lt;/firstName&gt;&lt;/author&gt;&lt;author&gt;&lt;lastName&gt;Nussenzweig&lt;/lastName&gt;&lt;firstName&gt;Michel&lt;/firstName&gt;&lt;middleNames&gt;C&lt;/middleNames&gt;&lt;/author&gt;&lt;/authors&gt;&lt;/publication&gt;&lt;publication&gt;&lt;subtype&gt;400&lt;/subtype&gt;&lt;title&gt;Germinal Center Dynamics Revealed by Multiphoton Microscopy with a Photoactivatable Fluorescent Reporter&lt;/title&gt;&lt;url&gt;http://linkinghub.elsevier.com/retrieve/pii/S0092867410012365&lt;/url&gt;&lt;volume&gt;143&lt;/volume&gt;&lt;publication_date&gt;99201011001200000000220000&lt;/publication_date&gt;&lt;uuid&gt;C1E76D62-55D9-4637-9C4C-5935526AD315&lt;/uuid&gt;&lt;type&gt;400&lt;/type&gt;&lt;number&gt;4&lt;/number&gt;&lt;doi&gt;10.1016/j.cell.2010.10.032&lt;/doi&gt;&lt;startpage&gt;592&lt;/startpage&gt;&lt;endpage&gt;605&lt;/endpage&gt;&lt;bundle&gt;&lt;publication&gt;&lt;title&gt;Cell&lt;/title&gt;&lt;uuid&gt;54654939-1552-4A7B-BB81-046EF31EC425&lt;/uuid&gt;&lt;subtype&gt;-100&lt;/subtype&gt;&lt;publisher&gt;Elsevier Inc.&lt;/publisher&gt;&lt;type&gt;-100&lt;/type&gt;&lt;/publication&gt;&lt;/bundle&gt;&lt;authors&gt;&lt;author&gt;&lt;lastName&gt;Victora&lt;/lastName&gt;&lt;firstName&gt;Gabriel&lt;/firstName&gt;&lt;middleNames&gt;D&lt;/middleNames&gt;&lt;/author&gt;&lt;author&gt;&lt;lastName&gt;Schwickert&lt;/lastName&gt;&lt;firstName&gt;Tanja&lt;/firstName&gt;&lt;middleNames&gt;A&lt;/middleNames&gt;&lt;/author&gt;&lt;author&gt;&lt;lastName&gt;Fooksman&lt;/lastName&gt;&lt;firstName&gt;David&lt;/firstName&gt;&lt;middleNames&gt;R&lt;/middleNames&gt;&lt;/author&gt;&lt;author&gt;&lt;lastName&gt;Kamphorst&lt;/lastName&gt;&lt;firstName&gt;Alice&lt;/firstName&gt;&lt;middleNames&gt;O&lt;/middleNames&gt;&lt;/author&gt;&lt;author&gt;&lt;lastName&gt;Meyer-Hermann&lt;/lastName&gt;&lt;firstName&gt;Michael&lt;/firstName&gt;&lt;/author&gt;&lt;author&gt;&lt;lastName&gt;Dustin&lt;/lastName&gt;&lt;firstName&gt;Michael&lt;/firstName&gt;&lt;middleNames&gt;L&lt;/middleNames&gt;&lt;/author&gt;&lt;author&gt;&lt;lastName&gt;Nussenzweig&lt;/lastName&gt;&lt;firstName&gt;Michel&lt;/firstName&gt;&lt;middleNames&gt;C&lt;/middleNames&gt;&lt;/author&gt;&lt;/authors&gt;&lt;/publication&gt;&lt;publication&gt;&lt;subtype&gt;400&lt;/subtype&gt;&lt;publisher&gt;Rockefeller Univ Press&lt;/publisher&gt;&lt;title&gt;A dynamic T cell–limited checkpoint regulates affinity-dependent B cell entry into the germinal center&lt;/title&gt;&lt;url&gt;http://jem.rupress.org/content/208/6/1243.full&lt;/url&gt;&lt;volume&gt;208&lt;/volume&gt;&lt;publication_date&gt;99201106061200000000222000&lt;/publication_date&gt;&lt;uuid&gt;6CB85F23-96E2-46E8-A828-19C539571271&lt;/uuid&gt;&lt;type&gt;400&lt;/type&gt;&lt;number&gt;6&lt;/number&gt;&lt;doi&gt;10.1084/jem.20102477&lt;/doi&gt;&lt;startpage&gt;1243&lt;/startpage&gt;&lt;endpage&gt;1252&lt;/endpage&gt;&lt;bundle&gt;&lt;publication&gt;&lt;title&gt;The Journal of Experimental Medicine&lt;/title&gt;&lt;uuid&gt;54FFB41C-CA23-4E8C-86D7-E2BC835F676F&lt;/uuid&gt;&lt;subtype&gt;-100&lt;/subtype&gt;&lt;publisher&gt;Rockefeller Univ Press&lt;/publisher&gt;&lt;type&gt;-100&lt;/type&gt;&lt;/publication&gt;&lt;/bundle&gt;&lt;authors&gt;&lt;author&gt;&lt;lastName&gt;Schwickert&lt;/lastName&gt;&lt;firstName&gt;Tanja&lt;/firstName&gt;&lt;middleNames&gt;A&lt;/middleNames&gt;&lt;/author&gt;&lt;author&gt;&lt;lastName&gt;Victora&lt;/lastName&gt;&lt;firstName&gt;Gabriel&lt;/firstName&gt;&lt;middleNames&gt;D&lt;/middleNames&gt;&lt;/author&gt;&lt;author&gt;&lt;lastName&gt;Fooksman&lt;/lastName&gt;&lt;firstName&gt;David&lt;/firstName&gt;&lt;middleNames&gt;R&lt;/middleNames&gt;&lt;/author&gt;&lt;author&gt;&lt;lastName&gt;Kamphorst&lt;/lastName&gt;&lt;firstName&gt;Alice&lt;/firstName&gt;&lt;middleNames&gt;O&lt;/middleNames&gt;&lt;/author&gt;&lt;author&gt;&lt;lastName&gt;Mugnier&lt;/lastName&gt;&lt;firstName&gt;Monica&lt;/firstName&gt;&lt;middleNames&gt;R&lt;/middleNames&gt;&lt;/author&gt;&lt;author&gt;&lt;lastName&gt;Gitlin&lt;/lastName&gt;&lt;firstName&gt;Alexander&lt;/firstName&gt;&lt;middleNames&gt;D&lt;/middleNames&gt;&lt;/author&gt;&lt;author&gt;&lt;lastName&gt;Dustin&lt;/lastName&gt;&lt;firstName&gt;Michael&lt;/firstName&gt;&lt;middleNames&gt;L&lt;/middleNames&gt;&lt;/author&gt;&lt;author&gt;&lt;lastName&gt;Nussenzweig&lt;/lastName&gt;&lt;firstName&gt;Michel&lt;/firstName&gt;&lt;middleNames&gt;C&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[9,11,89]</w:t>
      </w:r>
      <w:r w:rsidR="007A2AA7" w:rsidRPr="007A2AA7">
        <w:rPr>
          <w:rFonts w:ascii="Arial" w:hAnsi="Arial" w:cs="Arial"/>
          <w:sz w:val="22"/>
          <w:szCs w:val="22"/>
          <w:lang w:eastAsia="zh-CN"/>
        </w:rPr>
        <w:fldChar w:fldCharType="end"/>
      </w:r>
      <w:r w:rsidRPr="007A2AA7">
        <w:rPr>
          <w:rFonts w:ascii="Arial" w:hAnsi="Arial" w:cs="Arial"/>
          <w:sz w:val="22"/>
          <w:szCs w:val="22"/>
        </w:rPr>
        <w:t xml:space="preserve">. </w:t>
      </w:r>
    </w:p>
    <w:p w:rsidR="007C411C" w:rsidRPr="007A2AA7" w:rsidRDefault="007C411C" w:rsidP="005B0A2D">
      <w:pPr>
        <w:tabs>
          <w:tab w:val="left" w:pos="284"/>
        </w:tabs>
        <w:spacing w:line="480" w:lineRule="auto"/>
        <w:rPr>
          <w:rFonts w:ascii="Arial" w:hAnsi="Arial" w:cs="Arial"/>
          <w:sz w:val="22"/>
          <w:szCs w:val="22"/>
        </w:rPr>
      </w:pPr>
      <w:r w:rsidRPr="007A2AA7">
        <w:rPr>
          <w:rFonts w:ascii="Arial" w:hAnsi="Arial" w:cs="Arial"/>
          <w:sz w:val="22"/>
          <w:szCs w:val="22"/>
        </w:rPr>
        <w:lastRenderedPageBreak/>
        <w:tab/>
      </w:r>
      <w:r w:rsidRPr="007A2AA7">
        <w:rPr>
          <w:rFonts w:ascii="Arial" w:hAnsi="Arial" w:cs="Arial"/>
          <w:sz w:val="22"/>
          <w:szCs w:val="22"/>
        </w:rPr>
        <w:tab/>
        <w:t>The force at which a noncovalent bond ruptures depends upon the compliance of the molecules involved. A bond formed between two molecules that are tethered to opposing surfaces and separated at constant speed will rupture at different forces depending upon the stiffness of the molecules, even when the bond chemistry is the same. Bonds formed between molecules of low stiffness are more likely to survive longer, but fail at lower forces, compared to bonds formed between molecules of high stiffness (Figure 2A)</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&lt;citation&gt;&lt;priority&gt;72&lt;/priority&gt;&lt;uuid&gt;66BFE7EF-5EC0-4D74-8E35-0AC62A126687&lt;/uuid&gt;&lt;publications&gt;&lt;publication&gt;&lt;subtype&gt;400&lt;/subtype&gt;&lt;title&gt;Strength of a weak bond connecting flexible polymer chains.&lt;/title&gt;&lt;url&gt;http://linkinghub.elsevier.com/retrieve/pii/S0006349599773996&lt;/url&gt;&lt;volume&gt;76&lt;/volume&gt;&lt;publication_date&gt;99199905001200000000220000&lt;/publication_date&gt;&lt;uuid&gt;C76326C8-6E5F-45B4-8CF8-C89AB8B5DAA6&lt;/uuid&gt;&lt;type&gt;400&lt;/type&gt;&lt;number&gt;5&lt;/number&gt;&lt;citekey&gt;Evans:1999jw&lt;/citekey&gt;&lt;doi&gt;10.1016/S0006-3495(99)77399-6&lt;/doi&gt;&lt;institution&gt;Physics and Pathology, University of British Columbia, Vancouver, British Columbia V6T 1Z1, Canada. evans@physics.ubc.ca&lt;/institution&gt;&lt;startpage&gt;2439&lt;/startpage&gt;&lt;endpage&gt;2447&lt;/endpage&gt;&lt;bundle&gt;&lt;publication&gt;&lt;title&gt;Biophysical Journal&lt;/title&gt;&lt;uuid&gt;89340242-4CA1-4EFA-9D67-A665DED87710&lt;/uuid&gt;&lt;subtype&gt;-100&lt;/subtype&gt;&lt;publisher&gt;Cell Press&lt;/publisher&gt;&lt;type&gt;-100&lt;/type&gt;&lt;/publication&gt;&lt;/bundle&gt;&lt;authors&gt;&lt;author&gt;&lt;lastName&gt;Evans&lt;/lastName&gt;&lt;firstName&gt;E&lt;/firstName&gt;&lt;/author&gt;&lt;author&gt;&lt;lastName&gt;Ritchie&lt;/lastName&gt;&lt;firstName&gt;K&lt;/firstName&gt;&lt;/author&gt;&lt;/authors&gt;&lt;/publication&gt;&lt;publication&gt;&lt;subtype&gt;400&lt;/subtype&gt;&lt;title&gt;Probing the relation between force--lifetime--and chemistry in single molecular bonds.&lt;/title&gt;&lt;url&gt;http://www.annualreviews.org/doi/10.1146/annurev.biophys.30.1.105&lt;/url&gt;&lt;volume&gt;30&lt;/volume&gt;&lt;publication_date&gt;99200100001200000000200000&lt;/publication_date&gt;&lt;uuid&gt;9D692E48-3406-425B-A724-EACD15CE4FA7&lt;/uuid&gt;&lt;type&gt;400&lt;/type&gt;&lt;number&gt;1&lt;/number&gt;&lt;doi&gt;10.1146/annurev.biophys.30.1.105&lt;/doi&gt;&lt;institution&gt;Physics and Pathology, University of British Columbia, Vancouver, V6T 2A6, Canada. evans@physics.ubc.ca&lt;/institution&gt;&lt;startpage&gt;105&lt;/startpage&gt;&lt;endpage&gt;128&lt;/endpage&gt;&lt;bundle&gt;&lt;publication&gt;&lt;title&gt;Annual review of biophysics and biomolecular structure&lt;/title&gt;&lt;uuid&gt;E3384F0B-39B2-45AE-AF6E-DC67F370F97F&lt;/uuid&gt;&lt;subtype&gt;-100&lt;/subtype&gt;&lt;type&gt;-100&lt;/type&gt;&lt;/publication&gt;&lt;/bundle&gt;&lt;authors&gt;&lt;author&gt;&lt;lastName&gt;Evans&lt;/lastName&gt;&lt;firstName&gt;E&lt;/firstName&gt;&lt;/author&gt;&lt;/authors&gt;&lt;/publication&gt;&lt;publication&gt;&lt;subtype&gt;400&lt;/subtype&gt;&lt;title&gt;Extending Bell's model: how force transducer stiffness alters measured unbinding forces and kinetics of molecular complexes.&lt;/title&gt;&lt;url&gt;http://linkinghub.elsevier.com/retrieve/pii/S0006349508705150&lt;/url&gt;&lt;volume&gt;94&lt;/volume&gt;&lt;publication_date&gt;99200804011200000000222000&lt;/publication_date&gt;&lt;uuid&gt;1B3E7208-0D7D-4356-9DB2-66D479A9F791&lt;/uuid&gt;&lt;type&gt;400&lt;/type&gt;&lt;number&gt;7&lt;/number&gt;&lt;doi&gt;10.1529/biophysj.107.114454&lt;/doi&gt;&lt;institution&gt;Department of Materials Science and Engineering, Massachusetts Institute of Technology, Cambridge, Massachusetts, USA.&lt;/institution&gt;&lt;startpage&gt;2621&lt;/startpage&gt;&lt;endpage&gt;2630&lt;/endpage&gt;&lt;bundle&gt;&lt;publication&gt;&lt;title&gt;Biophysical Journal&lt;/title&gt;&lt;uuid&gt;89340242-4CA1-4EFA-9D67-A665DED87710&lt;/uuid&gt;&lt;subtype&gt;-100&lt;/subtype&gt;&lt;publisher&gt;Cell Press&lt;/publisher&gt;&lt;type&gt;-100&lt;/type&gt;&lt;/publication&gt;&lt;/bundle&gt;&lt;authors&gt;&lt;author&gt;&lt;lastName&gt;Walton&lt;/lastName&gt;&lt;firstName&gt;Emily&lt;/firstName&gt;&lt;middleNames&gt;B&lt;/middleNames&gt;&lt;/author&gt;&lt;author&gt;&lt;lastName&gt;Lee&lt;/lastName&gt;&lt;firstName&gt;Sunyoung&lt;/firstName&gt;&lt;/author&gt;&lt;author&gt;&lt;lastName&gt;Vliet&lt;/lastName&gt;&lt;nonDroppingParticle&gt;Van&lt;/nonDroppingParticle&gt;&lt;firstName&gt;Krystyn&lt;/firstName&gt;&lt;middleNames&gt;J&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[76,83,90]</w:t>
      </w:r>
      <w:r w:rsidR="007A2AA7" w:rsidRPr="007A2AA7">
        <w:rPr>
          <w:rFonts w:ascii="Arial" w:hAnsi="Arial" w:cs="Arial"/>
          <w:sz w:val="22"/>
          <w:szCs w:val="22"/>
          <w:lang w:eastAsia="zh-CN"/>
        </w:rPr>
        <w:fldChar w:fldCharType="end"/>
      </w:r>
      <w:r w:rsidRPr="007A2AA7">
        <w:rPr>
          <w:rFonts w:ascii="Arial" w:hAnsi="Arial" w:cs="Arial"/>
          <w:sz w:val="22"/>
          <w:szCs w:val="22"/>
        </w:rPr>
        <w:t>. Molecular stiffness, k, impacts the bond rupture force F as:</w:t>
      </w:r>
    </w:p>
    <w:p w:rsidR="007C411C" w:rsidRPr="007A2AA7" w:rsidRDefault="007C411C" w:rsidP="005B0A2D">
      <w:pPr>
        <w:tabs>
          <w:tab w:val="left" w:pos="284"/>
        </w:tabs>
        <w:spacing w:line="480" w:lineRule="auto"/>
        <w:rPr>
          <w:rFonts w:ascii="Arial" w:hAnsi="Arial" w:cs="Arial"/>
          <w:sz w:val="22"/>
          <w:szCs w:val="22"/>
        </w:rPr>
      </w:pPr>
      <w:r w:rsidRPr="007A2AA7">
        <w:rPr>
          <w:rFonts w:ascii="Arial" w:hAnsi="Arial" w:cs="Arial"/>
          <w:sz w:val="22"/>
          <w:szCs w:val="22"/>
        </w:rPr>
        <w:tab/>
      </w:r>
      <w:r w:rsidRPr="007A2AA7">
        <w:rPr>
          <w:rFonts w:ascii="Arial" w:hAnsi="Arial" w:cs="Arial"/>
          <w:sz w:val="22"/>
          <w:szCs w:val="22"/>
        </w:rPr>
        <w:tab/>
      </w:r>
      <w:r w:rsidRPr="007A2AA7">
        <w:rPr>
          <w:rFonts w:ascii="Arial" w:hAnsi="Arial" w:cs="Arial"/>
          <w:sz w:val="22"/>
          <w:szCs w:val="22"/>
        </w:rPr>
        <w:tab/>
      </w:r>
      <w:r w:rsidRPr="007A2AA7">
        <w:rPr>
          <w:rFonts w:ascii="Arial" w:hAnsi="Arial" w:cs="Arial"/>
          <w:sz w:val="22"/>
          <w:szCs w:val="22"/>
        </w:rPr>
        <w:tab/>
      </w:r>
      <w:r w:rsidRPr="007A2AA7">
        <w:rPr>
          <w:rFonts w:ascii="Arial" w:hAnsi="Arial" w:cs="Arial"/>
          <w:sz w:val="22"/>
          <w:szCs w:val="22"/>
        </w:rPr>
        <w:tab/>
      </w:r>
      <w:r w:rsidRPr="007A2AA7">
        <w:rPr>
          <w:rFonts w:ascii="Arial" w:hAnsi="Arial" w:cs="Arial"/>
          <w:sz w:val="22"/>
          <w:szCs w:val="22"/>
        </w:rPr>
        <w:tab/>
      </w:r>
      <m:oMath>
        <m:r>
          <w:rPr>
            <w:rFonts w:ascii="Cambria Math" w:hAnsi="Cambria Math" w:cs="Arial"/>
            <w:sz w:val="22"/>
            <w:szCs w:val="22"/>
          </w:rPr>
          <m:t>F=</m:t>
        </m:r>
        <m:f>
          <m:fPr>
            <m:ctrlPr>
              <w:rPr>
                <w:rFonts w:ascii="Cambria Math" w:hAnsi="Cambria Math" w:cs="Arial"/>
                <w:i/>
                <w:sz w:val="22"/>
                <w:szCs w:val="22"/>
              </w:rPr>
            </m:ctrlPr>
          </m:fPr>
          <m:num>
            <m:sSub>
              <m:sSubPr>
                <m:ctrlPr>
                  <w:rPr>
                    <w:rFonts w:ascii="Cambria Math" w:hAnsi="Cambria Math" w:cs="Arial"/>
                    <w:i/>
                    <w:sz w:val="22"/>
                    <w:szCs w:val="22"/>
                  </w:rPr>
                </m:ctrlPr>
              </m:sSubPr>
              <m:e>
                <m:r>
                  <w:rPr>
                    <w:rFonts w:ascii="Cambria Math" w:hAnsi="Cambria Math" w:cs="Arial"/>
                    <w:sz w:val="22"/>
                    <w:szCs w:val="22"/>
                  </w:rPr>
                  <m:t>k</m:t>
                </m:r>
              </m:e>
              <m:sub>
                <m:r>
                  <w:rPr>
                    <w:rFonts w:ascii="Cambria Math" w:hAnsi="Cambria Math" w:cs="Arial"/>
                    <w:sz w:val="22"/>
                    <w:szCs w:val="22"/>
                  </w:rPr>
                  <m:t>B</m:t>
                </m:r>
              </m:sub>
            </m:sSub>
            <m:r>
              <w:rPr>
                <w:rFonts w:ascii="Cambria Math" w:hAnsi="Cambria Math" w:cs="Arial"/>
                <w:sz w:val="22"/>
                <w:szCs w:val="22"/>
              </w:rPr>
              <m:t>T</m:t>
            </m:r>
          </m:num>
          <m:den>
            <m:sSub>
              <m:sSubPr>
                <m:ctrlPr>
                  <w:rPr>
                    <w:rFonts w:ascii="Cambria Math" w:hAnsi="Cambria Math" w:cs="Arial"/>
                    <w:i/>
                    <w:sz w:val="22"/>
                    <w:szCs w:val="22"/>
                  </w:rPr>
                </m:ctrlPr>
              </m:sSubPr>
              <m:e>
                <m:r>
                  <w:rPr>
                    <w:rFonts w:ascii="Cambria Math" w:hAnsi="Cambria Math" w:cs="Arial"/>
                    <w:sz w:val="22"/>
                    <w:szCs w:val="22"/>
                  </w:rPr>
                  <m:t>x</m:t>
                </m:r>
              </m:e>
              <m:sub>
                <m:r>
                  <w:rPr>
                    <w:rFonts w:ascii="Cambria Math" w:hAnsi="Cambria Math" w:cs="Arial"/>
                    <w:sz w:val="22"/>
                    <w:szCs w:val="22"/>
                  </w:rPr>
                  <m:t>b</m:t>
                </m:r>
              </m:sub>
            </m:sSub>
          </m:den>
        </m:f>
        <m:func>
          <m:funcPr>
            <m:ctrlPr>
              <w:rPr>
                <w:rFonts w:ascii="Cambria Math" w:hAnsi="Cambria Math" w:cs="Arial"/>
                <w:i/>
                <w:sz w:val="22"/>
                <w:szCs w:val="22"/>
              </w:rPr>
            </m:ctrlPr>
          </m:funcPr>
          <m:fName>
            <m:r>
              <m:rPr>
                <m:sty m:val="p"/>
              </m:rPr>
              <w:rPr>
                <w:rFonts w:ascii="Cambria Math" w:hAnsi="Cambria Math" w:cs="Arial"/>
                <w:sz w:val="22"/>
                <w:szCs w:val="22"/>
              </w:rPr>
              <m:t>ln</m:t>
            </m:r>
          </m:fName>
          <m:e>
            <m:f>
              <m:fPr>
                <m:ctrlPr>
                  <w:rPr>
                    <w:rFonts w:ascii="Cambria Math" w:hAnsi="Cambria Math" w:cs="Arial"/>
                    <w:i/>
                    <w:sz w:val="22"/>
                    <w:szCs w:val="22"/>
                  </w:rPr>
                </m:ctrlPr>
              </m:fPr>
              <m:num>
                <m:r>
                  <w:rPr>
                    <w:rFonts w:ascii="Cambria Math" w:hAnsi="Cambria Math" w:cs="Arial"/>
                    <w:sz w:val="22"/>
                    <w:szCs w:val="22"/>
                  </w:rPr>
                  <m:t>F'</m:t>
                </m:r>
                <m:sSub>
                  <m:sSubPr>
                    <m:ctrlPr>
                      <w:rPr>
                        <w:rFonts w:ascii="Cambria Math" w:hAnsi="Cambria Math" w:cs="Arial"/>
                        <w:i/>
                        <w:sz w:val="22"/>
                        <w:szCs w:val="22"/>
                      </w:rPr>
                    </m:ctrlPr>
                  </m:sSubPr>
                  <m:e>
                    <m:r>
                      <w:rPr>
                        <w:rFonts w:ascii="Cambria Math" w:hAnsi="Cambria Math" w:cs="Arial"/>
                        <w:sz w:val="22"/>
                        <w:szCs w:val="22"/>
                      </w:rPr>
                      <m:t>x</m:t>
                    </m:r>
                  </m:e>
                  <m:sub>
                    <m:r>
                      <w:rPr>
                        <w:rFonts w:ascii="Cambria Math" w:hAnsi="Cambria Math" w:cs="Arial"/>
                        <w:sz w:val="22"/>
                        <w:szCs w:val="22"/>
                      </w:rPr>
                      <m:t>b</m:t>
                    </m:r>
                  </m:sub>
                </m:sSub>
              </m:num>
              <m:den>
                <m:sSub>
                  <m:sSubPr>
                    <m:ctrlPr>
                      <w:rPr>
                        <w:rFonts w:ascii="Cambria Math" w:hAnsi="Cambria Math" w:cs="Arial"/>
                        <w:i/>
                        <w:sz w:val="22"/>
                        <w:szCs w:val="22"/>
                      </w:rPr>
                    </m:ctrlPr>
                  </m:sSubPr>
                  <m:e>
                    <m:r>
                      <w:rPr>
                        <w:rFonts w:ascii="Cambria Math" w:hAnsi="Cambria Math" w:cs="Arial"/>
                        <w:sz w:val="22"/>
                        <w:szCs w:val="22"/>
                      </w:rPr>
                      <m:t>k</m:t>
                    </m:r>
                  </m:e>
                  <m:sub>
                    <m:r>
                      <w:rPr>
                        <w:rFonts w:ascii="Cambria Math" w:hAnsi="Cambria Math" w:cs="Arial"/>
                        <w:sz w:val="22"/>
                        <w:szCs w:val="22"/>
                      </w:rPr>
                      <m:t>B</m:t>
                    </m:r>
                  </m:sub>
                </m:sSub>
                <m:r>
                  <w:rPr>
                    <w:rFonts w:ascii="Cambria Math" w:hAnsi="Cambria Math" w:cs="Arial"/>
                    <w:sz w:val="22"/>
                    <w:szCs w:val="22"/>
                  </w:rPr>
                  <m:t>T</m:t>
                </m:r>
                <m:sSub>
                  <m:sSubPr>
                    <m:ctrlPr>
                      <w:rPr>
                        <w:rFonts w:ascii="Cambria Math" w:hAnsi="Cambria Math" w:cs="Arial"/>
                        <w:i/>
                        <w:sz w:val="22"/>
                        <w:szCs w:val="22"/>
                      </w:rPr>
                    </m:ctrlPr>
                  </m:sSubPr>
                  <m:e>
                    <m:r>
                      <w:rPr>
                        <w:rFonts w:ascii="Cambria Math" w:hAnsi="Cambria Math" w:cs="Arial"/>
                        <w:sz w:val="22"/>
                        <w:szCs w:val="22"/>
                      </w:rPr>
                      <m:t>k</m:t>
                    </m:r>
                  </m:e>
                  <m:sub>
                    <m:r>
                      <w:rPr>
                        <w:rFonts w:ascii="Cambria Math" w:hAnsi="Cambria Math" w:cs="Arial"/>
                        <w:sz w:val="22"/>
                        <w:szCs w:val="22"/>
                      </w:rPr>
                      <m:t>off</m:t>
                    </m:r>
                  </m:sub>
                </m:sSub>
              </m:den>
            </m:f>
          </m:e>
        </m:func>
      </m:oMath>
      <w:r w:rsidRPr="007A2AA7">
        <w:rPr>
          <w:rFonts w:ascii="Arial" w:hAnsi="Arial" w:cs="Arial"/>
          <w:sz w:val="22"/>
          <w:szCs w:val="22"/>
        </w:rPr>
        <w:tab/>
      </w:r>
      <w:r w:rsidRPr="007A2AA7">
        <w:rPr>
          <w:rFonts w:ascii="Arial" w:hAnsi="Arial" w:cs="Arial"/>
          <w:sz w:val="22"/>
          <w:szCs w:val="22"/>
        </w:rPr>
        <w:tab/>
      </w:r>
      <w:r w:rsidRPr="007A2AA7">
        <w:rPr>
          <w:rFonts w:ascii="Arial" w:hAnsi="Arial" w:cs="Arial"/>
          <w:sz w:val="22"/>
          <w:szCs w:val="22"/>
        </w:rPr>
        <w:tab/>
        <w:t>(2)</w:t>
      </w:r>
    </w:p>
    <w:p w:rsidR="007C411C" w:rsidRPr="007A2AA7" w:rsidRDefault="007C411C" w:rsidP="005B0A2D">
      <w:pPr>
        <w:tabs>
          <w:tab w:val="left" w:pos="284"/>
        </w:tabs>
        <w:spacing w:line="480" w:lineRule="auto"/>
        <w:rPr>
          <w:rFonts w:ascii="Arial" w:hAnsi="Arial" w:cs="Arial"/>
          <w:sz w:val="22"/>
          <w:szCs w:val="22"/>
          <w:lang w:eastAsia="zh-CN"/>
        </w:rPr>
      </w:pPr>
      <w:r w:rsidRPr="007A2AA7">
        <w:rPr>
          <w:rFonts w:ascii="Arial" w:hAnsi="Arial" w:cs="Arial"/>
          <w:sz w:val="22"/>
          <w:szCs w:val="22"/>
        </w:rPr>
        <w:t xml:space="preserve">where </w:t>
      </w:r>
      <m:oMath>
        <m:sSup>
          <m:sSupPr>
            <m:ctrlPr>
              <w:rPr>
                <w:rFonts w:ascii="Cambria Math" w:hAnsi="Cambria Math" w:cs="Arial"/>
                <w:i/>
                <w:sz w:val="22"/>
                <w:szCs w:val="22"/>
              </w:rPr>
            </m:ctrlPr>
          </m:sSupPr>
          <m:e>
            <m:r>
              <w:rPr>
                <w:rFonts w:ascii="Cambria Math" w:hAnsi="Cambria Math" w:cs="Arial"/>
                <w:sz w:val="22"/>
                <w:szCs w:val="22"/>
              </w:rPr>
              <m:t>F</m:t>
            </m:r>
          </m:e>
          <m:sup>
            <m:r>
              <w:rPr>
                <w:rFonts w:ascii="Cambria Math" w:hAnsi="Cambria Math" w:cs="Arial"/>
                <w:sz w:val="22"/>
                <w:szCs w:val="22"/>
              </w:rPr>
              <m:t>'</m:t>
            </m:r>
          </m:sup>
        </m:sSup>
        <m:r>
          <w:rPr>
            <w:rFonts w:ascii="Cambria Math" w:hAnsi="Cambria Math" w:cs="Arial"/>
            <w:sz w:val="22"/>
            <w:szCs w:val="22"/>
          </w:rPr>
          <m:t>=kv</m:t>
        </m:r>
      </m:oMath>
      <w:r w:rsidRPr="007A2AA7">
        <w:rPr>
          <w:rFonts w:ascii="Arial" w:hAnsi="Arial" w:cs="Arial"/>
          <w:sz w:val="22"/>
          <w:szCs w:val="22"/>
        </w:rPr>
        <w:t xml:space="preserve"> is the bond loading rate (where </w:t>
      </w:r>
      <w:r w:rsidRPr="007A2AA7">
        <w:rPr>
          <w:rFonts w:ascii="Arial" w:hAnsi="Arial" w:cs="Arial"/>
          <w:i/>
          <w:sz w:val="22"/>
          <w:szCs w:val="22"/>
        </w:rPr>
        <w:t>v</w:t>
      </w:r>
      <w:r w:rsidRPr="007A2AA7">
        <w:rPr>
          <w:rFonts w:ascii="Arial" w:hAnsi="Arial" w:cs="Arial"/>
          <w:sz w:val="22"/>
          <w:szCs w:val="22"/>
        </w:rPr>
        <w:t xml:space="preserve"> is the loading velocity) and k</w:t>
      </w:r>
      <w:r w:rsidRPr="007A2AA7">
        <w:rPr>
          <w:rFonts w:ascii="Arial" w:hAnsi="Arial" w:cs="Arial"/>
          <w:sz w:val="22"/>
          <w:szCs w:val="22"/>
          <w:vertAlign w:val="subscript"/>
        </w:rPr>
        <w:t>off</w:t>
      </w:r>
      <w:r w:rsidRPr="007A2AA7">
        <w:rPr>
          <w:rFonts w:ascii="Arial" w:hAnsi="Arial" w:cs="Arial"/>
          <w:sz w:val="22"/>
          <w:szCs w:val="22"/>
        </w:rPr>
        <w:t xml:space="preserve"> is the equilibrium bond dissociation constant in the absence of force.</w:t>
      </w:r>
      <w:r w:rsidRPr="007A2AA7">
        <w:rPr>
          <w:rFonts w:ascii="Arial" w:hAnsi="Arial" w:cs="Arial"/>
          <w:sz w:val="22"/>
          <w:szCs w:val="22"/>
          <w:lang w:eastAsia="zh-CN"/>
        </w:rPr>
        <w:t xml:space="preserve"> For a constant loading velocity of 100 nm/s, this model predicts that the rupture force of a molecular bond with a zero-force half-life of 30 min would more than double</w:t>
      </w:r>
      <w:r w:rsidR="008B2D97">
        <w:rPr>
          <w:rFonts w:ascii="Arial" w:hAnsi="Arial" w:cs="Arial"/>
          <w:sz w:val="22"/>
          <w:szCs w:val="22"/>
          <w:lang w:eastAsia="zh-CN"/>
        </w:rPr>
        <w:t>d</w:t>
      </w:r>
      <w:r w:rsidRPr="007A2AA7">
        <w:rPr>
          <w:rFonts w:ascii="Arial" w:hAnsi="Arial" w:cs="Arial"/>
          <w:sz w:val="22"/>
          <w:szCs w:val="22"/>
          <w:lang w:eastAsia="zh-CN"/>
        </w:rPr>
        <w:t xml:space="preserve"> if the molecular stiffness increased from 0.1 to 1,000 pN/nm, which is well within the range of stiffness values measured for adhesion proteins (Figure 2B)</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&lt;citation&gt;&lt;priority&gt;73&lt;/priority&gt;&lt;uuid&gt;2B0D3235-D366-46DD-9111-FEF6B88EBD75&lt;/uuid&gt;&lt;publications&gt;&lt;publication&gt;&lt;subtype&gt;400&lt;/subtype&gt;&lt;title&gt;Finding the weakest link – exploring integrin-mediated mechanical molecular pathways&lt;/title&gt;&lt;url&gt;http://jcs.biologists.org/lookup/doi/10.1242/jcs.095794&lt;/url&gt;&lt;volume&gt;125&lt;/volume&gt;&lt;publication_date&gt;99201200001200000000200000&lt;/publication_date&gt;&lt;uuid&gt;FF7E689A-B1EE-4D68-B69D-C7EDAC14EEC9&lt;/uuid&gt;&lt;type&gt;400&lt;/type&gt;&lt;number&gt;13&lt;/number&gt;&lt;citekey&gt;RocaCusachs:2012dl&lt;/citekey&gt;&lt;doi&gt;10.1242/jcs.095794&lt;/doi&gt;&lt;startpage&gt;3025&lt;/startpage&gt;&lt;endpage&gt;3038&lt;/endpage&gt;&lt;bundle&gt;&lt;publication&gt;&lt;title&gt;Journal of Cell Science&lt;/title&gt;&lt;uuid&gt;DF928B85-A455-49C5-986B-307A897865E5&lt;/uuid&gt;&lt;subtype&gt;-100&lt;/subtype&gt;&lt;publisher&gt;The Company of Biologists Ltd&lt;/publisher&gt;&lt;type&gt;-100&lt;/type&gt;&lt;/publication&gt;&lt;/bundle&gt;&lt;authors&gt;&lt;author&gt;&lt;lastName&gt;Roca-Cusachs&lt;/lastName&gt;&lt;firstName&gt;Pere&lt;/firstName&gt;&lt;/author&gt;&lt;author&gt;&lt;lastName&gt;Iskratsch&lt;/lastName&gt;&lt;firstName&gt;Thomas&lt;/firstName&gt;&lt;/author&gt;&lt;author&gt;&lt;lastName&gt;Sheetz&lt;/lastName&gt;&lt;firstName&gt;Michael&lt;/firstName&gt;&lt;middleNames&gt;P&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[91]</w:t>
      </w:r>
      <w:r w:rsidR="007A2AA7" w:rsidRPr="007A2AA7">
        <w:rPr>
          <w:rFonts w:ascii="Arial" w:hAnsi="Arial" w:cs="Arial"/>
          <w:sz w:val="22"/>
          <w:szCs w:val="22"/>
          <w:lang w:eastAsia="zh-CN"/>
        </w:rPr>
        <w:fldChar w:fldCharType="end"/>
      </w:r>
      <w:r w:rsidRPr="007A2AA7">
        <w:rPr>
          <w:rFonts w:ascii="Arial" w:hAnsi="Arial" w:cs="Arial"/>
          <w:sz w:val="22"/>
          <w:szCs w:val="22"/>
          <w:lang w:eastAsia="zh-CN"/>
        </w:rPr>
        <w:t xml:space="preserve">. </w:t>
      </w:r>
    </w:p>
    <w:p w:rsidR="007C411C" w:rsidRPr="007A2AA7" w:rsidRDefault="007C411C" w:rsidP="005B0A2D">
      <w:pPr>
        <w:tabs>
          <w:tab w:val="left" w:pos="284"/>
        </w:tabs>
        <w:spacing w:line="480" w:lineRule="auto"/>
        <w:rPr>
          <w:rFonts w:ascii="Arial" w:hAnsi="Arial" w:cs="Arial"/>
          <w:sz w:val="22"/>
          <w:szCs w:val="22"/>
        </w:rPr>
      </w:pPr>
      <w:r w:rsidRPr="007A2AA7">
        <w:rPr>
          <w:rFonts w:ascii="Arial" w:hAnsi="Arial" w:cs="Arial"/>
          <w:sz w:val="22"/>
          <w:szCs w:val="22"/>
          <w:lang w:eastAsia="zh-CN"/>
        </w:rPr>
        <w:tab/>
        <w:t>T</w:t>
      </w:r>
      <w:r w:rsidRPr="007A2AA7">
        <w:rPr>
          <w:rFonts w:ascii="Arial" w:hAnsi="Arial" w:cs="Arial"/>
          <w:sz w:val="22"/>
          <w:szCs w:val="22"/>
        </w:rPr>
        <w:t xml:space="preserve">he influence of molecular compliance on the mechanical stability of noncovalent bonds may have a substantial impact on the forces at which BCR-antigen bonds rupture. Mice and humans express five BCR isotypes </w:t>
      </w:r>
      <w:r w:rsidR="00966E47">
        <w:rPr>
          <w:rFonts w:ascii="Arial" w:hAnsi="Arial" w:cs="Arial"/>
          <w:sz w:val="22"/>
          <w:szCs w:val="22"/>
        </w:rPr>
        <w:t>—</w:t>
      </w:r>
      <w:r w:rsidRPr="007A2AA7">
        <w:rPr>
          <w:rFonts w:ascii="Arial" w:hAnsi="Arial" w:cs="Arial"/>
          <w:sz w:val="22"/>
          <w:szCs w:val="22"/>
        </w:rPr>
        <w:t xml:space="preserve"> IgM, IgD, IgG, IgA, and IgE </w:t>
      </w:r>
      <w:r w:rsidR="00966E47">
        <w:rPr>
          <w:rFonts w:ascii="Arial" w:hAnsi="Arial" w:cs="Arial"/>
          <w:sz w:val="22"/>
          <w:szCs w:val="22"/>
        </w:rPr>
        <w:t>—</w:t>
      </w:r>
      <w:r w:rsidRPr="007A2AA7">
        <w:rPr>
          <w:rFonts w:ascii="Arial" w:hAnsi="Arial" w:cs="Arial"/>
          <w:sz w:val="22"/>
          <w:szCs w:val="22"/>
        </w:rPr>
        <w:t xml:space="preserve"> and these have different structural elements that may confer different responses to molecular tension. For instance, the IgG and IgD BCRs have highly flexible hinge regions whereas the IgM BCR lacks a hinge region and is instead more rigid. A potential effect of this structural difference was demonstrated in a recent study that revealed different responses to tension by the IgM and IgG BCRs. Measurements using DNA tension sensors showed that the IgM BCR is minimally responsive when tension is &lt;20 pN, moderately responsive to tensions between 20 and 40 pN, and maximally responsive when tension exceeds 50 pN</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&lt;citation&gt;&lt;priority&gt;74&lt;/priority&gt;&lt;uuid&gt;609EC3FB-1903-4AFF-90B2-A6CA746C4704&lt;/uuid&gt;&lt;publications&gt;&lt;publication&gt;&lt;subtype&gt;400&lt;/subtype&gt;&lt;title&gt;The activation of IgM-or isotype-switched IgG-and IgE-BCR exhibits distinct mechanical force sensitivity and threshold&lt;/title&gt;&lt;url&gt;https://elifesciences.org/download/aHR0cHM6Ly9jZG4uZWxpZmVzY2llbmNlcy5vcmcvYXJ0aWNsZXMvMDY5MjUvZWxpZmUtMDY5MjUtdjEucGRm/elife-06925-v1.pdf?_hash=Edy5I%2FE8UZ7%2BGtnq6ib6HGyOKouyF4h7uanIas6kS6A%3D&lt;/url&gt;&lt;publication_date&gt;99201500001200000000200000&lt;/publication_date&gt;&lt;uuid&gt;084D9633-5321-4DD9-8219-390FE343F3D8&lt;/uuid&gt;&lt;type&gt;400&lt;/type&gt;&lt;bundle&gt;&lt;publication&gt;&lt;title&gt;Elife&lt;/title&gt;&lt;uuid&gt;AA3A247F-9A9E-4166-9E8E-07ED5477F9F2&lt;/uuid&gt;&lt;subtype&gt;-100&lt;/subtype&gt;&lt;publisher&gt;eLife Sciences Publications Limited&lt;/publisher&gt;&lt;type&gt;-100&lt;/type&gt;&lt;/publication&gt;&lt;/bundle&gt;&lt;authors&gt;&lt;author&gt;&lt;lastName&gt;Wan&lt;/lastName&gt;&lt;firstName&gt;Z&lt;/firstName&gt;&lt;/author&gt;&lt;author&gt;&lt;lastName&gt;Chen&lt;/lastName&gt;&lt;firstName&gt;X&lt;/firstName&gt;&lt;/author&gt;&lt;author&gt;&lt;lastName&gt;Chen&lt;/lastName&gt;&lt;firstName&gt;H&lt;/firstName&gt;&lt;/author&gt;&lt;author&gt;&lt;lastName&gt;Ji&lt;/lastName&gt;&lt;firstName&gt;Q&lt;/firstName&gt;&lt;/author&gt;&lt;author&gt;&lt;lastName&gt;Chen&lt;/lastName&gt;&lt;firstName&gt;Y&lt;/firstName&gt;&lt;/author&gt;&lt;author&gt;&lt;lastName&gt;Wang&lt;/lastName&gt;&lt;firstName&gt;J&lt;/firstName&gt;&lt;/author&gt;&lt;author&gt;&lt;lastName&gt;Cao&lt;/lastName&gt;&lt;firstName&gt;Y&lt;/firstName&gt;&lt;/author&gt;&lt;author&gt;&lt;lastName&gt;Wang&lt;/lastName&gt;&lt;firstName&gt;Fei&lt;/firstName&gt;&lt;/author&gt;&lt;author&gt;&lt;lastName&gt;Lou&lt;/lastName&gt;&lt;firstName&gt;Jizhong&lt;/firstName&gt;&lt;/author&gt;&lt;author&gt;&lt;lastName&gt;Liu&lt;/lastName&gt;&lt;firstName&gt;Wanli&lt;/firstNam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[92]</w:t>
      </w:r>
      <w:r w:rsidR="007A2AA7" w:rsidRPr="007A2AA7">
        <w:rPr>
          <w:rFonts w:ascii="Arial" w:hAnsi="Arial" w:cs="Arial"/>
          <w:sz w:val="22"/>
          <w:szCs w:val="22"/>
          <w:lang w:eastAsia="zh-CN"/>
        </w:rPr>
        <w:fldChar w:fldCharType="end"/>
      </w:r>
      <w:r w:rsidRPr="007A2AA7">
        <w:rPr>
          <w:rFonts w:ascii="Arial" w:hAnsi="Arial" w:cs="Arial"/>
          <w:sz w:val="22"/>
          <w:szCs w:val="22"/>
        </w:rPr>
        <w:t>. In contrast, IgG BCRs with identical binding affinity for antigen did not require detectable levels of tension to stimulate B cell activation</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&lt;citation&gt;&lt;priority&gt;75&lt;/priority&gt;&lt;uuid&gt;49996BF6-A1CA-4C28-8B20-A52C821973EF&lt;/uuid&gt;&lt;publications&gt;&lt;publication&gt;&lt;subtype&gt;400&lt;/subtype&gt;&lt;title&gt;The activation of IgM-or isotype-switched IgG-and IgE-BCR exhibits distinct mechanical force sensitivity and threshold&lt;/title&gt;&lt;url&gt;https://elifesciences.org/download/aHR0cHM6Ly9jZG4uZWxpZmVzY2llbmNlcy5vcmcvYXJ0aWNsZXMvMDY5MjUvZWxpZmUtMDY5MjUtdjEucGRm/elife-06925-v1.pdf?_hash=Edy5I%2FE8UZ7%2BGtnq6ib6HGyOKouyF4h7uanIas6kS6A%3D&lt;/url&gt;&lt;publication_date&gt;99201500001200000000200000&lt;/publication_date&gt;&lt;uuid&gt;084D9633-5321-4DD9-8219-390FE343F3D8&lt;/uuid&gt;&lt;type&gt;400&lt;/type&gt;&lt;bundle&gt;&lt;publication&gt;&lt;title&gt;Elife&lt;/title&gt;&lt;uuid&gt;AA3A247F-9A9E-4166-9E8E-07ED5477F9F2&lt;/uuid&gt;&lt;subtype&gt;-100&lt;/subtype&gt;&lt;publisher&gt;eLife Sciences Publications Limited&lt;/publisher&gt;&lt;type&gt;-100&lt;/type&gt;&lt;/publication&gt;&lt;/bundle&gt;&lt;authors&gt;&lt;author&gt;&lt;lastName&gt;Wan&lt;/lastName&gt;&lt;firstName&gt;Z&lt;/firstName&gt;&lt;/author&gt;&lt;author&gt;&lt;lastName&gt;Chen&lt;/lastName&gt;&lt;firstName&gt;X&lt;/firstName&gt;&lt;/author&gt;&lt;author&gt;&lt;lastName&gt;Chen&lt;/lastName&gt;&lt;firstName&gt;H&lt;/firstName&gt;&lt;/author&gt;&lt;author&gt;&lt;lastName&gt;Ji&lt;/lastName&gt;&lt;firstName&gt;Q&lt;/firstName&gt;&lt;/author&gt;&lt;author&gt;&lt;lastName&gt;Chen&lt;/lastName&gt;&lt;firstName&gt;Y&lt;/firstName&gt;&lt;/author&gt;&lt;author&gt;&lt;lastName&gt;Wang&lt;/lastName&gt;&lt;firstName&gt;J&lt;/firstName&gt;&lt;/author&gt;&lt;author&gt;&lt;lastName&gt;Cao&lt;/lastName&gt;&lt;firstName&gt;Y&lt;/firstName&gt;&lt;/author&gt;&lt;author&gt;&lt;lastName&gt;Wang&lt;/lastName&gt;&lt;firstName&gt;Fei&lt;/firstName&gt;&lt;/author&gt;&lt;author&gt;&lt;lastName&gt;Lou&lt;/lastName&gt;&lt;firstName&gt;Jizhong&lt;/firstName&gt;&lt;/author&gt;&lt;author&gt;&lt;lastName&gt;Liu&lt;/lastName&gt;&lt;firstName&gt;Wanli&lt;/firstNam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[92]</w:t>
      </w:r>
      <w:r w:rsidR="007A2AA7" w:rsidRPr="007A2AA7">
        <w:rPr>
          <w:rFonts w:ascii="Arial" w:hAnsi="Arial" w:cs="Arial"/>
          <w:sz w:val="22"/>
          <w:szCs w:val="22"/>
          <w:lang w:eastAsia="zh-CN"/>
        </w:rPr>
        <w:fldChar w:fldCharType="end"/>
      </w:r>
      <w:r w:rsidRPr="007A2AA7">
        <w:rPr>
          <w:rFonts w:ascii="Arial" w:hAnsi="Arial" w:cs="Arial"/>
          <w:sz w:val="22"/>
          <w:szCs w:val="22"/>
        </w:rPr>
        <w:t>. Similarly, the IgD BCR has different activation requirements compared to IgM BCR that stem from the flexible IgD hinge region</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&lt;citation&gt;&lt;priority&gt;76&lt;/priority&gt;&lt;uuid&gt;11CF5A63-A6F3-418F-8843-5F9777D6215C&lt;/uuid&gt;&lt;publications&gt;&lt;publication&gt;&lt;subtype&gt;400&lt;/subtype&gt;&lt;title&gt;Responsiveness of B cells is regulated by the hinge region of IgD.&lt;/title&gt;&lt;url&gt;http://eutils.ncbi.nlm.nih.gov/entrez/eutils/elink.fcgi?dbfrom=pubmed&amp;amp;id=25848865&amp;amp;retmode=ref&amp;amp;cmd=prlinks&lt;/url&gt;&lt;volume&gt;16&lt;/volume&gt;&lt;publication_date&gt;99201505001200000000220000&lt;/publication_date&gt;&lt;uuid&gt;B93A167C-02A5-4A33-9CFA-EE212BDF89F7&lt;/uuid&gt;&lt;type&gt;400&lt;/type&gt;&lt;accepted_date&gt;99201503031200000000222000&lt;/accepted_date&gt;&lt;number&gt;5&lt;/number&gt;&lt;submission_date&gt;99201406121200000000222000&lt;/submission_date&gt;&lt;doi&gt;10.1038/ni.3141&lt;/doi&gt;&lt;institution&gt;Institute of Immunology, University Hospital Ulm, Ulm, Germany.&lt;/institution&gt;&lt;startpage&gt;534&lt;/startpage&gt;&lt;endpage&gt;543&lt;/endpage&gt;&lt;bundle&gt;&lt;publication&gt;&lt;title&gt;Nature Immunology&lt;/title&gt;&lt;uuid&gt;17D8D29F-CD2E-44CB-ABF6-B3F5ED464EB1&lt;/uuid&gt;&lt;subtype&gt;-100&lt;/subtype&gt;&lt;publisher&gt;Nature Publishing Group&lt;/publisher&gt;&lt;type&gt;-100&lt;/type&gt;&lt;/publication&gt;&lt;/bundle&gt;&lt;authors&gt;&lt;author&gt;&lt;lastName&gt;Übelhart&lt;/lastName&gt;&lt;firstName&gt;Rudolf&lt;/firstName&gt;&lt;/author&gt;&lt;author&gt;&lt;lastName&gt;Hug&lt;/lastName&gt;&lt;firstName&gt;Eva&lt;/firstName&gt;&lt;/author&gt;&lt;author&gt;&lt;lastName&gt;Bach&lt;/lastName&gt;&lt;firstName&gt;Martina&lt;/firstName&gt;&lt;middleNames&gt;P&lt;/middleNames&gt;&lt;/author&gt;&lt;author&gt;&lt;lastName&gt;Wossning&lt;/lastName&gt;&lt;firstName&gt;Thomas&lt;/firstName&gt;&lt;/author&gt;&lt;author&gt;&lt;lastName&gt;Dühren-von Minden&lt;/lastName&gt;&lt;firstName&gt;Marcus&lt;/firstName&gt;&lt;/author&gt;&lt;author&gt;&lt;lastName&gt;Horn&lt;/lastName&gt;&lt;firstName&gt;Anselm&lt;/firstName&gt;&lt;middleNames&gt;H C&lt;/middleNames&gt;&lt;/author&gt;&lt;author&gt;&lt;lastName&gt;Tsiantoulas&lt;/lastName&gt;&lt;firstName&gt;Dimitrios&lt;/firstName&gt;&lt;/author&gt;&lt;author&gt;&lt;lastName&gt;Kometani&lt;/lastName&gt;&lt;firstName&gt;Kohei&lt;/firstName&gt;&lt;/author&gt;&lt;author&gt;&lt;lastName&gt;Kurosaki&lt;/lastName&gt;&lt;firstName&gt;Tomohiro&lt;/firstName&gt;&lt;/author&gt;&lt;author&gt;&lt;lastName&gt;Binder&lt;/lastName&gt;&lt;firstName&gt;Christoph&lt;/firstName&gt;&lt;middleNames&gt;J&lt;/middleNames&gt;&lt;/author&gt;&lt;author&gt;&lt;lastName&gt;Sticht&lt;/lastName&gt;&lt;firstName&gt;Heinrich&lt;/firstName&gt;&lt;/author&gt;&lt;author&gt;&lt;lastName&gt;Nitschke&lt;/lastName&gt;&lt;firstName&gt;Lars&lt;/firstName&gt;&lt;/author&gt;&lt;author&gt;&lt;lastName&gt;Reth&lt;/lastName&gt;&lt;firstName&gt;Michael&lt;/firstName&gt;&lt;/author&gt;&lt;author&gt;&lt;lastName&gt;Jumaa&lt;/lastName&gt;&lt;firstName&gt;Hassan&lt;/firstNam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[93]</w:t>
      </w:r>
      <w:r w:rsidR="007A2AA7" w:rsidRPr="007A2AA7">
        <w:rPr>
          <w:rFonts w:ascii="Arial" w:hAnsi="Arial" w:cs="Arial"/>
          <w:sz w:val="22"/>
          <w:szCs w:val="22"/>
          <w:lang w:eastAsia="zh-CN"/>
        </w:rPr>
        <w:fldChar w:fldCharType="end"/>
      </w:r>
      <w:r w:rsidRPr="007A2AA7">
        <w:rPr>
          <w:rFonts w:ascii="Arial" w:hAnsi="Arial" w:cs="Arial"/>
          <w:sz w:val="22"/>
          <w:szCs w:val="22"/>
        </w:rPr>
        <w:t xml:space="preserve">. It is interesting to </w:t>
      </w:r>
      <w:r w:rsidRPr="007A2AA7">
        <w:rPr>
          <w:rFonts w:ascii="Arial" w:hAnsi="Arial" w:cs="Arial"/>
          <w:sz w:val="22"/>
          <w:szCs w:val="22"/>
        </w:rPr>
        <w:lastRenderedPageBreak/>
        <w:t xml:space="preserve">speculate that the BCR isotypes expressed by different B cell subsets may confer variable sensitivities, and thus trigger different responses, to identical antigens based upon the influence of molecular compliance on the ability of the BCR to transmit force. </w:t>
      </w:r>
    </w:p>
    <w:p w:rsidR="007C411C" w:rsidRPr="007A2AA7" w:rsidRDefault="007C411C" w:rsidP="005B0A2D">
      <w:pPr>
        <w:tabs>
          <w:tab w:val="left" w:pos="284"/>
        </w:tabs>
        <w:spacing w:line="480" w:lineRule="auto"/>
        <w:rPr>
          <w:rFonts w:ascii="Arial" w:hAnsi="Arial" w:cs="Arial"/>
          <w:b/>
          <w:sz w:val="22"/>
          <w:szCs w:val="22"/>
        </w:rPr>
      </w:pPr>
    </w:p>
    <w:p w:rsidR="007C411C" w:rsidRPr="00C36CC8" w:rsidRDefault="00C36CC8" w:rsidP="005B0A2D">
      <w:pPr>
        <w:tabs>
          <w:tab w:val="left" w:pos="284"/>
        </w:tabs>
        <w:spacing w:line="480" w:lineRule="auto"/>
        <w:rPr>
          <w:rFonts w:ascii="Arial" w:hAnsi="Arial" w:cs="Arial"/>
          <w:i/>
          <w:sz w:val="22"/>
          <w:szCs w:val="22"/>
        </w:rPr>
      </w:pPr>
      <w:r w:rsidRPr="00C36CC8">
        <w:rPr>
          <w:rFonts w:ascii="Arial" w:hAnsi="Arial" w:cs="Arial"/>
          <w:i/>
          <w:sz w:val="22"/>
          <w:szCs w:val="22"/>
        </w:rPr>
        <w:t xml:space="preserve">3.6. </w:t>
      </w:r>
      <w:r w:rsidR="007C411C" w:rsidRPr="00C36CC8">
        <w:rPr>
          <w:rFonts w:ascii="Arial" w:hAnsi="Arial" w:cs="Arial"/>
          <w:i/>
          <w:sz w:val="22"/>
          <w:szCs w:val="22"/>
        </w:rPr>
        <w:t>B cell subset-specific mechanics</w:t>
      </w:r>
    </w:p>
    <w:p w:rsidR="007C411C" w:rsidRDefault="007C411C" w:rsidP="005B0A2D">
      <w:pPr>
        <w:tabs>
          <w:tab w:val="left" w:pos="284"/>
        </w:tabs>
        <w:spacing w:line="480" w:lineRule="auto"/>
        <w:rPr>
          <w:rFonts w:ascii="Arial" w:hAnsi="Arial" w:cs="Arial"/>
          <w:sz w:val="22"/>
          <w:szCs w:val="22"/>
        </w:rPr>
      </w:pPr>
      <w:r w:rsidRPr="007A2AA7">
        <w:rPr>
          <w:rFonts w:ascii="Arial" w:hAnsi="Arial" w:cs="Arial"/>
          <w:sz w:val="22"/>
          <w:szCs w:val="22"/>
        </w:rPr>
        <w:tab/>
      </w:r>
      <w:r w:rsidRPr="007A2AA7">
        <w:rPr>
          <w:rFonts w:ascii="Arial" w:hAnsi="Arial" w:cs="Arial"/>
          <w:sz w:val="22"/>
          <w:szCs w:val="22"/>
        </w:rPr>
        <w:tab/>
        <w:t>The spatial organisation of BCRs in the immune synapse also influences mechanical thresholds for B cell activation. Whereas naive B cells form tight contacts with antigen-coated membranes and collect antigens into a large, centralised cluster in the immune synapse, GC B cells engage antigens through lamellipodial-like protrusions and traffic antigens in small clusters to the synapse periphery</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&lt;citation&gt;&lt;priority&gt;77&lt;/priority&gt;&lt;uuid&gt;77EEA23B-7C10-49D1-AB45-0B4A354E76EE&lt;/uuid&gt;&lt;publications&gt;&lt;publication&gt;&lt;subtype&gt;400&lt;/subtype&gt;&lt;publisher&gt;American Association for the Advancement of Science&lt;/publisher&gt;&lt;title&gt;Imaging of Germinal Center Selection Events During Affinity Maturation&lt;/title&gt;&lt;url&gt;http://science.sciencemag.org/content/315/5811/528.abstract&lt;/url&gt;&lt;volume&gt;315&lt;/volume&gt;&lt;publication_date&gt;99200701261200000000222000&lt;/publication_date&gt;&lt;uuid&gt;52E4D517-E315-42D3-AB29-46E90C8F014F&lt;/uuid&gt;&lt;type&gt;400&lt;/type&gt;&lt;number&gt;5811&lt;/number&gt;&lt;doi&gt;10.1126/science.1136736&lt;/doi&gt;&lt;startpage&gt;528&lt;/startpage&gt;&lt;endpage&gt;531&lt;/endpage&gt;&lt;bundle&gt;&lt;publication&gt;&lt;title&gt;Science&lt;/title&gt;&lt;uuid&gt;D1B4A155-B7FB-415E-88D0-0CCAECF6C392&lt;/uuid&gt;&lt;subtype&gt;-100&lt;/subtype&gt;&lt;publisher&gt;American Association for the Advancement of Science&lt;/publisher&gt;&lt;type&gt;-100&lt;/type&gt;&lt;/publication&gt;&lt;/bundle&gt;&lt;authors&gt;&lt;author&gt;&lt;lastName&gt;Allen&lt;/lastName&gt;&lt;firstName&gt;Christopher&lt;/firstName&gt;&lt;middleNames&gt;D C&lt;/middleNames&gt;&lt;/author&gt;&lt;author&gt;&lt;lastName&gt;Okada&lt;/lastName&gt;&lt;firstName&gt;Takaharu&lt;/firstName&gt;&lt;/author&gt;&lt;author&gt;&lt;lastName&gt;Tang&lt;/lastName&gt;&lt;firstName&gt;H&lt;/firstName&gt;&lt;middleNames&gt;Lucy&lt;/middleNames&gt;&lt;/author&gt;&lt;author&gt;&lt;lastName&gt;Cyster&lt;/lastName&gt;&lt;firstName&gt;Jason&lt;/firstName&gt;&lt;middleNames&gt;G&lt;/middleNames&gt;&lt;/author&gt;&lt;/authors&gt;&lt;/publication&gt;&lt;publication&gt;&lt;subtype&gt;400&lt;/subtype&gt;&lt;title&gt;Germinal center B cells recognize antigen through a specialized immune synapse architecture&lt;/title&gt;&lt;volume&gt;17&lt;/volume&gt;&lt;publication_date&gt;99201600001200000000200000&lt;/publication_date&gt;&lt;uuid&gt;FA9A0384-479D-4E73-A89D-08238344C071&lt;/uuid&gt;&lt;type&gt;400&lt;/type&gt;&lt;number&gt;7&lt;/number&gt;&lt;doi&gt;10.1038/ni.3458&lt;/doi&gt;&lt;startpage&gt;870&lt;/startpage&gt;&lt;endpage&gt;877&lt;/endpage&gt;&lt;bundle&gt;&lt;publication&gt;&lt;title&gt;Nature Immunology&lt;/title&gt;&lt;uuid&gt;17D8D29F-CD2E-44CB-ABF6-B3F5ED464EB1&lt;/uuid&gt;&lt;subtype&gt;-100&lt;/subtype&gt;&lt;publisher&gt;Nature Publishing Group&lt;/publisher&gt;&lt;type&gt;-100&lt;/type&gt;&lt;/publication&gt;&lt;/bundle&gt;&lt;authors&gt;&lt;author&gt;&lt;lastName&gt;Nowosad&lt;/lastName&gt;&lt;firstName&gt;Carla&lt;/firstName&gt;&lt;middleNames&gt;R&lt;/middleNames&gt;&lt;/author&gt;&lt;author&gt;&lt;lastName&gt;Spillane&lt;/lastName&gt;&lt;firstName&gt;Katelyn&lt;/firstName&gt;&lt;middleNames&gt;M&lt;/middleNames&gt;&lt;/author&gt;&lt;author&gt;&lt;lastName&gt;Tolar&lt;/lastName&gt;&lt;firstName&gt;Pavel&lt;/firstNam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[65,94]</w:t>
      </w:r>
      <w:r w:rsidR="007A2AA7" w:rsidRPr="007A2AA7">
        <w:rPr>
          <w:rFonts w:ascii="Arial" w:hAnsi="Arial" w:cs="Arial"/>
          <w:sz w:val="22"/>
          <w:szCs w:val="22"/>
          <w:lang w:eastAsia="zh-CN"/>
        </w:rPr>
        <w:fldChar w:fldCharType="end"/>
      </w:r>
      <w:r w:rsidRPr="007A2AA7">
        <w:rPr>
          <w:rFonts w:ascii="Arial" w:hAnsi="Arial" w:cs="Arial"/>
          <w:sz w:val="22"/>
          <w:szCs w:val="22"/>
        </w:rPr>
        <w:t>. GC B cells limit the number of antigen-engaged BCRs in each cluster to reduce BCR load sharing and increase the mechanical load on individual bonds. Compared to naïve B cells, GC B cells signal more robustly to activate myosin IIa contractility and exert stronger forces during antigen extraction, leading to more stringent discrimination of antigen affinities</w:t>
      </w:r>
      <w:r w:rsidRPr="007A2AA7">
        <w:rPr>
          <w:rFonts w:ascii="Arial" w:hAnsi="Arial" w:cs="Arial"/>
          <w:sz w:val="22"/>
          <w:szCs w:val="22"/>
        </w:rPr>
        <w:fldChar w:fldCharType="begin"/>
      </w:r>
      <w:r w:rsidR="0038362E">
        <w:rPr>
          <w:rFonts w:ascii="Arial" w:hAnsi="Arial" w:cs="Arial"/>
          <w:sz w:val="22"/>
          <w:szCs w:val="22"/>
        </w:rPr>
        <w:instrText xml:space="preserve"> ADDIN PAPERS2_CITATIONS &lt;citation&gt;&lt;priority&gt;63&lt;/priority&gt;&lt;uuid&gt;BC377871-2050-4709-8D8B-7540FB7729A0&lt;/uuid&gt;&lt;publications&gt;&lt;publication&gt;&lt;subtype&gt;400&lt;/subtype&gt;&lt;title&gt;Germinal center B cells recognize antigen through a specialized immune synapse architecture&lt;/title&gt;&lt;volume&gt;17&lt;/volume&gt;&lt;publication_date&gt;99201600001200000000200000&lt;/publication_date&gt;&lt;uuid&gt;FA9A0384-479D-4E73-A89D-08238344C071&lt;/uuid&gt;&lt;type&gt;400&lt;/type&gt;&lt;number&gt;7&lt;/number&gt;&lt;doi&gt;10.1038/ni.3458&lt;/doi&gt;&lt;startpage&gt;870&lt;/startpage&gt;&lt;endpage&gt;877&lt;/endpage&gt;&lt;bundle&gt;&lt;publication&gt;&lt;title&gt;Nature Immunology&lt;/title&gt;&lt;uuid&gt;17D8D29F-CD2E-44CB-ABF6-B3F5ED464EB1&lt;/uuid&gt;&lt;subtype&gt;-100&lt;/subtype&gt;&lt;publisher&gt;Nature Publishing Group&lt;/publisher&gt;&lt;type&gt;-100&lt;/type&gt;&lt;/publication&gt;&lt;/bundle&gt;&lt;authors&gt;&lt;author&gt;&lt;lastName&gt;Nowosad&lt;/lastName&gt;&lt;firstName&gt;Carla&lt;/firstName&gt;&lt;middleNames&gt;R&lt;/middleNames&gt;&lt;/author&gt;&lt;author&gt;&lt;lastName&gt;Spillane&lt;/lastName&gt;&lt;firstName&gt;Katelyn&lt;/firstName&gt;&lt;middleNames&gt;M&lt;/middleNames&gt;&lt;/author&gt;&lt;author&gt;&lt;lastName&gt;Tolar&lt;/lastName&gt;&lt;firstName&gt;Pavel&lt;/firstName&gt;&lt;/author&gt;&lt;/authors&gt;&lt;/publication&gt;&lt;/publications&gt;&lt;cites&gt;&lt;/cites&gt;&lt;/citation&gt;</w:instrText>
      </w:r>
      <w:r w:rsidRPr="007A2AA7">
        <w:rPr>
          <w:rFonts w:ascii="Arial" w:hAnsi="Arial" w:cs="Arial"/>
          <w:sz w:val="22"/>
          <w:szCs w:val="22"/>
        </w:rPr>
        <w:fldChar w:fldCharType="separate"/>
      </w:r>
      <w:r w:rsidR="0038362E">
        <w:rPr>
          <w:rFonts w:ascii="Arial" w:eastAsiaTheme="minorHAnsi" w:hAnsi="Arial" w:cs="Arial"/>
          <w:sz w:val="22"/>
          <w:szCs w:val="22"/>
          <w:lang w:eastAsia="en-US"/>
        </w:rPr>
        <w:t>[65]</w:t>
      </w:r>
      <w:r w:rsidRPr="007A2AA7">
        <w:rPr>
          <w:rFonts w:ascii="Arial" w:hAnsi="Arial" w:cs="Arial"/>
          <w:sz w:val="22"/>
          <w:szCs w:val="22"/>
        </w:rPr>
        <w:fldChar w:fldCharType="end"/>
      </w:r>
      <w:r w:rsidR="00966E47">
        <w:rPr>
          <w:rFonts w:ascii="Arial" w:hAnsi="Arial" w:cs="Arial"/>
          <w:sz w:val="22"/>
          <w:szCs w:val="22"/>
        </w:rPr>
        <w:t>.</w:t>
      </w:r>
      <w:r w:rsidRPr="007A2AA7">
        <w:rPr>
          <w:rFonts w:ascii="Arial" w:hAnsi="Arial" w:cs="Arial"/>
          <w:sz w:val="22"/>
          <w:szCs w:val="22"/>
        </w:rPr>
        <w:t xml:space="preserve"> Thus, altered BCR signalling, receptor spatial organisation, and cytoskeletal activity regulate the different functionalities of naive and GC B cells.</w:t>
      </w:r>
    </w:p>
    <w:p w:rsidR="00966E47" w:rsidRPr="007A2AA7" w:rsidRDefault="00966E47" w:rsidP="005B0A2D">
      <w:pPr>
        <w:tabs>
          <w:tab w:val="left" w:pos="284"/>
        </w:tabs>
        <w:spacing w:line="480" w:lineRule="auto"/>
        <w:rPr>
          <w:rFonts w:ascii="Arial" w:hAnsi="Arial" w:cs="Arial"/>
          <w:b/>
          <w:sz w:val="22"/>
          <w:szCs w:val="22"/>
        </w:rPr>
      </w:pPr>
    </w:p>
    <w:p w:rsidR="007C411C" w:rsidRPr="00C36CC8" w:rsidRDefault="00C36CC8" w:rsidP="005B0A2D">
      <w:pPr>
        <w:tabs>
          <w:tab w:val="left" w:pos="284"/>
        </w:tabs>
        <w:spacing w:line="480" w:lineRule="auto"/>
        <w:rPr>
          <w:rFonts w:ascii="Arial" w:hAnsi="Arial" w:cs="Arial"/>
          <w:i/>
          <w:sz w:val="22"/>
          <w:szCs w:val="22"/>
        </w:rPr>
      </w:pPr>
      <w:r w:rsidRPr="00C36CC8">
        <w:rPr>
          <w:rFonts w:ascii="Arial" w:hAnsi="Arial" w:cs="Arial"/>
          <w:i/>
          <w:sz w:val="22"/>
          <w:szCs w:val="22"/>
        </w:rPr>
        <w:t xml:space="preserve">3.7. </w:t>
      </w:r>
      <w:r w:rsidR="007C411C" w:rsidRPr="00C36CC8">
        <w:rPr>
          <w:rFonts w:ascii="Arial" w:hAnsi="Arial" w:cs="Arial"/>
          <w:i/>
          <w:sz w:val="22"/>
          <w:szCs w:val="22"/>
        </w:rPr>
        <w:t>Immune synapse mechanics</w:t>
      </w:r>
    </w:p>
    <w:p w:rsidR="007C411C" w:rsidRPr="007A2AA7" w:rsidRDefault="007C411C" w:rsidP="005B0A2D">
      <w:pPr>
        <w:tabs>
          <w:tab w:val="left" w:pos="284"/>
        </w:tabs>
        <w:spacing w:line="480" w:lineRule="auto"/>
        <w:rPr>
          <w:rFonts w:ascii="Arial" w:hAnsi="Arial" w:cs="Arial"/>
          <w:sz w:val="22"/>
          <w:szCs w:val="22"/>
        </w:rPr>
      </w:pPr>
      <w:r w:rsidRPr="007A2AA7">
        <w:rPr>
          <w:rFonts w:ascii="Arial" w:hAnsi="Arial" w:cs="Arial"/>
          <w:b/>
          <w:sz w:val="22"/>
          <w:szCs w:val="22"/>
        </w:rPr>
        <w:tab/>
      </w:r>
      <w:r w:rsidRPr="007A2AA7">
        <w:rPr>
          <w:rFonts w:ascii="Arial" w:hAnsi="Arial" w:cs="Arial"/>
          <w:b/>
          <w:sz w:val="22"/>
          <w:szCs w:val="22"/>
        </w:rPr>
        <w:tab/>
      </w:r>
      <w:r w:rsidRPr="007A2AA7">
        <w:rPr>
          <w:rFonts w:ascii="Arial" w:hAnsi="Arial" w:cs="Arial"/>
          <w:sz w:val="22"/>
          <w:szCs w:val="22"/>
        </w:rPr>
        <w:t xml:space="preserve">Antigens are tethered to the surfaces of </w:t>
      </w:r>
      <w:r w:rsidR="008D7DF8">
        <w:rPr>
          <w:rFonts w:ascii="Arial" w:hAnsi="Arial" w:cs="Arial"/>
          <w:sz w:val="22"/>
          <w:szCs w:val="22"/>
        </w:rPr>
        <w:t>APC</w:t>
      </w:r>
      <w:r w:rsidRPr="007A2AA7">
        <w:rPr>
          <w:rFonts w:ascii="Arial" w:hAnsi="Arial" w:cs="Arial"/>
          <w:sz w:val="22"/>
          <w:szCs w:val="22"/>
        </w:rPr>
        <w:t>s through a series of noncovalent molecular bonds that involve antigen, antigen tethering molecules (i.e., antibodies and complement fragments), and surface receptors (Figure 3A). The surface receptors are transmembrane proteins and, as such, their mechanics are influenced by associations with the actin cytoskeleton and by the compliance of the plasma membrane. Each protein-protein interaction in the chain has a characteristic strength that is influenced by molecular stiffness and externally applied force. Forces applied by the BCR to antigen are transmitted to all bonds in this series and the total force that can be exerted is limited by the stiffness of the chain, which is determined by its softest element. The most probable rupture site is the bond that is weakest under the mechanical load</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&lt;citation&gt;&lt;priority&gt;79&lt;/priority&gt;&lt;uuid&gt;ACAE68E6-6A51-43C8-BFE9-2318F46D4D83&lt;/uuid&gt;&lt;publications&gt;&lt;publication&gt;&lt;subtype&gt;400&lt;/subtype&gt;&lt;title&gt;Molecular mechanisms determining the strength of receptor-mediated intermembrane adhesion&lt;/title&gt;&lt;url&gt;http://linkinghub.elsevier.com/retrieve/pii/S0006349595799908&lt;/url&gt;&lt;volume&gt;69&lt;/volume&gt;&lt;publication_date&gt;99199509001200000000220000&lt;/publication_date&gt;&lt;uuid&gt;03B73D3C-0AF1-40C1-8445-662004BB349A&lt;/uuid&gt;&lt;type&gt;400&lt;/type&gt;&lt;number&gt;3&lt;/number&gt;&lt;doi&gt;10.1016/S0006-3495(95)79990-8&lt;/doi&gt;&lt;startpage&gt;1162&lt;/startpage&gt;&lt;endpage&gt;1169&lt;/endpage&gt;&lt;bundle&gt;&lt;publication&gt;&lt;title&gt;Biophysical Journal&lt;/title&gt;&lt;uuid&gt;89340242-4CA1-4EFA-9D67-A665DED87710&lt;/uuid&gt;&lt;subtype&gt;-100&lt;/subtype&gt;&lt;publisher&gt;Cell Press&lt;/publisher&gt;&lt;type&gt;-100&lt;/type&gt;&lt;/publication&gt;&lt;/bundle&gt;&lt;authors&gt;&lt;author&gt;&lt;lastName&gt;Leckband&lt;/lastName&gt;&lt;firstName&gt;D&lt;/firstName&gt;&lt;/author&gt;&lt;author&gt;&lt;lastName&gt;Müller&lt;/lastName&gt;&lt;firstName&gt;W&lt;/firstName&gt;&lt;/author&gt;&lt;author&gt;&lt;lastName&gt;Schmitt&lt;/lastName&gt;&lt;firstName&gt;F&lt;/firstName&gt;&lt;middleNames&gt;J&lt;/middleNames&gt;&lt;/author&gt;&lt;author&gt;&lt;lastName&gt;Ringsdorf&lt;/lastName&gt;&lt;firstName&gt;H&lt;/firstNam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[95]</w:t>
      </w:r>
      <w:r w:rsidR="007A2AA7" w:rsidRPr="007A2AA7">
        <w:rPr>
          <w:rFonts w:ascii="Arial" w:hAnsi="Arial" w:cs="Arial"/>
          <w:sz w:val="22"/>
          <w:szCs w:val="22"/>
          <w:lang w:eastAsia="zh-CN"/>
        </w:rPr>
        <w:fldChar w:fldCharType="end"/>
      </w:r>
      <w:r w:rsidRPr="007A2AA7">
        <w:rPr>
          <w:rFonts w:ascii="Arial" w:hAnsi="Arial" w:cs="Arial"/>
          <w:sz w:val="22"/>
          <w:szCs w:val="22"/>
        </w:rPr>
        <w:t xml:space="preserve">. </w:t>
      </w:r>
    </w:p>
    <w:p w:rsidR="007C411C" w:rsidRPr="007A2AA7" w:rsidRDefault="007C411C" w:rsidP="005B0A2D">
      <w:pPr>
        <w:tabs>
          <w:tab w:val="left" w:pos="284"/>
        </w:tabs>
        <w:spacing w:line="480" w:lineRule="auto"/>
        <w:rPr>
          <w:rFonts w:ascii="Arial" w:hAnsi="Arial" w:cs="Arial"/>
          <w:sz w:val="22"/>
          <w:szCs w:val="22"/>
        </w:rPr>
      </w:pPr>
      <w:r w:rsidRPr="007A2AA7">
        <w:rPr>
          <w:rFonts w:ascii="Arial" w:hAnsi="Arial" w:cs="Arial"/>
          <w:sz w:val="22"/>
          <w:szCs w:val="22"/>
        </w:rPr>
        <w:lastRenderedPageBreak/>
        <w:tab/>
      </w:r>
      <w:r w:rsidRPr="007A2AA7">
        <w:rPr>
          <w:rFonts w:ascii="Arial" w:hAnsi="Arial" w:cs="Arial"/>
          <w:sz w:val="22"/>
          <w:szCs w:val="22"/>
        </w:rPr>
        <w:tab/>
        <w:t>Recently we demonstrated that the bond rupture site</w:t>
      </w:r>
      <w:r w:rsidR="008747B2">
        <w:rPr>
          <w:rFonts w:ascii="Arial" w:hAnsi="Arial" w:cs="Arial"/>
          <w:sz w:val="22"/>
          <w:szCs w:val="22"/>
        </w:rPr>
        <w:t xml:space="preserve"> — and the quality and quantity of antigen internalised —</w:t>
      </w:r>
      <w:r w:rsidRPr="007A2AA7">
        <w:rPr>
          <w:rFonts w:ascii="Arial" w:hAnsi="Arial" w:cs="Arial"/>
          <w:sz w:val="22"/>
          <w:szCs w:val="22"/>
        </w:rPr>
        <w:t xml:space="preserve"> could be tuned by modulating the chain stiffness and mechanical stability of the antigen-tether bond. We replaced the antigen tethering molecules with DNA duplexes that were designed to unfold under different forces to release antigen and quantified B cell antigen internalisation from stiff and soft membrane substrates</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&lt;citation&gt;&lt;priority&gt;80&lt;/priority&gt;&lt;uuid&gt;F2630DA7-116E-42A2-A9D9-D4FC8F382ADB&lt;/uuid&gt;&lt;publications&gt;&lt;publication&gt;&lt;subtype&gt;400&lt;/subtype&gt;&lt;publisher&gt;Rockefeller University Press&lt;/publisher&gt;&lt;title&gt;B cell antigen extraction is regulated by physical properties of antigen-presenting cells.&lt;/title&gt;&lt;url&gt;http://www.jcb.org/lookup/doi/10.1083/jcb.201607064&lt;/url&gt;&lt;volume&gt;216&lt;/volume&gt;&lt;revision_date&gt;99201610141200000000222000&lt;/revision_date&gt;&lt;publication_date&gt;99201701021200000000222000&lt;/publication_date&gt;&lt;uuid&gt;70B1B2FE-4847-4C17-ABDB-F45508F8CF10&lt;/uuid&gt;&lt;type&gt;400&lt;/type&gt;&lt;accepted_date&gt;99201611171200000000222000&lt;/accepted_date&gt;&lt;number&gt;1&lt;/number&gt;&lt;citekey&gt;Spillane:2017fw&lt;/citekey&gt;&lt;submission_date&gt;99201607181200000000222000&lt;/submission_date&gt;&lt;doi&gt;10.1083/jcb.201607064&lt;/doi&gt;&lt;institution&gt;Immune Receptor Activation Laboratory, The Francis Crick Institute, London NW1 1AT, England, UK.&lt;/institution&gt;&lt;startpage&gt;217&lt;/startpage&gt;&lt;endpage&gt;230&lt;/endpage&gt;&lt;bundle&gt;&lt;publication&gt;&lt;title&gt;The Journal of Cell Biology&lt;/title&gt;&lt;uuid&gt;F88FCB1E-703B-47F6-84D7-0C0BBF2B7EE8&lt;/uuid&gt;&lt;subtype&gt;-100&lt;/subtype&gt;&lt;publisher&gt;Rockefeller Univ Press&lt;/publisher&gt;&lt;type&gt;-100&lt;/type&gt;&lt;/publication&gt;&lt;/bundle&gt;&lt;authors&gt;&lt;author&gt;&lt;lastName&gt;Spillane&lt;/lastName&gt;&lt;firstName&gt;Katelyn&lt;/firstName&gt;&lt;middleNames&gt;M&lt;/middleNames&gt;&lt;/author&gt;&lt;author&gt;&lt;lastName&gt;Tolar&lt;/lastName&gt;&lt;firstName&gt;Pavel&lt;/firstNam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[66]</w:t>
      </w:r>
      <w:r w:rsidR="007A2AA7" w:rsidRPr="007A2AA7">
        <w:rPr>
          <w:rFonts w:ascii="Arial" w:hAnsi="Arial" w:cs="Arial"/>
          <w:sz w:val="22"/>
          <w:szCs w:val="22"/>
          <w:lang w:eastAsia="zh-CN"/>
        </w:rPr>
        <w:fldChar w:fldCharType="end"/>
      </w:r>
      <w:r w:rsidRPr="007A2AA7">
        <w:rPr>
          <w:rFonts w:ascii="Arial" w:hAnsi="Arial" w:cs="Arial"/>
          <w:sz w:val="22"/>
          <w:szCs w:val="22"/>
        </w:rPr>
        <w:t>. We found that the relative strength of the BCR-antigen and antigen-tether bonds, and the compliance of the antigen-presenting membrane, collectively influenced the amount of antigen that B cells internalised. When antigens were presented on stiff membranes that resisted deformation under tensile load, B cells used strong forces to rupture the antigens from the DNA tethers prior to internalisation. B cells internalised significantly more high-affinity antigen than low-affinity antigen and increasing the strength of the antigen tether led to a drastic reduction in the amount of antigen internalised. Thus, on membranes of high stiffness, strong forces are transmitted to the molecular chain and the bond rupture site is determined by the relative mechanical stability of the BCR-antigen and antigen-tether bonds. In contrast, antigen tethering strength did not influence internalisation from soft membranes; antigen uptake was equal from both weak and strong tethers. From soft membranes, B cells still internalised more high-affinity antigen than low-affinity antigen, although their ability to discriminate antigen affinities was diminished compared to internalisation from stiff membranes. The reason is that B cells deform and invaginate soft membranes using weak mechanical forces and pinch the antigen and tether from the membrane in a clathrin-dependent trans-endocytic process</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&lt;citation&gt;&lt;priority&gt;81&lt;/priority&gt;&lt;uuid&gt;94D8C670-D3B8-42B5-B900-210368B58849&lt;/uuid&gt;&lt;publications&gt;&lt;publication&gt;&lt;subtype&gt;400&lt;/subtype&gt;&lt;publisher&gt;American Association for the Advancement of Science&lt;/publisher&gt;&lt;title&gt;B Cells Use Mechanical Energy to Discriminate Antigen Affinities&lt;/title&gt;&lt;url&gt;http://www.sciencemag.org/cgi/doi/10.1126/science.1237572&lt;/url&gt;&lt;volume&gt;340&lt;/volume&gt;&lt;publication_date&gt;99201306281200000000222000&lt;/publication_date&gt;&lt;uuid&gt;9BC3DA33-55E0-4D72-B2CB-E855736F8B4C&lt;/uuid&gt;&lt;type&gt;400&lt;/type&gt;&lt;number&gt;6140&lt;/number&gt;&lt;citekey&gt;Lee:2013vq&lt;/citekey&gt;&lt;doi&gt;10.1126/science.1237572&lt;/doi&gt;&lt;startpage&gt;1587&lt;/startpage&gt;&lt;endpage&gt;1590&lt;/endpage&gt;&lt;bundle&gt;&lt;publication&gt;&lt;title&gt;Science&lt;/title&gt;&lt;uuid&gt;D1B4A155-B7FB-415E-88D0-0CCAECF6C392&lt;/uuid&gt;&lt;subtype&gt;-100&lt;/subtype&gt;&lt;publisher&gt;American Association for the Advancement of Science&lt;/publisher&gt;&lt;type&gt;-100&lt;/type&gt;&lt;/publication&gt;&lt;/bundle&gt;&lt;authors&gt;&lt;author&gt;&lt;lastName&gt;Natkanski&lt;/lastName&gt;&lt;firstName&gt;Elizabeth&lt;/firstName&gt;&lt;/author&gt;&lt;author&gt;&lt;lastName&gt;Lee&lt;/lastName&gt;&lt;firstName&gt;Wing-Yiu&lt;/firstName&gt;&lt;/author&gt;&lt;author&gt;&lt;lastName&gt;Mistry&lt;/lastName&gt;&lt;firstName&gt;Bhakti&lt;/firstName&gt;&lt;/author&gt;&lt;author&gt;&lt;lastName&gt;Casal&lt;/lastName&gt;&lt;firstName&gt;Antonio&lt;/firstName&gt;&lt;/author&gt;&lt;author&gt;&lt;lastName&gt;Molloy&lt;/lastName&gt;&lt;firstName&gt;Justin&lt;/firstName&gt;&lt;middleNames&gt;E&lt;/middleNames&gt;&lt;/author&gt;&lt;author&gt;&lt;lastName&gt;Tolar&lt;/lastName&gt;&lt;firstName&gt;Pavel&lt;/firstNam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[17]</w:t>
      </w:r>
      <w:r w:rsidR="007A2AA7" w:rsidRPr="007A2AA7">
        <w:rPr>
          <w:rFonts w:ascii="Arial" w:hAnsi="Arial" w:cs="Arial"/>
          <w:sz w:val="22"/>
          <w:szCs w:val="22"/>
          <w:lang w:eastAsia="zh-CN"/>
        </w:rPr>
        <w:fldChar w:fldCharType="end"/>
      </w:r>
      <w:r w:rsidRPr="007A2AA7">
        <w:rPr>
          <w:rFonts w:ascii="Arial" w:hAnsi="Arial" w:cs="Arial"/>
          <w:sz w:val="22"/>
          <w:szCs w:val="22"/>
        </w:rPr>
        <w:t>. Thus, on soft membranes B cells internalise a combination of antigen, antigen tethering proteins, and membrane components</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&lt;citation&gt;&lt;priority&gt;82&lt;/priority&gt;&lt;uuid&gt;90876764-F3DC-454B-945A-57F7DFCF5083&lt;/uuid&gt;&lt;publications&gt;&lt;publication&gt;&lt;subtype&gt;400&lt;/subtype&gt;&lt;publisher&gt;Rockefeller University Press&lt;/publisher&gt;&lt;title&gt;B cell antigen extraction is regulated by physical properties of antigen-presenting cells.&lt;/title&gt;&lt;url&gt;http://www.jcb.org/lookup/doi/10.1083/jcb.201607064&lt;/url&gt;&lt;volume&gt;216&lt;/volume&gt;&lt;revision_date&gt;99201610141200000000222000&lt;/revision_date&gt;&lt;publication_date&gt;99201701021200000000222000&lt;/publication_date&gt;&lt;uuid&gt;70B1B2FE-4847-4C17-ABDB-F45508F8CF10&lt;/uuid&gt;&lt;type&gt;400&lt;/type&gt;&lt;accepted_date&gt;99201611171200000000222000&lt;/accepted_date&gt;&lt;number&gt;1&lt;/number&gt;&lt;citekey&gt;Spillane:2017fw&lt;/citekey&gt;&lt;submission_date&gt;99201607181200000000222000&lt;/submission_date&gt;&lt;doi&gt;10.1083/jcb.201607064&lt;/doi&gt;&lt;institution&gt;Immune Receptor Activation Laboratory, The Francis Crick Institute, London NW1 1AT, England, UK.&lt;/institution&gt;&lt;startpage&gt;217&lt;/startpage&gt;&lt;endpage&gt;230&lt;/endpage&gt;&lt;bundle&gt;&lt;publication&gt;&lt;title&gt;The Journal of Cell Biology&lt;/title&gt;&lt;uuid&gt;F88FCB1E-703B-47F6-84D7-0C0BBF2B7EE8&lt;/uuid&gt;&lt;subtype&gt;-100&lt;/subtype&gt;&lt;publisher&gt;Rockefeller Univ Press&lt;/publisher&gt;&lt;type&gt;-100&lt;/type&gt;&lt;/publication&gt;&lt;/bundle&gt;&lt;authors&gt;&lt;author&gt;&lt;lastName&gt;Spillane&lt;/lastName&gt;&lt;firstName&gt;Katelyn&lt;/firstName&gt;&lt;middleNames&gt;M&lt;/middleNames&gt;&lt;/author&gt;&lt;author&gt;&lt;lastName&gt;Tolar&lt;/lastName&gt;&lt;firstName&gt;Pavel&lt;/firstNam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[66]</w:t>
      </w:r>
      <w:r w:rsidR="007A2AA7" w:rsidRPr="007A2AA7">
        <w:rPr>
          <w:rFonts w:ascii="Arial" w:hAnsi="Arial" w:cs="Arial"/>
          <w:sz w:val="22"/>
          <w:szCs w:val="22"/>
          <w:lang w:eastAsia="zh-CN"/>
        </w:rPr>
        <w:fldChar w:fldCharType="end"/>
      </w:r>
      <w:r w:rsidRPr="007A2AA7">
        <w:rPr>
          <w:rFonts w:ascii="Arial" w:hAnsi="Arial" w:cs="Arial"/>
          <w:sz w:val="22"/>
          <w:szCs w:val="22"/>
        </w:rPr>
        <w:t>. Taken together, the bond stability and molecular stiffness of all elements within the BCR-antigen-tether-APC chain influence the quality and quantity of antigen that B cells acquire from APCs, which m</w:t>
      </w:r>
      <w:r w:rsidR="00AE1F35">
        <w:rPr>
          <w:rFonts w:ascii="Arial" w:hAnsi="Arial" w:cs="Arial"/>
          <w:sz w:val="22"/>
          <w:szCs w:val="22"/>
        </w:rPr>
        <w:t xml:space="preserve">ay qualitatively influence the peptide </w:t>
      </w:r>
      <w:r w:rsidRPr="007A2AA7">
        <w:rPr>
          <w:rFonts w:ascii="Arial" w:hAnsi="Arial" w:cs="Arial"/>
          <w:sz w:val="22"/>
          <w:szCs w:val="22"/>
        </w:rPr>
        <w:t>MHC repertoire (Figure 3B).</w:t>
      </w:r>
    </w:p>
    <w:p w:rsidR="007C411C" w:rsidRPr="007A2AA7" w:rsidRDefault="007C411C" w:rsidP="005B0A2D">
      <w:pPr>
        <w:spacing w:line="480" w:lineRule="auto"/>
        <w:rPr>
          <w:rFonts w:ascii="Arial" w:hAnsi="Arial" w:cs="Arial"/>
          <w:sz w:val="22"/>
          <w:szCs w:val="22"/>
        </w:rPr>
      </w:pPr>
      <w:r w:rsidRPr="007A2AA7">
        <w:rPr>
          <w:rFonts w:ascii="Arial" w:hAnsi="Arial" w:cs="Arial"/>
          <w:sz w:val="22"/>
          <w:szCs w:val="22"/>
        </w:rPr>
        <w:tab/>
      </w:r>
    </w:p>
    <w:p w:rsidR="007C411C" w:rsidRPr="00C36CC8" w:rsidRDefault="00C36CC8" w:rsidP="005B0A2D">
      <w:pPr>
        <w:spacing w:line="480" w:lineRule="auto"/>
        <w:rPr>
          <w:rFonts w:ascii="Arial" w:hAnsi="Arial" w:cs="Arial"/>
          <w:i/>
          <w:sz w:val="22"/>
          <w:szCs w:val="22"/>
        </w:rPr>
      </w:pPr>
      <w:r w:rsidRPr="00C36CC8">
        <w:rPr>
          <w:rFonts w:ascii="Arial" w:hAnsi="Arial" w:cs="Arial"/>
          <w:i/>
          <w:sz w:val="22"/>
          <w:szCs w:val="22"/>
        </w:rPr>
        <w:t xml:space="preserve">3.8. </w:t>
      </w:r>
      <w:r w:rsidR="007C411C" w:rsidRPr="00C36CC8">
        <w:rPr>
          <w:rFonts w:ascii="Arial" w:hAnsi="Arial" w:cs="Arial"/>
          <w:i/>
          <w:sz w:val="22"/>
          <w:szCs w:val="22"/>
        </w:rPr>
        <w:t>Integrin mechanosensing</w:t>
      </w:r>
    </w:p>
    <w:p w:rsidR="007C411C" w:rsidRPr="007A2AA7" w:rsidRDefault="007C411C" w:rsidP="005B0A2D">
      <w:pPr>
        <w:spacing w:line="480" w:lineRule="auto"/>
        <w:rPr>
          <w:rFonts w:ascii="Arial" w:hAnsi="Arial" w:cs="Arial"/>
          <w:sz w:val="22"/>
          <w:szCs w:val="22"/>
        </w:rPr>
      </w:pPr>
      <w:r w:rsidRPr="007A2AA7">
        <w:rPr>
          <w:rFonts w:ascii="Arial" w:hAnsi="Arial" w:cs="Arial"/>
          <w:sz w:val="22"/>
          <w:szCs w:val="22"/>
        </w:rPr>
        <w:lastRenderedPageBreak/>
        <w:tab/>
        <w:t xml:space="preserve">The BCR is not the only membrane receptor that is sensitive to tension. Integrins are well characterised mechanosensors that promote adhesion and adaptive cellular responses based upon </w:t>
      </w:r>
      <w:r w:rsidR="00863BF8">
        <w:rPr>
          <w:rFonts w:ascii="Arial" w:hAnsi="Arial" w:cs="Arial"/>
          <w:sz w:val="22"/>
          <w:szCs w:val="22"/>
        </w:rPr>
        <w:t xml:space="preserve">extracellular </w:t>
      </w:r>
      <w:r w:rsidRPr="007A2AA7">
        <w:rPr>
          <w:rFonts w:ascii="Arial" w:hAnsi="Arial" w:cs="Arial"/>
          <w:sz w:val="22"/>
          <w:szCs w:val="22"/>
        </w:rPr>
        <w:t xml:space="preserve">mechanical </w:t>
      </w:r>
      <w:r w:rsidR="0054642E">
        <w:rPr>
          <w:rFonts w:ascii="Arial" w:hAnsi="Arial" w:cs="Arial"/>
          <w:sz w:val="22"/>
          <w:szCs w:val="22"/>
        </w:rPr>
        <w:t>cues</w:t>
      </w:r>
      <w:r w:rsidRPr="007A2AA7">
        <w:rPr>
          <w:rFonts w:ascii="Arial" w:hAnsi="Arial" w:cs="Arial"/>
          <w:sz w:val="22"/>
          <w:szCs w:val="22"/>
        </w:rPr>
        <w:t xml:space="preserve"> such as matrix rigidity. The major integrin types expressed by lymphocytes are </w:t>
      </w:r>
      <w:r w:rsidR="00DB0327">
        <w:rPr>
          <w:rFonts w:ascii="Arial" w:hAnsi="Arial" w:cs="Arial"/>
          <w:sz w:val="22"/>
          <w:szCs w:val="22"/>
        </w:rPr>
        <w:t>LFA-1</w:t>
      </w:r>
      <w:r w:rsidRPr="007A2AA7">
        <w:rPr>
          <w:rFonts w:ascii="Arial" w:hAnsi="Arial" w:cs="Arial"/>
          <w:sz w:val="22"/>
          <w:szCs w:val="22"/>
        </w:rPr>
        <w:t xml:space="preserve"> and </w:t>
      </w:r>
      <w:r w:rsidR="00DB0327">
        <w:rPr>
          <w:rFonts w:ascii="Arial" w:hAnsi="Arial" w:cs="Arial"/>
          <w:sz w:val="22"/>
          <w:szCs w:val="22"/>
        </w:rPr>
        <w:t>VLA-4</w:t>
      </w:r>
      <w:r w:rsidR="007A2AA7" w:rsidRPr="007A2AA7">
        <w:rPr>
          <w:rFonts w:ascii="Arial" w:hAnsi="Arial" w:cs="Arial"/>
          <w:sz w:val="22"/>
          <w:szCs w:val="22"/>
          <w:lang w:eastAsia="zh-CN"/>
        </w:rPr>
        <w:t xml:space="preserve"> </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&lt;citation&gt;&lt;priority&gt;83&lt;/priority&gt;&lt;uuid&gt;1513B46D-9E94-407F-AFF9-23B6DAA07F99&lt;/uuid&gt;&lt;publications&gt;&lt;publication&gt;&lt;subtype&gt;400&lt;/subtype&gt;&lt;title&gt;Regulation of integrin activation through the B-cell receptor.&lt;/title&gt;&lt;url&gt;http://jcs.biologists.org/cgi/doi/10.1242/jcs.017905&lt;/url&gt;&lt;volume&gt;121&lt;/volume&gt;&lt;publication_date&gt;99200807151200000000222000&lt;/publication_date&gt;&lt;uuid&gt;58F3968B-86F4-4A6F-8C56-C0784CCD1139&lt;/uuid&gt;&lt;type&gt;400&lt;/type&gt;&lt;number&gt;Pt 14&lt;/number&gt;&lt;doi&gt;10.1242/jcs.017905&lt;/doi&gt;&lt;institution&gt;Lymphocyte Interaction Laboratory, Cancer Research UK London Research Institute, Lincoln's Inn Fields Laboratories, London WC2A 3PX, UK.&lt;/institution&gt;&lt;startpage&gt;2279&lt;/startpage&gt;&lt;endpage&gt;2286&lt;/endpage&gt;&lt;bundle&gt;&lt;publication&gt;&lt;title&gt;Journal of Cell Science&lt;/title&gt;&lt;uuid&gt;DF928B85-A455-49C5-986B-307A897865E5&lt;/uuid&gt;&lt;subtype&gt;-100&lt;/subtype&gt;&lt;publisher&gt;The Company of Biologists Ltd&lt;/publisher&gt;&lt;type&gt;-100&lt;/type&gt;&lt;/publication&gt;&lt;/bundle&gt;&lt;authors&gt;&lt;author&gt;&lt;lastName&gt;Arana&lt;/lastName&gt;&lt;firstName&gt;Eloisa&lt;/firstName&gt;&lt;/author&gt;&lt;author&gt;&lt;lastName&gt;Harwood&lt;/lastName&gt;&lt;firstName&gt;Naomi&lt;/firstName&gt;&lt;middleNames&gt;E&lt;/middleNames&gt;&lt;/author&gt;&lt;author&gt;&lt;lastName&gt;Batista&lt;/lastName&gt;&lt;firstName&gt;Facundo&lt;/firstName&gt;&lt;middleNames&gt;D&lt;/middleNames&gt;&lt;/author&gt;&lt;/authors&gt;&lt;/publication&gt;&lt;publication&gt;&lt;subtype&gt;400&lt;/subtype&gt;&lt;title&gt;Aspects of VLA-4 and LFA-1 regulation that may contribute to rolling and firm adhesion.&lt;/title&gt;&lt;url&gt;http://eutils.ncbi.nlm.nih.gov/entrez/eutils/elink.fcgi?dbfrom=pubmed&amp;amp;id=22876249&amp;amp;retmode=ref&amp;amp;cmd=prlinks&lt;/url&gt;&lt;volume&gt;3&lt;/volume&gt;&lt;publication_date&gt;99201200001200000000200000&lt;/publication_date&gt;&lt;uuid&gt;B7A9CB15-1C84-4960-8EFD-53E9D9638DF6&lt;/uuid&gt;&lt;type&gt;400&lt;/type&gt;&lt;accepted_date&gt;99201207181200000000222000&lt;/accepted_date&gt;&lt;submission_date&gt;99201204191200000000222000&lt;/submission_date&gt;&lt;doi&gt;10.3389/fimmu.2012.00242&lt;/doi&gt;&lt;institution&gt;Department of Pathology and Cancer Center, University of New Mexico Health Sciences Center, Albuquerque NM, USA.&lt;/institution&gt;&lt;startpage&gt;242&lt;/startpage&gt;&lt;bundle&gt;&lt;publication&gt;&lt;title&gt;Frontiers in Immunology&lt;/title&gt;&lt;uuid&gt;64B84FE0-1C9C-4048-86B9-374B50521A4C&lt;/uuid&gt;&lt;subtype&gt;-100&lt;/subtype&gt;&lt;publisher&gt;Frontiers&lt;/publisher&gt;&lt;type&gt;-100&lt;/type&gt;&lt;/publication&gt;&lt;/bundle&gt;&lt;authors&gt;&lt;author&gt;&lt;lastName&gt;Chigaev&lt;/lastName&gt;&lt;firstName&gt;Alexandre&lt;/firstName&gt;&lt;/author&gt;&lt;author&gt;&lt;lastName&gt;Sklar&lt;/lastName&gt;&lt;firstName&gt;Larry&lt;/firstName&gt;&lt;middleNames&gt;A&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[96,97]</w:t>
      </w:r>
      <w:r w:rsidR="007A2AA7" w:rsidRPr="007A2AA7">
        <w:rPr>
          <w:rFonts w:ascii="Arial" w:hAnsi="Arial" w:cs="Arial"/>
          <w:sz w:val="22"/>
          <w:szCs w:val="22"/>
          <w:lang w:eastAsia="zh-CN"/>
        </w:rPr>
        <w:fldChar w:fldCharType="end"/>
      </w:r>
      <w:r w:rsidRPr="007A2AA7">
        <w:rPr>
          <w:rFonts w:ascii="Arial" w:hAnsi="Arial" w:cs="Arial"/>
          <w:sz w:val="22"/>
          <w:szCs w:val="22"/>
        </w:rPr>
        <w:t xml:space="preserve">. The ligands for these integrins are </w:t>
      </w:r>
      <w:r w:rsidR="00DB0327">
        <w:rPr>
          <w:rFonts w:ascii="Arial" w:hAnsi="Arial" w:cs="Arial"/>
          <w:sz w:val="22"/>
          <w:szCs w:val="22"/>
        </w:rPr>
        <w:t>ICAM-</w:t>
      </w:r>
      <w:r w:rsidRPr="007A2AA7">
        <w:rPr>
          <w:rFonts w:ascii="Arial" w:hAnsi="Arial" w:cs="Arial"/>
          <w:sz w:val="22"/>
          <w:szCs w:val="22"/>
        </w:rPr>
        <w:t>1</w:t>
      </w:r>
      <w:r w:rsidR="00483972">
        <w:rPr>
          <w:rFonts w:ascii="Arial" w:hAnsi="Arial" w:cs="Arial"/>
          <w:sz w:val="22"/>
          <w:szCs w:val="22"/>
        </w:rPr>
        <w:t>/2</w:t>
      </w:r>
      <w:r w:rsidRPr="007A2AA7">
        <w:rPr>
          <w:rFonts w:ascii="Arial" w:hAnsi="Arial" w:cs="Arial"/>
          <w:sz w:val="22"/>
          <w:szCs w:val="22"/>
        </w:rPr>
        <w:t xml:space="preserve"> and </w:t>
      </w:r>
      <w:r w:rsidR="00DB0327">
        <w:rPr>
          <w:rFonts w:ascii="Arial" w:hAnsi="Arial" w:cs="Arial"/>
          <w:sz w:val="22"/>
          <w:szCs w:val="22"/>
        </w:rPr>
        <w:t>VCAM-1</w:t>
      </w:r>
      <w:r w:rsidRPr="007A2AA7">
        <w:rPr>
          <w:rFonts w:ascii="Arial" w:hAnsi="Arial" w:cs="Arial"/>
          <w:sz w:val="22"/>
          <w:szCs w:val="22"/>
        </w:rPr>
        <w:t>, respectively, and are expressed by APCs</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&lt;citation&gt;&lt;priority&gt;84&lt;/priority&gt;&lt;uuid&gt;483AD0A5-6BCB-4A01-A31A-05DBF57E3AC8&lt;/uuid&gt;&lt;publications&gt;&lt;publication&gt;&lt;subtype&gt;400&lt;/subtype&gt;&lt;title&gt;Regulation of integrin activation through the B-cell receptor.&lt;/title&gt;&lt;url&gt;http://jcs.biologists.org/cgi/doi/10.1242/jcs.017905&lt;/url&gt;&lt;volume&gt;121&lt;/volume&gt;&lt;publication_date&gt;99200807151200000000222000&lt;/publication_date&gt;&lt;uuid&gt;58F3968B-86F4-4A6F-8C56-C0784CCD1139&lt;/uuid&gt;&lt;type&gt;400&lt;/type&gt;&lt;number&gt;Pt 14&lt;/number&gt;&lt;doi&gt;10.1242/jcs.017905&lt;/doi&gt;&lt;institution&gt;Lymphocyte Interaction Laboratory, Cancer Research UK London Research Institute, Lincoln's Inn Fields Laboratories, London WC2A 3PX, UK.&lt;/institution&gt;&lt;startpage&gt;2279&lt;/startpage&gt;&lt;endpage&gt;2286&lt;/endpage&gt;&lt;bundle&gt;&lt;publication&gt;&lt;title&gt;Journal of Cell Science&lt;/title&gt;&lt;uuid&gt;DF928B85-A455-49C5-986B-307A897865E5&lt;/uuid&gt;&lt;subtype&gt;-100&lt;/subtype&gt;&lt;publisher&gt;The Company of Biologists Ltd&lt;/publisher&gt;&lt;type&gt;-100&lt;/type&gt;&lt;/publication&gt;&lt;/bundle&gt;&lt;authors&gt;&lt;author&gt;&lt;lastName&gt;Arana&lt;/lastName&gt;&lt;firstName&gt;Eloisa&lt;/firstName&gt;&lt;/author&gt;&lt;author&gt;&lt;lastName&gt;Harwood&lt;/lastName&gt;&lt;firstName&gt;Naomi&lt;/firstName&gt;&lt;middleNames&gt;E&lt;/middleNames&gt;&lt;/author&gt;&lt;author&gt;&lt;lastName&gt;Batista&lt;/lastName&gt;&lt;firstName&gt;Facundo&lt;/firstName&gt;&lt;middleNames&gt;D&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[96]</w:t>
      </w:r>
      <w:r w:rsidR="007A2AA7" w:rsidRPr="007A2AA7">
        <w:rPr>
          <w:rFonts w:ascii="Arial" w:hAnsi="Arial" w:cs="Arial"/>
          <w:sz w:val="22"/>
          <w:szCs w:val="22"/>
          <w:lang w:eastAsia="zh-CN"/>
        </w:rPr>
        <w:fldChar w:fldCharType="end"/>
      </w:r>
      <w:r w:rsidRPr="007A2AA7">
        <w:rPr>
          <w:rFonts w:ascii="Arial" w:hAnsi="Arial" w:cs="Arial"/>
          <w:sz w:val="22"/>
          <w:szCs w:val="22"/>
        </w:rPr>
        <w:t>. Integrins are important for B cell migration and formation of immune synapses with APCs. Integrin activity is modulated quickly and reversibly by intracellular signalling, which induces integrins to adopt different structural conformations that bind ligands with different affinities. In resting B cells, integrins exist as monomers with a bent conformation and bind their ligands with low affinity</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&lt;citation&gt;&lt;priority&gt;85&lt;/priority&gt;&lt;uuid&gt;DEE74198-B874-4F7E-9704-9AF98D60CC22&lt;/uuid&gt;&lt;publications&gt;&lt;publication&gt;&lt;subtype&gt;400&lt;/subtype&gt;&lt;title&gt;Global conformational rearrangements in integrin extracellular domains in outside-in and inside-out signaling&lt;/title&gt;&lt;url&gt;https://www.sciencedirect.com/science/article/pii/S0092867402009352&lt;/url&gt;&lt;volume&gt;110&lt;/volume&gt;&lt;publication_date&gt;99200200001200000000200000&lt;/publication_date&gt;&lt;uuid&gt;67BFA90D-EFE9-4D4D-ADF2-E7385133BDA3&lt;/uuid&gt;&lt;type&gt;400&lt;/type&gt;&lt;doi&gt;10.1016/S0092-8674(02)00935-2&lt;/doi&gt;&lt;startpage&gt;599&lt;/startpage&gt;&lt;endpage&gt;611&lt;/endpage&gt;&lt;bundle&gt;&lt;publication&gt;&lt;title&gt;Cell&lt;/title&gt;&lt;uuid&gt;54654939-1552-4A7B-BB81-046EF31EC425&lt;/uuid&gt;&lt;subtype&gt;-100&lt;/subtype&gt;&lt;publisher&gt;Elsevier Inc.&lt;/publisher&gt;&lt;type&gt;-100&lt;/type&gt;&lt;/publication&gt;&lt;/bundle&gt;&lt;authors&gt;&lt;author&gt;&lt;lastName&gt;Takagi&lt;/lastName&gt;&lt;firstName&gt;Junichi&lt;/firstName&gt;&lt;/author&gt;&lt;author&gt;&lt;lastName&gt;Petre&lt;/lastName&gt;&lt;firstName&gt;Benjamin&lt;/firstName&gt;&lt;middleNames&gt;M&lt;/middleNames&gt;&lt;/author&gt;&lt;author&gt;&lt;lastName&gt;Walz&lt;/lastName&gt;&lt;firstName&gt;Thomas&lt;/firstName&gt;&lt;/author&gt;&lt;author&gt;&lt;lastName&gt;Springer&lt;/lastName&gt;&lt;firstName&gt;Timothy&lt;/firstName&gt;&lt;middleNames&gt;A&lt;/middleNames&gt;&lt;/author&gt;&lt;/authors&gt;&lt;/publication&gt;&lt;publication&gt;&lt;subtype&gt;400&lt;/subtype&gt;&lt;title&gt;Crystal structure of the extracellular segment of integrin alpha Vbeta3.&lt;/title&gt;&lt;url&gt;http://www.sciencemag.org/cgi/doi/10.1126/science.1064535&lt;/url&gt;&lt;volume&gt;294&lt;/volume&gt;&lt;publication_date&gt;99200110121200000000222000&lt;/publication_date&gt;&lt;uuid&gt;0FB0D907-3FBC-4D1D-83B2-9198CD904AB7&lt;/uuid&gt;&lt;type&gt;400&lt;/type&gt;&lt;number&gt;5541&lt;/number&gt;&lt;doi&gt;10.1126/science.1064535&lt;/doi&gt;&lt;institution&gt;Renal Unit, Leukocyte Biology &amp;amp; Inflammation Program, Structural Biology Program, Massachusetts General Hospital and Harvard Medical School, 149 13th Street, Charlestown, MA 02129, USA.&lt;/institution&gt;&lt;startpage&gt;339&lt;/startpage&gt;&lt;endpage&gt;345&lt;/endpage&gt;&lt;bundle&gt;&lt;publication&gt;&lt;title&gt;Science&lt;/title&gt;&lt;uuid&gt;D1B4A155-B7FB-415E-88D0-0CCAECF6C392&lt;/uuid&gt;&lt;subtype&gt;-100&lt;/subtype&gt;&lt;publisher&gt;American Association for the Advancement of Science&lt;/publisher&gt;&lt;type&gt;-100&lt;/type&gt;&lt;/publication&gt;&lt;/bundle&gt;&lt;authors&gt;&lt;author&gt;&lt;lastName&gt;Xiong&lt;/lastName&gt;&lt;firstName&gt;J&lt;/firstName&gt;&lt;middleNames&gt;P&lt;/middleNames&gt;&lt;/author&gt;&lt;author&gt;&lt;lastName&gt;Stehle&lt;/lastName&gt;&lt;firstName&gt;T&lt;/firstName&gt;&lt;/author&gt;&lt;author&gt;&lt;lastName&gt;Diefenbach&lt;/lastName&gt;&lt;firstName&gt;B&lt;/firstName&gt;&lt;/author&gt;&lt;author&gt;&lt;lastName&gt;Zhang&lt;/lastName&gt;&lt;firstName&gt;R&lt;/firstName&gt;&lt;/author&gt;&lt;author&gt;&lt;lastName&gt;Dunker&lt;/lastName&gt;&lt;firstName&gt;R&lt;/firstName&gt;&lt;/author&gt;&lt;author&gt;&lt;lastName&gt;Scott&lt;/lastName&gt;&lt;firstName&gt;D&lt;/firstName&gt;&lt;middleNames&gt;L&lt;/middleNames&gt;&lt;/author&gt;&lt;author&gt;&lt;lastName&gt;Joachimiak&lt;/lastName&gt;&lt;firstName&gt;A&lt;/firstName&gt;&lt;/author&gt;&lt;author&gt;&lt;lastName&gt;Goodman&lt;/lastName&gt;&lt;firstName&gt;S&lt;/firstName&gt;&lt;middleNames&gt;L&lt;/middleNames&gt;&lt;/author&gt;&lt;author&gt;&lt;lastName&gt;Arnaout&lt;/lastName&gt;&lt;firstName&gt;M&lt;/firstName&gt;&lt;middleNames&gt;A&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[98,99]</w:t>
      </w:r>
      <w:r w:rsidR="007A2AA7" w:rsidRPr="007A2AA7">
        <w:rPr>
          <w:rFonts w:ascii="Arial" w:hAnsi="Arial" w:cs="Arial"/>
          <w:sz w:val="22"/>
          <w:szCs w:val="22"/>
          <w:lang w:eastAsia="zh-CN"/>
        </w:rPr>
        <w:fldChar w:fldCharType="end"/>
      </w:r>
      <w:r w:rsidRPr="007A2AA7">
        <w:rPr>
          <w:rFonts w:ascii="Arial" w:hAnsi="Arial" w:cs="Arial"/>
          <w:sz w:val="22"/>
          <w:szCs w:val="22"/>
        </w:rPr>
        <w:t>. Inside-out signalling triggered by antigen stimulation of the BCR or chemokine stimulation</w:t>
      </w:r>
      <w:r w:rsidR="00EF502F">
        <w:rPr>
          <w:rFonts w:ascii="Arial" w:hAnsi="Arial" w:cs="Arial"/>
          <w:sz w:val="22"/>
          <w:szCs w:val="22"/>
        </w:rPr>
        <w:t xml:space="preserve"> of G-protein coupled receptors</w:t>
      </w:r>
      <w:r w:rsidRPr="007A2AA7">
        <w:rPr>
          <w:rFonts w:ascii="Arial" w:hAnsi="Arial" w:cs="Arial"/>
          <w:sz w:val="22"/>
          <w:szCs w:val="22"/>
        </w:rPr>
        <w:t xml:space="preserve"> induces integrins to change their distribution on the cell surface and/or to adopt a conformation that extends ~20 nm from the cell surface and binds ligands with moderate affinity</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&lt;citation&gt;&lt;priority&gt;86&lt;/priority&gt;&lt;uuid&gt;D3A136ED-413F-4496-9A4D-1234BC2DBDEC&lt;/uuid&gt;&lt;publications&gt;&lt;publication&gt;&lt;subtype&gt;400&lt;/subtype&gt;&lt;publisher&gt;ElsevierCompany.&lt;/publisher&gt;&lt;title&gt;Measuring Integrin Conformational Change on the Cell Surface with Super-Resolution Microscopy&lt;/title&gt;&lt;url&gt;https://doi.org/10.1016/j.celrep.2018.01.062&lt;/url&gt;&lt;volume&gt;22&lt;/volume&gt;&lt;publication_date&gt;99201802131200000000222000&lt;/publication_date&gt;&lt;uuid&gt;C965C08B-F495-42F7-967F-19A1F279DAD2&lt;/uuid&gt;&lt;type&gt;400&lt;/type&gt;&lt;number&gt;7&lt;/number&gt;&lt;doi&gt;10.1016/j.celrep.2018.01.062&lt;/doi&gt;&lt;startpage&gt;1903&lt;/startpage&gt;&lt;endpage&gt;1912&lt;/endpage&gt;&lt;bundle&gt;&lt;publication&gt;&lt;title&gt;Cell Reports&lt;/title&gt;&lt;uuid&gt;CD2BE32E-09C7-4A10-8D9C-A4C4765D86C3&lt;/uuid&gt;&lt;subtype&gt;-100&lt;/subtype&gt;&lt;publisher&gt;ElsevierCompany.&lt;/publisher&gt;&lt;type&gt;-100&lt;/type&gt;&lt;/publication&gt;&lt;/bundle&gt;&lt;authors&gt;&lt;author&gt;&lt;lastName&gt;Moore&lt;/lastName&gt;&lt;firstName&gt;Travis&lt;/firstName&gt;&lt;middleNames&gt;I&lt;/middleNames&gt;&lt;/author&gt;&lt;author&gt;&lt;lastName&gt;Aaron&lt;/lastName&gt;&lt;firstName&gt;Jesse&lt;/firstName&gt;&lt;/author&gt;&lt;author&gt;&lt;lastName&gt;Chew&lt;/lastName&gt;&lt;firstName&gt;Teng-Leong&lt;/firstName&gt;&lt;/author&gt;&lt;author&gt;&lt;lastName&gt;Springer&lt;/lastName&gt;&lt;firstName&gt;Timothy&lt;/firstName&gt;&lt;middleNames&gt;A&lt;/middleNames&gt;&lt;/author&gt;&lt;/authors&gt;&lt;/publication&gt;&lt;publication&gt;&lt;subtype&gt;400&lt;/subtype&gt;&lt;title&gt;Intracellular signalling controlling integrin activation in lymphocytes&lt;/title&gt;&lt;volume&gt;5&lt;/volume&gt;&lt;publication_date&gt;99200500001200000000200000&lt;/publication_date&gt;&lt;uuid&gt;E90DBFD9-E2A9-428C-9BD4-F557D0C3110E&lt;/uuid&gt;&lt;type&gt;400&lt;/type&gt;&lt;number&gt;7&lt;/number&gt;&lt;doi&gt;10.1038/nri1646&lt;/doi&gt;&lt;startpage&gt;546&lt;/startpage&gt;&lt;endpage&gt;559&lt;/endpage&gt;&lt;bundle&gt;&lt;publication&gt;&lt;title&gt;Nature Reviews Immunology&lt;/title&gt;&lt;uuid&gt;13454240-9729-410E-BE5D-AE70C2A92C89&lt;/uuid&gt;&lt;subtype&gt;-100&lt;/subtype&gt;&lt;publisher&gt;Nature Publishing Group&lt;/publisher&gt;&lt;type&gt;-100&lt;/type&gt;&lt;/publication&gt;&lt;/bundle&gt;&lt;authors&gt;&lt;author&gt;&lt;lastName&gt;Kinashi&lt;/lastName&gt;&lt;firstName&gt;Tatsuo&lt;/firstName&gt;&lt;/author&gt;&lt;/authors&gt;&lt;/publication&gt;&lt;publication&gt;&lt;subtype&gt;400&lt;/subtype&gt;&lt;title&gt;Integrin avidity regulation: are changes in affinity and conformation underemphasized?&lt;/title&gt;&lt;volume&gt;15&lt;/volume&gt;&lt;publication_date&gt;99200300001200000000200000&lt;/publication_date&gt;&lt;uuid&gt;EDFE1470-8B64-4FDA-80AE-1F870F01D08C&lt;/uuid&gt;&lt;type&gt;400&lt;/type&gt;&lt;number&gt;5&lt;/number&gt;&lt;doi&gt;10.1016/j.ceb.2003.08.003&lt;/doi&gt;&lt;startpage&gt;547&lt;/startpage&gt;&lt;endpage&gt;556&lt;/endpage&gt;&lt;bundle&gt;&lt;publication&gt;&lt;title&gt;Current opinion in cell biology&lt;/title&gt;&lt;uuid&gt;1D8F0E12-E410-4BA9-B4CA-57BCBD507217&lt;/uuid&gt;&lt;subtype&gt;-100&lt;/subtype&gt;&lt;publisher&gt;Elsevier Ltd&lt;/publisher&gt;&lt;type&gt;-100&lt;/type&gt;&lt;/publication&gt;&lt;/bundle&gt;&lt;authors&gt;&lt;author&gt;&lt;lastName&gt;Carman&lt;/lastName&gt;&lt;firstName&gt;Christopher&lt;/firstName&gt;&lt;middleNames&gt;V&lt;/middleNames&gt;&lt;/author&gt;&lt;author&gt;&lt;lastName&gt;Springer&lt;/lastName&gt;&lt;firstName&gt;Timothy&lt;/firstName&gt;&lt;middleNames&gt;A&lt;/middleNames&gt;&lt;/author&gt;&lt;/authors&gt;&lt;/publication&gt;&lt;publication&gt;&lt;subtype&gt;400&lt;/subtype&gt;&lt;title&gt;T-cell receptor cross-linking transiently stimulates adhesiveness through LFA-1.&lt;/title&gt;&lt;url&gt;http://eutils.ncbi.nlm.nih.gov/entrez/eutils/elink.fcgi?dbfrom=pubmed&amp;amp;id=2477710&amp;amp;retmode=ref&amp;amp;cmd=prlinks&lt;/url&gt;&lt;volume&gt;341&lt;/volume&gt;&lt;publication_date&gt;99198910191200000000222000&lt;/publication_date&gt;&lt;uuid&gt;C096082F-AD07-4253-B8A9-3429F9EAFDFF&lt;/uuid&gt;&lt;type&gt;400&lt;/type&gt;&lt;number&gt;6243&lt;/number&gt;&lt;doi&gt;10.1038/341619a0&lt;/doi&gt;&lt;institution&gt;Center for Blood Research, Boston, Massachusetts.&lt;/institution&gt;&lt;startpage&gt;619&lt;/startpage&gt;&lt;endpage&gt;624&lt;/endpage&gt;&lt;bundle&gt;&lt;publication&gt;&lt;title&gt;Nature&lt;/title&gt;&lt;uuid&gt;C41DEEA0-F942-406D-A37C-A16AB02FD6CA&lt;/uuid&gt;&lt;subtype&gt;-100&lt;/subtype&gt;&lt;publisher&gt;Nature Publishing Group&lt;/publisher&gt;&lt;type&gt;-100&lt;/type&gt;&lt;/publication&gt;&lt;/bundle&gt;&lt;authors&gt;&lt;author&gt;&lt;lastName&gt;Dustin&lt;/lastName&gt;&lt;firstName&gt;M&lt;/firstName&gt;&lt;middleNames&gt;L&lt;/middleNames&gt;&lt;/author&gt;&lt;author&gt;&lt;lastName&gt;Springer&lt;/lastName&gt;&lt;firstName&gt;T&lt;/firstName&gt;&lt;middleNames&gt;A&lt;/middleNames&gt;&lt;/author&gt;&lt;/authors&gt;&lt;/publication&gt;&lt;publication&gt;&lt;subtype&gt;400&lt;/subtype&gt;&lt;title&gt;Structural basis of integrin regulation and signaling.&lt;/title&gt;&lt;url&gt;http://www.annualreviews.org/doi/10.1146/annurev.immunol.25.022106.141618&lt;/url&gt;&lt;volume&gt;25&lt;/volume&gt;&lt;publication_date&gt;99200700001200000000200000&lt;/publication_date&gt;&lt;uuid&gt;15FCC38C-51AB-45AB-BB53-2705C56A9081&lt;/uuid&gt;&lt;type&gt;400&lt;/type&gt;&lt;number&gt;1&lt;/number&gt;&lt;doi&gt;10.1146/annurev.immunol.25.022106.141618&lt;/doi&gt;&lt;institution&gt;The CBR Institute for Biomedical Research, Department of Pathology, Harvard Medical School, Boston, Massachusetts 02115, USA. luo@cbr.med.harvard.edu&lt;/institution&gt;&lt;startpage&gt;619&lt;/startpage&gt;&lt;endpage&gt;647&lt;/endpage&gt;&lt;bundle&gt;&lt;publication&gt;&lt;title&gt;Annual Review of Immunology&lt;/title&gt;&lt;uuid&gt;A195844D-8AA5-4114-B1C3-814DEF4B58A2&lt;/uuid&gt;&lt;subtype&gt;-100&lt;/subtype&gt;&lt;publisher&gt; Annual Reviews 4139 El Camino Way, P.O. Box 10139, Palo Alto, CA 94303-0139, USA&lt;/publisher&gt;&lt;type&gt;-100&lt;/type&gt;&lt;/publication&gt;&lt;/bundle&gt;&lt;authors&gt;&lt;author&gt;&lt;lastName&gt;Luo&lt;/lastName&gt;&lt;firstName&gt;Bing-Hao&lt;/firstName&gt;&lt;/author&gt;&lt;author&gt;&lt;lastName&gt;Carman&lt;/lastName&gt;&lt;firstName&gt;Christopher&lt;/firstName&gt;&lt;middleNames&gt;V&lt;/middleNames&gt;&lt;/author&gt;&lt;author&gt;&lt;lastName&gt;Springer&lt;/lastName&gt;&lt;firstName&gt;Timothy&lt;/firstName&gt;&lt;middleNames&gt;A&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[100-104]</w:t>
      </w:r>
      <w:r w:rsidR="007A2AA7" w:rsidRPr="007A2AA7">
        <w:rPr>
          <w:rFonts w:ascii="Arial" w:hAnsi="Arial" w:cs="Arial"/>
          <w:sz w:val="22"/>
          <w:szCs w:val="22"/>
          <w:lang w:eastAsia="zh-CN"/>
        </w:rPr>
        <w:fldChar w:fldCharType="end"/>
      </w:r>
      <w:r w:rsidRPr="007A2AA7">
        <w:rPr>
          <w:rFonts w:ascii="Arial" w:hAnsi="Arial" w:cs="Arial"/>
          <w:sz w:val="22"/>
          <w:szCs w:val="22"/>
        </w:rPr>
        <w:t>. Forces exerted on bonds between integrins and their ligands cause integrins to adopt an extended open conformation that binds ligands with highest affinity</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&lt;citation&gt;&lt;priority&gt;87&lt;/priority&gt;&lt;uuid&gt;C98427E7-EEFD-4351-A182-B67CBEB61CC0&lt;/uuid&gt;&lt;publications&gt;&lt;publication&gt;&lt;subtype&gt;400&lt;/subtype&gt;&lt;title&gt;Mechanically activated integrin switch controls alpha5beta1 function.&lt;/title&gt;&lt;url&gt;http://eutils.ncbi.nlm.nih.gov/entrez/eutils/elink.fcgi?dbfrom=pubmed&amp;amp;id=19179533&amp;amp;retmode=ref&amp;amp;cmd=prlinks&lt;/url&gt;&lt;volume&gt;323&lt;/volume&gt;&lt;publication_date&gt;99200901301200000000222000&lt;/publication_date&gt;&lt;uuid&gt;D528F97A-2E1A-421C-86B1-1A111B798266&lt;/uuid&gt;&lt;type&gt;400&lt;/type&gt;&lt;number&gt;5914&lt;/number&gt;&lt;doi&gt;10.1126/science.1168441&lt;/doi&gt;&lt;institution&gt;Institute for Medicine and Engineering, University of Pennsylvania, Philadelphia, PA 19104, USA.&lt;/institution&gt;&lt;startpage&gt;642&lt;/startpage&gt;&lt;endpage&gt;644&lt;/endpage&gt;&lt;bundle&gt;&lt;publication&gt;&lt;title&gt;Science&lt;/title&gt;&lt;uuid&gt;D1B4A155-B7FB-415E-88D0-0CCAECF6C392&lt;/uuid&gt;&lt;subtype&gt;-100&lt;/subtype&gt;&lt;publisher&gt;American Association for the Advancement of Science&lt;/publisher&gt;&lt;type&gt;-100&lt;/type&gt;&lt;/publication&gt;&lt;/bundle&gt;&lt;authors&gt;&lt;author&gt;&lt;lastName&gt;Friedland&lt;/lastName&gt;&lt;firstName&gt;Julie&lt;/firstName&gt;&lt;middleNames&gt;C&lt;/middleNames&gt;&lt;/author&gt;&lt;author&gt;&lt;lastName&gt;Lee&lt;/lastName&gt;&lt;firstName&gt;Mark&lt;/firstName&gt;&lt;middleNames&gt;H&lt;/middleNames&gt;&lt;/author&gt;&lt;author&gt;&lt;lastName&gt;Boettiger&lt;/lastName&gt;&lt;firstName&gt;David&lt;/firstNam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[105]</w:t>
      </w:r>
      <w:r w:rsidR="007A2AA7" w:rsidRPr="007A2AA7">
        <w:rPr>
          <w:rFonts w:ascii="Arial" w:hAnsi="Arial" w:cs="Arial"/>
          <w:sz w:val="22"/>
          <w:szCs w:val="22"/>
          <w:lang w:eastAsia="zh-CN"/>
        </w:rPr>
        <w:fldChar w:fldCharType="end"/>
      </w:r>
      <w:r w:rsidRPr="007A2AA7">
        <w:rPr>
          <w:rFonts w:ascii="Arial" w:hAnsi="Arial" w:cs="Arial"/>
          <w:sz w:val="22"/>
          <w:szCs w:val="22"/>
        </w:rPr>
        <w:t>. Ligands provide a strong counter-force, resulting in the formation of a catch bond and outside-in integrin signalling that recruits adaptor proteins to reinforce the association between integrins and the actin cytoskeleton</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&lt;citation&gt;&lt;priority&gt;88&lt;/priority&gt;&lt;uuid&gt;12FB08C3-63DA-4871-930D-11EBC416C9D9&lt;/uuid&gt;&lt;publications&gt;&lt;publication&gt;&lt;subtype&gt;400&lt;/subtype&gt;&lt;publisher&gt;Elsevier&lt;/publisher&gt;&lt;title&gt;Force as a facilitator of integrin conformational changes during leukocyte arrest on blood vessels and antigen-presenting cells.&lt;/title&gt;&lt;url&gt;http://linkinghub.elsevier.com/retrieve/pii/S1074761307001021&lt;/url&gt;&lt;volume&gt;26&lt;/volume&gt;&lt;publication_date&gt;99200701001200000000220000&lt;/publication_date&gt;&lt;uuid&gt;9ED4BBA2-7881-40A1-ABEE-A2B1854C8ED9&lt;/uuid&gt;&lt;type&gt;400&lt;/type&gt;&lt;number&gt;1&lt;/number&gt;&lt;doi&gt;10.1016/j.immuni.2007.01.002&lt;/doi&gt;&lt;institution&gt;Department of Immunology, Weizmann Institute of Science, Rehovot, Israel. ronen.alon@weizmann.ac.il&lt;/institution&gt;&lt;startpage&gt;17&lt;/startpage&gt;&lt;endpage&gt;27&lt;/endpage&gt;&lt;bundle&gt;&lt;publication&gt;&lt;title&gt;Immunity&lt;/title&gt;&lt;uuid&gt;18BD937E-1E48-4BE8-AB01-1F556E071D2E&lt;/uuid&gt;&lt;subtype&gt;-100&lt;/subtype&gt;&lt;publisher&gt;Elsevier Ltd&lt;/publisher&gt;&lt;type&gt;-100&lt;/type&gt;&lt;/publication&gt;&lt;/bundle&gt;&lt;authors&gt;&lt;author&gt;&lt;lastName&gt;Alon&lt;/lastName&gt;&lt;firstName&gt;Ronen&lt;/firstName&gt;&lt;/author&gt;&lt;author&gt;&lt;lastName&gt;Dustin&lt;/lastName&gt;&lt;firstName&gt;Michael&lt;/firstName&gt;&lt;middleNames&gt;L&lt;/middleNames&gt;&lt;/author&gt;&lt;/authors&gt;&lt;/publication&gt;&lt;publication&gt;&lt;subtype&gt;400&lt;/subtype&gt;&lt;publisher&gt;Nature Publishing Group&lt;/publisher&gt;&lt;title&gt;The insider's guide to leukocyte integrin signalling and function.&lt;/title&gt;&lt;url&gt;http://www.nature.com/doifinder/10.1038/nri2986&lt;/url&gt;&lt;volume&gt;11&lt;/volume&gt;&lt;publication_date&gt;99201106001200000000220000&lt;/publication_date&gt;&lt;uuid&gt;13CEFEAD-8669-4BE0-B790-26716379471F&lt;/uuid&gt;&lt;type&gt;400&lt;/type&gt;&lt;number&gt;6&lt;/number&gt;&lt;doi&gt;10.1038/nri2986&lt;/doi&gt;&lt;institution&gt;Leukocyte Adhesion Laboratory, Cancer Research UK London Research Institute, UK. nancy.hogg@cancer.org.uk&lt;/institution&gt;&lt;startpage&gt;416&lt;/startpage&gt;&lt;endpage&gt;426&lt;/endpage&gt;&lt;bundle&gt;&lt;publication&gt;&lt;title&gt;Nature Reviews Immunology&lt;/title&gt;&lt;uuid&gt;13454240-9729-410E-BE5D-AE70C2A92C89&lt;/uuid&gt;&lt;subtype&gt;-100&lt;/subtype&gt;&lt;publisher&gt;Nature Publishing Group&lt;/publisher&gt;&lt;type&gt;-100&lt;/type&gt;&lt;/publication&gt;&lt;/bundle&gt;&lt;authors&gt;&lt;author&gt;&lt;lastName&gt;Hogg&lt;/lastName&gt;&lt;firstName&gt;Nancy&lt;/firstName&gt;&lt;/author&gt;&lt;author&gt;&lt;lastName&gt;Patzak&lt;/lastName&gt;&lt;firstName&gt;Irene&lt;/firstName&gt;&lt;/author&gt;&lt;author&gt;&lt;lastName&gt;Willenbrock&lt;/lastName&gt;&lt;firstName&gt;Frances&lt;/firstNam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[106,107]</w:t>
      </w:r>
      <w:r w:rsidR="007A2AA7" w:rsidRPr="007A2AA7">
        <w:rPr>
          <w:rFonts w:ascii="Arial" w:hAnsi="Arial" w:cs="Arial"/>
          <w:sz w:val="22"/>
          <w:szCs w:val="22"/>
          <w:lang w:eastAsia="zh-CN"/>
        </w:rPr>
        <w:fldChar w:fldCharType="end"/>
      </w:r>
      <w:r w:rsidRPr="007A2AA7">
        <w:rPr>
          <w:rFonts w:ascii="Arial" w:hAnsi="Arial" w:cs="Arial"/>
          <w:sz w:val="22"/>
          <w:szCs w:val="22"/>
        </w:rPr>
        <w:t xml:space="preserve">. </w:t>
      </w:r>
      <w:r w:rsidR="0046558A">
        <w:rPr>
          <w:rFonts w:ascii="Arial" w:hAnsi="Arial" w:cs="Arial"/>
          <w:sz w:val="22"/>
          <w:szCs w:val="22"/>
        </w:rPr>
        <w:t xml:space="preserve">By stabilising </w:t>
      </w:r>
      <w:r w:rsidRPr="007A2AA7">
        <w:rPr>
          <w:rFonts w:ascii="Arial" w:hAnsi="Arial" w:cs="Arial"/>
          <w:sz w:val="22"/>
          <w:szCs w:val="22"/>
        </w:rPr>
        <w:t xml:space="preserve">adhesions between B cells and </w:t>
      </w:r>
      <w:r w:rsidR="008D7DF8">
        <w:rPr>
          <w:rFonts w:ascii="Arial" w:hAnsi="Arial" w:cs="Arial"/>
          <w:sz w:val="22"/>
          <w:szCs w:val="22"/>
        </w:rPr>
        <w:t>APC</w:t>
      </w:r>
      <w:r w:rsidRPr="007A2AA7">
        <w:rPr>
          <w:rFonts w:ascii="Arial" w:hAnsi="Arial" w:cs="Arial"/>
          <w:sz w:val="22"/>
          <w:szCs w:val="22"/>
        </w:rPr>
        <w:t xml:space="preserve">s, </w:t>
      </w:r>
      <w:r w:rsidR="0046558A">
        <w:rPr>
          <w:rFonts w:ascii="Arial" w:hAnsi="Arial" w:cs="Arial"/>
          <w:sz w:val="22"/>
          <w:szCs w:val="22"/>
        </w:rPr>
        <w:t>integrins lower</w:t>
      </w:r>
      <w:r w:rsidRPr="007A2AA7">
        <w:rPr>
          <w:rFonts w:ascii="Arial" w:hAnsi="Arial" w:cs="Arial"/>
          <w:sz w:val="22"/>
          <w:szCs w:val="22"/>
        </w:rPr>
        <w:t xml:space="preserve"> the amount of antigen required to trigg</w:t>
      </w:r>
      <w:r w:rsidR="0046558A">
        <w:rPr>
          <w:rFonts w:ascii="Arial" w:hAnsi="Arial" w:cs="Arial"/>
          <w:sz w:val="22"/>
          <w:szCs w:val="22"/>
        </w:rPr>
        <w:t xml:space="preserve">er BCR signalling and increase </w:t>
      </w:r>
      <w:r w:rsidRPr="007A2AA7">
        <w:rPr>
          <w:rFonts w:ascii="Arial" w:hAnsi="Arial" w:cs="Arial"/>
          <w:sz w:val="22"/>
          <w:szCs w:val="22"/>
        </w:rPr>
        <w:t>B cell sensitivity to BCR tension</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&lt;citation&gt;&lt;priority&gt;89&lt;/priority&gt;&lt;uuid&gt;2F2B73D8-3B08-4666-B20A-86C98FA7B93C&lt;/uuid&gt;&lt;publications&gt;&lt;publication&gt;&lt;subtype&gt;400&lt;/subtype&gt;&lt;title&gt;LFA-1/ICAM-1 interaction lowers the threshold of B cell activation by facilitating B cell adhesion and synapse formation.&lt;/title&gt;&lt;url&gt;http://eutils.ncbi.nlm.nih.gov/entrez/eutils/elink.fcgi?dbfrom=pubmed&amp;amp;id=15142527&amp;amp;retmode=ref&amp;amp;cmd=prlinks&lt;/url&gt;&lt;volume&gt;20&lt;/volume&gt;&lt;revision_date&gt;99200402131200000000222000&lt;/revision_date&gt;&lt;publication_date&gt;99200405001200000000220000&lt;/publication_date&gt;&lt;uuid&gt;0F5C2466-A6FF-4E90-9BD3-9253307F6959&lt;/uuid&gt;&lt;type&gt;400&lt;/type&gt;&lt;accepted_date&gt;99200403171200000000222000&lt;/accepted_date&gt;&lt;number&gt;5&lt;/number&gt;&lt;submission_date&gt;99200310161200000000222000&lt;/submission_date&gt;&lt;institution&gt;Lymphocyte Interaction Laboratory, Cancer Research UK London Research Institute, Lincoln's Inn Fields Laboratories, 44 Lincoln's Inn Fields, London WC2A 3PX, United Kingdom.&lt;/institution&gt;&lt;startpage&gt;589&lt;/startpage&gt;&lt;endpage&gt;599&lt;/endpage&gt;&lt;bundle&gt;&lt;publication&gt;&lt;title&gt;Immunity&lt;/title&gt;&lt;uuid&gt;18BD937E-1E48-4BE8-AB01-1F556E071D2E&lt;/uuid&gt;&lt;subtype&gt;-100&lt;/subtype&gt;&lt;publisher&gt;Elsevier Ltd&lt;/publisher&gt;&lt;type&gt;-100&lt;/type&gt;&lt;/publication&gt;&lt;/bundle&gt;&lt;authors&gt;&lt;author&gt;&lt;lastName&gt;Carrasco&lt;/lastName&gt;&lt;firstName&gt;Yolanda&lt;/firstName&gt;&lt;middleNames&gt;R&lt;/middleNames&gt;&lt;/author&gt;&lt;author&gt;&lt;lastName&gt;Fleire&lt;/lastName&gt;&lt;firstName&gt;Sebastian&lt;/firstName&gt;&lt;middleNames&gt;J&lt;/middleNames&gt;&lt;/author&gt;&lt;author&gt;&lt;lastName&gt;Cameron&lt;/lastName&gt;&lt;firstName&gt;Thomas&lt;/firstName&gt;&lt;/author&gt;&lt;author&gt;&lt;lastName&gt;Dustin&lt;/lastName&gt;&lt;firstName&gt;Michael&lt;/firstName&gt;&lt;middleNames&gt;L&lt;/middleNames&gt;&lt;/author&gt;&lt;author&gt;&lt;lastName&gt;Batista&lt;/lastName&gt;&lt;firstName&gt;Facundo&lt;/firstName&gt;&lt;middleNames&gt;D&lt;/middleNames&gt;&lt;/author&gt;&lt;/authors&gt;&lt;/publication&gt;&lt;publication&gt;&lt;subtype&gt;400&lt;/subtype&gt;&lt;publisher&gt;EMBO Press&lt;/publisher&gt;&lt;title&gt;B</w:instrText>
      </w:r>
      <w:r w:rsidR="0038362E">
        <w:rPr>
          <w:rFonts w:ascii="Cambria Math" w:hAnsi="Cambria Math" w:cs="Cambria Math"/>
          <w:sz w:val="22"/>
          <w:szCs w:val="22"/>
          <w:lang w:eastAsia="zh-CN"/>
        </w:rPr>
        <w:instrText>‐</w:instrText>
      </w:r>
      <w:r w:rsidR="0038362E">
        <w:rPr>
          <w:rFonts w:ascii="Arial" w:hAnsi="Arial" w:cs="Arial"/>
          <w:sz w:val="22"/>
          <w:szCs w:val="22"/>
          <w:lang w:eastAsia="zh-CN"/>
        </w:rPr>
        <w:instrText>cell activation by membrane</w:instrText>
      </w:r>
      <w:r w:rsidR="0038362E">
        <w:rPr>
          <w:rFonts w:ascii="Cambria Math" w:hAnsi="Cambria Math" w:cs="Cambria Math"/>
          <w:sz w:val="22"/>
          <w:szCs w:val="22"/>
          <w:lang w:eastAsia="zh-CN"/>
        </w:rPr>
        <w:instrText>‐</w:instrText>
      </w:r>
      <w:r w:rsidR="0038362E">
        <w:rPr>
          <w:rFonts w:ascii="Arial" w:hAnsi="Arial" w:cs="Arial"/>
          <w:sz w:val="22"/>
          <w:szCs w:val="22"/>
          <w:lang w:eastAsia="zh-CN"/>
        </w:rPr>
        <w:instrText>bound antigens is facilitated by the interaction of VLA</w:instrText>
      </w:r>
      <w:r w:rsidR="0038362E">
        <w:rPr>
          <w:rFonts w:ascii="Cambria Math" w:hAnsi="Cambria Math" w:cs="Cambria Math"/>
          <w:sz w:val="22"/>
          <w:szCs w:val="22"/>
          <w:lang w:eastAsia="zh-CN"/>
        </w:rPr>
        <w:instrText>‐</w:instrText>
      </w:r>
      <w:r w:rsidR="0038362E">
        <w:rPr>
          <w:rFonts w:ascii="Arial" w:hAnsi="Arial" w:cs="Arial"/>
          <w:sz w:val="22"/>
          <w:szCs w:val="22"/>
          <w:lang w:eastAsia="zh-CN"/>
        </w:rPr>
        <w:instrText>4 with VCAM</w:instrText>
      </w:r>
      <w:r w:rsidR="0038362E">
        <w:rPr>
          <w:rFonts w:ascii="Cambria Math" w:hAnsi="Cambria Math" w:cs="Cambria Math"/>
          <w:sz w:val="22"/>
          <w:szCs w:val="22"/>
          <w:lang w:eastAsia="zh-CN"/>
        </w:rPr>
        <w:instrText>‐</w:instrText>
      </w:r>
      <w:r w:rsidR="0038362E">
        <w:rPr>
          <w:rFonts w:ascii="Arial" w:hAnsi="Arial" w:cs="Arial"/>
          <w:sz w:val="22"/>
          <w:szCs w:val="22"/>
          <w:lang w:eastAsia="zh-CN"/>
        </w:rPr>
        <w:instrText>1&lt;/title&gt;&lt;url&gt;http://emboj.embopress.org/cgi/doi/10.1038/sj.emboj.7600944&lt;/url&gt;&lt;volume&gt;25&lt;/volume&gt;&lt;publication_date&gt;99200602221200000000222000&lt;/publication_date&gt;&lt;uuid&gt;4CBE59BD-4E73-4DD5-B772-87E2D36E1B4C&lt;/uuid&gt;&lt;type&gt;400&lt;/type&gt;&lt;accepted_date&gt;99200512141200000000222000&lt;/accepted_date&gt;&lt;number&gt;4&lt;/number&gt;&lt;submission_date&gt;99200505241200000000222000&lt;/submission_date&gt;&lt;doi&gt;10.1038/sj.emboj.7600944&lt;/doi&gt;&lt;institution&gt;Lymphocyte Interaction Laboratory, Cancer Research UK London Research Institute, Lincoln's Inn Fields Laboratories, London, UK.&lt;/institution&gt;&lt;startpage&gt;889&lt;/startpage&gt;&lt;endpage&gt;899&lt;/endpage&gt;&lt;bundle&gt;&lt;publication&gt;&lt;title&gt;The EMBO journal&lt;/title&gt;&lt;uuid&gt;2973C197-C908-4128-B581-990EEE432275&lt;/uuid&gt;&lt;subtype&gt;-100&lt;/subtype&gt;&lt;publisher&gt;EMBO Press&lt;/publisher&gt;&lt;type&gt;-100&lt;/type&gt;&lt;/publication&gt;&lt;/bundle&gt;&lt;authors&gt;&lt;author&gt;&lt;lastName&gt;Carrasco&lt;/lastName&gt;&lt;firstName&gt;Yolanda&lt;/firstName&gt;&lt;middleNames&gt;R&lt;/middleNames&gt;&lt;/author&gt;&lt;author&gt;&lt;lastName&gt;Batista&lt;/lastName&gt;&lt;firstName&gt;Facundo&lt;/firstName&gt;&lt;middleNames&gt;D&lt;/middleNames&gt;&lt;/author&gt;&lt;/authors&gt;&lt;/publication&gt;&lt;publication&gt;&lt;subtype&gt;400&lt;/subtype&gt;&lt;title&gt;The activation of IgM-or isotype-switched IgG-and IgE-BCR exhibits distinct mechanical force sensitivity and threshold&lt;/title&gt;&lt;url&gt;https://elifesciences.org/download/aHR0cHM6Ly9jZG4uZWxpZmVzY2llbmNlcy5vcmcvYXJ0aWNsZXMvMDY5MjUvZWxpZmUtMDY5MjUtdjEucGRm/elife-06925-v1.pdf?_hash=Edy5I%2FE8UZ7%2BGtnq6ib6HGyOKouyF4h7uanIas6kS6A%3D&lt;/url&gt;&lt;publication_date&gt;99201500001200000000200000&lt;/publication_date&gt;&lt;uuid&gt;084D9633-5321-4DD9-8219-390FE343F3D8&lt;/uuid&gt;&lt;type&gt;400&lt;/type&gt;&lt;bundle&gt;&lt;publication&gt;&lt;title&gt;Elife&lt;/title&gt;&lt;uuid&gt;AA3A247F-9A9E-4166-9E8E-07ED5477F9F2&lt;/uuid&gt;&lt;subtype&gt;-100&lt;/subtype&gt;&lt;publisher&gt;eLife Sciences Publications Limited&lt;/publisher&gt;&lt;type&gt;-100&lt;/type&gt;&lt;/publication&gt;&lt;/bundle&gt;&lt;authors&gt;&lt;author&gt;&lt;lastName&gt;Wan&lt;/lastName&gt;&lt;firstName&gt;Z&lt;/firstName&gt;&lt;/author&gt;&lt;author&gt;&lt;lastName&gt;Chen&lt;/lastName&gt;&lt;firstName&gt;X&lt;/firstName&gt;&lt;/author&gt;&lt;author&gt;&lt;lastName&gt;Chen&lt;/lastName&gt;&lt;firstName&gt;H&lt;/firstName&gt;&lt;/author&gt;&lt;author&gt;&lt;lastName&gt;Ji&lt;/lastName&gt;&lt;firstName&gt;Q&lt;/firstName&gt;&lt;/author&gt;&lt;author&gt;&lt;lastName&gt;Chen&lt;/lastName&gt;&lt;firstName&gt;Y&lt;/firstName&gt;&lt;/author&gt;&lt;author&gt;&lt;lastName&gt;Wang&lt;/lastName&gt;&lt;firstName&gt;J&lt;/firstName&gt;&lt;/author&gt;&lt;author&gt;&lt;lastName&gt;Cao&lt;/lastName&gt;&lt;firstName&gt;Y&lt;/firstName&gt;&lt;/author&gt;&lt;author&gt;&lt;lastName&gt;Wang&lt;/lastName&gt;&lt;firstName&gt;Fei&lt;/firstName&gt;&lt;/author&gt;&lt;author&gt;&lt;lastName&gt;Lou&lt;/lastName&gt;&lt;firstName&gt;Jizhong&lt;/firstName&gt;&lt;/author&gt;&lt;author&gt;&lt;lastName&gt;Liu&lt;/lastName&gt;&lt;firstName&gt;Wanli&lt;/firstNam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[92,108,109]</w:t>
      </w:r>
      <w:r w:rsidR="007A2AA7" w:rsidRPr="007A2AA7">
        <w:rPr>
          <w:rFonts w:ascii="Arial" w:hAnsi="Arial" w:cs="Arial"/>
          <w:sz w:val="22"/>
          <w:szCs w:val="22"/>
          <w:lang w:eastAsia="zh-CN"/>
        </w:rPr>
        <w:fldChar w:fldCharType="end"/>
      </w:r>
      <w:r w:rsidRPr="007A2AA7">
        <w:rPr>
          <w:rFonts w:ascii="Arial" w:hAnsi="Arial" w:cs="Arial"/>
          <w:sz w:val="22"/>
          <w:szCs w:val="22"/>
        </w:rPr>
        <w:t xml:space="preserve">. Why integrin engagement enhances BCR sensitivity to antigen is not known, but in T cells binding between LFA-1 and ICAM-1 enables </w:t>
      </w:r>
      <w:r w:rsidR="00D503A8">
        <w:rPr>
          <w:rFonts w:ascii="Arial" w:hAnsi="Arial" w:cs="Arial"/>
          <w:sz w:val="22"/>
          <w:szCs w:val="22"/>
        </w:rPr>
        <w:t xml:space="preserve">the transmission of </w:t>
      </w:r>
      <w:r w:rsidRPr="007A2AA7">
        <w:rPr>
          <w:rFonts w:ascii="Arial" w:hAnsi="Arial" w:cs="Arial"/>
          <w:sz w:val="22"/>
          <w:szCs w:val="22"/>
        </w:rPr>
        <w:t>higher forces onto bonds between the TCR and p</w:t>
      </w:r>
      <w:r w:rsidR="00AE1F35">
        <w:rPr>
          <w:rFonts w:ascii="Arial" w:hAnsi="Arial" w:cs="Arial"/>
          <w:sz w:val="22"/>
          <w:szCs w:val="22"/>
        </w:rPr>
        <w:t xml:space="preserve">eptide </w:t>
      </w:r>
      <w:r w:rsidRPr="007A2AA7">
        <w:rPr>
          <w:rFonts w:ascii="Arial" w:hAnsi="Arial" w:cs="Arial"/>
          <w:sz w:val="22"/>
          <w:szCs w:val="22"/>
        </w:rPr>
        <w:t>MHC</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&lt;citation&gt;&lt;priority&gt;90&lt;/priority&gt;&lt;uuid&gt;4B9DE38B-B0F6-4375-ABE6-C4473DA029F5&lt;/uuid&gt;&lt;publications&gt;&lt;publication&gt;&lt;subtype&gt;400&lt;/subtype&gt;&lt;publisher&gt;National Acad Sciences&lt;/publisher&gt;&lt;title&gt;DNA-based nanoparticle tension sensors reveal that T-cell receptors transmit defined pN forces to their antigens for enhanced fidelity&lt;/title&gt;&lt;url&gt;http://www.pnas.org/content/113/20/5610.full&lt;/url&gt;&lt;volume&gt;113&lt;/volume&gt;&lt;publication_date&gt;99201605171200000000222000&lt;/publication_date&gt;&lt;uuid&gt;CB703F18-FDFD-45CC-B078-612289E6BCC2&lt;/uuid&gt;&lt;type&gt;400&lt;/type&gt;&lt;number&gt;20&lt;/number&gt;&lt;doi&gt;10.1073/pnas.1600163113&lt;/doi&gt;&lt;startpage&gt;5610&lt;/startpage&gt;&lt;endpage&gt;5615&lt;/endpage&gt;&lt;bundle&gt;&lt;publication&gt;&lt;title&gt;Proceedings of the National Academy of Sciences&lt;/title&gt;&lt;uuid&gt;CAC126B8-18BB-493B-BB3A-BB5C3CF7AD3B&lt;/uuid&gt;&lt;subtype&gt;-100&lt;/subtype&gt;&lt;publisher&gt;National Acad Sciences&lt;/publisher&gt;&lt;type&gt;-100&lt;/type&gt;&lt;/publication&gt;&lt;/bundle&gt;&lt;authors&gt;&lt;author&gt;&lt;lastName&gt;Liu&lt;/lastName&gt;&lt;firstName&gt;Yang&lt;/firstName&gt;&lt;/author&gt;&lt;author&gt;&lt;lastName&gt;Blanchfield&lt;/lastName&gt;&lt;firstName&gt;Lori&lt;/firstName&gt;&lt;/author&gt;&lt;author&gt;&lt;lastName&gt;Ma&lt;/lastName&gt;&lt;firstName&gt;Victor&lt;/firstName&gt;&lt;middleNames&gt;Pui-Yan&lt;/middleNames&gt;&lt;/author&gt;&lt;author&gt;&lt;lastName&gt;Andargachew&lt;/lastName&gt;&lt;firstName&gt;Rakieb&lt;/firstName&gt;&lt;/author&gt;&lt;author&gt;&lt;lastName&gt;Galior&lt;/lastName&gt;&lt;firstName&gt;Kornelia&lt;/firstName&gt;&lt;/author&gt;&lt;author&gt;&lt;lastName&gt;Liu&lt;/lastName&gt;&lt;firstName&gt;Zheng&lt;/firstName&gt;&lt;/author&gt;&lt;author&gt;&lt;lastName&gt;Evavold&lt;/lastName&gt;&lt;firstName&gt;Brian&lt;/firstName&gt;&lt;/author&gt;&lt;author&gt;&lt;lastName&gt;Salaita&lt;/lastName&gt;&lt;firstName&gt;Khalid&lt;/firstNam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[110]</w:t>
      </w:r>
      <w:r w:rsidR="007A2AA7" w:rsidRPr="007A2AA7">
        <w:rPr>
          <w:rFonts w:ascii="Arial" w:hAnsi="Arial" w:cs="Arial"/>
          <w:sz w:val="22"/>
          <w:szCs w:val="22"/>
          <w:lang w:eastAsia="zh-CN"/>
        </w:rPr>
        <w:fldChar w:fldCharType="end"/>
      </w:r>
      <w:r w:rsidRPr="007A2AA7">
        <w:rPr>
          <w:rFonts w:ascii="Arial" w:hAnsi="Arial" w:cs="Arial"/>
          <w:sz w:val="22"/>
          <w:szCs w:val="22"/>
        </w:rPr>
        <w:t>. The mechanism underlying B cell mechanosensitivity is not known, but BCR antigen stimulation increases phosphorylation of the mechanosensing protein CasL (lymphocyte-specific Crk-associated substrate). Mechanical force induces unfolding and phosphorylation of CasL, which then activates downstream signalling</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&lt;citation&gt;&lt;priority&gt;91&lt;/priority&gt;&lt;uuid&gt;CF1DE7A5-F954-43D5-9561-C4217C9CDF6A&lt;/uuid&gt;&lt;publications&gt;&lt;publication&gt;&lt;subtype&gt;400&lt;/subtype&gt;&lt;title&gt;Force Sensing by Mechanical Extension of the Src Family Kinase Substrate p130Cas&lt;/title&gt;&lt;url&gt;http://linkinghub.elsevier.com/retrieve/pii/S009286740601405X&lt;/url&gt;&lt;volume&gt;127&lt;/volume&gt;&lt;publication_date&gt;99200612001200000000220000&lt;/publication_date&gt;&lt;uuid&gt;092F6E18-1409-4FD7-8ACD-E28BD1FBB74E&lt;/uuid&gt;&lt;type&gt;400&lt;/type&gt;&lt;number&gt;5&lt;/number&gt;&lt;doi&gt;10.1016/j.cell.2006.09.044&lt;/doi&gt;&lt;startpage&gt;1015&lt;/startpage&gt;&lt;endpage&gt;1026&lt;/endpage&gt;&lt;bundle&gt;&lt;publication&gt;&lt;title&gt;Cell&lt;/title&gt;&lt;uuid&gt;54654939-1552-4A7B-BB81-046EF31EC425&lt;/uuid&gt;&lt;subtype&gt;-100&lt;/subtype&gt;&lt;publisher&gt;Elsevier Inc.&lt;/publisher&gt;&lt;type&gt;-100&lt;/type&gt;&lt;/publication&gt;&lt;/bundle&gt;&lt;authors&gt;&lt;author&gt;&lt;lastName&gt;Sawada&lt;/lastName&gt;&lt;firstName&gt;Yasuhiro&lt;/firstName&gt;&lt;/author&gt;&lt;author&gt;&lt;lastName&gt;Tamada&lt;/lastName&gt;&lt;firstName&gt;Masako&lt;/firstName&gt;&lt;/author&gt;&lt;author&gt;&lt;lastName&gt;Dubin-Thaler&lt;/lastName&gt;&lt;firstName&gt;Benjamin&lt;/firstName&gt;&lt;middleNames&gt;J&lt;/middleNames&gt;&lt;/author&gt;&lt;author&gt;&lt;lastName&gt;Cherniavskaya&lt;/lastName&gt;&lt;firstName&gt;Oksana&lt;/firstName&gt;&lt;/author&gt;&lt;author&gt;&lt;lastName&gt;Sakai&lt;/lastName&gt;&lt;firstName&gt;Ryuichi&lt;/firstName&gt;&lt;/author&gt;&lt;author&gt;&lt;lastName&gt;Tanaka&lt;/lastName&gt;&lt;firstName&gt;Sakae&lt;/firstName&gt;&lt;/author&gt;&lt;author&gt;&lt;lastName&gt;Sheetz&lt;/lastName&gt;&lt;firstName&gt;Michael&lt;/firstName&gt;&lt;middleNames&gt;P&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[111]</w:t>
      </w:r>
      <w:r w:rsidR="007A2AA7" w:rsidRPr="007A2AA7">
        <w:rPr>
          <w:rFonts w:ascii="Arial" w:hAnsi="Arial" w:cs="Arial"/>
          <w:sz w:val="22"/>
          <w:szCs w:val="22"/>
          <w:lang w:eastAsia="zh-CN"/>
        </w:rPr>
        <w:fldChar w:fldCharType="end"/>
      </w:r>
      <w:r w:rsidRPr="007A2AA7">
        <w:rPr>
          <w:rFonts w:ascii="Arial" w:hAnsi="Arial" w:cs="Arial"/>
          <w:sz w:val="22"/>
          <w:szCs w:val="22"/>
        </w:rPr>
        <w:t>. Integrin signalling also activates CasL</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&lt;citation&gt;&lt;priority&gt;92&lt;/priority&gt;&lt;uuid&gt;5664DAD4-ABD6-4F78-9C0F-6A0FA3E78BF0&lt;/uuid&gt;&lt;publications&gt;&lt;publication&gt;&lt;subtype&gt;400&lt;/subtype&gt;&lt;title&gt;Mechanisms that regulate adaptor binding to beta-integrin cytoplasmic tails.&lt;/title&gt;&lt;url&gt;http://eutils.ncbi.nlm.nih.gov/entrez/eutils/elink.fcgi?dbfrom=pubmed&amp;amp;id=19118211&amp;amp;retmode=ref&amp;amp;cmd=prlinks&lt;/url&gt;&lt;volume&gt;122&lt;/volume&gt;&lt;publication_date&gt;99200901151200000000222000&lt;/publication_date&gt;&lt;uuid&gt;E63F5AFA-38CF-4C17-B511-72A04857FB10&lt;/uuid&gt;&lt;type&gt;400&lt;/type&gt;&lt;number&gt;Pt 2&lt;/number&gt;&lt;doi&gt;10.1242/jcs.041624&lt;/doi&gt;&lt;institution&gt;Department of Molecular Medicine, Max Planck Institute of Biochemistry, Martinsried, Germany. legate@biochem.mpg.de&lt;/institution&gt;&lt;startpage&gt;187&lt;/startpage&gt;&lt;endpage&gt;198&lt;/endpage&gt;&lt;bundle&gt;&lt;publication&gt;&lt;title&gt;Journal of Cell Science&lt;/title&gt;&lt;uuid&gt;DF928B85-A455-49C5-986B-307A897865E5&lt;/uuid&gt;&lt;subtype&gt;-100&lt;/subtype&gt;&lt;publisher&gt;The Company of Biologists Ltd&lt;/publisher&gt;&lt;type&gt;-100&lt;/type&gt;&lt;/publication&gt;&lt;/bundle&gt;&lt;authors&gt;&lt;author&gt;&lt;lastName&gt;Legate&lt;/lastName&gt;&lt;firstName&gt;Kyle&lt;/firstName&gt;&lt;middleNames&gt;R&lt;/middleNames&gt;&lt;/author&gt;&lt;author&gt;&lt;lastName&gt;Fässler&lt;/lastName&gt;&lt;firstName&gt;Reinhard&lt;/firstNam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[112]</w:t>
      </w:r>
      <w:r w:rsidR="007A2AA7" w:rsidRPr="007A2AA7">
        <w:rPr>
          <w:rFonts w:ascii="Arial" w:hAnsi="Arial" w:cs="Arial"/>
          <w:sz w:val="22"/>
          <w:szCs w:val="22"/>
          <w:lang w:eastAsia="zh-CN"/>
        </w:rPr>
        <w:fldChar w:fldCharType="end"/>
      </w:r>
      <w:r w:rsidRPr="007A2AA7">
        <w:rPr>
          <w:rFonts w:ascii="Arial" w:hAnsi="Arial" w:cs="Arial"/>
          <w:sz w:val="22"/>
          <w:szCs w:val="22"/>
        </w:rPr>
        <w:t>, which may further augment BCR sensitivity to antigen affinity and substrate stiffness.</w:t>
      </w:r>
    </w:p>
    <w:p w:rsidR="00B24E8F" w:rsidRDefault="007C411C" w:rsidP="00B24E8F">
      <w:pPr>
        <w:tabs>
          <w:tab w:val="left" w:pos="360"/>
          <w:tab w:val="left" w:pos="720"/>
          <w:tab w:val="left" w:pos="1080"/>
          <w:tab w:val="left" w:pos="1440"/>
          <w:tab w:val="left" w:pos="1800"/>
          <w:tab w:val="left" w:pos="2160"/>
          <w:tab w:val="left" w:pos="2880"/>
          <w:tab w:val="left" w:pos="3600"/>
          <w:tab w:val="left" w:pos="4320"/>
        </w:tabs>
        <w:spacing w:line="480" w:lineRule="auto"/>
        <w:ind w:firstLine="360"/>
        <w:rPr>
          <w:rFonts w:ascii="Arial" w:hAnsi="Arial" w:cs="Arial"/>
          <w:sz w:val="22"/>
          <w:szCs w:val="22"/>
        </w:rPr>
      </w:pPr>
      <w:r w:rsidRPr="007A2AA7">
        <w:rPr>
          <w:rFonts w:ascii="Arial" w:hAnsi="Arial" w:cs="Arial"/>
          <w:sz w:val="22"/>
          <w:szCs w:val="22"/>
        </w:rPr>
        <w:tab/>
      </w:r>
    </w:p>
    <w:p w:rsidR="007C411C" w:rsidRPr="00B24E8F" w:rsidRDefault="00C36CC8" w:rsidP="00B24E8F">
      <w:pPr>
        <w:tabs>
          <w:tab w:val="left" w:pos="360"/>
          <w:tab w:val="left" w:pos="720"/>
          <w:tab w:val="left" w:pos="1080"/>
          <w:tab w:val="left" w:pos="1440"/>
          <w:tab w:val="left" w:pos="1800"/>
          <w:tab w:val="left" w:pos="2160"/>
          <w:tab w:val="left" w:pos="2880"/>
          <w:tab w:val="left" w:pos="3600"/>
          <w:tab w:val="left" w:pos="4320"/>
        </w:tabs>
        <w:spacing w:line="480" w:lineRule="auto"/>
        <w:rPr>
          <w:rFonts w:ascii="Arial" w:hAnsi="Arial" w:cs="Arial"/>
          <w:sz w:val="22"/>
          <w:szCs w:val="22"/>
        </w:rPr>
      </w:pPr>
      <w:r>
        <w:rPr>
          <w:rFonts w:ascii="Arial" w:hAnsi="Arial" w:cs="Arial"/>
          <w:b/>
          <w:sz w:val="22"/>
          <w:szCs w:val="22"/>
        </w:rPr>
        <w:lastRenderedPageBreak/>
        <w:t xml:space="preserve">4. </w:t>
      </w:r>
      <w:r w:rsidR="007C411C" w:rsidRPr="007A2AA7">
        <w:rPr>
          <w:rFonts w:ascii="Arial" w:hAnsi="Arial" w:cs="Arial"/>
          <w:b/>
          <w:sz w:val="22"/>
          <w:szCs w:val="22"/>
        </w:rPr>
        <w:t>Linking biophysical measurements with antigen presentation in vivo</w:t>
      </w:r>
    </w:p>
    <w:p w:rsidR="007C411C" w:rsidRPr="007A2AA7" w:rsidRDefault="007C411C" w:rsidP="005B0A2D">
      <w:pPr>
        <w:tabs>
          <w:tab w:val="left" w:pos="360"/>
          <w:tab w:val="left" w:pos="720"/>
          <w:tab w:val="left" w:pos="1080"/>
          <w:tab w:val="left" w:pos="1440"/>
          <w:tab w:val="left" w:pos="1800"/>
          <w:tab w:val="left" w:pos="2160"/>
          <w:tab w:val="left" w:pos="2880"/>
          <w:tab w:val="left" w:pos="3600"/>
          <w:tab w:val="left" w:pos="4320"/>
        </w:tabs>
        <w:spacing w:line="480" w:lineRule="auto"/>
        <w:ind w:firstLine="360"/>
        <w:rPr>
          <w:rFonts w:ascii="Arial" w:hAnsi="Arial" w:cs="Arial"/>
          <w:sz w:val="22"/>
          <w:szCs w:val="22"/>
        </w:rPr>
      </w:pPr>
      <w:r w:rsidRPr="007A2AA7">
        <w:rPr>
          <w:rFonts w:ascii="Arial" w:hAnsi="Arial" w:cs="Arial"/>
          <w:sz w:val="22"/>
          <w:szCs w:val="22"/>
        </w:rPr>
        <w:tab/>
        <w:t>There is growing evidence that B cell activation is regulated by antigen spatial characteristics, antigen tether strength, APC receptor affinities, and APC membrane stiffness. Here we will discuss what is known about these different properties and how they may influence B cell responses</w:t>
      </w:r>
      <w:r w:rsidR="00F93C6B">
        <w:rPr>
          <w:rFonts w:ascii="Arial" w:hAnsi="Arial" w:cs="Arial"/>
          <w:sz w:val="22"/>
          <w:szCs w:val="22"/>
        </w:rPr>
        <w:t xml:space="preserve"> in vivo</w:t>
      </w:r>
      <w:r w:rsidRPr="007A2AA7">
        <w:rPr>
          <w:rFonts w:ascii="Arial" w:hAnsi="Arial" w:cs="Arial"/>
          <w:sz w:val="22"/>
          <w:szCs w:val="22"/>
        </w:rPr>
        <w:t>.</w:t>
      </w:r>
    </w:p>
    <w:p w:rsidR="007C411C" w:rsidRPr="007A2AA7" w:rsidRDefault="007C411C" w:rsidP="005B0A2D">
      <w:pPr>
        <w:tabs>
          <w:tab w:val="left" w:pos="360"/>
          <w:tab w:val="left" w:pos="720"/>
          <w:tab w:val="left" w:pos="1080"/>
          <w:tab w:val="left" w:pos="1440"/>
          <w:tab w:val="left" w:pos="1800"/>
          <w:tab w:val="left" w:pos="2160"/>
          <w:tab w:val="left" w:pos="2880"/>
          <w:tab w:val="left" w:pos="3600"/>
          <w:tab w:val="left" w:pos="4320"/>
        </w:tabs>
        <w:spacing w:line="480" w:lineRule="auto"/>
        <w:rPr>
          <w:rFonts w:ascii="Arial" w:hAnsi="Arial" w:cs="Arial"/>
          <w:sz w:val="22"/>
          <w:szCs w:val="22"/>
        </w:rPr>
      </w:pPr>
    </w:p>
    <w:p w:rsidR="007C411C" w:rsidRPr="00C36CC8" w:rsidRDefault="00C36CC8" w:rsidP="005B0A2D">
      <w:pPr>
        <w:tabs>
          <w:tab w:val="left" w:pos="360"/>
          <w:tab w:val="left" w:pos="720"/>
          <w:tab w:val="left" w:pos="1080"/>
          <w:tab w:val="left" w:pos="1440"/>
          <w:tab w:val="left" w:pos="1800"/>
          <w:tab w:val="left" w:pos="2160"/>
          <w:tab w:val="left" w:pos="2880"/>
          <w:tab w:val="left" w:pos="3600"/>
          <w:tab w:val="left" w:pos="4320"/>
        </w:tabs>
        <w:spacing w:line="480" w:lineRule="auto"/>
        <w:rPr>
          <w:rFonts w:ascii="Arial" w:hAnsi="Arial" w:cs="Arial"/>
          <w:i/>
          <w:sz w:val="22"/>
          <w:szCs w:val="22"/>
        </w:rPr>
      </w:pPr>
      <w:r w:rsidRPr="00C36CC8">
        <w:rPr>
          <w:rFonts w:ascii="Arial" w:hAnsi="Arial" w:cs="Arial"/>
          <w:i/>
          <w:sz w:val="22"/>
          <w:szCs w:val="22"/>
        </w:rPr>
        <w:t xml:space="preserve">4.1. </w:t>
      </w:r>
      <w:r w:rsidR="007C411C" w:rsidRPr="00C36CC8">
        <w:rPr>
          <w:rFonts w:ascii="Arial" w:hAnsi="Arial" w:cs="Arial"/>
          <w:i/>
          <w:sz w:val="22"/>
          <w:szCs w:val="22"/>
        </w:rPr>
        <w:t>Antigen spatial characteristics</w:t>
      </w:r>
    </w:p>
    <w:p w:rsidR="007C411C" w:rsidRPr="007A2AA7" w:rsidRDefault="007C411C" w:rsidP="005B0A2D">
      <w:pPr>
        <w:tabs>
          <w:tab w:val="left" w:pos="360"/>
          <w:tab w:val="left" w:pos="720"/>
          <w:tab w:val="left" w:pos="1080"/>
          <w:tab w:val="left" w:pos="1440"/>
          <w:tab w:val="left" w:pos="1800"/>
          <w:tab w:val="left" w:pos="2160"/>
          <w:tab w:val="left" w:pos="2880"/>
          <w:tab w:val="left" w:pos="3600"/>
          <w:tab w:val="left" w:pos="4320"/>
        </w:tabs>
        <w:spacing w:line="480" w:lineRule="auto"/>
        <w:ind w:firstLine="360"/>
        <w:rPr>
          <w:rFonts w:ascii="Arial" w:hAnsi="Arial" w:cs="Arial"/>
          <w:sz w:val="22"/>
          <w:szCs w:val="22"/>
        </w:rPr>
      </w:pPr>
      <w:r w:rsidRPr="007A2AA7">
        <w:rPr>
          <w:rFonts w:ascii="Arial" w:hAnsi="Arial" w:cs="Arial"/>
          <w:sz w:val="22"/>
          <w:szCs w:val="22"/>
        </w:rPr>
        <w:tab/>
        <w:t xml:space="preserve">B cells are sensitive to </w:t>
      </w:r>
      <w:r w:rsidR="00FD1B42">
        <w:rPr>
          <w:rFonts w:ascii="Arial" w:hAnsi="Arial" w:cs="Arial"/>
          <w:sz w:val="22"/>
          <w:szCs w:val="22"/>
        </w:rPr>
        <w:t xml:space="preserve">antigen </w:t>
      </w:r>
      <w:r w:rsidRPr="007A2AA7">
        <w:rPr>
          <w:rFonts w:ascii="Arial" w:hAnsi="Arial" w:cs="Arial"/>
          <w:sz w:val="22"/>
          <w:szCs w:val="22"/>
        </w:rPr>
        <w:t>physical characteristics including antigen density</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&lt;citation&gt;&lt;priority&gt;93&lt;/priority&gt;&lt;uuid&gt;F441E5C9-7595-4DA6-835B-BE7A57A39AAA&lt;/uuid&gt;&lt;publications&gt;&lt;publication&gt;&lt;subtype&gt;400&lt;/subtype&gt;&lt;title&gt;The Constant Region of the Membrane Immunoglobulin Mediates B Cell-Receptor Clustering and Signaling in Response to Membrane Antigens&lt;/title&gt;&lt;url&gt;http://linkinghub.elsevier.com/retrieve/pii/S1074761308005499&lt;/url&gt;&lt;volume&gt;30&lt;/volume&gt;&lt;publication_date&gt;99200901001200000000220000&lt;/publication_date&gt;&lt;uuid&gt;36EE0964-5B9A-4824-8300-201D6B7D474D&lt;/uuid&gt;&lt;type&gt;400&lt;/type&gt;&lt;number&gt;1&lt;/number&gt;&lt;doi&gt;10.1016/j.immuni.2008.11.007&lt;/doi&gt;&lt;startpage&gt;44&lt;/startpage&gt;&lt;endpage&gt;55&lt;/endpage&gt;&lt;bundle&gt;&lt;publication&gt;&lt;title&gt;Immunity&lt;/title&gt;&lt;uuid&gt;18BD937E-1E48-4BE8-AB01-1F556E071D2E&lt;/uuid&gt;&lt;subtype&gt;-100&lt;/subtype&gt;&lt;publisher&gt;Elsevier Ltd&lt;/publisher&gt;&lt;type&gt;-100&lt;/type&gt;&lt;/publication&gt;&lt;/bundle&gt;&lt;authors&gt;&lt;author&gt;&lt;lastName&gt;Tolar&lt;/lastName&gt;&lt;firstName&gt;Pavel&lt;/firstName&gt;&lt;/author&gt;&lt;author&gt;&lt;lastName&gt;Hanna&lt;/lastName&gt;&lt;firstName&gt;Joseph&lt;/firstName&gt;&lt;/author&gt;&lt;author&gt;&lt;lastName&gt;Krueger&lt;/lastName&gt;&lt;firstName&gt;Peter&lt;/firstName&gt;&lt;middleNames&gt;D&lt;/middleNames&gt;&lt;/author&gt;&lt;author&gt;&lt;lastName&gt;Pierce&lt;/lastName&gt;&lt;firstName&gt;Susan&lt;/firstName&gt;&lt;middleNames&gt;K&lt;/middleNames&gt;&lt;/author&gt;&lt;/authors&gt;&lt;/publication&gt;&lt;publication&gt;&lt;subtype&gt;400&lt;/subtype&gt;&lt;title&gt;Antigen affinity discrimination is an intrinsic function of the B cell receptor&lt;/title&gt;&lt;url&gt;http://www.jem.org/lookup/doi/10.1084/jem.20092123&lt;/url&gt;&lt;volume&gt;207&lt;/volume&gt;&lt;publication_date&gt;99201005101200000000222000&lt;/publication_date&gt;&lt;uuid&gt;430DF7E7-2788-472A-AAAE-899F09F3C19F&lt;/uuid&gt;&lt;type&gt;400&lt;/type&gt;&lt;number&gt;5&lt;/number&gt;&lt;citekey&gt;Liu:2010iw&lt;/citekey&gt;&lt;doi&gt;10.1084/jem.20092123&lt;/doi&gt;&lt;startpage&gt;1095&lt;/startpage&gt;&lt;endpage&gt;1111&lt;/endpage&gt;&lt;bundle&gt;&lt;publication&gt;&lt;title&gt;Journal of Experimental Medicine&lt;/title&gt;&lt;uuid&gt;1A631CAF-E199-495A-931E-B972829E497B&lt;/uuid&gt;&lt;subtype&gt;-100&lt;/subtype&gt;&lt;publisher&gt;Rockefeller University Press&lt;/publisher&gt;&lt;type&gt;-100&lt;/type&gt;&lt;/publication&gt;&lt;/bundle&gt;&lt;authors&gt;&lt;author&gt;&lt;lastName&gt;Liu&lt;/lastName&gt;&lt;firstName&gt;Wanli&lt;/firstName&gt;&lt;/author&gt;&lt;author&gt;&lt;lastName&gt;Meckel&lt;/lastName&gt;&lt;firstName&gt;Tobias&lt;/firstName&gt;&lt;/author&gt;&lt;author&gt;&lt;lastName&gt;Tolar&lt;/lastName&gt;&lt;firstName&gt;Pavel&lt;/firstName&gt;&lt;/author&gt;&lt;author&gt;&lt;lastName&gt;Sohn&lt;/lastName&gt;&lt;firstName&gt;Hae&lt;/firstName&gt;&lt;middleNames&gt;Won&lt;/middleNames&gt;&lt;/author&gt;&lt;author&gt;&lt;lastName&gt;Pierce&lt;/lastName&gt;&lt;firstName&gt;Susan&lt;/firstName&gt;&lt;middleNames&gt;K&lt;/middleNames&gt;&lt;/author&gt;&lt;/authors&gt;&lt;/publication&gt;&lt;publication&gt;&lt;subtype&gt;400&lt;/subtype&gt;&lt;title&gt;B cell ligand discrimination through a spreading and contraction response.&lt;/title&gt;&lt;url&gt;http://www.sciencemag.org/cgi/doi/10.1126/science.1123940&lt;/url&gt;&lt;volume&gt;312&lt;/volume&gt;&lt;publication_date&gt;99200605051200000000222000&lt;/publication_date&gt;&lt;uuid&gt;5BC0AD09-9E7E-4117-80D4-2D634B6A837C&lt;/uuid&gt;&lt;type&gt;400&lt;/type&gt;&lt;number&gt;5774&lt;/number&gt;&lt;doi&gt;10.1126/science.1123940&lt;/doi&gt;&lt;institution&gt;Lymphocyte Interaction Laboratory, London Research Institute, Cancer Research UK, 44 Lincoln's Inn Fields, London, WC2A 3PX, UK.&lt;/institution&gt;&lt;startpage&gt;738&lt;/startpage&gt;&lt;endpage&gt;741&lt;/endpage&gt;&lt;bundle&gt;&lt;publication&gt;&lt;title&gt;Science&lt;/title&gt;&lt;uuid&gt;D1B4A155-B7FB-415E-88D0-0CCAECF6C392&lt;/uuid&gt;&lt;subtype&gt;-100&lt;/subtype&gt;&lt;publisher&gt;American Association for the Advancement of Science&lt;/publisher&gt;&lt;type&gt;-100&lt;/type&gt;&lt;/publication&gt;&lt;/bundle&gt;&lt;authors&gt;&lt;author&gt;&lt;lastName&gt;Fleire&lt;/lastName&gt;&lt;firstName&gt;S&lt;/firstName&gt;&lt;middleNames&gt;J&lt;/middleNames&gt;&lt;/author&gt;&lt;author&gt;&lt;lastName&gt;Goldman&lt;/lastName&gt;&lt;firstName&gt;J&lt;/firstName&gt;&lt;middleNames&gt;P&lt;/middleNames&gt;&lt;/author&gt;&lt;author&gt;&lt;lastName&gt;Carrasco&lt;/lastName&gt;&lt;firstName&gt;Y&lt;/firstName&gt;&lt;middleNames&gt;R&lt;/middleNames&gt;&lt;/author&gt;&lt;author&gt;&lt;lastName&gt;Weber&lt;/lastName&gt;&lt;firstName&gt;M&lt;/firstName&gt;&lt;/author&gt;&lt;author&gt;&lt;lastName&gt;Bray&lt;/lastName&gt;&lt;firstName&gt;D&lt;/firstName&gt;&lt;/author&gt;&lt;author&gt;&lt;lastName&gt;Batista&lt;/lastName&gt;&lt;firstName&gt;F&lt;/firstName&gt;&lt;middleNames&gt;D&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[16,56,57]</w:t>
      </w:r>
      <w:r w:rsidR="007A2AA7" w:rsidRPr="007A2AA7">
        <w:rPr>
          <w:rFonts w:ascii="Arial" w:hAnsi="Arial" w:cs="Arial"/>
          <w:sz w:val="22"/>
          <w:szCs w:val="22"/>
          <w:lang w:eastAsia="zh-CN"/>
        </w:rPr>
        <w:fldChar w:fldCharType="end"/>
      </w:r>
      <w:r w:rsidRPr="007A2AA7">
        <w:rPr>
          <w:rFonts w:ascii="Arial" w:hAnsi="Arial" w:cs="Arial"/>
          <w:sz w:val="22"/>
          <w:szCs w:val="22"/>
        </w:rPr>
        <w:t xml:space="preserve"> and valency</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&lt;citation&gt;&lt;priority&gt;94&lt;/priority&gt;&lt;uuid&gt;863680CD-ADC5-435A-BC21-9E6644578EB2&lt;/uuid&gt;&lt;publications&gt;&lt;publication&gt;&lt;subtype&gt;400&lt;/subtype&gt;&lt;publisher&gt;American Association for the Advancement of Science&lt;/publisher&gt;&lt;title&gt;The influence of antigen organization on B cell responsiveness&lt;/title&gt;&lt;url&gt;http://www.sciencemag.org/cgi/doi/10.1126/science.8248784&lt;/url&gt;&lt;volume&gt;262&lt;/volume&gt;&lt;publication_date&gt;99199311261200000000222000&lt;/publication_date&gt;&lt;uuid&gt;0CBB5B52-D165-4F83-9200-3E56E697DABE&lt;/uuid&gt;&lt;type&gt;400&lt;/type&gt;&lt;number&gt;5138&lt;/number&gt;&lt;doi&gt;10.1126/science.8248784&lt;/doi&gt;&lt;institution&gt;Department of Pathology, University of Zürich, Switzerland.&lt;/institution&gt;&lt;startpage&gt;1448&lt;/startpage&gt;&lt;endpage&gt;1451&lt;/endpage&gt;&lt;bundle&gt;&lt;publication&gt;&lt;title&gt;Science&lt;/title&gt;&lt;uuid&gt;D1B4A155-B7FB-415E-88D0-0CCAECF6C392&lt;/uuid&gt;&lt;subtype&gt;-100&lt;/subtype&gt;&lt;publisher&gt;American Association for the Advancement of Science&lt;/publisher&gt;&lt;type&gt;-100&lt;/type&gt;&lt;/publication&gt;&lt;/bundle&gt;&lt;authors&gt;&lt;author&gt;&lt;lastName&gt;Bachmann&lt;/lastName&gt;&lt;firstName&gt;M&lt;/firstName&gt;&lt;middleNames&gt;F&lt;/middleNames&gt;&lt;/author&gt;&lt;author&gt;&lt;lastName&gt;Rohrer&lt;/lastName&gt;&lt;firstName&gt;U&lt;/firstName&gt;&lt;middleNames&gt;H&lt;/middleNames&gt;&lt;/author&gt;&lt;author&gt;&lt;lastName&gt;Kundig&lt;/lastName&gt;&lt;firstName&gt;T&lt;/firstName&gt;&lt;middleNames&gt;M&lt;/middleNames&gt;&lt;/author&gt;&lt;author&gt;&lt;lastName&gt;Burki&lt;/lastName&gt;&lt;firstName&gt;K&lt;/firstName&gt;&lt;/author&gt;&lt;author&gt;&lt;lastName&gt;Hengartner&lt;/lastName&gt;&lt;firstName&gt;H&lt;/firstName&gt;&lt;/author&gt;&lt;author&gt;&lt;lastName&gt;Zinkernagel&lt;/lastName&gt;&lt;firstName&gt;R&lt;/firstName&gt;&lt;middleNames&gt;M&lt;/middleNames&gt;&lt;/author&gt;&lt;/authors&gt;&lt;/publication&gt;&lt;publication&gt;&lt;subtype&gt;400&lt;/subtype&gt;&lt;publisher&gt;National Acad Sciences&lt;/publisher&gt;&lt;title&gt;Specific cellular stimulation in the primary immune response: a quantized model&lt;/title&gt;&lt;url&gt;http://www.pnas.org/content/79/2/395.abstract&lt;/url&gt;&lt;volume&gt;79&lt;/volume&gt;&lt;publication_date&gt;99198201011200000000222000&lt;/publication_date&gt;&lt;uuid&gt;132EA694-F632-4067-B1C3-4FF93C15DC14&lt;/uuid&gt;&lt;type&gt;400&lt;/type&gt;&lt;number&gt;2&lt;/number&gt;&lt;startpage&gt;395&lt;/startpage&gt;&lt;endpage&gt;399&lt;/endpage&gt;&lt;bundle&gt;&lt;publication&gt;&lt;title&gt;Proceedings of the National Academy of Sciences&lt;/title&gt;&lt;uuid&gt;CAC126B8-18BB-493B-BB3A-BB5C3CF7AD3B&lt;/uuid&gt;&lt;subtype&gt;-100&lt;/subtype&gt;&lt;publisher&gt;National Acad Sciences&lt;/publisher&gt;&lt;type&gt;-100&lt;/type&gt;&lt;/publication&gt;&lt;/bundle&gt;&lt;authors&gt;&lt;author&gt;&lt;lastName&gt;Vogelstein&lt;/lastName&gt;&lt;firstName&gt;B&lt;/firstName&gt;&lt;/author&gt;&lt;author&gt;&lt;lastName&gt;Dintzis&lt;/lastName&gt;&lt;firstName&gt;R&lt;/firstName&gt;&lt;middleNames&gt;Z&lt;/middleNames&gt;&lt;/author&gt;&lt;author&gt;&lt;lastName&gt;Dintzis&lt;/lastName&gt;&lt;firstName&gt;H&lt;/firstName&gt;&lt;middleNames&gt;M&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[113,114]</w:t>
      </w:r>
      <w:r w:rsidR="007A2AA7" w:rsidRPr="007A2AA7">
        <w:rPr>
          <w:rFonts w:ascii="Arial" w:hAnsi="Arial" w:cs="Arial"/>
          <w:sz w:val="22"/>
          <w:szCs w:val="22"/>
          <w:lang w:eastAsia="zh-CN"/>
        </w:rPr>
        <w:fldChar w:fldCharType="end"/>
      </w:r>
      <w:r w:rsidRPr="007A2AA7">
        <w:rPr>
          <w:rFonts w:ascii="Arial" w:hAnsi="Arial" w:cs="Arial"/>
          <w:sz w:val="22"/>
          <w:szCs w:val="22"/>
        </w:rPr>
        <w:t>. Antigen multivalency arises in several ways. Viral envelopes display antigenic epitopes in rigid arrays with 5-10 nm spacing, a distance that has been shown to be optimal for B cell activation</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&lt;citation&gt;&lt;priority&gt;95&lt;/priority&gt;&lt;uuid&gt;AD7ACC6E-B0A2-4A89-9E71-03D3B16813B2&lt;/uuid&gt;&lt;publications&gt;&lt;publication&gt;&lt;subtype&gt;400&lt;/subtype&gt;&lt;publisher&gt;National Acad Sciences&lt;/publisher&gt;&lt;title&gt;Molecular determinants of immunogenicity: the immunon model of immune response&lt;/title&gt;&lt;url&gt;http://www.pnas.org/cgi/doi/10.1073/pnas.73.10.3671&lt;/url&gt;&lt;volume&gt;73&lt;/volume&gt;&lt;publication_date&gt;99197610011200000000222000&lt;/publication_date&gt;&lt;uuid&gt;F5D0B43F-58B4-41C0-8499-01C91EFD51C6&lt;/uuid&gt;&lt;type&gt;400&lt;/type&gt;&lt;number&gt;10&lt;/number&gt;&lt;doi&gt;10.1073/pnas.73.10.3671&lt;/doi&gt;&lt;startpage&gt;3671&lt;/startpage&gt;&lt;endpage&gt;3675&lt;/endpage&gt;&lt;bundle&gt;&lt;publication&gt;&lt;title&gt;Proceedings of the National Academy of Sciences&lt;/title&gt;&lt;uuid&gt;CAC126B8-18BB-493B-BB3A-BB5C3CF7AD3B&lt;/uuid&gt;&lt;subtype&gt;-100&lt;/subtype&gt;&lt;publisher&gt;National Acad Sciences&lt;/publisher&gt;&lt;type&gt;-100&lt;/type&gt;&lt;/publication&gt;&lt;/bundle&gt;&lt;authors&gt;&lt;author&gt;&lt;lastName&gt;Dintzis&lt;/lastName&gt;&lt;firstName&gt;H&lt;/firstName&gt;&lt;middleNames&gt;M&lt;/middleNames&gt;&lt;/author&gt;&lt;author&gt;&lt;lastName&gt;Dintzis&lt;/lastName&gt;&lt;firstName&gt;R&lt;/firstName&gt;&lt;middleNames&gt;Z&lt;/middleNames&gt;&lt;/author&gt;&lt;author&gt;&lt;lastName&gt;Vogelstein&lt;/lastName&gt;&lt;firstName&gt;B&lt;/firstNam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[115]</w:t>
      </w:r>
      <w:r w:rsidR="007A2AA7" w:rsidRPr="007A2AA7">
        <w:rPr>
          <w:rFonts w:ascii="Arial" w:hAnsi="Arial" w:cs="Arial"/>
          <w:sz w:val="22"/>
          <w:szCs w:val="22"/>
          <w:lang w:eastAsia="zh-CN"/>
        </w:rPr>
        <w:fldChar w:fldCharType="end"/>
      </w:r>
      <w:r w:rsidRPr="007A2AA7">
        <w:rPr>
          <w:rFonts w:ascii="Arial" w:hAnsi="Arial" w:cs="Arial"/>
          <w:sz w:val="22"/>
          <w:szCs w:val="22"/>
        </w:rPr>
        <w:t xml:space="preserve">. Systematic studies using synthetic antigen vehicles </w:t>
      </w:r>
      <w:r w:rsidR="00CA4EAB">
        <w:rPr>
          <w:rFonts w:ascii="Arial" w:hAnsi="Arial" w:cs="Arial"/>
          <w:sz w:val="22"/>
          <w:szCs w:val="22"/>
        </w:rPr>
        <w:t>such as nanoparticles and virus-</w:t>
      </w:r>
      <w:r w:rsidRPr="007A2AA7">
        <w:rPr>
          <w:rFonts w:ascii="Arial" w:hAnsi="Arial" w:cs="Arial"/>
          <w:sz w:val="22"/>
          <w:szCs w:val="22"/>
        </w:rPr>
        <w:t>like particles to induce immune responses have demonstrated that the density and spatial organisation of antigenic epitopes influence BCR clustering, signalling, antigen internalisation, antigen presentation to T helper cells, and antibody production</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&lt;citation&gt;&lt;priority&gt;96&lt;/priority&gt;&lt;uuid&gt;5AA6D04A-C638-4180-97A0-C902617F2BA2&lt;/uuid&gt;&lt;publications&gt;&lt;publication&gt;&lt;subtype&gt;400&lt;/subtype&gt;&lt;title&gt;Activating B cell signaling with defined multivalent ligands.&lt;/title&gt;&lt;url&gt;http://eutils.ncbi.nlm.nih.gov/entrez/eutils/elink.fcgi?dbfrom=pubmed&amp;amp;id=17432821&amp;amp;retmode=ref&amp;amp;cmd=prlinks&lt;/url&gt;&lt;volume&gt;2&lt;/volume&gt;&lt;publication_date&gt;99200704241200000000222000&lt;/publication_date&gt;&lt;uuid&gt;9544E15C-7ACE-4E32-AA18-07D95DBC2993&lt;/uuid&gt;&lt;type&gt;400&lt;/type&gt;&lt;number&gt;4&lt;/number&gt;&lt;doi&gt;10.1021/cb600489g&lt;/doi&gt;&lt;institution&gt;Department of Biochemistry,University of Wisconsin-Madison, Madison, Wisconsin 53706, USA.&lt;/institution&gt;&lt;startpage&gt;252&lt;/startpage&gt;&lt;endpage&gt;262&lt;/endpage&gt;&lt;bundle&gt;&lt;publication&gt;&lt;title&gt;ACS chemical biology&lt;/title&gt;&lt;uuid&gt;F5DF0D09-3B06-450A-BADC-729827DA4059&lt;/uuid&gt;&lt;subtype&gt;-100&lt;/subtype&gt;&lt;type&gt;-100&lt;/type&gt;&lt;/publication&gt;&lt;/bundle&gt;&lt;authors&gt;&lt;author&gt;&lt;lastName&gt;Puffer&lt;/lastName&gt;&lt;firstName&gt;Erik&lt;/firstName&gt;&lt;middleNames&gt;B&lt;/middleNames&gt;&lt;/author&gt;&lt;author&gt;&lt;lastName&gt;Pontrello&lt;/lastName&gt;&lt;firstName&gt;Jason&lt;/firstName&gt;&lt;middleNames&gt;K&lt;/middleNames&gt;&lt;/author&gt;&lt;author&gt;&lt;lastName&gt;Hollenbeck&lt;/lastName&gt;&lt;firstName&gt;Jessica&lt;/firstName&gt;&lt;middleNames&gt;J&lt;/middleNames&gt;&lt;/author&gt;&lt;author&gt;&lt;lastName&gt;Kink&lt;/lastName&gt;&lt;firstName&gt;John&lt;/firstName&gt;&lt;middleNames&gt;A&lt;/middleNames&gt;&lt;/author&gt;&lt;author&gt;&lt;lastName&gt;Kiessling&lt;/lastName&gt;&lt;firstName&gt;Laura&lt;/firstName&gt;&lt;middleNames&gt;L&lt;/middleNames&gt;&lt;/author&gt;&lt;/authors&gt;&lt;/publication&gt;&lt;publication&gt;&lt;subtype&gt;400&lt;/subtype&gt;&lt;publisher&gt;National Acad Sciences&lt;/publisher&gt;&lt;title&gt;Monovalent ligation of the B cell receptor induces receptor activation but fails to promote antigen presentation.&lt;/title&gt;&lt;url&gt;http://www.pnas.org/cgi/doi/10.1073/pnas.0511315103&lt;/url&gt;&lt;volume&gt;103&lt;/volume&gt;&lt;publication_date&gt;99200602281200000000222000&lt;/publication_date&gt;&lt;uuid&gt;0B08D83C-33CE-44DF-B014-844851C850B6&lt;/uuid&gt;&lt;type&gt;400&lt;/type&gt;&lt;number&gt;9&lt;/number&gt;&lt;doi&gt;10.1073/pnas.0511315103&lt;/doi&gt;&lt;institution&gt;Whitehead Institute for Biomedical Research, Cambridge, MA 02142, USA.&lt;/institution&gt;&lt;startpage&gt;3327&lt;/startpage&gt;&lt;endpage&gt;3332&lt;/endpage&gt;&lt;bundle&gt;&lt;publication&gt;&lt;title&gt;Proceedings of the National Academy of Sciences&lt;/title&gt;&lt;uuid&gt;CAC126B8-18BB-493B-BB3A-BB5C3CF7AD3B&lt;/uuid&gt;&lt;subtype&gt;-100&lt;/subtype&gt;&lt;publisher&gt;National Acad Sciences&lt;/publisher&gt;&lt;type&gt;-100&lt;/type&gt;&lt;/publication&gt;&lt;/bundle&gt;&lt;authors&gt;&lt;author&gt;&lt;lastName&gt;Kim&lt;/lastName&gt;&lt;firstName&gt;You-Me&lt;/firstName&gt;&lt;/author&gt;&lt;author&gt;&lt;lastName&gt;Pan&lt;/lastName&gt;&lt;firstName&gt;Jennifer&lt;/firstName&gt;&lt;middleNames&gt;Yi-Jiun&lt;/middleNames&gt;&lt;/author&gt;&lt;author&gt;&lt;lastName&gt;Korbel&lt;/lastName&gt;&lt;firstName&gt;Gregory&lt;/firstName&gt;&lt;middleNames&gt;A&lt;/middleNames&gt;&lt;/author&gt;&lt;author&gt;&lt;lastName&gt;Peperzak&lt;/lastName&gt;&lt;firstName&gt;Victor&lt;/firstName&gt;&lt;/author&gt;&lt;author&gt;&lt;lastName&gt;Boes&lt;/lastName&gt;&lt;firstName&gt;Marianne&lt;/firstName&gt;&lt;/author&gt;&lt;author&gt;&lt;lastName&gt;Ploegh&lt;/lastName&gt;&lt;firstName&gt;Hidde&lt;/firstName&gt;&lt;middleNames&gt;L&lt;/middleNames&gt;&lt;/author&gt;&lt;/authors&gt;&lt;/publication&gt;&lt;publication&gt;&lt;subtype&gt;400&lt;/subtype&gt;&lt;title&gt;Responsiveness of B cells is regulated by the hinge region of IgD.&lt;/title&gt;&lt;url&gt;http://eutils.ncbi.nlm.nih.gov/entrez/eutils/elink.fcgi?dbfrom=pubmed&amp;amp;id=25848865&amp;amp;retmode=ref&amp;amp;cmd=prlinks&lt;/url&gt;&lt;volume&gt;16&lt;/volume&gt;&lt;publication_date&gt;99201505001200000000220000&lt;/publication_date&gt;&lt;uuid&gt;B93A167C-02A5-4A33-9CFA-EE212BDF89F7&lt;/uuid&gt;&lt;type&gt;400&lt;/type&gt;&lt;accepted_date&gt;99201503031200000000222000&lt;/accepted_date&gt;&lt;number&gt;5&lt;/number&gt;&lt;submission_date&gt;99201406121200000000222000&lt;/submission_date&gt;&lt;doi&gt;10.1038/ni.3141&lt;/doi&gt;&lt;institution&gt;Institute of Immunology, University Hospital Ulm, Ulm, Germany.&lt;/institution&gt;&lt;startpage&gt;534&lt;/startpage&gt;&lt;endpage&gt;543&lt;/endpage&gt;&lt;bundle&gt;&lt;publication&gt;&lt;title&gt;Nature Immunology&lt;/title&gt;&lt;uuid&gt;17D8D29F-CD2E-44CB-ABF6-B3F5ED464EB1&lt;/uuid&gt;&lt;subtype&gt;-100&lt;/subtype&gt;&lt;publisher&gt;Nature Publishing Group&lt;/publisher&gt;&lt;type&gt;-100&lt;/type&gt;&lt;/publication&gt;&lt;/bundle&gt;&lt;authors&gt;&lt;author&gt;&lt;lastName&gt;Übelhart&lt;/lastName&gt;&lt;firstName&gt;Rudolf&lt;/firstName&gt;&lt;/author&gt;&lt;author&gt;&lt;lastName&gt;Hug&lt;/lastName&gt;&lt;firstName&gt;Eva&lt;/firstName&gt;&lt;/author&gt;&lt;author&gt;&lt;lastName&gt;Bach&lt;/lastName&gt;&lt;firstName&gt;Martina&lt;/firstName&gt;&lt;middleNames&gt;P&lt;/middleNames&gt;&lt;/author&gt;&lt;author&gt;&lt;lastName&gt;Wossning&lt;/lastName&gt;&lt;firstName&gt;Thomas&lt;/firstName&gt;&lt;/author&gt;&lt;author&gt;&lt;lastName&gt;Dühren-von Minden&lt;/lastName&gt;&lt;firstName&gt;Marcus&lt;/firstName&gt;&lt;/author&gt;&lt;author&gt;&lt;lastName&gt;Horn&lt;/lastName&gt;&lt;firstName&gt;Anselm&lt;/firstName&gt;&lt;middleNames&gt;H C&lt;/middleNames&gt;&lt;/author&gt;&lt;author&gt;&lt;lastName&gt;Tsiantoulas&lt;/lastName&gt;&lt;firstName&gt;Dimitrios&lt;/firstName&gt;&lt;/author&gt;&lt;author&gt;&lt;lastName&gt;Kometani&lt;/lastName&gt;&lt;firstName&gt;Kohei&lt;/firstName&gt;&lt;/author&gt;&lt;author&gt;&lt;lastName&gt;Kurosaki&lt;/lastName&gt;&lt;firstName&gt;Tomohiro&lt;/firstName&gt;&lt;/author&gt;&lt;author&gt;&lt;lastName&gt;Binder&lt;/lastName&gt;&lt;firstName&gt;Christoph&lt;/firstName&gt;&lt;middleNames&gt;J&lt;/middleNames&gt;&lt;/author&gt;&lt;author&gt;&lt;lastName&gt;Sticht&lt;/lastName&gt;&lt;firstName&gt;Heinrich&lt;/firstName&gt;&lt;/author&gt;&lt;author&gt;&lt;lastName&gt;Nitschke&lt;/lastName&gt;&lt;firstName&gt;Lars&lt;/firstName&gt;&lt;/author&gt;&lt;author&gt;&lt;lastName&gt;Reth&lt;/lastName&gt;&lt;firstName&gt;Michael&lt;/firstName&gt;&lt;/author&gt;&lt;author&gt;&lt;lastName&gt;Jumaa&lt;/lastName&gt;&lt;firstName&gt;Hassan&lt;/firstName&gt;&lt;/author&gt;&lt;/authors&gt;&lt;/publication&gt;&lt;publication&gt;&lt;subtype&gt;400&lt;/subtype&gt;&lt;publisher&gt;WILEY</w:instrText>
      </w:r>
      <w:r w:rsidR="0038362E">
        <w:rPr>
          <w:rFonts w:ascii="Cambria Math" w:hAnsi="Cambria Math" w:cs="Cambria Math"/>
          <w:sz w:val="22"/>
          <w:szCs w:val="22"/>
          <w:lang w:eastAsia="zh-CN"/>
        </w:rPr>
        <w:instrText>‐</w:instrText>
      </w:r>
      <w:r w:rsidR="0038362E">
        <w:rPr>
          <w:rFonts w:ascii="Arial" w:hAnsi="Arial" w:cs="Arial"/>
          <w:sz w:val="22"/>
          <w:szCs w:val="22"/>
          <w:lang w:eastAsia="zh-CN"/>
        </w:rPr>
        <w:instrText>VCH Verlag&lt;/publisher&gt;&lt;title&gt;Regulation of IgG antibody responses by epitope density and CD21-mediated costimulation.&lt;/title&gt;&lt;url&gt;http://doi.wiley.com/10.1002/1521-4141%28200211%2932%3A11%3C3305%3A%3AAID-IMMU3305%3E3.0.CO%3B2-J&lt;/url&gt;&lt;volume&gt;32&lt;/volume&gt;&lt;publication_date&gt;99200211001200000000220000&lt;/publication_date&gt;&lt;uuid&gt;F6DB7041-4182-4A95-B1F9-91C31EBFDB31&lt;/uuid&gt;&lt;type&gt;400&lt;/type&gt;&lt;number&gt;11&lt;/number&gt;&lt;doi&gt;10.1002/1521-4141(200211)32:11&amp;lt;3305::AID-IMMU3305&amp;gt;3.0.CO;2-J&lt;/doi&gt;&lt;institution&gt;Cytos Biotechnology AG, Schlieren, Switzerland.&lt;/institution&gt;&lt;startpage&gt;3305&lt;/startpage&gt;&lt;endpage&gt;3314&lt;/endpage&gt;&lt;bundle&gt;&lt;publication&gt;&lt;title&gt;European Journal of Immunology&lt;/title&gt;&lt;uuid&gt;37D323BE-63F5-4C7B-9892-21FB98A03E72&lt;/uuid&gt;&lt;subtype&gt;-100&lt;/subtype&gt;&lt;publisher&gt;WILEY</w:instrText>
      </w:r>
      <w:r w:rsidR="0038362E">
        <w:rPr>
          <w:rFonts w:ascii="Cambria Math" w:hAnsi="Cambria Math" w:cs="Cambria Math"/>
          <w:sz w:val="22"/>
          <w:szCs w:val="22"/>
          <w:lang w:eastAsia="zh-CN"/>
        </w:rPr>
        <w:instrText>‐</w:instrText>
      </w:r>
      <w:r w:rsidR="0038362E">
        <w:rPr>
          <w:rFonts w:ascii="Arial" w:hAnsi="Arial" w:cs="Arial"/>
          <w:sz w:val="22"/>
          <w:szCs w:val="22"/>
          <w:lang w:eastAsia="zh-CN"/>
        </w:rPr>
        <w:instrText>VCH Verlag&lt;/publisher&gt;&lt;type&gt;-100&lt;/type&gt;&lt;/publication&gt;&lt;/bundle&gt;&lt;authors&gt;&lt;author&gt;&lt;lastName&gt;Jegerlehner&lt;/lastName&gt;&lt;firstName&gt;Andrea&lt;/firstName&gt;&lt;/author&gt;&lt;author&gt;&lt;lastName&gt;Storni&lt;/lastName&gt;&lt;firstName&gt;Tazio&lt;/firstName&gt;&lt;/author&gt;&lt;author&gt;&lt;lastName&gt;Lipowsky&lt;/lastName&gt;&lt;firstName&gt;Gerd&lt;/firstName&gt;&lt;/author&gt;&lt;author&gt;&lt;lastName&gt;Schmid&lt;/lastName&gt;&lt;firstName&gt;Markus&lt;/firstName&gt;&lt;/author&gt;&lt;author&gt;&lt;lastName&gt;Pumpens&lt;/lastName&gt;&lt;firstName&gt;Paul&lt;/firstName&gt;&lt;/author&gt;&lt;author&gt;&lt;lastName&gt;Bachmann&lt;/lastName&gt;&lt;firstName&gt;Martin&lt;/firstName&gt;&lt;middleNames&gt;F&lt;/middleNames&gt;&lt;/author&gt;&lt;/authors&gt;&lt;/publication&gt;&lt;publication&gt;&lt;subtype&gt;400&lt;/subtype&gt;&lt;title&gt;Targeting and activation of antigen-specific B-cells by calcium phosphate nanoparticles loaded with protein antigen.&lt;/title&gt;&lt;url&gt;http://linkinghub.elsevier.com/retrieve/pii/S0142961214003846&lt;/url&gt;&lt;volume&gt;35&lt;/volume&gt;&lt;publication_date&gt;99201407001200000000220000&lt;/publication_date&gt;&lt;uuid&gt;D47DE6F3-28D2-4CE0-9AEB-4E80B4B04084&lt;/uuid&gt;&lt;type&gt;400&lt;/type&gt;&lt;accepted_date&gt;99201404071200000000222000&lt;/accepted_date&gt;&lt;number&gt;23&lt;/number&gt;&lt;submission_date&gt;99201402171200000000222000&lt;/submission_date&gt;&lt;doi&gt;10.1016/j.biomaterials.2014.04.010&lt;/doi&gt;&lt;institution&gt;Department of Molecular and Medical Virology, Ruhr-University Bochum, Universitaetsstr. 150, D-44780 Bochum, Germany. Electronic address: temchura@yandex.com.&lt;/institution&gt;&lt;startpage&gt;6098&lt;/startpage&gt;&lt;endpage&gt;6105&lt;/endpage&gt;&lt;bundle&gt;&lt;publication&gt;&lt;title&gt;Biomaterials&lt;/title&gt;&lt;uuid&gt;4FF9C0AA-1E74-4B3D-B4DC-6907E1A0D803&lt;/uuid&gt;&lt;subtype&gt;-100&lt;/subtype&gt;&lt;publisher&gt;Elsevier Ltd&lt;/publisher&gt;&lt;type&gt;-100&lt;/type&gt;&lt;/publication&gt;&lt;/bundle&gt;&lt;authors&gt;&lt;author&gt;&lt;lastName&gt;Temchura&lt;/lastName&gt;&lt;firstName&gt;Vladimir&lt;/firstName&gt;&lt;middleNames&gt;V&lt;/middleNames&gt;&lt;/author&gt;&lt;author&gt;&lt;lastName&gt;Kozlova&lt;/lastName&gt;&lt;firstName&gt;Diana&lt;/firstName&gt;&lt;/author&gt;&lt;author&gt;&lt;lastName&gt;Sokolova&lt;/lastName&gt;&lt;firstName&gt;Viktoriya&lt;/firstName&gt;&lt;/author&gt;&lt;author&gt;&lt;lastName&gt;Überla&lt;/lastName&gt;&lt;firstName&gt;Klaus&lt;/firstName&gt;&lt;/author&gt;&lt;author&gt;&lt;lastName&gt;Epple&lt;/lastName&gt;&lt;firstName&gt;Matthias&lt;/firstNam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[93,116-119]</w:t>
      </w:r>
      <w:r w:rsidR="007A2AA7" w:rsidRPr="007A2AA7">
        <w:rPr>
          <w:rFonts w:ascii="Arial" w:hAnsi="Arial" w:cs="Arial"/>
          <w:sz w:val="22"/>
          <w:szCs w:val="22"/>
          <w:lang w:eastAsia="zh-CN"/>
        </w:rPr>
        <w:fldChar w:fldCharType="end"/>
      </w:r>
      <w:r w:rsidRPr="007A2AA7">
        <w:rPr>
          <w:rFonts w:ascii="Arial" w:hAnsi="Arial" w:cs="Arial"/>
          <w:sz w:val="22"/>
          <w:szCs w:val="22"/>
        </w:rPr>
        <w:t>. Alternatively, antigen molecules can be crosslinked by soluble antibodies to form immune complexes, which can then be coated with complement fragments and bind through multivalent interactions to either FcRs or CRs or both. APCs also regulate the spatial distribution of antigen molecules on their surface; for example, FDCs multimerise antigens and display them in discrete, periodic clusters on their surface, which may promote cross linking of BCRs to enhance B cell activation</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&lt;citation&gt;&lt;priority&gt;97&lt;/priority&gt;&lt;uuid&gt;A3AE0310-27BF-4667-B18F-24A46F0AAD3B&lt;/uuid&gt;&lt;publications&gt;&lt;publication&gt;&lt;subtype&gt;400&lt;/subtype&gt;&lt;publisher&gt;American Association of Immunologists&lt;/publisher&gt;&lt;title&gt;Isolated follicular dendritic cells: cytochemical antigen localization, Nomarski, SEM, and TEM morphology.&lt;/title&gt;&lt;url&gt;http://www.jimmunol.org/content/134/3/1349.abstract&lt;/url&gt;&lt;volume&gt;134&lt;/volume&gt;&lt;publication_date&gt;99198503011200000000222000&lt;/publication_date&gt;&lt;uuid&gt;0BD2E9FB-DB50-45D7-B7B7-A9D40E480DFD&lt;/uuid&gt;&lt;type&gt;400&lt;/type&gt;&lt;number&gt;3&lt;/number&gt;&lt;startpage&gt;1349&lt;/startpage&gt;&lt;endpage&gt;1359&lt;/endpage&gt;&lt;bundle&gt;&lt;publication&gt;&lt;title&gt;The Journal of Immunology&lt;/title&gt;&lt;uuid&gt;98CC9D67-BD65-4ADC-BB83-D8E98902E2C0&lt;/uuid&gt;&lt;subtype&gt;-100&lt;/subtype&gt;&lt;publisher&gt;American Association of Immunologists&lt;/publisher&gt;&lt;type&gt;-100&lt;/type&gt;&lt;/publication&gt;&lt;/bundle&gt;&lt;authors&gt;&lt;author&gt;&lt;lastName&gt;Szakal&lt;/lastName&gt;&lt;firstName&gt;A&lt;/firstName&gt;&lt;middleNames&gt;K&lt;/middleNames&gt;&lt;/author&gt;&lt;author&gt;&lt;lastName&gt;Gieringer&lt;/lastName&gt;&lt;firstName&gt;R&lt;/firstName&gt;&lt;middleNames&gt;L&lt;/middleNames&gt;&lt;/author&gt;&lt;author&gt;&lt;lastName&gt;Kosco&lt;/lastName&gt;&lt;firstName&gt;M&lt;/firstName&gt;&lt;middleNames&gt;H&lt;/middleNames&gt;&lt;/author&gt;&lt;author&gt;&lt;lastName&gt;Tew&lt;/lastName&gt;&lt;firstName&gt;J&lt;/firstName&gt;&lt;middleNames&gt;G&lt;/middleNames&gt;&lt;/author&gt;&lt;/authors&gt;&lt;/publication&gt;&lt;publication&gt;&lt;subtype&gt;400&lt;/subtype&gt;&lt;publisher&gt;Springer-Verlag&lt;/publisher&gt;&lt;title&gt;Ultrastructural study of highly enriched follicular dendritic cells reveals their morphology and the periodicity of immune complex binding&lt;/title&gt;&lt;url&gt;http://link.springer.com/10.1007/s00441-007-0566-4&lt;/url&gt;&lt;volume&gt;332&lt;/volume&gt;&lt;publication_date&gt;99200801311200000000222000&lt;/publication_date&gt;&lt;uuid&gt;455044D3-7B2D-4762-9E62-C68EAAC09876&lt;/uuid&gt;&lt;type&gt;400&lt;/type&gt;&lt;number&gt;1&lt;/number&gt;&lt;doi&gt;10.1007/s00441-007-0566-4&lt;/doi&gt;&lt;startpage&gt;89&lt;/startpage&gt;&lt;endpage&gt;99&lt;/endpage&gt;&lt;bundle&gt;&lt;publication&gt;&lt;title&gt;Cell and Tissue Research&lt;/title&gt;&lt;uuid&gt;1367087B-D13B-4719-88CD-272187C6D555&lt;/uuid&gt;&lt;subtype&gt;-100&lt;/subtype&gt;&lt;type&gt;-100&lt;/type&gt;&lt;/publication&gt;&lt;/bundle&gt;&lt;authors&gt;&lt;author&gt;&lt;lastName&gt;Sukumar&lt;/lastName&gt;&lt;firstName&gt;Selvakumar&lt;/firstName&gt;&lt;/author&gt;&lt;author&gt;&lt;lastName&gt;Shikh&lt;/lastName&gt;&lt;firstName&gt;Mohey&lt;/firstName&gt;&lt;middleNames&gt;Eldin&lt;/middleNames&gt;&lt;droppingParticle&gt;El&lt;/droppingParticle&gt;&lt;/author&gt;&lt;author&gt;&lt;lastName&gt;Tew&lt;/lastName&gt;&lt;firstName&gt;John&lt;/firstName&gt;&lt;middleNames&gt;G&lt;/middleNames&gt;&lt;/author&gt;&lt;author&gt;&lt;lastName&gt;Szakal&lt;/lastName&gt;&lt;firstName&gt;Andras&lt;/firstName&gt;&lt;middleNames&gt;K&lt;/middleNames&gt;&lt;/author&gt;&lt;/authors&gt;&lt;/publication&gt;&lt;publication&gt;&lt;subtype&gt;400&lt;/subtype&gt;&lt;title&gt;Endocytosis and Recycling of Immune Complexes by Follicular Dendritic Cells Enhances B Cell Antigen Binding and Activation&lt;/title&gt;&lt;url&gt;http://linkinghub.elsevier.com/retrieve/pii/S1074761313002367&lt;/url&gt;&lt;volume&gt;38&lt;/volume&gt;&lt;publication_date&gt;99201306001200000000220000&lt;/publication_date&gt;&lt;uuid&gt;1C26BDD3-DC6D-4759-955D-DFE34160669A&lt;/uuid&gt;&lt;type&gt;400&lt;/type&gt;&lt;number&gt;6&lt;/number&gt;&lt;citekey&gt;Heesters:2013ka&lt;/citekey&gt;&lt;doi&gt;10.1016/j.immuni.2013.02.023&lt;/doi&gt;&lt;startpage&gt;1164&lt;/startpage&gt;&lt;endpage&gt;1175&lt;/endpage&gt;&lt;bundle&gt;&lt;publication&gt;&lt;title&gt;Immunity&lt;/title&gt;&lt;uuid&gt;18BD937E-1E48-4BE8-AB01-1F556E071D2E&lt;/uuid&gt;&lt;subtype&gt;-100&lt;/subtype&gt;&lt;publisher&gt;Elsevier Ltd&lt;/publisher&gt;&lt;type&gt;-100&lt;/type&gt;&lt;/publication&gt;&lt;/bundle&gt;&lt;authors&gt;&lt;author&gt;&lt;lastName&gt;Heesters&lt;/lastName&gt;&lt;firstName&gt;Balthasar&lt;/firstName&gt;&lt;middleNames&gt;A&lt;/middleNames&gt;&lt;/author&gt;&lt;author&gt;&lt;lastName&gt;Chatterjee&lt;/lastName&gt;&lt;firstName&gt;Priyadarshini&lt;/firstName&gt;&lt;/author&gt;&lt;author&gt;&lt;lastName&gt;Kim&lt;/lastName&gt;&lt;firstName&gt;Young-A&lt;/firstName&gt;&lt;/author&gt;&lt;author&gt;&lt;lastName&gt;Gonzalez&lt;/lastName&gt;&lt;firstName&gt;Santiago&lt;/firstName&gt;&lt;middleNames&gt;F&lt;/middleNames&gt;&lt;/author&gt;&lt;author&gt;&lt;lastName&gt;Kuligowski&lt;/lastName&gt;&lt;firstName&gt;Michael&lt;/firstName&gt;&lt;middleNames&gt;P&lt;/middleNames&gt;&lt;/author&gt;&lt;author&gt;&lt;lastName&gt;Kirchhausen&lt;/lastName&gt;&lt;firstName&gt;Tomas&lt;/firstName&gt;&lt;/author&gt;&lt;author&gt;&lt;lastName&gt;Carroll&lt;/lastName&gt;&lt;firstName&gt;Michael&lt;/firstName&gt;&lt;middleNames&gt;C&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[32,120,121]</w:t>
      </w:r>
      <w:r w:rsidR="007A2AA7" w:rsidRPr="007A2AA7">
        <w:rPr>
          <w:rFonts w:ascii="Arial" w:hAnsi="Arial" w:cs="Arial"/>
          <w:sz w:val="22"/>
          <w:szCs w:val="22"/>
          <w:lang w:eastAsia="zh-CN"/>
        </w:rPr>
        <w:fldChar w:fldCharType="end"/>
      </w:r>
      <w:r w:rsidRPr="007A2AA7">
        <w:rPr>
          <w:rFonts w:ascii="Arial" w:hAnsi="Arial" w:cs="Arial"/>
          <w:sz w:val="22"/>
          <w:szCs w:val="22"/>
        </w:rPr>
        <w:t>.</w:t>
      </w:r>
    </w:p>
    <w:p w:rsidR="007C411C" w:rsidRPr="007A2AA7" w:rsidRDefault="007C411C" w:rsidP="005B0A2D">
      <w:pPr>
        <w:tabs>
          <w:tab w:val="left" w:pos="360"/>
          <w:tab w:val="left" w:pos="720"/>
          <w:tab w:val="left" w:pos="1080"/>
          <w:tab w:val="left" w:pos="1440"/>
          <w:tab w:val="left" w:pos="1800"/>
          <w:tab w:val="left" w:pos="2160"/>
          <w:tab w:val="left" w:pos="2880"/>
          <w:tab w:val="left" w:pos="3600"/>
          <w:tab w:val="left" w:pos="4320"/>
        </w:tabs>
        <w:spacing w:line="480" w:lineRule="auto"/>
        <w:ind w:firstLine="360"/>
        <w:rPr>
          <w:rFonts w:ascii="Arial" w:hAnsi="Arial" w:cs="Arial"/>
          <w:sz w:val="22"/>
          <w:szCs w:val="22"/>
        </w:rPr>
      </w:pPr>
    </w:p>
    <w:p w:rsidR="007C411C" w:rsidRPr="00C36CC8" w:rsidRDefault="00C36CC8" w:rsidP="005B0A2D">
      <w:pPr>
        <w:tabs>
          <w:tab w:val="left" w:pos="360"/>
          <w:tab w:val="left" w:pos="720"/>
          <w:tab w:val="left" w:pos="1080"/>
          <w:tab w:val="left" w:pos="1440"/>
          <w:tab w:val="left" w:pos="1800"/>
          <w:tab w:val="left" w:pos="2160"/>
          <w:tab w:val="left" w:pos="2880"/>
          <w:tab w:val="left" w:pos="3600"/>
          <w:tab w:val="left" w:pos="4320"/>
        </w:tabs>
        <w:spacing w:line="480" w:lineRule="auto"/>
        <w:rPr>
          <w:rFonts w:ascii="Arial" w:hAnsi="Arial" w:cs="Arial"/>
          <w:i/>
          <w:sz w:val="22"/>
          <w:szCs w:val="22"/>
        </w:rPr>
      </w:pPr>
      <w:r w:rsidRPr="00C36CC8">
        <w:rPr>
          <w:rFonts w:ascii="Arial" w:hAnsi="Arial" w:cs="Arial"/>
          <w:i/>
          <w:sz w:val="22"/>
          <w:szCs w:val="22"/>
        </w:rPr>
        <w:t xml:space="preserve">4.2. </w:t>
      </w:r>
      <w:r w:rsidR="007C411C" w:rsidRPr="00C36CC8">
        <w:rPr>
          <w:rFonts w:ascii="Arial" w:hAnsi="Arial" w:cs="Arial"/>
          <w:i/>
          <w:sz w:val="22"/>
          <w:szCs w:val="22"/>
        </w:rPr>
        <w:t>Antigen tethering by antibodies</w:t>
      </w:r>
    </w:p>
    <w:p w:rsidR="007C411C" w:rsidRPr="007A2AA7" w:rsidRDefault="007C411C" w:rsidP="005B0A2D">
      <w:pPr>
        <w:tabs>
          <w:tab w:val="left" w:pos="360"/>
          <w:tab w:val="left" w:pos="720"/>
          <w:tab w:val="left" w:pos="1080"/>
          <w:tab w:val="left" w:pos="1440"/>
          <w:tab w:val="left" w:pos="1800"/>
          <w:tab w:val="left" w:pos="2160"/>
          <w:tab w:val="left" w:pos="2880"/>
          <w:tab w:val="left" w:pos="3600"/>
          <w:tab w:val="left" w:pos="4320"/>
        </w:tabs>
        <w:spacing w:line="480" w:lineRule="auto"/>
        <w:ind w:firstLine="360"/>
        <w:rPr>
          <w:rFonts w:ascii="Arial" w:hAnsi="Arial" w:cs="Arial"/>
          <w:sz w:val="22"/>
          <w:szCs w:val="22"/>
        </w:rPr>
      </w:pPr>
      <w:r w:rsidRPr="007A2AA7">
        <w:rPr>
          <w:rFonts w:ascii="Arial" w:hAnsi="Arial" w:cs="Arial"/>
          <w:b/>
          <w:i/>
          <w:sz w:val="22"/>
          <w:szCs w:val="22"/>
        </w:rPr>
        <w:tab/>
      </w:r>
      <w:r w:rsidRPr="007A2AA7">
        <w:rPr>
          <w:rFonts w:ascii="Arial" w:hAnsi="Arial" w:cs="Arial"/>
          <w:sz w:val="22"/>
          <w:szCs w:val="22"/>
        </w:rPr>
        <w:t>The antibodies that complex antigens and tether them to APC receptors may set a threshold affinity for the BCR to extract and internalise antigen. Early in the immune response, low-affinity (K</w:t>
      </w:r>
      <w:r w:rsidRPr="007A2AA7">
        <w:rPr>
          <w:rFonts w:ascii="Arial" w:hAnsi="Arial" w:cs="Arial"/>
          <w:sz w:val="22"/>
          <w:szCs w:val="22"/>
          <w:vertAlign w:val="subscript"/>
        </w:rPr>
        <w:t>d</w:t>
      </w:r>
      <w:r w:rsidRPr="007A2AA7">
        <w:rPr>
          <w:rFonts w:ascii="Arial" w:hAnsi="Arial" w:cs="Arial"/>
          <w:sz w:val="22"/>
          <w:szCs w:val="22"/>
        </w:rPr>
        <w:t xml:space="preserve"> ~ 10 µM) and non-mutated antibodies are generated by extrafollicular plasma cells</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&lt;citation&gt;&lt;priority&gt;98&lt;/priority&gt;&lt;uuid&gt;4F11AA5C-B85B-4EF5-A32A-B7CDF3FAA240&lt;/uuid&gt;&lt;publications&gt;&lt;publication&gt;&lt;subtype&gt;400&lt;/subtype&gt;&lt;publisher&gt;National Academy of Sciences&lt;/publisher&gt;&lt;title&gt;Excitation Energy Transfer and the Quantitative Study of the Antibody Hapten Reaction&lt;/title&gt;&lt;url&gt;https://www.ncbi.nlm.nih.gov/pmc/articles/PMC223069/&lt;/url&gt;&lt;volume&gt;46&lt;/volume&gt;&lt;publication_date&gt;99196000001200000000200000&lt;/publication_date&gt;&lt;uuid&gt;5D42758D-7428-4FF7-8224-6AA2E57DF04F&lt;/uuid&gt;&lt;type&gt;400&lt;/type&gt;&lt;number&gt;11&lt;/number&gt;&lt;institution&gt;DEPARTMENT OF BIOLOGICAL CHEMISTRY, WASHINGTON UNIVERSITY SCHOOL OF MEDICINE, ST. LOUIS, MISSOURI.&lt;/institution&gt;&lt;startpage&gt;1470&lt;/startpage&gt;&lt;endpage&gt;1482&lt;/endpage&gt;&lt;bundle&gt;&lt;publication&gt;&lt;title&gt;Proceedings of the National Academy of Sciences&lt;/title&gt;&lt;uuid&gt;CAC126B8-18BB-493B-BB3A-BB5C3CF7AD3B&lt;/uuid&gt;&lt;subtype&gt;-100&lt;/subtype&gt;&lt;publisher&gt;National Acad Sciences&lt;/publisher&gt;&lt;type&gt;-100&lt;/type&gt;&lt;/publication&gt;&lt;/bundle&gt;&lt;authors&gt;&lt;author&gt;&lt;lastName&gt;Velick&lt;/lastName&gt;&lt;firstName&gt;S&lt;/firstName&gt;&lt;middleNames&gt;F&lt;/middleNames&gt;&lt;/author&gt;&lt;author&gt;&lt;lastName&gt;Parker&lt;/lastName&gt;&lt;firstName&gt;C&lt;/firstName&gt;&lt;middleNames&gt;W&lt;/middleNames&gt;&lt;/author&gt;&lt;author&gt;&lt;lastName&gt;Eisen&lt;/lastName&gt;&lt;firstName&gt;H&lt;/firstName&gt;&lt;middleNames&gt;N&lt;/middleNames&gt;&lt;/author&gt;&lt;/authors&gt;&lt;/publication&gt;&lt;publication&gt;&lt;subtype&gt;400&lt;/subtype&gt;&lt;publisher&gt;Nature Publishing Group&lt;/publisher&gt;&lt;title&gt;Control systems and decision making for antibody production&lt;/title&gt;&lt;url&gt;http://dx.doi.org/10.1038/ni.1900&lt;/url&gt;&lt;volume&gt;11&lt;/volume&gt;&lt;publication_date&gt;99201007201200000000222000&lt;/publication_date&gt;&lt;uuid&gt;C38A5E46-E861-46E8-8B55-2E99201ACCE5&lt;/uuid&gt;&lt;type&gt;400&lt;/type&gt;&lt;number&gt;8&lt;/number&gt;&lt;doi&gt;10.1038/ni.1900&lt;/doi&gt;&lt;startpage&gt;681&lt;/startpage&gt;&lt;endpage&gt;688&lt;/endpage&gt;&lt;bundle&gt;&lt;publication&gt;&lt;title&gt;Nature Publishing Group&lt;/title&gt;&lt;uuid&gt;ACDC1CAA-7558-4F8C-B93F-D09A08367776&lt;/uuid&gt;&lt;subtype&gt;-100&lt;/subtype&gt;&lt;publisher&gt;Nature Publishing Group&lt;/publisher&gt;&lt;type&gt;-100&lt;/type&gt;&lt;/publication&gt;&lt;/bundle&gt;&lt;authors&gt;&lt;author&gt;&lt;lastName&gt;Goodnow&lt;/lastName&gt;&lt;firstName&gt;Christopher&lt;/firstName&gt;&lt;middleNames&gt;C&lt;/middleNames&gt;&lt;/author&gt;&lt;author&gt;&lt;lastName&gt;Vinuesa&lt;/lastName&gt;&lt;firstName&gt;Carola&lt;/firstName&gt;&lt;middleNames&gt;G&lt;/middleNames&gt;&lt;/author&gt;&lt;author&gt;&lt;lastName&gt;Randall&lt;/lastName&gt;&lt;firstName&gt;Katrina&lt;/firstName&gt;&lt;middleNames&gt;L&lt;/middleNames&gt;&lt;/author&gt;&lt;author&gt;&lt;lastName&gt;Mackay&lt;/lastName&gt;&lt;firstName&gt;Fabienne&lt;/firstName&gt;&lt;/author&gt;&lt;author&gt;&lt;lastName&gt;Brink&lt;/lastName&gt;&lt;firstName&gt;Robert&lt;/firstName&gt;&lt;/author&gt;&lt;/authors&gt;&lt;/publication&gt;&lt;publication&gt;&lt;subtype&gt;400&lt;/subtype&gt;&lt;title&gt;Extrafollicular antibody responses.&lt;/title&gt;&lt;url&gt;http://eutils.ncbi.nlm.nih.gov/entrez/eutils/elink.fcgi?dbfrom=pubmed&amp;amp;id=12846803&amp;amp;retmode=ref&amp;amp;cmd=prlinks&lt;/url&gt;&lt;volume&gt;194&lt;/volume&gt;&lt;publication_date&gt;99200308001200000000220000&lt;/publication_date&gt;&lt;uuid&gt;F892C9CF-80DC-49AF-BDAA-42EFFC4E8663&lt;/uuid&gt;&lt;type&gt;400&lt;/type&gt;&lt;institution&gt;MRC Center for Immune Regulation, University of Birmingham, Birmingham, UK. i.c.m.maclennan@bham.ac.uk&lt;/institution&gt;&lt;startpage&gt;8&lt;/startpage&gt;&lt;endpage&gt;18&lt;/endpage&gt;&lt;bundle&gt;&lt;publication&gt;&lt;title&gt;Immunological reviews&lt;/title&gt;&lt;uuid&gt;AFD77ECC-324A-4B3D-B9E0-64C4F0777D52&lt;/uuid&gt;&lt;subtype&gt;-100&lt;/subtype&gt;&lt;publisher&gt;Blackwell Publishing Ltd&lt;/publisher&gt;&lt;type&gt;-100&lt;/type&gt;&lt;/publication&gt;&lt;/bundle&gt;&lt;authors&gt;&lt;author&gt;&lt;lastName&gt;MacLennan&lt;/lastName&gt;&lt;firstName&gt;Ian&lt;/firstName&gt;&lt;middleNames&gt;C M&lt;/middleNames&gt;&lt;/author&gt;&lt;author&gt;&lt;lastName&gt;Toellner&lt;/lastName&gt;&lt;firstName&gt;Kai-Michael&lt;/firstName&gt;&lt;/author&gt;&lt;author&gt;&lt;lastName&gt;Cunningham&lt;/lastName&gt;&lt;firstName&gt;Adam&lt;/firstName&gt;&lt;middleNames&gt;F&lt;/middleNames&gt;&lt;/author&gt;&lt;author&gt;&lt;lastName&gt;Serre&lt;/lastName&gt;&lt;firstName&gt;Karine&lt;/firstName&gt;&lt;/author&gt;&lt;author&gt;&lt;lastName&gt;Sze&lt;/lastName&gt;&lt;firstName&gt;Daniel&lt;/firstName&gt;&lt;middleNames&gt;M Y&lt;/middleNames&gt;&lt;/author&gt;&lt;author&gt;&lt;lastName&gt;Zúñiga&lt;/lastName&gt;&lt;firstName&gt;Elina&lt;/firstName&gt;&lt;/author&gt;&lt;author&gt;&lt;lastName&gt;Cook&lt;/lastName&gt;&lt;firstName&gt;Matthew&lt;/firstName&gt;&lt;middleNames&gt;C&lt;/middleNames&gt;&lt;/author&gt;&lt;author&gt;&lt;lastName&gt;Vinuesa&lt;/lastName&gt;&lt;firstName&gt;Carola&lt;/firstName&gt;&lt;middleNames&gt;G&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[122-124]</w:t>
      </w:r>
      <w:r w:rsidR="007A2AA7" w:rsidRPr="007A2AA7">
        <w:rPr>
          <w:rFonts w:ascii="Arial" w:hAnsi="Arial" w:cs="Arial"/>
          <w:sz w:val="22"/>
          <w:szCs w:val="22"/>
          <w:lang w:eastAsia="zh-CN"/>
        </w:rPr>
        <w:fldChar w:fldCharType="end"/>
      </w:r>
      <w:r w:rsidRPr="007A2AA7">
        <w:rPr>
          <w:rFonts w:ascii="Arial" w:hAnsi="Arial" w:cs="Arial"/>
          <w:sz w:val="22"/>
          <w:szCs w:val="22"/>
        </w:rPr>
        <w:t>, but later in the response antibodies are generated by affinity-matured plasma cells that have exited the germinal centre</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&lt;citation&gt;&lt;priority&gt;99&lt;/priority&gt;&lt;uuid&gt;DEA96363-8073-4142-A0C7-4EA792A121C5&lt;/uuid&gt;&lt;publications&gt;&lt;publication&gt;&lt;subtype&gt;400&lt;/subtype&gt;&lt;publisher&gt;Rockefeller Univ Press&lt;/publisher&gt;&lt;title&gt;Germinal center B cells govern their own fate via antibody feedback&lt;/title&gt;&lt;url&gt;http://jem.rupress.org/content/210/3/457.full&lt;/url&gt;&lt;volume&gt;210&lt;/volume&gt;&lt;publication_date&gt;99201303111200000000222000&lt;/publication_date&gt;&lt;uuid&gt;9934CC0A-356B-4840-8280-E951E067CCA5&lt;/uuid&gt;&lt;type&gt;400&lt;/type&gt;&lt;number&gt;3&lt;/number&gt;&lt;doi&gt;10.1084/jem.20120150&lt;/doi&gt;&lt;startpage&gt;457&lt;/startpage&gt;&lt;endpage&gt;464&lt;/endpage&gt;&lt;bundle&gt;&lt;publication&gt;&lt;title&gt;The Journal of Experimental Medicine&lt;/title&gt;&lt;uuid&gt;54FFB41C-CA23-4E8C-86D7-E2BC835F676F&lt;/uuid&gt;&lt;subtype&gt;-100&lt;/subtype&gt;&lt;publisher&gt;Rockefeller Univ Press&lt;/publisher&gt;&lt;type&gt;-100&lt;/type&gt;&lt;/publication&gt;&lt;/bundle&gt;&lt;authors&gt;&lt;author&gt;&lt;lastName&gt;Zhang&lt;/lastName&gt;&lt;firstName&gt;Yang&lt;/firstName&gt;&lt;/author&gt;&lt;author&gt;&lt;lastName&gt;Meyer-Hermann&lt;/lastName&gt;&lt;firstName&gt;Michael&lt;/firstName&gt;&lt;/author&gt;&lt;author&gt;&lt;lastName&gt;George&lt;/lastName&gt;&lt;firstName&gt;Laura&lt;/firstName&gt;&lt;middleNames&gt;A&lt;/middleNames&gt;&lt;/author&gt;&lt;author&gt;&lt;lastName&gt;Figge&lt;/lastName&gt;&lt;firstName&gt;Marc&lt;/firstName&gt;&lt;middleNames&gt;Thilo&lt;/middleNames&gt;&lt;/author&gt;&lt;author&gt;&lt;lastName&gt;Khan&lt;/lastName&gt;&lt;firstName&gt;Mahmood&lt;/firstName&gt;&lt;/author&gt;&lt;author&gt;&lt;lastName&gt;Goodall&lt;/lastName&gt;&lt;firstName&gt;Margaret&lt;/firstName&gt;&lt;/author&gt;&lt;author&gt;&lt;lastName&gt;Young&lt;/lastName&gt;&lt;firstName&gt;Stephen&lt;/firstName&gt;&lt;middleNames&gt;P&lt;/middleNames&gt;&lt;/author&gt;&lt;author&gt;&lt;lastName&gt;Reynolds&lt;/lastName&gt;&lt;firstName&gt;Adam&lt;/firstName&gt;&lt;/author&gt;&lt;author&gt;&lt;lastName&gt;Falciani&lt;/lastName&gt;&lt;firstName&gt;Francesco&lt;/firstName&gt;&lt;/author&gt;&lt;author&gt;&lt;lastName&gt;Waisman&lt;/lastName&gt;&lt;firstName&gt;Ari&lt;/firstName&gt;&lt;/author&gt;&lt;author&gt;&lt;lastName&gt;Notley&lt;/lastName&gt;&lt;firstName&gt;Clare&lt;/firstName&gt;&lt;middleNames&gt;A&lt;/middleNames&gt;&lt;/author&gt;&lt;author&gt;&lt;lastName&gt;Ehrenstein&lt;/lastName&gt;&lt;firstName&gt;Michael&lt;/firstName&gt;&lt;middleNames&gt;R&lt;/middleNames&gt;&lt;/author&gt;&lt;author&gt;&lt;lastName&gt;Kosco-Vilbois&lt;/lastName&gt;&lt;firstName&gt;Marie&lt;/firstName&gt;&lt;/author&gt;&lt;author&gt;&lt;lastName&gt;Toellner&lt;/lastName&gt;&lt;firstName&gt;Kai-Michael&lt;/firstNam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[125]</w:t>
      </w:r>
      <w:r w:rsidR="007A2AA7" w:rsidRPr="007A2AA7">
        <w:rPr>
          <w:rFonts w:ascii="Arial" w:hAnsi="Arial" w:cs="Arial"/>
          <w:sz w:val="22"/>
          <w:szCs w:val="22"/>
          <w:lang w:eastAsia="zh-CN"/>
        </w:rPr>
        <w:fldChar w:fldCharType="end"/>
      </w:r>
      <w:r w:rsidRPr="007A2AA7">
        <w:rPr>
          <w:rFonts w:ascii="Arial" w:hAnsi="Arial" w:cs="Arial"/>
          <w:sz w:val="22"/>
          <w:szCs w:val="22"/>
        </w:rPr>
        <w:t>. Antibodies shield antigenic epitopes from the BCR and must unbind before the BCR can engage. Antibody-</w:t>
      </w:r>
      <w:r w:rsidRPr="007A2AA7">
        <w:rPr>
          <w:rFonts w:ascii="Arial" w:hAnsi="Arial" w:cs="Arial"/>
          <w:sz w:val="22"/>
          <w:szCs w:val="22"/>
        </w:rPr>
        <w:lastRenderedPageBreak/>
        <w:t>antigen bonds exist in a dynamic equilibrium with a characteristic bond lifetime that is determined by the antibody affinity, so as antibodies affinity mature they will remain bound to antigens for longer periods of time. The result is that the effective epitope concentration will continue to decrease. This process promotes antigen engagement by B cell clones with increasingly higher affinity, which drives selection of high-affinity B cell clones in the GC and affinity maturation of antibodies</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&lt;citation&gt;&lt;priority&gt;100&lt;/priority&gt;&lt;uuid&gt;6CBC69C1-CA1B-4229-AB4C-E4437607E0F0&lt;/uuid&gt;&lt;publications&gt;&lt;publication&gt;&lt;subtype&gt;400&lt;/subtype&gt;&lt;title&gt;Regulation of germinal center B-cell differentiation.&lt;/title&gt;&lt;url&gt;http://doi.wiley.com/10.1111/imr.12396&lt;/url&gt;&lt;volume&gt;270&lt;/volume&gt;&lt;publication_date&gt;99201603001200000000220000&lt;/publication_date&gt;&lt;uuid&gt;6BD4B52A-CC70-46BC-8376-E8CD75EB2922&lt;/uuid&gt;&lt;type&gt;400&lt;/type&gt;&lt;number&gt;1&lt;/number&gt;&lt;doi&gt;10.1111/imr.12396&lt;/doi&gt;&lt;institution&gt;Institute for Immunology and Immunotherapy, University of Birmingham Medical School, Birmingham, UK.&lt;/institution&gt;&lt;startpage&gt;8&lt;/startpage&gt;&lt;endpage&gt;19&lt;/endpage&gt;&lt;bundle&gt;&lt;publication&gt;&lt;title&gt;Immunological reviews&lt;/title&gt;&lt;uuid&gt;AFD77ECC-324A-4B3D-B9E0-64C4F0777D52&lt;/uuid&gt;&lt;subtype&gt;-100&lt;/subtype&gt;&lt;publisher&gt;Blackwell Publishing Ltd&lt;/publisher&gt;&lt;type&gt;-100&lt;/type&gt;&lt;/publication&gt;&lt;/bundle&gt;&lt;authors&gt;&lt;author&gt;&lt;lastName&gt;Zhang&lt;/lastName&gt;&lt;firstName&gt;Yang&lt;/firstName&gt;&lt;/author&gt;&lt;author&gt;&lt;lastName&gt;Garcia-Ibanez&lt;/lastName&gt;&lt;firstName&gt;Laura&lt;/firstName&gt;&lt;/author&gt;&lt;author&gt;&lt;lastName&gt;Toellner&lt;/lastName&gt;&lt;firstName&gt;Kai-Michael&lt;/firstName&gt;&lt;/author&gt;&lt;/authors&gt;&lt;/publication&gt;&lt;publication&gt;&lt;subtype&gt;400&lt;/subtype&gt;&lt;publisher&gt;Cold Spring Harbor Lab&lt;/publisher&gt;&lt;title&gt;What Are the Primary Limitations in B-Cell Affinity Maturation, and How Much Affinity Maturation Can We Drive with Vaccination? A Role for Antibody Feedback&lt;/title&gt;&lt;url&gt;http://cshperspectives.cshlp.org/lookup/doi/10.1101/cshperspect.a028795&lt;/url&gt;&lt;publication_date&gt;99201706191200000000222000&lt;/publication_date&gt;&lt;uuid&gt;B77DFB50-DF3B-4C8B-BD4A-32A4C0168149&lt;/uuid&gt;&lt;type&gt;400&lt;/type&gt;&lt;subtitle&gt;A Role for Antibody Feedback&lt;/subtitle&gt;&lt;doi&gt;10.1101/cshperspect.a028795&lt;/doi&gt;&lt;institution&gt;Institute of Immunology and Immunotherapy, University of Birmingham, Birmingham B15 2TT, United Kingdom.&lt;/institution&gt;&lt;startpage&gt;a028795&lt;/startpage&gt;&lt;bundle&gt;&lt;publication&gt;&lt;title&gt;Cold Spring Harbor Perspectives in Biology&lt;/title&gt;&lt;uuid&gt;E92798C2-C103-4157-A60B-EA2CF68BB84B&lt;/uuid&gt;&lt;subtype&gt;-100&lt;/subtype&gt;&lt;publisher&gt;Cold Spring Harbor Lab&lt;/publisher&gt;&lt;type&gt;-100&lt;/type&gt;&lt;/publication&gt;&lt;/bundle&gt;&lt;authors&gt;&lt;author&gt;&lt;lastName&gt;Toellner&lt;/lastName&gt;&lt;firstName&gt;Kai-Michael&lt;/firstName&gt;&lt;/author&gt;&lt;author&gt;&lt;lastName&gt;Sze&lt;/lastName&gt;&lt;firstName&gt;Daniel&lt;/firstName&gt;&lt;middleNames&gt;M Y&lt;/middleNames&gt;&lt;/author&gt;&lt;author&gt;&lt;lastName&gt;Zhang&lt;/lastName&gt;&lt;firstName&gt;Yang&lt;/firstName&gt;&lt;/author&gt;&lt;/authors&gt;&lt;/publication&gt;&lt;/publications&gt;&lt;cites&gt;&lt;/cites&gt;&lt;/citation&gt;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[126,127]</w:t>
      </w:r>
      <w:r w:rsidR="007A2AA7" w:rsidRPr="007A2AA7">
        <w:rPr>
          <w:rFonts w:ascii="Arial" w:hAnsi="Arial" w:cs="Arial"/>
          <w:sz w:val="22"/>
          <w:szCs w:val="22"/>
          <w:lang w:eastAsia="zh-CN"/>
        </w:rPr>
        <w:fldChar w:fldCharType="end"/>
      </w:r>
      <w:r w:rsidRPr="007A2AA7">
        <w:rPr>
          <w:rFonts w:ascii="Arial" w:hAnsi="Arial" w:cs="Arial"/>
          <w:sz w:val="22"/>
          <w:szCs w:val="22"/>
          <w:lang w:eastAsia="zh-CN"/>
        </w:rPr>
        <w:t>.</w:t>
      </w:r>
      <w:r w:rsidRPr="007A2AA7">
        <w:rPr>
          <w:rFonts w:ascii="Arial" w:hAnsi="Arial" w:cs="Arial"/>
          <w:sz w:val="22"/>
          <w:szCs w:val="22"/>
        </w:rPr>
        <w:t xml:space="preserve"> This process may also promote the development of breadth, as B cell clones with different specificities can bind unmasked epitopes on the same antigen</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&lt;citation&gt;&lt;priority&gt;101&lt;/priority&gt;&lt;uuid&gt;46AF759A-FFCF-4244-BBBD-DB2F02E7D267&lt;/uuid&gt;&lt;publications&gt;&lt;publication&gt;&lt;subtype&gt;400&lt;/subtype&gt;&lt;publisher&gt;American Society for Microbiology&lt;/publisher&gt;&lt;title&gt;How germinal centers evolve broadly neutralizing antibodies: the breadth of the follicular helper T cell response.&lt;/title&gt;&lt;url&gt;http://jvi.asm.org/content/early/2017/08/31/JVI.00983-17.abstract&lt;/url&gt;&lt;publication_date&gt;99201709061200000000222000&lt;/publication_date&gt;&lt;uuid&gt;C30778ED-10F1-4D19-88A4-3A905E4C2C80&lt;/uuid&gt;&lt;type&gt;400&lt;/type&gt;&lt;doi&gt;10.1128/JVI.00983-17&lt;/doi&gt;&lt;startpage&gt;JVI.00983-17&lt;/startpage&gt;&lt;bundle&gt;&lt;publication&gt;&lt;title&gt;Journal of Virology&lt;/title&gt;&lt;uuid&gt;1879CAF7-87CC-4F13-9538-442A10A89A17&lt;/uuid&gt;&lt;subtype&gt;-100&lt;/subtype&gt;&lt;publisher&gt;American Society for Microbiology&lt;/publisher&gt;&lt;type&gt;-100&lt;/type&gt;&lt;/publication&gt;&lt;/bundle&gt;&lt;authors&gt;&lt;author&gt;&lt;lastName&gt;Boer&lt;/lastName&gt;&lt;nonDroppingParticle&gt;De&lt;/nonDroppingParticle&gt;&lt;firstName&gt;Rob&lt;/firstName&gt;&lt;middleNames&gt;J&lt;/middleNames&gt;&lt;/author&gt;&lt;author&gt;&lt;lastName&gt;Perelson&lt;/lastName&gt;&lt;firstName&gt;Alan&lt;/firstName&gt;&lt;middleNames&gt;S&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[128]</w:t>
      </w:r>
      <w:r w:rsidR="007A2AA7" w:rsidRPr="007A2AA7">
        <w:rPr>
          <w:rFonts w:ascii="Arial" w:hAnsi="Arial" w:cs="Arial"/>
          <w:sz w:val="22"/>
          <w:szCs w:val="22"/>
          <w:lang w:eastAsia="zh-CN"/>
        </w:rPr>
        <w:fldChar w:fldCharType="end"/>
      </w:r>
      <w:r w:rsidRPr="007A2AA7">
        <w:rPr>
          <w:rFonts w:ascii="Arial" w:hAnsi="Arial" w:cs="Arial"/>
          <w:sz w:val="22"/>
          <w:szCs w:val="22"/>
        </w:rPr>
        <w:t>.</w:t>
      </w:r>
    </w:p>
    <w:p w:rsidR="007C411C" w:rsidRPr="007A2AA7" w:rsidRDefault="007C411C" w:rsidP="005B0A2D">
      <w:pPr>
        <w:tabs>
          <w:tab w:val="left" w:pos="360"/>
          <w:tab w:val="left" w:pos="720"/>
          <w:tab w:val="left" w:pos="1080"/>
          <w:tab w:val="left" w:pos="1440"/>
          <w:tab w:val="left" w:pos="1800"/>
          <w:tab w:val="left" w:pos="2160"/>
          <w:tab w:val="left" w:pos="2880"/>
          <w:tab w:val="left" w:pos="3600"/>
          <w:tab w:val="left" w:pos="4320"/>
        </w:tabs>
        <w:spacing w:line="480" w:lineRule="auto"/>
        <w:ind w:firstLine="360"/>
        <w:rPr>
          <w:rFonts w:ascii="Arial" w:hAnsi="Arial" w:cs="Arial"/>
          <w:sz w:val="22"/>
          <w:szCs w:val="22"/>
        </w:rPr>
      </w:pPr>
    </w:p>
    <w:p w:rsidR="007C411C" w:rsidRPr="00C36CC8" w:rsidRDefault="00C36CC8" w:rsidP="005B0A2D">
      <w:pPr>
        <w:tabs>
          <w:tab w:val="left" w:pos="360"/>
          <w:tab w:val="left" w:pos="720"/>
          <w:tab w:val="left" w:pos="1080"/>
          <w:tab w:val="left" w:pos="1440"/>
          <w:tab w:val="left" w:pos="1800"/>
          <w:tab w:val="left" w:pos="2160"/>
          <w:tab w:val="left" w:pos="2880"/>
          <w:tab w:val="left" w:pos="3600"/>
          <w:tab w:val="left" w:pos="4320"/>
        </w:tabs>
        <w:spacing w:line="480" w:lineRule="auto"/>
        <w:rPr>
          <w:rFonts w:ascii="Arial" w:hAnsi="Arial" w:cs="Arial"/>
          <w:i/>
          <w:sz w:val="22"/>
          <w:szCs w:val="22"/>
        </w:rPr>
      </w:pPr>
      <w:r w:rsidRPr="00C36CC8">
        <w:rPr>
          <w:rFonts w:ascii="Arial" w:hAnsi="Arial" w:cs="Arial"/>
          <w:i/>
          <w:sz w:val="22"/>
          <w:szCs w:val="22"/>
        </w:rPr>
        <w:t xml:space="preserve">4.3. </w:t>
      </w:r>
      <w:r w:rsidR="007C411C" w:rsidRPr="00C36CC8">
        <w:rPr>
          <w:rFonts w:ascii="Arial" w:hAnsi="Arial" w:cs="Arial"/>
          <w:i/>
          <w:sz w:val="22"/>
          <w:szCs w:val="22"/>
        </w:rPr>
        <w:t>APC receptors that present antigen</w:t>
      </w:r>
    </w:p>
    <w:p w:rsidR="007C411C" w:rsidRPr="007A2AA7" w:rsidRDefault="007C411C" w:rsidP="005B0A2D">
      <w:pPr>
        <w:tabs>
          <w:tab w:val="left" w:pos="360"/>
          <w:tab w:val="left" w:pos="720"/>
          <w:tab w:val="left" w:pos="1080"/>
          <w:tab w:val="left" w:pos="1440"/>
          <w:tab w:val="left" w:pos="1800"/>
          <w:tab w:val="left" w:pos="2160"/>
          <w:tab w:val="left" w:pos="2880"/>
          <w:tab w:val="left" w:pos="3600"/>
          <w:tab w:val="left" w:pos="4320"/>
        </w:tabs>
        <w:spacing w:line="480" w:lineRule="auto"/>
        <w:ind w:firstLine="360"/>
        <w:rPr>
          <w:rFonts w:ascii="Arial" w:hAnsi="Arial" w:cs="Arial"/>
          <w:b/>
          <w:i/>
          <w:sz w:val="22"/>
          <w:szCs w:val="22"/>
        </w:rPr>
      </w:pPr>
      <w:r w:rsidRPr="007A2AA7">
        <w:rPr>
          <w:rFonts w:ascii="Arial" w:hAnsi="Arial" w:cs="Arial"/>
          <w:b/>
          <w:i/>
          <w:sz w:val="22"/>
          <w:szCs w:val="22"/>
        </w:rPr>
        <w:tab/>
      </w:r>
      <w:r w:rsidRPr="007A2AA7">
        <w:rPr>
          <w:rFonts w:ascii="Arial" w:hAnsi="Arial" w:cs="Arial"/>
          <w:sz w:val="22"/>
          <w:szCs w:val="22"/>
        </w:rPr>
        <w:t>The receptors APCs use to present antigens to B cells, i.e., complement receptors (CR1/2 and CR3) and Fc receptors, perform other cell functions such as phagocytosis. These receptors must be able to bind opsonised particles and trigger actin remodelling to promote particle ingestion. Clustering of receptors promotes ligand binding; whereas CR1/2 and CR3 bind monomeric ligands with low affinity (K</w:t>
      </w:r>
      <w:r w:rsidRPr="007A2AA7">
        <w:rPr>
          <w:rFonts w:ascii="Arial" w:hAnsi="Arial" w:cs="Arial"/>
          <w:sz w:val="22"/>
          <w:szCs w:val="22"/>
          <w:vertAlign w:val="subscript"/>
        </w:rPr>
        <w:t>d</w:t>
      </w:r>
      <w:r w:rsidRPr="007A2AA7">
        <w:rPr>
          <w:rFonts w:ascii="Arial" w:hAnsi="Arial" w:cs="Arial"/>
          <w:sz w:val="22"/>
          <w:szCs w:val="22"/>
        </w:rPr>
        <w:t xml:space="preserve"> ~ 10</w:t>
      </w:r>
      <w:r w:rsidRPr="007A2AA7">
        <w:rPr>
          <w:rFonts w:ascii="Arial" w:hAnsi="Arial" w:cs="Arial"/>
          <w:sz w:val="22"/>
          <w:szCs w:val="22"/>
          <w:vertAlign w:val="superscript"/>
        </w:rPr>
        <w:t>6</w:t>
      </w:r>
      <w:r w:rsidRPr="007A2AA7">
        <w:rPr>
          <w:rFonts w:ascii="Arial" w:hAnsi="Arial" w:cs="Arial"/>
          <w:sz w:val="22"/>
          <w:szCs w:val="22"/>
        </w:rPr>
        <w:t xml:space="preserve"> M), clustered receptors bind ligands through multivalent interactions with high avidity (K</w:t>
      </w:r>
      <w:r w:rsidRPr="007A2AA7">
        <w:rPr>
          <w:rFonts w:ascii="Arial" w:hAnsi="Arial" w:cs="Arial"/>
          <w:sz w:val="22"/>
          <w:szCs w:val="22"/>
          <w:vertAlign w:val="subscript"/>
        </w:rPr>
        <w:t>d</w:t>
      </w:r>
      <w:r w:rsidRPr="007A2AA7">
        <w:rPr>
          <w:rFonts w:ascii="Arial" w:hAnsi="Arial" w:cs="Arial"/>
          <w:sz w:val="22"/>
          <w:szCs w:val="22"/>
        </w:rPr>
        <w:t xml:space="preserve"> ~ 10</w:t>
      </w:r>
      <w:r w:rsidRPr="007A2AA7">
        <w:rPr>
          <w:rFonts w:ascii="Arial" w:hAnsi="Arial" w:cs="Arial"/>
          <w:sz w:val="22"/>
          <w:szCs w:val="22"/>
          <w:vertAlign w:val="superscript"/>
        </w:rPr>
        <w:t>9</w:t>
      </w:r>
      <w:r w:rsidRPr="007A2AA7">
        <w:rPr>
          <w:rFonts w:ascii="Arial" w:hAnsi="Arial" w:cs="Arial"/>
          <w:sz w:val="22"/>
          <w:szCs w:val="22"/>
        </w:rPr>
        <w:t xml:space="preserve"> M)</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&lt;citation&gt;&lt;priority&gt;102&lt;/priority&gt;&lt;uuid&gt;9CEEAEAB-E63D-4851-A67F-3488CFD983D7&lt;/uuid&gt;&lt;publications&gt;&lt;publication&gt;&lt;subtype&gt;400&lt;/subtype&gt;&lt;title&gt;Complement Receptors in Myeloid Cell Adhesion and Phagocytosis.&lt;/title&gt;&lt;url&gt;http://eutils.ncbi.nlm.nih.gov/entrez/eutils/elink.fcgi?dbfrom=pubmed&amp;amp;id=27809953&amp;amp;retmode=ref&amp;amp;cmd=prlinks&lt;/url&gt;&lt;volume&gt;4&lt;/volume&gt;&lt;publication_date&gt;99201611001200000000220000&lt;/publication_date&gt;&lt;uuid&gt;ED8BC13A-7AFF-4741-9E24-60CAD5852FE1&lt;/uuid&gt;&lt;type&gt;400&lt;/type&gt;&lt;number&gt;6&lt;/number&gt;&lt;doi&gt;10.1128/microbiolspec.MCHD-0034-2016&lt;/doi&gt;&lt;institution&gt;Kennedy Institute of Rheumatology, Nuffield Department of Orthopedics, Rheumatology and Musculoskeletal Sciences, The University of Oxford, Headington, OX3 7FY, United Kingdom.&lt;/institution&gt;&lt;bundle&gt;&lt;publication&gt;&lt;title&gt;Microbiology spectrum&lt;/title&gt;&lt;uuid&gt;C764D360-7108-49E3-AEB5-5B86FE7C64A4&lt;/uuid&gt;&lt;subtype&gt;-100&lt;/subtype&gt;&lt;type&gt;-100&lt;/type&gt;&lt;/publication&gt;&lt;/bundle&gt;&lt;authors&gt;&lt;author&gt;&lt;lastName&gt;Dustin&lt;/lastName&gt;&lt;firstName&gt;Michael&lt;/firstName&gt;&lt;middleNames&gt;L&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[129]</w:t>
      </w:r>
      <w:r w:rsidR="007A2AA7" w:rsidRPr="007A2AA7">
        <w:rPr>
          <w:rFonts w:ascii="Arial" w:hAnsi="Arial" w:cs="Arial"/>
          <w:sz w:val="22"/>
          <w:szCs w:val="22"/>
          <w:lang w:eastAsia="zh-CN"/>
        </w:rPr>
        <w:fldChar w:fldCharType="end"/>
      </w:r>
      <w:r w:rsidRPr="007A2AA7">
        <w:rPr>
          <w:rFonts w:ascii="Arial" w:hAnsi="Arial" w:cs="Arial"/>
          <w:sz w:val="22"/>
          <w:szCs w:val="22"/>
        </w:rPr>
        <w:t>. Similarly, Fc</w:t>
      </w:r>
      <w:r w:rsidRPr="007A2AA7">
        <w:rPr>
          <w:rFonts w:ascii="Arial" w:hAnsi="Arial" w:cs="Arial"/>
          <w:sz w:val="22"/>
          <w:szCs w:val="22"/>
        </w:rPr>
        <w:sym w:font="Symbol" w:char="F067"/>
      </w:r>
      <w:r w:rsidRPr="007A2AA7">
        <w:rPr>
          <w:rFonts w:ascii="Arial" w:hAnsi="Arial" w:cs="Arial"/>
          <w:sz w:val="22"/>
          <w:szCs w:val="22"/>
        </w:rPr>
        <w:t>Rs bind IgG in a 1:1 stoichiometry</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&lt;citation&gt;&lt;priority&gt;103&lt;/priority&gt;&lt;uuid&gt;5A546AC4-7642-407A-8676-7DCA5F65D0ED&lt;/uuid&gt;&lt;publications&gt;&lt;publication&gt;&lt;subtype&gt;400&lt;/subtype&gt;&lt;publisher&gt;American Society for Biochemistry and Molecular Biology&lt;/publisher&gt;&lt;title&gt;The structure of a human type III Fcgamma receptor in complex with Fc.&lt;/title&gt;&lt;url&gt;http://www.jbc.org/content/276/19/16469.full&lt;/url&gt;&lt;volume&gt;276&lt;/volume&gt;&lt;publication_date&gt;99200105111200000000222000&lt;/publication_date&gt;&lt;uuid&gt;3C6E97F4-BEAF-4831-A01D-03A54F6D50D8&lt;/uuid&gt;&lt;type&gt;400&lt;/type&gt;&lt;number&gt;19&lt;/number&gt;&lt;doi&gt;10.1074/jbc.M100350200&lt;/doi&gt;&lt;institution&gt;Structural Biology Section, Laboratory of Immunogenetics, NIAID, National Institutes of Health, Rockville, Maryland 20852, USA.&lt;/institution&gt;&lt;startpage&gt;16469&lt;/startpage&gt;&lt;endpage&gt;16477&lt;/endpage&gt;&lt;bundle&gt;&lt;publication&gt;&lt;title&gt;Journal of Biological Chemistry&lt;/title&gt;&lt;uuid&gt;E7E6B3B4-3EE2-4B55-8028-D57880879031&lt;/uuid&gt;&lt;subtype&gt;-100&lt;/subtype&gt;&lt;publisher&gt;American Society for Biochemistry and Molecular Biology&lt;/publisher&gt;&lt;type&gt;-100&lt;/type&gt;&lt;/publication&gt;&lt;/bundle&gt;&lt;authors&gt;&lt;author&gt;&lt;lastName&gt;Radaev&lt;/lastName&gt;&lt;firstName&gt;S&lt;/firstName&gt;&lt;/author&gt;&lt;author&gt;&lt;lastName&gt;Motyka&lt;/lastName&gt;&lt;firstName&gt;S&lt;/firstName&gt;&lt;/author&gt;&lt;author&gt;&lt;lastName&gt;Fridman&lt;/lastName&gt;&lt;firstName&gt;W&lt;/firstName&gt;&lt;middleNames&gt;H&lt;/middleNames&gt;&lt;/author&gt;&lt;author&gt;&lt;lastName&gt;Sautes-Fridman&lt;/lastName&gt;&lt;firstName&gt;C&lt;/firstName&gt;&lt;/author&gt;&lt;author&gt;&lt;lastName&gt;Sun&lt;/lastName&gt;&lt;firstName&gt;P&lt;/firstName&gt;&lt;middleNames&gt;D&lt;/middleNames&gt;&lt;/author&gt;&lt;/authors&gt;&lt;/publication&gt;&lt;publication&gt;&lt;subtype&gt;400&lt;/subtype&gt;&lt;publisher&gt;Nature Publishing Group&lt;/publisher&gt;&lt;title&gt;The 3.2-Å crystal structure of the human IgG1 Fc fragment–FcγRIII complex&lt;/title&gt;&lt;url&gt;https://www.nature.com/articles/35018508&lt;/url&gt;&lt;volume&gt;406&lt;/volume&gt;&lt;publication_date&gt;99200007011200000000222000&lt;/publication_date&gt;&lt;uuid&gt;A15EE771-7218-422C-9CA9-7F927A1AD24B&lt;/uuid&gt;&lt;type&gt;400&lt;/type&gt;&lt;number&gt;6793&lt;/number&gt;&lt;doi&gt;10.1038/35018508&lt;/doi&gt;&lt;startpage&gt;267&lt;/startpage&gt;&lt;endpage&gt;273&lt;/endpage&gt;&lt;bundle&gt;&lt;publication&gt;&lt;title&gt;Nature&lt;/title&gt;&lt;uuid&gt;C41DEEA0-F942-406D-A37C-A16AB02FD6CA&lt;/uuid&gt;&lt;subtype&gt;-100&lt;/subtype&gt;&lt;publisher&gt;Nature Publishing Group&lt;/publisher&gt;&lt;type&gt;-100&lt;/type&gt;&lt;/publication&gt;&lt;/bundle&gt;&lt;authors&gt;&lt;author&gt;&lt;lastName&gt;Sondermann&lt;/lastName&gt;&lt;firstName&gt;Peter&lt;/firstName&gt;&lt;/author&gt;&lt;author&gt;&lt;lastName&gt;Huber&lt;/lastName&gt;&lt;firstName&gt;Robert&lt;/firstName&gt;&lt;/author&gt;&lt;author&gt;&lt;lastName&gt;Oosthuizen&lt;/lastName&gt;&lt;firstName&gt;Vaughan&lt;/firstName&gt;&lt;/author&gt;&lt;author&gt;&lt;lastName&gt;Jacob&lt;/lastName&gt;&lt;firstName&gt;Uwe&lt;/firstNam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[130,131]</w:t>
      </w:r>
      <w:r w:rsidR="007A2AA7" w:rsidRPr="007A2AA7">
        <w:rPr>
          <w:rFonts w:ascii="Arial" w:hAnsi="Arial" w:cs="Arial"/>
          <w:sz w:val="22"/>
          <w:szCs w:val="22"/>
          <w:lang w:eastAsia="zh-CN"/>
        </w:rPr>
        <w:fldChar w:fldCharType="end"/>
      </w:r>
      <w:r w:rsidRPr="007A2AA7">
        <w:rPr>
          <w:rFonts w:ascii="Arial" w:hAnsi="Arial" w:cs="Arial"/>
          <w:sz w:val="22"/>
          <w:szCs w:val="22"/>
        </w:rPr>
        <w:t xml:space="preserve"> with low to moderate affinity (K</w:t>
      </w:r>
      <w:r w:rsidRPr="007A2AA7">
        <w:rPr>
          <w:rFonts w:ascii="Arial" w:hAnsi="Arial" w:cs="Arial"/>
          <w:sz w:val="22"/>
          <w:szCs w:val="22"/>
          <w:vertAlign w:val="subscript"/>
        </w:rPr>
        <w:t>d</w:t>
      </w:r>
      <w:r w:rsidRPr="007A2AA7">
        <w:rPr>
          <w:rFonts w:ascii="Arial" w:hAnsi="Arial" w:cs="Arial"/>
          <w:sz w:val="22"/>
          <w:szCs w:val="22"/>
        </w:rPr>
        <w:t xml:space="preserve"> ~ 1 to 100 µM)</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&lt;citation&gt;&lt;priority&gt;104&lt;/priority&gt;&lt;uuid&gt;D7B2D675-E46A-4C5D-BA69-29F9725954D4&lt;/uuid&gt;&lt;publications&gt;&lt;publication&gt;&lt;subtype&gt;400&lt;/subtype&gt;&lt;publisher&gt;Nature Publishing Group&lt;/publisher&gt;&lt;title&gt;Fcgamma receptors as regulators of immune responses.&lt;/title&gt;&lt;url&gt;http://www.nature.com/articles/nri2206&lt;/url&gt;&lt;volume&gt;8&lt;/volume&gt;&lt;publication_date&gt;99200801001200000000220000&lt;/publication_date&gt;&lt;uuid&gt;07063FF9-1D7C-4534-9B90-1382F5BB196F&lt;/uuid&gt;&lt;type&gt;400&lt;/type&gt;&lt;number&gt;1&lt;/number&gt;&lt;doi&gt;10.1038/nri2206&lt;/doi&gt;&lt;institution&gt;Laboratory of Experimental Immunology and Immunotherapy, Nikolaus-Fiebiger-Center for Molecular Medicine, University of Erlangen-Nuremberg, Glueckstr. 6, 91054 Erlangen, Germany. fnimmerj@molmed.uni-erlangen.de&lt;/institution&gt;&lt;startpage&gt;34&lt;/startpage&gt;&lt;endpage&gt;47&lt;/endpage&gt;&lt;bundle&gt;&lt;publication&gt;&lt;title&gt;Nature Reviews Immunology&lt;/title&gt;&lt;uuid&gt;13454240-9729-410E-BE5D-AE70C2A92C89&lt;/uuid&gt;&lt;subtype&gt;-100&lt;/subtype&gt;&lt;publisher&gt;Nature Publishing Group&lt;/publisher&gt;&lt;type&gt;-100&lt;/type&gt;&lt;/publication&gt;&lt;/bundle&gt;&lt;authors&gt;&lt;author&gt;&lt;lastName&gt;Nimmerjahn&lt;/lastName&gt;&lt;firstName&gt;Falk&lt;/firstName&gt;&lt;/author&gt;&lt;author&gt;&lt;lastName&gt;Ravetch&lt;/lastName&gt;&lt;firstName&gt;Jeffrey&lt;/firstName&gt;&lt;middleNames&gt;V&lt;/middleNames&gt;&lt;/author&gt;&lt;/authors&gt;&lt;/publication&gt;&lt;publication&gt;&lt;subtype&gt;400&lt;/subtype&gt;&lt;publisher&gt;Nature Publishing Group&lt;/publisher&gt;&lt;title&gt;The function of Fcγ receptors in dendritic cells and macrophages.&lt;/title&gt;&lt;url&gt;http://www.nature.com/doifinder/10.1038/nri3582&lt;/url&gt;&lt;volume&gt;14&lt;/volume&gt;&lt;publication_date&gt;99201402001200000000220000&lt;/publication_date&gt;&lt;uuid&gt;498D7C9F-912D-4DB7-9F12-1D59F056F3AF&lt;/uuid&gt;&lt;type&gt;400&lt;/type&gt;&lt;number&gt;2&lt;/number&gt;&lt;doi&gt;10.1038/nri3582&lt;/doi&gt;&lt;institution&gt;1] Laboratory of Immunoregulation, VIB Inflammation Research Center, 9052 Ghent, Belgium. [2] Department of Respiratory Medicine, Ghent University, 9000 Ghent, Belgium.&lt;/institution&gt;&lt;startpage&gt;94&lt;/startpage&gt;&lt;endpage&gt;108&lt;/endpage&gt;&lt;bundle&gt;&lt;publication&gt;&lt;title&gt;Nature Reviews Immunology&lt;/title&gt;&lt;uuid&gt;13454240-9729-410E-BE5D-AE70C2A92C89&lt;/uuid&gt;&lt;subtype&gt;-100&lt;/subtype&gt;&lt;publisher&gt;Nature Publishing Group&lt;/publisher&gt;&lt;type&gt;-100&lt;/type&gt;&lt;/publication&gt;&lt;/bundle&gt;&lt;authors&gt;&lt;author&gt;&lt;lastName&gt;Guilliams&lt;/lastName&gt;&lt;firstName&gt;Martin&lt;/firstName&gt;&lt;/author&gt;&lt;author&gt;&lt;lastName&gt;Bruhns&lt;/lastName&gt;&lt;firstName&gt;Pierre&lt;/firstName&gt;&lt;/author&gt;&lt;author&gt;&lt;lastName&gt;Saeys&lt;/lastName&gt;&lt;firstName&gt;Yvan&lt;/firstName&gt;&lt;/author&gt;&lt;author&gt;&lt;lastName&gt;Hammad&lt;/lastName&gt;&lt;firstName&gt;Hamida&lt;/firstName&gt;&lt;/author&gt;&lt;author&gt;&lt;lastName&gt;Lambrecht&lt;/lastName&gt;&lt;firstName&gt;Bart&lt;/firstName&gt;&lt;middleNames&gt;N&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[132,133]</w:t>
      </w:r>
      <w:r w:rsidR="007A2AA7" w:rsidRPr="007A2AA7">
        <w:rPr>
          <w:rFonts w:ascii="Arial" w:hAnsi="Arial" w:cs="Arial"/>
          <w:sz w:val="22"/>
          <w:szCs w:val="22"/>
          <w:lang w:eastAsia="zh-CN"/>
        </w:rPr>
        <w:fldChar w:fldCharType="end"/>
      </w:r>
      <w:r w:rsidRPr="007A2AA7">
        <w:rPr>
          <w:rFonts w:ascii="Arial" w:hAnsi="Arial" w:cs="Arial"/>
          <w:sz w:val="22"/>
          <w:szCs w:val="22"/>
        </w:rPr>
        <w:t xml:space="preserve"> and require multivalent interactions for triggering</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&lt;citation&gt;&lt;priority&gt;105&lt;/priority&gt;&lt;uuid&gt;0BF1D955-7BB6-47A1-86FD-5D34DA1A3D26&lt;/uuid&gt;&lt;publications&gt;&lt;publication&gt;&lt;subtype&gt;400&lt;/subtype&gt;&lt;publisher&gt;Rockefeller University Press&lt;/publisher&gt;&lt;title&gt;Fc receptor-mediated binding and endocytosis by human mononuclear phagocytes: monomeric IgG is not endocytosed by U937 cells and monocytes.&lt;/title&gt;&lt;url&gt;http://www.jcb.org/cgi/doi/10.1083/jcb.100.2.558&lt;/url&gt;&lt;volume&gt;100&lt;/volume&gt;&lt;publication_date&gt;99198502011200000000222000&lt;/publication_date&gt;&lt;uuid&gt;97B399AB-D026-4354-860B-3D70853D4CB0&lt;/uuid&gt;&lt;type&gt;400&lt;/type&gt;&lt;number&gt;2&lt;/number&gt;&lt;doi&gt;10.1083/jcb.100.2.558&lt;/doi&gt;&lt;startpage&gt;558&lt;/startpage&gt;&lt;endpage&gt;564&lt;/endpage&gt;&lt;bundle&gt;&lt;publication&gt;&lt;title&gt;The Journal of Cell Biology&lt;/title&gt;&lt;uuid&gt;F88FCB1E-703B-47F6-84D7-0C0BBF2B7EE8&lt;/uuid&gt;&lt;subtype&gt;-100&lt;/subtype&gt;&lt;publisher&gt;Rockefeller Univ Press&lt;/publisher&gt;&lt;type&gt;-100&lt;/type&gt;&lt;/publication&gt;&lt;/bundle&gt;&lt;authors&gt;&lt;author&gt;&lt;lastName&gt;Jones&lt;/lastName&gt;&lt;firstName&gt;D&lt;/firstName&gt;&lt;middleNames&gt;H&lt;/middleNames&gt;&lt;/author&gt;&lt;author&gt;&lt;lastName&gt;Nusbacher&lt;/lastName&gt;&lt;firstName&gt;J&lt;/firstName&gt;&lt;/author&gt;&lt;author&gt;&lt;lastName&gt;Anderson&lt;/lastName&gt;&lt;firstName&gt;C&lt;/firstName&gt;&lt;middleNames&gt;L&lt;/middleNames&gt;&lt;/author&gt;&lt;/authors&gt;&lt;/publication&gt;&lt;publication&gt;&lt;subtype&gt;400&lt;/subtype&gt;&lt;publisher&gt;American Association for the Advancement of Science&lt;/publisher&gt;&lt;title&gt;Regulation of phagocytosis and [Ca2+]i flux by distinct regions of an Fc receptor&lt;/title&gt;&lt;url&gt;http://www.sciencemag.org/cgi/doi/10.1126/science.1837175&lt;/url&gt;&lt;volume&gt;254&lt;/volume&gt;&lt;publication_date&gt;99199112201200000000222000&lt;/publication_date&gt;&lt;uuid&gt;266C355C-3027-4702-8245-A7E527870663&lt;/uuid&gt;&lt;type&gt;400&lt;/type&gt;&lt;number&gt;5039&lt;/number&gt;&lt;doi&gt;10.1126/science.1837175&lt;/doi&gt;&lt;institution&gt;Department of Biochemistry, Mount Sinai Medical Center, New York, NY 10029.&lt;/institution&gt;&lt;startpage&gt;1785&lt;/startpage&gt;&lt;endpage&gt;1788&lt;/endpage&gt;&lt;bundle&gt;&lt;publication&gt;&lt;title&gt;Science&lt;/title&gt;&lt;uuid&gt;D1B4A155-B7FB-415E-88D0-0CCAECF6C392&lt;/uuid&gt;&lt;subtype&gt;-100&lt;/subtype&gt;&lt;publisher&gt;American Association for the Advancement of Science&lt;/publisher&gt;&lt;type&gt;-100&lt;/type&gt;&lt;/publication&gt;&lt;/bundle&gt;&lt;authors&gt;&lt;author&gt;&lt;lastName&gt;Odin&lt;/lastName&gt;&lt;firstName&gt;Joseph&lt;/firstName&gt;&lt;middleNames&gt;A&lt;/middleNames&gt;&lt;/author&gt;&lt;author&gt;&lt;lastName&gt;Edberg&lt;/lastName&gt;&lt;firstName&gt;Jeffrey&lt;/firstName&gt;&lt;middleNames&gt;C&lt;/middleNames&gt;&lt;/author&gt;&lt;author&gt;&lt;lastName&gt;Painter&lt;/lastName&gt;&lt;firstName&gt;Catherine&lt;/firstName&gt;&lt;middleNames&gt;J&lt;/middleNames&gt;&lt;/author&gt;&lt;author&gt;&lt;lastName&gt;Kimberly&lt;/lastName&gt;&lt;firstName&gt;Robert&lt;/firstName&gt;&lt;middleNames&gt;P&lt;/middleNames&gt;&lt;/author&gt;&lt;author&gt;&lt;lastName&gt;Unkeless&lt;/lastName&gt;&lt;firstName&gt;Jay&lt;/firstName&gt;&lt;middleNames&gt;C&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[134,135]</w:t>
      </w:r>
      <w:r w:rsidR="007A2AA7" w:rsidRPr="007A2AA7">
        <w:rPr>
          <w:rFonts w:ascii="Arial" w:hAnsi="Arial" w:cs="Arial"/>
          <w:sz w:val="22"/>
          <w:szCs w:val="22"/>
          <w:lang w:eastAsia="zh-CN"/>
        </w:rPr>
        <w:fldChar w:fldCharType="end"/>
      </w:r>
      <w:r w:rsidRPr="007A2AA7">
        <w:rPr>
          <w:rFonts w:ascii="Arial" w:hAnsi="Arial" w:cs="Arial"/>
          <w:sz w:val="22"/>
          <w:szCs w:val="22"/>
        </w:rPr>
        <w:t>. Receptor mobility is constrained by the actin cytoskeleton in resting cells</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&lt;citation&gt;&lt;priority&gt;106&lt;/priority&gt;&lt;uuid&gt;40477885-5ABB-44BB-9764-9FE2C9D32F22&lt;/uuid&gt;&lt;publications&gt;&lt;publication&gt;&lt;subtype&gt;400&lt;/subtype&gt;&lt;publisher&gt;Rockefeller University Press&lt;/publisher&gt;&lt;title&gt;Augmentation of macrophage complement receptor function in vitro. III. C3b receptors that promote phagocytosis migrate within the plane of the macrophage plasma membrane.&lt;/title&gt;&lt;url&gt;http://www.jem.org/cgi/doi/10.1084/jem.154.2.291&lt;/url&gt;&lt;volume&gt;154&lt;/volume&gt;&lt;publication_date&gt;99198108011200000000222000&lt;/publication_date&gt;&lt;uuid&gt;AA1CF40B-A9AB-410A-B584-7231E1806F34&lt;/uuid&gt;&lt;type&gt;400&lt;/type&gt;&lt;number&gt;2&lt;/number&gt;&lt;doi&gt;10.1084/jem.154.2.291&lt;/doi&gt;&lt;startpage&gt;291&lt;/startpage&gt;&lt;endpage&gt;305&lt;/endpage&gt;&lt;bundle&gt;&lt;publication&gt;&lt;title&gt;Journal of Experimental Medicine&lt;/title&gt;&lt;uuid&gt;1A631CAF-E199-495A-931E-B972829E497B&lt;/uuid&gt;&lt;subtype&gt;-100&lt;/subtype&gt;&lt;publisher&gt;Rockefeller University Press&lt;/publisher&gt;&lt;type&gt;-100&lt;/type&gt;&lt;/publication&gt;&lt;/bundle&gt;&lt;authors&gt;&lt;author&gt;&lt;lastName&gt;Griffin&lt;/lastName&gt;&lt;firstName&gt;F&lt;/firstName&gt;&lt;middleNames&gt;M&lt;/middleNames&gt;&lt;/author&gt;&lt;author&gt;&lt;lastName&gt;Mullinax&lt;/lastName&gt;&lt;firstName&gt;P&lt;/firstName&gt;&lt;middleNames&gt;J&lt;/middleNames&gt;&lt;/author&gt;&lt;/authors&gt;&lt;/publication&gt;&lt;publication&gt;&lt;subtype&gt;400&lt;/subtype&gt;&lt;title&gt;Fcgamma-receptors induce Mac-1 (CD11b/CD18) mobilization and accumulation in the phagocytic cup for optimal phagocytosis.&lt;/title&gt;&lt;url&gt;http://eutils.ncbi.nlm.nih.gov/entrez/eutils/elink.fcgi?dbfrom=pubmed&amp;amp;id=12941957&amp;amp;retmode=ref&amp;amp;cmd=prlinks&lt;/url&gt;&lt;volume&gt;278&lt;/volume&gt;&lt;publication_date&gt;99200311141200000000222000&lt;/publication_date&gt;&lt;uuid&gt;096DA304-5419-4C24-8221-5C8DC6AF7A69&lt;/uuid&gt;&lt;type&gt;400&lt;/type&gt;&lt;number&gt;46&lt;/number&gt;&lt;doi&gt;10.1074/jbc.M303704200&lt;/doi&gt;&lt;institution&gt;Cell Biology Program, Hospital for Sick Children and the Department of Biochemistry, University of Toronto, Toronto, Ontario M5G 1X8, Canada.&lt;/institution&gt;&lt;startpage&gt;45720&lt;/startpage&gt;&lt;endpage&gt;45729&lt;/endpage&gt;&lt;bundle&gt;&lt;publication&gt;&lt;title&gt;Journal of Biological Chemistry&lt;/title&gt;&lt;uuid&gt;E7E6B3B4-3EE2-4B55-8028-D57880879031&lt;/uuid&gt;&lt;subtype&gt;-100&lt;/subtype&gt;&lt;publisher&gt;American Society for Biochemistry and Molecular Biology&lt;/publisher&gt;&lt;type&gt;-100&lt;/type&gt;&lt;/publication&gt;&lt;/bundle&gt;&lt;authors&gt;&lt;author&gt;&lt;lastName&gt;Jongstra-Bilen&lt;/lastName&gt;&lt;firstName&gt;Jenny&lt;/firstName&gt;&lt;/author&gt;&lt;author&gt;&lt;lastName&gt;Harrison&lt;/lastName&gt;&lt;firstName&gt;Rene&lt;/firstName&gt;&lt;/author&gt;&lt;author&gt;&lt;lastName&gt;Grinstein&lt;/lastName&gt;&lt;firstName&gt;Sergio&lt;/firstName&gt;&lt;/author&gt;&lt;/authors&gt;&lt;/publication&gt;&lt;publication&gt;&lt;subtype&gt;400&lt;/subtype&gt;&lt;title&gt;Actin cytoskeleton reorganization by Syk regulates Fcγ receptor responsiveness by increasing its lateral mobility and clustering.&lt;/title&gt;&lt;url&gt;http://linkinghub.elsevier.com/retrieve/pii/S1534580714002780&lt;/url&gt;&lt;volume&gt;29&lt;/volume&gt;&lt;revision_date&gt;99201402251200000000222000&lt;/revision_date&gt;&lt;publication_date&gt;99201406091200000000222000&lt;/publication_date&gt;&lt;uuid&gt;4237F6AF-5BA1-4AEF-8736-47A1993DBD8E&lt;/uuid&gt;&lt;type&gt;400&lt;/type&gt;&lt;accepted_date&gt;99201404271200000000222000&lt;/accepted_date&gt;&lt;number&gt;5&lt;/number&gt;&lt;submission_date&gt;99201308181200000000222000&lt;/submission_date&gt;&lt;doi&gt;10.1016/j.devcel.2014.04.031&lt;/doi&gt;&lt;institution&gt;Program in Cell Biology, Hospital for Sick Children, Toronto, ON M5G1X8, Canada.&lt;/institution&gt;&lt;startpage&gt;534&lt;/startpage&gt;&lt;endpage&gt;546&lt;/endpage&gt;&lt;bundle&gt;&lt;publication&gt;&lt;title&gt;Developmental Cell&lt;/title&gt;&lt;uuid&gt;819BB53B-D1DF-483A-9C71-2788788A12E3&lt;/uuid&gt;&lt;subtype&gt;-100&lt;/subtype&gt;&lt;publisher&gt;Elsevier Inc.&lt;/publisher&gt;&lt;type&gt;-100&lt;/type&gt;&lt;/publication&gt;&lt;/bundle&gt;&lt;authors&gt;&lt;author&gt;&lt;lastName&gt;Jaumouillé&lt;/lastName&gt;&lt;firstName&gt;Valentin&lt;/firstName&gt;&lt;/author&gt;&lt;author&gt;&lt;lastName&gt;Farkash&lt;/lastName&gt;&lt;firstName&gt;Yoav&lt;/firstName&gt;&lt;/author&gt;&lt;author&gt;&lt;lastName&gt;Jaqaman&lt;/lastName&gt;&lt;firstName&gt;Khuloud&lt;/firstName&gt;&lt;/author&gt;&lt;author&gt;&lt;lastName&gt;Das&lt;/lastName&gt;&lt;firstName&gt;Raibatak&lt;/firstName&gt;&lt;/author&gt;&lt;author&gt;&lt;lastName&gt;Lowell&lt;/lastName&gt;&lt;firstName&gt;Clifford&lt;/firstName&gt;&lt;middleNames&gt;A&lt;/middleNames&gt;&lt;/author&gt;&lt;author&gt;&lt;lastName&gt;Grinstein&lt;/lastName&gt;&lt;firstName&gt;Sergio&lt;/firstNam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[136-138]</w:t>
      </w:r>
      <w:r w:rsidR="007A2AA7" w:rsidRPr="007A2AA7">
        <w:rPr>
          <w:rFonts w:ascii="Arial" w:hAnsi="Arial" w:cs="Arial"/>
          <w:sz w:val="22"/>
          <w:szCs w:val="22"/>
          <w:lang w:eastAsia="zh-CN"/>
        </w:rPr>
        <w:fldChar w:fldCharType="end"/>
      </w:r>
      <w:r w:rsidRPr="007A2AA7">
        <w:rPr>
          <w:rFonts w:ascii="Arial" w:hAnsi="Arial" w:cs="Arial"/>
          <w:sz w:val="22"/>
          <w:szCs w:val="22"/>
        </w:rPr>
        <w:t xml:space="preserve"> but ligand binding triggers signalling that leads to actin remodelling, increased receptor diffusion, receptor clustering, </w:t>
      </w:r>
      <w:r w:rsidR="00742340">
        <w:rPr>
          <w:rFonts w:ascii="Arial" w:hAnsi="Arial" w:cs="Arial"/>
          <w:sz w:val="22"/>
          <w:szCs w:val="22"/>
        </w:rPr>
        <w:t>and</w:t>
      </w:r>
      <w:r w:rsidRPr="007A2AA7">
        <w:rPr>
          <w:rFonts w:ascii="Arial" w:hAnsi="Arial" w:cs="Arial"/>
          <w:sz w:val="22"/>
          <w:szCs w:val="22"/>
        </w:rPr>
        <w:t xml:space="preserve"> finally internalisation of receptor-bound particles</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&lt;citation&gt;&lt;priority&gt;107&lt;/priority&gt;&lt;uuid&gt;C07D7742-252E-4554-99EC-1D62E0F4A547&lt;/uuid&gt;&lt;publications&gt;&lt;publication&gt;&lt;subtype&gt;400&lt;/subtype&gt;&lt;publisher&gt;American Society of Hematology&lt;/publisher&gt;&lt;title&gt;P-selectin binding to P-selectin glycoprotein ligand-1 induces an intermediate state of αMβ2 activation and acts cooperatively with extracellular stimuli to support maximal adhesion of human neutrophils&lt;/title&gt;&lt;url&gt;http://www.bloodjournal.org/cgi/doi/10.1182/blood-2004-03-1108&lt;/url&gt;&lt;volume&gt;104&lt;/volume&gt;&lt;publication_date&gt;99200410151200000000222000&lt;/publication_date&gt;&lt;uuid&gt;1F38A9EB-DA1C-4717-9753-C7B4A8ECE0F7&lt;/uuid&gt;&lt;type&gt;400&lt;/type&gt;&lt;number&gt;8&lt;/number&gt;&lt;doi&gt;10.1182/blood-2004-03-1108&lt;/doi&gt;&lt;institution&gt;University of Minnesota Medical School, MMC 480, 420 Delaware St SE, Minneapolis, MN 55455, USA. gengx011@umn.edu&lt;/institution&gt;&lt;startpage&gt;2549&lt;/startpage&gt;&lt;endpage&gt;2556&lt;/endpage&gt;&lt;bundle&gt;&lt;publication&gt;&lt;title&gt;Blood&lt;/title&gt;&lt;uuid&gt;1087A540-9681-4F08-99D0-81FE5142BADF&lt;/uuid&gt;&lt;subtype&gt;-100&lt;/subtype&gt;&lt;publisher&gt;American Society of Hematology&lt;/publisher&gt;&lt;type&gt;-100&lt;/type&gt;&lt;/publication&gt;&lt;/bundle&gt;&lt;authors&gt;&lt;author&gt;&lt;lastName&gt;Ma&lt;/lastName&gt;&lt;firstName&gt;Yan-Qing&lt;/firstName&gt;&lt;/author&gt;&lt;author&gt;&lt;lastName&gt;Plow&lt;/lastName&gt;&lt;firstName&gt;Edward&lt;/firstName&gt;&lt;middleNames&gt;F&lt;/middleNames&gt;&lt;/author&gt;&lt;author&gt;&lt;lastName&gt;Geng&lt;/lastName&gt;&lt;firstName&gt;Jian-Guo&lt;/firstName&gt;&lt;/author&gt;&lt;/authors&gt;&lt;/publication&gt;&lt;publication&gt;&lt;subtype&gt;400&lt;/subtype&gt;&lt;publisher&gt;American Society for Clinical Investigation&lt;/publisher&gt;&lt;title&gt;Adhesion-activating phorbol ester increases the mobility of leukocyte integrin LFA-1 in cultured lymphocytes.&lt;/title&gt;&lt;url&gt;/pmc/articles/PMC507289/?report=abstract&lt;/url&gt;&lt;volume&gt;97&lt;/volume&gt;&lt;publication_date&gt;99199605011200000000222000&lt;/publication_date&gt;&lt;uuid&gt;C9C44E3E-ACAA-485C-8D80-067EEECEC3E1&lt;/uuid&gt;&lt;type&gt;400&lt;/type&gt;&lt;number&gt;9&lt;/number&gt;&lt;doi&gt;10.1172/JCI118651&lt;/doi&gt;&lt;startpage&gt;2139&lt;/startpage&gt;&lt;bundle&gt;&lt;publication&gt;&lt;title&gt;Journal of Clinical Investigation&lt;/title&gt;&lt;uuid&gt;B257B349-435D-438C-8189-690F1E3BF060&lt;/uuid&gt;&lt;subtype&gt;-100&lt;/subtype&gt;&lt;publisher&gt;American Society for Clinical Investigation&lt;/publisher&gt;&lt;type&gt;-100&lt;/type&gt;&lt;/publication&gt;&lt;/bundle&gt;&lt;authors&gt;&lt;author&gt;&lt;lastName&gt;Kucik&lt;/lastName&gt;&lt;firstName&gt;D&lt;/firstName&gt;&lt;middleNames&gt;F&lt;/middleNames&gt;&lt;/author&gt;&lt;author&gt;&lt;lastName&gt;Dustin&lt;/lastName&gt;&lt;firstName&gt;M&lt;/firstName&gt;&lt;middleNames&gt;L&lt;/middleNames&gt;&lt;/author&gt;&lt;author&gt;&lt;lastName&gt;Miller&lt;/lastName&gt;&lt;firstName&gt;J&lt;/firstName&gt;&lt;middleNames&gt;M&lt;/middleNames&gt;&lt;/author&gt;&lt;author&gt;&lt;lastName&gt;Brown&lt;/lastName&gt;&lt;firstName&gt;E&lt;/firstName&gt;&lt;middleNames&gt;J&lt;/middleNames&gt;&lt;/author&gt;&lt;/authors&gt;&lt;/publication&gt;&lt;publication&gt;&lt;subtype&gt;400&lt;/subtype&gt;&lt;publisher&gt;Rockefeller University Press&lt;/publisher&gt;&lt;title&gt;LFA-1–mediated Adhesion Is Regulated by Cytoskeletal Restraint and by a Ca2+-dependent Protease, Calpain&lt;/title&gt;&lt;url&gt;http://www.jcb.org/lookup/doi/10.1083/jcb.140.3.699&lt;/url&gt;&lt;volume&gt;140&lt;/volume&gt;&lt;publication_date&gt;99199802091200000000222000&lt;/publication_date&gt;&lt;uuid&gt;689F90A3-E959-4972-9C95-24754FB5AF5F&lt;/uuid&gt;&lt;type&gt;400&lt;/type&gt;&lt;number&gt;3&lt;/number&gt;&lt;doi&gt;10.1083/jcb.140.3.699&lt;/doi&gt;&lt;institution&gt;Leukocyte Adhesion Laboratory, Imperial Cancer Research Fund, Lincoln's Inn Fields, London WC2A 3PX, United Kingdom.&lt;/institution&gt;&lt;startpage&gt;699&lt;/startpage&gt;&lt;endpage&gt;707&lt;/endpage&gt;&lt;bundle&gt;&lt;publication&gt;&lt;title&gt;The Journal of Cell Biology&lt;/title&gt;&lt;uuid&gt;F88FCB1E-703B-47F6-84D7-0C0BBF2B7EE8&lt;/uuid&gt;&lt;subtype&gt;-100&lt;/subtype&gt;&lt;publisher&gt;Rockefeller Univ Press&lt;/publisher&gt;&lt;type&gt;-100&lt;/type&gt;&lt;/publication&gt;&lt;/bundle&gt;&lt;authors&gt;&lt;author&gt;&lt;lastName&gt;Stewart&lt;/lastName&gt;&lt;firstName&gt;Mairi&lt;/firstName&gt;&lt;middleNames&gt;P&lt;/middleNames&gt;&lt;/author&gt;&lt;author&gt;&lt;lastName&gt;McDowall&lt;/lastName&gt;&lt;firstName&gt;Alison&lt;/firstName&gt;&lt;/author&gt;&lt;author&gt;&lt;lastName&gt;Hogg&lt;/lastName&gt;&lt;firstName&gt;Nancy&lt;/firstName&gt;&lt;/author&gt;&lt;/authors&gt;&lt;/publication&gt;&lt;publication&gt;&lt;subtype&gt;400&lt;/subtype&gt;&lt;publisher&gt;American Society for Cell Biology&lt;/publisher&gt;&lt;title&gt;Dual role of the actin cytoskeleton in regulating cell adhesion mediated by the integrin lymphocyte function-associated molecule-1.&lt;/title&gt;&lt;url&gt;http://www.molbiolcell.org/cgi/doi/10.1091/mbc.8.2.341&lt;/url&gt;&lt;volume&gt;8&lt;/volume&gt;&lt;publication_date&gt;99199702011200000000222000&lt;/publication_date&gt;&lt;uuid&gt;A2C32550-DE53-4842-9F4E-58AEDB1F0580&lt;/uuid&gt;&lt;type&gt;400&lt;/type&gt;&lt;number&gt;2&lt;/number&gt;&lt;doi&gt;10.1091/mbc.8.2.341&lt;/doi&gt;&lt;institution&gt;Department of Tumor Immunology, University Hospital Nijmegen St. Radboud, The Netherlands.&lt;/institution&gt;&lt;startpage&gt;341&lt;/startpage&gt;&lt;endpage&gt;351&lt;/endpage&gt;&lt;bundle&gt;&lt;publication&gt;&lt;title&gt;Molecular Biology of the Cell&lt;/title&gt;&lt;uuid&gt;173747BD-6E61-444A-A29C-21332336C307&lt;/uuid&gt;&lt;subtype&gt;-100&lt;/subtype&gt;&lt;publisher&gt;American Society for Cell Biology&lt;/publisher&gt;&lt;type&gt;-100&lt;/type&gt;&lt;/publication&gt;&lt;/bundle&gt;&lt;authors&gt;&lt;author&gt;&lt;lastName&gt;Lub&lt;/lastName&gt;&lt;firstName&gt;M&lt;/firstName&gt;&lt;/author&gt;&lt;author&gt;&lt;lastName&gt;Kooyk&lt;/lastName&gt;&lt;nonDroppingParticle&gt;van&lt;/nonDroppingParticle&gt;&lt;firstName&gt;Y&lt;/firstName&gt;&lt;/author&gt;&lt;author&gt;&lt;lastName&gt;Vliet&lt;/lastName&gt;&lt;nonDroppingParticle&gt;van&lt;/nonDroppingParticle&gt;&lt;firstName&gt;S&lt;/firstName&gt;&lt;middleNames&gt;J&lt;/middleNames&gt;&lt;/author&gt;&lt;author&gt;&lt;lastName&gt;Figdor&lt;/lastName&gt;&lt;firstName&gt;C&lt;/firstName&gt;&lt;middleNames&gt;G&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[139-142]</w:t>
      </w:r>
      <w:r w:rsidR="007A2AA7" w:rsidRPr="007A2AA7">
        <w:rPr>
          <w:rFonts w:ascii="Arial" w:hAnsi="Arial" w:cs="Arial"/>
          <w:sz w:val="22"/>
          <w:szCs w:val="22"/>
          <w:lang w:eastAsia="zh-CN"/>
        </w:rPr>
        <w:fldChar w:fldCharType="end"/>
      </w:r>
      <w:r w:rsidRPr="007A2AA7">
        <w:rPr>
          <w:rFonts w:ascii="Arial" w:hAnsi="Arial" w:cs="Arial"/>
          <w:sz w:val="22"/>
          <w:szCs w:val="22"/>
        </w:rPr>
        <w:t xml:space="preserve">. The implications of this receptor behaviour are three-fold. Firstly, although the moderate receptor-ligand affinities may provide a threshold affinity for B cell antigen extraction, clustering increases the avidity of binding between receptors and their ligands and APCs may thus regulate B cell activation by modulating receptor clustering. Secondly, APCs exert forces on particles in order to internalise them, and these forces may be transmitted to B cells in the immune synapse. Finally, APCs may sense forces transmitted through the BCR and respond by locally remodelling actin or modulating the mobility, conformation, or spatial organisation of receptor </w:t>
      </w:r>
      <w:r w:rsidRPr="007A2AA7">
        <w:rPr>
          <w:rFonts w:ascii="Arial" w:hAnsi="Arial" w:cs="Arial"/>
          <w:sz w:val="22"/>
          <w:szCs w:val="22"/>
        </w:rPr>
        <w:lastRenderedPageBreak/>
        <w:t>or adhesion molecules. Similar behaviour of mechanical crosstalk between cells has been observed in immune synapses formed by T cells and DCs</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&lt;citation&gt;&lt;priority&gt;108&lt;/priority&gt;&lt;uuid&gt;B714D74D-EF1A-4B8C-9315-8A7A2201F981&lt;/uuid&gt;&lt;publications&gt;&lt;publication&gt;&lt;subtype&gt;400&lt;/subtype&gt;&lt;publisher&gt;Rockefeller University Press&lt;/publisher&gt;&lt;title&gt;F-actin flow drives affinity maturation and spatial organization of LFA-1 at the immunological synapse&lt;/title&gt;&lt;url&gt;http://jcb.rupress.org/content/208/4/475.abstract&lt;/url&gt;&lt;volume&gt;208&lt;/volume&gt;&lt;publication_date&gt;99201502161200000000222000&lt;/publication_date&gt;&lt;uuid&gt;45118FE1-0A6C-4687-AA4F-D5631E5742F9&lt;/uuid&gt;&lt;type&gt;400&lt;/type&gt;&lt;number&gt;4&lt;/number&gt;&lt;doi&gt;10.1083/jcb.201406121&lt;/doi&gt;&lt;startpage&gt;475&lt;/startpage&gt;&lt;endpage&gt;491&lt;/endpage&gt;&lt;bundle&gt;&lt;publication&gt;&lt;title&gt;The Journal of Cell Biology&lt;/title&gt;&lt;uuid&gt;F88FCB1E-703B-47F6-84D7-0C0BBF2B7EE8&lt;/uuid&gt;&lt;subtype&gt;-100&lt;/subtype&gt;&lt;publisher&gt;Rockefeller Univ Press&lt;/publisher&gt;&lt;type&gt;-100&lt;/type&gt;&lt;/publication&gt;&lt;/bundle&gt;&lt;authors&gt;&lt;author&gt;&lt;lastName&gt;Comrie&lt;/lastName&gt;&lt;firstName&gt;William&lt;/firstName&gt;&lt;middleNames&gt;A&lt;/middleNames&gt;&lt;/author&gt;&lt;author&gt;&lt;lastName&gt;Babich&lt;/lastName&gt;&lt;firstName&gt;Alexander&lt;/firstName&gt;&lt;/author&gt;&lt;author&gt;&lt;lastName&gt;Burkhardt&lt;/lastName&gt;&lt;firstName&gt;Janis&lt;/firstName&gt;&lt;middleNames&gt;K&lt;/middleNames&gt;&lt;/author&gt;&lt;/authors&gt;&lt;/publication&gt;&lt;publication&gt;&lt;subtype&gt;400&lt;/subtype&gt;&lt;publisher&gt;Rockefeller University Press&lt;/publisher&gt;&lt;title&gt;The dendritic cell cytoskeleton promotes T cell adhesion and activation by constraining ICAM-1 mobility&lt;/title&gt;&lt;url&gt;http://jcb.rupress.org/content/early/2015/02/03/jcb.201406120.abstract&lt;/url&gt;&lt;publication_date&gt;99201502091200000000222000&lt;/publication_date&gt;&lt;uuid&gt;DB1EDE07-6EED-421F-A7B8-95C3941505A4&lt;/uuid&gt;&lt;type&gt;400&lt;/type&gt;&lt;doi&gt;10.1083/jcb.201406120&lt;/doi&gt;&lt;startpage&gt;jcb.201406120&lt;/startpage&gt;&lt;bundle&gt;&lt;publication&gt;&lt;title&gt;The Journal of Cell Biology&lt;/title&gt;&lt;uuid&gt;F88FCB1E-703B-47F6-84D7-0C0BBF2B7EE8&lt;/uuid&gt;&lt;subtype&gt;-100&lt;/subtype&gt;&lt;publisher&gt;Rockefeller Univ Press&lt;/publisher&gt;&lt;type&gt;-100&lt;/type&gt;&lt;/publication&gt;&lt;/bundle&gt;&lt;authors&gt;&lt;author&gt;&lt;lastName&gt;Comrie&lt;/lastName&gt;&lt;firstName&gt;William&lt;/firstName&gt;&lt;middleNames&gt;A&lt;/middleNames&gt;&lt;/author&gt;&lt;author&gt;&lt;lastName&gt;Li&lt;/lastName&gt;&lt;firstName&gt;Shuixing&lt;/firstName&gt;&lt;/author&gt;&lt;author&gt;&lt;lastName&gt;Boyle&lt;/lastName&gt;&lt;firstName&gt;Sarah&lt;/firstName&gt;&lt;/author&gt;&lt;author&gt;&lt;lastName&gt;Burkhardt&lt;/lastName&gt;&lt;firstName&gt;Janis&lt;/firstName&gt;&lt;middleNames&gt;K&lt;/middleNames&gt;&lt;/author&gt;&lt;/authors&gt;&lt;/publication&gt;&lt;publication&gt;&lt;subtype&gt;400&lt;/subtype&gt;&lt;publisher&gt;Rockefeller University Press&lt;/publisher&gt;&lt;title&gt;Strong adhesion by regulatory T cells induces dendritic cell cytoskeletal polarization and contact-dependent lethargy&lt;/title&gt;&lt;url&gt;http://www.jem.org/lookup/doi/10.1084/jem.20160620&lt;/url&gt;&lt;volume&gt;214&lt;/volume&gt;&lt;revision_date&gt;99201607271200000000222000&lt;/revision_date&gt;&lt;publication_date&gt;99201701121200000000222000&lt;/publication_date&gt;&lt;uuid&gt;26BB151D-711A-4C66-8E08-906B019A0D17&lt;/uuid&gt;&lt;type&gt;400&lt;/type&gt;&lt;accepted_date&gt;99201612121200000000222000&lt;/accepted_date&gt;&lt;number&gt;2&lt;/number&gt;&lt;submission_date&gt;99201604301200000000222000&lt;/submission_date&gt;&lt;doi&gt;10.1084/jem.20160620&lt;/doi&gt;&lt;institution&gt;Tsinghua-Peking Center for Life Sciences, Tsinghua University, Beijing 10084, China.&lt;/institution&gt;&lt;startpage&gt;jem.20160620&lt;/startpage&gt;&lt;endpage&gt;338&lt;/endpage&gt;&lt;bundle&gt;&lt;publication&gt;&lt;title&gt;Journal of Experimental Medicine&lt;/title&gt;&lt;uuid&gt;1A631CAF-E199-495A-931E-B972829E497B&lt;/uuid&gt;&lt;subtype&gt;-100&lt;/subtype&gt;&lt;publisher&gt;Rockefeller University Press&lt;/publisher&gt;&lt;type&gt;-100&lt;/type&gt;&lt;/publication&gt;&lt;/bundle&gt;&lt;authors&gt;&lt;author&gt;&lt;lastName&gt;Chen&lt;/lastName&gt;&lt;firstName&gt;Jiahuan&lt;/firstName&gt;&lt;/author&gt;&lt;author&gt;&lt;lastName&gt;Ganguly&lt;/lastName&gt;&lt;firstName&gt;Anutosh&lt;/firstName&gt;&lt;/author&gt;&lt;author&gt;&lt;lastName&gt;Mucsi&lt;/lastName&gt;&lt;firstName&gt;Ashley&lt;/firstName&gt;&lt;middleNames&gt;D&lt;/middleNames&gt;&lt;/author&gt;&lt;author&gt;&lt;lastName&gt;Meng&lt;/lastName&gt;&lt;firstName&gt;Junchen&lt;/firstName&gt;&lt;/author&gt;&lt;author&gt;&lt;lastName&gt;Yan&lt;/lastName&gt;&lt;firstName&gt;Jiacong&lt;/firstName&gt;&lt;/author&gt;&lt;author&gt;&lt;lastName&gt;Detampel&lt;/lastName&gt;&lt;firstName&gt;Pascal&lt;/firstName&gt;&lt;/author&gt;&lt;author&gt;&lt;lastName&gt;Munro&lt;/lastName&gt;&lt;firstName&gt;Fay&lt;/firstName&gt;&lt;/author&gt;&lt;author&gt;&lt;lastName&gt;Zhang&lt;/lastName&gt;&lt;firstName&gt;Zongde&lt;/firstName&gt;&lt;/author&gt;&lt;author&gt;&lt;lastName&gt;Wu&lt;/lastName&gt;&lt;firstName&gt;Mei&lt;/firstName&gt;&lt;/author&gt;&lt;author&gt;&lt;lastName&gt;Hari&lt;/lastName&gt;&lt;firstName&gt;Aswin&lt;/firstName&gt;&lt;/author&gt;&lt;author&gt;&lt;lastName&gt;Stenner&lt;/lastName&gt;&lt;firstName&gt;Melanie&lt;/firstName&gt;&lt;middleNames&gt;D&lt;/middleNames&gt;&lt;/author&gt;&lt;author&gt;&lt;lastName&gt;Zheng&lt;/lastName&gt;&lt;firstName&gt;Wencheng&lt;/firstName&gt;&lt;/author&gt;&lt;author&gt;&lt;lastName&gt;Kubes&lt;/lastName&gt;&lt;firstName&gt;Paul&lt;/firstName&gt;&lt;/author&gt;&lt;author&gt;&lt;lastName&gt;Xia&lt;/lastName&gt;&lt;firstName&gt;Tie&lt;/firstName&gt;&lt;/author&gt;&lt;author&gt;&lt;lastName&gt;Amrein&lt;/lastName&gt;&lt;firstName&gt;Matthias&lt;/firstName&gt;&lt;middleNames&gt;W&lt;/middleNames&gt;&lt;/author&gt;&lt;author&gt;&lt;lastName&gt;Qi&lt;/lastName&gt;&lt;firstName&gt;Hai&lt;/firstName&gt;&lt;/author&gt;&lt;author&gt;&lt;lastName&gt;Shi&lt;/lastName&gt;&lt;firstName&gt;Yan&lt;/firstNam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[143-145]</w:t>
      </w:r>
      <w:r w:rsidR="007A2AA7" w:rsidRPr="007A2AA7">
        <w:rPr>
          <w:rFonts w:ascii="Arial" w:hAnsi="Arial" w:cs="Arial"/>
          <w:sz w:val="22"/>
          <w:szCs w:val="22"/>
          <w:lang w:eastAsia="zh-CN"/>
        </w:rPr>
        <w:fldChar w:fldCharType="end"/>
      </w:r>
      <w:r w:rsidRPr="007A2AA7">
        <w:rPr>
          <w:rFonts w:ascii="Arial" w:hAnsi="Arial" w:cs="Arial"/>
          <w:sz w:val="22"/>
          <w:szCs w:val="22"/>
        </w:rPr>
        <w:t xml:space="preserve">. </w:t>
      </w:r>
    </w:p>
    <w:p w:rsidR="007C411C" w:rsidRPr="007A2AA7" w:rsidRDefault="007C411C" w:rsidP="005B0A2D">
      <w:pPr>
        <w:spacing w:after="240" w:line="480" w:lineRule="auto"/>
        <w:ind w:firstLine="720"/>
        <w:rPr>
          <w:rFonts w:ascii="Arial" w:hAnsi="Arial" w:cs="Arial"/>
          <w:b/>
          <w:i/>
          <w:sz w:val="22"/>
          <w:szCs w:val="22"/>
        </w:rPr>
      </w:pPr>
    </w:p>
    <w:p w:rsidR="007C411C" w:rsidRPr="00C36CC8" w:rsidRDefault="00C36CC8" w:rsidP="005B0A2D">
      <w:pPr>
        <w:spacing w:after="240" w:line="480" w:lineRule="auto"/>
        <w:rPr>
          <w:rFonts w:ascii="Arial" w:hAnsi="Arial" w:cs="Arial"/>
          <w:i/>
          <w:sz w:val="22"/>
          <w:szCs w:val="22"/>
        </w:rPr>
      </w:pPr>
      <w:r w:rsidRPr="00C36CC8">
        <w:rPr>
          <w:rFonts w:ascii="Arial" w:hAnsi="Arial" w:cs="Arial"/>
          <w:i/>
          <w:sz w:val="22"/>
          <w:szCs w:val="22"/>
        </w:rPr>
        <w:t xml:space="preserve">4..4 </w:t>
      </w:r>
      <w:r w:rsidR="007C411C" w:rsidRPr="00C36CC8">
        <w:rPr>
          <w:rFonts w:ascii="Arial" w:hAnsi="Arial" w:cs="Arial"/>
          <w:i/>
          <w:sz w:val="22"/>
          <w:szCs w:val="22"/>
        </w:rPr>
        <w:t>APC membrane stiffness</w:t>
      </w:r>
      <w:r w:rsidR="007C411C" w:rsidRPr="00C36CC8">
        <w:rPr>
          <w:rFonts w:ascii="Arial" w:hAnsi="Arial" w:cs="Arial"/>
          <w:i/>
          <w:sz w:val="22"/>
          <w:szCs w:val="22"/>
        </w:rPr>
        <w:tab/>
      </w:r>
    </w:p>
    <w:p w:rsidR="007C411C" w:rsidRPr="007A2AA7" w:rsidRDefault="007C411C" w:rsidP="005B0A2D">
      <w:pPr>
        <w:spacing w:after="240" w:line="480" w:lineRule="auto"/>
        <w:ind w:firstLine="720"/>
        <w:rPr>
          <w:rFonts w:ascii="Arial" w:hAnsi="Arial" w:cs="Arial"/>
          <w:b/>
          <w:i/>
          <w:sz w:val="22"/>
          <w:szCs w:val="22"/>
        </w:rPr>
      </w:pPr>
      <w:r w:rsidRPr="007A2AA7">
        <w:rPr>
          <w:rFonts w:ascii="Arial" w:hAnsi="Arial" w:cs="Arial"/>
          <w:sz w:val="22"/>
          <w:szCs w:val="22"/>
        </w:rPr>
        <w:t>Biophysical measurements of cell membrane stiffness have revealed that different APCs have distinct mechanical properties that may influence B cell responses to antigen. AFM measurements of FDC and DC membrane stiffness showed that FDCs have stiff membranes that resist deformation whereas DCs have flexible membranes that deform under tensile forces. These differences influence the ability of B cells to discriminate low- and high-affinity antigens; on stiff FDCs, B cells exert strong pulling forces and discriminate antigen affinities efficiently, while on soft DCs B cells use weak pulling forces to acquire antigens and affinity discrimination is poor</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&lt;citation&gt;&lt;priority&gt;109&lt;/priority&gt;&lt;uuid&gt;32F21A92-FB18-4DA3-B0A0-7A423B93AEF0&lt;/uuid&gt;&lt;publications&gt;&lt;publication&gt;&lt;subtype&gt;400&lt;/subtype&gt;&lt;publisher&gt;Rockefeller University Press&lt;/publisher&gt;&lt;title&gt;B cell antigen extraction is regulated by physical properties of antigen-presenting cells.&lt;/title&gt;&lt;url&gt;http://www.jcb.org/lookup/doi/10.1083/jcb.201607064&lt;/url&gt;&lt;volume&gt;216&lt;/volume&gt;&lt;revision_date&gt;99201610141200000000222000&lt;/revision_date&gt;&lt;publication_date&gt;99201701021200000000222000&lt;/publication_date&gt;&lt;uuid&gt;70B1B2FE-4847-4C17-ABDB-F45508F8CF10&lt;/uuid&gt;&lt;type&gt;400&lt;/type&gt;&lt;accepted_date&gt;99201611171200000000222000&lt;/accepted_date&gt;&lt;number&gt;1&lt;/number&gt;&lt;citekey&gt;Spillane:2017fw&lt;/citekey&gt;&lt;submission_date&gt;99201607181200000000222000&lt;/submission_date&gt;&lt;doi&gt;10.1083/jcb.201607064&lt;/doi&gt;&lt;institution&gt;Immune Receptor Activation Laboratory, The Francis Crick Institute, London NW1 1AT, England, UK.&lt;/institution&gt;&lt;startpage&gt;217&lt;/startpage&gt;&lt;endpage&gt;230&lt;/endpage&gt;&lt;bundle&gt;&lt;publication&gt;&lt;title&gt;The Journal of Cell Biology&lt;/title&gt;&lt;uuid&gt;F88FCB1E-703B-47F6-84D7-0C0BBF2B7EE8&lt;/uuid&gt;&lt;subtype&gt;-100&lt;/subtype&gt;&lt;publisher&gt;Rockefeller Univ Press&lt;/publisher&gt;&lt;type&gt;-100&lt;/type&gt;&lt;/publication&gt;&lt;/bundle&gt;&lt;authors&gt;&lt;author&gt;&lt;lastName&gt;Spillane&lt;/lastName&gt;&lt;firstName&gt;Katelyn&lt;/firstName&gt;&lt;middleNames&gt;M&lt;/middleNames&gt;&lt;/author&gt;&lt;author&gt;&lt;lastName&gt;Tolar&lt;/lastName&gt;&lt;firstName&gt;Pavel&lt;/firstName&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[66]</w:t>
      </w:r>
      <w:r w:rsidR="007A2AA7" w:rsidRPr="007A2AA7">
        <w:rPr>
          <w:rFonts w:ascii="Arial" w:hAnsi="Arial" w:cs="Arial"/>
          <w:sz w:val="22"/>
          <w:szCs w:val="22"/>
          <w:lang w:eastAsia="zh-CN"/>
        </w:rPr>
        <w:fldChar w:fldCharType="end"/>
      </w:r>
      <w:r w:rsidRPr="007A2AA7">
        <w:rPr>
          <w:rFonts w:ascii="Arial" w:hAnsi="Arial" w:cs="Arial"/>
          <w:sz w:val="22"/>
          <w:szCs w:val="22"/>
        </w:rPr>
        <w:t>. Interestingly, inflammatory conditions generally increase APC membrane stiffness and contractility, which may help B cells to capture high-affinity antigens selectively during an ongoing immune response</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&lt;citation&gt;&lt;priority&gt;110&lt;/priority&gt;&lt;uuid&gt;93B6F4F3-D95E-4968-A8B9-7B81DE824AF4&lt;/uuid&gt;&lt;publications&gt;&lt;publication&gt;&lt;subtype&gt;400&lt;/subtype&gt;&lt;title&gt;Human Primary Immune Cells Exhibit Distinct Mechanical Properties that Are Modified by Inflammation&lt;/title&gt;&lt;url&gt;http://linkinghub.elsevier.com/retrieve/pii/S0006349515003094&lt;/url&gt;&lt;volume&gt;108&lt;/volume&gt;&lt;publication_date&gt;99201505001200000000220000&lt;/publication_date&gt;&lt;uuid&gt;EFE7657F-E0E7-40AA-8762-9BF42CAA8601&lt;/uuid&gt;&lt;type&gt;400&lt;/type&gt;&lt;number&gt;9&lt;/number&gt;&lt;doi&gt;10.1016/j.bpj.2015.03.047&lt;/doi&gt;&lt;startpage&gt;2181&lt;/startpage&gt;&lt;endpage&gt;2190&lt;/endpage&gt;&lt;bundle&gt;&lt;publication&gt;&lt;title&gt;Biophysical Journal&lt;/title&gt;&lt;uuid&gt;89340242-4CA1-4EFA-9D67-A665DED87710&lt;/uuid&gt;&lt;subtype&gt;-100&lt;/subtype&gt;&lt;publisher&gt;Cell Press&lt;/publisher&gt;&lt;type&gt;-100&lt;/type&gt;&lt;/publication&gt;&lt;/bundle&gt;&lt;authors&gt;&lt;author&gt;&lt;lastName&gt;Bufi&lt;/lastName&gt;&lt;firstName&gt;Nathalie&lt;/firstName&gt;&lt;/author&gt;&lt;author&gt;&lt;lastName&gt;Saitakis&lt;/lastName&gt;&lt;firstName&gt;Michael&lt;/firstName&gt;&lt;/author&gt;&lt;author&gt;&lt;lastName&gt;Dogniaux&lt;/lastName&gt;&lt;firstName&gt;Stéphanie&lt;/firstName&gt;&lt;/author&gt;&lt;author&gt;&lt;lastName&gt;Buschinger&lt;/lastName&gt;&lt;firstName&gt;Oscar&lt;/firstName&gt;&lt;/author&gt;&lt;author&gt;&lt;lastName&gt;Bohineust&lt;/lastName&gt;&lt;firstName&gt;Armelle&lt;/firstName&gt;&lt;/author&gt;&lt;author&gt;&lt;lastName&gt;Richert&lt;/lastName&gt;&lt;firstName&gt;Alain&lt;/firstName&gt;&lt;/author&gt;&lt;author&gt;&lt;lastName&gt;Maurin&lt;/lastName&gt;&lt;firstName&gt;Mathieu&lt;/firstName&gt;&lt;/author&gt;&lt;author&gt;&lt;lastName&gt;Hivroz&lt;/lastName&gt;&lt;firstName&gt;Claire&lt;/firstName&gt;&lt;/author&gt;&lt;author&gt;&lt;lastName&gt;Asnacios&lt;/lastName&gt;&lt;firstName&gt;Atef&lt;/firstName&gt;&lt;/author&gt;&lt;/authors&gt;&lt;/publication&gt;&lt;publication&gt;&lt;subtype&gt;400&lt;/subtype&gt;&lt;publisher&gt;Nature Publishing Group&lt;/publisher&gt;&lt;title&gt;Contractile activity of human follicular dendritic cells&lt;/title&gt;&lt;url&gt;https://www.nature.com/articles/icb201461&lt;/url&gt;&lt;volume&gt;92&lt;/volume&gt;&lt;publication_date&gt;99201411011200000000222000&lt;/publication_date&gt;&lt;uuid&gt;6041F924-CA80-4967-8137-69D2515A0581&lt;/uuid&gt;&lt;type&gt;400&lt;/type&gt;&lt;number&gt;10&lt;/number&gt;&lt;doi&gt;10.1038/icb.2014.61&lt;/doi&gt;&lt;startpage&gt;851&lt;/startpage&gt;&lt;endpage&gt;859&lt;/endpage&gt;&lt;bundle&gt;&lt;publication&gt;&lt;title&gt;Immunology and Cell Biology&lt;/title&gt;&lt;uuid&gt;6EC0122B-3E06-41CB-8506-C5D58C6FAA26&lt;/uuid&gt;&lt;subtype&gt;-100&lt;/subtype&gt;&lt;publisher&gt;Nature Publishing Group&lt;/publisher&gt;&lt;type&gt;-100&lt;/type&gt;&lt;/publication&gt;&lt;/bundle&gt;&lt;authors&gt;&lt;author&gt;&lt;lastName&gt;Muñoz-Fernández&lt;/lastName&gt;&lt;firstName&gt;Raquel&lt;/firstName&gt;&lt;/author&gt;&lt;author&gt;&lt;lastName&gt;Prados&lt;/lastName&gt;&lt;firstName&gt;Alejandro&lt;/firstName&gt;&lt;/author&gt;&lt;author&gt;&lt;lastName&gt;Tirado-González&lt;/lastName&gt;&lt;firstName&gt;Irene&lt;/firstName&gt;&lt;/author&gt;&lt;author&gt;&lt;lastName&gt;Martín&lt;/lastName&gt;&lt;firstName&gt;Francisco&lt;/firstName&gt;&lt;/author&gt;&lt;author&gt;&lt;lastName&gt;Abadía&lt;/lastName&gt;&lt;firstName&gt;Ana&lt;/firstName&gt;&lt;middleNames&gt;C&lt;/middleNames&gt;&lt;/author&gt;&lt;author&gt;&lt;lastName&gt;Olivares&lt;/lastName&gt;&lt;firstName&gt;Enrique&lt;/firstName&gt;&lt;middleNames&gt;G&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[146,147]</w:t>
      </w:r>
      <w:r w:rsidR="007A2AA7" w:rsidRPr="007A2AA7">
        <w:rPr>
          <w:rFonts w:ascii="Arial" w:hAnsi="Arial" w:cs="Arial"/>
          <w:sz w:val="22"/>
          <w:szCs w:val="22"/>
          <w:lang w:eastAsia="zh-CN"/>
        </w:rPr>
        <w:fldChar w:fldCharType="end"/>
      </w:r>
      <w:r w:rsidRPr="007A2AA7">
        <w:rPr>
          <w:rFonts w:ascii="Arial" w:hAnsi="Arial" w:cs="Arial"/>
          <w:sz w:val="22"/>
          <w:szCs w:val="22"/>
        </w:rPr>
        <w:t>. During inflammation APCs also increase surface expression of the B cell integrin ligands ICAM-1 and VCAM-1, which promote B cell-APC adhesion and increase B cell sensitivity to antigen.</w:t>
      </w:r>
    </w:p>
    <w:p w:rsidR="007C411C" w:rsidRPr="007A2AA7" w:rsidRDefault="00C36CC8" w:rsidP="005B0A2D">
      <w:pPr>
        <w:spacing w:after="240" w:line="480" w:lineRule="auto"/>
        <w:rPr>
          <w:rFonts w:ascii="Arial" w:hAnsi="Arial" w:cs="Arial"/>
          <w:b/>
          <w:sz w:val="22"/>
          <w:szCs w:val="22"/>
        </w:rPr>
      </w:pPr>
      <w:r>
        <w:rPr>
          <w:rFonts w:ascii="Arial" w:hAnsi="Arial" w:cs="Arial"/>
          <w:b/>
          <w:sz w:val="22"/>
          <w:szCs w:val="22"/>
        </w:rPr>
        <w:t xml:space="preserve">5. </w:t>
      </w:r>
      <w:r w:rsidR="007C411C" w:rsidRPr="007A2AA7">
        <w:rPr>
          <w:rFonts w:ascii="Arial" w:hAnsi="Arial" w:cs="Arial"/>
          <w:b/>
          <w:sz w:val="22"/>
          <w:szCs w:val="22"/>
        </w:rPr>
        <w:t>Conclusions and outlook</w:t>
      </w:r>
    </w:p>
    <w:p w:rsidR="007C411C" w:rsidRPr="007A2AA7" w:rsidRDefault="007C411C" w:rsidP="005B0A2D">
      <w:pPr>
        <w:spacing w:after="240" w:line="480" w:lineRule="auto"/>
        <w:rPr>
          <w:rFonts w:ascii="Arial" w:hAnsi="Arial" w:cs="Arial"/>
          <w:sz w:val="22"/>
          <w:szCs w:val="22"/>
        </w:rPr>
      </w:pPr>
      <w:r w:rsidRPr="007A2AA7">
        <w:rPr>
          <w:rFonts w:ascii="Arial" w:hAnsi="Arial" w:cs="Arial"/>
          <w:sz w:val="22"/>
          <w:szCs w:val="22"/>
        </w:rPr>
        <w:tab/>
        <w:t>There is a growing body of evidence that mechanical forces influence antigen-triggered B cell activation. Mechanical forces regulate the sensitivity with which B cells discriminate antigen affinities for internalisation and presentation to T cells, which ultimately drives the production and selection of antibodies during an immune response. The field of B cell mechanobiology is still in its infancy, however. Our knowledge stems primarily from in vitro studies of B cells interacting with antigen-coated glass, gel, and membrane substrates and is limited essentially to the B cell receptor and a small number of adhesion molecules such as the integrin LFA-1. In vivo</w:t>
      </w:r>
      <w:r w:rsidR="007C720F">
        <w:rPr>
          <w:rFonts w:ascii="Arial" w:hAnsi="Arial" w:cs="Arial"/>
          <w:sz w:val="22"/>
          <w:szCs w:val="22"/>
        </w:rPr>
        <w:t>,</w:t>
      </w:r>
      <w:r w:rsidRPr="007A2AA7">
        <w:rPr>
          <w:rFonts w:ascii="Arial" w:hAnsi="Arial" w:cs="Arial"/>
          <w:sz w:val="22"/>
          <w:szCs w:val="22"/>
        </w:rPr>
        <w:t xml:space="preserve"> B cells encounter antigens bound to transmembrane </w:t>
      </w:r>
      <w:r w:rsidRPr="007A2AA7">
        <w:rPr>
          <w:rFonts w:ascii="Arial" w:hAnsi="Arial" w:cs="Arial"/>
          <w:sz w:val="22"/>
          <w:szCs w:val="22"/>
        </w:rPr>
        <w:lastRenderedPageBreak/>
        <w:t xml:space="preserve">receptors on </w:t>
      </w:r>
      <w:r w:rsidR="008D7DF8">
        <w:rPr>
          <w:rFonts w:ascii="Arial" w:hAnsi="Arial" w:cs="Arial"/>
          <w:sz w:val="22"/>
          <w:szCs w:val="22"/>
        </w:rPr>
        <w:t>APC</w:t>
      </w:r>
      <w:r w:rsidRPr="007A2AA7">
        <w:rPr>
          <w:rFonts w:ascii="Arial" w:hAnsi="Arial" w:cs="Arial"/>
          <w:sz w:val="22"/>
          <w:szCs w:val="22"/>
        </w:rPr>
        <w:t xml:space="preserve">s. How lateral and tensile forces in the immune synapse influence the mechanical stability of these intermolecular bonds and ultimately the </w:t>
      </w:r>
      <w:r w:rsidR="007C720F">
        <w:rPr>
          <w:rFonts w:ascii="Arial" w:hAnsi="Arial" w:cs="Arial"/>
          <w:sz w:val="22"/>
          <w:szCs w:val="22"/>
        </w:rPr>
        <w:t xml:space="preserve">amount of </w:t>
      </w:r>
      <w:r w:rsidRPr="007A2AA7">
        <w:rPr>
          <w:rFonts w:ascii="Arial" w:hAnsi="Arial" w:cs="Arial"/>
          <w:sz w:val="22"/>
          <w:szCs w:val="22"/>
        </w:rPr>
        <w:t xml:space="preserve">antigen that B cells internalise is largely unknown. </w:t>
      </w:r>
      <w:r w:rsidR="008D7DF8">
        <w:rPr>
          <w:rFonts w:ascii="Arial" w:hAnsi="Arial" w:cs="Arial"/>
          <w:sz w:val="22"/>
          <w:szCs w:val="22"/>
        </w:rPr>
        <w:t>APCs</w:t>
      </w:r>
      <w:r w:rsidRPr="007A2AA7">
        <w:rPr>
          <w:rFonts w:ascii="Arial" w:hAnsi="Arial" w:cs="Arial"/>
          <w:sz w:val="22"/>
          <w:szCs w:val="22"/>
        </w:rPr>
        <w:t xml:space="preserve"> are mechanically responsive and present antigens in many cases through phagocytic receptors that are also sensitive to force. Although we speculate that there is mechanical crosstalk between B cells and </w:t>
      </w:r>
      <w:r w:rsidR="008D7DF8">
        <w:rPr>
          <w:rFonts w:ascii="Arial" w:hAnsi="Arial" w:cs="Arial"/>
          <w:sz w:val="22"/>
          <w:szCs w:val="22"/>
        </w:rPr>
        <w:t>APC</w:t>
      </w:r>
      <w:r w:rsidRPr="007A2AA7">
        <w:rPr>
          <w:rFonts w:ascii="Arial" w:hAnsi="Arial" w:cs="Arial"/>
          <w:sz w:val="22"/>
          <w:szCs w:val="22"/>
        </w:rPr>
        <w:t xml:space="preserve">s during antigen extraction in the immune synapse, further studies are needed to characterise the role that forces play in mediating communication between the two cells. </w:t>
      </w:r>
    </w:p>
    <w:p w:rsidR="007C411C" w:rsidRPr="007A2AA7" w:rsidRDefault="007C411C" w:rsidP="005B0A2D">
      <w:pPr>
        <w:spacing w:after="240" w:line="480" w:lineRule="auto"/>
        <w:rPr>
          <w:rFonts w:ascii="Arial" w:hAnsi="Arial" w:cs="Arial"/>
          <w:sz w:val="22"/>
          <w:szCs w:val="22"/>
        </w:rPr>
      </w:pPr>
      <w:r w:rsidRPr="007A2AA7">
        <w:rPr>
          <w:rFonts w:ascii="Arial" w:hAnsi="Arial" w:cs="Arial"/>
          <w:sz w:val="22"/>
          <w:szCs w:val="22"/>
        </w:rPr>
        <w:tab/>
        <w:t>Understanding how mechanical forces influence B cell antigen extraction will aid the development of new vaccine formulations that promote the activation of B cells with the potential to produce desired antibodies. Antibody responses are sensitive to the size, geometry, lateral mobility, and elasticity</w:t>
      </w:r>
      <w:r w:rsidRPr="007A2AA7">
        <w:rPr>
          <w:rFonts w:ascii="Arial" w:hAnsi="Arial" w:cs="Arial"/>
          <w:sz w:val="22"/>
          <w:szCs w:val="22"/>
          <w:lang w:eastAsia="zh-CN"/>
        </w:rPr>
        <w:t xml:space="preserve"> </w:t>
      </w:r>
      <w:r w:rsidRPr="007A2AA7">
        <w:rPr>
          <w:rFonts w:ascii="Arial" w:hAnsi="Arial" w:cs="Arial"/>
          <w:sz w:val="22"/>
          <w:szCs w:val="22"/>
        </w:rPr>
        <w:t>of particle-based adjuvants as well as the density, spacing, and identity of antigenic epitopes</w:t>
      </w:r>
      <w:r w:rsidR="007A2AA7" w:rsidRPr="007A2AA7">
        <w:rPr>
          <w:rFonts w:ascii="Arial" w:hAnsi="Arial" w:cs="Arial"/>
          <w:sz w:val="22"/>
          <w:szCs w:val="22"/>
          <w:lang w:eastAsia="zh-CN"/>
        </w:rPr>
        <w:fldChar w:fldCharType="begin"/>
      </w:r>
      <w:r w:rsidR="0038362E">
        <w:rPr>
          <w:rFonts w:ascii="Arial" w:hAnsi="Arial" w:cs="Arial"/>
          <w:sz w:val="22"/>
          <w:szCs w:val="22"/>
          <w:lang w:eastAsia="zh-CN"/>
        </w:rPr>
        <w:instrText xml:space="preserve"> ADDIN PAPERS2_CITATIONS &lt;citation&gt;&lt;priority&gt;111&lt;/priority&gt;&lt;uuid&gt;D2DF288F-1267-4C3A-9C4D-E241B4C43AD7&lt;/uuid&gt;&lt;publications&gt;&lt;publication&gt;&lt;subtype&gt;400&lt;/subtype&gt;&lt;publisher&gt;Nature Publishing Group&lt;/publisher&gt;&lt;title&gt;Exploiting the pliability and lateral mobility of Pickering emulsion for enhanced vaccination&lt;/title&gt;&lt;url&gt;http://www.nature.com/doifinder/10.1038/nmat5057&lt;/url&gt;&lt;volume&gt;17&lt;/volume&gt;&lt;publication_date&gt;99201801041200000000222000&lt;/publication_date&gt;&lt;uuid&gt;91FD4FE7-3A48-456A-8768-879DC084243A&lt;/uuid&gt;&lt;type&gt;400&lt;/type&gt;&lt;number&gt;2&lt;/number&gt;&lt;doi&gt;10.1038/nmat5057&lt;/doi&gt;&lt;startpage&gt;187&lt;/startpage&gt;&lt;endpage&gt;194&lt;/endpage&gt;&lt;bundle&gt;&lt;publication&gt;&lt;title&gt;Nature Materials&lt;/title&gt;&lt;uuid&gt;1ABB8180-5886-49E2-8B66-8AD078008251&lt;/uuid&gt;&lt;subtype&gt;-100&lt;/subtype&gt;&lt;publisher&gt;Nature Publishing Group&lt;/publisher&gt;&lt;type&gt;-100&lt;/type&gt;&lt;/publication&gt;&lt;/bundle&gt;&lt;authors&gt;&lt;author&gt;&lt;lastName&gt;Xia&lt;/lastName&gt;&lt;firstName&gt;Yufei&lt;/firstName&gt;&lt;/author&gt;&lt;author&gt;&lt;lastName&gt;Wu&lt;/lastName&gt;&lt;firstName&gt;Jie&lt;/firstName&gt;&lt;/author&gt;&lt;author&gt;&lt;lastName&gt;Wei&lt;/lastName&gt;&lt;firstName&gt;Wei&lt;/firstName&gt;&lt;/author&gt;&lt;author&gt;&lt;lastName&gt;Du&lt;/lastName&gt;&lt;firstName&gt;Yiqun&lt;/firstName&gt;&lt;/author&gt;&lt;author&gt;&lt;lastName&gt;Wan&lt;/lastName&gt;&lt;firstName&gt;Tao&lt;/firstName&gt;&lt;/author&gt;&lt;author&gt;&lt;lastName&gt;Ma&lt;/lastName&gt;&lt;firstName&gt;Xiaowei&lt;/firstName&gt;&lt;/author&gt;&lt;author&gt;&lt;lastName&gt;An&lt;/lastName&gt;&lt;firstName&gt;Wenqi&lt;/firstName&gt;&lt;/author&gt;&lt;author&gt;&lt;lastName&gt;Guo&lt;/lastName&gt;&lt;firstName&gt;Aiying&lt;/firstName&gt;&lt;/author&gt;&lt;author&gt;&lt;lastName&gt;Miao&lt;/lastName&gt;&lt;firstName&gt;Chunyu&lt;/firstName&gt;&lt;/author&gt;&lt;author&gt;&lt;lastName&gt;Yue&lt;/lastName&gt;&lt;firstName&gt;Hua&lt;/firstName&gt;&lt;/author&gt;&lt;author&gt;&lt;lastName&gt;Li&lt;/lastName&gt;&lt;firstName&gt;Shuoguo&lt;/firstName&gt;&lt;/author&gt;&lt;author&gt;&lt;lastName&gt;Cao&lt;/lastName&gt;&lt;firstName&gt;Xuetao&lt;/firstName&gt;&lt;/author&gt;&lt;author&gt;&lt;lastName&gt;Su&lt;/lastName&gt;&lt;firstName&gt;Zhiguo&lt;/firstName&gt;&lt;/author&gt;&lt;author&gt;&lt;lastName&gt;Ma&lt;/lastName&gt;&lt;firstName&gt;Guanghui&lt;/firstName&gt;&lt;/author&gt;&lt;/authors&gt;&lt;/publication&gt;&lt;publication&gt;&lt;subtype&gt;400&lt;/subtype&gt;&lt;title&gt;Engineering synthetic vaccines using cues from natural immunity.&lt;/title&gt;&lt;url&gt;http://www.nature.com/articles/nmat3775&lt;/url&gt;&lt;volume&gt;12&lt;/volume&gt;&lt;publication_date&gt;99201311001200000000220000&lt;/publication_date&gt;&lt;uuid&gt;E013BE66-4DE0-4969-91A4-A1E2019C562E&lt;/uuid&gt;&lt;type&gt;400&lt;/type&gt;&lt;accepted_date&gt;99201309091200000000222000&lt;/accepted_date&gt;&lt;number&gt;11&lt;/number&gt;&lt;submission_date&gt;99201302101200000000222000&lt;/submission_date&gt;&lt;doi&gt;10.1038/nmat3775&lt;/doi&gt;&lt;institution&gt;1] Department of Materials Science and Engineering, Massachusetts Institute of Technology (MIT), 77 Massachusetts Avenue, Cambridge, Massachusetts 02139, USA [2] Department of Biological Engineering, MIT, Cambridge, Massachusetts 02139, USA [3] Koch Institute for Integrative Cancer Research, MIT, Cambridge, Massachusetts 02139, USA [4] The Ragon Institute of MGH, MIT, and Harvard, East 149 13th Street, Charlestown, Massachusetts 02129, USA [5] Howard Hughes Medical Institute, 4000 Jones Bridge Road, Chevy Chase, Maryland 20815, USA.&lt;/institution&gt;&lt;startpage&gt;978&lt;/startpage&gt;&lt;endpage&gt;990&lt;/endpage&gt;&lt;bundle&gt;&lt;publication&gt;&lt;title&gt;Nature Materials&lt;/title&gt;&lt;uuid&gt;1ABB8180-5886-49E2-8B66-8AD078008251&lt;/uuid&gt;&lt;subtype&gt;-100&lt;/subtype&gt;&lt;publisher&gt;Nature Publishing Group&lt;/publisher&gt;&lt;type&gt;-100&lt;/type&gt;&lt;/publication&gt;&lt;/bundle&gt;&lt;authors&gt;&lt;author&gt;&lt;lastName&gt;Irvine&lt;/lastName&gt;&lt;firstName&gt;Darrell&lt;/firstName&gt;&lt;middleNames&gt;J&lt;/middleNames&gt;&lt;/author&gt;&lt;author&gt;&lt;lastName&gt;Swartz&lt;/lastName&gt;&lt;firstName&gt;Melody&lt;/firstName&gt;&lt;middleNames&gt;A&lt;/middleNames&gt;&lt;/author&gt;&lt;author&gt;&lt;lastName&gt;Szeto&lt;/lastName&gt;&lt;firstName&gt;Gregory&lt;/firstName&gt;&lt;middleNames&gt;L&lt;/middleNames&gt;&lt;/author&gt;&lt;/authors&gt;&lt;/publication&gt;&lt;publication&gt;&lt;subtype&gt;400&lt;/subtype&gt;&lt;title&gt;In vivo characterization of the physicochemical properties of polymer-linked TLR agonists that enhance vaccine immunogenicity.&lt;/title&gt;&lt;url&gt;http://www.nature.com/articles/nbt.3371&lt;/url&gt;&lt;volume&gt;33&lt;/volume&gt;&lt;publication_date&gt;99201511001200000000220000&lt;/publication_date&gt;&lt;uuid&gt;4A56BE34-7DF0-40AF-A18B-892F71227612&lt;/uuid&gt;&lt;type&gt;400&lt;/type&gt;&lt;accepted_date&gt;99201509141200000000222000&lt;/accepted_date&gt;&lt;number&gt;11&lt;/number&gt;&lt;citekey&gt;Lynn:2015gs&lt;/citekey&gt;&lt;submission_date&gt;99201501221200000000222000&lt;/submission_date&gt;&lt;doi&gt;10.1038/nbt.3371&lt;/doi&gt;&lt;institution&gt;Vaccine Research Center, National Institute of Allergy and Infectious Diseases (NIAID), National Institutes of Health (NIH), Bethesda, Maryland, USA.&lt;/institution&gt;&lt;startpage&gt;1201&lt;/startpage&gt;&lt;endpage&gt;1210&lt;/endpage&gt;&lt;bundle&gt;&lt;publication&gt;&lt;title&gt;Nature Biotechnology&lt;/title&gt;&lt;uuid&gt;C6214505-049A-470B-A445-2A92D1EE3EA5&lt;/uuid&gt;&lt;subtype&gt;-100&lt;/subtype&gt;&lt;publisher&gt;Nature Publishing Group&lt;/publisher&gt;&lt;type&gt;-100&lt;/type&gt;&lt;/publication&gt;&lt;/bundle&gt;&lt;authors&gt;&lt;author&gt;&lt;lastName&gt;Lynn&lt;/lastName&gt;&lt;firstName&gt;Geoffrey&lt;/firstName&gt;&lt;middleNames&gt;M&lt;/middleNames&gt;&lt;/author&gt;&lt;author&gt;&lt;lastName&gt;Laga&lt;/lastName&gt;&lt;firstName&gt;Richard&lt;/firstName&gt;&lt;/author&gt;&lt;author&gt;&lt;lastName&gt;Darrah&lt;/lastName&gt;&lt;firstName&gt;Patricia&lt;/firstName&gt;&lt;middleNames&gt;A&lt;/middleNames&gt;&lt;/author&gt;&lt;author&gt;&lt;lastName&gt;Ishizuka&lt;/lastName&gt;&lt;firstName&gt;Andrew&lt;/firstName&gt;&lt;middleNames&gt;S&lt;/middleNames&gt;&lt;/author&gt;&lt;author&gt;&lt;lastName&gt;Balaci&lt;/lastName&gt;&lt;firstName&gt;Alexandra&lt;/firstName&gt;&lt;middleNames&gt;J&lt;/middleNames&gt;&lt;/author&gt;&lt;author&gt;&lt;lastName&gt;Dulcey&lt;/lastName&gt;&lt;firstName&gt;Andrés&lt;/firstName&gt;&lt;middleNames&gt;E&lt;/middleNames&gt;&lt;/author&gt;&lt;author&gt;&lt;lastName&gt;Pechar&lt;/lastName&gt;&lt;firstName&gt;Michal&lt;/firstName&gt;&lt;/author&gt;&lt;author&gt;&lt;lastName&gt;Pola&lt;/lastName&gt;&lt;firstName&gt;Robert&lt;/firstName&gt;&lt;/author&gt;&lt;author&gt;&lt;lastName&gt;Gerner&lt;/lastName&gt;&lt;firstName&gt;Michael&lt;/firstName&gt;&lt;middleNames&gt;Y&lt;/middleNames&gt;&lt;/author&gt;&lt;author&gt;&lt;lastName&gt;Yamamoto&lt;/lastName&gt;&lt;firstName&gt;Ayako&lt;/firstName&gt;&lt;/author&gt;&lt;author&gt;&lt;lastName&gt;Buechler&lt;/lastName&gt;&lt;firstName&gt;Connor&lt;/firstName&gt;&lt;middleNames&gt;R&lt;/middleNames&gt;&lt;/author&gt;&lt;author&gt;&lt;lastName&gt;Quinn&lt;/lastName&gt;&lt;firstName&gt;Kylie&lt;/firstName&gt;&lt;middleNames&gt;M&lt;/middleNames&gt;&lt;/author&gt;&lt;author&gt;&lt;lastName&gt;Smelkinson&lt;/lastName&gt;&lt;firstName&gt;Margery&lt;/firstName&gt;&lt;middleNames&gt;G&lt;/middleNames&gt;&lt;/author&gt;&lt;author&gt;&lt;lastName&gt;Vanek&lt;/lastName&gt;&lt;firstName&gt;Ondrej&lt;/firstName&gt;&lt;/author&gt;&lt;author&gt;&lt;lastName&gt;Cawood&lt;/lastName&gt;&lt;firstName&gt;Ryan&lt;/firstName&gt;&lt;/author&gt;&lt;author&gt;&lt;lastName&gt;Hills&lt;/lastName&gt;&lt;firstName&gt;Thomas&lt;/firstName&gt;&lt;/author&gt;&lt;author&gt;&lt;lastName&gt;Vasalatiy&lt;/lastName&gt;&lt;firstName&gt;Olga&lt;/firstName&gt;&lt;/author&gt;&lt;author&gt;&lt;lastName&gt;Kastenmüller&lt;/lastName&gt;&lt;firstName&gt;Kathrin&lt;/firstName&gt;&lt;/author&gt;&lt;author&gt;&lt;lastName&gt;Francica&lt;/lastName&gt;&lt;firstName&gt;Joseph&lt;/firstName&gt;&lt;middleNames&gt;R&lt;/middleNames&gt;&lt;/author&gt;&lt;author&gt;&lt;lastName&gt;Stutts&lt;/lastName&gt;&lt;firstName&gt;Lalisa&lt;/firstName&gt;&lt;/author&gt;&lt;author&gt;&lt;lastName&gt;Tom&lt;/lastName&gt;&lt;firstName&gt;Janine&lt;/firstName&gt;&lt;middleNames&gt;K&lt;/middleNames&gt;&lt;/author&gt;&lt;author&gt;&lt;lastName&gt;Ryu&lt;/lastName&gt;&lt;firstName&gt;Keun&lt;/firstName&gt;&lt;middleNames&gt;Ah&lt;/middleNames&gt;&lt;/author&gt;&lt;author&gt;&lt;lastName&gt;Esser-Kahn&lt;/lastName&gt;&lt;firstName&gt;Aaron&lt;/firstName&gt;&lt;middleNames&gt;P&lt;/middleNames&gt;&lt;/author&gt;&lt;author&gt;&lt;lastName&gt;Etrych&lt;/lastName&gt;&lt;firstName&gt;Tomas&lt;/firstName&gt;&lt;/author&gt;&lt;author&gt;&lt;lastName&gt;Fisher&lt;/lastName&gt;&lt;firstName&gt;Kerry&lt;/firstName&gt;&lt;middleNames&gt;D&lt;/middleNames&gt;&lt;/author&gt;&lt;author&gt;&lt;lastName&gt;Seymour&lt;/lastName&gt;&lt;firstName&gt;Leonard&lt;/firstName&gt;&lt;middleNames&gt;W&lt;/middleNames&gt;&lt;/author&gt;&lt;author&gt;&lt;lastName&gt;Seder&lt;/lastName&gt;&lt;firstName&gt;Robert&lt;/firstName&gt;&lt;middleNames&gt;A&lt;/middleNames&gt;&lt;/author&gt;&lt;/authors&gt;&lt;/publication&gt;&lt;publication&gt;&lt;subtype&gt;400&lt;/subtype&gt;&lt;publisher&gt;Nature Research&lt;/publisher&gt;&lt;title&gt;The targeted delivery of multicomponent cargos to cancer cells by nanoporous particle-supported lipid bilayers&lt;/title&gt;&lt;url&gt;http://www.nature.com/nmat/journal/v10/n5/abs/nmat2992.html&lt;/url&gt;&lt;volume&gt;10&lt;/volume&gt;&lt;publication_date&gt;99201105011200000000222000&lt;/publication_date&gt;&lt;uuid&gt;5A4BD85E-0234-4432-A039-B6B4B475EA7B&lt;/uuid&gt;&lt;type&gt;400&lt;/type&gt;&lt;number&gt;5&lt;/number&gt;&lt;doi&gt;10.1038/nmat2992&lt;/doi&gt;&lt;startpage&gt;389&lt;/startpage&gt;&lt;endpage&gt;397&lt;/endpage&gt;&lt;bundle&gt;&lt;publication&gt;&lt;title&gt;Nature Materials&lt;/title&gt;&lt;uuid&gt;1ABB8180-5886-49E2-8B66-8AD078008251&lt;/uuid&gt;&lt;subtype&gt;-100&lt;/subtype&gt;&lt;publisher&gt;Nature Publishing Group&lt;/publisher&gt;&lt;type&gt;-100&lt;/type&gt;&lt;/publication&gt;&lt;/bundle&gt;&lt;authors&gt;&lt;author&gt;&lt;lastName&gt;Ashley&lt;/lastName&gt;&lt;firstName&gt;Carlee&lt;/firstName&gt;&lt;middleNames&gt;E&lt;/middleNames&gt;&lt;/author&gt;&lt;author&gt;&lt;lastName&gt;Carnes&lt;/lastName&gt;&lt;firstName&gt;Eric&lt;/firstName&gt;&lt;middleNames&gt;C&lt;/middleNames&gt;&lt;/author&gt;&lt;author&gt;&lt;lastName&gt;Phillips&lt;/lastName&gt;&lt;firstName&gt;Genevieve&lt;/firstName&gt;&lt;middleNames&gt;K&lt;/middleNames&gt;&lt;/author&gt;&lt;author&gt;&lt;lastName&gt;Padilla&lt;/lastName&gt;&lt;firstName&gt;David&lt;/firstName&gt;&lt;/author&gt;&lt;author&gt;&lt;lastName&gt;Durfee&lt;/lastName&gt;&lt;firstName&gt;Paul&lt;/firstName&gt;&lt;middleNames&gt;N&lt;/middleNames&gt;&lt;/author&gt;&lt;author&gt;&lt;lastName&gt;Brown&lt;/lastName&gt;&lt;firstName&gt;Page&lt;/firstName&gt;&lt;middleNames&gt;A&lt;/middleNames&gt;&lt;/author&gt;&lt;author&gt;&lt;lastName&gt;Hanna&lt;/lastName&gt;&lt;firstName&gt;Tracey&lt;/firstName&gt;&lt;middleNames&gt;N&lt;/middleNames&gt;&lt;/author&gt;&lt;author&gt;&lt;lastName&gt;Liu&lt;/lastName&gt;&lt;firstName&gt;Juewen&lt;/firstName&gt;&lt;/author&gt;&lt;author&gt;&lt;lastName&gt;Phillips&lt;/lastName&gt;&lt;firstName&gt;Brandy&lt;/firstName&gt;&lt;/author&gt;&lt;author&gt;&lt;lastName&gt;Carter&lt;/lastName&gt;&lt;firstName&gt;Mark&lt;/firstName&gt;&lt;middleNames&gt;B&lt;/middleNames&gt;&lt;/author&gt;&lt;author&gt;&lt;lastName&gt;Carroll&lt;/lastName&gt;&lt;firstName&gt;Nick&lt;/firstName&gt;&lt;middleNames&gt;J&lt;/middleNames&gt;&lt;/author&gt;&lt;author&gt;&lt;lastName&gt;Jiang&lt;/lastName&gt;&lt;firstName&gt;Xingmao&lt;/firstName&gt;&lt;/author&gt;&lt;author&gt;&lt;lastName&gt;Dunphy&lt;/lastName&gt;&lt;firstName&gt;Darren&lt;/firstName&gt;&lt;middleNames&gt;R&lt;/middleNames&gt;&lt;/author&gt;&lt;author&gt;&lt;lastName&gt;Willman&lt;/lastName&gt;&lt;firstName&gt;Cheryl&lt;/firstName&gt;&lt;middleNames&gt;L&lt;/middleNames&gt;&lt;/author&gt;&lt;author&gt;&lt;lastName&gt;Petsev&lt;/lastName&gt;&lt;firstName&gt;Dimiter&lt;/firstName&gt;&lt;middleNames&gt;N&lt;/middleNames&gt;&lt;/author&gt;&lt;author&gt;&lt;lastName&gt;Evans&lt;/lastName&gt;&lt;firstName&gt;Deborah&lt;/firstName&gt;&lt;middleNames&gt;G&lt;/middleNames&gt;&lt;/author&gt;&lt;author&gt;&lt;lastName&gt;Parikh&lt;/lastName&gt;&lt;firstName&gt;Atul&lt;/firstName&gt;&lt;middleNames&gt;N&lt;/middleNames&gt;&lt;/author&gt;&lt;author&gt;&lt;lastName&gt;Chackerian&lt;/lastName&gt;&lt;firstName&gt;Bryce&lt;/firstName&gt;&lt;/author&gt;&lt;author&gt;&lt;lastName&gt;Wharton&lt;/lastName&gt;&lt;firstName&gt;Walker&lt;/firstName&gt;&lt;/author&gt;&lt;author&gt;&lt;lastName&gt;Peabody&lt;/lastName&gt;&lt;firstName&gt;David&lt;/firstName&gt;&lt;middleNames&gt;S&lt;/middleNames&gt;&lt;/author&gt;&lt;author&gt;&lt;lastName&gt;Brinker&lt;/lastName&gt;&lt;firstName&gt;C&lt;/firstName&gt;&lt;middleNames&gt;Jeffrey&lt;/middleNames&gt;&lt;/author&gt;&lt;/authors&gt;&lt;/publication&gt;&lt;publication&gt;&lt;subtype&gt;400&lt;/subtype&gt;&lt;publisher&gt;Nature Publishing Group&lt;/publisher&gt;&lt;title&gt;Vaccine delivery: a matter of size, geometry, kinetics and molecular patterns.&lt;/title&gt;&lt;url&gt;http://www.nature.com/articles/nri2868&lt;/url&gt;&lt;volume&gt;10&lt;/volume&gt;&lt;publication_date&gt;99201011001200000000220000&lt;/publication_date&gt;&lt;uuid&gt;78E28A20-6622-4CB2-9017-B684DCC1F07F&lt;/uuid&gt;&lt;type&gt;400&lt;/type&gt;&lt;number&gt;11&lt;/number&gt;&lt;doi&gt;10.1038/nri2868&lt;/doi&gt;&lt;institution&gt;Research, Cytos Biotechnology AG, Wagistrasse 25, 8952 Schlieren-Zürich, Switzerland. martin.bachmann@cytos.com&lt;/institution&gt;&lt;startpage&gt;787&lt;/startpage&gt;&lt;endpage&gt;796&lt;/endpage&gt;&lt;bundle&gt;&lt;publication&gt;&lt;title&gt;Nature Reviews Immunology&lt;/title&gt;&lt;uuid&gt;13454240-9729-410E-BE5D-AE70C2A92C89&lt;/uuid&gt;&lt;subtype&gt;-100&lt;/subtype&gt;&lt;publisher&gt;Nature Publishing Group&lt;/publisher&gt;&lt;type&gt;-100&lt;/type&gt;&lt;/publication&gt;&lt;/bundle&gt;&lt;authors&gt;&lt;author&gt;&lt;lastName&gt;Bachmann&lt;/lastName&gt;&lt;firstName&gt;Martin&lt;/firstName&gt;&lt;middleNames&gt;F&lt;/middleNames&gt;&lt;/author&gt;&lt;author&gt;&lt;lastName&gt;Jennings&lt;/lastName&gt;&lt;firstName&gt;Gary&lt;/firstName&gt;&lt;middleNames&gt;T&lt;/middleNames&gt;&lt;/author&gt;&lt;/authors&gt;&lt;/publication&gt;&lt;/publications&gt;&lt;cites&gt;&lt;/cites&gt;&lt;/citation&gt;</w:instrText>
      </w:r>
      <w:r w:rsidR="007A2AA7" w:rsidRPr="007A2AA7">
        <w:rPr>
          <w:rFonts w:ascii="Arial" w:hAnsi="Arial" w:cs="Arial"/>
          <w:sz w:val="22"/>
          <w:szCs w:val="22"/>
          <w:lang w:eastAsia="zh-CN"/>
        </w:rPr>
        <w:fldChar w:fldCharType="separate"/>
      </w:r>
      <w:r w:rsidR="0038362E">
        <w:rPr>
          <w:rFonts w:ascii="Arial" w:eastAsiaTheme="minorHAnsi" w:hAnsi="Arial" w:cs="Arial"/>
          <w:sz w:val="22"/>
          <w:szCs w:val="22"/>
          <w:lang w:eastAsia="en-US"/>
        </w:rPr>
        <w:t>[148-152]</w:t>
      </w:r>
      <w:r w:rsidR="007A2AA7" w:rsidRPr="007A2AA7">
        <w:rPr>
          <w:rFonts w:ascii="Arial" w:hAnsi="Arial" w:cs="Arial"/>
          <w:sz w:val="22"/>
          <w:szCs w:val="22"/>
          <w:lang w:eastAsia="zh-CN"/>
        </w:rPr>
        <w:fldChar w:fldCharType="end"/>
      </w:r>
      <w:r w:rsidRPr="007A2AA7">
        <w:rPr>
          <w:rFonts w:ascii="Arial" w:hAnsi="Arial" w:cs="Arial"/>
          <w:sz w:val="22"/>
          <w:szCs w:val="22"/>
        </w:rPr>
        <w:t xml:space="preserve">. If we can understand fundamentally how B cells sense and respond to these various physical cues, then we can precisely tune the particle design to elicit desired B cell outcomes during immune responses.  </w:t>
      </w:r>
    </w:p>
    <w:p w:rsidR="007C411C" w:rsidRPr="007A2AA7" w:rsidRDefault="007C411C" w:rsidP="005B0A2D">
      <w:pPr>
        <w:spacing w:after="240" w:line="480" w:lineRule="auto"/>
        <w:rPr>
          <w:rFonts w:ascii="Arial" w:hAnsi="Arial" w:cs="Arial"/>
          <w:sz w:val="22"/>
          <w:szCs w:val="22"/>
        </w:rPr>
      </w:pPr>
    </w:p>
    <w:p w:rsidR="008C52C5" w:rsidRDefault="00513D19" w:rsidP="005B0A2D">
      <w:pPr>
        <w:spacing w:after="240" w:line="480" w:lineRule="auto"/>
        <w:rPr>
          <w:rFonts w:ascii="Arial" w:hAnsi="Arial" w:cs="Arial"/>
          <w:b/>
          <w:sz w:val="22"/>
          <w:szCs w:val="22"/>
        </w:rPr>
      </w:pPr>
      <w:r>
        <w:rPr>
          <w:rFonts w:ascii="Arial" w:hAnsi="Arial" w:cs="Arial"/>
          <w:b/>
          <w:sz w:val="22"/>
          <w:szCs w:val="22"/>
        </w:rPr>
        <w:t>Acknowledgements</w:t>
      </w:r>
    </w:p>
    <w:p w:rsidR="00513D19" w:rsidRPr="008C52C5" w:rsidRDefault="00513D19" w:rsidP="005B0A2D">
      <w:pPr>
        <w:spacing w:after="240" w:line="480" w:lineRule="auto"/>
        <w:rPr>
          <w:rFonts w:ascii="Arial" w:hAnsi="Arial" w:cs="Arial"/>
          <w:b/>
          <w:sz w:val="22"/>
          <w:szCs w:val="22"/>
        </w:rPr>
      </w:pPr>
      <w:r>
        <w:rPr>
          <w:rFonts w:ascii="Arial" w:hAnsi="Arial" w:cs="Arial"/>
          <w:sz w:val="22"/>
          <w:szCs w:val="22"/>
        </w:rPr>
        <w:t>This work was supported by the H2020 European Research Council (C</w:t>
      </w:r>
      <w:r w:rsidR="00C421D3">
        <w:rPr>
          <w:rFonts w:ascii="Arial" w:hAnsi="Arial" w:cs="Arial"/>
          <w:sz w:val="22"/>
          <w:szCs w:val="22"/>
        </w:rPr>
        <w:t>onsolidator Grant 648228</w:t>
      </w:r>
      <w:r>
        <w:rPr>
          <w:rFonts w:ascii="Arial" w:hAnsi="Arial" w:cs="Arial"/>
          <w:sz w:val="22"/>
          <w:szCs w:val="22"/>
        </w:rPr>
        <w:t>) and The Francis Crick Institute, which receives its core funding from Cancer Research UK, the UK Medical Research Coun</w:t>
      </w:r>
      <w:r w:rsidR="00B33C3D">
        <w:rPr>
          <w:rFonts w:ascii="Arial" w:hAnsi="Arial" w:cs="Arial"/>
          <w:sz w:val="22"/>
          <w:szCs w:val="22"/>
        </w:rPr>
        <w:t xml:space="preserve">cil, and the Wellcome Trust. </w:t>
      </w:r>
      <w:del w:id="17" w:author="Pavel Tolar" w:date="2018-03-01T18:52:00Z">
        <w:r w:rsidR="00B33C3D" w:rsidDel="00080BDD">
          <w:rPr>
            <w:rFonts w:ascii="Arial" w:hAnsi="Arial" w:cs="Arial"/>
            <w:sz w:val="22"/>
            <w:szCs w:val="22"/>
          </w:rPr>
          <w:delText xml:space="preserve">P.T. </w:delText>
        </w:r>
        <w:r w:rsidDel="00080BDD">
          <w:rPr>
            <w:rFonts w:ascii="Arial" w:hAnsi="Arial" w:cs="Arial"/>
            <w:sz w:val="22"/>
            <w:szCs w:val="22"/>
          </w:rPr>
          <w:delText>is also supported by the European Mole</w:delText>
        </w:r>
        <w:r w:rsidR="00FF6ECB" w:rsidDel="00080BDD">
          <w:rPr>
            <w:rFonts w:ascii="Arial" w:hAnsi="Arial" w:cs="Arial"/>
            <w:sz w:val="22"/>
            <w:szCs w:val="22"/>
          </w:rPr>
          <w:delText>cular Biology Organization Young</w:delText>
        </w:r>
        <w:r w:rsidDel="00080BDD">
          <w:rPr>
            <w:rFonts w:ascii="Arial" w:hAnsi="Arial" w:cs="Arial"/>
            <w:sz w:val="22"/>
            <w:szCs w:val="22"/>
          </w:rPr>
          <w:delText xml:space="preserve"> Investigator Program. </w:delText>
        </w:r>
      </w:del>
    </w:p>
    <w:p w:rsidR="007A2AA7" w:rsidRDefault="007A2AA7" w:rsidP="005B0A2D">
      <w:pPr>
        <w:rPr>
          <w:rFonts w:ascii="Arial" w:hAnsi="Arial" w:cs="Arial"/>
          <w:sz w:val="22"/>
          <w:szCs w:val="22"/>
        </w:rPr>
      </w:pPr>
    </w:p>
    <w:p w:rsidR="007A2AA7" w:rsidRDefault="007A2AA7" w:rsidP="005B0A2D">
      <w:pPr>
        <w:rPr>
          <w:rFonts w:ascii="Arial" w:hAnsi="Arial" w:cs="Arial"/>
          <w:sz w:val="22"/>
          <w:szCs w:val="22"/>
        </w:rPr>
      </w:pPr>
    </w:p>
    <w:p w:rsidR="007A2AA7" w:rsidRDefault="007A2AA7" w:rsidP="005B0A2D">
      <w:pPr>
        <w:rPr>
          <w:rFonts w:ascii="Arial" w:hAnsi="Arial" w:cs="Arial"/>
          <w:sz w:val="22"/>
          <w:szCs w:val="22"/>
        </w:rPr>
      </w:pPr>
    </w:p>
    <w:p w:rsidR="007A2AA7" w:rsidRDefault="007A2AA7" w:rsidP="005B0A2D">
      <w:pPr>
        <w:rPr>
          <w:rFonts w:ascii="Arial" w:hAnsi="Arial" w:cs="Arial"/>
          <w:sz w:val="22"/>
          <w:szCs w:val="22"/>
        </w:rPr>
      </w:pPr>
    </w:p>
    <w:p w:rsidR="007A2AA7" w:rsidRDefault="007A2AA7" w:rsidP="005B0A2D">
      <w:pPr>
        <w:rPr>
          <w:rFonts w:ascii="Arial" w:hAnsi="Arial" w:cs="Arial"/>
          <w:sz w:val="22"/>
          <w:szCs w:val="22"/>
        </w:rPr>
      </w:pPr>
    </w:p>
    <w:p w:rsidR="007A2AA7" w:rsidRDefault="007A2AA7" w:rsidP="005B0A2D">
      <w:pPr>
        <w:rPr>
          <w:rFonts w:ascii="Arial" w:hAnsi="Arial" w:cs="Arial"/>
          <w:sz w:val="22"/>
          <w:szCs w:val="22"/>
        </w:rPr>
      </w:pPr>
    </w:p>
    <w:p w:rsidR="007A2AA7" w:rsidRDefault="007A2AA7" w:rsidP="005B0A2D">
      <w:pPr>
        <w:rPr>
          <w:rFonts w:ascii="Arial" w:hAnsi="Arial" w:cs="Arial"/>
          <w:sz w:val="22"/>
          <w:szCs w:val="22"/>
        </w:rPr>
      </w:pPr>
    </w:p>
    <w:p w:rsidR="007A2AA7" w:rsidRDefault="007A2AA7" w:rsidP="005B0A2D">
      <w:pPr>
        <w:rPr>
          <w:rFonts w:ascii="Arial" w:hAnsi="Arial" w:cs="Arial"/>
          <w:sz w:val="22"/>
          <w:szCs w:val="22"/>
        </w:rPr>
      </w:pPr>
    </w:p>
    <w:p w:rsidR="007A2AA7" w:rsidRDefault="007A2AA7" w:rsidP="005B0A2D">
      <w:pPr>
        <w:rPr>
          <w:rFonts w:ascii="Arial" w:hAnsi="Arial" w:cs="Arial"/>
          <w:sz w:val="22"/>
          <w:szCs w:val="22"/>
        </w:rPr>
      </w:pPr>
    </w:p>
    <w:p w:rsidR="007A2AA7" w:rsidRDefault="007A2AA7" w:rsidP="005B0A2D">
      <w:pPr>
        <w:rPr>
          <w:rFonts w:ascii="Arial" w:hAnsi="Arial" w:cs="Arial"/>
          <w:sz w:val="22"/>
          <w:szCs w:val="22"/>
        </w:rPr>
      </w:pPr>
    </w:p>
    <w:p w:rsidR="007A2AA7" w:rsidRPr="009119E6" w:rsidRDefault="009119E6" w:rsidP="005B0A2D">
      <w:pPr>
        <w:rPr>
          <w:rFonts w:ascii="Arial" w:hAnsi="Arial" w:cs="Arial"/>
          <w:b/>
          <w:sz w:val="22"/>
          <w:szCs w:val="22"/>
        </w:rPr>
      </w:pPr>
      <w:r>
        <w:rPr>
          <w:rFonts w:ascii="Arial" w:hAnsi="Arial" w:cs="Arial"/>
          <w:b/>
          <w:sz w:val="22"/>
          <w:szCs w:val="22"/>
        </w:rPr>
        <w:t>Figure captions</w:t>
      </w:r>
    </w:p>
    <w:p w:rsidR="007A2AA7" w:rsidRDefault="007A2AA7" w:rsidP="005B0A2D">
      <w:pPr>
        <w:rPr>
          <w:rFonts w:ascii="Arial" w:hAnsi="Arial" w:cs="Arial"/>
          <w:sz w:val="22"/>
          <w:szCs w:val="22"/>
        </w:rPr>
      </w:pPr>
    </w:p>
    <w:p w:rsidR="009119E6" w:rsidRPr="007A2AA7" w:rsidRDefault="009119E6" w:rsidP="009119E6">
      <w:pPr>
        <w:spacing w:line="480" w:lineRule="auto"/>
        <w:rPr>
          <w:rFonts w:ascii="Arial" w:hAnsi="Arial" w:cs="Arial"/>
          <w:sz w:val="22"/>
          <w:szCs w:val="22"/>
        </w:rPr>
      </w:pPr>
      <w:r w:rsidRPr="007A2AA7">
        <w:rPr>
          <w:rFonts w:ascii="Arial" w:hAnsi="Arial" w:cs="Arial"/>
          <w:b/>
          <w:sz w:val="22"/>
          <w:szCs w:val="22"/>
        </w:rPr>
        <w:lastRenderedPageBreak/>
        <w:t>Figure 1.</w:t>
      </w:r>
      <w:r w:rsidRPr="007A2AA7">
        <w:rPr>
          <w:rFonts w:ascii="Arial" w:hAnsi="Arial" w:cs="Arial"/>
          <w:sz w:val="22"/>
          <w:szCs w:val="22"/>
        </w:rPr>
        <w:t xml:space="preserve"> Cellular organisation within the lymph node. Antigens arriving from the lymph can be captured by subcapsular sinus macrophages and transported to the follicle for presentation to B cells. Both cognate and noncognate B cells can capture antigen from SSMs although by different mechanisms. Cognate B cells form sustained cell-cell contacts with SSMs and acquire antigen through the BCR for processing and presentation to helper T cells. Noncognate B cells interact transiently with SSMs and capture antigen through complement receptors, and then migrate into the follicle to deposit the antigens onto FDCs. FDCs retain unprocessed antigens for long periods of time to present antigens both to naïve B cells and to B cells within the germinal centre. Resident and recently migrating dendritic cells can also capture antigens that arrive via conduits and present them to B cells that migrate into the lymph node through the high endothelial venules.</w:t>
      </w:r>
    </w:p>
    <w:p w:rsidR="009119E6" w:rsidRDefault="009119E6" w:rsidP="009119E6">
      <w:pPr>
        <w:spacing w:line="480" w:lineRule="auto"/>
        <w:rPr>
          <w:rFonts w:ascii="Arial" w:hAnsi="Arial" w:cs="Arial"/>
          <w:sz w:val="22"/>
          <w:szCs w:val="22"/>
        </w:rPr>
      </w:pPr>
    </w:p>
    <w:p w:rsidR="009119E6" w:rsidRPr="007A2AA7" w:rsidRDefault="009119E6" w:rsidP="009119E6">
      <w:pPr>
        <w:spacing w:line="480" w:lineRule="auto"/>
        <w:rPr>
          <w:rFonts w:ascii="Arial" w:hAnsi="Arial" w:cs="Arial"/>
          <w:sz w:val="22"/>
          <w:szCs w:val="22"/>
        </w:rPr>
      </w:pPr>
      <w:r w:rsidRPr="007A2AA7">
        <w:rPr>
          <w:rFonts w:ascii="Arial" w:hAnsi="Arial" w:cs="Arial"/>
          <w:b/>
          <w:sz w:val="22"/>
          <w:szCs w:val="22"/>
        </w:rPr>
        <w:t xml:space="preserve">Figure 2. </w:t>
      </w:r>
      <w:r w:rsidRPr="00331281">
        <w:rPr>
          <w:rFonts w:ascii="Arial" w:hAnsi="Arial" w:cs="Arial"/>
          <w:sz w:val="22"/>
          <w:szCs w:val="22"/>
        </w:rPr>
        <w:t>Influence of molecular stiffness on bond rupture.</w:t>
      </w:r>
      <w:r>
        <w:rPr>
          <w:rFonts w:ascii="Arial" w:hAnsi="Arial" w:cs="Arial"/>
          <w:b/>
          <w:sz w:val="22"/>
          <w:szCs w:val="22"/>
        </w:rPr>
        <w:t xml:space="preserve"> </w:t>
      </w:r>
      <w:r w:rsidRPr="00331281">
        <w:rPr>
          <w:rFonts w:ascii="Arial" w:hAnsi="Arial" w:cs="Arial"/>
          <w:sz w:val="22"/>
          <w:szCs w:val="22"/>
        </w:rPr>
        <w:t>(A)</w:t>
      </w:r>
      <w:r w:rsidRPr="007A2AA7">
        <w:rPr>
          <w:rFonts w:ascii="Arial" w:hAnsi="Arial" w:cs="Arial"/>
          <w:b/>
          <w:sz w:val="22"/>
          <w:szCs w:val="22"/>
        </w:rPr>
        <w:t xml:space="preserve"> </w:t>
      </w:r>
      <w:r w:rsidRPr="007A2AA7">
        <w:rPr>
          <w:rFonts w:ascii="Arial" w:hAnsi="Arial" w:cs="Arial"/>
          <w:sz w:val="22"/>
          <w:szCs w:val="22"/>
        </w:rPr>
        <w:t xml:space="preserve">The strength of an intermolecular bond is a dynamic property that depends upon the stiffness of the molecules involved. Bonds formed between molecules of low stiffness are likely to survive for a longer period of time, but rupture at lower forces, compared to bonds formed between molecules of high stiffness. </w:t>
      </w:r>
      <w:r w:rsidRPr="00331281">
        <w:rPr>
          <w:rFonts w:ascii="Arial" w:hAnsi="Arial" w:cs="Arial"/>
          <w:sz w:val="22"/>
          <w:szCs w:val="22"/>
        </w:rPr>
        <w:t>(B)</w:t>
      </w:r>
      <w:r w:rsidRPr="007A2AA7">
        <w:rPr>
          <w:rFonts w:ascii="Arial" w:hAnsi="Arial" w:cs="Arial"/>
          <w:sz w:val="22"/>
          <w:szCs w:val="22"/>
        </w:rPr>
        <w:t xml:space="preserve"> Bond rupture forces can be predicted using the Bell model (Eq. 2) </w:t>
      </w:r>
      <w:r w:rsidRPr="001A2506">
        <w:rPr>
          <w:rFonts w:ascii="Arial" w:hAnsi="Arial" w:cs="Arial"/>
          <w:sz w:val="22"/>
          <w:szCs w:val="22"/>
          <w:vertAlign w:val="superscript"/>
        </w:rPr>
        <w:fldChar w:fldCharType="begin"/>
      </w:r>
      <w:r w:rsidRPr="001A2506">
        <w:rPr>
          <w:rFonts w:ascii="Arial" w:hAnsi="Arial" w:cs="Arial"/>
          <w:sz w:val="22"/>
          <w:szCs w:val="22"/>
          <w:vertAlign w:val="superscript"/>
        </w:rPr>
        <w:instrText xml:space="preserve"> ADDIN PAPERS2_CITATIONS &lt;citation&gt;&lt;priority&gt;112&lt;/priority&gt;&lt;uuid&gt;82A27B57-D07B-40F5-8FCB-0DD1D97854E0&lt;/uuid&gt;&lt;publications&gt;&lt;publication&gt;&lt;subtype&gt;400&lt;/subtype&gt;&lt;title&gt;Strength of a weak bond connecting flexible polymer chains.&lt;/title&gt;&lt;url&gt;http://linkinghub.elsevier.com/retrieve/pii/S0006349599773996&lt;/url&gt;&lt;volume&gt;76&lt;/volume&gt;&lt;publication_date&gt;99199905001200000000220000&lt;/publication_date&gt;&lt;uuid&gt;C76326C8-6E5F-45B4-8CF8-C89AB8B5DAA6&lt;/uuid&gt;&lt;type&gt;400&lt;/type&gt;&lt;number&gt;5&lt;/number&gt;&lt;citekey&gt;Evans:1999jw&lt;/citekey&gt;&lt;doi&gt;10.1016/S0006-3495(99)77399-6&lt;/doi&gt;&lt;institution&gt;Physics and Pathology, University of British Columbia, Vancouver, British Columbia V6T 1Z1, Canada. evans@physics.ubc.ca&lt;/institution&gt;&lt;startpage&gt;2439&lt;/startpage&gt;&lt;endpage&gt;2447&lt;/endpage&gt;&lt;bundle&gt;&lt;publication&gt;&lt;title&gt;Biophysical Journal&lt;/title&gt;&lt;uuid&gt;89340242-4CA1-4EFA-9D67-A665DED87710&lt;/uuid&gt;&lt;subtype&gt;-100&lt;/subtype&gt;&lt;publisher&gt;Cell Press&lt;/publisher&gt;&lt;type&gt;-100&lt;/type&gt;&lt;/publication&gt;&lt;/bundle&gt;&lt;authors&gt;&lt;author&gt;&lt;lastName&gt;Evans&lt;/lastName&gt;&lt;firstName&gt;E&lt;/firstName&gt;&lt;/author&gt;&lt;author&gt;&lt;lastName&gt;Ritchie&lt;/lastName&gt;&lt;firstName&gt;K&lt;/firstName&gt;&lt;/author&gt;&lt;/authors&gt;&lt;/publication&gt;&lt;publication&gt;&lt;subtype&gt;400&lt;/subtype&gt;&lt;title&gt;Probing the relation between force--lifetime--and chemistry in single molecular bonds.&lt;/title&gt;&lt;url&gt;http://www.annualreviews.org/doi/10.1146/annurev.biophys.30.1.105&lt;/url&gt;&lt;volume&gt;30&lt;/volume&gt;&lt;publication_date&gt;99200100001200000000200000&lt;/publication_date&gt;&lt;uuid&gt;9D692E48-3406-425B-A724-EACD15CE4FA7&lt;/uuid&gt;&lt;type&gt;400&lt;/type&gt;&lt;number&gt;1&lt;/number&gt;&lt;doi&gt;10.1146/annurev.biophys.30.1.105&lt;/doi&gt;&lt;institution&gt;Physics and Pathology, University of British Columbia, Vancouver, V6T 2A6, Canada. evans@physics.ubc.ca&lt;/institution&gt;&lt;startpage&gt;105&lt;/startpage&gt;&lt;endpage&gt;128&lt;/endpage&gt;&lt;bundle&gt;&lt;publication&gt;&lt;title&gt;Annual review of biophysics and biomolecular structure&lt;/title&gt;&lt;uuid&gt;E3384F0B-39B2-45AE-AF6E-DC67F370F97F&lt;/uuid&gt;&lt;subtype&gt;-100&lt;/subtype&gt;&lt;type&gt;-100&lt;/type&gt;&lt;/publication&gt;&lt;/bundle&gt;&lt;authors&gt;&lt;author&gt;&lt;lastName&gt;Evans&lt;/lastName&gt;&lt;firstName&gt;E&lt;/firstName&gt;&lt;/author&gt;&lt;/authors&gt;&lt;/publication&gt;&lt;publication&gt;&lt;subtype&gt;400&lt;/subtype&gt;&lt;title&gt;Models for the specific adhesion of cells to cells.&lt;/title&gt;&lt;url&gt;http://eutils.ncbi.nlm.nih.gov/entrez/eutils/elink.fcgi?dbfrom=pubmed&amp;amp;id=347575&amp;amp;retmode=ref&amp;amp;cmd=prlinks&lt;/url&gt;&lt;volume&gt;200&lt;/volume&gt;&lt;publication_date&gt;99197805121200000000222000&lt;/publication_date&gt;&lt;uuid&gt;B7DC13ED-DAB5-434F-8F3A-0752BFEE29F1&lt;/uuid&gt;&lt;type&gt;400&lt;/type&gt;&lt;number&gt;4342&lt;/number&gt;&lt;startpage&gt;618&lt;/startpage&gt;&lt;endpage&gt;627&lt;/endpage&gt;&lt;bundle&gt;&lt;publication&gt;&lt;title&gt;Science&lt;/title&gt;&lt;uuid&gt;D1B4A155-B7FB-415E-88D0-0CCAECF6C392&lt;/uuid&gt;&lt;subtype&gt;-100&lt;/subtype&gt;&lt;publisher&gt;American Association for the Advancement of Science&lt;/publisher&gt;&lt;type&gt;-100&lt;/type&gt;&lt;/publication&gt;&lt;/bundle&gt;&lt;authors&gt;&lt;author&gt;&lt;lastName&gt;Bell&lt;/lastName&gt;&lt;firstName&gt;G&lt;/firstName&gt;&lt;middleNames&gt;I&lt;/middleNames&gt;&lt;/author&gt;&lt;/authors&gt;&lt;/publication&gt;&lt;/publications&gt;&lt;cites&gt;&lt;/cites&gt;&lt;/citation&gt;</w:instrText>
      </w:r>
      <w:r w:rsidRPr="001A2506">
        <w:rPr>
          <w:rFonts w:ascii="Arial" w:hAnsi="Arial" w:cs="Arial"/>
          <w:sz w:val="22"/>
          <w:szCs w:val="22"/>
          <w:vertAlign w:val="superscript"/>
        </w:rPr>
        <w:fldChar w:fldCharType="separate"/>
      </w:r>
      <w:r w:rsidRPr="001A2506">
        <w:rPr>
          <w:rFonts w:ascii="Arial" w:eastAsiaTheme="minorHAnsi" w:hAnsi="Arial" w:cs="Arial"/>
          <w:sz w:val="22"/>
          <w:szCs w:val="22"/>
          <w:vertAlign w:val="superscript"/>
          <w:lang w:eastAsia="en-US"/>
        </w:rPr>
        <w:t>[77,84,87]</w:t>
      </w:r>
      <w:r w:rsidRPr="001A2506">
        <w:rPr>
          <w:rFonts w:ascii="Arial" w:hAnsi="Arial" w:cs="Arial"/>
          <w:sz w:val="22"/>
          <w:szCs w:val="22"/>
          <w:vertAlign w:val="superscript"/>
        </w:rPr>
        <w:fldChar w:fldCharType="end"/>
      </w:r>
      <w:r w:rsidRPr="007A2AA7">
        <w:rPr>
          <w:rFonts w:ascii="Arial" w:hAnsi="Arial" w:cs="Arial"/>
          <w:sz w:val="22"/>
          <w:szCs w:val="22"/>
        </w:rPr>
        <w:t xml:space="preserve">. For a bond separated at a constant speed of 100 nm/s (unloaded velocity of myosin) </w:t>
      </w:r>
      <w:r w:rsidRPr="001A2506">
        <w:rPr>
          <w:rFonts w:ascii="Arial" w:hAnsi="Arial" w:cs="Arial"/>
          <w:sz w:val="22"/>
          <w:szCs w:val="22"/>
          <w:vertAlign w:val="superscript"/>
        </w:rPr>
        <w:fldChar w:fldCharType="begin"/>
      </w:r>
      <w:r w:rsidRPr="001A2506">
        <w:rPr>
          <w:rFonts w:ascii="Arial" w:hAnsi="Arial" w:cs="Arial"/>
          <w:sz w:val="22"/>
          <w:szCs w:val="22"/>
          <w:vertAlign w:val="superscript"/>
        </w:rPr>
        <w:instrText xml:space="preserve"> ADDIN PAPERS2_CITATIONS &lt;citation&gt;&lt;priority&gt;113&lt;/priority&gt;&lt;uuid&gt;2481283A-AF82-4AFB-A315-EA7758C6A86E&lt;/uuid&gt;&lt;publications&gt;&lt;publication&gt;&lt;subtype&gt;400&lt;/subtype&gt;&lt;publisher&gt;American Association for the Advancement of Science&lt;/publisher&gt;&lt;title&gt;Traction Dynamics of Filopodia on Compliant Substrates&lt;/title&gt;&lt;url&gt;http://science.sciencemag.org/content/322/5908/1687.abstract&lt;/url&gt;&lt;volume&gt;322&lt;/volume&gt;&lt;publication_date&gt;99200812121200000000222000&lt;/publication_date&gt;&lt;uuid&gt;7720ACF6-10F5-4528-910F-58C73BB51310&lt;/uuid&gt;&lt;type&gt;400&lt;/type&gt;&lt;number&gt;5908&lt;/number&gt;&lt;doi&gt;10.1126/science.1163595&lt;/doi&gt;&lt;startpage&gt;1687&lt;/startpage&gt;&lt;endpage&gt;1691&lt;/endpage&gt;&lt;bundle&gt;&lt;publication&gt;&lt;title&gt;Science&lt;/title&gt;&lt;uuid&gt;D1B4A155-B7FB-415E-88D0-0CCAECF6C392&lt;/uuid&gt;&lt;subtype&gt;-100&lt;/subtype&gt;&lt;publisher&gt;American Association for the Advancement of Science&lt;/publisher&gt;&lt;type&gt;-100&lt;/type&gt;&lt;/publication&gt;&lt;/bundle&gt;&lt;authors&gt;&lt;author&gt;&lt;lastName&gt;Chan&lt;/lastName&gt;&lt;firstName&gt;Clarence&lt;/firstName&gt;&lt;middleNames&gt;E&lt;/middleNames&gt;&lt;/author&gt;&lt;author&gt;&lt;lastName&gt;Odde&lt;/lastName&gt;&lt;firstName&gt;David&lt;/firstName&gt;&lt;middleNames&gt;J&lt;/middleNames&gt;&lt;/author&gt;&lt;/authors&gt;&lt;/publication&gt;&lt;/publications&gt;&lt;cites&gt;&lt;/cites&gt;&lt;/citation&gt;</w:instrText>
      </w:r>
      <w:r w:rsidRPr="001A2506">
        <w:rPr>
          <w:rFonts w:ascii="Arial" w:hAnsi="Arial" w:cs="Arial"/>
          <w:sz w:val="22"/>
          <w:szCs w:val="22"/>
          <w:vertAlign w:val="superscript"/>
        </w:rPr>
        <w:fldChar w:fldCharType="separate"/>
      </w:r>
      <w:r w:rsidRPr="001A2506">
        <w:rPr>
          <w:rFonts w:ascii="Arial" w:eastAsiaTheme="minorHAnsi" w:hAnsi="Arial" w:cs="Arial"/>
          <w:sz w:val="22"/>
          <w:szCs w:val="22"/>
          <w:vertAlign w:val="superscript"/>
          <w:lang w:eastAsia="en-US"/>
        </w:rPr>
        <w:t>[154]</w:t>
      </w:r>
      <w:r w:rsidRPr="001A2506">
        <w:rPr>
          <w:rFonts w:ascii="Arial" w:hAnsi="Arial" w:cs="Arial"/>
          <w:sz w:val="22"/>
          <w:szCs w:val="22"/>
          <w:vertAlign w:val="superscript"/>
        </w:rPr>
        <w:fldChar w:fldCharType="end"/>
      </w:r>
      <w:r w:rsidRPr="001A2506">
        <w:rPr>
          <w:rFonts w:ascii="Arial" w:hAnsi="Arial" w:cs="Arial"/>
          <w:sz w:val="22"/>
          <w:szCs w:val="22"/>
          <w:vertAlign w:val="superscript"/>
        </w:rPr>
        <w:t xml:space="preserve"> </w:t>
      </w:r>
      <w:r w:rsidRPr="007A2AA7">
        <w:rPr>
          <w:rFonts w:ascii="Arial" w:hAnsi="Arial" w:cs="Arial"/>
          <w:sz w:val="22"/>
          <w:szCs w:val="22"/>
        </w:rPr>
        <w:t>that has a zero-force half-life of 30 minutes, the model predicts that increasing molecular stiffness from 0.1 to 1000 pN/nm would cause a ~2.4-fold increase in the bond rupture force.</w:t>
      </w:r>
    </w:p>
    <w:p w:rsidR="009119E6" w:rsidRDefault="009119E6" w:rsidP="009119E6">
      <w:pPr>
        <w:spacing w:line="480" w:lineRule="auto"/>
        <w:rPr>
          <w:rFonts w:ascii="Arial" w:hAnsi="Arial" w:cs="Arial"/>
          <w:sz w:val="22"/>
          <w:szCs w:val="22"/>
        </w:rPr>
      </w:pPr>
    </w:p>
    <w:p w:rsidR="009119E6" w:rsidRPr="007A2AA7" w:rsidRDefault="009119E6" w:rsidP="009119E6">
      <w:pPr>
        <w:spacing w:line="480" w:lineRule="auto"/>
        <w:rPr>
          <w:rFonts w:ascii="Arial" w:hAnsi="Arial" w:cs="Arial"/>
          <w:sz w:val="22"/>
          <w:szCs w:val="22"/>
        </w:rPr>
      </w:pPr>
      <w:r w:rsidRPr="007A2AA7">
        <w:rPr>
          <w:rFonts w:ascii="Arial" w:hAnsi="Arial" w:cs="Arial"/>
          <w:b/>
          <w:sz w:val="22"/>
          <w:szCs w:val="22"/>
        </w:rPr>
        <w:t xml:space="preserve">Figure 3. </w:t>
      </w:r>
      <w:r w:rsidRPr="001E1D0A">
        <w:rPr>
          <w:rFonts w:ascii="Arial" w:hAnsi="Arial" w:cs="Arial"/>
          <w:sz w:val="22"/>
          <w:szCs w:val="22"/>
        </w:rPr>
        <w:t xml:space="preserve">Potential bond rupture sites in the B cell synapse. </w:t>
      </w:r>
      <w:r w:rsidRPr="00331281">
        <w:rPr>
          <w:rFonts w:ascii="Arial" w:hAnsi="Arial" w:cs="Arial"/>
          <w:sz w:val="22"/>
          <w:szCs w:val="22"/>
        </w:rPr>
        <w:t>(A)</w:t>
      </w:r>
      <w:r w:rsidRPr="007A2AA7">
        <w:rPr>
          <w:rFonts w:ascii="Arial" w:hAnsi="Arial" w:cs="Arial"/>
          <w:sz w:val="22"/>
          <w:szCs w:val="22"/>
        </w:rPr>
        <w:t xml:space="preserve"> Antigens are displayed by APCs through chain of molecules that include tethering proteins (antibodies and complement fragments) and antigen receptors. B cells bind antigen through the BCR and apply forces to the bond using actomyosin contractile forces. Forces are transmitted to all molecular bonds within the chain and the weakest bond most probable rupture site. The force at which a bond ruptures depends upon the stiffness of each molecule and the maximum force that can be withstood by each bond, which are represented here as springs </w:t>
      </w:r>
      <w:r w:rsidRPr="007A2AA7">
        <w:rPr>
          <w:rFonts w:ascii="Arial" w:hAnsi="Arial" w:cs="Arial"/>
          <w:sz w:val="22"/>
          <w:szCs w:val="22"/>
        </w:rPr>
        <w:lastRenderedPageBreak/>
        <w:t xml:space="preserve">and hooks. </w:t>
      </w:r>
      <w:r w:rsidRPr="00331281">
        <w:rPr>
          <w:rFonts w:ascii="Arial" w:hAnsi="Arial" w:cs="Arial"/>
          <w:sz w:val="22"/>
          <w:szCs w:val="22"/>
        </w:rPr>
        <w:t>(B)</w:t>
      </w:r>
      <w:r w:rsidRPr="007A2AA7">
        <w:rPr>
          <w:rFonts w:ascii="Arial" w:hAnsi="Arial" w:cs="Arial"/>
          <w:sz w:val="22"/>
          <w:szCs w:val="22"/>
        </w:rPr>
        <w:t xml:space="preserve"> Where bonds rupture in the immune synapse determines the combination of proteins that B cells internalise and thus the resulting peptide MHC repertoire. In the case of a stiff APC membrane (i-iii), B cells use strong forces to acquire antigen and the bond rupture site is determined by the relative mechanical stability of the BCR-antigen, antigen-tether, and tether-APCR bonds. If the APC membrane is soft (iv), then the B cell can use weak forces to pinch the entire chain of molecules along with a portion of the membrane from the APC. </w:t>
      </w:r>
    </w:p>
    <w:p w:rsidR="007A2AA7" w:rsidRPr="007A2AA7" w:rsidRDefault="007A2AA7" w:rsidP="005B0A2D">
      <w:pPr>
        <w:spacing w:after="240" w:line="480" w:lineRule="auto"/>
        <w:rPr>
          <w:rFonts w:ascii="Arial" w:hAnsi="Arial" w:cs="Arial"/>
          <w:sz w:val="22"/>
          <w:szCs w:val="22"/>
        </w:rPr>
      </w:pPr>
    </w:p>
    <w:p w:rsidR="00966E47" w:rsidRDefault="00966E47" w:rsidP="005B0A2D">
      <w:pPr>
        <w:rPr>
          <w:rFonts w:ascii="Arial" w:hAnsi="Arial" w:cs="Arial"/>
          <w:sz w:val="22"/>
          <w:szCs w:val="22"/>
        </w:rPr>
      </w:pPr>
    </w:p>
    <w:p w:rsidR="00966E47" w:rsidRDefault="00966E47" w:rsidP="005B0A2D">
      <w:pPr>
        <w:rPr>
          <w:rFonts w:ascii="Arial" w:hAnsi="Arial" w:cs="Arial"/>
          <w:sz w:val="22"/>
          <w:szCs w:val="22"/>
        </w:rPr>
      </w:pPr>
    </w:p>
    <w:p w:rsidR="009119E6" w:rsidRDefault="009119E6" w:rsidP="005B0A2D">
      <w:pPr>
        <w:rPr>
          <w:rFonts w:ascii="Arial" w:hAnsi="Arial" w:cs="Arial"/>
          <w:b/>
          <w:sz w:val="22"/>
          <w:szCs w:val="22"/>
        </w:rPr>
      </w:pPr>
    </w:p>
    <w:p w:rsidR="009119E6" w:rsidRDefault="009119E6" w:rsidP="005B0A2D">
      <w:pPr>
        <w:rPr>
          <w:rFonts w:ascii="Arial" w:hAnsi="Arial" w:cs="Arial"/>
          <w:b/>
          <w:sz w:val="22"/>
          <w:szCs w:val="22"/>
        </w:rPr>
      </w:pPr>
    </w:p>
    <w:p w:rsidR="009119E6" w:rsidRDefault="009119E6" w:rsidP="005B0A2D">
      <w:pPr>
        <w:rPr>
          <w:rFonts w:ascii="Arial" w:hAnsi="Arial" w:cs="Arial"/>
          <w:b/>
          <w:sz w:val="22"/>
          <w:szCs w:val="22"/>
        </w:rPr>
      </w:pPr>
    </w:p>
    <w:p w:rsidR="009119E6" w:rsidRDefault="009119E6" w:rsidP="005B0A2D">
      <w:pPr>
        <w:rPr>
          <w:rFonts w:ascii="Arial" w:hAnsi="Arial" w:cs="Arial"/>
          <w:b/>
          <w:sz w:val="22"/>
          <w:szCs w:val="22"/>
        </w:rPr>
      </w:pPr>
    </w:p>
    <w:p w:rsidR="009119E6" w:rsidRDefault="009119E6" w:rsidP="005B0A2D">
      <w:pPr>
        <w:rPr>
          <w:rFonts w:ascii="Arial" w:hAnsi="Arial" w:cs="Arial"/>
          <w:b/>
          <w:sz w:val="22"/>
          <w:szCs w:val="22"/>
        </w:rPr>
      </w:pPr>
    </w:p>
    <w:p w:rsidR="009119E6" w:rsidRDefault="009119E6" w:rsidP="005B0A2D">
      <w:pPr>
        <w:rPr>
          <w:rFonts w:ascii="Arial" w:hAnsi="Arial" w:cs="Arial"/>
          <w:b/>
          <w:sz w:val="22"/>
          <w:szCs w:val="22"/>
        </w:rPr>
      </w:pPr>
    </w:p>
    <w:p w:rsidR="009119E6" w:rsidRDefault="009119E6" w:rsidP="005B0A2D">
      <w:pPr>
        <w:rPr>
          <w:rFonts w:ascii="Arial" w:hAnsi="Arial" w:cs="Arial"/>
          <w:b/>
          <w:sz w:val="22"/>
          <w:szCs w:val="22"/>
        </w:rPr>
      </w:pPr>
    </w:p>
    <w:p w:rsidR="009119E6" w:rsidRDefault="009119E6" w:rsidP="005B0A2D">
      <w:pPr>
        <w:rPr>
          <w:rFonts w:ascii="Arial" w:hAnsi="Arial" w:cs="Arial"/>
          <w:b/>
          <w:sz w:val="22"/>
          <w:szCs w:val="22"/>
        </w:rPr>
      </w:pPr>
    </w:p>
    <w:p w:rsidR="009119E6" w:rsidRDefault="009119E6" w:rsidP="005B0A2D">
      <w:pPr>
        <w:rPr>
          <w:rFonts w:ascii="Arial" w:hAnsi="Arial" w:cs="Arial"/>
          <w:b/>
          <w:sz w:val="22"/>
          <w:szCs w:val="22"/>
        </w:rPr>
      </w:pPr>
    </w:p>
    <w:p w:rsidR="009119E6" w:rsidRDefault="009119E6" w:rsidP="005B0A2D">
      <w:pPr>
        <w:rPr>
          <w:rFonts w:ascii="Arial" w:hAnsi="Arial" w:cs="Arial"/>
          <w:b/>
          <w:sz w:val="22"/>
          <w:szCs w:val="22"/>
        </w:rPr>
      </w:pPr>
    </w:p>
    <w:p w:rsidR="009119E6" w:rsidRDefault="009119E6" w:rsidP="005B0A2D">
      <w:pPr>
        <w:rPr>
          <w:rFonts w:ascii="Arial" w:hAnsi="Arial" w:cs="Arial"/>
          <w:b/>
          <w:sz w:val="22"/>
          <w:szCs w:val="22"/>
        </w:rPr>
      </w:pPr>
    </w:p>
    <w:p w:rsidR="009119E6" w:rsidRDefault="009119E6" w:rsidP="005B0A2D">
      <w:pPr>
        <w:rPr>
          <w:rFonts w:ascii="Arial" w:hAnsi="Arial" w:cs="Arial"/>
          <w:b/>
          <w:sz w:val="22"/>
          <w:szCs w:val="22"/>
        </w:rPr>
      </w:pPr>
    </w:p>
    <w:p w:rsidR="009119E6" w:rsidRDefault="009119E6" w:rsidP="005B0A2D">
      <w:pPr>
        <w:rPr>
          <w:rFonts w:ascii="Arial" w:hAnsi="Arial" w:cs="Arial"/>
          <w:b/>
          <w:sz w:val="22"/>
          <w:szCs w:val="22"/>
        </w:rPr>
      </w:pPr>
    </w:p>
    <w:p w:rsidR="009119E6" w:rsidRDefault="009119E6" w:rsidP="005B0A2D">
      <w:pPr>
        <w:rPr>
          <w:rFonts w:ascii="Arial" w:hAnsi="Arial" w:cs="Arial"/>
          <w:b/>
          <w:sz w:val="22"/>
          <w:szCs w:val="22"/>
        </w:rPr>
      </w:pPr>
    </w:p>
    <w:p w:rsidR="009119E6" w:rsidRDefault="009119E6" w:rsidP="005B0A2D">
      <w:pPr>
        <w:rPr>
          <w:rFonts w:ascii="Arial" w:hAnsi="Arial" w:cs="Arial"/>
          <w:b/>
          <w:sz w:val="22"/>
          <w:szCs w:val="22"/>
        </w:rPr>
      </w:pPr>
    </w:p>
    <w:p w:rsidR="009119E6" w:rsidRDefault="009119E6" w:rsidP="005B0A2D">
      <w:pPr>
        <w:rPr>
          <w:rFonts w:ascii="Arial" w:hAnsi="Arial" w:cs="Arial"/>
          <w:b/>
          <w:sz w:val="22"/>
          <w:szCs w:val="22"/>
        </w:rPr>
      </w:pPr>
    </w:p>
    <w:p w:rsidR="009119E6" w:rsidRDefault="009119E6" w:rsidP="005B0A2D">
      <w:pPr>
        <w:rPr>
          <w:rFonts w:ascii="Arial" w:hAnsi="Arial" w:cs="Arial"/>
          <w:b/>
          <w:sz w:val="22"/>
          <w:szCs w:val="22"/>
        </w:rPr>
      </w:pPr>
    </w:p>
    <w:p w:rsidR="009119E6" w:rsidRDefault="009119E6" w:rsidP="005B0A2D">
      <w:pPr>
        <w:rPr>
          <w:rFonts w:ascii="Arial" w:hAnsi="Arial" w:cs="Arial"/>
          <w:b/>
          <w:sz w:val="22"/>
          <w:szCs w:val="22"/>
        </w:rPr>
      </w:pPr>
    </w:p>
    <w:p w:rsidR="009119E6" w:rsidRDefault="009119E6" w:rsidP="005B0A2D">
      <w:pPr>
        <w:rPr>
          <w:rFonts w:ascii="Arial" w:hAnsi="Arial" w:cs="Arial"/>
          <w:b/>
          <w:sz w:val="22"/>
          <w:szCs w:val="22"/>
        </w:rPr>
      </w:pPr>
    </w:p>
    <w:p w:rsidR="009119E6" w:rsidRDefault="009119E6" w:rsidP="005B0A2D">
      <w:pPr>
        <w:rPr>
          <w:rFonts w:ascii="Arial" w:hAnsi="Arial" w:cs="Arial"/>
          <w:b/>
          <w:sz w:val="22"/>
          <w:szCs w:val="22"/>
        </w:rPr>
      </w:pPr>
    </w:p>
    <w:p w:rsidR="009119E6" w:rsidRDefault="009119E6" w:rsidP="005B0A2D">
      <w:pPr>
        <w:rPr>
          <w:rFonts w:ascii="Arial" w:hAnsi="Arial" w:cs="Arial"/>
          <w:b/>
          <w:sz w:val="22"/>
          <w:szCs w:val="22"/>
        </w:rPr>
      </w:pPr>
    </w:p>
    <w:p w:rsidR="009119E6" w:rsidRDefault="009119E6" w:rsidP="005B0A2D">
      <w:pPr>
        <w:rPr>
          <w:rFonts w:ascii="Arial" w:hAnsi="Arial" w:cs="Arial"/>
          <w:b/>
          <w:sz w:val="22"/>
          <w:szCs w:val="22"/>
        </w:rPr>
      </w:pPr>
    </w:p>
    <w:p w:rsidR="009119E6" w:rsidRDefault="009119E6" w:rsidP="005B0A2D">
      <w:pPr>
        <w:rPr>
          <w:rFonts w:ascii="Arial" w:hAnsi="Arial" w:cs="Arial"/>
          <w:b/>
          <w:sz w:val="22"/>
          <w:szCs w:val="22"/>
        </w:rPr>
      </w:pPr>
    </w:p>
    <w:p w:rsidR="009119E6" w:rsidRDefault="009119E6" w:rsidP="005B0A2D">
      <w:pPr>
        <w:rPr>
          <w:rFonts w:ascii="Arial" w:hAnsi="Arial" w:cs="Arial"/>
          <w:b/>
          <w:sz w:val="22"/>
          <w:szCs w:val="22"/>
        </w:rPr>
      </w:pPr>
    </w:p>
    <w:p w:rsidR="009119E6" w:rsidRDefault="009119E6" w:rsidP="005B0A2D">
      <w:pPr>
        <w:rPr>
          <w:rFonts w:ascii="Arial" w:hAnsi="Arial" w:cs="Arial"/>
          <w:b/>
          <w:sz w:val="22"/>
          <w:szCs w:val="22"/>
        </w:rPr>
      </w:pPr>
    </w:p>
    <w:p w:rsidR="009119E6" w:rsidRDefault="009119E6" w:rsidP="005B0A2D">
      <w:pPr>
        <w:rPr>
          <w:rFonts w:ascii="Arial" w:hAnsi="Arial" w:cs="Arial"/>
          <w:b/>
          <w:sz w:val="22"/>
          <w:szCs w:val="22"/>
        </w:rPr>
      </w:pPr>
    </w:p>
    <w:p w:rsidR="009119E6" w:rsidRDefault="009119E6" w:rsidP="005B0A2D">
      <w:pPr>
        <w:rPr>
          <w:rFonts w:ascii="Arial" w:hAnsi="Arial" w:cs="Arial"/>
          <w:b/>
          <w:sz w:val="22"/>
          <w:szCs w:val="22"/>
        </w:rPr>
      </w:pPr>
    </w:p>
    <w:p w:rsidR="009119E6" w:rsidRDefault="009119E6" w:rsidP="005B0A2D">
      <w:pPr>
        <w:rPr>
          <w:rFonts w:ascii="Arial" w:hAnsi="Arial" w:cs="Arial"/>
          <w:b/>
          <w:sz w:val="22"/>
          <w:szCs w:val="22"/>
        </w:rPr>
      </w:pPr>
    </w:p>
    <w:p w:rsidR="009119E6" w:rsidRDefault="009119E6" w:rsidP="005B0A2D">
      <w:pPr>
        <w:rPr>
          <w:rFonts w:ascii="Arial" w:hAnsi="Arial" w:cs="Arial"/>
          <w:b/>
          <w:sz w:val="22"/>
          <w:szCs w:val="22"/>
        </w:rPr>
      </w:pPr>
    </w:p>
    <w:p w:rsidR="009119E6" w:rsidRDefault="009119E6" w:rsidP="005B0A2D">
      <w:pPr>
        <w:rPr>
          <w:rFonts w:ascii="Arial" w:hAnsi="Arial" w:cs="Arial"/>
          <w:b/>
          <w:sz w:val="22"/>
          <w:szCs w:val="22"/>
        </w:rPr>
      </w:pPr>
    </w:p>
    <w:p w:rsidR="009119E6" w:rsidRDefault="009119E6" w:rsidP="005B0A2D">
      <w:pPr>
        <w:rPr>
          <w:rFonts w:ascii="Arial" w:hAnsi="Arial" w:cs="Arial"/>
          <w:b/>
          <w:sz w:val="22"/>
          <w:szCs w:val="22"/>
        </w:rPr>
      </w:pPr>
    </w:p>
    <w:p w:rsidR="009119E6" w:rsidRDefault="009119E6" w:rsidP="005B0A2D">
      <w:pPr>
        <w:rPr>
          <w:rFonts w:ascii="Arial" w:hAnsi="Arial" w:cs="Arial"/>
          <w:b/>
          <w:sz w:val="22"/>
          <w:szCs w:val="22"/>
        </w:rPr>
      </w:pPr>
    </w:p>
    <w:p w:rsidR="009119E6" w:rsidRDefault="009119E6" w:rsidP="005B0A2D">
      <w:pPr>
        <w:rPr>
          <w:rFonts w:ascii="Arial" w:hAnsi="Arial" w:cs="Arial"/>
          <w:b/>
          <w:sz w:val="22"/>
          <w:szCs w:val="22"/>
        </w:rPr>
      </w:pPr>
    </w:p>
    <w:p w:rsidR="009119E6" w:rsidRDefault="009119E6" w:rsidP="005B0A2D">
      <w:pPr>
        <w:rPr>
          <w:rFonts w:ascii="Arial" w:hAnsi="Arial" w:cs="Arial"/>
          <w:b/>
          <w:sz w:val="22"/>
          <w:szCs w:val="22"/>
        </w:rPr>
      </w:pPr>
    </w:p>
    <w:p w:rsidR="0038362E" w:rsidRPr="009119E6" w:rsidRDefault="009119E6" w:rsidP="005B0A2D">
      <w:pPr>
        <w:rPr>
          <w:rFonts w:ascii="Arial" w:hAnsi="Arial" w:cs="Arial"/>
          <w:b/>
          <w:sz w:val="22"/>
          <w:szCs w:val="22"/>
        </w:rPr>
      </w:pPr>
      <w:r>
        <w:rPr>
          <w:rFonts w:ascii="Arial" w:hAnsi="Arial" w:cs="Arial"/>
          <w:b/>
          <w:sz w:val="22"/>
          <w:szCs w:val="22"/>
        </w:rPr>
        <w:t>References</w:t>
      </w:r>
    </w:p>
    <w:p w:rsidR="0038362E" w:rsidRDefault="0038362E" w:rsidP="005B0A2D">
      <w:pPr>
        <w:rPr>
          <w:rFonts w:ascii="Arial" w:hAnsi="Arial" w:cs="Arial"/>
          <w:sz w:val="22"/>
          <w:szCs w:val="22"/>
        </w:rPr>
      </w:pP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lastRenderedPageBreak/>
        <w:t>[1]</w:t>
      </w:r>
      <w:r w:rsidRPr="00973316">
        <w:rPr>
          <w:rFonts w:ascii="Arial" w:eastAsiaTheme="minorHAnsi" w:hAnsi="Arial" w:cs="Arial"/>
          <w:sz w:val="22"/>
          <w:szCs w:val="22"/>
          <w:lang w:eastAsia="en-US"/>
        </w:rPr>
        <w:tab/>
        <w:t xml:space="preserve">H.N. Eisen, G.W. Siskind. 1964. Variations in Affinities of Antibodies during the Immune Response. </w:t>
      </w:r>
      <w:r w:rsidRPr="00973316">
        <w:rPr>
          <w:rFonts w:ascii="Arial" w:eastAsiaTheme="minorHAnsi" w:hAnsi="Arial" w:cs="Arial"/>
          <w:i/>
          <w:sz w:val="22"/>
          <w:szCs w:val="22"/>
          <w:lang w:eastAsia="en-US"/>
        </w:rPr>
        <w:t>Biochemistry</w:t>
      </w:r>
      <w:r w:rsidRPr="00973316">
        <w:rPr>
          <w:rFonts w:ascii="Arial" w:eastAsiaTheme="minorHAnsi" w:hAnsi="Arial" w:cs="Arial"/>
          <w:sz w:val="22"/>
          <w:szCs w:val="22"/>
          <w:lang w:eastAsia="en-US"/>
        </w:rPr>
        <w:t xml:space="preserve"> 3:996–1008. doi:10.1021/bi00895a027.</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[2]</w:t>
      </w:r>
      <w:r w:rsidRPr="00973316">
        <w:rPr>
          <w:rFonts w:ascii="Arial" w:eastAsiaTheme="minorHAnsi" w:hAnsi="Arial" w:cs="Arial"/>
          <w:sz w:val="22"/>
          <w:szCs w:val="22"/>
          <w:lang w:eastAsia="en-US"/>
        </w:rPr>
        <w:tab/>
        <w:t xml:space="preserve">M. Reth. 1989. Antigen receptor tail clue. </w:t>
      </w:r>
      <w:r w:rsidRPr="00973316">
        <w:rPr>
          <w:rFonts w:ascii="Arial" w:eastAsiaTheme="minorHAnsi" w:hAnsi="Arial" w:cs="Arial"/>
          <w:i/>
          <w:sz w:val="22"/>
          <w:szCs w:val="22"/>
          <w:lang w:eastAsia="en-US"/>
        </w:rPr>
        <w:t>Nature</w:t>
      </w:r>
      <w:r w:rsidRPr="00973316">
        <w:rPr>
          <w:rFonts w:ascii="Arial" w:eastAsiaTheme="minorHAnsi" w:hAnsi="Arial" w:cs="Arial"/>
          <w:sz w:val="22"/>
          <w:szCs w:val="22"/>
          <w:lang w:eastAsia="en-US"/>
        </w:rPr>
        <w:t xml:space="preserve"> 338:383–384. doi:10.1038/338383b0.</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[3]</w:t>
      </w:r>
      <w:r w:rsidRPr="00973316">
        <w:rPr>
          <w:rFonts w:ascii="Arial" w:eastAsiaTheme="minorHAnsi" w:hAnsi="Arial" w:cs="Arial"/>
          <w:sz w:val="22"/>
          <w:szCs w:val="22"/>
          <w:lang w:eastAsia="en-US"/>
        </w:rPr>
        <w:tab/>
        <w:t xml:space="preserve">M. Reth, J. Wienands. 1997. Initiation and processing of signals from the B cell antigen receptor. </w:t>
      </w:r>
      <w:r w:rsidRPr="00973316">
        <w:rPr>
          <w:rFonts w:ascii="Arial" w:eastAsiaTheme="minorHAnsi" w:hAnsi="Arial" w:cs="Arial"/>
          <w:i/>
          <w:sz w:val="22"/>
          <w:szCs w:val="22"/>
          <w:lang w:eastAsia="en-US"/>
        </w:rPr>
        <w:t>Annual Review of Immunology</w:t>
      </w:r>
      <w:r w:rsidRPr="00973316">
        <w:rPr>
          <w:rFonts w:ascii="Arial" w:eastAsiaTheme="minorHAnsi" w:hAnsi="Arial" w:cs="Arial"/>
          <w:sz w:val="22"/>
          <w:szCs w:val="22"/>
          <w:lang w:eastAsia="en-US"/>
        </w:rPr>
        <w:t xml:space="preserve"> 15:453–479. doi:10.1146/annurev.immunol.15.1.453.</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[4]</w:t>
      </w:r>
      <w:r w:rsidRPr="00973316">
        <w:rPr>
          <w:rFonts w:ascii="Arial" w:eastAsiaTheme="minorHAnsi" w:hAnsi="Arial" w:cs="Arial"/>
          <w:sz w:val="22"/>
          <w:szCs w:val="22"/>
          <w:lang w:eastAsia="en-US"/>
        </w:rPr>
        <w:tab/>
        <w:t xml:space="preserve">J.M. Dal Porto, S.B. Gauld, K.T. Merrell, D. Mills, A.E. Pugh-Bernard, J. Cambier. 2004. B cell antigen receptor signaling 101. </w:t>
      </w:r>
      <w:r w:rsidRPr="00973316">
        <w:rPr>
          <w:rFonts w:ascii="Arial" w:eastAsiaTheme="minorHAnsi" w:hAnsi="Arial" w:cs="Arial"/>
          <w:i/>
          <w:sz w:val="22"/>
          <w:szCs w:val="22"/>
          <w:lang w:eastAsia="en-US"/>
        </w:rPr>
        <w:t>Molecular Immunology</w:t>
      </w:r>
      <w:r w:rsidRPr="00973316">
        <w:rPr>
          <w:rFonts w:ascii="Arial" w:eastAsiaTheme="minorHAnsi" w:hAnsi="Arial" w:cs="Arial"/>
          <w:sz w:val="22"/>
          <w:szCs w:val="22"/>
          <w:lang w:eastAsia="en-US"/>
        </w:rPr>
        <w:t xml:space="preserve"> 41:599–613. doi:10.1016/j.molimm.2004.04.008.</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[5]</w:t>
      </w:r>
      <w:r w:rsidRPr="00973316">
        <w:rPr>
          <w:rFonts w:ascii="Arial" w:eastAsiaTheme="minorHAnsi" w:hAnsi="Arial" w:cs="Arial"/>
          <w:sz w:val="22"/>
          <w:szCs w:val="22"/>
          <w:lang w:eastAsia="en-US"/>
        </w:rPr>
        <w:tab/>
        <w:t xml:space="preserve">A.L. DeFranco. 2001. Vav and the B cell signalosome. </w:t>
      </w:r>
      <w:r w:rsidRPr="00973316">
        <w:rPr>
          <w:rFonts w:ascii="Arial" w:eastAsiaTheme="minorHAnsi" w:hAnsi="Arial" w:cs="Arial"/>
          <w:i/>
          <w:sz w:val="22"/>
          <w:szCs w:val="22"/>
          <w:lang w:eastAsia="en-US"/>
        </w:rPr>
        <w:t>Nature Immunology</w:t>
      </w:r>
      <w:r w:rsidRPr="00973316">
        <w:rPr>
          <w:rFonts w:ascii="Arial" w:eastAsiaTheme="minorHAnsi" w:hAnsi="Arial" w:cs="Arial"/>
          <w:sz w:val="22"/>
          <w:szCs w:val="22"/>
          <w:lang w:eastAsia="en-US"/>
        </w:rPr>
        <w:t xml:space="preserve"> 2:482–484. doi:10.1038/88669.</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[6]</w:t>
      </w:r>
      <w:r w:rsidRPr="00973316">
        <w:rPr>
          <w:rFonts w:ascii="Arial" w:eastAsiaTheme="minorHAnsi" w:hAnsi="Arial" w:cs="Arial"/>
          <w:sz w:val="22"/>
          <w:szCs w:val="22"/>
          <w:lang w:eastAsia="en-US"/>
        </w:rPr>
        <w:tab/>
        <w:t xml:space="preserve">T. Kurosaki. 1999. Genetic analysis of B cell antigen receptor signalling. </w:t>
      </w:r>
      <w:r w:rsidRPr="00973316">
        <w:rPr>
          <w:rFonts w:ascii="Arial" w:eastAsiaTheme="minorHAnsi" w:hAnsi="Arial" w:cs="Arial"/>
          <w:i/>
          <w:sz w:val="22"/>
          <w:szCs w:val="22"/>
          <w:lang w:eastAsia="en-US"/>
        </w:rPr>
        <w:t>Annual Review of Immunology</w:t>
      </w:r>
      <w:r w:rsidRPr="00973316">
        <w:rPr>
          <w:rFonts w:ascii="Arial" w:eastAsiaTheme="minorHAnsi" w:hAnsi="Arial" w:cs="Arial"/>
          <w:sz w:val="22"/>
          <w:szCs w:val="22"/>
          <w:lang w:eastAsia="en-US"/>
        </w:rPr>
        <w:t xml:space="preserve"> 17:555–592. doi:10.1146/annurev.immunol.17.1.555.</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[7]</w:t>
      </w:r>
      <w:r w:rsidRPr="00973316">
        <w:rPr>
          <w:rFonts w:ascii="Arial" w:eastAsiaTheme="minorHAnsi" w:hAnsi="Arial" w:cs="Arial"/>
          <w:sz w:val="22"/>
          <w:szCs w:val="22"/>
          <w:lang w:eastAsia="en-US"/>
        </w:rPr>
        <w:tab/>
        <w:t xml:space="preserve">A. Lanzavecchia. 1985. Antigen-specific interaction between T and B cells. </w:t>
      </w:r>
      <w:r w:rsidRPr="00973316">
        <w:rPr>
          <w:rFonts w:ascii="Arial" w:eastAsiaTheme="minorHAnsi" w:hAnsi="Arial" w:cs="Arial"/>
          <w:i/>
          <w:sz w:val="22"/>
          <w:szCs w:val="22"/>
          <w:lang w:eastAsia="en-US"/>
        </w:rPr>
        <w:t>Nature</w:t>
      </w:r>
      <w:r w:rsidRPr="00973316">
        <w:rPr>
          <w:rFonts w:ascii="Arial" w:eastAsiaTheme="minorHAnsi" w:hAnsi="Arial" w:cs="Arial"/>
          <w:sz w:val="22"/>
          <w:szCs w:val="22"/>
          <w:lang w:eastAsia="en-US"/>
        </w:rPr>
        <w:t xml:space="preserve"> 314:537–539. doi:10.1038/314537a0.</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[8]</w:t>
      </w:r>
      <w:r w:rsidRPr="00973316">
        <w:rPr>
          <w:rFonts w:ascii="Arial" w:eastAsiaTheme="minorHAnsi" w:hAnsi="Arial" w:cs="Arial"/>
          <w:sz w:val="22"/>
          <w:szCs w:val="22"/>
          <w:lang w:eastAsia="en-US"/>
        </w:rPr>
        <w:tab/>
        <w:t xml:space="preserve">K.L. Rock, B. Benacerraf, A.K. Abbas. 1984. Antigen presentation by hapten-specific B lymphocytes. I. Role of surface immunoglobulin receptors. </w:t>
      </w:r>
      <w:r w:rsidRPr="00973316">
        <w:rPr>
          <w:rFonts w:ascii="Arial" w:eastAsiaTheme="minorHAnsi" w:hAnsi="Arial" w:cs="Arial"/>
          <w:i/>
          <w:sz w:val="22"/>
          <w:szCs w:val="22"/>
          <w:lang w:eastAsia="en-US"/>
        </w:rPr>
        <w:t>Journal of Experimental Medicine</w:t>
      </w:r>
      <w:r w:rsidRPr="00973316">
        <w:rPr>
          <w:rFonts w:ascii="Arial" w:eastAsiaTheme="minorHAnsi" w:hAnsi="Arial" w:cs="Arial"/>
          <w:sz w:val="22"/>
          <w:szCs w:val="22"/>
          <w:lang w:eastAsia="en-US"/>
        </w:rPr>
        <w:t xml:space="preserve"> 160:1102–1113. doi:10.1084/jem.160.4.1102.</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[9]</w:t>
      </w:r>
      <w:r w:rsidRPr="00973316">
        <w:rPr>
          <w:rFonts w:ascii="Arial" w:eastAsiaTheme="minorHAnsi" w:hAnsi="Arial" w:cs="Arial"/>
          <w:sz w:val="22"/>
          <w:szCs w:val="22"/>
          <w:lang w:eastAsia="en-US"/>
        </w:rPr>
        <w:tab/>
        <w:t xml:space="preserve">G.D. Victora, T.A. Schwickert, D.R. Fooksman, A.O. Kamphorst, M. Meyer-Hermann, M.L. Dustin, M.C. Nussenzweig. 2010. Germinal center dynamics revealed by multiphoton microscopy with a photoactivatable fluorescent reporter. </w:t>
      </w:r>
      <w:r w:rsidRPr="00973316">
        <w:rPr>
          <w:rFonts w:ascii="Arial" w:eastAsiaTheme="minorHAnsi" w:hAnsi="Arial" w:cs="Arial"/>
          <w:i/>
          <w:sz w:val="22"/>
          <w:szCs w:val="22"/>
          <w:lang w:eastAsia="en-US"/>
        </w:rPr>
        <w:t>Cell</w:t>
      </w:r>
      <w:r w:rsidRPr="00973316">
        <w:rPr>
          <w:rFonts w:ascii="Arial" w:eastAsiaTheme="minorHAnsi" w:hAnsi="Arial" w:cs="Arial"/>
          <w:sz w:val="22"/>
          <w:szCs w:val="22"/>
          <w:lang w:eastAsia="en-US"/>
        </w:rPr>
        <w:t xml:space="preserve"> 143:592–605. doi:10.1016/j.cell.2010.10.032.</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[10]</w:t>
      </w:r>
      <w:r w:rsidRPr="00973316">
        <w:rPr>
          <w:rFonts w:ascii="Arial" w:eastAsiaTheme="minorHAnsi" w:hAnsi="Arial" w:cs="Arial"/>
          <w:sz w:val="22"/>
          <w:szCs w:val="22"/>
          <w:lang w:eastAsia="en-US"/>
        </w:rPr>
        <w:tab/>
        <w:t xml:space="preserve">J.M. Dal Porto, A.M. Haberman, G. Kelsoe, M.J. Shlomchik. 2002. Very low affinity B cells form germinal centers, become memory B cells, and participate in secondary immune responses when higher affinity competition is reduced. </w:t>
      </w:r>
      <w:r w:rsidRPr="00973316">
        <w:rPr>
          <w:rFonts w:ascii="Arial" w:eastAsiaTheme="minorHAnsi" w:hAnsi="Arial" w:cs="Arial"/>
          <w:i/>
          <w:sz w:val="22"/>
          <w:szCs w:val="22"/>
          <w:lang w:eastAsia="en-US"/>
        </w:rPr>
        <w:t>Journal of Experimental Medicine</w:t>
      </w:r>
      <w:r w:rsidRPr="00973316">
        <w:rPr>
          <w:rFonts w:ascii="Arial" w:eastAsiaTheme="minorHAnsi" w:hAnsi="Arial" w:cs="Arial"/>
          <w:sz w:val="22"/>
          <w:szCs w:val="22"/>
          <w:lang w:eastAsia="en-US"/>
        </w:rPr>
        <w:t xml:space="preserve"> 195:1215–1221. doi:10.1084/jem.20011550.</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[11]</w:t>
      </w:r>
      <w:r w:rsidRPr="00973316">
        <w:rPr>
          <w:rFonts w:ascii="Arial" w:eastAsiaTheme="minorHAnsi" w:hAnsi="Arial" w:cs="Arial"/>
          <w:sz w:val="22"/>
          <w:szCs w:val="22"/>
          <w:lang w:eastAsia="en-US"/>
        </w:rPr>
        <w:tab/>
        <w:t xml:space="preserve">T.-A.Y. Shih, E. Meffre, M. Roederer, M.C. Nussenzweig. 2002. Role of BCR affinity in T cell-dependent antibody responses in vivo. </w:t>
      </w:r>
      <w:r w:rsidRPr="00973316">
        <w:rPr>
          <w:rFonts w:ascii="Arial" w:eastAsiaTheme="minorHAnsi" w:hAnsi="Arial" w:cs="Arial"/>
          <w:i/>
          <w:sz w:val="22"/>
          <w:szCs w:val="22"/>
          <w:lang w:eastAsia="en-US"/>
        </w:rPr>
        <w:t>Nature Immunology</w:t>
      </w:r>
      <w:r w:rsidRPr="00973316">
        <w:rPr>
          <w:rFonts w:ascii="Arial" w:eastAsiaTheme="minorHAnsi" w:hAnsi="Arial" w:cs="Arial"/>
          <w:sz w:val="22"/>
          <w:szCs w:val="22"/>
          <w:lang w:eastAsia="en-US"/>
        </w:rPr>
        <w:t xml:space="preserve"> 3:570–575. doi:10.1038/ni803.</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[12]</w:t>
      </w:r>
      <w:r w:rsidRPr="00973316">
        <w:rPr>
          <w:rFonts w:ascii="Arial" w:eastAsiaTheme="minorHAnsi" w:hAnsi="Arial" w:cs="Arial"/>
          <w:sz w:val="22"/>
          <w:szCs w:val="22"/>
          <w:lang w:eastAsia="en-US"/>
        </w:rPr>
        <w:tab/>
        <w:t xml:space="preserve">C.D.C. Allen, T. Okada, J.G. Cyster. 2007. Germinal-center organization and cellular dynamics. </w:t>
      </w:r>
      <w:r w:rsidRPr="00973316">
        <w:rPr>
          <w:rFonts w:ascii="Arial" w:eastAsiaTheme="minorHAnsi" w:hAnsi="Arial" w:cs="Arial"/>
          <w:i/>
          <w:sz w:val="22"/>
          <w:szCs w:val="22"/>
          <w:lang w:eastAsia="en-US"/>
        </w:rPr>
        <w:t>Immunity</w:t>
      </w:r>
      <w:r w:rsidRPr="00973316">
        <w:rPr>
          <w:rFonts w:ascii="Arial" w:eastAsiaTheme="minorHAnsi" w:hAnsi="Arial" w:cs="Arial"/>
          <w:sz w:val="22"/>
          <w:szCs w:val="22"/>
          <w:lang w:eastAsia="en-US"/>
        </w:rPr>
        <w:t xml:space="preserve"> 27:190–202. doi:10.1016/j.immuni.2007.07.009.</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[13]</w:t>
      </w:r>
      <w:r w:rsidRPr="00973316">
        <w:rPr>
          <w:rFonts w:ascii="Arial" w:eastAsiaTheme="minorHAnsi" w:hAnsi="Arial" w:cs="Arial"/>
          <w:sz w:val="22"/>
          <w:szCs w:val="22"/>
          <w:lang w:eastAsia="en-US"/>
        </w:rPr>
        <w:tab/>
        <w:t xml:space="preserve">D. Depoil, R. Zaru, M. Guiraud, A. Chauveau, J. Harriague, G. Bismuth, C. Utzny, S. Müller, S. Valitutti. 2005. Immunological synapses are versatile structures enabling selective T cell polarization. </w:t>
      </w:r>
      <w:r w:rsidRPr="00973316">
        <w:rPr>
          <w:rFonts w:ascii="Arial" w:eastAsiaTheme="minorHAnsi" w:hAnsi="Arial" w:cs="Arial"/>
          <w:i/>
          <w:sz w:val="22"/>
          <w:szCs w:val="22"/>
          <w:lang w:eastAsia="en-US"/>
        </w:rPr>
        <w:t>Immunity</w:t>
      </w:r>
      <w:r w:rsidRPr="00973316">
        <w:rPr>
          <w:rFonts w:ascii="Arial" w:eastAsiaTheme="minorHAnsi" w:hAnsi="Arial" w:cs="Arial"/>
          <w:sz w:val="22"/>
          <w:szCs w:val="22"/>
          <w:lang w:eastAsia="en-US"/>
        </w:rPr>
        <w:t xml:space="preserve"> 22:185–194. doi:10.1016/j.immuni.2004.12.010.</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[14]</w:t>
      </w:r>
      <w:r w:rsidRPr="00973316">
        <w:rPr>
          <w:rFonts w:ascii="Arial" w:eastAsiaTheme="minorHAnsi" w:hAnsi="Arial" w:cs="Arial"/>
          <w:sz w:val="22"/>
          <w:szCs w:val="22"/>
          <w:lang w:eastAsia="en-US"/>
        </w:rPr>
        <w:tab/>
        <w:t xml:space="preserve">T. Lämmermann, M. Sixt. 2008. The microanatomy of T-cell responses. </w:t>
      </w:r>
      <w:r w:rsidRPr="00973316">
        <w:rPr>
          <w:rFonts w:ascii="Arial" w:eastAsiaTheme="minorHAnsi" w:hAnsi="Arial" w:cs="Arial"/>
          <w:i/>
          <w:sz w:val="22"/>
          <w:szCs w:val="22"/>
          <w:lang w:eastAsia="en-US"/>
        </w:rPr>
        <w:t>Immunological Reviews</w:t>
      </w:r>
      <w:r w:rsidRPr="00973316">
        <w:rPr>
          <w:rFonts w:ascii="Arial" w:eastAsiaTheme="minorHAnsi" w:hAnsi="Arial" w:cs="Arial"/>
          <w:sz w:val="22"/>
          <w:szCs w:val="22"/>
          <w:lang w:eastAsia="en-US"/>
        </w:rPr>
        <w:t xml:space="preserve"> 221:26–43. doi:10.1111/j.1600-065X.2008.00592.x.</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[15]</w:t>
      </w:r>
      <w:r w:rsidRPr="00973316">
        <w:rPr>
          <w:rFonts w:ascii="Arial" w:eastAsiaTheme="minorHAnsi" w:hAnsi="Arial" w:cs="Arial"/>
          <w:sz w:val="22"/>
          <w:szCs w:val="22"/>
          <w:lang w:eastAsia="en-US"/>
        </w:rPr>
        <w:tab/>
        <w:t xml:space="preserve">J.E. Gretz, C.C. Norbury, A.O. Anderson, A.E. Proudfoot, S. Shaw. 2000. Lymph-borne chemokines and other low molecular weight molecules reach high endothelial venules via specialized conduits while a functional barrier limits access to the lymphocyte microenvironments in lymph node cortex. </w:t>
      </w:r>
      <w:r w:rsidRPr="00973316">
        <w:rPr>
          <w:rFonts w:ascii="Arial" w:eastAsiaTheme="minorHAnsi" w:hAnsi="Arial" w:cs="Arial"/>
          <w:i/>
          <w:sz w:val="22"/>
          <w:szCs w:val="22"/>
          <w:lang w:eastAsia="en-US"/>
        </w:rPr>
        <w:t>Journal of Experimental Medicine</w:t>
      </w:r>
      <w:r w:rsidRPr="00973316">
        <w:rPr>
          <w:rFonts w:ascii="Arial" w:eastAsiaTheme="minorHAnsi" w:hAnsi="Arial" w:cs="Arial"/>
          <w:sz w:val="22"/>
          <w:szCs w:val="22"/>
          <w:lang w:eastAsia="en-US"/>
        </w:rPr>
        <w:t xml:space="preserve"> 192:1425–1440. doi:10.1084/jem.192.10.1425. </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[16]</w:t>
      </w:r>
      <w:r w:rsidRPr="00973316">
        <w:rPr>
          <w:rFonts w:ascii="Arial" w:eastAsiaTheme="minorHAnsi" w:hAnsi="Arial" w:cs="Arial"/>
          <w:sz w:val="22"/>
          <w:szCs w:val="22"/>
          <w:lang w:eastAsia="en-US"/>
        </w:rPr>
        <w:tab/>
        <w:t xml:space="preserve">S.J. Fleire, J.P. Goldman, Y.R. Carrasco, M. Weber, D. Bray, F.D. Batista. 2006. B cell ligand discrimination through a spreading and contraction response. </w:t>
      </w:r>
      <w:r w:rsidRPr="00973316">
        <w:rPr>
          <w:rFonts w:ascii="Arial" w:eastAsiaTheme="minorHAnsi" w:hAnsi="Arial" w:cs="Arial"/>
          <w:i/>
          <w:sz w:val="22"/>
          <w:szCs w:val="22"/>
          <w:lang w:eastAsia="en-US"/>
        </w:rPr>
        <w:t>Science</w:t>
      </w:r>
      <w:r w:rsidRPr="00973316">
        <w:rPr>
          <w:rFonts w:ascii="Arial" w:eastAsiaTheme="minorHAnsi" w:hAnsi="Arial" w:cs="Arial"/>
          <w:sz w:val="22"/>
          <w:szCs w:val="22"/>
          <w:lang w:eastAsia="en-US"/>
        </w:rPr>
        <w:t xml:space="preserve"> 312:738–741. doi:10.1126/science.1123940.</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[17]</w:t>
      </w:r>
      <w:r w:rsidRPr="00973316">
        <w:rPr>
          <w:rFonts w:ascii="Arial" w:eastAsiaTheme="minorHAnsi" w:hAnsi="Arial" w:cs="Arial"/>
          <w:sz w:val="22"/>
          <w:szCs w:val="22"/>
          <w:lang w:eastAsia="en-US"/>
        </w:rPr>
        <w:tab/>
        <w:t xml:space="preserve">E. Natkanski, W.-Y. Lee, B. Mistry, A. Casal, J.E. Molloy, P. Tolar. 2013. B cells use mechanical energy to discriminate antigen affinities. </w:t>
      </w:r>
      <w:r w:rsidRPr="00973316">
        <w:rPr>
          <w:rFonts w:ascii="Arial" w:eastAsiaTheme="minorHAnsi" w:hAnsi="Arial" w:cs="Arial"/>
          <w:i/>
          <w:sz w:val="22"/>
          <w:szCs w:val="22"/>
          <w:lang w:eastAsia="en-US"/>
        </w:rPr>
        <w:t>Science</w:t>
      </w:r>
      <w:r w:rsidRPr="00973316">
        <w:rPr>
          <w:rFonts w:ascii="Arial" w:eastAsiaTheme="minorHAnsi" w:hAnsi="Arial" w:cs="Arial"/>
          <w:sz w:val="22"/>
          <w:szCs w:val="22"/>
          <w:lang w:eastAsia="en-US"/>
        </w:rPr>
        <w:t xml:space="preserve"> 340:1587–1590. doi:10.1126/science.1237572.</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[18]</w:t>
      </w:r>
      <w:r w:rsidRPr="00973316">
        <w:rPr>
          <w:rFonts w:ascii="Arial" w:eastAsiaTheme="minorHAnsi" w:hAnsi="Arial" w:cs="Arial"/>
          <w:sz w:val="22"/>
          <w:szCs w:val="22"/>
          <w:lang w:eastAsia="en-US"/>
        </w:rPr>
        <w:tab/>
        <w:t xml:space="preserve">F.D. Batista, D. Iber, M.S. Neuberger. 2001. B cells acquire antigen from target cells after synapse formation. </w:t>
      </w:r>
      <w:r w:rsidRPr="00973316">
        <w:rPr>
          <w:rFonts w:ascii="Arial" w:eastAsiaTheme="minorHAnsi" w:hAnsi="Arial" w:cs="Arial"/>
          <w:i/>
          <w:sz w:val="22"/>
          <w:szCs w:val="22"/>
          <w:lang w:eastAsia="en-US"/>
        </w:rPr>
        <w:t>Nature</w:t>
      </w:r>
      <w:r w:rsidRPr="00973316">
        <w:rPr>
          <w:rFonts w:ascii="Arial" w:eastAsiaTheme="minorHAnsi" w:hAnsi="Arial" w:cs="Arial"/>
          <w:sz w:val="22"/>
          <w:szCs w:val="22"/>
          <w:lang w:eastAsia="en-US"/>
        </w:rPr>
        <w:t xml:space="preserve"> 411:489–494. doi:10.1038/35078099.</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[19]</w:t>
      </w:r>
      <w:r w:rsidRPr="00973316">
        <w:rPr>
          <w:rFonts w:ascii="Arial" w:eastAsiaTheme="minorHAnsi" w:hAnsi="Arial" w:cs="Arial"/>
          <w:sz w:val="22"/>
          <w:szCs w:val="22"/>
          <w:lang w:eastAsia="en-US"/>
        </w:rPr>
        <w:tab/>
        <w:t xml:space="preserve">P. Tolar. 2017. Cytoskeletal control of B cell responses to antigens. </w:t>
      </w:r>
      <w:r w:rsidRPr="00973316">
        <w:rPr>
          <w:rFonts w:ascii="Arial" w:eastAsiaTheme="minorHAnsi" w:hAnsi="Arial" w:cs="Arial"/>
          <w:i/>
          <w:sz w:val="22"/>
          <w:szCs w:val="22"/>
          <w:lang w:eastAsia="en-US"/>
        </w:rPr>
        <w:t>Nature Reviews Immunology</w:t>
      </w:r>
      <w:r w:rsidRPr="00973316">
        <w:rPr>
          <w:rFonts w:ascii="Arial" w:eastAsiaTheme="minorHAnsi" w:hAnsi="Arial" w:cs="Arial"/>
          <w:sz w:val="22"/>
          <w:szCs w:val="22"/>
          <w:lang w:eastAsia="en-US"/>
        </w:rPr>
        <w:t xml:space="preserve"> 17:621-634. doi:10.1038/nri.2017.67.</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[20]</w:t>
      </w:r>
      <w:r w:rsidRPr="00973316">
        <w:rPr>
          <w:rFonts w:ascii="Arial" w:eastAsiaTheme="minorHAnsi" w:hAnsi="Arial" w:cs="Arial"/>
          <w:sz w:val="22"/>
          <w:szCs w:val="22"/>
          <w:lang w:eastAsia="en-US"/>
        </w:rPr>
        <w:tab/>
        <w:t xml:space="preserve">T. Junt, E.A. Moseman, M. Iannacone, S. Massberg, P.A. Lang, M. Boes, K. Fink, S.E. Henrickson, D.M. Shayakhmetov, N.C. Di Paolo, N. van Rooijen, T.R. </w:t>
      </w:r>
      <w:r w:rsidRPr="00973316">
        <w:rPr>
          <w:rFonts w:ascii="Arial" w:eastAsiaTheme="minorHAnsi" w:hAnsi="Arial" w:cs="Arial"/>
          <w:sz w:val="22"/>
          <w:szCs w:val="22"/>
          <w:lang w:eastAsia="en-US"/>
        </w:rPr>
        <w:lastRenderedPageBreak/>
        <w:t xml:space="preserve">Mempel, S.P. Whelan, U.H. von Andrian. 2007. Subcapsular sinus macrophages in lymph nodes clear lymph-borne viruses and present them to antiviral B cells. </w:t>
      </w:r>
      <w:r w:rsidRPr="00973316">
        <w:rPr>
          <w:rFonts w:ascii="Arial" w:eastAsiaTheme="minorHAnsi" w:hAnsi="Arial" w:cs="Arial"/>
          <w:i/>
          <w:sz w:val="22"/>
          <w:szCs w:val="22"/>
          <w:lang w:eastAsia="en-US"/>
        </w:rPr>
        <w:t>Nature</w:t>
      </w:r>
      <w:r w:rsidRPr="00973316">
        <w:rPr>
          <w:rFonts w:ascii="Arial" w:eastAsiaTheme="minorHAnsi" w:hAnsi="Arial" w:cs="Arial"/>
          <w:sz w:val="22"/>
          <w:szCs w:val="22"/>
          <w:lang w:eastAsia="en-US"/>
        </w:rPr>
        <w:t xml:space="preserve"> 450:110–114. doi:10.1038/nature06287.</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[21]</w:t>
      </w:r>
      <w:r w:rsidRPr="00973316">
        <w:rPr>
          <w:rFonts w:ascii="Arial" w:eastAsiaTheme="minorHAnsi" w:hAnsi="Arial" w:cs="Arial"/>
          <w:sz w:val="22"/>
          <w:szCs w:val="22"/>
          <w:lang w:eastAsia="en-US"/>
        </w:rPr>
        <w:tab/>
        <w:t xml:space="preserve">T.G. Phan, I. Grigorova, T. Okada, J.G. Cyster. 2007. Subcapsular encounter and complement-dependent transport of immune complexes by lymph node B cells. </w:t>
      </w:r>
      <w:r w:rsidRPr="00973316">
        <w:rPr>
          <w:rFonts w:ascii="Arial" w:eastAsiaTheme="minorHAnsi" w:hAnsi="Arial" w:cs="Arial"/>
          <w:i/>
          <w:sz w:val="22"/>
          <w:szCs w:val="22"/>
          <w:lang w:eastAsia="en-US"/>
        </w:rPr>
        <w:t>Nature Immunology</w:t>
      </w:r>
      <w:r w:rsidRPr="00973316">
        <w:rPr>
          <w:rFonts w:ascii="Arial" w:eastAsiaTheme="minorHAnsi" w:hAnsi="Arial" w:cs="Arial"/>
          <w:sz w:val="22"/>
          <w:szCs w:val="22"/>
          <w:lang w:eastAsia="en-US"/>
        </w:rPr>
        <w:t xml:space="preserve"> 8:992–1000. doi:10.1038/ni1494.</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[22]</w:t>
      </w:r>
      <w:r w:rsidRPr="00973316">
        <w:rPr>
          <w:rFonts w:ascii="Arial" w:eastAsiaTheme="minorHAnsi" w:hAnsi="Arial" w:cs="Arial"/>
          <w:sz w:val="22"/>
          <w:szCs w:val="22"/>
          <w:lang w:eastAsia="en-US"/>
        </w:rPr>
        <w:tab/>
        <w:t xml:space="preserve">Y.R. Carrasco, F.D. Batista. 2007. B cells acquire particulate antigen in a macrophage-rich area at the boundary between the follicle and the subcapsular sinus of the lymph node. </w:t>
      </w:r>
      <w:r w:rsidRPr="00973316">
        <w:rPr>
          <w:rFonts w:ascii="Arial" w:eastAsiaTheme="minorHAnsi" w:hAnsi="Arial" w:cs="Arial"/>
          <w:i/>
          <w:sz w:val="22"/>
          <w:szCs w:val="22"/>
          <w:lang w:eastAsia="en-US"/>
        </w:rPr>
        <w:t>Immunity</w:t>
      </w:r>
      <w:r w:rsidRPr="00973316">
        <w:rPr>
          <w:rFonts w:ascii="Arial" w:eastAsiaTheme="minorHAnsi" w:hAnsi="Arial" w:cs="Arial"/>
          <w:sz w:val="22"/>
          <w:szCs w:val="22"/>
          <w:lang w:eastAsia="en-US"/>
        </w:rPr>
        <w:t xml:space="preserve"> 27:160–171. doi:10.1016/j.immuni.2007.06.007.</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[23]</w:t>
      </w:r>
      <w:r w:rsidRPr="00973316">
        <w:rPr>
          <w:rFonts w:ascii="Arial" w:eastAsiaTheme="minorHAnsi" w:hAnsi="Arial" w:cs="Arial"/>
          <w:sz w:val="22"/>
          <w:szCs w:val="22"/>
          <w:lang w:eastAsia="en-US"/>
        </w:rPr>
        <w:tab/>
        <w:t xml:space="preserve">T.G. Phan, J.A. Green, E.E. Gray, Y. Xu, J.G. Cyster. 2009. Immune complex relay by subcapsular sinus macrophages and noncognate B cells drives antibody affinity maturation. </w:t>
      </w:r>
      <w:r w:rsidRPr="00973316">
        <w:rPr>
          <w:rFonts w:ascii="Arial" w:eastAsiaTheme="minorHAnsi" w:hAnsi="Arial" w:cs="Arial"/>
          <w:i/>
          <w:sz w:val="22"/>
          <w:szCs w:val="22"/>
          <w:lang w:eastAsia="en-US"/>
        </w:rPr>
        <w:t>Nature Immunology</w:t>
      </w:r>
      <w:r w:rsidRPr="00973316">
        <w:rPr>
          <w:rFonts w:ascii="Arial" w:eastAsiaTheme="minorHAnsi" w:hAnsi="Arial" w:cs="Arial"/>
          <w:sz w:val="22"/>
          <w:szCs w:val="22"/>
          <w:lang w:eastAsia="en-US"/>
        </w:rPr>
        <w:t xml:space="preserve"> 10:786–793. doi:10.1038/ni.1745.</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[24]</w:t>
      </w:r>
      <w:r w:rsidRPr="00973316">
        <w:rPr>
          <w:rFonts w:ascii="Arial" w:eastAsiaTheme="minorHAnsi" w:hAnsi="Arial" w:cs="Arial"/>
          <w:sz w:val="22"/>
          <w:szCs w:val="22"/>
          <w:lang w:eastAsia="en-US"/>
        </w:rPr>
        <w:tab/>
        <w:t xml:space="preserve">E.A. Koppel, C.W. Wieland, V.C.M. van den Berg, M. Litjens, S. Florquin, Y. van Kooyk, T. van der Poll, T.B.H. Geijtenbeek. 2005. Specific ICAM-3 grabbing nonintegrin-related 1 (SIGNR1) expressed by marginal zone macrophages is essential for defense against pulmonary </w:t>
      </w:r>
      <w:r w:rsidRPr="00973316">
        <w:rPr>
          <w:rFonts w:ascii="Arial" w:eastAsiaTheme="minorHAnsi" w:hAnsi="Arial" w:cs="Arial"/>
          <w:i/>
          <w:sz w:val="22"/>
          <w:szCs w:val="22"/>
          <w:lang w:eastAsia="en-US"/>
        </w:rPr>
        <w:t>Streptococcus pneumoniae</w:t>
      </w:r>
      <w:r w:rsidRPr="00973316">
        <w:rPr>
          <w:rFonts w:ascii="Arial" w:eastAsiaTheme="minorHAnsi" w:hAnsi="Arial" w:cs="Arial"/>
          <w:sz w:val="22"/>
          <w:szCs w:val="22"/>
          <w:lang w:eastAsia="en-US"/>
        </w:rPr>
        <w:t xml:space="preserve"> infection. </w:t>
      </w:r>
      <w:r w:rsidRPr="00973316">
        <w:rPr>
          <w:rFonts w:ascii="Arial" w:eastAsiaTheme="minorHAnsi" w:hAnsi="Arial" w:cs="Arial"/>
          <w:i/>
          <w:sz w:val="22"/>
          <w:szCs w:val="22"/>
          <w:lang w:eastAsia="en-US"/>
        </w:rPr>
        <w:t>European Journal of Immunology</w:t>
      </w:r>
      <w:r w:rsidRPr="00973316">
        <w:rPr>
          <w:rFonts w:ascii="Arial" w:eastAsiaTheme="minorHAnsi" w:hAnsi="Arial" w:cs="Arial"/>
          <w:sz w:val="22"/>
          <w:szCs w:val="22"/>
          <w:lang w:eastAsia="en-US"/>
        </w:rPr>
        <w:t>. 35:2962–2969. doi:10.1002/eji.200526216.</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[25]</w:t>
      </w:r>
      <w:r w:rsidRPr="00973316">
        <w:rPr>
          <w:rFonts w:ascii="Arial" w:eastAsiaTheme="minorHAnsi" w:hAnsi="Arial" w:cs="Arial"/>
          <w:sz w:val="22"/>
          <w:szCs w:val="22"/>
          <w:lang w:eastAsia="en-US"/>
        </w:rPr>
        <w:tab/>
        <w:t xml:space="preserve">A.K. Szakal, K.L. Holmes, J.G. Tew. 1983. Transport of immune complexes from the subcapsular sinus to lymph node follicles on the surface of nonphagocytic cells, including cells with dendritic morphology. </w:t>
      </w:r>
      <w:r w:rsidRPr="00973316">
        <w:rPr>
          <w:rFonts w:ascii="Arial" w:eastAsiaTheme="minorHAnsi" w:hAnsi="Arial" w:cs="Arial"/>
          <w:i/>
          <w:sz w:val="22"/>
          <w:szCs w:val="22"/>
          <w:lang w:eastAsia="en-US"/>
        </w:rPr>
        <w:t>Journal of Immunology</w:t>
      </w:r>
      <w:r w:rsidRPr="00973316">
        <w:rPr>
          <w:rFonts w:ascii="Arial" w:eastAsiaTheme="minorHAnsi" w:hAnsi="Arial" w:cs="Arial"/>
          <w:sz w:val="22"/>
          <w:szCs w:val="22"/>
          <w:lang w:eastAsia="en-US"/>
        </w:rPr>
        <w:t xml:space="preserve"> 131:1714–1727. http://www.jimmunol.org/content/131/4/1714.</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[26]</w:t>
      </w:r>
      <w:r w:rsidRPr="00973316">
        <w:rPr>
          <w:rFonts w:ascii="Arial" w:eastAsiaTheme="minorHAnsi" w:hAnsi="Arial" w:cs="Arial"/>
          <w:sz w:val="22"/>
          <w:szCs w:val="22"/>
          <w:lang w:eastAsia="en-US"/>
        </w:rPr>
        <w:tab/>
        <w:t xml:space="preserve">J.G. Cyster. 2010. B cell follicles and antigen encounters of the third kind. </w:t>
      </w:r>
      <w:r w:rsidRPr="00973316">
        <w:rPr>
          <w:rFonts w:ascii="Arial" w:eastAsiaTheme="minorHAnsi" w:hAnsi="Arial" w:cs="Arial"/>
          <w:i/>
          <w:sz w:val="22"/>
          <w:szCs w:val="22"/>
          <w:lang w:eastAsia="en-US"/>
        </w:rPr>
        <w:t>Nature Immunology</w:t>
      </w:r>
      <w:r w:rsidRPr="00973316">
        <w:rPr>
          <w:rFonts w:ascii="Arial" w:eastAsiaTheme="minorHAnsi" w:hAnsi="Arial" w:cs="Arial"/>
          <w:sz w:val="22"/>
          <w:szCs w:val="22"/>
          <w:lang w:eastAsia="en-US"/>
        </w:rPr>
        <w:t xml:space="preserve"> 11:989–996. doi:10.1038/ni.1946.</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[27]</w:t>
      </w:r>
      <w:r w:rsidRPr="00973316">
        <w:rPr>
          <w:rFonts w:ascii="Arial" w:eastAsiaTheme="minorHAnsi" w:hAnsi="Arial" w:cs="Arial"/>
          <w:sz w:val="22"/>
          <w:szCs w:val="22"/>
          <w:lang w:eastAsia="en-US"/>
        </w:rPr>
        <w:tab/>
        <w:t xml:space="preserve">T. Okada, M.J. Miller, I. Parker, M.F. Krummel, M. Neighbors, S.B. Hartley, A. O’Garra, M.D. Cahalan, J.G. Cyster. 2005. Antigen-engaged B cells undergo chemotaxis toward the T zone and form motile conjugates with helper T cells, </w:t>
      </w:r>
      <w:r w:rsidRPr="00973316">
        <w:rPr>
          <w:rFonts w:ascii="Arial" w:eastAsiaTheme="minorHAnsi" w:hAnsi="Arial" w:cs="Arial"/>
          <w:i/>
          <w:sz w:val="22"/>
          <w:szCs w:val="22"/>
          <w:lang w:eastAsia="en-US"/>
        </w:rPr>
        <w:t>PLOS Biology</w:t>
      </w:r>
      <w:r w:rsidRPr="00973316">
        <w:rPr>
          <w:rFonts w:ascii="Arial" w:eastAsiaTheme="minorHAnsi" w:hAnsi="Arial" w:cs="Arial"/>
          <w:sz w:val="22"/>
          <w:szCs w:val="22"/>
          <w:lang w:eastAsia="en-US"/>
        </w:rPr>
        <w:t xml:space="preserve"> 3:e150. doi:10.1371/journal.pbio.0030150.</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[28]</w:t>
      </w:r>
      <w:r w:rsidRPr="00973316">
        <w:rPr>
          <w:rFonts w:ascii="Arial" w:eastAsiaTheme="minorHAnsi" w:hAnsi="Arial" w:cs="Arial"/>
          <w:sz w:val="22"/>
          <w:szCs w:val="22"/>
          <w:lang w:eastAsia="en-US"/>
        </w:rPr>
        <w:tab/>
        <w:t xml:space="preserve">P. Garside, E. Ingulli, R.R. Merica, J.G. Johnson, R.J. Noelle, M.K. Jenkins. 1998. Visualization of specific B and T lymphocyte interactions in the lymph node. </w:t>
      </w:r>
      <w:r w:rsidRPr="00973316">
        <w:rPr>
          <w:rFonts w:ascii="Arial" w:eastAsiaTheme="minorHAnsi" w:hAnsi="Arial" w:cs="Arial"/>
          <w:i/>
          <w:sz w:val="22"/>
          <w:szCs w:val="22"/>
          <w:lang w:eastAsia="en-US"/>
        </w:rPr>
        <w:t>Science</w:t>
      </w:r>
      <w:r w:rsidRPr="00973316">
        <w:rPr>
          <w:rFonts w:ascii="Arial" w:eastAsiaTheme="minorHAnsi" w:hAnsi="Arial" w:cs="Arial"/>
          <w:sz w:val="22"/>
          <w:szCs w:val="22"/>
          <w:lang w:eastAsia="en-US"/>
        </w:rPr>
        <w:t xml:space="preserve"> 281:96–99. doi:10.1126/science.281.5373.96.</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[29]</w:t>
      </w:r>
      <w:r w:rsidRPr="00973316">
        <w:rPr>
          <w:rFonts w:ascii="Arial" w:eastAsiaTheme="minorHAnsi" w:hAnsi="Arial" w:cs="Arial"/>
          <w:sz w:val="22"/>
          <w:szCs w:val="22"/>
          <w:lang w:eastAsia="en-US"/>
        </w:rPr>
        <w:tab/>
        <w:t xml:space="preserve">G. Bajic, L. Yatime, R.B. Sim, T. Vorup-Jensen, G.R. Andersen. 2013. Structural insight on the recognition of surface-bound opsonins by the integrin I domain of complement receptor 3. </w:t>
      </w:r>
      <w:r w:rsidRPr="00973316">
        <w:rPr>
          <w:rFonts w:ascii="Arial" w:eastAsiaTheme="minorHAnsi" w:hAnsi="Arial" w:cs="Arial"/>
          <w:i/>
          <w:sz w:val="22"/>
          <w:szCs w:val="22"/>
          <w:lang w:eastAsia="en-US"/>
        </w:rPr>
        <w:t xml:space="preserve">Proceedings of the National Academy of Sciences USA </w:t>
      </w:r>
      <w:r w:rsidRPr="00973316">
        <w:rPr>
          <w:rFonts w:ascii="Arial" w:eastAsiaTheme="minorHAnsi" w:hAnsi="Arial" w:cs="Arial"/>
          <w:sz w:val="22"/>
          <w:szCs w:val="22"/>
          <w:lang w:eastAsia="en-US"/>
        </w:rPr>
        <w:t>110:16426–16431. doi:10.1073/pnas.1311261110.</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[30]</w:t>
      </w:r>
      <w:r w:rsidRPr="00973316">
        <w:rPr>
          <w:rFonts w:ascii="Arial" w:eastAsiaTheme="minorHAnsi" w:hAnsi="Arial" w:cs="Arial"/>
          <w:sz w:val="22"/>
          <w:szCs w:val="22"/>
          <w:lang w:eastAsia="en-US"/>
        </w:rPr>
        <w:tab/>
        <w:t xml:space="preserve">M.C. Carroll. 1998. The role of complement and complement receptors in induction and regulation of immunity. </w:t>
      </w:r>
      <w:r w:rsidRPr="00973316">
        <w:rPr>
          <w:rFonts w:ascii="Arial" w:eastAsiaTheme="minorHAnsi" w:hAnsi="Arial" w:cs="Arial"/>
          <w:i/>
          <w:sz w:val="22"/>
          <w:szCs w:val="22"/>
          <w:lang w:eastAsia="en-US"/>
        </w:rPr>
        <w:t>Annual Review of Immunology</w:t>
      </w:r>
      <w:r w:rsidRPr="00973316">
        <w:rPr>
          <w:rFonts w:ascii="Arial" w:eastAsiaTheme="minorHAnsi" w:hAnsi="Arial" w:cs="Arial"/>
          <w:sz w:val="22"/>
          <w:szCs w:val="22"/>
          <w:lang w:eastAsia="en-US"/>
        </w:rPr>
        <w:t xml:space="preserve"> 16:545–568. doi:10.1146/annurev.immunol.16.1.545.</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[31]</w:t>
      </w:r>
      <w:r w:rsidRPr="00973316">
        <w:rPr>
          <w:rFonts w:ascii="Arial" w:eastAsiaTheme="minorHAnsi" w:hAnsi="Arial" w:cs="Arial"/>
          <w:sz w:val="22"/>
          <w:szCs w:val="22"/>
          <w:lang w:eastAsia="en-US"/>
        </w:rPr>
        <w:tab/>
        <w:t xml:space="preserve">T.E. Mandel, R.P. Phipps, A. Abbot, J.G. Tew. 1980. The follicular dendritic cell: long term antigen retention during immunity. </w:t>
      </w:r>
      <w:r w:rsidRPr="00973316">
        <w:rPr>
          <w:rFonts w:ascii="Arial" w:eastAsiaTheme="minorHAnsi" w:hAnsi="Arial" w:cs="Arial"/>
          <w:i/>
          <w:sz w:val="22"/>
          <w:szCs w:val="22"/>
          <w:lang w:eastAsia="en-US"/>
        </w:rPr>
        <w:t>Immunological Reviews</w:t>
      </w:r>
      <w:r w:rsidRPr="00973316">
        <w:rPr>
          <w:rFonts w:ascii="Arial" w:eastAsiaTheme="minorHAnsi" w:hAnsi="Arial" w:cs="Arial"/>
          <w:sz w:val="22"/>
          <w:szCs w:val="22"/>
          <w:lang w:eastAsia="en-US"/>
        </w:rPr>
        <w:t xml:space="preserve"> 53:29–59. doi:10.1111/j.1600-065X.1980.tb01039.x.</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[32]</w:t>
      </w:r>
      <w:r w:rsidRPr="00973316">
        <w:rPr>
          <w:rFonts w:ascii="Arial" w:eastAsiaTheme="minorHAnsi" w:hAnsi="Arial" w:cs="Arial"/>
          <w:sz w:val="22"/>
          <w:szCs w:val="22"/>
          <w:lang w:eastAsia="en-US"/>
        </w:rPr>
        <w:tab/>
        <w:t xml:space="preserve">B.A. Heesters, P. Chatterjee, Y.-A. Kim, S.F. Gonzalez, M.P. Kuligowski, T. Kirchhausen, M.C. Carroll. 2013. Endocytosis and recycling of immune complexes by follicular dendritic cells enhances B cell antigen binding and activation. </w:t>
      </w:r>
      <w:r w:rsidRPr="00973316">
        <w:rPr>
          <w:rFonts w:ascii="Arial" w:eastAsiaTheme="minorHAnsi" w:hAnsi="Arial" w:cs="Arial"/>
          <w:i/>
          <w:sz w:val="22"/>
          <w:szCs w:val="22"/>
          <w:lang w:eastAsia="en-US"/>
        </w:rPr>
        <w:t>Immunity</w:t>
      </w:r>
      <w:r w:rsidRPr="00973316">
        <w:rPr>
          <w:rFonts w:ascii="Arial" w:eastAsiaTheme="minorHAnsi" w:hAnsi="Arial" w:cs="Arial"/>
          <w:sz w:val="22"/>
          <w:szCs w:val="22"/>
          <w:lang w:eastAsia="en-US"/>
        </w:rPr>
        <w:t xml:space="preserve"> 38:1164–1175. doi:10.1016/j.immuni.2013.02.023.</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[33]</w:t>
      </w:r>
      <w:r w:rsidRPr="00973316">
        <w:rPr>
          <w:rFonts w:ascii="Arial" w:eastAsiaTheme="minorHAnsi" w:hAnsi="Arial" w:cs="Arial"/>
          <w:sz w:val="22"/>
          <w:szCs w:val="22"/>
          <w:lang w:eastAsia="en-US"/>
        </w:rPr>
        <w:tab/>
        <w:t xml:space="preserve">A.K. Szakal, M.H. Kosco, J.G. Tew. 1988. A novel in vivo follicular dendritic cell-dependent iccosome-mediated mechanism for delivery of antigen to antigen-processing cells. </w:t>
      </w:r>
      <w:r w:rsidRPr="00973316">
        <w:rPr>
          <w:rFonts w:ascii="Arial" w:eastAsiaTheme="minorHAnsi" w:hAnsi="Arial" w:cs="Arial"/>
          <w:i/>
          <w:sz w:val="22"/>
          <w:szCs w:val="22"/>
          <w:lang w:eastAsia="en-US"/>
        </w:rPr>
        <w:t>Journal of Immunology</w:t>
      </w:r>
      <w:r w:rsidRPr="00973316">
        <w:rPr>
          <w:rFonts w:ascii="Arial" w:eastAsiaTheme="minorHAnsi" w:hAnsi="Arial" w:cs="Arial"/>
          <w:sz w:val="22"/>
          <w:szCs w:val="22"/>
          <w:lang w:eastAsia="en-US"/>
        </w:rPr>
        <w:t xml:space="preserve"> 140:341–353. http://www.jimmunol.org/content/140/2/341.</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[34]</w:t>
      </w:r>
      <w:r w:rsidRPr="00973316">
        <w:rPr>
          <w:rFonts w:ascii="Arial" w:eastAsiaTheme="minorHAnsi" w:hAnsi="Arial" w:cs="Arial"/>
          <w:sz w:val="22"/>
          <w:szCs w:val="22"/>
          <w:lang w:eastAsia="en-US"/>
        </w:rPr>
        <w:tab/>
        <w:t xml:space="preserve">J. Wu, D. Qin, G.F. Burton, A.K. Szakal, J.G. Tew. 1996. Follicular dendritic cell-derived antigen and accessory activity in initiation of memory IgG responses in vitro. </w:t>
      </w:r>
      <w:r w:rsidRPr="00973316">
        <w:rPr>
          <w:rFonts w:ascii="Arial" w:eastAsiaTheme="minorHAnsi" w:hAnsi="Arial" w:cs="Arial"/>
          <w:i/>
          <w:sz w:val="22"/>
          <w:szCs w:val="22"/>
          <w:lang w:eastAsia="en-US"/>
        </w:rPr>
        <w:t>Journal of Immunology</w:t>
      </w:r>
      <w:r w:rsidRPr="00973316">
        <w:rPr>
          <w:rFonts w:ascii="Arial" w:eastAsiaTheme="minorHAnsi" w:hAnsi="Arial" w:cs="Arial"/>
          <w:sz w:val="22"/>
          <w:szCs w:val="22"/>
          <w:lang w:eastAsia="en-US"/>
        </w:rPr>
        <w:t xml:space="preserve"> 157:3404–3411. http://www.jimmunol.org/content/157/8/3404.</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[35]</w:t>
      </w:r>
      <w:r w:rsidRPr="00973316">
        <w:rPr>
          <w:rFonts w:ascii="Arial" w:eastAsiaTheme="minorHAnsi" w:hAnsi="Arial" w:cs="Arial"/>
          <w:sz w:val="22"/>
          <w:szCs w:val="22"/>
          <w:lang w:eastAsia="en-US"/>
        </w:rPr>
        <w:tab/>
        <w:t xml:space="preserve">K. Suzuki, I. Grigorova, T.G. Phan, L.M. Kelly, J.G. Cyster. 2009. Visualizing B cell capture of cognate antigen from follicular dendritic cells. </w:t>
      </w:r>
      <w:r w:rsidRPr="00973316">
        <w:rPr>
          <w:rFonts w:ascii="Arial" w:eastAsiaTheme="minorHAnsi" w:hAnsi="Arial" w:cs="Arial"/>
          <w:i/>
          <w:sz w:val="22"/>
          <w:szCs w:val="22"/>
          <w:lang w:eastAsia="en-US"/>
        </w:rPr>
        <w:t>Journal of Experimental Medicine</w:t>
      </w:r>
      <w:r w:rsidRPr="00973316">
        <w:rPr>
          <w:rFonts w:ascii="Arial" w:eastAsiaTheme="minorHAnsi" w:hAnsi="Arial" w:cs="Arial"/>
          <w:sz w:val="22"/>
          <w:szCs w:val="22"/>
          <w:lang w:eastAsia="en-US"/>
        </w:rPr>
        <w:t xml:space="preserve"> 206:1485–1493. doi:10.1084/jem.20090209.</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lastRenderedPageBreak/>
        <w:t>[36]</w:t>
      </w:r>
      <w:r w:rsidRPr="00973316">
        <w:rPr>
          <w:rFonts w:ascii="Arial" w:eastAsiaTheme="minorHAnsi" w:hAnsi="Arial" w:cs="Arial"/>
          <w:sz w:val="22"/>
          <w:szCs w:val="22"/>
          <w:lang w:eastAsia="en-US"/>
        </w:rPr>
        <w:tab/>
        <w:t xml:space="preserve">T.A. Schwickert, R.L. Lindquist, G. Shakhar, G. Livshits, D. Skokos, M.H. Kosco-Vilbois, M.L. Dustin, M.C. Nussenzweig. 2007. In vivo imaging of germinal centres reveals a dynamic open structure. </w:t>
      </w:r>
      <w:r w:rsidRPr="00973316">
        <w:rPr>
          <w:rFonts w:ascii="Arial" w:eastAsiaTheme="minorHAnsi" w:hAnsi="Arial" w:cs="Arial"/>
          <w:i/>
          <w:sz w:val="22"/>
          <w:szCs w:val="22"/>
          <w:lang w:eastAsia="en-US"/>
        </w:rPr>
        <w:t>Nature</w:t>
      </w:r>
      <w:r w:rsidRPr="00973316">
        <w:rPr>
          <w:rFonts w:ascii="Arial" w:eastAsiaTheme="minorHAnsi" w:hAnsi="Arial" w:cs="Arial"/>
          <w:sz w:val="22"/>
          <w:szCs w:val="22"/>
          <w:lang w:eastAsia="en-US"/>
        </w:rPr>
        <w:t xml:space="preserve"> 446:83–87. doi:10.1038/nature05573.</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[37]</w:t>
      </w:r>
      <w:r w:rsidRPr="00973316">
        <w:rPr>
          <w:rFonts w:ascii="Arial" w:eastAsiaTheme="minorHAnsi" w:hAnsi="Arial" w:cs="Arial"/>
          <w:sz w:val="22"/>
          <w:szCs w:val="22"/>
          <w:lang w:eastAsia="en-US"/>
        </w:rPr>
        <w:tab/>
        <w:t xml:space="preserve">I. Dogan, B. Bertocci, V. Vilmont, F. Delbos, J. Mégret, S. Storck, C.-A. Reynaud, J.-C. Weill. 2009. Multiple layers of B cell memory with different effector functions. </w:t>
      </w:r>
      <w:r w:rsidRPr="00973316">
        <w:rPr>
          <w:rFonts w:ascii="Arial" w:eastAsiaTheme="minorHAnsi" w:hAnsi="Arial" w:cs="Arial"/>
          <w:i/>
          <w:sz w:val="22"/>
          <w:szCs w:val="22"/>
          <w:lang w:eastAsia="en-US"/>
        </w:rPr>
        <w:t>Nature Immunology</w:t>
      </w:r>
      <w:r w:rsidRPr="00973316">
        <w:rPr>
          <w:rFonts w:ascii="Arial" w:eastAsiaTheme="minorHAnsi" w:hAnsi="Arial" w:cs="Arial"/>
          <w:sz w:val="22"/>
          <w:szCs w:val="22"/>
          <w:lang w:eastAsia="en-US"/>
        </w:rPr>
        <w:t xml:space="preserve"> 10:1292–1299. doi:10.1038/ni.1814.</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[38]</w:t>
      </w:r>
      <w:r w:rsidRPr="00973316">
        <w:rPr>
          <w:rFonts w:ascii="Arial" w:eastAsiaTheme="minorHAnsi" w:hAnsi="Arial" w:cs="Arial"/>
          <w:sz w:val="22"/>
          <w:szCs w:val="22"/>
          <w:lang w:eastAsia="en-US"/>
        </w:rPr>
        <w:tab/>
        <w:t xml:space="preserve">L. Delamarre, M. Pack, H. Chang, I. Mellman, E.S. Trombetta. 2005. Differential lysosomal proteolysis in antigen-presenting cells determines antigen fate. </w:t>
      </w:r>
      <w:r w:rsidRPr="00973316">
        <w:rPr>
          <w:rFonts w:ascii="Arial" w:eastAsiaTheme="minorHAnsi" w:hAnsi="Arial" w:cs="Arial"/>
          <w:i/>
          <w:sz w:val="22"/>
          <w:szCs w:val="22"/>
          <w:lang w:eastAsia="en-US"/>
        </w:rPr>
        <w:t>Science</w:t>
      </w:r>
      <w:r w:rsidRPr="00973316">
        <w:rPr>
          <w:rFonts w:ascii="Arial" w:eastAsiaTheme="minorHAnsi" w:hAnsi="Arial" w:cs="Arial"/>
          <w:sz w:val="22"/>
          <w:szCs w:val="22"/>
          <w:lang w:eastAsia="en-US"/>
        </w:rPr>
        <w:t xml:space="preserve"> 307:1630–1634. doi:10.1126/science.1108003.</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[39]</w:t>
      </w:r>
      <w:r w:rsidRPr="00973316">
        <w:rPr>
          <w:rFonts w:ascii="Arial" w:eastAsiaTheme="minorHAnsi" w:hAnsi="Arial" w:cs="Arial"/>
          <w:sz w:val="22"/>
          <w:szCs w:val="22"/>
          <w:lang w:eastAsia="en-US"/>
        </w:rPr>
        <w:tab/>
        <w:t xml:space="preserve">M. Wykes, A. Pombo, C. Jenkins, G.G. MacPherson. 1998. Dendritic cells interact directly with naive B lymphocytes to transfer antigen and initiate class switching in a primary T-dependent response. </w:t>
      </w:r>
      <w:r w:rsidRPr="00973316">
        <w:rPr>
          <w:rFonts w:ascii="Arial" w:eastAsiaTheme="minorHAnsi" w:hAnsi="Arial" w:cs="Arial"/>
          <w:i/>
          <w:sz w:val="22"/>
          <w:szCs w:val="22"/>
          <w:lang w:eastAsia="en-US"/>
        </w:rPr>
        <w:t>Journal of Immunology</w:t>
      </w:r>
      <w:r w:rsidRPr="00973316">
        <w:rPr>
          <w:rFonts w:ascii="Arial" w:eastAsiaTheme="minorHAnsi" w:hAnsi="Arial" w:cs="Arial"/>
          <w:sz w:val="22"/>
          <w:szCs w:val="22"/>
          <w:lang w:eastAsia="en-US"/>
        </w:rPr>
        <w:t xml:space="preserve"> 161:1313–1319. http://www.jimmunol.org/content/161/3/1313.</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[40]</w:t>
      </w:r>
      <w:r w:rsidRPr="00973316">
        <w:rPr>
          <w:rFonts w:ascii="Arial" w:eastAsiaTheme="minorHAnsi" w:hAnsi="Arial" w:cs="Arial"/>
          <w:sz w:val="22"/>
          <w:szCs w:val="22"/>
          <w:lang w:eastAsia="en-US"/>
        </w:rPr>
        <w:tab/>
        <w:t xml:space="preserve">H. Qi, J.G. Egen, A.Y.C. Huang, R.N. Germain. 2006. Extrafollicular activation of lymph node B cells by antigen-bearing dendritic cells. </w:t>
      </w:r>
      <w:r w:rsidRPr="00973316">
        <w:rPr>
          <w:rFonts w:ascii="Arial" w:eastAsiaTheme="minorHAnsi" w:hAnsi="Arial" w:cs="Arial"/>
          <w:i/>
          <w:sz w:val="22"/>
          <w:szCs w:val="22"/>
          <w:lang w:eastAsia="en-US"/>
        </w:rPr>
        <w:t>Science</w:t>
      </w:r>
      <w:r w:rsidRPr="00973316">
        <w:rPr>
          <w:rFonts w:ascii="Arial" w:eastAsiaTheme="minorHAnsi" w:hAnsi="Arial" w:cs="Arial"/>
          <w:sz w:val="22"/>
          <w:szCs w:val="22"/>
          <w:lang w:eastAsia="en-US"/>
        </w:rPr>
        <w:t xml:space="preserve"> 312:1672–1676. doi:10.1126/science.1125703.</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[41]</w:t>
      </w:r>
      <w:r w:rsidRPr="00973316">
        <w:rPr>
          <w:rFonts w:ascii="Arial" w:eastAsiaTheme="minorHAnsi" w:hAnsi="Arial" w:cs="Arial"/>
          <w:sz w:val="22"/>
          <w:szCs w:val="22"/>
          <w:lang w:eastAsia="en-US"/>
        </w:rPr>
        <w:tab/>
        <w:t xml:space="preserve">J. Colino, Y. Shen, C.M. Snapper. 2002. Dendritic cells pulsed with intact </w:t>
      </w:r>
      <w:r w:rsidRPr="00973316">
        <w:rPr>
          <w:rFonts w:ascii="Arial" w:eastAsiaTheme="minorHAnsi" w:hAnsi="Arial" w:cs="Arial"/>
          <w:i/>
          <w:sz w:val="22"/>
          <w:szCs w:val="22"/>
          <w:lang w:eastAsia="en-US"/>
        </w:rPr>
        <w:t>Streptococcus pneumoniae</w:t>
      </w:r>
      <w:r w:rsidRPr="00973316">
        <w:rPr>
          <w:rFonts w:ascii="Arial" w:eastAsiaTheme="minorHAnsi" w:hAnsi="Arial" w:cs="Arial"/>
          <w:sz w:val="22"/>
          <w:szCs w:val="22"/>
          <w:lang w:eastAsia="en-US"/>
        </w:rPr>
        <w:t xml:space="preserve"> elicit both protein- and polysaccharide-specific immunoglobulin isotype responses in vivo through distinct mechanisms. </w:t>
      </w:r>
      <w:r w:rsidRPr="00973316">
        <w:rPr>
          <w:rFonts w:ascii="Arial" w:eastAsiaTheme="minorHAnsi" w:hAnsi="Arial" w:cs="Arial"/>
          <w:i/>
          <w:sz w:val="22"/>
          <w:szCs w:val="22"/>
          <w:lang w:eastAsia="en-US"/>
        </w:rPr>
        <w:t>Journal of Experimental Medicine</w:t>
      </w:r>
      <w:r w:rsidRPr="00973316">
        <w:rPr>
          <w:rFonts w:ascii="Arial" w:eastAsiaTheme="minorHAnsi" w:hAnsi="Arial" w:cs="Arial"/>
          <w:sz w:val="22"/>
          <w:szCs w:val="22"/>
          <w:lang w:eastAsia="en-US"/>
        </w:rPr>
        <w:t xml:space="preserve"> 195:1–14. doi:10.1084/jem.20011432.</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[42]</w:t>
      </w:r>
      <w:r w:rsidRPr="00973316">
        <w:rPr>
          <w:rFonts w:ascii="Arial" w:eastAsiaTheme="minorHAnsi" w:hAnsi="Arial" w:cs="Arial"/>
          <w:sz w:val="22"/>
          <w:szCs w:val="22"/>
          <w:lang w:eastAsia="en-US"/>
        </w:rPr>
        <w:tab/>
        <w:t xml:space="preserve">M. Sixt, N. Kanazawa, M. Selg, T. Samson, G. Roos, D.P. Reinhardt, R. Pabst, M.B. Lutz, L. Sorokin. 2005. The conduit system transports soluble antigens from the afferent lymph to resident dendritic cells in the T cell area of the lymph node. </w:t>
      </w:r>
      <w:r w:rsidRPr="00973316">
        <w:rPr>
          <w:rFonts w:ascii="Arial" w:eastAsiaTheme="minorHAnsi" w:hAnsi="Arial" w:cs="Arial"/>
          <w:i/>
          <w:sz w:val="22"/>
          <w:szCs w:val="22"/>
          <w:lang w:eastAsia="en-US"/>
        </w:rPr>
        <w:t>Immunity</w:t>
      </w:r>
      <w:r w:rsidRPr="00973316">
        <w:rPr>
          <w:rFonts w:ascii="Arial" w:eastAsiaTheme="minorHAnsi" w:hAnsi="Arial" w:cs="Arial"/>
          <w:sz w:val="22"/>
          <w:szCs w:val="22"/>
          <w:lang w:eastAsia="en-US"/>
        </w:rPr>
        <w:t xml:space="preserve"> 22:19–29. doi:10.1016/j.immuni.2004.11.013.</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[43]</w:t>
      </w:r>
      <w:r w:rsidRPr="00973316">
        <w:rPr>
          <w:rFonts w:ascii="Arial" w:eastAsiaTheme="minorHAnsi" w:hAnsi="Arial" w:cs="Arial"/>
          <w:sz w:val="22"/>
          <w:szCs w:val="22"/>
          <w:lang w:eastAsia="en-US"/>
        </w:rPr>
        <w:tab/>
        <w:t xml:space="preserve">A. Bergtold, D.D. Desai, A. Gavhane, R. Clynes. 2005. Cell surface recycling of internalized antigen permits dendritic cell priming of B cells. </w:t>
      </w:r>
      <w:r w:rsidRPr="00973316">
        <w:rPr>
          <w:rFonts w:ascii="Arial" w:eastAsiaTheme="minorHAnsi" w:hAnsi="Arial" w:cs="Arial"/>
          <w:i/>
          <w:sz w:val="22"/>
          <w:szCs w:val="22"/>
          <w:lang w:eastAsia="en-US"/>
        </w:rPr>
        <w:t>Immunity</w:t>
      </w:r>
      <w:r w:rsidRPr="00973316">
        <w:rPr>
          <w:rFonts w:ascii="Arial" w:eastAsiaTheme="minorHAnsi" w:hAnsi="Arial" w:cs="Arial"/>
          <w:sz w:val="22"/>
          <w:szCs w:val="22"/>
          <w:lang w:eastAsia="en-US"/>
        </w:rPr>
        <w:t xml:space="preserve"> 23:503–514. doi:10.1016/j.immuni.2005.09.013.</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[44]</w:t>
      </w:r>
      <w:r w:rsidRPr="00973316">
        <w:rPr>
          <w:rFonts w:ascii="Arial" w:eastAsiaTheme="minorHAnsi" w:hAnsi="Arial" w:cs="Arial"/>
          <w:sz w:val="22"/>
          <w:szCs w:val="22"/>
          <w:lang w:eastAsia="en-US"/>
        </w:rPr>
        <w:tab/>
        <w:t xml:space="preserve">D.S. Kwon, G. Gregorio, N. Bitton, W.A. Hendrickson, D.R. Littman. 2002. DC-SIGN-mediated internalization of HIV is required for </w:t>
      </w:r>
      <w:r w:rsidRPr="00973316">
        <w:rPr>
          <w:rFonts w:ascii="Arial" w:eastAsiaTheme="minorHAnsi" w:hAnsi="Arial" w:cs="Arial"/>
          <w:i/>
          <w:sz w:val="22"/>
          <w:szCs w:val="22"/>
          <w:lang w:eastAsia="en-US"/>
        </w:rPr>
        <w:t>trans</w:t>
      </w:r>
      <w:r w:rsidRPr="00973316">
        <w:rPr>
          <w:rFonts w:ascii="Arial" w:eastAsiaTheme="minorHAnsi" w:hAnsi="Arial" w:cs="Arial"/>
          <w:sz w:val="22"/>
          <w:szCs w:val="22"/>
          <w:lang w:eastAsia="en-US"/>
        </w:rPr>
        <w:t xml:space="preserve">-enhancement of T cell infection. </w:t>
      </w:r>
      <w:r w:rsidRPr="00973316">
        <w:rPr>
          <w:rFonts w:ascii="Arial" w:eastAsiaTheme="minorHAnsi" w:hAnsi="Arial" w:cs="Arial"/>
          <w:i/>
          <w:sz w:val="22"/>
          <w:szCs w:val="22"/>
          <w:lang w:eastAsia="en-US"/>
        </w:rPr>
        <w:t>Immunity</w:t>
      </w:r>
      <w:r w:rsidRPr="00973316">
        <w:rPr>
          <w:rFonts w:ascii="Arial" w:eastAsiaTheme="minorHAnsi" w:hAnsi="Arial" w:cs="Arial"/>
          <w:sz w:val="22"/>
          <w:szCs w:val="22"/>
          <w:lang w:eastAsia="en-US"/>
        </w:rPr>
        <w:t xml:space="preserve"> 16:135–144. doi:10.1016/S1074-7613(02)00259-5.</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[45]</w:t>
      </w:r>
      <w:r w:rsidRPr="00973316">
        <w:rPr>
          <w:rFonts w:ascii="Arial" w:eastAsiaTheme="minorHAnsi" w:hAnsi="Arial" w:cs="Arial"/>
          <w:sz w:val="22"/>
          <w:szCs w:val="22"/>
          <w:lang w:eastAsia="en-US"/>
        </w:rPr>
        <w:tab/>
        <w:t xml:space="preserve">L.L. Cavanagh, U.H. von Andrian. 2002. Travellers in many guises: The origins and destinations of dendritic cells. </w:t>
      </w:r>
      <w:r w:rsidRPr="00973316">
        <w:rPr>
          <w:rFonts w:ascii="Arial" w:eastAsiaTheme="minorHAnsi" w:hAnsi="Arial" w:cs="Arial"/>
          <w:i/>
          <w:sz w:val="22"/>
          <w:szCs w:val="22"/>
          <w:lang w:eastAsia="en-US"/>
        </w:rPr>
        <w:t>Immunology and Cell Biology</w:t>
      </w:r>
      <w:r w:rsidRPr="00973316">
        <w:rPr>
          <w:rFonts w:ascii="Arial" w:eastAsiaTheme="minorHAnsi" w:hAnsi="Arial" w:cs="Arial"/>
          <w:sz w:val="22"/>
          <w:szCs w:val="22"/>
          <w:lang w:eastAsia="en-US"/>
        </w:rPr>
        <w:t xml:space="preserve"> 80:448–462. doi:10.1046/j.1440-1711.2002.01119.x.</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[46]</w:t>
      </w:r>
      <w:r w:rsidRPr="00973316">
        <w:rPr>
          <w:rFonts w:ascii="Arial" w:eastAsiaTheme="minorHAnsi" w:hAnsi="Arial" w:cs="Arial"/>
          <w:sz w:val="22"/>
          <w:szCs w:val="22"/>
          <w:lang w:eastAsia="en-US"/>
        </w:rPr>
        <w:tab/>
        <w:t xml:space="preserve">A.A. Itano, S.J. McSorley, R.L. Reinhardt, B.D. Ehst, E. Ingulli, A.Y. Rudensky, M.K. Jenkins. 2003. Distinct dendritic cell populations sequentially present antigen to CD4 T cells and stimulate different aspects of cell-mediated immunity. </w:t>
      </w:r>
      <w:r w:rsidRPr="00973316">
        <w:rPr>
          <w:rFonts w:ascii="Arial" w:eastAsiaTheme="minorHAnsi" w:hAnsi="Arial" w:cs="Arial"/>
          <w:i/>
          <w:sz w:val="22"/>
          <w:szCs w:val="22"/>
          <w:lang w:eastAsia="en-US"/>
        </w:rPr>
        <w:t>Immunity</w:t>
      </w:r>
      <w:r w:rsidRPr="00973316">
        <w:rPr>
          <w:rFonts w:ascii="Arial" w:eastAsiaTheme="minorHAnsi" w:hAnsi="Arial" w:cs="Arial"/>
          <w:sz w:val="22"/>
          <w:szCs w:val="22"/>
          <w:lang w:eastAsia="en-US"/>
        </w:rPr>
        <w:t xml:space="preserve"> 19:47–57. doi:10.1016/S1074-7613(03)00175-4.</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[47]</w:t>
      </w:r>
      <w:r w:rsidRPr="00973316">
        <w:rPr>
          <w:rFonts w:ascii="Arial" w:eastAsiaTheme="minorHAnsi" w:hAnsi="Arial" w:cs="Arial"/>
          <w:sz w:val="22"/>
          <w:szCs w:val="22"/>
          <w:lang w:eastAsia="en-US"/>
        </w:rPr>
        <w:tab/>
        <w:t xml:space="preserve">A.A. Itano, M.K. Jenkins. 2003. Antigen presentation to naive CD4 T cells in the lymph node. </w:t>
      </w:r>
      <w:r w:rsidRPr="00973316">
        <w:rPr>
          <w:rFonts w:ascii="Arial" w:eastAsiaTheme="minorHAnsi" w:hAnsi="Arial" w:cs="Arial"/>
          <w:i/>
          <w:sz w:val="22"/>
          <w:szCs w:val="22"/>
          <w:lang w:eastAsia="en-US"/>
        </w:rPr>
        <w:t>Nature Immunology</w:t>
      </w:r>
      <w:r w:rsidRPr="00973316">
        <w:rPr>
          <w:rFonts w:ascii="Arial" w:eastAsiaTheme="minorHAnsi" w:hAnsi="Arial" w:cs="Arial"/>
          <w:sz w:val="22"/>
          <w:szCs w:val="22"/>
          <w:lang w:eastAsia="en-US"/>
        </w:rPr>
        <w:t xml:space="preserve"> 4:733–739. doi:10.1038/ni957.</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[48]</w:t>
      </w:r>
      <w:r w:rsidRPr="00973316">
        <w:rPr>
          <w:rFonts w:ascii="Arial" w:eastAsiaTheme="minorHAnsi" w:hAnsi="Arial" w:cs="Arial"/>
          <w:sz w:val="22"/>
          <w:szCs w:val="22"/>
          <w:lang w:eastAsia="en-US"/>
        </w:rPr>
        <w:tab/>
        <w:t xml:space="preserve">M. Bajénoff, J. Egen, L.Y. Koo, J.P. Laugier, F. Brau, N. Glaichenhaus, R.N. Germain. 2009. Stromal cell networks regulate lymphocyte entry, migration, and territoriality in lymph nodes. </w:t>
      </w:r>
      <w:r w:rsidRPr="00973316">
        <w:rPr>
          <w:rFonts w:ascii="Arial" w:eastAsiaTheme="minorHAnsi" w:hAnsi="Arial" w:cs="Arial"/>
          <w:i/>
          <w:sz w:val="22"/>
          <w:szCs w:val="22"/>
          <w:lang w:eastAsia="en-US"/>
        </w:rPr>
        <w:t>Immunity</w:t>
      </w:r>
      <w:r w:rsidRPr="00973316">
        <w:rPr>
          <w:rFonts w:ascii="Arial" w:eastAsiaTheme="minorHAnsi" w:hAnsi="Arial" w:cs="Arial"/>
          <w:sz w:val="22"/>
          <w:szCs w:val="22"/>
          <w:lang w:eastAsia="en-US"/>
        </w:rPr>
        <w:t xml:space="preserve"> 25:989–1001. doi:10.1016/j.immuni.2006.10.011.</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[49]</w:t>
      </w:r>
      <w:r w:rsidRPr="00973316">
        <w:rPr>
          <w:rFonts w:ascii="Arial" w:eastAsiaTheme="minorHAnsi" w:hAnsi="Arial" w:cs="Arial"/>
          <w:sz w:val="22"/>
          <w:szCs w:val="22"/>
          <w:lang w:eastAsia="en-US"/>
        </w:rPr>
        <w:tab/>
        <w:t xml:space="preserve">R.L. Lindquist, G. Shakhar, D. Dudziak, H. Wardemann, T. Eisenreich, M.L. Dustin, M.C. Nussenzweig. 2004. Visualizing dendritic cell networks in vivo. </w:t>
      </w:r>
      <w:r w:rsidRPr="00973316">
        <w:rPr>
          <w:rFonts w:ascii="Arial" w:eastAsiaTheme="minorHAnsi" w:hAnsi="Arial" w:cs="Arial"/>
          <w:i/>
          <w:sz w:val="22"/>
          <w:szCs w:val="22"/>
          <w:lang w:eastAsia="en-US"/>
        </w:rPr>
        <w:t>Nature Immunology</w:t>
      </w:r>
      <w:r w:rsidRPr="00973316">
        <w:rPr>
          <w:rFonts w:ascii="Arial" w:eastAsiaTheme="minorHAnsi" w:hAnsi="Arial" w:cs="Arial"/>
          <w:sz w:val="22"/>
          <w:szCs w:val="22"/>
          <w:lang w:eastAsia="en-US"/>
        </w:rPr>
        <w:t xml:space="preserve"> 5:1243–1250. doi:10.1038/ni1139.</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[50]</w:t>
      </w:r>
      <w:r w:rsidRPr="00973316">
        <w:rPr>
          <w:rFonts w:ascii="Arial" w:eastAsiaTheme="minorHAnsi" w:hAnsi="Arial" w:cs="Arial"/>
          <w:sz w:val="22"/>
          <w:szCs w:val="22"/>
          <w:lang w:eastAsia="en-US"/>
        </w:rPr>
        <w:tab/>
        <w:t xml:space="preserve">S.F. Gonzalez, V. Lukacs-Kornek, M.P. Kuligowski, L.A. Pitcher, S.E. Degn, Y.-A. Kim, M.J. Cloninger, L. Martinez-Pomares, S. Gordon, S.J. Turley, M.C. Carroll. 2010. Capture of influenza by medullary dendritic cells via SIGN-R1 is essential for humoral immunity in draining lymph nodes. </w:t>
      </w:r>
      <w:r w:rsidRPr="00973316">
        <w:rPr>
          <w:rFonts w:ascii="Arial" w:eastAsiaTheme="minorHAnsi" w:hAnsi="Arial" w:cs="Arial"/>
          <w:i/>
          <w:sz w:val="22"/>
          <w:szCs w:val="22"/>
          <w:lang w:eastAsia="en-US"/>
        </w:rPr>
        <w:t>Nature Immunology</w:t>
      </w:r>
      <w:r w:rsidRPr="00973316">
        <w:rPr>
          <w:rFonts w:ascii="Arial" w:eastAsiaTheme="minorHAnsi" w:hAnsi="Arial" w:cs="Arial"/>
          <w:sz w:val="22"/>
          <w:szCs w:val="22"/>
          <w:lang w:eastAsia="en-US"/>
        </w:rPr>
        <w:t xml:space="preserve"> 11:427–434. doi:10.1038/ni.1856.</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[51]</w:t>
      </w:r>
      <w:r w:rsidRPr="00973316">
        <w:rPr>
          <w:rFonts w:ascii="Arial" w:eastAsiaTheme="minorHAnsi" w:hAnsi="Arial" w:cs="Arial"/>
          <w:sz w:val="22"/>
          <w:szCs w:val="22"/>
          <w:lang w:eastAsia="en-US"/>
        </w:rPr>
        <w:tab/>
        <w:t xml:space="preserve">J. Lee, P. Sengupta, J. Brzostowski, J. Lippincott-Schwartz, S.K. Pierce. 2017. The nanoscale spatial organization of B-cell receptors on immunoglobulin M– and G–expressing human B-cells. </w:t>
      </w:r>
      <w:r w:rsidRPr="00973316">
        <w:rPr>
          <w:rFonts w:ascii="Arial" w:eastAsiaTheme="minorHAnsi" w:hAnsi="Arial" w:cs="Arial"/>
          <w:i/>
          <w:sz w:val="22"/>
          <w:szCs w:val="22"/>
          <w:lang w:eastAsia="en-US"/>
        </w:rPr>
        <w:t>Molecular Biology of the Cell</w:t>
      </w:r>
      <w:r w:rsidRPr="00973316">
        <w:rPr>
          <w:rFonts w:ascii="Arial" w:eastAsiaTheme="minorHAnsi" w:hAnsi="Arial" w:cs="Arial"/>
          <w:sz w:val="22"/>
          <w:szCs w:val="22"/>
          <w:lang w:eastAsia="en-US"/>
        </w:rPr>
        <w:t xml:space="preserve"> 28:511–523. doi:10.1091/mbc.E16-06-0452.</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lastRenderedPageBreak/>
        <w:t>[52]</w:t>
      </w:r>
      <w:r w:rsidRPr="00973316">
        <w:rPr>
          <w:rFonts w:ascii="Arial" w:eastAsiaTheme="minorHAnsi" w:hAnsi="Arial" w:cs="Arial"/>
          <w:sz w:val="22"/>
          <w:szCs w:val="22"/>
          <w:lang w:eastAsia="en-US"/>
        </w:rPr>
        <w:tab/>
        <w:t xml:space="preserve">P.K. Mattila, C. Feest, D. Depoil, B. Treanor, B. Montaner, K.L. Otipoby, R. Carter, L.B. Justement, A. Bruchbauer, F.D. Batista. 2013. The actin and tetraspanin networks organize receptor nanoclusters to regulate B cell receptor-mediated signaling. </w:t>
      </w:r>
      <w:r w:rsidRPr="00973316">
        <w:rPr>
          <w:rFonts w:ascii="Arial" w:eastAsiaTheme="minorHAnsi" w:hAnsi="Arial" w:cs="Arial"/>
          <w:i/>
          <w:sz w:val="22"/>
          <w:szCs w:val="22"/>
          <w:lang w:eastAsia="en-US"/>
        </w:rPr>
        <w:t>Immunity</w:t>
      </w:r>
      <w:r w:rsidRPr="00973316">
        <w:rPr>
          <w:rFonts w:ascii="Arial" w:eastAsiaTheme="minorHAnsi" w:hAnsi="Arial" w:cs="Arial"/>
          <w:sz w:val="22"/>
          <w:szCs w:val="22"/>
          <w:lang w:eastAsia="en-US"/>
        </w:rPr>
        <w:t xml:space="preserve"> 38:461–474. doi:10.1016/j.immuni.2012.11.019.</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[53]</w:t>
      </w:r>
      <w:r w:rsidRPr="00973316">
        <w:rPr>
          <w:rFonts w:ascii="Arial" w:eastAsiaTheme="minorHAnsi" w:hAnsi="Arial" w:cs="Arial"/>
          <w:sz w:val="22"/>
          <w:szCs w:val="22"/>
          <w:lang w:eastAsia="en-US"/>
        </w:rPr>
        <w:tab/>
        <w:t xml:space="preserve">P.C. Maity, A. Blount, H. Jumaa, O. Ronneberger, B.F. Lillemeier, M. Reth. 2015. B cell antigen receptors of the IgM and IgD classes are clustered in different protein islands that are altered during B cell activation. </w:t>
      </w:r>
      <w:r w:rsidRPr="00973316">
        <w:rPr>
          <w:rFonts w:ascii="Arial" w:eastAsiaTheme="minorHAnsi" w:hAnsi="Arial" w:cs="Arial"/>
          <w:i/>
          <w:sz w:val="22"/>
          <w:szCs w:val="22"/>
          <w:lang w:eastAsia="en-US"/>
        </w:rPr>
        <w:t>Science Signaling</w:t>
      </w:r>
      <w:r w:rsidRPr="00973316">
        <w:rPr>
          <w:rFonts w:ascii="Arial" w:eastAsiaTheme="minorHAnsi" w:hAnsi="Arial" w:cs="Arial"/>
          <w:sz w:val="22"/>
          <w:szCs w:val="22"/>
          <w:lang w:eastAsia="en-US"/>
        </w:rPr>
        <w:t xml:space="preserve"> 8:ra93. doi:10.1126/scisignal.2005887.</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[54]</w:t>
      </w:r>
      <w:r w:rsidRPr="00973316">
        <w:rPr>
          <w:rFonts w:ascii="Arial" w:eastAsiaTheme="minorHAnsi" w:hAnsi="Arial" w:cs="Arial"/>
          <w:sz w:val="22"/>
          <w:szCs w:val="22"/>
          <w:lang w:eastAsia="en-US"/>
        </w:rPr>
        <w:tab/>
        <w:t xml:space="preserve">J. Yang, M. Reth. 2010. Oligomeric organization of the B-cell antigen receptor on resting cells. </w:t>
      </w:r>
      <w:r w:rsidRPr="00973316">
        <w:rPr>
          <w:rFonts w:ascii="Arial" w:eastAsiaTheme="minorHAnsi" w:hAnsi="Arial" w:cs="Arial"/>
          <w:i/>
          <w:sz w:val="22"/>
          <w:szCs w:val="22"/>
          <w:lang w:eastAsia="en-US"/>
        </w:rPr>
        <w:t>Nature</w:t>
      </w:r>
      <w:r w:rsidRPr="00973316">
        <w:rPr>
          <w:rFonts w:ascii="Arial" w:eastAsiaTheme="minorHAnsi" w:hAnsi="Arial" w:cs="Arial"/>
          <w:sz w:val="22"/>
          <w:szCs w:val="22"/>
          <w:lang w:eastAsia="en-US"/>
        </w:rPr>
        <w:t xml:space="preserve"> 467:465–469. doi:10.1038/nature09357.</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[55]</w:t>
      </w:r>
      <w:r w:rsidRPr="00973316">
        <w:rPr>
          <w:rFonts w:ascii="Arial" w:eastAsiaTheme="minorHAnsi" w:hAnsi="Arial" w:cs="Arial"/>
          <w:sz w:val="22"/>
          <w:szCs w:val="22"/>
          <w:lang w:eastAsia="en-US"/>
        </w:rPr>
        <w:tab/>
        <w:t xml:space="preserve">B. Treanor, D. Depoil, A. Bruckbauer, F.D. Batista. 2011. Dynamic cortical actin remodeling by ERM proteins controls BCR microcluster organization and integrity. </w:t>
      </w:r>
      <w:r w:rsidRPr="00973316">
        <w:rPr>
          <w:rFonts w:ascii="Arial" w:eastAsiaTheme="minorHAnsi" w:hAnsi="Arial" w:cs="Arial"/>
          <w:i/>
          <w:sz w:val="22"/>
          <w:szCs w:val="22"/>
          <w:lang w:eastAsia="en-US"/>
        </w:rPr>
        <w:t>Journal of Experimental Medicine</w:t>
      </w:r>
      <w:r w:rsidRPr="00973316">
        <w:rPr>
          <w:rFonts w:ascii="Arial" w:eastAsiaTheme="minorHAnsi" w:hAnsi="Arial" w:cs="Arial"/>
          <w:sz w:val="22"/>
          <w:szCs w:val="22"/>
          <w:lang w:eastAsia="en-US"/>
        </w:rPr>
        <w:t xml:space="preserve"> 208:1055–1068. doi:10.1084/jem.20101125.</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080BDD">
        <w:rPr>
          <w:rFonts w:ascii="Arial" w:eastAsiaTheme="minorHAnsi" w:hAnsi="Arial" w:cs="Arial"/>
          <w:sz w:val="22"/>
          <w:szCs w:val="22"/>
          <w:lang w:val="sv-SE" w:eastAsia="en-US"/>
          <w:rPrChange w:id="18" w:author="Pavel Tolar" w:date="2018-03-01T18:44:00Z">
            <w:rPr>
              <w:rFonts w:ascii="Arial" w:eastAsiaTheme="minorHAnsi" w:hAnsi="Arial" w:cs="Arial"/>
              <w:sz w:val="22"/>
              <w:szCs w:val="22"/>
              <w:lang w:eastAsia="en-US"/>
            </w:rPr>
          </w:rPrChange>
        </w:rPr>
        <w:t>[56]</w:t>
      </w:r>
      <w:r w:rsidRPr="00080BDD">
        <w:rPr>
          <w:rFonts w:ascii="Arial" w:eastAsiaTheme="minorHAnsi" w:hAnsi="Arial" w:cs="Arial"/>
          <w:sz w:val="22"/>
          <w:szCs w:val="22"/>
          <w:lang w:val="sv-SE" w:eastAsia="en-US"/>
          <w:rPrChange w:id="19" w:author="Pavel Tolar" w:date="2018-03-01T18:44:00Z">
            <w:rPr>
              <w:rFonts w:ascii="Arial" w:eastAsiaTheme="minorHAnsi" w:hAnsi="Arial" w:cs="Arial"/>
              <w:sz w:val="22"/>
              <w:szCs w:val="22"/>
              <w:lang w:eastAsia="en-US"/>
            </w:rPr>
          </w:rPrChange>
        </w:rPr>
        <w:tab/>
        <w:t xml:space="preserve">P. Tolar, J. Hanna, P.D. Krueger, S.K. Pierce. </w:t>
      </w:r>
      <w:r w:rsidRPr="00973316">
        <w:rPr>
          <w:rFonts w:ascii="Arial" w:eastAsiaTheme="minorHAnsi" w:hAnsi="Arial" w:cs="Arial"/>
          <w:sz w:val="22"/>
          <w:szCs w:val="22"/>
          <w:lang w:eastAsia="en-US"/>
        </w:rPr>
        <w:t xml:space="preserve">2009. The constant region of the membrane immunoglobulin mediates B cell-receptor clustering and signaling in response to membrane antigens. </w:t>
      </w:r>
      <w:r w:rsidRPr="00973316">
        <w:rPr>
          <w:rFonts w:ascii="Arial" w:eastAsiaTheme="minorHAnsi" w:hAnsi="Arial" w:cs="Arial"/>
          <w:i/>
          <w:sz w:val="22"/>
          <w:szCs w:val="22"/>
          <w:lang w:eastAsia="en-US"/>
        </w:rPr>
        <w:t>Immunity</w:t>
      </w:r>
      <w:r w:rsidRPr="00973316">
        <w:rPr>
          <w:rFonts w:ascii="Arial" w:eastAsiaTheme="minorHAnsi" w:hAnsi="Arial" w:cs="Arial"/>
          <w:sz w:val="22"/>
          <w:szCs w:val="22"/>
          <w:lang w:eastAsia="en-US"/>
        </w:rPr>
        <w:t xml:space="preserve"> 30:44–55. doi:10.1016/j.immuni.2008.11.007.</w:t>
      </w:r>
    </w:p>
    <w:p w:rsidR="000C7734" w:rsidRPr="00973316" w:rsidRDefault="000C7734" w:rsidP="000C7734">
      <w:pPr>
        <w:tabs>
          <w:tab w:val="left" w:pos="960"/>
        </w:tabs>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[57]</w:t>
      </w:r>
      <w:r w:rsidRPr="00973316">
        <w:rPr>
          <w:rFonts w:ascii="Arial" w:eastAsiaTheme="minorHAnsi" w:hAnsi="Arial" w:cs="Arial"/>
          <w:sz w:val="22"/>
          <w:szCs w:val="22"/>
          <w:lang w:eastAsia="en-US"/>
        </w:rPr>
        <w:tab/>
        <w:t xml:space="preserve">W. Liu, T. Meckel, P. Tolar, H.W. Sohn, S.K. Pierce. 2010. Antigen affinity discrimination is an intrinsic function of the B cell receptor. </w:t>
      </w:r>
      <w:r w:rsidRPr="00973316">
        <w:rPr>
          <w:rFonts w:ascii="Arial" w:eastAsiaTheme="minorHAnsi" w:hAnsi="Arial" w:cs="Arial"/>
          <w:i/>
          <w:sz w:val="22"/>
          <w:szCs w:val="22"/>
          <w:lang w:eastAsia="en-US"/>
        </w:rPr>
        <w:t>Journal of Experimental Medicine</w:t>
      </w:r>
      <w:r w:rsidRPr="00973316">
        <w:rPr>
          <w:rFonts w:ascii="Arial" w:eastAsiaTheme="minorHAnsi" w:hAnsi="Arial" w:cs="Arial"/>
          <w:sz w:val="22"/>
          <w:szCs w:val="22"/>
          <w:lang w:eastAsia="en-US"/>
        </w:rPr>
        <w:t xml:space="preserve"> 207:1095–1111. doi:10.1084/jem.20092123.</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[58]</w:t>
      </w:r>
      <w:r w:rsidRPr="00973316">
        <w:rPr>
          <w:rFonts w:ascii="Arial" w:eastAsiaTheme="minorHAnsi" w:hAnsi="Arial" w:cs="Arial"/>
          <w:sz w:val="22"/>
          <w:szCs w:val="22"/>
          <w:lang w:eastAsia="en-US"/>
        </w:rPr>
        <w:tab/>
        <w:t>J. D</w:t>
      </w:r>
      <w:r w:rsidR="00B26F74" w:rsidRPr="00973316">
        <w:rPr>
          <w:rFonts w:ascii="Arial" w:eastAsiaTheme="minorHAnsi" w:hAnsi="Arial" w:cs="Arial"/>
          <w:sz w:val="22"/>
          <w:szCs w:val="22"/>
          <w:lang w:eastAsia="en-US"/>
        </w:rPr>
        <w:t>elon, K. Kaibuchi, R.N. Germain. 2001.</w:t>
      </w:r>
      <w:r w:rsidRPr="00973316">
        <w:rPr>
          <w:rFonts w:ascii="Arial" w:eastAsiaTheme="minorHAnsi" w:hAnsi="Arial" w:cs="Arial"/>
          <w:sz w:val="22"/>
          <w:szCs w:val="22"/>
          <w:lang w:eastAsia="en-US"/>
        </w:rPr>
        <w:t xml:space="preserve"> Exclusion of CD43 from the immunological synapse is mediated by phosphorylation-regulated relocation of </w:t>
      </w:r>
      <w:r w:rsidR="00B26F74" w:rsidRPr="00973316">
        <w:rPr>
          <w:rFonts w:ascii="Arial" w:eastAsiaTheme="minorHAnsi" w:hAnsi="Arial" w:cs="Arial"/>
          <w:sz w:val="22"/>
          <w:szCs w:val="22"/>
          <w:lang w:eastAsia="en-US"/>
        </w:rPr>
        <w:t>the cytoskeletal adaptor moesin.</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Immunity</w:t>
      </w:r>
      <w:r w:rsidR="00B26F74" w:rsidRPr="00973316">
        <w:rPr>
          <w:rFonts w:ascii="Arial" w:eastAsiaTheme="minorHAnsi" w:hAnsi="Arial" w:cs="Arial"/>
          <w:sz w:val="22"/>
          <w:szCs w:val="22"/>
          <w:lang w:eastAsia="en-US"/>
        </w:rPr>
        <w:t xml:space="preserve"> 15:</w:t>
      </w:r>
      <w:r w:rsidRPr="00973316">
        <w:rPr>
          <w:rFonts w:ascii="Arial" w:eastAsiaTheme="minorHAnsi" w:hAnsi="Arial" w:cs="Arial"/>
          <w:sz w:val="22"/>
          <w:szCs w:val="22"/>
          <w:lang w:eastAsia="en-US"/>
        </w:rPr>
        <w:t>691–701.</w:t>
      </w:r>
      <w:r w:rsidR="00B26F74" w:rsidRPr="00973316">
        <w:rPr>
          <w:rFonts w:ascii="Arial" w:eastAsiaTheme="minorHAnsi" w:hAnsi="Arial" w:cs="Arial"/>
          <w:sz w:val="22"/>
          <w:szCs w:val="22"/>
          <w:lang w:eastAsia="en-US"/>
        </w:rPr>
        <w:t xml:space="preserve"> doi:10.1016/S1074-7613(01)00231-X.</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[59]</w:t>
      </w:r>
      <w:r w:rsidRPr="00973316">
        <w:rPr>
          <w:rFonts w:ascii="Arial" w:eastAsiaTheme="minorHAnsi" w:hAnsi="Arial" w:cs="Arial"/>
          <w:sz w:val="22"/>
          <w:szCs w:val="22"/>
          <w:lang w:eastAsia="en-US"/>
        </w:rPr>
        <w:tab/>
        <w:t xml:space="preserve">S. Faure, L.I. Salazar-Fontana, M. Semichon, V.L.J. Tybulewicz, G. Bismuth, A. Trautmann, </w:t>
      </w:r>
      <w:r w:rsidR="00C55BAD" w:rsidRPr="00973316">
        <w:rPr>
          <w:rFonts w:ascii="Arial" w:eastAsiaTheme="minorHAnsi" w:hAnsi="Arial" w:cs="Arial"/>
          <w:sz w:val="22"/>
          <w:szCs w:val="22"/>
          <w:lang w:eastAsia="en-US"/>
        </w:rPr>
        <w:t>R.N. Germain, J. Delon. 2004.</w:t>
      </w:r>
      <w:r w:rsidRPr="00973316">
        <w:rPr>
          <w:rFonts w:ascii="Arial" w:eastAsiaTheme="minorHAnsi" w:hAnsi="Arial" w:cs="Arial"/>
          <w:sz w:val="22"/>
          <w:szCs w:val="22"/>
          <w:lang w:eastAsia="en-US"/>
        </w:rPr>
        <w:t xml:space="preserve"> ERM proteins regulate cytoskeleton relaxation promoting T cell-APC conjugation</w:t>
      </w:r>
      <w:r w:rsidR="00C55BAD" w:rsidRPr="00973316">
        <w:rPr>
          <w:rFonts w:ascii="Arial" w:eastAsiaTheme="minorHAnsi" w:hAnsi="Arial" w:cs="Arial"/>
          <w:sz w:val="22"/>
          <w:szCs w:val="22"/>
          <w:lang w:eastAsia="en-US"/>
        </w:rPr>
        <w:t>.</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Nature Immunology</w:t>
      </w:r>
      <w:r w:rsidR="00C55BAD" w:rsidRPr="00973316">
        <w:rPr>
          <w:rFonts w:ascii="Arial" w:eastAsiaTheme="minorHAnsi" w:hAnsi="Arial" w:cs="Arial"/>
          <w:sz w:val="22"/>
          <w:szCs w:val="22"/>
          <w:lang w:eastAsia="en-US"/>
        </w:rPr>
        <w:t xml:space="preserve"> 5:</w:t>
      </w:r>
      <w:r w:rsidRPr="00973316">
        <w:rPr>
          <w:rFonts w:ascii="Arial" w:eastAsiaTheme="minorHAnsi" w:hAnsi="Arial" w:cs="Arial"/>
          <w:sz w:val="22"/>
          <w:szCs w:val="22"/>
          <w:lang w:eastAsia="en-US"/>
        </w:rPr>
        <w:t>272–279. doi:10.1038/ni1039.</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[60]</w:t>
      </w:r>
      <w:r w:rsidRPr="00973316">
        <w:rPr>
          <w:rFonts w:ascii="Arial" w:eastAsiaTheme="minorHAnsi" w:hAnsi="Arial" w:cs="Arial"/>
          <w:sz w:val="22"/>
          <w:szCs w:val="22"/>
          <w:lang w:eastAsia="en-US"/>
        </w:rPr>
        <w:tab/>
        <w:t>N. Gupta, B. Wollscheid, J.D. Watts, B. Sche</w:t>
      </w:r>
      <w:r w:rsidR="003D0EBB" w:rsidRPr="00973316">
        <w:rPr>
          <w:rFonts w:ascii="Arial" w:eastAsiaTheme="minorHAnsi" w:hAnsi="Arial" w:cs="Arial"/>
          <w:sz w:val="22"/>
          <w:szCs w:val="22"/>
          <w:lang w:eastAsia="en-US"/>
        </w:rPr>
        <w:t>er, R. Aebersold, A.L. DeFranco. 2006.</w:t>
      </w:r>
      <w:r w:rsidRPr="00973316">
        <w:rPr>
          <w:rFonts w:ascii="Arial" w:eastAsiaTheme="minorHAnsi" w:hAnsi="Arial" w:cs="Arial"/>
          <w:sz w:val="22"/>
          <w:szCs w:val="22"/>
          <w:lang w:eastAsia="en-US"/>
        </w:rPr>
        <w:t xml:space="preserve"> Quantitative proteomic analysis of B cell lipid rafts reveals that ezrin regulates antigen receptor-mediated lipid </w:t>
      </w:r>
      <w:r w:rsidR="003D0EBB" w:rsidRPr="00973316">
        <w:rPr>
          <w:rFonts w:ascii="Arial" w:eastAsiaTheme="minorHAnsi" w:hAnsi="Arial" w:cs="Arial"/>
          <w:sz w:val="22"/>
          <w:szCs w:val="22"/>
          <w:lang w:eastAsia="en-US"/>
        </w:rPr>
        <w:t>raft dynamics.</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Nature Immunology</w:t>
      </w:r>
      <w:r w:rsidR="003D0EBB" w:rsidRPr="00973316">
        <w:rPr>
          <w:rFonts w:ascii="Arial" w:eastAsiaTheme="minorHAnsi" w:hAnsi="Arial" w:cs="Arial"/>
          <w:sz w:val="22"/>
          <w:szCs w:val="22"/>
          <w:lang w:eastAsia="en-US"/>
        </w:rPr>
        <w:t xml:space="preserve"> 7:</w:t>
      </w:r>
      <w:r w:rsidRPr="00973316">
        <w:rPr>
          <w:rFonts w:ascii="Arial" w:eastAsiaTheme="minorHAnsi" w:hAnsi="Arial" w:cs="Arial"/>
          <w:sz w:val="22"/>
          <w:szCs w:val="22"/>
          <w:lang w:eastAsia="en-US"/>
        </w:rPr>
        <w:t>625–633. doi:10.1038/ni1337.</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[61]</w:t>
      </w:r>
      <w:r w:rsidRPr="00973316">
        <w:rPr>
          <w:rFonts w:ascii="Arial" w:eastAsiaTheme="minorHAnsi" w:hAnsi="Arial" w:cs="Arial"/>
          <w:sz w:val="22"/>
          <w:szCs w:val="22"/>
          <w:lang w:eastAsia="en-US"/>
        </w:rPr>
        <w:tab/>
        <w:t xml:space="preserve">D. Depoil, M. Weber, B. Treanor, S.J. Fleire, Y.R. Carrasco, N.E. Harwood, </w:t>
      </w:r>
      <w:r w:rsidR="00DF21CA" w:rsidRPr="00973316">
        <w:rPr>
          <w:rFonts w:ascii="Arial" w:eastAsiaTheme="minorHAnsi" w:hAnsi="Arial" w:cs="Arial"/>
          <w:sz w:val="22"/>
          <w:szCs w:val="22"/>
          <w:lang w:eastAsia="en-US"/>
        </w:rPr>
        <w:t>F.D. Batista. Early events of B cell activation by antigen.</w:t>
      </w:r>
      <w:r w:rsidRPr="00973316">
        <w:rPr>
          <w:rFonts w:ascii="Arial" w:eastAsiaTheme="minorHAnsi" w:hAnsi="Arial" w:cs="Arial"/>
          <w:sz w:val="22"/>
          <w:szCs w:val="22"/>
          <w:lang w:eastAsia="en-US"/>
        </w:rPr>
        <w:t xml:space="preserve"> </w:t>
      </w:r>
      <w:r w:rsidR="00DF21CA" w:rsidRPr="00973316">
        <w:rPr>
          <w:rFonts w:ascii="Arial" w:eastAsiaTheme="minorHAnsi" w:hAnsi="Arial" w:cs="Arial"/>
          <w:sz w:val="22"/>
          <w:szCs w:val="22"/>
          <w:lang w:eastAsia="en-US"/>
        </w:rPr>
        <w:t>Science Signaling.</w:t>
      </w:r>
      <w:r w:rsidRPr="00973316">
        <w:rPr>
          <w:rFonts w:ascii="Arial" w:eastAsiaTheme="minorHAnsi" w:hAnsi="Arial" w:cs="Arial"/>
          <w:sz w:val="22"/>
          <w:szCs w:val="22"/>
          <w:lang w:eastAsia="en-US"/>
        </w:rPr>
        <w:t xml:space="preserve"> 2</w:t>
      </w:r>
      <w:r w:rsidR="00DF21CA" w:rsidRPr="00973316">
        <w:rPr>
          <w:rFonts w:ascii="Arial" w:eastAsiaTheme="minorHAnsi" w:hAnsi="Arial" w:cs="Arial"/>
          <w:sz w:val="22"/>
          <w:szCs w:val="22"/>
          <w:lang w:eastAsia="en-US"/>
        </w:rPr>
        <w:t>:pt1</w:t>
      </w:r>
      <w:r w:rsidRPr="00973316">
        <w:rPr>
          <w:rFonts w:ascii="Arial" w:eastAsiaTheme="minorHAnsi" w:hAnsi="Arial" w:cs="Arial"/>
          <w:sz w:val="22"/>
          <w:szCs w:val="22"/>
          <w:lang w:eastAsia="en-US"/>
        </w:rPr>
        <w:t>. doi:10.1126/scisignal.263pt1.</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[6</w:t>
      </w:r>
      <w:r w:rsidR="00FD08E9" w:rsidRPr="00973316">
        <w:rPr>
          <w:rFonts w:ascii="Arial" w:eastAsiaTheme="minorHAnsi" w:hAnsi="Arial" w:cs="Arial"/>
          <w:sz w:val="22"/>
          <w:szCs w:val="22"/>
          <w:lang w:eastAsia="en-US"/>
        </w:rPr>
        <w:t>2]</w:t>
      </w:r>
      <w:r w:rsidR="00FD08E9" w:rsidRPr="00973316">
        <w:rPr>
          <w:rFonts w:ascii="Arial" w:eastAsiaTheme="minorHAnsi" w:hAnsi="Arial" w:cs="Arial"/>
          <w:sz w:val="22"/>
          <w:szCs w:val="22"/>
          <w:lang w:eastAsia="en-US"/>
        </w:rPr>
        <w:tab/>
        <w:t>F.D. Batista, M.S. Neuberger. 1998. Affinity dependence of the B cell response to antigen: A threshold, a ceiling, and the importance of off-rate.</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Immunity</w:t>
      </w:r>
      <w:r w:rsidRPr="00973316">
        <w:rPr>
          <w:rFonts w:ascii="Arial" w:eastAsiaTheme="minorHAnsi" w:hAnsi="Arial" w:cs="Arial"/>
          <w:sz w:val="22"/>
          <w:szCs w:val="22"/>
          <w:lang w:eastAsia="en-US"/>
        </w:rPr>
        <w:t xml:space="preserve"> 8</w:t>
      </w:r>
      <w:r w:rsidR="00FD08E9" w:rsidRPr="00973316">
        <w:rPr>
          <w:rFonts w:ascii="Arial" w:eastAsiaTheme="minorHAnsi" w:hAnsi="Arial" w:cs="Arial"/>
          <w:sz w:val="22"/>
          <w:szCs w:val="22"/>
          <w:lang w:eastAsia="en-US"/>
        </w:rPr>
        <w:t>:</w:t>
      </w:r>
      <w:r w:rsidRPr="00973316">
        <w:rPr>
          <w:rFonts w:ascii="Arial" w:eastAsiaTheme="minorHAnsi" w:hAnsi="Arial" w:cs="Arial"/>
          <w:sz w:val="22"/>
          <w:szCs w:val="22"/>
          <w:lang w:eastAsia="en-US"/>
        </w:rPr>
        <w:t>751–759. doi:10.1016/S1074-7613(00)80580-4.</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[63]</w:t>
      </w:r>
      <w:r w:rsidRPr="00973316">
        <w:rPr>
          <w:rFonts w:ascii="Arial" w:eastAsiaTheme="minorHAnsi" w:hAnsi="Arial" w:cs="Arial"/>
          <w:sz w:val="22"/>
          <w:szCs w:val="22"/>
          <w:lang w:eastAsia="en-US"/>
        </w:rPr>
        <w:tab/>
        <w:t>G.J. Wedemayer, P.A. Patten, L.H. W</w:t>
      </w:r>
      <w:r w:rsidR="001D33C0" w:rsidRPr="00973316">
        <w:rPr>
          <w:rFonts w:ascii="Arial" w:eastAsiaTheme="minorHAnsi" w:hAnsi="Arial" w:cs="Arial"/>
          <w:sz w:val="22"/>
          <w:szCs w:val="22"/>
          <w:lang w:eastAsia="en-US"/>
        </w:rPr>
        <w:t>ang, P.G. Schultz, R.C. Stevens. 1997.</w:t>
      </w:r>
      <w:r w:rsidRPr="00973316">
        <w:rPr>
          <w:rFonts w:ascii="Arial" w:eastAsiaTheme="minorHAnsi" w:hAnsi="Arial" w:cs="Arial"/>
          <w:sz w:val="22"/>
          <w:szCs w:val="22"/>
          <w:lang w:eastAsia="en-US"/>
        </w:rPr>
        <w:t xml:space="preserve"> Structural insights into the evolution</w:t>
      </w:r>
      <w:r w:rsidR="001D33C0" w:rsidRPr="00973316">
        <w:rPr>
          <w:rFonts w:ascii="Arial" w:eastAsiaTheme="minorHAnsi" w:hAnsi="Arial" w:cs="Arial"/>
          <w:sz w:val="22"/>
          <w:szCs w:val="22"/>
          <w:lang w:eastAsia="en-US"/>
        </w:rPr>
        <w:t xml:space="preserve"> of an antibody combining site. </w:t>
      </w:r>
      <w:r w:rsidRPr="00973316">
        <w:rPr>
          <w:rFonts w:ascii="Arial" w:eastAsiaTheme="minorHAnsi" w:hAnsi="Arial" w:cs="Arial"/>
          <w:i/>
          <w:sz w:val="22"/>
          <w:szCs w:val="22"/>
          <w:lang w:eastAsia="en-US"/>
        </w:rPr>
        <w:t>Science</w:t>
      </w:r>
      <w:r w:rsidR="001D33C0" w:rsidRPr="00973316">
        <w:rPr>
          <w:rFonts w:ascii="Arial" w:eastAsiaTheme="minorHAnsi" w:hAnsi="Arial" w:cs="Arial"/>
          <w:sz w:val="22"/>
          <w:szCs w:val="22"/>
          <w:lang w:eastAsia="en-US"/>
        </w:rPr>
        <w:t xml:space="preserve"> 276:</w:t>
      </w:r>
      <w:r w:rsidRPr="00973316">
        <w:rPr>
          <w:rFonts w:ascii="Arial" w:eastAsiaTheme="minorHAnsi" w:hAnsi="Arial" w:cs="Arial"/>
          <w:sz w:val="22"/>
          <w:szCs w:val="22"/>
          <w:lang w:eastAsia="en-US"/>
        </w:rPr>
        <w:t>1665–1669.</w:t>
      </w:r>
      <w:r w:rsidR="00731025" w:rsidRPr="00973316">
        <w:rPr>
          <w:rFonts w:ascii="Arial" w:eastAsiaTheme="minorHAnsi" w:hAnsi="Arial" w:cs="Arial"/>
          <w:sz w:val="22"/>
          <w:szCs w:val="22"/>
          <w:lang w:eastAsia="en-US"/>
        </w:rPr>
        <w:t xml:space="preserve"> doi:10.1126/science.276.5319.1665.</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080BDD">
        <w:rPr>
          <w:rFonts w:ascii="Arial" w:eastAsiaTheme="minorHAnsi" w:hAnsi="Arial" w:cs="Arial"/>
          <w:sz w:val="22"/>
          <w:szCs w:val="22"/>
          <w:lang w:val="nb-NO" w:eastAsia="en-US"/>
          <w:rPrChange w:id="20" w:author="Pavel Tolar" w:date="2018-03-01T18:44:00Z">
            <w:rPr>
              <w:rFonts w:ascii="Arial" w:eastAsiaTheme="minorHAnsi" w:hAnsi="Arial" w:cs="Arial"/>
              <w:sz w:val="22"/>
              <w:szCs w:val="22"/>
              <w:lang w:eastAsia="en-US"/>
            </w:rPr>
          </w:rPrChange>
        </w:rPr>
        <w:t>[64]</w:t>
      </w:r>
      <w:r w:rsidRPr="00080BDD">
        <w:rPr>
          <w:rFonts w:ascii="Arial" w:eastAsiaTheme="minorHAnsi" w:hAnsi="Arial" w:cs="Arial"/>
          <w:sz w:val="22"/>
          <w:szCs w:val="22"/>
          <w:lang w:val="nb-NO" w:eastAsia="en-US"/>
          <w:rPrChange w:id="21" w:author="Pavel Tolar" w:date="2018-03-01T18:44:00Z">
            <w:rPr>
              <w:rFonts w:ascii="Arial" w:eastAsiaTheme="minorHAnsi" w:hAnsi="Arial" w:cs="Arial"/>
              <w:sz w:val="22"/>
              <w:szCs w:val="22"/>
              <w:lang w:eastAsia="en-US"/>
            </w:rPr>
          </w:rPrChange>
        </w:rPr>
        <w:tab/>
        <w:t>C. Ketchum, H. Miller,</w:t>
      </w:r>
      <w:r w:rsidR="00315439" w:rsidRPr="00080BDD">
        <w:rPr>
          <w:rFonts w:ascii="Arial" w:eastAsiaTheme="minorHAnsi" w:hAnsi="Arial" w:cs="Arial"/>
          <w:sz w:val="22"/>
          <w:szCs w:val="22"/>
          <w:lang w:val="nb-NO" w:eastAsia="en-US"/>
          <w:rPrChange w:id="22" w:author="Pavel Tolar" w:date="2018-03-01T18:44:00Z">
            <w:rPr>
              <w:rFonts w:ascii="Arial" w:eastAsiaTheme="minorHAnsi" w:hAnsi="Arial" w:cs="Arial"/>
              <w:sz w:val="22"/>
              <w:szCs w:val="22"/>
              <w:lang w:eastAsia="en-US"/>
            </w:rPr>
          </w:rPrChange>
        </w:rPr>
        <w:t xml:space="preserve"> W. Song, A. Upadhyaya. </w:t>
      </w:r>
      <w:r w:rsidR="00315439" w:rsidRPr="00973316">
        <w:rPr>
          <w:rFonts w:ascii="Arial" w:eastAsiaTheme="minorHAnsi" w:hAnsi="Arial" w:cs="Arial"/>
          <w:sz w:val="22"/>
          <w:szCs w:val="22"/>
          <w:lang w:eastAsia="en-US"/>
        </w:rPr>
        <w:t>2014. Ligand mobility regulates B cell receptor clustering and s</w:t>
      </w:r>
      <w:r w:rsidRPr="00973316">
        <w:rPr>
          <w:rFonts w:ascii="Arial" w:eastAsiaTheme="minorHAnsi" w:hAnsi="Arial" w:cs="Arial"/>
          <w:sz w:val="22"/>
          <w:szCs w:val="22"/>
          <w:lang w:eastAsia="en-US"/>
        </w:rPr>
        <w:t xml:space="preserve">ignaling </w:t>
      </w:r>
      <w:r w:rsidR="00315439" w:rsidRPr="00973316">
        <w:rPr>
          <w:rFonts w:ascii="Arial" w:eastAsiaTheme="minorHAnsi" w:hAnsi="Arial" w:cs="Arial"/>
          <w:sz w:val="22"/>
          <w:szCs w:val="22"/>
          <w:lang w:eastAsia="en-US"/>
        </w:rPr>
        <w:t>activation.</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Biophysical Journal</w:t>
      </w:r>
      <w:r w:rsidRPr="00973316">
        <w:rPr>
          <w:rFonts w:ascii="Arial" w:eastAsiaTheme="minorHAnsi" w:hAnsi="Arial" w:cs="Arial"/>
          <w:sz w:val="22"/>
          <w:szCs w:val="22"/>
          <w:lang w:eastAsia="en-US"/>
        </w:rPr>
        <w:t xml:space="preserve"> 106</w:t>
      </w:r>
      <w:r w:rsidR="00315439" w:rsidRPr="00973316">
        <w:rPr>
          <w:rFonts w:ascii="Arial" w:eastAsiaTheme="minorHAnsi" w:hAnsi="Arial" w:cs="Arial"/>
          <w:sz w:val="22"/>
          <w:szCs w:val="22"/>
          <w:lang w:eastAsia="en-US"/>
        </w:rPr>
        <w:t>:</w:t>
      </w:r>
      <w:r w:rsidRPr="00973316">
        <w:rPr>
          <w:rFonts w:ascii="Arial" w:eastAsiaTheme="minorHAnsi" w:hAnsi="Arial" w:cs="Arial"/>
          <w:sz w:val="22"/>
          <w:szCs w:val="22"/>
          <w:lang w:eastAsia="en-US"/>
        </w:rPr>
        <w:t>26–36. doi:10.1016/j.bpj.2013.10.043.</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[65]</w:t>
      </w:r>
      <w:r w:rsidRPr="00973316">
        <w:rPr>
          <w:rFonts w:ascii="Arial" w:eastAsiaTheme="minorHAnsi" w:hAnsi="Arial" w:cs="Arial"/>
          <w:sz w:val="22"/>
          <w:szCs w:val="22"/>
          <w:lang w:eastAsia="en-US"/>
        </w:rPr>
        <w:tab/>
        <w:t>C.R. N</w:t>
      </w:r>
      <w:r w:rsidR="00242710" w:rsidRPr="00973316">
        <w:rPr>
          <w:rFonts w:ascii="Arial" w:eastAsiaTheme="minorHAnsi" w:hAnsi="Arial" w:cs="Arial"/>
          <w:sz w:val="22"/>
          <w:szCs w:val="22"/>
          <w:lang w:eastAsia="en-US"/>
        </w:rPr>
        <w:t>owosad, K.M. Spillane, P. Tolar. 2016.</w:t>
      </w:r>
      <w:r w:rsidRPr="00973316">
        <w:rPr>
          <w:rFonts w:ascii="Arial" w:eastAsiaTheme="minorHAnsi" w:hAnsi="Arial" w:cs="Arial"/>
          <w:sz w:val="22"/>
          <w:szCs w:val="22"/>
          <w:lang w:eastAsia="en-US"/>
        </w:rPr>
        <w:t xml:space="preserve"> Germinal center B cells recognize antigen through a specializ</w:t>
      </w:r>
      <w:r w:rsidR="00242710" w:rsidRPr="00973316">
        <w:rPr>
          <w:rFonts w:ascii="Arial" w:eastAsiaTheme="minorHAnsi" w:hAnsi="Arial" w:cs="Arial"/>
          <w:sz w:val="22"/>
          <w:szCs w:val="22"/>
          <w:lang w:eastAsia="en-US"/>
        </w:rPr>
        <w:t xml:space="preserve">ed immune synapse architecture. </w:t>
      </w:r>
      <w:r w:rsidRPr="00973316">
        <w:rPr>
          <w:rFonts w:ascii="Arial" w:eastAsiaTheme="minorHAnsi" w:hAnsi="Arial" w:cs="Arial"/>
          <w:i/>
          <w:sz w:val="22"/>
          <w:szCs w:val="22"/>
          <w:lang w:eastAsia="en-US"/>
        </w:rPr>
        <w:t>Nature Immunology</w:t>
      </w:r>
      <w:r w:rsidRPr="00973316">
        <w:rPr>
          <w:rFonts w:ascii="Arial" w:eastAsiaTheme="minorHAnsi" w:hAnsi="Arial" w:cs="Arial"/>
          <w:sz w:val="22"/>
          <w:szCs w:val="22"/>
          <w:lang w:eastAsia="en-US"/>
        </w:rPr>
        <w:t xml:space="preserve"> 17</w:t>
      </w:r>
      <w:r w:rsidR="00242710" w:rsidRPr="00973316">
        <w:rPr>
          <w:rFonts w:ascii="Arial" w:eastAsiaTheme="minorHAnsi" w:hAnsi="Arial" w:cs="Arial"/>
          <w:sz w:val="22"/>
          <w:szCs w:val="22"/>
          <w:lang w:eastAsia="en-US"/>
        </w:rPr>
        <w:t>:</w:t>
      </w:r>
      <w:r w:rsidRPr="00973316">
        <w:rPr>
          <w:rFonts w:ascii="Arial" w:eastAsiaTheme="minorHAnsi" w:hAnsi="Arial" w:cs="Arial"/>
          <w:sz w:val="22"/>
          <w:szCs w:val="22"/>
          <w:lang w:eastAsia="en-US"/>
        </w:rPr>
        <w:t>870–877. doi:10.1038/ni.3458.</w:t>
      </w:r>
    </w:p>
    <w:p w:rsidR="0038362E" w:rsidRPr="00973316" w:rsidRDefault="007E5B34"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[66]</w:t>
      </w:r>
      <w:r w:rsidRPr="00973316">
        <w:rPr>
          <w:rFonts w:ascii="Arial" w:eastAsiaTheme="minorHAnsi" w:hAnsi="Arial" w:cs="Arial"/>
          <w:sz w:val="22"/>
          <w:szCs w:val="22"/>
          <w:lang w:eastAsia="en-US"/>
        </w:rPr>
        <w:tab/>
        <w:t>K.M. Spillane, P. Tolar. 2017.</w:t>
      </w:r>
      <w:r w:rsidR="0038362E" w:rsidRPr="00973316">
        <w:rPr>
          <w:rFonts w:ascii="Arial" w:eastAsiaTheme="minorHAnsi" w:hAnsi="Arial" w:cs="Arial"/>
          <w:sz w:val="22"/>
          <w:szCs w:val="22"/>
          <w:lang w:eastAsia="en-US"/>
        </w:rPr>
        <w:t xml:space="preserve"> B cell antigen extraction is regulated by physical propert</w:t>
      </w:r>
      <w:r w:rsidRPr="00973316">
        <w:rPr>
          <w:rFonts w:ascii="Arial" w:eastAsiaTheme="minorHAnsi" w:hAnsi="Arial" w:cs="Arial"/>
          <w:sz w:val="22"/>
          <w:szCs w:val="22"/>
          <w:lang w:eastAsia="en-US"/>
        </w:rPr>
        <w:t>ies of antigen-presenting cells.</w:t>
      </w:r>
      <w:r w:rsidR="0038362E"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Journal of Cell Biology</w:t>
      </w:r>
      <w:r w:rsidRPr="00973316">
        <w:rPr>
          <w:rFonts w:ascii="Arial" w:eastAsiaTheme="minorHAnsi" w:hAnsi="Arial" w:cs="Arial"/>
          <w:sz w:val="22"/>
          <w:szCs w:val="22"/>
          <w:lang w:eastAsia="en-US"/>
        </w:rPr>
        <w:t xml:space="preserve"> 216:</w:t>
      </w:r>
      <w:r w:rsidR="0038362E" w:rsidRPr="00973316">
        <w:rPr>
          <w:rFonts w:ascii="Arial" w:eastAsiaTheme="minorHAnsi" w:hAnsi="Arial" w:cs="Arial"/>
          <w:sz w:val="22"/>
          <w:szCs w:val="22"/>
          <w:lang w:eastAsia="en-US"/>
        </w:rPr>
        <w:t>217–230. doi:10.1083/jcb.201607064.</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[67]</w:t>
      </w:r>
      <w:r w:rsidRPr="00973316">
        <w:rPr>
          <w:rFonts w:ascii="Arial" w:eastAsiaTheme="minorHAnsi" w:hAnsi="Arial" w:cs="Arial"/>
          <w:sz w:val="22"/>
          <w:szCs w:val="22"/>
          <w:lang w:eastAsia="en-US"/>
        </w:rPr>
        <w:tab/>
        <w:t xml:space="preserve">A. Grakoui, S.K. Bromley, C. Sumen, M.M. Davis, A.S. Shaw, P.M. Allen, </w:t>
      </w:r>
      <w:r w:rsidR="003053D9" w:rsidRPr="00973316">
        <w:rPr>
          <w:rFonts w:ascii="Arial" w:eastAsiaTheme="minorHAnsi" w:hAnsi="Arial" w:cs="Arial"/>
          <w:sz w:val="22"/>
          <w:szCs w:val="22"/>
          <w:lang w:eastAsia="en-US"/>
        </w:rPr>
        <w:t>M.L. Dustin. 1999. The immunological synapse: A molecular machine controlling T cell activation.</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Science</w:t>
      </w:r>
      <w:r w:rsidR="003053D9" w:rsidRPr="00973316">
        <w:rPr>
          <w:rFonts w:ascii="Arial" w:eastAsiaTheme="minorHAnsi" w:hAnsi="Arial" w:cs="Arial"/>
          <w:sz w:val="22"/>
          <w:szCs w:val="22"/>
          <w:lang w:eastAsia="en-US"/>
        </w:rPr>
        <w:t xml:space="preserve"> 285:</w:t>
      </w:r>
      <w:r w:rsidRPr="00973316">
        <w:rPr>
          <w:rFonts w:ascii="Arial" w:eastAsiaTheme="minorHAnsi" w:hAnsi="Arial" w:cs="Arial"/>
          <w:sz w:val="22"/>
          <w:szCs w:val="22"/>
          <w:lang w:eastAsia="en-US"/>
        </w:rPr>
        <w:t>221–227. doi:10.1126/science.285.5425.221.</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lastRenderedPageBreak/>
        <w:t>[68]</w:t>
      </w:r>
      <w:r w:rsidRPr="00973316">
        <w:rPr>
          <w:rFonts w:ascii="Arial" w:eastAsiaTheme="minorHAnsi" w:hAnsi="Arial" w:cs="Arial"/>
          <w:sz w:val="22"/>
          <w:szCs w:val="22"/>
          <w:lang w:eastAsia="en-US"/>
        </w:rPr>
        <w:tab/>
        <w:t>D.M. Davis, I. Chiu, M. Fassett, G.B. Cohen,</w:t>
      </w:r>
      <w:r w:rsidR="00E41BF1" w:rsidRPr="00973316">
        <w:rPr>
          <w:rFonts w:ascii="Arial" w:eastAsiaTheme="minorHAnsi" w:hAnsi="Arial" w:cs="Arial"/>
          <w:sz w:val="22"/>
          <w:szCs w:val="22"/>
          <w:lang w:eastAsia="en-US"/>
        </w:rPr>
        <w:t xml:space="preserve"> O. Mandelboim, J.L. Strominger. 1999.</w:t>
      </w:r>
      <w:r w:rsidRPr="00973316">
        <w:rPr>
          <w:rFonts w:ascii="Arial" w:eastAsiaTheme="minorHAnsi" w:hAnsi="Arial" w:cs="Arial"/>
          <w:sz w:val="22"/>
          <w:szCs w:val="22"/>
          <w:lang w:eastAsia="en-US"/>
        </w:rPr>
        <w:t xml:space="preserve"> The human nat</w:t>
      </w:r>
      <w:r w:rsidR="00E41BF1" w:rsidRPr="00973316">
        <w:rPr>
          <w:rFonts w:ascii="Arial" w:eastAsiaTheme="minorHAnsi" w:hAnsi="Arial" w:cs="Arial"/>
          <w:sz w:val="22"/>
          <w:szCs w:val="22"/>
          <w:lang w:eastAsia="en-US"/>
        </w:rPr>
        <w:t>ural killer cell immune synapse.</w:t>
      </w:r>
      <w:r w:rsidRPr="00973316">
        <w:rPr>
          <w:rFonts w:ascii="Arial" w:eastAsiaTheme="minorHAnsi" w:hAnsi="Arial" w:cs="Arial"/>
          <w:sz w:val="22"/>
          <w:szCs w:val="22"/>
          <w:lang w:eastAsia="en-US"/>
        </w:rPr>
        <w:t xml:space="preserve"> </w:t>
      </w:r>
      <w:r w:rsidR="00E41BF1" w:rsidRPr="00973316">
        <w:rPr>
          <w:rFonts w:ascii="Arial" w:eastAsiaTheme="minorHAnsi" w:hAnsi="Arial" w:cs="Arial"/>
          <w:i/>
          <w:sz w:val="22"/>
          <w:szCs w:val="22"/>
          <w:lang w:eastAsia="en-US"/>
        </w:rPr>
        <w:t>Proceedings of the National Academy of Sciences USA</w:t>
      </w:r>
      <w:r w:rsidRPr="00973316">
        <w:rPr>
          <w:rFonts w:ascii="Arial" w:eastAsiaTheme="minorHAnsi" w:hAnsi="Arial" w:cs="Arial"/>
          <w:sz w:val="22"/>
          <w:szCs w:val="22"/>
          <w:lang w:eastAsia="en-US"/>
        </w:rPr>
        <w:t xml:space="preserve"> 96</w:t>
      </w:r>
      <w:r w:rsidR="00E41BF1" w:rsidRPr="00973316">
        <w:rPr>
          <w:rFonts w:ascii="Arial" w:eastAsiaTheme="minorHAnsi" w:hAnsi="Arial" w:cs="Arial"/>
          <w:sz w:val="22"/>
          <w:szCs w:val="22"/>
          <w:lang w:eastAsia="en-US"/>
        </w:rPr>
        <w:t>:</w:t>
      </w:r>
      <w:r w:rsidRPr="00973316">
        <w:rPr>
          <w:rFonts w:ascii="Arial" w:eastAsiaTheme="minorHAnsi" w:hAnsi="Arial" w:cs="Arial"/>
          <w:sz w:val="22"/>
          <w:szCs w:val="22"/>
          <w:lang w:eastAsia="en-US"/>
        </w:rPr>
        <w:t>15062–15067.</w:t>
      </w:r>
      <w:r w:rsidR="000A2D27" w:rsidRPr="00973316">
        <w:rPr>
          <w:rFonts w:ascii="Arial" w:eastAsiaTheme="minorHAnsi" w:hAnsi="Arial" w:cs="Arial"/>
          <w:sz w:val="22"/>
          <w:szCs w:val="22"/>
          <w:lang w:eastAsia="en-US"/>
        </w:rPr>
        <w:t xml:space="preserve"> doi:10.1073/pnas.96.26.15062.</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080BDD">
        <w:rPr>
          <w:rFonts w:ascii="Arial" w:eastAsiaTheme="minorHAnsi" w:hAnsi="Arial" w:cs="Arial"/>
          <w:sz w:val="22"/>
          <w:szCs w:val="22"/>
          <w:lang w:val="da-DK" w:eastAsia="en-US"/>
          <w:rPrChange w:id="23" w:author="Pavel Tolar" w:date="2018-03-01T18:46:00Z">
            <w:rPr>
              <w:rFonts w:ascii="Arial" w:eastAsiaTheme="minorHAnsi" w:hAnsi="Arial" w:cs="Arial"/>
              <w:sz w:val="22"/>
              <w:szCs w:val="22"/>
              <w:lang w:eastAsia="en-US"/>
            </w:rPr>
          </w:rPrChange>
        </w:rPr>
        <w:t>[69]</w:t>
      </w:r>
      <w:r w:rsidRPr="00080BDD">
        <w:rPr>
          <w:rFonts w:ascii="Arial" w:eastAsiaTheme="minorHAnsi" w:hAnsi="Arial" w:cs="Arial"/>
          <w:sz w:val="22"/>
          <w:szCs w:val="22"/>
          <w:lang w:val="da-DK" w:eastAsia="en-US"/>
          <w:rPrChange w:id="24" w:author="Pavel Tolar" w:date="2018-03-01T18:46:00Z">
            <w:rPr>
              <w:rFonts w:ascii="Arial" w:eastAsiaTheme="minorHAnsi" w:hAnsi="Arial" w:cs="Arial"/>
              <w:sz w:val="22"/>
              <w:szCs w:val="22"/>
              <w:lang w:eastAsia="en-US"/>
            </w:rPr>
          </w:rPrChange>
        </w:rPr>
        <w:tab/>
        <w:t>M.F. Krummel, M.D. Sjaastad, C. Wülfing, M.M. Davis</w:t>
      </w:r>
      <w:r w:rsidR="00A976D1" w:rsidRPr="00080BDD">
        <w:rPr>
          <w:rFonts w:ascii="Arial" w:eastAsiaTheme="minorHAnsi" w:hAnsi="Arial" w:cs="Arial"/>
          <w:sz w:val="22"/>
          <w:szCs w:val="22"/>
          <w:lang w:val="da-DK" w:eastAsia="en-US"/>
          <w:rPrChange w:id="25" w:author="Pavel Tolar" w:date="2018-03-01T18:46:00Z">
            <w:rPr>
              <w:rFonts w:ascii="Arial" w:eastAsiaTheme="minorHAnsi" w:hAnsi="Arial" w:cs="Arial"/>
              <w:sz w:val="22"/>
              <w:szCs w:val="22"/>
              <w:lang w:eastAsia="en-US"/>
            </w:rPr>
          </w:rPrChange>
        </w:rPr>
        <w:t xml:space="preserve">. </w:t>
      </w:r>
      <w:r w:rsidR="00A976D1" w:rsidRPr="00973316">
        <w:rPr>
          <w:rFonts w:ascii="Arial" w:eastAsiaTheme="minorHAnsi" w:hAnsi="Arial" w:cs="Arial"/>
          <w:sz w:val="22"/>
          <w:szCs w:val="22"/>
          <w:lang w:eastAsia="en-US"/>
        </w:rPr>
        <w:t>2000. Differential clustering of CD4 and CD3ζ during T cell recognition.</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Science</w:t>
      </w:r>
      <w:r w:rsidR="00A976D1" w:rsidRPr="00973316">
        <w:rPr>
          <w:rFonts w:ascii="Arial" w:eastAsiaTheme="minorHAnsi" w:hAnsi="Arial" w:cs="Arial"/>
          <w:sz w:val="22"/>
          <w:szCs w:val="22"/>
          <w:lang w:eastAsia="en-US"/>
        </w:rPr>
        <w:t xml:space="preserve"> 289:</w:t>
      </w:r>
      <w:r w:rsidRPr="00973316">
        <w:rPr>
          <w:rFonts w:ascii="Arial" w:eastAsiaTheme="minorHAnsi" w:hAnsi="Arial" w:cs="Arial"/>
          <w:sz w:val="22"/>
          <w:szCs w:val="22"/>
          <w:lang w:eastAsia="en-US"/>
        </w:rPr>
        <w:t>1349–1352. doi:10.1126/science.289.5483.1349.</w:t>
      </w:r>
    </w:p>
    <w:p w:rsidR="0038362E" w:rsidRPr="00080BDD" w:rsidRDefault="0038362E" w:rsidP="0038362E">
      <w:pPr>
        <w:tabs>
          <w:tab w:val="left" w:pos="960"/>
        </w:tabs>
        <w:autoSpaceDE w:val="0"/>
        <w:autoSpaceDN w:val="0"/>
        <w:adjustRightInd w:val="0"/>
        <w:ind w:left="960" w:hanging="960"/>
        <w:rPr>
          <w:rFonts w:ascii="Arial" w:eastAsiaTheme="minorHAnsi" w:hAnsi="Arial" w:cs="Arial"/>
          <w:sz w:val="22"/>
          <w:szCs w:val="22"/>
          <w:lang w:val="de-DE" w:eastAsia="en-US"/>
          <w:rPrChange w:id="26" w:author="Pavel Tolar" w:date="2018-03-01T18:46:00Z">
            <w:rPr>
              <w:rFonts w:ascii="Arial" w:eastAsiaTheme="minorHAnsi" w:hAnsi="Arial" w:cs="Arial"/>
              <w:sz w:val="22"/>
              <w:szCs w:val="22"/>
              <w:lang w:eastAsia="en-US"/>
            </w:rPr>
          </w:rPrChange>
        </w:rPr>
      </w:pPr>
      <w:r w:rsidRPr="00973316">
        <w:rPr>
          <w:rFonts w:ascii="Arial" w:eastAsiaTheme="minorHAnsi" w:hAnsi="Arial" w:cs="Arial"/>
          <w:sz w:val="22"/>
          <w:szCs w:val="22"/>
          <w:lang w:eastAsia="en-US"/>
        </w:rPr>
        <w:t>[70]</w:t>
      </w:r>
      <w:r w:rsidRPr="00973316">
        <w:rPr>
          <w:rFonts w:ascii="Arial" w:eastAsiaTheme="minorHAnsi" w:hAnsi="Arial" w:cs="Arial"/>
          <w:sz w:val="22"/>
          <w:szCs w:val="22"/>
          <w:lang w:eastAsia="en-US"/>
        </w:rPr>
        <w:tab/>
        <w:t>C.R.</w:t>
      </w:r>
      <w:r w:rsidR="00D0529B" w:rsidRPr="00973316">
        <w:rPr>
          <w:rFonts w:ascii="Arial" w:eastAsiaTheme="minorHAnsi" w:hAnsi="Arial" w:cs="Arial"/>
          <w:sz w:val="22"/>
          <w:szCs w:val="22"/>
          <w:lang w:eastAsia="en-US"/>
        </w:rPr>
        <w:t>F.</w:t>
      </w:r>
      <w:r w:rsidRPr="00973316">
        <w:rPr>
          <w:rFonts w:ascii="Arial" w:eastAsiaTheme="minorHAnsi" w:hAnsi="Arial" w:cs="Arial"/>
          <w:sz w:val="22"/>
          <w:szCs w:val="22"/>
          <w:lang w:eastAsia="en-US"/>
        </w:rPr>
        <w:t xml:space="preserve"> Monks, B.A. Freiberg, H</w:t>
      </w:r>
      <w:r w:rsidR="00D0529B" w:rsidRPr="00973316">
        <w:rPr>
          <w:rFonts w:ascii="Arial" w:eastAsiaTheme="minorHAnsi" w:hAnsi="Arial" w:cs="Arial"/>
          <w:sz w:val="22"/>
          <w:szCs w:val="22"/>
          <w:lang w:eastAsia="en-US"/>
        </w:rPr>
        <w:t xml:space="preserve">. Kupfer, N. Sciaky, A. Kupfer. 1998. </w:t>
      </w:r>
      <w:r w:rsidRPr="00973316">
        <w:rPr>
          <w:rFonts w:ascii="Arial" w:eastAsiaTheme="minorHAnsi" w:hAnsi="Arial" w:cs="Arial"/>
          <w:sz w:val="22"/>
          <w:szCs w:val="22"/>
          <w:lang w:eastAsia="en-US"/>
        </w:rPr>
        <w:t>Three-dimensional segregation of supramolecular</w:t>
      </w:r>
      <w:r w:rsidR="00D0529B" w:rsidRPr="00973316">
        <w:rPr>
          <w:rFonts w:ascii="Arial" w:eastAsiaTheme="minorHAnsi" w:hAnsi="Arial" w:cs="Arial"/>
          <w:sz w:val="22"/>
          <w:szCs w:val="22"/>
          <w:lang w:eastAsia="en-US"/>
        </w:rPr>
        <w:t xml:space="preserve"> activation clusters in T cells.</w:t>
      </w:r>
      <w:r w:rsidRPr="00973316">
        <w:rPr>
          <w:rFonts w:ascii="Arial" w:eastAsiaTheme="minorHAnsi" w:hAnsi="Arial" w:cs="Arial"/>
          <w:sz w:val="22"/>
          <w:szCs w:val="22"/>
          <w:lang w:eastAsia="en-US"/>
        </w:rPr>
        <w:t xml:space="preserve"> </w:t>
      </w:r>
      <w:r w:rsidRPr="00080BDD">
        <w:rPr>
          <w:rFonts w:ascii="Arial" w:eastAsiaTheme="minorHAnsi" w:hAnsi="Arial" w:cs="Arial"/>
          <w:i/>
          <w:sz w:val="22"/>
          <w:szCs w:val="22"/>
          <w:lang w:val="de-DE" w:eastAsia="en-US"/>
          <w:rPrChange w:id="27" w:author="Pavel Tolar" w:date="2018-03-01T18:46:00Z">
            <w:rPr>
              <w:rFonts w:ascii="Arial" w:eastAsiaTheme="minorHAnsi" w:hAnsi="Arial" w:cs="Arial"/>
              <w:i/>
              <w:sz w:val="22"/>
              <w:szCs w:val="22"/>
              <w:lang w:eastAsia="en-US"/>
            </w:rPr>
          </w:rPrChange>
        </w:rPr>
        <w:t>Nature</w:t>
      </w:r>
      <w:r w:rsidR="00D0529B" w:rsidRPr="00080BDD">
        <w:rPr>
          <w:rFonts w:ascii="Arial" w:eastAsiaTheme="minorHAnsi" w:hAnsi="Arial" w:cs="Arial"/>
          <w:sz w:val="22"/>
          <w:szCs w:val="22"/>
          <w:lang w:val="de-DE" w:eastAsia="en-US"/>
          <w:rPrChange w:id="28" w:author="Pavel Tolar" w:date="2018-03-01T18:46:00Z">
            <w:rPr>
              <w:rFonts w:ascii="Arial" w:eastAsiaTheme="minorHAnsi" w:hAnsi="Arial" w:cs="Arial"/>
              <w:sz w:val="22"/>
              <w:szCs w:val="22"/>
              <w:lang w:eastAsia="en-US"/>
            </w:rPr>
          </w:rPrChange>
        </w:rPr>
        <w:t xml:space="preserve"> 395:</w:t>
      </w:r>
      <w:r w:rsidRPr="00080BDD">
        <w:rPr>
          <w:rFonts w:ascii="Arial" w:eastAsiaTheme="minorHAnsi" w:hAnsi="Arial" w:cs="Arial"/>
          <w:sz w:val="22"/>
          <w:szCs w:val="22"/>
          <w:lang w:val="de-DE" w:eastAsia="en-US"/>
          <w:rPrChange w:id="29" w:author="Pavel Tolar" w:date="2018-03-01T18:46:00Z">
            <w:rPr>
              <w:rFonts w:ascii="Arial" w:eastAsiaTheme="minorHAnsi" w:hAnsi="Arial" w:cs="Arial"/>
              <w:sz w:val="22"/>
              <w:szCs w:val="22"/>
              <w:lang w:eastAsia="en-US"/>
            </w:rPr>
          </w:rPrChange>
        </w:rPr>
        <w:t>82–86. doi:10.1038/25764.</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080BDD">
        <w:rPr>
          <w:rFonts w:ascii="Arial" w:eastAsiaTheme="minorHAnsi" w:hAnsi="Arial" w:cs="Arial"/>
          <w:sz w:val="22"/>
          <w:szCs w:val="22"/>
          <w:lang w:val="de-DE" w:eastAsia="en-US"/>
          <w:rPrChange w:id="30" w:author="Pavel Tolar" w:date="2018-03-01T18:46:00Z">
            <w:rPr>
              <w:rFonts w:ascii="Arial" w:eastAsiaTheme="minorHAnsi" w:hAnsi="Arial" w:cs="Arial"/>
              <w:sz w:val="22"/>
              <w:szCs w:val="22"/>
              <w:lang w:eastAsia="en-US"/>
            </w:rPr>
          </w:rPrChange>
        </w:rPr>
        <w:t>[71]</w:t>
      </w:r>
      <w:r w:rsidRPr="00080BDD">
        <w:rPr>
          <w:rFonts w:ascii="Arial" w:eastAsiaTheme="minorHAnsi" w:hAnsi="Arial" w:cs="Arial"/>
          <w:sz w:val="22"/>
          <w:szCs w:val="22"/>
          <w:lang w:val="de-DE" w:eastAsia="en-US"/>
          <w:rPrChange w:id="31" w:author="Pavel Tolar" w:date="2018-03-01T18:46:00Z">
            <w:rPr>
              <w:rFonts w:ascii="Arial" w:eastAsiaTheme="minorHAnsi" w:hAnsi="Arial" w:cs="Arial"/>
              <w:sz w:val="22"/>
              <w:szCs w:val="22"/>
              <w:lang w:eastAsia="en-US"/>
            </w:rPr>
          </w:rPrChange>
        </w:rPr>
        <w:tab/>
        <w:t>T.A. Potter, K</w:t>
      </w:r>
      <w:r w:rsidR="00F0553D" w:rsidRPr="00080BDD">
        <w:rPr>
          <w:rFonts w:ascii="Arial" w:eastAsiaTheme="minorHAnsi" w:hAnsi="Arial" w:cs="Arial"/>
          <w:sz w:val="22"/>
          <w:szCs w:val="22"/>
          <w:lang w:val="de-DE" w:eastAsia="en-US"/>
          <w:rPrChange w:id="32" w:author="Pavel Tolar" w:date="2018-03-01T18:46:00Z">
            <w:rPr>
              <w:rFonts w:ascii="Arial" w:eastAsiaTheme="minorHAnsi" w:hAnsi="Arial" w:cs="Arial"/>
              <w:sz w:val="22"/>
              <w:szCs w:val="22"/>
              <w:lang w:eastAsia="en-US"/>
            </w:rPr>
          </w:rPrChange>
        </w:rPr>
        <w:t xml:space="preserve">. Grebe, B. Freiberg, A. Kupfer. </w:t>
      </w:r>
      <w:r w:rsidR="00F0553D" w:rsidRPr="00973316">
        <w:rPr>
          <w:rFonts w:ascii="Arial" w:eastAsiaTheme="minorHAnsi" w:hAnsi="Arial" w:cs="Arial"/>
          <w:sz w:val="22"/>
          <w:szCs w:val="22"/>
          <w:lang w:eastAsia="en-US"/>
        </w:rPr>
        <w:t>2001.</w:t>
      </w:r>
      <w:r w:rsidRPr="00973316">
        <w:rPr>
          <w:rFonts w:ascii="Arial" w:eastAsiaTheme="minorHAnsi" w:hAnsi="Arial" w:cs="Arial"/>
          <w:sz w:val="22"/>
          <w:szCs w:val="22"/>
          <w:lang w:eastAsia="en-US"/>
        </w:rPr>
        <w:t xml:space="preserve"> Formation of supramolecular activation clusters on fresh </w:t>
      </w:r>
      <w:r w:rsidRPr="00973316">
        <w:rPr>
          <w:rFonts w:ascii="Arial" w:eastAsiaTheme="minorHAnsi" w:hAnsi="Arial" w:cs="Arial"/>
          <w:i/>
          <w:sz w:val="22"/>
          <w:szCs w:val="22"/>
          <w:lang w:eastAsia="en-US"/>
        </w:rPr>
        <w:t>ex vivo</w:t>
      </w:r>
      <w:r w:rsidRPr="00973316">
        <w:rPr>
          <w:rFonts w:ascii="Arial" w:eastAsiaTheme="minorHAnsi" w:hAnsi="Arial" w:cs="Arial"/>
          <w:sz w:val="22"/>
          <w:szCs w:val="22"/>
          <w:lang w:eastAsia="en-US"/>
        </w:rPr>
        <w:t xml:space="preserve"> CD8</w:t>
      </w:r>
      <w:r w:rsidRPr="00973316">
        <w:rPr>
          <w:rFonts w:ascii="Arial" w:eastAsiaTheme="minorHAnsi" w:hAnsi="Arial" w:cs="Arial"/>
          <w:sz w:val="22"/>
          <w:szCs w:val="22"/>
          <w:vertAlign w:val="superscript"/>
          <w:lang w:eastAsia="en-US"/>
        </w:rPr>
        <w:t>+</w:t>
      </w:r>
      <w:r w:rsidRPr="00973316">
        <w:rPr>
          <w:rFonts w:ascii="Arial" w:eastAsiaTheme="minorHAnsi" w:hAnsi="Arial" w:cs="Arial"/>
          <w:sz w:val="22"/>
          <w:szCs w:val="22"/>
          <w:lang w:eastAsia="en-US"/>
        </w:rPr>
        <w:t xml:space="preserve"> T cells after engagement of the T cell antigen receptor and </w:t>
      </w:r>
      <w:r w:rsidR="00F0553D" w:rsidRPr="00973316">
        <w:rPr>
          <w:rFonts w:ascii="Arial" w:eastAsiaTheme="minorHAnsi" w:hAnsi="Arial" w:cs="Arial"/>
          <w:sz w:val="22"/>
          <w:szCs w:val="22"/>
          <w:lang w:eastAsia="en-US"/>
        </w:rPr>
        <w:t>CD8 by antigen-presenting cells.</w:t>
      </w:r>
      <w:r w:rsidRPr="00973316">
        <w:rPr>
          <w:rFonts w:ascii="Arial" w:eastAsiaTheme="minorHAnsi" w:hAnsi="Arial" w:cs="Arial"/>
          <w:sz w:val="22"/>
          <w:szCs w:val="22"/>
          <w:lang w:eastAsia="en-US"/>
        </w:rPr>
        <w:t xml:space="preserve"> </w:t>
      </w:r>
      <w:r w:rsidR="00F0553D" w:rsidRPr="00973316">
        <w:rPr>
          <w:rFonts w:ascii="Arial" w:eastAsiaTheme="minorHAnsi" w:hAnsi="Arial" w:cs="Arial"/>
          <w:i/>
          <w:sz w:val="22"/>
          <w:szCs w:val="22"/>
          <w:lang w:eastAsia="en-US"/>
        </w:rPr>
        <w:t>Proceedings of the National Academy of Sciences USA</w:t>
      </w:r>
      <w:r w:rsidR="00F0553D" w:rsidRPr="00973316">
        <w:rPr>
          <w:rFonts w:ascii="Arial" w:eastAsiaTheme="minorHAnsi" w:hAnsi="Arial" w:cs="Arial"/>
          <w:sz w:val="22"/>
          <w:szCs w:val="22"/>
          <w:lang w:eastAsia="en-US"/>
        </w:rPr>
        <w:t xml:space="preserve"> 98:</w:t>
      </w:r>
      <w:r w:rsidRPr="00973316">
        <w:rPr>
          <w:rFonts w:ascii="Arial" w:eastAsiaTheme="minorHAnsi" w:hAnsi="Arial" w:cs="Arial"/>
          <w:sz w:val="22"/>
          <w:szCs w:val="22"/>
          <w:lang w:eastAsia="en-US"/>
        </w:rPr>
        <w:t>12624–12629. doi:10.1073/pnas.221458898.</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[72]</w:t>
      </w:r>
      <w:r w:rsidRPr="00973316">
        <w:rPr>
          <w:rFonts w:ascii="Arial" w:eastAsiaTheme="minorHAnsi" w:hAnsi="Arial" w:cs="Arial"/>
          <w:sz w:val="22"/>
          <w:szCs w:val="22"/>
          <w:lang w:eastAsia="en-US"/>
        </w:rPr>
        <w:tab/>
        <w:t xml:space="preserve">J.C. Stinchcombe, G. </w:t>
      </w:r>
      <w:r w:rsidR="00B250FD" w:rsidRPr="00973316">
        <w:rPr>
          <w:rFonts w:ascii="Arial" w:eastAsiaTheme="minorHAnsi" w:hAnsi="Arial" w:cs="Arial"/>
          <w:sz w:val="22"/>
          <w:szCs w:val="22"/>
          <w:lang w:eastAsia="en-US"/>
        </w:rPr>
        <w:t>Bossi, S. Booth, G.M. Griffiths. 2001.</w:t>
      </w:r>
      <w:r w:rsidRPr="00973316">
        <w:rPr>
          <w:rFonts w:ascii="Arial" w:eastAsiaTheme="minorHAnsi" w:hAnsi="Arial" w:cs="Arial"/>
          <w:sz w:val="22"/>
          <w:szCs w:val="22"/>
          <w:lang w:eastAsia="en-US"/>
        </w:rPr>
        <w:t xml:space="preserve"> The immunological synapse of CTL contains a secretory do</w:t>
      </w:r>
      <w:r w:rsidR="00B250FD" w:rsidRPr="00973316">
        <w:rPr>
          <w:rFonts w:ascii="Arial" w:eastAsiaTheme="minorHAnsi" w:hAnsi="Arial" w:cs="Arial"/>
          <w:sz w:val="22"/>
          <w:szCs w:val="22"/>
          <w:lang w:eastAsia="en-US"/>
        </w:rPr>
        <w:t>main and membrane bridges.</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Immunity</w:t>
      </w:r>
      <w:r w:rsidR="00B250FD" w:rsidRPr="00973316">
        <w:rPr>
          <w:rFonts w:ascii="Arial" w:eastAsiaTheme="minorHAnsi" w:hAnsi="Arial" w:cs="Arial"/>
          <w:sz w:val="22"/>
          <w:szCs w:val="22"/>
          <w:lang w:eastAsia="en-US"/>
        </w:rPr>
        <w:t xml:space="preserve"> 15:</w:t>
      </w:r>
      <w:r w:rsidRPr="00973316">
        <w:rPr>
          <w:rFonts w:ascii="Arial" w:eastAsiaTheme="minorHAnsi" w:hAnsi="Arial" w:cs="Arial"/>
          <w:sz w:val="22"/>
          <w:szCs w:val="22"/>
          <w:lang w:eastAsia="en-US"/>
        </w:rPr>
        <w:t>751–761.</w:t>
      </w:r>
      <w:r w:rsidR="00B250FD" w:rsidRPr="00973316">
        <w:rPr>
          <w:rFonts w:ascii="Arial" w:eastAsiaTheme="minorHAnsi" w:hAnsi="Arial" w:cs="Arial"/>
          <w:sz w:val="22"/>
          <w:szCs w:val="22"/>
          <w:lang w:eastAsia="en-US"/>
        </w:rPr>
        <w:t xml:space="preserve"> </w:t>
      </w:r>
      <w:r w:rsidR="0041738F" w:rsidRPr="00973316">
        <w:rPr>
          <w:rFonts w:ascii="Arial" w:eastAsiaTheme="minorHAnsi" w:hAnsi="Arial" w:cs="Arial"/>
          <w:sz w:val="22"/>
          <w:szCs w:val="22"/>
          <w:lang w:eastAsia="en-US"/>
        </w:rPr>
        <w:t>d</w:t>
      </w:r>
      <w:r w:rsidR="00B250FD" w:rsidRPr="00973316">
        <w:rPr>
          <w:rFonts w:ascii="Arial" w:eastAsiaTheme="minorHAnsi" w:hAnsi="Arial" w:cs="Arial"/>
          <w:sz w:val="22"/>
          <w:szCs w:val="22"/>
          <w:lang w:eastAsia="en-US"/>
        </w:rPr>
        <w:t>oi:10.1016/S1074-7613(01)00234-5.</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[73]</w:t>
      </w:r>
      <w:r w:rsidRPr="00973316">
        <w:rPr>
          <w:rFonts w:ascii="Arial" w:eastAsiaTheme="minorHAnsi" w:hAnsi="Arial" w:cs="Arial"/>
          <w:sz w:val="22"/>
          <w:szCs w:val="22"/>
          <w:lang w:eastAsia="en-US"/>
        </w:rPr>
        <w:tab/>
        <w:t>T</w:t>
      </w:r>
      <w:r w:rsidR="00124041" w:rsidRPr="00973316">
        <w:rPr>
          <w:rFonts w:ascii="Arial" w:eastAsiaTheme="minorHAnsi" w:hAnsi="Arial" w:cs="Arial"/>
          <w:sz w:val="22"/>
          <w:szCs w:val="22"/>
          <w:lang w:eastAsia="en-US"/>
        </w:rPr>
        <w:t>. Sulchek, R.W. Friddle, A. Noy. 2006.</w:t>
      </w:r>
      <w:r w:rsidRPr="00973316">
        <w:rPr>
          <w:rFonts w:ascii="Arial" w:eastAsiaTheme="minorHAnsi" w:hAnsi="Arial" w:cs="Arial"/>
          <w:sz w:val="22"/>
          <w:szCs w:val="22"/>
          <w:lang w:eastAsia="en-US"/>
        </w:rPr>
        <w:t xml:space="preserve"> Strength of mul</w:t>
      </w:r>
      <w:r w:rsidR="00124041" w:rsidRPr="00973316">
        <w:rPr>
          <w:rFonts w:ascii="Arial" w:eastAsiaTheme="minorHAnsi" w:hAnsi="Arial" w:cs="Arial"/>
          <w:sz w:val="22"/>
          <w:szCs w:val="22"/>
          <w:lang w:eastAsia="en-US"/>
        </w:rPr>
        <w:t>tiple parallel biological bonds.</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Biophysical Journal</w:t>
      </w:r>
      <w:r w:rsidRPr="00973316">
        <w:rPr>
          <w:rFonts w:ascii="Arial" w:eastAsiaTheme="minorHAnsi" w:hAnsi="Arial" w:cs="Arial"/>
          <w:sz w:val="22"/>
          <w:szCs w:val="22"/>
          <w:lang w:eastAsia="en-US"/>
        </w:rPr>
        <w:t xml:space="preserve"> 90</w:t>
      </w:r>
      <w:r w:rsidR="00124041" w:rsidRPr="00973316">
        <w:rPr>
          <w:rFonts w:ascii="Arial" w:eastAsiaTheme="minorHAnsi" w:hAnsi="Arial" w:cs="Arial"/>
          <w:sz w:val="22"/>
          <w:szCs w:val="22"/>
          <w:lang w:eastAsia="en-US"/>
        </w:rPr>
        <w:t>:</w:t>
      </w:r>
      <w:r w:rsidRPr="00973316">
        <w:rPr>
          <w:rFonts w:ascii="Arial" w:eastAsiaTheme="minorHAnsi" w:hAnsi="Arial" w:cs="Arial"/>
          <w:sz w:val="22"/>
          <w:szCs w:val="22"/>
          <w:lang w:eastAsia="en-US"/>
        </w:rPr>
        <w:t>4686–4691. doi:10.1529/biophysj.105.080291.</w:t>
      </w:r>
    </w:p>
    <w:p w:rsidR="0038362E" w:rsidRPr="00973316" w:rsidRDefault="00464A78"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[74]</w:t>
      </w:r>
      <w:r w:rsidRPr="00973316">
        <w:rPr>
          <w:rFonts w:ascii="Arial" w:eastAsiaTheme="minorHAnsi" w:hAnsi="Arial" w:cs="Arial"/>
          <w:sz w:val="22"/>
          <w:szCs w:val="22"/>
          <w:lang w:eastAsia="en-US"/>
        </w:rPr>
        <w:tab/>
        <w:t>T. Erdmann, U.S. Schwarz. 2004.</w:t>
      </w:r>
      <w:r w:rsidR="0038362E" w:rsidRPr="00973316">
        <w:rPr>
          <w:rFonts w:ascii="Arial" w:eastAsiaTheme="minorHAnsi" w:hAnsi="Arial" w:cs="Arial"/>
          <w:sz w:val="22"/>
          <w:szCs w:val="22"/>
          <w:lang w:eastAsia="en-US"/>
        </w:rPr>
        <w:t xml:space="preserve"> Stability of adhesio</w:t>
      </w:r>
      <w:r w:rsidRPr="00973316">
        <w:rPr>
          <w:rFonts w:ascii="Arial" w:eastAsiaTheme="minorHAnsi" w:hAnsi="Arial" w:cs="Arial"/>
          <w:sz w:val="22"/>
          <w:szCs w:val="22"/>
          <w:lang w:eastAsia="en-US"/>
        </w:rPr>
        <w:t>n clusters under constant force.</w:t>
      </w:r>
      <w:r w:rsidR="0038362E"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Physical Review Letters</w:t>
      </w:r>
      <w:r w:rsidRPr="00973316">
        <w:rPr>
          <w:rFonts w:ascii="Arial" w:eastAsiaTheme="minorHAnsi" w:hAnsi="Arial" w:cs="Arial"/>
          <w:sz w:val="22"/>
          <w:szCs w:val="22"/>
          <w:lang w:eastAsia="en-US"/>
        </w:rPr>
        <w:t xml:space="preserve"> 92:</w:t>
      </w:r>
      <w:r w:rsidR="0038362E" w:rsidRPr="00973316">
        <w:rPr>
          <w:rFonts w:ascii="Arial" w:eastAsiaTheme="minorHAnsi" w:hAnsi="Arial" w:cs="Arial"/>
          <w:sz w:val="22"/>
          <w:szCs w:val="22"/>
          <w:lang w:eastAsia="en-US"/>
        </w:rPr>
        <w:t>108102. doi:10.1103/PhysRevLett.92.108102.</w:t>
      </w:r>
    </w:p>
    <w:p w:rsidR="0038362E" w:rsidRPr="00973316" w:rsidRDefault="006E0945"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[75]</w:t>
      </w:r>
      <w:r w:rsidRPr="00973316">
        <w:rPr>
          <w:rFonts w:ascii="Arial" w:eastAsiaTheme="minorHAnsi" w:hAnsi="Arial" w:cs="Arial"/>
          <w:sz w:val="22"/>
          <w:szCs w:val="22"/>
          <w:lang w:eastAsia="en-US"/>
        </w:rPr>
        <w:tab/>
        <w:t>T. Erdmann, U.S. Schwarz. 2004.</w:t>
      </w:r>
      <w:r w:rsidR="0038362E" w:rsidRPr="00973316">
        <w:rPr>
          <w:rFonts w:ascii="Arial" w:eastAsiaTheme="minorHAnsi" w:hAnsi="Arial" w:cs="Arial"/>
          <w:sz w:val="22"/>
          <w:szCs w:val="22"/>
          <w:lang w:eastAsia="en-US"/>
        </w:rPr>
        <w:t xml:space="preserve"> Stochastic dynamics of adhesion clusters under shared co</w:t>
      </w:r>
      <w:r w:rsidRPr="00973316">
        <w:rPr>
          <w:rFonts w:ascii="Arial" w:eastAsiaTheme="minorHAnsi" w:hAnsi="Arial" w:cs="Arial"/>
          <w:sz w:val="22"/>
          <w:szCs w:val="22"/>
          <w:lang w:eastAsia="en-US"/>
        </w:rPr>
        <w:t>nstant force and with rebinding.</w:t>
      </w:r>
      <w:r w:rsidR="0038362E"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The Journal of Chemical Physics</w:t>
      </w:r>
      <w:r w:rsidRPr="00973316">
        <w:rPr>
          <w:rFonts w:ascii="Arial" w:eastAsiaTheme="minorHAnsi" w:hAnsi="Arial" w:cs="Arial"/>
          <w:sz w:val="22"/>
          <w:szCs w:val="22"/>
          <w:lang w:eastAsia="en-US"/>
        </w:rPr>
        <w:t xml:space="preserve"> 121:</w:t>
      </w:r>
      <w:r w:rsidR="0038362E" w:rsidRPr="00973316">
        <w:rPr>
          <w:rFonts w:ascii="Arial" w:eastAsiaTheme="minorHAnsi" w:hAnsi="Arial" w:cs="Arial"/>
          <w:sz w:val="22"/>
          <w:szCs w:val="22"/>
          <w:lang w:eastAsia="en-US"/>
        </w:rPr>
        <w:t>8997–9017. doi:10.1063/1.1805496.</w:t>
      </w:r>
    </w:p>
    <w:p w:rsidR="0038362E" w:rsidRPr="00973316" w:rsidRDefault="00AF00E3"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[76]</w:t>
      </w:r>
      <w:r w:rsidRPr="00973316">
        <w:rPr>
          <w:rFonts w:ascii="Arial" w:eastAsiaTheme="minorHAnsi" w:hAnsi="Arial" w:cs="Arial"/>
          <w:sz w:val="22"/>
          <w:szCs w:val="22"/>
          <w:lang w:eastAsia="en-US"/>
        </w:rPr>
        <w:tab/>
        <w:t>E. Evans. 2001.</w:t>
      </w:r>
      <w:r w:rsidR="0038362E" w:rsidRPr="00973316">
        <w:rPr>
          <w:rFonts w:ascii="Arial" w:eastAsiaTheme="minorHAnsi" w:hAnsi="Arial" w:cs="Arial"/>
          <w:sz w:val="22"/>
          <w:szCs w:val="22"/>
          <w:lang w:eastAsia="en-US"/>
        </w:rPr>
        <w:t xml:space="preserve"> Probing the relation between force</w:t>
      </w:r>
      <w:r w:rsidRPr="00973316">
        <w:rPr>
          <w:rFonts w:ascii="Arial" w:eastAsiaTheme="minorHAnsi" w:hAnsi="Arial" w:cs="Arial"/>
          <w:sz w:val="22"/>
          <w:szCs w:val="22"/>
          <w:lang w:eastAsia="en-US"/>
        </w:rPr>
        <w:t>—</w:t>
      </w:r>
      <w:r w:rsidR="0038362E" w:rsidRPr="00973316">
        <w:rPr>
          <w:rFonts w:ascii="Arial" w:eastAsiaTheme="minorHAnsi" w:hAnsi="Arial" w:cs="Arial"/>
          <w:sz w:val="22"/>
          <w:szCs w:val="22"/>
          <w:lang w:eastAsia="en-US"/>
        </w:rPr>
        <w:t>lifetime</w:t>
      </w:r>
      <w:r w:rsidRPr="00973316">
        <w:rPr>
          <w:rFonts w:ascii="Arial" w:eastAsiaTheme="minorHAnsi" w:hAnsi="Arial" w:cs="Arial"/>
          <w:sz w:val="22"/>
          <w:szCs w:val="22"/>
          <w:lang w:eastAsia="en-US"/>
        </w:rPr>
        <w:t>—</w:t>
      </w:r>
      <w:r w:rsidR="0038362E" w:rsidRPr="00973316">
        <w:rPr>
          <w:rFonts w:ascii="Arial" w:eastAsiaTheme="minorHAnsi" w:hAnsi="Arial" w:cs="Arial"/>
          <w:sz w:val="22"/>
          <w:szCs w:val="22"/>
          <w:lang w:eastAsia="en-US"/>
        </w:rPr>
        <w:t>and chem</w:t>
      </w:r>
      <w:r w:rsidR="00882A00" w:rsidRPr="00973316">
        <w:rPr>
          <w:rFonts w:ascii="Arial" w:eastAsiaTheme="minorHAnsi" w:hAnsi="Arial" w:cs="Arial"/>
          <w:sz w:val="22"/>
          <w:szCs w:val="22"/>
          <w:lang w:eastAsia="en-US"/>
        </w:rPr>
        <w:t>istry in single molecular bonds.</w:t>
      </w:r>
      <w:r w:rsidR="0038362E" w:rsidRPr="00973316">
        <w:rPr>
          <w:rFonts w:ascii="Arial" w:eastAsiaTheme="minorHAnsi" w:hAnsi="Arial" w:cs="Arial"/>
          <w:sz w:val="22"/>
          <w:szCs w:val="22"/>
          <w:lang w:eastAsia="en-US"/>
        </w:rPr>
        <w:t xml:space="preserve"> </w:t>
      </w:r>
      <w:r w:rsidR="00882A00" w:rsidRPr="00973316">
        <w:rPr>
          <w:rFonts w:ascii="Arial" w:eastAsiaTheme="minorHAnsi" w:hAnsi="Arial" w:cs="Arial"/>
          <w:i/>
          <w:sz w:val="22"/>
          <w:szCs w:val="22"/>
          <w:lang w:eastAsia="en-US"/>
        </w:rPr>
        <w:t>Annual Review of Biophysics and Biomolecular Structure</w:t>
      </w:r>
      <w:r w:rsidR="00882A00" w:rsidRPr="00973316">
        <w:rPr>
          <w:rFonts w:ascii="Arial" w:eastAsiaTheme="minorHAnsi" w:hAnsi="Arial" w:cs="Arial"/>
          <w:sz w:val="22"/>
          <w:szCs w:val="22"/>
          <w:lang w:eastAsia="en-US"/>
        </w:rPr>
        <w:t xml:space="preserve"> 30:</w:t>
      </w:r>
      <w:r w:rsidR="0038362E" w:rsidRPr="00973316">
        <w:rPr>
          <w:rFonts w:ascii="Arial" w:eastAsiaTheme="minorHAnsi" w:hAnsi="Arial" w:cs="Arial"/>
          <w:sz w:val="22"/>
          <w:szCs w:val="22"/>
          <w:lang w:eastAsia="en-US"/>
        </w:rPr>
        <w:t>105–128. doi:10.1146/annurev.biophys.30.1.105.</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[77]</w:t>
      </w:r>
      <w:r w:rsidRPr="00973316">
        <w:rPr>
          <w:rFonts w:ascii="Arial" w:eastAsiaTheme="minorHAnsi" w:hAnsi="Arial" w:cs="Arial"/>
          <w:sz w:val="22"/>
          <w:szCs w:val="22"/>
          <w:lang w:eastAsia="en-US"/>
        </w:rPr>
        <w:tab/>
        <w:t>K. Busman-Sahay, L. Drake, A</w:t>
      </w:r>
      <w:r w:rsidR="00194942" w:rsidRPr="00973316">
        <w:rPr>
          <w:rFonts w:ascii="Arial" w:eastAsiaTheme="minorHAnsi" w:hAnsi="Arial" w:cs="Arial"/>
          <w:sz w:val="22"/>
          <w:szCs w:val="22"/>
          <w:lang w:eastAsia="en-US"/>
        </w:rPr>
        <w:t>. Sitaram, M. Marks, J.R. Drake. 2013.</w:t>
      </w:r>
      <w:r w:rsidRPr="00973316">
        <w:rPr>
          <w:rFonts w:ascii="Arial" w:eastAsiaTheme="minorHAnsi" w:hAnsi="Arial" w:cs="Arial"/>
          <w:sz w:val="22"/>
          <w:szCs w:val="22"/>
          <w:lang w:eastAsia="en-US"/>
        </w:rPr>
        <w:t xml:space="preserve"> Cis and trans regulatory mechanisms control AP2-mediated B cell receptor endocytosis v</w:t>
      </w:r>
      <w:r w:rsidR="00194942" w:rsidRPr="00973316">
        <w:rPr>
          <w:rFonts w:ascii="Arial" w:eastAsiaTheme="minorHAnsi" w:hAnsi="Arial" w:cs="Arial"/>
          <w:sz w:val="22"/>
          <w:szCs w:val="22"/>
          <w:lang w:eastAsia="en-US"/>
        </w:rPr>
        <w:t xml:space="preserve">ia select tyrosine-based motifs. </w:t>
      </w:r>
      <w:r w:rsidR="00194942" w:rsidRPr="00973316">
        <w:rPr>
          <w:rFonts w:ascii="Arial" w:eastAsiaTheme="minorHAnsi" w:hAnsi="Arial" w:cs="Arial"/>
          <w:i/>
          <w:sz w:val="22"/>
          <w:szCs w:val="22"/>
          <w:lang w:eastAsia="en-US"/>
        </w:rPr>
        <w:t>PLOS One</w:t>
      </w:r>
      <w:r w:rsidR="00194942" w:rsidRPr="00973316">
        <w:rPr>
          <w:rFonts w:ascii="Arial" w:eastAsiaTheme="minorHAnsi" w:hAnsi="Arial" w:cs="Arial"/>
          <w:sz w:val="22"/>
          <w:szCs w:val="22"/>
          <w:lang w:eastAsia="en-US"/>
        </w:rPr>
        <w:t xml:space="preserve"> 8:</w:t>
      </w:r>
      <w:r w:rsidRPr="00973316">
        <w:rPr>
          <w:rFonts w:ascii="Arial" w:eastAsiaTheme="minorHAnsi" w:hAnsi="Arial" w:cs="Arial"/>
          <w:sz w:val="22"/>
          <w:szCs w:val="22"/>
          <w:lang w:eastAsia="en-US"/>
        </w:rPr>
        <w:t>e54938. doi:10.1371/journal.pone.0054938.</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[78]</w:t>
      </w:r>
      <w:r w:rsidRPr="00973316">
        <w:rPr>
          <w:rFonts w:ascii="Arial" w:eastAsiaTheme="minorHAnsi" w:hAnsi="Arial" w:cs="Arial"/>
          <w:sz w:val="22"/>
          <w:szCs w:val="22"/>
          <w:lang w:eastAsia="en-US"/>
        </w:rPr>
        <w:tab/>
        <w:t xml:space="preserve">A. Stoddart, A.P. Jackson, F.M. </w:t>
      </w:r>
      <w:r w:rsidR="001173DB" w:rsidRPr="00973316">
        <w:rPr>
          <w:rFonts w:ascii="Arial" w:eastAsiaTheme="minorHAnsi" w:hAnsi="Arial" w:cs="Arial"/>
          <w:sz w:val="22"/>
          <w:szCs w:val="22"/>
          <w:lang w:eastAsia="en-US"/>
        </w:rPr>
        <w:t>Brodsky. 2005.</w:t>
      </w:r>
      <w:r w:rsidRPr="00973316">
        <w:rPr>
          <w:rFonts w:ascii="Arial" w:eastAsiaTheme="minorHAnsi" w:hAnsi="Arial" w:cs="Arial"/>
          <w:sz w:val="22"/>
          <w:szCs w:val="22"/>
          <w:lang w:eastAsia="en-US"/>
        </w:rPr>
        <w:t xml:space="preserve"> Plasticity of B cell receptor internalization upon co</w:t>
      </w:r>
      <w:r w:rsidR="001173DB" w:rsidRPr="00973316">
        <w:rPr>
          <w:rFonts w:ascii="Arial" w:eastAsiaTheme="minorHAnsi" w:hAnsi="Arial" w:cs="Arial"/>
          <w:sz w:val="22"/>
          <w:szCs w:val="22"/>
          <w:lang w:eastAsia="en-US"/>
        </w:rPr>
        <w:t>nditional depletion of clathrin.</w:t>
      </w:r>
      <w:r w:rsidRPr="00973316">
        <w:rPr>
          <w:rFonts w:ascii="Arial" w:eastAsiaTheme="minorHAnsi" w:hAnsi="Arial" w:cs="Arial"/>
          <w:sz w:val="22"/>
          <w:szCs w:val="22"/>
          <w:lang w:eastAsia="en-US"/>
        </w:rPr>
        <w:t xml:space="preserve"> </w:t>
      </w:r>
      <w:r w:rsidR="001173DB" w:rsidRPr="00973316">
        <w:rPr>
          <w:rFonts w:ascii="Arial" w:eastAsiaTheme="minorHAnsi" w:hAnsi="Arial" w:cs="Arial"/>
          <w:i/>
          <w:sz w:val="22"/>
          <w:szCs w:val="22"/>
          <w:lang w:eastAsia="en-US"/>
        </w:rPr>
        <w:t>Molecular Biology of the Cell</w:t>
      </w:r>
      <w:r w:rsidR="001173DB" w:rsidRPr="00973316">
        <w:rPr>
          <w:rFonts w:ascii="Arial" w:eastAsiaTheme="minorHAnsi" w:hAnsi="Arial" w:cs="Arial"/>
          <w:sz w:val="22"/>
          <w:szCs w:val="22"/>
          <w:lang w:eastAsia="en-US"/>
        </w:rPr>
        <w:t xml:space="preserve"> 16:</w:t>
      </w:r>
      <w:r w:rsidRPr="00973316">
        <w:rPr>
          <w:rFonts w:ascii="Arial" w:eastAsiaTheme="minorHAnsi" w:hAnsi="Arial" w:cs="Arial"/>
          <w:sz w:val="22"/>
          <w:szCs w:val="22"/>
          <w:lang w:eastAsia="en-US"/>
        </w:rPr>
        <w:t>2339–2348. doi:10.1091/mbc.E05-01-0025.</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[79]</w:t>
      </w:r>
      <w:r w:rsidRPr="00973316">
        <w:rPr>
          <w:rFonts w:ascii="Arial" w:eastAsiaTheme="minorHAnsi" w:hAnsi="Arial" w:cs="Arial"/>
          <w:sz w:val="22"/>
          <w:szCs w:val="22"/>
          <w:lang w:eastAsia="en-US"/>
        </w:rPr>
        <w:tab/>
        <w:t xml:space="preserve">A. Stoddart, M.L. Dykstra, B.K. Brown, W. </w:t>
      </w:r>
      <w:r w:rsidR="009A5C1D" w:rsidRPr="00973316">
        <w:rPr>
          <w:rFonts w:ascii="Arial" w:eastAsiaTheme="minorHAnsi" w:hAnsi="Arial" w:cs="Arial"/>
          <w:sz w:val="22"/>
          <w:szCs w:val="22"/>
          <w:lang w:eastAsia="en-US"/>
        </w:rPr>
        <w:t>Song, S.K. Pierce, F.M. Brodsky. 2002.</w:t>
      </w:r>
      <w:r w:rsidRPr="00973316">
        <w:rPr>
          <w:rFonts w:ascii="Arial" w:eastAsiaTheme="minorHAnsi" w:hAnsi="Arial" w:cs="Arial"/>
          <w:sz w:val="22"/>
          <w:szCs w:val="22"/>
          <w:lang w:eastAsia="en-US"/>
        </w:rPr>
        <w:t xml:space="preserve"> Lipid rafts unite signaling cascades with clathrin </w:t>
      </w:r>
      <w:r w:rsidR="009A5C1D" w:rsidRPr="00973316">
        <w:rPr>
          <w:rFonts w:ascii="Arial" w:eastAsiaTheme="minorHAnsi" w:hAnsi="Arial" w:cs="Arial"/>
          <w:sz w:val="22"/>
          <w:szCs w:val="22"/>
          <w:lang w:eastAsia="en-US"/>
        </w:rPr>
        <w:t>to regulate BCR internalization.</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Immunity</w:t>
      </w:r>
      <w:r w:rsidR="009A5C1D" w:rsidRPr="00973316">
        <w:rPr>
          <w:rFonts w:ascii="Arial" w:eastAsiaTheme="minorHAnsi" w:hAnsi="Arial" w:cs="Arial"/>
          <w:sz w:val="22"/>
          <w:szCs w:val="22"/>
          <w:lang w:eastAsia="en-US"/>
        </w:rPr>
        <w:t xml:space="preserve"> 17:</w:t>
      </w:r>
      <w:r w:rsidRPr="00973316">
        <w:rPr>
          <w:rFonts w:ascii="Arial" w:eastAsiaTheme="minorHAnsi" w:hAnsi="Arial" w:cs="Arial"/>
          <w:sz w:val="22"/>
          <w:szCs w:val="22"/>
          <w:lang w:eastAsia="en-US"/>
        </w:rPr>
        <w:t>451–462.</w:t>
      </w:r>
      <w:r w:rsidR="00C17C2B" w:rsidRPr="00973316">
        <w:rPr>
          <w:rFonts w:ascii="Arial" w:eastAsiaTheme="minorHAnsi" w:hAnsi="Arial" w:cs="Arial"/>
          <w:sz w:val="22"/>
          <w:szCs w:val="22"/>
          <w:lang w:eastAsia="en-US"/>
        </w:rPr>
        <w:t xml:space="preserve"> Doi:10.1016/S1074-7613(02)00416-8.</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[80]</w:t>
      </w:r>
      <w:r w:rsidRPr="00973316">
        <w:rPr>
          <w:rFonts w:ascii="Arial" w:eastAsiaTheme="minorHAnsi" w:hAnsi="Arial" w:cs="Arial"/>
          <w:sz w:val="22"/>
          <w:szCs w:val="22"/>
          <w:lang w:eastAsia="en-US"/>
        </w:rPr>
        <w:tab/>
        <w:t>P.K. Tsourkas, W. Liu, S.C. Da</w:t>
      </w:r>
      <w:r w:rsidR="00982C17" w:rsidRPr="00973316">
        <w:rPr>
          <w:rFonts w:ascii="Arial" w:eastAsiaTheme="minorHAnsi" w:hAnsi="Arial" w:cs="Arial"/>
          <w:sz w:val="22"/>
          <w:szCs w:val="22"/>
          <w:lang w:eastAsia="en-US"/>
        </w:rPr>
        <w:t>s, S.K. Pierce, S. Raychaudhuri. 2012.</w:t>
      </w:r>
      <w:r w:rsidRPr="00973316">
        <w:rPr>
          <w:rFonts w:ascii="Arial" w:eastAsiaTheme="minorHAnsi" w:hAnsi="Arial" w:cs="Arial"/>
          <w:sz w:val="22"/>
          <w:szCs w:val="22"/>
          <w:lang w:eastAsia="en-US"/>
        </w:rPr>
        <w:t xml:space="preserve"> Discrimination of membrane antigen affinity by B cells requires dominance of kinetic proo</w:t>
      </w:r>
      <w:r w:rsidR="00747F0E" w:rsidRPr="00973316">
        <w:rPr>
          <w:rFonts w:ascii="Arial" w:eastAsiaTheme="minorHAnsi" w:hAnsi="Arial" w:cs="Arial"/>
          <w:sz w:val="22"/>
          <w:szCs w:val="22"/>
          <w:lang w:eastAsia="en-US"/>
        </w:rPr>
        <w:t>freading over serial engagement.</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Cellular and Molecular Immunology</w:t>
      </w:r>
      <w:r w:rsidR="00747F0E" w:rsidRPr="00973316">
        <w:rPr>
          <w:rFonts w:ascii="Arial" w:eastAsiaTheme="minorHAnsi" w:hAnsi="Arial" w:cs="Arial"/>
          <w:sz w:val="22"/>
          <w:szCs w:val="22"/>
          <w:lang w:eastAsia="en-US"/>
        </w:rPr>
        <w:t xml:space="preserve"> 9:</w:t>
      </w:r>
      <w:r w:rsidRPr="00973316">
        <w:rPr>
          <w:rFonts w:ascii="Arial" w:eastAsiaTheme="minorHAnsi" w:hAnsi="Arial" w:cs="Arial"/>
          <w:sz w:val="22"/>
          <w:szCs w:val="22"/>
          <w:lang w:eastAsia="en-US"/>
        </w:rPr>
        <w:t>62–74. doi:10.1038/cmi.2011.29.</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[81]</w:t>
      </w:r>
      <w:r w:rsidRPr="00973316">
        <w:rPr>
          <w:rFonts w:ascii="Arial" w:eastAsiaTheme="minorHAnsi" w:hAnsi="Arial" w:cs="Arial"/>
          <w:sz w:val="22"/>
          <w:szCs w:val="22"/>
          <w:lang w:eastAsia="en-US"/>
        </w:rPr>
        <w:tab/>
        <w:t xml:space="preserve">F. Vascotto, D. Lankar, G. Faure-André, P. Vargas, J. Diaz, D. Le Roux, </w:t>
      </w:r>
      <w:r w:rsidR="0002485B" w:rsidRPr="00973316">
        <w:rPr>
          <w:rFonts w:ascii="Arial" w:eastAsiaTheme="minorHAnsi" w:hAnsi="Arial" w:cs="Arial"/>
          <w:sz w:val="22"/>
          <w:szCs w:val="22"/>
          <w:lang w:eastAsia="en-US"/>
        </w:rPr>
        <w:t>M.-I. Yuseff, J.-B. Sibarita, M. Boes, G. Raposo, E. Mougneau, N. Glaichenhaus, C. Bonnero</w:t>
      </w:r>
      <w:r w:rsidR="00A23CAD" w:rsidRPr="00973316">
        <w:rPr>
          <w:rFonts w:ascii="Arial" w:eastAsiaTheme="minorHAnsi" w:hAnsi="Arial" w:cs="Arial"/>
          <w:sz w:val="22"/>
          <w:szCs w:val="22"/>
          <w:lang w:eastAsia="en-US"/>
        </w:rPr>
        <w:t>t, B. Manoury, A.-M. Lennon-Dumé</w:t>
      </w:r>
      <w:r w:rsidR="0002485B" w:rsidRPr="00973316">
        <w:rPr>
          <w:rFonts w:ascii="Arial" w:eastAsiaTheme="minorHAnsi" w:hAnsi="Arial" w:cs="Arial"/>
          <w:sz w:val="22"/>
          <w:szCs w:val="22"/>
          <w:lang w:eastAsia="en-US"/>
        </w:rPr>
        <w:t xml:space="preserve">nil. 2007. </w:t>
      </w:r>
      <w:r w:rsidRPr="00973316">
        <w:rPr>
          <w:rFonts w:ascii="Arial" w:eastAsiaTheme="minorHAnsi" w:hAnsi="Arial" w:cs="Arial"/>
          <w:sz w:val="22"/>
          <w:szCs w:val="22"/>
          <w:lang w:eastAsia="en-US"/>
        </w:rPr>
        <w:t xml:space="preserve">The actin-based motor protein myosin II regulates MHC class II trafficking and </w:t>
      </w:r>
      <w:r w:rsidR="0002485B" w:rsidRPr="00973316">
        <w:rPr>
          <w:rFonts w:ascii="Arial" w:eastAsiaTheme="minorHAnsi" w:hAnsi="Arial" w:cs="Arial"/>
          <w:sz w:val="22"/>
          <w:szCs w:val="22"/>
          <w:lang w:eastAsia="en-US"/>
        </w:rPr>
        <w:t>BCR-driven antigen presentation.</w:t>
      </w:r>
      <w:r w:rsidRPr="00973316">
        <w:rPr>
          <w:rFonts w:ascii="Arial" w:eastAsiaTheme="minorHAnsi" w:hAnsi="Arial" w:cs="Arial"/>
          <w:sz w:val="22"/>
          <w:szCs w:val="22"/>
          <w:lang w:eastAsia="en-US"/>
        </w:rPr>
        <w:t xml:space="preserve"> </w:t>
      </w:r>
      <w:r w:rsidR="0002485B" w:rsidRPr="00973316">
        <w:rPr>
          <w:rFonts w:ascii="Arial" w:eastAsiaTheme="minorHAnsi" w:hAnsi="Arial" w:cs="Arial"/>
          <w:i/>
          <w:sz w:val="22"/>
          <w:szCs w:val="22"/>
          <w:lang w:eastAsia="en-US"/>
        </w:rPr>
        <w:t>Journal of Cell Biology</w:t>
      </w:r>
      <w:r w:rsidRPr="00973316">
        <w:rPr>
          <w:rFonts w:ascii="Arial" w:eastAsiaTheme="minorHAnsi" w:hAnsi="Arial" w:cs="Arial"/>
          <w:sz w:val="22"/>
          <w:szCs w:val="22"/>
          <w:lang w:eastAsia="en-US"/>
        </w:rPr>
        <w:t xml:space="preserve"> 176</w:t>
      </w:r>
      <w:r w:rsidR="0002485B" w:rsidRPr="00973316">
        <w:rPr>
          <w:rFonts w:ascii="Arial" w:eastAsiaTheme="minorHAnsi" w:hAnsi="Arial" w:cs="Arial"/>
          <w:sz w:val="22"/>
          <w:szCs w:val="22"/>
          <w:lang w:eastAsia="en-US"/>
        </w:rPr>
        <w:t>:</w:t>
      </w:r>
      <w:r w:rsidRPr="00973316">
        <w:rPr>
          <w:rFonts w:ascii="Arial" w:eastAsiaTheme="minorHAnsi" w:hAnsi="Arial" w:cs="Arial"/>
          <w:sz w:val="22"/>
          <w:szCs w:val="22"/>
          <w:lang w:eastAsia="en-US"/>
        </w:rPr>
        <w:t>1007–1019. doi:10.1083/jcb.200611147.</w:t>
      </w:r>
    </w:p>
    <w:p w:rsidR="0038362E" w:rsidRPr="00973316" w:rsidRDefault="00975A0B"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[82]</w:t>
      </w:r>
      <w:r w:rsidRPr="00973316">
        <w:rPr>
          <w:rFonts w:ascii="Arial" w:eastAsiaTheme="minorHAnsi" w:hAnsi="Arial" w:cs="Arial"/>
          <w:sz w:val="22"/>
          <w:szCs w:val="22"/>
          <w:lang w:eastAsia="en-US"/>
        </w:rPr>
        <w:tab/>
        <w:t>P. Tolar, K.M. Spillane. 2014.</w:t>
      </w:r>
      <w:r w:rsidR="0038362E" w:rsidRPr="00973316">
        <w:rPr>
          <w:rFonts w:ascii="Arial" w:eastAsiaTheme="minorHAnsi" w:hAnsi="Arial" w:cs="Arial"/>
          <w:sz w:val="22"/>
          <w:szCs w:val="22"/>
          <w:lang w:eastAsia="en-US"/>
        </w:rPr>
        <w:t xml:space="preserve"> Force generation in B-cell synapses: mechanisms coupling B-cell receptor binding to antigen internalization and af</w:t>
      </w:r>
      <w:r w:rsidRPr="00973316">
        <w:rPr>
          <w:rFonts w:ascii="Arial" w:eastAsiaTheme="minorHAnsi" w:hAnsi="Arial" w:cs="Arial"/>
          <w:sz w:val="22"/>
          <w:szCs w:val="22"/>
          <w:lang w:eastAsia="en-US"/>
        </w:rPr>
        <w:t>finity discrimination.</w:t>
      </w:r>
      <w:r w:rsidR="0038362E"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Advances in Immunology</w:t>
      </w:r>
      <w:r w:rsidR="0038362E" w:rsidRPr="00973316">
        <w:rPr>
          <w:rFonts w:ascii="Arial" w:eastAsiaTheme="minorHAnsi" w:hAnsi="Arial" w:cs="Arial"/>
          <w:sz w:val="22"/>
          <w:szCs w:val="22"/>
          <w:lang w:eastAsia="en-US"/>
        </w:rPr>
        <w:t xml:space="preserve"> 123</w:t>
      </w:r>
      <w:r w:rsidRPr="00973316">
        <w:rPr>
          <w:rFonts w:ascii="Arial" w:eastAsiaTheme="minorHAnsi" w:hAnsi="Arial" w:cs="Arial"/>
          <w:sz w:val="22"/>
          <w:szCs w:val="22"/>
          <w:lang w:eastAsia="en-US"/>
        </w:rPr>
        <w:t>:</w:t>
      </w:r>
      <w:r w:rsidR="0038362E" w:rsidRPr="00973316">
        <w:rPr>
          <w:rFonts w:ascii="Arial" w:eastAsiaTheme="minorHAnsi" w:hAnsi="Arial" w:cs="Arial"/>
          <w:sz w:val="22"/>
          <w:szCs w:val="22"/>
          <w:lang w:eastAsia="en-US"/>
        </w:rPr>
        <w:t>69–100. doi:10.1016/B978-0-12-800266-7.00002-9.</w:t>
      </w:r>
    </w:p>
    <w:p w:rsidR="0038362E" w:rsidRPr="00973316" w:rsidRDefault="005B4A4C"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[83]</w:t>
      </w:r>
      <w:r w:rsidRPr="00973316">
        <w:rPr>
          <w:rFonts w:ascii="Arial" w:eastAsiaTheme="minorHAnsi" w:hAnsi="Arial" w:cs="Arial"/>
          <w:sz w:val="22"/>
          <w:szCs w:val="22"/>
          <w:lang w:eastAsia="en-US"/>
        </w:rPr>
        <w:tab/>
        <w:t>E. Evans, K. Ritchie. 1999.</w:t>
      </w:r>
      <w:r w:rsidR="0038362E" w:rsidRPr="00973316">
        <w:rPr>
          <w:rFonts w:ascii="Arial" w:eastAsiaTheme="minorHAnsi" w:hAnsi="Arial" w:cs="Arial"/>
          <w:sz w:val="22"/>
          <w:szCs w:val="22"/>
          <w:lang w:eastAsia="en-US"/>
        </w:rPr>
        <w:t xml:space="preserve"> Strength of a weak bond connecting flexible polymer </w:t>
      </w:r>
      <w:r w:rsidRPr="00973316">
        <w:rPr>
          <w:rFonts w:ascii="Arial" w:eastAsiaTheme="minorHAnsi" w:hAnsi="Arial" w:cs="Arial"/>
          <w:sz w:val="22"/>
          <w:szCs w:val="22"/>
          <w:lang w:eastAsia="en-US"/>
        </w:rPr>
        <w:t xml:space="preserve">chains. </w:t>
      </w:r>
      <w:r w:rsidRPr="00973316">
        <w:rPr>
          <w:rFonts w:ascii="Arial" w:eastAsiaTheme="minorHAnsi" w:hAnsi="Arial" w:cs="Arial"/>
          <w:i/>
          <w:sz w:val="22"/>
          <w:szCs w:val="22"/>
          <w:lang w:eastAsia="en-US"/>
        </w:rPr>
        <w:t>Biophysical Journal</w:t>
      </w:r>
      <w:r w:rsidRPr="00973316">
        <w:rPr>
          <w:rFonts w:ascii="Arial" w:eastAsiaTheme="minorHAnsi" w:hAnsi="Arial" w:cs="Arial"/>
          <w:sz w:val="22"/>
          <w:szCs w:val="22"/>
          <w:lang w:eastAsia="en-US"/>
        </w:rPr>
        <w:t xml:space="preserve"> 76:</w:t>
      </w:r>
      <w:r w:rsidR="0038362E" w:rsidRPr="00973316">
        <w:rPr>
          <w:rFonts w:ascii="Arial" w:eastAsiaTheme="minorHAnsi" w:hAnsi="Arial" w:cs="Arial"/>
          <w:sz w:val="22"/>
          <w:szCs w:val="22"/>
          <w:lang w:eastAsia="en-US"/>
        </w:rPr>
        <w:t>2439–2447. doi:10.1016/S0006-3495(99)77399-6.</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[84]</w:t>
      </w:r>
      <w:r w:rsidRPr="00973316">
        <w:rPr>
          <w:rFonts w:ascii="Arial" w:eastAsiaTheme="minorHAnsi" w:hAnsi="Arial" w:cs="Arial"/>
          <w:sz w:val="22"/>
          <w:szCs w:val="22"/>
          <w:lang w:eastAsia="en-US"/>
        </w:rPr>
        <w:tab/>
        <w:t xml:space="preserve">J. Morfill, K. Blank, C. Zahnd, B. Luginbühl, F. Kühner, K.-E. Gottschalk, </w:t>
      </w:r>
      <w:r w:rsidR="00CC6FEA" w:rsidRPr="00973316">
        <w:rPr>
          <w:rFonts w:ascii="Arial" w:eastAsiaTheme="minorHAnsi" w:hAnsi="Arial" w:cs="Arial"/>
          <w:sz w:val="22"/>
          <w:szCs w:val="22"/>
          <w:lang w:eastAsia="en-US"/>
        </w:rPr>
        <w:t>A. Plückthun, H.E. Gaub. 2007.</w:t>
      </w:r>
      <w:r w:rsidRPr="00973316">
        <w:rPr>
          <w:rFonts w:ascii="Arial" w:eastAsiaTheme="minorHAnsi" w:hAnsi="Arial" w:cs="Arial"/>
          <w:sz w:val="22"/>
          <w:szCs w:val="22"/>
          <w:lang w:eastAsia="en-US"/>
        </w:rPr>
        <w:t xml:space="preserve"> Affinity-matured recombinant antibody fragments analyzed by sin</w:t>
      </w:r>
      <w:r w:rsidR="008123F9" w:rsidRPr="00973316">
        <w:rPr>
          <w:rFonts w:ascii="Arial" w:eastAsiaTheme="minorHAnsi" w:hAnsi="Arial" w:cs="Arial"/>
          <w:sz w:val="22"/>
          <w:szCs w:val="22"/>
          <w:lang w:eastAsia="en-US"/>
        </w:rPr>
        <w:t>gle-molecule force spectroscopy.</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Biophysical Journal</w:t>
      </w:r>
      <w:r w:rsidRPr="00973316">
        <w:rPr>
          <w:rFonts w:ascii="Arial" w:eastAsiaTheme="minorHAnsi" w:hAnsi="Arial" w:cs="Arial"/>
          <w:sz w:val="22"/>
          <w:szCs w:val="22"/>
          <w:lang w:eastAsia="en-US"/>
        </w:rPr>
        <w:t xml:space="preserve"> 93</w:t>
      </w:r>
      <w:r w:rsidR="008123F9" w:rsidRPr="00973316">
        <w:rPr>
          <w:rFonts w:ascii="Arial" w:eastAsiaTheme="minorHAnsi" w:hAnsi="Arial" w:cs="Arial"/>
          <w:sz w:val="22"/>
          <w:szCs w:val="22"/>
          <w:lang w:eastAsia="en-US"/>
        </w:rPr>
        <w:t>:</w:t>
      </w:r>
      <w:r w:rsidRPr="00973316">
        <w:rPr>
          <w:rFonts w:ascii="Arial" w:eastAsiaTheme="minorHAnsi" w:hAnsi="Arial" w:cs="Arial"/>
          <w:sz w:val="22"/>
          <w:szCs w:val="22"/>
          <w:lang w:eastAsia="en-US"/>
        </w:rPr>
        <w:t>3583–3590. doi:10.1529/biophysj.107.112532.</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080BDD">
        <w:rPr>
          <w:rFonts w:ascii="Arial" w:eastAsiaTheme="minorHAnsi" w:hAnsi="Arial" w:cs="Arial"/>
          <w:sz w:val="22"/>
          <w:szCs w:val="22"/>
          <w:lang w:val="de-DE" w:eastAsia="en-US"/>
          <w:rPrChange w:id="33" w:author="Pavel Tolar" w:date="2018-03-01T18:44:00Z">
            <w:rPr>
              <w:rFonts w:ascii="Arial" w:eastAsiaTheme="minorHAnsi" w:hAnsi="Arial" w:cs="Arial"/>
              <w:sz w:val="22"/>
              <w:szCs w:val="22"/>
              <w:lang w:eastAsia="en-US"/>
            </w:rPr>
          </w:rPrChange>
        </w:rPr>
        <w:lastRenderedPageBreak/>
        <w:t>[85]</w:t>
      </w:r>
      <w:r w:rsidRPr="00080BDD">
        <w:rPr>
          <w:rFonts w:ascii="Arial" w:eastAsiaTheme="minorHAnsi" w:hAnsi="Arial" w:cs="Arial"/>
          <w:sz w:val="22"/>
          <w:szCs w:val="22"/>
          <w:lang w:val="de-DE" w:eastAsia="en-US"/>
          <w:rPrChange w:id="34" w:author="Pavel Tolar" w:date="2018-03-01T18:44:00Z">
            <w:rPr>
              <w:rFonts w:ascii="Arial" w:eastAsiaTheme="minorHAnsi" w:hAnsi="Arial" w:cs="Arial"/>
              <w:sz w:val="22"/>
              <w:szCs w:val="22"/>
              <w:lang w:eastAsia="en-US"/>
            </w:rPr>
          </w:rPrChange>
        </w:rPr>
        <w:tab/>
        <w:t>S. Katletz, C. Stroh, C. Rankl,</w:t>
      </w:r>
      <w:r w:rsidR="006B685B" w:rsidRPr="00080BDD">
        <w:rPr>
          <w:rFonts w:ascii="Arial" w:eastAsiaTheme="minorHAnsi" w:hAnsi="Arial" w:cs="Arial"/>
          <w:sz w:val="22"/>
          <w:szCs w:val="22"/>
          <w:lang w:val="de-DE" w:eastAsia="en-US"/>
          <w:rPrChange w:id="35" w:author="Pavel Tolar" w:date="2018-03-01T18:44:00Z">
            <w:rPr>
              <w:rFonts w:ascii="Arial" w:eastAsiaTheme="minorHAnsi" w:hAnsi="Arial" w:cs="Arial"/>
              <w:sz w:val="22"/>
              <w:szCs w:val="22"/>
              <w:lang w:eastAsia="en-US"/>
            </w:rPr>
          </w:rPrChange>
        </w:rPr>
        <w:t xml:space="preserve"> U.M. Titulaer, P. Hinterdorfer. </w:t>
      </w:r>
      <w:r w:rsidR="006B685B" w:rsidRPr="00973316">
        <w:rPr>
          <w:rFonts w:ascii="Arial" w:eastAsiaTheme="minorHAnsi" w:hAnsi="Arial" w:cs="Arial"/>
          <w:sz w:val="22"/>
          <w:szCs w:val="22"/>
          <w:lang w:eastAsia="en-US"/>
        </w:rPr>
        <w:t>2010.</w:t>
      </w:r>
      <w:r w:rsidRPr="00973316">
        <w:rPr>
          <w:rFonts w:ascii="Arial" w:eastAsiaTheme="minorHAnsi" w:hAnsi="Arial" w:cs="Arial"/>
          <w:sz w:val="22"/>
          <w:szCs w:val="22"/>
          <w:lang w:eastAsia="en-US"/>
        </w:rPr>
        <w:t xml:space="preserve"> Force-induced lysozyme--HyHEL5 antibody dissociation and its analysis by means</w:t>
      </w:r>
      <w:r w:rsidR="006B685B" w:rsidRPr="00973316">
        <w:rPr>
          <w:rFonts w:ascii="Arial" w:eastAsiaTheme="minorHAnsi" w:hAnsi="Arial" w:cs="Arial"/>
          <w:sz w:val="22"/>
          <w:szCs w:val="22"/>
          <w:lang w:eastAsia="en-US"/>
        </w:rPr>
        <w:t xml:space="preserve"> of a cooperative binding model.</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Biophysical Journal</w:t>
      </w:r>
      <w:r w:rsidRPr="00973316">
        <w:rPr>
          <w:rFonts w:ascii="Arial" w:eastAsiaTheme="minorHAnsi" w:hAnsi="Arial" w:cs="Arial"/>
          <w:sz w:val="22"/>
          <w:szCs w:val="22"/>
          <w:lang w:eastAsia="en-US"/>
        </w:rPr>
        <w:t xml:space="preserve"> 99</w:t>
      </w:r>
      <w:r w:rsidR="006B685B" w:rsidRPr="00973316">
        <w:rPr>
          <w:rFonts w:ascii="Arial" w:eastAsiaTheme="minorHAnsi" w:hAnsi="Arial" w:cs="Arial"/>
          <w:sz w:val="22"/>
          <w:szCs w:val="22"/>
          <w:lang w:eastAsia="en-US"/>
        </w:rPr>
        <w:t>:</w:t>
      </w:r>
      <w:r w:rsidRPr="00973316">
        <w:rPr>
          <w:rFonts w:ascii="Arial" w:eastAsiaTheme="minorHAnsi" w:hAnsi="Arial" w:cs="Arial"/>
          <w:sz w:val="22"/>
          <w:szCs w:val="22"/>
          <w:lang w:eastAsia="en-US"/>
        </w:rPr>
        <w:t>323–332. doi:10.1016/j.bpj.2010.03.060.</w:t>
      </w:r>
    </w:p>
    <w:p w:rsidR="0038362E" w:rsidRPr="00973316" w:rsidRDefault="007A642D"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[86]</w:t>
      </w:r>
      <w:r w:rsidRPr="00973316">
        <w:rPr>
          <w:rFonts w:ascii="Arial" w:eastAsiaTheme="minorHAnsi" w:hAnsi="Arial" w:cs="Arial"/>
          <w:sz w:val="22"/>
          <w:szCs w:val="22"/>
          <w:lang w:eastAsia="en-US"/>
        </w:rPr>
        <w:tab/>
        <w:t>G.I. Bell. 1978.</w:t>
      </w:r>
      <w:r w:rsidR="0038362E" w:rsidRPr="00973316">
        <w:rPr>
          <w:rFonts w:ascii="Arial" w:eastAsiaTheme="minorHAnsi" w:hAnsi="Arial" w:cs="Arial"/>
          <w:sz w:val="22"/>
          <w:szCs w:val="22"/>
          <w:lang w:eastAsia="en-US"/>
        </w:rPr>
        <w:t xml:space="preserve"> Models for the spec</w:t>
      </w:r>
      <w:r w:rsidRPr="00973316">
        <w:rPr>
          <w:rFonts w:ascii="Arial" w:eastAsiaTheme="minorHAnsi" w:hAnsi="Arial" w:cs="Arial"/>
          <w:sz w:val="22"/>
          <w:szCs w:val="22"/>
          <w:lang w:eastAsia="en-US"/>
        </w:rPr>
        <w:t>ific adhesion of cells to cells.</w:t>
      </w:r>
      <w:r w:rsidR="0038362E" w:rsidRPr="00973316">
        <w:rPr>
          <w:rFonts w:ascii="Arial" w:eastAsiaTheme="minorHAnsi" w:hAnsi="Arial" w:cs="Arial"/>
          <w:sz w:val="22"/>
          <w:szCs w:val="22"/>
          <w:lang w:eastAsia="en-US"/>
        </w:rPr>
        <w:t xml:space="preserve"> </w:t>
      </w:r>
      <w:r w:rsidR="0038362E" w:rsidRPr="00973316">
        <w:rPr>
          <w:rFonts w:ascii="Arial" w:eastAsiaTheme="minorHAnsi" w:hAnsi="Arial" w:cs="Arial"/>
          <w:i/>
          <w:sz w:val="22"/>
          <w:szCs w:val="22"/>
          <w:lang w:eastAsia="en-US"/>
        </w:rPr>
        <w:t>Science</w:t>
      </w:r>
      <w:r w:rsidRPr="00973316">
        <w:rPr>
          <w:rFonts w:ascii="Arial" w:eastAsiaTheme="minorHAnsi" w:hAnsi="Arial" w:cs="Arial"/>
          <w:sz w:val="22"/>
          <w:szCs w:val="22"/>
          <w:lang w:eastAsia="en-US"/>
        </w:rPr>
        <w:t xml:space="preserve"> 200:</w:t>
      </w:r>
      <w:r w:rsidR="0038362E" w:rsidRPr="00973316">
        <w:rPr>
          <w:rFonts w:ascii="Arial" w:eastAsiaTheme="minorHAnsi" w:hAnsi="Arial" w:cs="Arial"/>
          <w:sz w:val="22"/>
          <w:szCs w:val="22"/>
          <w:lang w:eastAsia="en-US"/>
        </w:rPr>
        <w:t>618–627.</w:t>
      </w:r>
      <w:r w:rsidR="00887DCD" w:rsidRPr="00973316">
        <w:rPr>
          <w:rFonts w:ascii="Arial" w:eastAsiaTheme="minorHAnsi" w:hAnsi="Arial" w:cs="Arial"/>
          <w:sz w:val="22"/>
          <w:szCs w:val="22"/>
          <w:lang w:eastAsia="en-US"/>
        </w:rPr>
        <w:t xml:space="preserve"> doi:10.1126/science.347575.</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[87]</w:t>
      </w:r>
      <w:r w:rsidRPr="00973316">
        <w:rPr>
          <w:rFonts w:ascii="Arial" w:eastAsiaTheme="minorHAnsi" w:hAnsi="Arial" w:cs="Arial"/>
          <w:sz w:val="22"/>
          <w:szCs w:val="22"/>
          <w:lang w:eastAsia="en-US"/>
        </w:rPr>
        <w:tab/>
        <w:t xml:space="preserve">C. Albrecht, K. Blank, M. Lalic-Mülthaler, S. Hirler, T. Mai, I. Gilbert, </w:t>
      </w:r>
      <w:r w:rsidR="00B96526" w:rsidRPr="00973316">
        <w:rPr>
          <w:rFonts w:ascii="Arial" w:eastAsiaTheme="minorHAnsi" w:hAnsi="Arial" w:cs="Arial"/>
          <w:sz w:val="22"/>
          <w:szCs w:val="22"/>
          <w:lang w:eastAsia="en-US"/>
        </w:rPr>
        <w:t>S. Schiffmann, T. Bayer, H. Clausen-Schaumann, H.E. Gaub. 2003. DNA: A programmable force sensor.</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Science</w:t>
      </w:r>
      <w:r w:rsidRPr="00973316">
        <w:rPr>
          <w:rFonts w:ascii="Arial" w:eastAsiaTheme="minorHAnsi" w:hAnsi="Arial" w:cs="Arial"/>
          <w:sz w:val="22"/>
          <w:szCs w:val="22"/>
          <w:lang w:eastAsia="en-US"/>
        </w:rPr>
        <w:t xml:space="preserve"> 301</w:t>
      </w:r>
      <w:r w:rsidR="00B96526" w:rsidRPr="00973316">
        <w:rPr>
          <w:rFonts w:ascii="Arial" w:eastAsiaTheme="minorHAnsi" w:hAnsi="Arial" w:cs="Arial"/>
          <w:sz w:val="22"/>
          <w:szCs w:val="22"/>
          <w:lang w:eastAsia="en-US"/>
        </w:rPr>
        <w:t>:</w:t>
      </w:r>
      <w:r w:rsidRPr="00973316">
        <w:rPr>
          <w:rFonts w:ascii="Arial" w:eastAsiaTheme="minorHAnsi" w:hAnsi="Arial" w:cs="Arial"/>
          <w:sz w:val="22"/>
          <w:szCs w:val="22"/>
          <w:lang w:eastAsia="en-US"/>
        </w:rPr>
        <w:t>367–370. doi:10.1126/science.1084713.</w:t>
      </w:r>
    </w:p>
    <w:p w:rsidR="0038362E" w:rsidRPr="00973316" w:rsidRDefault="005665AD" w:rsidP="0038362E">
      <w:pPr>
        <w:tabs>
          <w:tab w:val="left" w:pos="960"/>
        </w:tabs>
        <w:autoSpaceDE w:val="0"/>
        <w:autoSpaceDN w:val="0"/>
        <w:adjustRightInd w:val="0"/>
        <w:ind w:left="960" w:hanging="960"/>
        <w:rPr>
          <w:rFonts w:ascii="Arial" w:eastAsiaTheme="minorHAnsi" w:hAnsi="Arial" w:cs="Arial"/>
          <w:sz w:val="22"/>
          <w:szCs w:val="22"/>
          <w:lang w:eastAsia="en-US"/>
        </w:rPr>
      </w:pPr>
      <w:r w:rsidRPr="00080BDD">
        <w:rPr>
          <w:rFonts w:ascii="Arial" w:eastAsiaTheme="minorHAnsi" w:hAnsi="Arial" w:cs="Arial"/>
          <w:sz w:val="22"/>
          <w:szCs w:val="22"/>
          <w:lang w:val="de-DE" w:eastAsia="en-US"/>
          <w:rPrChange w:id="36" w:author="Pavel Tolar" w:date="2018-03-01T18:44:00Z">
            <w:rPr>
              <w:rFonts w:ascii="Arial" w:eastAsiaTheme="minorHAnsi" w:hAnsi="Arial" w:cs="Arial"/>
              <w:sz w:val="22"/>
              <w:szCs w:val="22"/>
              <w:lang w:eastAsia="en-US"/>
            </w:rPr>
          </w:rPrChange>
        </w:rPr>
        <w:t>[88]</w:t>
      </w:r>
      <w:r w:rsidRPr="00080BDD">
        <w:rPr>
          <w:rFonts w:ascii="Arial" w:eastAsiaTheme="minorHAnsi" w:hAnsi="Arial" w:cs="Arial"/>
          <w:sz w:val="22"/>
          <w:szCs w:val="22"/>
          <w:lang w:val="de-DE" w:eastAsia="en-US"/>
          <w:rPrChange w:id="37" w:author="Pavel Tolar" w:date="2018-03-01T18:44:00Z">
            <w:rPr>
              <w:rFonts w:ascii="Arial" w:eastAsiaTheme="minorHAnsi" w:hAnsi="Arial" w:cs="Arial"/>
              <w:sz w:val="22"/>
              <w:szCs w:val="22"/>
              <w:lang w:eastAsia="en-US"/>
            </w:rPr>
          </w:rPrChange>
        </w:rPr>
        <w:tab/>
        <w:t xml:space="preserve">E. Klotzsch, G.J. Schütz. </w:t>
      </w:r>
      <w:r w:rsidRPr="00973316">
        <w:rPr>
          <w:rFonts w:ascii="Arial" w:eastAsiaTheme="minorHAnsi" w:hAnsi="Arial" w:cs="Arial"/>
          <w:sz w:val="22"/>
          <w:szCs w:val="22"/>
          <w:lang w:eastAsia="en-US"/>
        </w:rPr>
        <w:t>2013.</w:t>
      </w:r>
      <w:r w:rsidR="0038362E" w:rsidRPr="00973316">
        <w:rPr>
          <w:rFonts w:ascii="Arial" w:eastAsiaTheme="minorHAnsi" w:hAnsi="Arial" w:cs="Arial"/>
          <w:sz w:val="22"/>
          <w:szCs w:val="22"/>
          <w:lang w:eastAsia="en-US"/>
        </w:rPr>
        <w:t xml:space="preserve"> Improved ligand discrimination by force-induced unbinding of the T</w:t>
      </w:r>
      <w:r w:rsidRPr="00973316">
        <w:rPr>
          <w:rFonts w:ascii="Arial" w:eastAsiaTheme="minorHAnsi" w:hAnsi="Arial" w:cs="Arial"/>
          <w:sz w:val="22"/>
          <w:szCs w:val="22"/>
          <w:lang w:eastAsia="en-US"/>
        </w:rPr>
        <w:t xml:space="preserve"> cell receptor from peptide-MHC.</w:t>
      </w:r>
      <w:r w:rsidR="0038362E" w:rsidRPr="00973316">
        <w:rPr>
          <w:rFonts w:ascii="Arial" w:eastAsiaTheme="minorHAnsi" w:hAnsi="Arial" w:cs="Arial"/>
          <w:sz w:val="22"/>
          <w:szCs w:val="22"/>
          <w:lang w:eastAsia="en-US"/>
        </w:rPr>
        <w:t xml:space="preserve"> </w:t>
      </w:r>
      <w:r w:rsidR="0038362E" w:rsidRPr="00973316">
        <w:rPr>
          <w:rFonts w:ascii="Arial" w:eastAsiaTheme="minorHAnsi" w:hAnsi="Arial" w:cs="Arial"/>
          <w:i/>
          <w:sz w:val="22"/>
          <w:szCs w:val="22"/>
          <w:lang w:eastAsia="en-US"/>
        </w:rPr>
        <w:t>Biophysical Journal</w:t>
      </w:r>
      <w:r w:rsidR="0038362E" w:rsidRPr="00973316">
        <w:rPr>
          <w:rFonts w:ascii="Arial" w:eastAsiaTheme="minorHAnsi" w:hAnsi="Arial" w:cs="Arial"/>
          <w:sz w:val="22"/>
          <w:szCs w:val="22"/>
          <w:lang w:eastAsia="en-US"/>
        </w:rPr>
        <w:t xml:space="preserve"> 104</w:t>
      </w:r>
      <w:r w:rsidRPr="00973316">
        <w:rPr>
          <w:rFonts w:ascii="Arial" w:eastAsiaTheme="minorHAnsi" w:hAnsi="Arial" w:cs="Arial"/>
          <w:sz w:val="22"/>
          <w:szCs w:val="22"/>
          <w:lang w:eastAsia="en-US"/>
        </w:rPr>
        <w:t>:</w:t>
      </w:r>
      <w:r w:rsidR="0038362E" w:rsidRPr="00973316">
        <w:rPr>
          <w:rFonts w:ascii="Arial" w:eastAsiaTheme="minorHAnsi" w:hAnsi="Arial" w:cs="Arial"/>
          <w:sz w:val="22"/>
          <w:szCs w:val="22"/>
          <w:lang w:eastAsia="en-US"/>
        </w:rPr>
        <w:t>1670–1675. doi:10.1016/j.bpj.2013.03.023.</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[89]</w:t>
      </w:r>
      <w:r w:rsidRPr="00973316">
        <w:rPr>
          <w:rFonts w:ascii="Arial" w:eastAsiaTheme="minorHAnsi" w:hAnsi="Arial" w:cs="Arial"/>
          <w:sz w:val="22"/>
          <w:szCs w:val="22"/>
          <w:lang w:eastAsia="en-US"/>
        </w:rPr>
        <w:tab/>
        <w:t xml:space="preserve">T.A. Schwickert, G.D. Victora, D.R. Fooksman, A.O. Kamphorst, M.R. Mugnier, A.D. Gitlin, </w:t>
      </w:r>
      <w:r w:rsidR="0065756C" w:rsidRPr="00973316">
        <w:rPr>
          <w:rFonts w:ascii="Arial" w:eastAsiaTheme="minorHAnsi" w:hAnsi="Arial" w:cs="Arial"/>
          <w:sz w:val="22"/>
          <w:szCs w:val="22"/>
          <w:lang w:eastAsia="en-US"/>
        </w:rPr>
        <w:t>M.L. Dustin, M.C. Nussenzweig. 2011.</w:t>
      </w:r>
      <w:r w:rsidRPr="00973316">
        <w:rPr>
          <w:rFonts w:ascii="Arial" w:eastAsiaTheme="minorHAnsi" w:hAnsi="Arial" w:cs="Arial"/>
          <w:sz w:val="22"/>
          <w:szCs w:val="22"/>
          <w:lang w:eastAsia="en-US"/>
        </w:rPr>
        <w:t xml:space="preserve"> A dynamic T cell–limited checkpoint regulates affinity-dependent B cell</w:t>
      </w:r>
      <w:r w:rsidR="0065756C" w:rsidRPr="00973316">
        <w:rPr>
          <w:rFonts w:ascii="Arial" w:eastAsiaTheme="minorHAnsi" w:hAnsi="Arial" w:cs="Arial"/>
          <w:sz w:val="22"/>
          <w:szCs w:val="22"/>
          <w:lang w:eastAsia="en-US"/>
        </w:rPr>
        <w:t xml:space="preserve"> entry into the germinal center.</w:t>
      </w:r>
      <w:r w:rsidRPr="00973316">
        <w:rPr>
          <w:rFonts w:ascii="Arial" w:eastAsiaTheme="minorHAnsi" w:hAnsi="Arial" w:cs="Arial"/>
          <w:sz w:val="22"/>
          <w:szCs w:val="22"/>
          <w:lang w:eastAsia="en-US"/>
        </w:rPr>
        <w:t xml:space="preserve"> </w:t>
      </w:r>
      <w:r w:rsidR="0065756C" w:rsidRPr="00973316">
        <w:rPr>
          <w:rFonts w:ascii="Arial" w:eastAsiaTheme="minorHAnsi" w:hAnsi="Arial" w:cs="Arial"/>
          <w:i/>
          <w:sz w:val="22"/>
          <w:szCs w:val="22"/>
          <w:lang w:eastAsia="en-US"/>
        </w:rPr>
        <w:t>Journal of Experimental Medicine</w:t>
      </w:r>
      <w:r w:rsidRPr="00973316">
        <w:rPr>
          <w:rFonts w:ascii="Arial" w:eastAsiaTheme="minorHAnsi" w:hAnsi="Arial" w:cs="Arial"/>
          <w:sz w:val="22"/>
          <w:szCs w:val="22"/>
          <w:lang w:eastAsia="en-US"/>
        </w:rPr>
        <w:t xml:space="preserve"> 208</w:t>
      </w:r>
      <w:r w:rsidR="0065756C" w:rsidRPr="00973316">
        <w:rPr>
          <w:rFonts w:ascii="Arial" w:eastAsiaTheme="minorHAnsi" w:hAnsi="Arial" w:cs="Arial"/>
          <w:sz w:val="22"/>
          <w:szCs w:val="22"/>
          <w:lang w:eastAsia="en-US"/>
        </w:rPr>
        <w:t>:</w:t>
      </w:r>
      <w:r w:rsidRPr="00973316">
        <w:rPr>
          <w:rFonts w:ascii="Arial" w:eastAsiaTheme="minorHAnsi" w:hAnsi="Arial" w:cs="Arial"/>
          <w:sz w:val="22"/>
          <w:szCs w:val="22"/>
          <w:lang w:eastAsia="en-US"/>
        </w:rPr>
        <w:t>1243–1252. doi:10.1084/jem.20102477.</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[90]</w:t>
      </w:r>
      <w:r w:rsidRPr="00973316">
        <w:rPr>
          <w:rFonts w:ascii="Arial" w:eastAsiaTheme="minorHAnsi" w:hAnsi="Arial" w:cs="Arial"/>
          <w:sz w:val="22"/>
          <w:szCs w:val="22"/>
          <w:lang w:eastAsia="en-US"/>
        </w:rPr>
        <w:tab/>
        <w:t xml:space="preserve">E.B. Walton, S. </w:t>
      </w:r>
      <w:r w:rsidR="00263718" w:rsidRPr="00973316">
        <w:rPr>
          <w:rFonts w:ascii="Arial" w:eastAsiaTheme="minorHAnsi" w:hAnsi="Arial" w:cs="Arial"/>
          <w:sz w:val="22"/>
          <w:szCs w:val="22"/>
          <w:lang w:eastAsia="en-US"/>
        </w:rPr>
        <w:t>Lee, K.J. Van Vliet. 2008.</w:t>
      </w:r>
      <w:r w:rsidRPr="00973316">
        <w:rPr>
          <w:rFonts w:ascii="Arial" w:eastAsiaTheme="minorHAnsi" w:hAnsi="Arial" w:cs="Arial"/>
          <w:sz w:val="22"/>
          <w:szCs w:val="22"/>
          <w:lang w:eastAsia="en-US"/>
        </w:rPr>
        <w:t xml:space="preserve"> Extending Bell's model: how force transducer stiffness alters measured unbinding forces and </w:t>
      </w:r>
      <w:r w:rsidR="00263718" w:rsidRPr="00973316">
        <w:rPr>
          <w:rFonts w:ascii="Arial" w:eastAsiaTheme="minorHAnsi" w:hAnsi="Arial" w:cs="Arial"/>
          <w:sz w:val="22"/>
          <w:szCs w:val="22"/>
          <w:lang w:eastAsia="en-US"/>
        </w:rPr>
        <w:t>kinetics of molecular complexes.</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Biophysical Journal</w:t>
      </w:r>
      <w:r w:rsidRPr="00973316">
        <w:rPr>
          <w:rFonts w:ascii="Arial" w:eastAsiaTheme="minorHAnsi" w:hAnsi="Arial" w:cs="Arial"/>
          <w:sz w:val="22"/>
          <w:szCs w:val="22"/>
          <w:lang w:eastAsia="en-US"/>
        </w:rPr>
        <w:t xml:space="preserve"> 94</w:t>
      </w:r>
      <w:r w:rsidR="00263718" w:rsidRPr="00973316">
        <w:rPr>
          <w:rFonts w:ascii="Arial" w:eastAsiaTheme="minorHAnsi" w:hAnsi="Arial" w:cs="Arial"/>
          <w:sz w:val="22"/>
          <w:szCs w:val="22"/>
          <w:lang w:eastAsia="en-US"/>
        </w:rPr>
        <w:t>:</w:t>
      </w:r>
      <w:r w:rsidRPr="00973316">
        <w:rPr>
          <w:rFonts w:ascii="Arial" w:eastAsiaTheme="minorHAnsi" w:hAnsi="Arial" w:cs="Arial"/>
          <w:sz w:val="22"/>
          <w:szCs w:val="22"/>
          <w:lang w:eastAsia="en-US"/>
        </w:rPr>
        <w:t>2621–2630. doi:10.1529/biophysj.107.114454.</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[91]</w:t>
      </w:r>
      <w:r w:rsidRPr="00973316">
        <w:rPr>
          <w:rFonts w:ascii="Arial" w:eastAsiaTheme="minorHAnsi" w:hAnsi="Arial" w:cs="Arial"/>
          <w:sz w:val="22"/>
          <w:szCs w:val="22"/>
          <w:lang w:eastAsia="en-US"/>
        </w:rPr>
        <w:tab/>
        <w:t>P. Roca-Cusachs, T. Iskratsch,</w:t>
      </w:r>
      <w:r w:rsidR="00F23099" w:rsidRPr="00973316">
        <w:rPr>
          <w:rFonts w:ascii="Arial" w:eastAsiaTheme="minorHAnsi" w:hAnsi="Arial" w:cs="Arial"/>
          <w:sz w:val="22"/>
          <w:szCs w:val="22"/>
          <w:lang w:eastAsia="en-US"/>
        </w:rPr>
        <w:t xml:space="preserve"> M.P. Sheetz. 2012.</w:t>
      </w:r>
      <w:r w:rsidRPr="00973316">
        <w:rPr>
          <w:rFonts w:ascii="Arial" w:eastAsiaTheme="minorHAnsi" w:hAnsi="Arial" w:cs="Arial"/>
          <w:sz w:val="22"/>
          <w:szCs w:val="22"/>
          <w:lang w:eastAsia="en-US"/>
        </w:rPr>
        <w:t xml:space="preserve"> Finding the weakest link – exploring integrin-mediate</w:t>
      </w:r>
      <w:r w:rsidR="000E08B8" w:rsidRPr="00973316">
        <w:rPr>
          <w:rFonts w:ascii="Arial" w:eastAsiaTheme="minorHAnsi" w:hAnsi="Arial" w:cs="Arial"/>
          <w:sz w:val="22"/>
          <w:szCs w:val="22"/>
          <w:lang w:eastAsia="en-US"/>
        </w:rPr>
        <w:t>d mechanical molecular pathways.</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Journal of Cell Science</w:t>
      </w:r>
      <w:r w:rsidRPr="00973316">
        <w:rPr>
          <w:rFonts w:ascii="Arial" w:eastAsiaTheme="minorHAnsi" w:hAnsi="Arial" w:cs="Arial"/>
          <w:sz w:val="22"/>
          <w:szCs w:val="22"/>
          <w:lang w:eastAsia="en-US"/>
        </w:rPr>
        <w:t xml:space="preserve"> 125</w:t>
      </w:r>
      <w:r w:rsidR="000E08B8" w:rsidRPr="00973316">
        <w:rPr>
          <w:rFonts w:ascii="Arial" w:eastAsiaTheme="minorHAnsi" w:hAnsi="Arial" w:cs="Arial"/>
          <w:sz w:val="22"/>
          <w:szCs w:val="22"/>
          <w:lang w:eastAsia="en-US"/>
        </w:rPr>
        <w:t>:</w:t>
      </w:r>
      <w:r w:rsidRPr="00973316">
        <w:rPr>
          <w:rFonts w:ascii="Arial" w:eastAsiaTheme="minorHAnsi" w:hAnsi="Arial" w:cs="Arial"/>
          <w:sz w:val="22"/>
          <w:szCs w:val="22"/>
          <w:lang w:eastAsia="en-US"/>
        </w:rPr>
        <w:t>3025–3038. doi:10.1242/jcs.095794.</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080BDD">
        <w:rPr>
          <w:rFonts w:ascii="Arial" w:eastAsiaTheme="minorHAnsi" w:hAnsi="Arial" w:cs="Arial"/>
          <w:sz w:val="22"/>
          <w:szCs w:val="22"/>
          <w:lang w:val="de-DE" w:eastAsia="en-US"/>
          <w:rPrChange w:id="38" w:author="Pavel Tolar" w:date="2018-03-01T18:44:00Z">
            <w:rPr>
              <w:rFonts w:ascii="Arial" w:eastAsiaTheme="minorHAnsi" w:hAnsi="Arial" w:cs="Arial"/>
              <w:sz w:val="22"/>
              <w:szCs w:val="22"/>
              <w:lang w:eastAsia="en-US"/>
            </w:rPr>
          </w:rPrChange>
        </w:rPr>
        <w:t>[92]</w:t>
      </w:r>
      <w:r w:rsidRPr="00080BDD">
        <w:rPr>
          <w:rFonts w:ascii="Arial" w:eastAsiaTheme="minorHAnsi" w:hAnsi="Arial" w:cs="Arial"/>
          <w:sz w:val="22"/>
          <w:szCs w:val="22"/>
          <w:lang w:val="de-DE" w:eastAsia="en-US"/>
          <w:rPrChange w:id="39" w:author="Pavel Tolar" w:date="2018-03-01T18:44:00Z">
            <w:rPr>
              <w:rFonts w:ascii="Arial" w:eastAsiaTheme="minorHAnsi" w:hAnsi="Arial" w:cs="Arial"/>
              <w:sz w:val="22"/>
              <w:szCs w:val="22"/>
              <w:lang w:eastAsia="en-US"/>
            </w:rPr>
          </w:rPrChange>
        </w:rPr>
        <w:tab/>
        <w:t xml:space="preserve">Z. Wan, X. Chen, H. Chen, Q. Ji, Y. Chen, J. Wang, </w:t>
      </w:r>
      <w:r w:rsidR="001A4B4B" w:rsidRPr="00080BDD">
        <w:rPr>
          <w:rFonts w:ascii="Arial" w:eastAsiaTheme="minorHAnsi" w:hAnsi="Arial" w:cs="Arial"/>
          <w:sz w:val="22"/>
          <w:szCs w:val="22"/>
          <w:lang w:val="de-DE" w:eastAsia="en-US"/>
          <w:rPrChange w:id="40" w:author="Pavel Tolar" w:date="2018-03-01T18:44:00Z">
            <w:rPr>
              <w:rFonts w:ascii="Arial" w:eastAsiaTheme="minorHAnsi" w:hAnsi="Arial" w:cs="Arial"/>
              <w:sz w:val="22"/>
              <w:szCs w:val="22"/>
              <w:lang w:eastAsia="en-US"/>
            </w:rPr>
          </w:rPrChange>
        </w:rPr>
        <w:t>Y. Cao, F. Wang, J. Lou, Z. Tang, W. Liu. 2015.</w:t>
      </w:r>
      <w:r w:rsidRPr="00080BDD">
        <w:rPr>
          <w:rFonts w:ascii="Arial" w:eastAsiaTheme="minorHAnsi" w:hAnsi="Arial" w:cs="Arial"/>
          <w:sz w:val="22"/>
          <w:szCs w:val="22"/>
          <w:lang w:val="de-DE" w:eastAsia="en-US"/>
          <w:rPrChange w:id="41" w:author="Pavel Tolar" w:date="2018-03-01T18:44:00Z">
            <w:rPr>
              <w:rFonts w:ascii="Arial" w:eastAsiaTheme="minorHAnsi" w:hAnsi="Arial" w:cs="Arial"/>
              <w:sz w:val="22"/>
              <w:szCs w:val="22"/>
              <w:lang w:eastAsia="en-US"/>
            </w:rPr>
          </w:rPrChange>
        </w:rPr>
        <w:t xml:space="preserve"> </w:t>
      </w:r>
      <w:r w:rsidRPr="00973316">
        <w:rPr>
          <w:rFonts w:ascii="Arial" w:eastAsiaTheme="minorHAnsi" w:hAnsi="Arial" w:cs="Arial"/>
          <w:sz w:val="22"/>
          <w:szCs w:val="22"/>
          <w:lang w:eastAsia="en-US"/>
        </w:rPr>
        <w:t xml:space="preserve">The activation of IgM-or isotype-switched IgG-and IgE-BCR exhibits distinct mechanical </w:t>
      </w:r>
      <w:r w:rsidR="001A4B4B" w:rsidRPr="00973316">
        <w:rPr>
          <w:rFonts w:ascii="Arial" w:eastAsiaTheme="minorHAnsi" w:hAnsi="Arial" w:cs="Arial"/>
          <w:sz w:val="22"/>
          <w:szCs w:val="22"/>
          <w:lang w:eastAsia="en-US"/>
        </w:rPr>
        <w:t>force sensitivity and threshold.</w:t>
      </w:r>
      <w:r w:rsidR="002F179D" w:rsidRPr="00973316">
        <w:rPr>
          <w:rFonts w:ascii="Arial" w:eastAsiaTheme="minorHAnsi" w:hAnsi="Arial" w:cs="Arial"/>
          <w:sz w:val="22"/>
          <w:szCs w:val="22"/>
          <w:lang w:eastAsia="en-US"/>
        </w:rPr>
        <w:t xml:space="preserve"> </w:t>
      </w:r>
      <w:r w:rsidR="002F179D" w:rsidRPr="00973316">
        <w:rPr>
          <w:rFonts w:ascii="Arial" w:eastAsiaTheme="minorHAnsi" w:hAnsi="Arial" w:cs="Arial"/>
          <w:i/>
          <w:sz w:val="22"/>
          <w:szCs w:val="22"/>
          <w:lang w:eastAsia="en-US"/>
        </w:rPr>
        <w:t xml:space="preserve">eLife </w:t>
      </w:r>
      <w:r w:rsidR="002F179D" w:rsidRPr="00973316">
        <w:rPr>
          <w:rFonts w:ascii="Arial" w:eastAsiaTheme="minorHAnsi" w:hAnsi="Arial" w:cs="Arial"/>
          <w:sz w:val="22"/>
          <w:szCs w:val="22"/>
          <w:lang w:eastAsia="en-US"/>
        </w:rPr>
        <w:t>4:e06925. doi:10.7554/eLife.06925.</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[93]</w:t>
      </w:r>
      <w:r w:rsidRPr="00973316">
        <w:rPr>
          <w:rFonts w:ascii="Arial" w:eastAsiaTheme="minorHAnsi" w:hAnsi="Arial" w:cs="Arial"/>
          <w:sz w:val="22"/>
          <w:szCs w:val="22"/>
          <w:lang w:eastAsia="en-US"/>
        </w:rPr>
        <w:tab/>
        <w:t xml:space="preserve">R. Übelhart, E. Hug, M.P. Bach, T. Wossning, M. Dühren-von Minden, A.H.C. Horn, </w:t>
      </w:r>
      <w:r w:rsidR="00110833" w:rsidRPr="00973316">
        <w:rPr>
          <w:rFonts w:ascii="Arial" w:eastAsiaTheme="minorHAnsi" w:hAnsi="Arial" w:cs="Arial"/>
          <w:sz w:val="22"/>
          <w:szCs w:val="22"/>
          <w:lang w:eastAsia="en-US"/>
        </w:rPr>
        <w:t>D. Tsiantoulas, K. Kometani, T. Kurosaki, C.J. Binder, H. Sticht, L. Nitschke, M. Reth, H. Jumaa. 2015.</w:t>
      </w:r>
      <w:r w:rsidRPr="00973316">
        <w:rPr>
          <w:rFonts w:ascii="Arial" w:eastAsiaTheme="minorHAnsi" w:hAnsi="Arial" w:cs="Arial"/>
          <w:sz w:val="22"/>
          <w:szCs w:val="22"/>
          <w:lang w:eastAsia="en-US"/>
        </w:rPr>
        <w:t xml:space="preserve"> Responsiveness of B cells is regulated by the hin</w:t>
      </w:r>
      <w:r w:rsidR="00110833" w:rsidRPr="00973316">
        <w:rPr>
          <w:rFonts w:ascii="Arial" w:eastAsiaTheme="minorHAnsi" w:hAnsi="Arial" w:cs="Arial"/>
          <w:sz w:val="22"/>
          <w:szCs w:val="22"/>
          <w:lang w:eastAsia="en-US"/>
        </w:rPr>
        <w:t>ge region of IgD.</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Nature Immunology</w:t>
      </w:r>
      <w:r w:rsidR="00110833" w:rsidRPr="00973316">
        <w:rPr>
          <w:rFonts w:ascii="Arial" w:eastAsiaTheme="minorHAnsi" w:hAnsi="Arial" w:cs="Arial"/>
          <w:sz w:val="22"/>
          <w:szCs w:val="22"/>
          <w:lang w:eastAsia="en-US"/>
        </w:rPr>
        <w:t xml:space="preserve"> 16:</w:t>
      </w:r>
      <w:r w:rsidRPr="00973316">
        <w:rPr>
          <w:rFonts w:ascii="Arial" w:eastAsiaTheme="minorHAnsi" w:hAnsi="Arial" w:cs="Arial"/>
          <w:sz w:val="22"/>
          <w:szCs w:val="22"/>
          <w:lang w:eastAsia="en-US"/>
        </w:rPr>
        <w:t>534–543. doi:10.1038/ni.3141.</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[94]</w:t>
      </w:r>
      <w:r w:rsidRPr="00973316">
        <w:rPr>
          <w:rFonts w:ascii="Arial" w:eastAsiaTheme="minorHAnsi" w:hAnsi="Arial" w:cs="Arial"/>
          <w:sz w:val="22"/>
          <w:szCs w:val="22"/>
          <w:lang w:eastAsia="en-US"/>
        </w:rPr>
        <w:tab/>
        <w:t>C.D.C. Allen, T</w:t>
      </w:r>
      <w:r w:rsidR="00A8441D" w:rsidRPr="00973316">
        <w:rPr>
          <w:rFonts w:ascii="Arial" w:eastAsiaTheme="minorHAnsi" w:hAnsi="Arial" w:cs="Arial"/>
          <w:sz w:val="22"/>
          <w:szCs w:val="22"/>
          <w:lang w:eastAsia="en-US"/>
        </w:rPr>
        <w:t>. Okada, H.L. Tang, J.G. Cyster. 2006. Imaging of germinal center selection events during affinity maturation.</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Science</w:t>
      </w:r>
      <w:r w:rsidRPr="00973316">
        <w:rPr>
          <w:rFonts w:ascii="Arial" w:eastAsiaTheme="minorHAnsi" w:hAnsi="Arial" w:cs="Arial"/>
          <w:sz w:val="22"/>
          <w:szCs w:val="22"/>
          <w:lang w:eastAsia="en-US"/>
        </w:rPr>
        <w:t xml:space="preserve"> 315</w:t>
      </w:r>
      <w:r w:rsidR="00A8441D" w:rsidRPr="00973316">
        <w:rPr>
          <w:rFonts w:ascii="Arial" w:eastAsiaTheme="minorHAnsi" w:hAnsi="Arial" w:cs="Arial"/>
          <w:sz w:val="22"/>
          <w:szCs w:val="22"/>
          <w:lang w:eastAsia="en-US"/>
        </w:rPr>
        <w:t>:</w:t>
      </w:r>
      <w:r w:rsidRPr="00973316">
        <w:rPr>
          <w:rFonts w:ascii="Arial" w:eastAsiaTheme="minorHAnsi" w:hAnsi="Arial" w:cs="Arial"/>
          <w:sz w:val="22"/>
          <w:szCs w:val="22"/>
          <w:lang w:eastAsia="en-US"/>
        </w:rPr>
        <w:t>528–531. doi:10.1126/science.1136736.</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[95]</w:t>
      </w:r>
      <w:r w:rsidRPr="00973316">
        <w:rPr>
          <w:rFonts w:ascii="Arial" w:eastAsiaTheme="minorHAnsi" w:hAnsi="Arial" w:cs="Arial"/>
          <w:sz w:val="22"/>
          <w:szCs w:val="22"/>
          <w:lang w:eastAsia="en-US"/>
        </w:rPr>
        <w:tab/>
        <w:t>D. Leckband, W. Mül</w:t>
      </w:r>
      <w:r w:rsidR="0086553E" w:rsidRPr="00973316">
        <w:rPr>
          <w:rFonts w:ascii="Arial" w:eastAsiaTheme="minorHAnsi" w:hAnsi="Arial" w:cs="Arial"/>
          <w:sz w:val="22"/>
          <w:szCs w:val="22"/>
          <w:lang w:eastAsia="en-US"/>
        </w:rPr>
        <w:t>ler, F.J. Schmitt, H. Ringsdorf. 1995.</w:t>
      </w:r>
      <w:r w:rsidRPr="00973316">
        <w:rPr>
          <w:rFonts w:ascii="Arial" w:eastAsiaTheme="minorHAnsi" w:hAnsi="Arial" w:cs="Arial"/>
          <w:sz w:val="22"/>
          <w:szCs w:val="22"/>
          <w:lang w:eastAsia="en-US"/>
        </w:rPr>
        <w:t xml:space="preserve"> Molecular mechanisms determining the strength of receptor-</w:t>
      </w:r>
      <w:r w:rsidR="0086553E" w:rsidRPr="00973316">
        <w:rPr>
          <w:rFonts w:ascii="Arial" w:eastAsiaTheme="minorHAnsi" w:hAnsi="Arial" w:cs="Arial"/>
          <w:sz w:val="22"/>
          <w:szCs w:val="22"/>
          <w:lang w:eastAsia="en-US"/>
        </w:rPr>
        <w:t>mediated intermembrane adhesion.</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Biophysical Journal</w:t>
      </w:r>
      <w:r w:rsidRPr="00973316">
        <w:rPr>
          <w:rFonts w:ascii="Arial" w:eastAsiaTheme="minorHAnsi" w:hAnsi="Arial" w:cs="Arial"/>
          <w:sz w:val="22"/>
          <w:szCs w:val="22"/>
          <w:lang w:eastAsia="en-US"/>
        </w:rPr>
        <w:t xml:space="preserve"> 69</w:t>
      </w:r>
      <w:r w:rsidR="0086553E" w:rsidRPr="00973316">
        <w:rPr>
          <w:rFonts w:ascii="Arial" w:eastAsiaTheme="minorHAnsi" w:hAnsi="Arial" w:cs="Arial"/>
          <w:sz w:val="22"/>
          <w:szCs w:val="22"/>
          <w:lang w:eastAsia="en-US"/>
        </w:rPr>
        <w:t>:</w:t>
      </w:r>
      <w:r w:rsidRPr="00973316">
        <w:rPr>
          <w:rFonts w:ascii="Arial" w:eastAsiaTheme="minorHAnsi" w:hAnsi="Arial" w:cs="Arial"/>
          <w:sz w:val="22"/>
          <w:szCs w:val="22"/>
          <w:lang w:eastAsia="en-US"/>
        </w:rPr>
        <w:t>1162–1169. doi:10.1016/S0006-3495(95)79990-8.</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[96]</w:t>
      </w:r>
      <w:r w:rsidRPr="00973316">
        <w:rPr>
          <w:rFonts w:ascii="Arial" w:eastAsiaTheme="minorHAnsi" w:hAnsi="Arial" w:cs="Arial"/>
          <w:sz w:val="22"/>
          <w:szCs w:val="22"/>
          <w:lang w:eastAsia="en-US"/>
        </w:rPr>
        <w:tab/>
        <w:t>E. Arana, N.E. Harwood</w:t>
      </w:r>
      <w:r w:rsidR="000E67EF" w:rsidRPr="00973316">
        <w:rPr>
          <w:rFonts w:ascii="Arial" w:eastAsiaTheme="minorHAnsi" w:hAnsi="Arial" w:cs="Arial"/>
          <w:sz w:val="22"/>
          <w:szCs w:val="22"/>
          <w:lang w:eastAsia="en-US"/>
        </w:rPr>
        <w:t>, F.D. Batista. 2008.</w:t>
      </w:r>
      <w:r w:rsidRPr="00973316">
        <w:rPr>
          <w:rFonts w:ascii="Arial" w:eastAsiaTheme="minorHAnsi" w:hAnsi="Arial" w:cs="Arial"/>
          <w:sz w:val="22"/>
          <w:szCs w:val="22"/>
          <w:lang w:eastAsia="en-US"/>
        </w:rPr>
        <w:t xml:space="preserve"> Regulation of integrin activat</w:t>
      </w:r>
      <w:r w:rsidR="000E67EF" w:rsidRPr="00973316">
        <w:rPr>
          <w:rFonts w:ascii="Arial" w:eastAsiaTheme="minorHAnsi" w:hAnsi="Arial" w:cs="Arial"/>
          <w:sz w:val="22"/>
          <w:szCs w:val="22"/>
          <w:lang w:eastAsia="en-US"/>
        </w:rPr>
        <w:t>ion through the B-cell receptor.</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Journal of Cell Science</w:t>
      </w:r>
      <w:r w:rsidR="000E67EF" w:rsidRPr="00973316">
        <w:rPr>
          <w:rFonts w:ascii="Arial" w:eastAsiaTheme="minorHAnsi" w:hAnsi="Arial" w:cs="Arial"/>
          <w:sz w:val="22"/>
          <w:szCs w:val="22"/>
          <w:lang w:eastAsia="en-US"/>
        </w:rPr>
        <w:t xml:space="preserve"> 121:</w:t>
      </w:r>
      <w:r w:rsidRPr="00973316">
        <w:rPr>
          <w:rFonts w:ascii="Arial" w:eastAsiaTheme="minorHAnsi" w:hAnsi="Arial" w:cs="Arial"/>
          <w:sz w:val="22"/>
          <w:szCs w:val="22"/>
          <w:lang w:eastAsia="en-US"/>
        </w:rPr>
        <w:t>2279–2286. doi:10.1242/jcs.017905.</w:t>
      </w:r>
    </w:p>
    <w:p w:rsidR="0038362E" w:rsidRPr="00973316" w:rsidRDefault="007875CB"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[97]</w:t>
      </w:r>
      <w:r w:rsidRPr="00973316">
        <w:rPr>
          <w:rFonts w:ascii="Arial" w:eastAsiaTheme="minorHAnsi" w:hAnsi="Arial" w:cs="Arial"/>
          <w:sz w:val="22"/>
          <w:szCs w:val="22"/>
          <w:lang w:eastAsia="en-US"/>
        </w:rPr>
        <w:tab/>
        <w:t>A. Chigaev, L.A. Sklar. 2012.</w:t>
      </w:r>
      <w:r w:rsidR="0038362E" w:rsidRPr="00973316">
        <w:rPr>
          <w:rFonts w:ascii="Arial" w:eastAsiaTheme="minorHAnsi" w:hAnsi="Arial" w:cs="Arial"/>
          <w:sz w:val="22"/>
          <w:szCs w:val="22"/>
          <w:lang w:eastAsia="en-US"/>
        </w:rPr>
        <w:t xml:space="preserve"> Aspects of VLA-4 and LFA-1 regulation that may contribute to rolling and firm</w:t>
      </w:r>
      <w:r w:rsidRPr="00973316">
        <w:rPr>
          <w:rFonts w:ascii="Arial" w:eastAsiaTheme="minorHAnsi" w:hAnsi="Arial" w:cs="Arial"/>
          <w:sz w:val="22"/>
          <w:szCs w:val="22"/>
          <w:lang w:eastAsia="en-US"/>
        </w:rPr>
        <w:t xml:space="preserve"> adhesion.</w:t>
      </w:r>
      <w:r w:rsidR="0038362E"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Frontiers in Immunology</w:t>
      </w:r>
      <w:r w:rsidR="0038362E" w:rsidRPr="00973316">
        <w:rPr>
          <w:rFonts w:ascii="Arial" w:eastAsiaTheme="minorHAnsi" w:hAnsi="Arial" w:cs="Arial"/>
          <w:sz w:val="22"/>
          <w:szCs w:val="22"/>
          <w:lang w:eastAsia="en-US"/>
        </w:rPr>
        <w:t xml:space="preserve"> 3</w:t>
      </w:r>
      <w:r w:rsidRPr="00973316">
        <w:rPr>
          <w:rFonts w:ascii="Arial" w:eastAsiaTheme="minorHAnsi" w:hAnsi="Arial" w:cs="Arial"/>
          <w:sz w:val="22"/>
          <w:szCs w:val="22"/>
          <w:lang w:eastAsia="en-US"/>
        </w:rPr>
        <w:t>:</w:t>
      </w:r>
      <w:r w:rsidR="0038362E" w:rsidRPr="00973316">
        <w:rPr>
          <w:rFonts w:ascii="Arial" w:eastAsiaTheme="minorHAnsi" w:hAnsi="Arial" w:cs="Arial"/>
          <w:sz w:val="22"/>
          <w:szCs w:val="22"/>
          <w:lang w:eastAsia="en-US"/>
        </w:rPr>
        <w:t>242. doi:10.3389/fimmu.2012.00242.</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[98]</w:t>
      </w:r>
      <w:r w:rsidRPr="00973316">
        <w:rPr>
          <w:rFonts w:ascii="Arial" w:eastAsiaTheme="minorHAnsi" w:hAnsi="Arial" w:cs="Arial"/>
          <w:sz w:val="22"/>
          <w:szCs w:val="22"/>
          <w:lang w:eastAsia="en-US"/>
        </w:rPr>
        <w:tab/>
        <w:t>J. Takagi, B.M</w:t>
      </w:r>
      <w:r w:rsidR="0011003F" w:rsidRPr="00973316">
        <w:rPr>
          <w:rFonts w:ascii="Arial" w:eastAsiaTheme="minorHAnsi" w:hAnsi="Arial" w:cs="Arial"/>
          <w:sz w:val="22"/>
          <w:szCs w:val="22"/>
          <w:lang w:eastAsia="en-US"/>
        </w:rPr>
        <w:t>. Petre, T. Walz, T.A. Springer. 2002.</w:t>
      </w:r>
      <w:r w:rsidRPr="00973316">
        <w:rPr>
          <w:rFonts w:ascii="Arial" w:eastAsiaTheme="minorHAnsi" w:hAnsi="Arial" w:cs="Arial"/>
          <w:sz w:val="22"/>
          <w:szCs w:val="22"/>
          <w:lang w:eastAsia="en-US"/>
        </w:rPr>
        <w:t xml:space="preserve"> Global conformational rearrangements in integrin extracellular domains in outs</w:t>
      </w:r>
      <w:r w:rsidR="0011003F" w:rsidRPr="00973316">
        <w:rPr>
          <w:rFonts w:ascii="Arial" w:eastAsiaTheme="minorHAnsi" w:hAnsi="Arial" w:cs="Arial"/>
          <w:sz w:val="22"/>
          <w:szCs w:val="22"/>
          <w:lang w:eastAsia="en-US"/>
        </w:rPr>
        <w:t>ide-in and inside-out signaling.</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Cell</w:t>
      </w:r>
      <w:r w:rsidR="0011003F" w:rsidRPr="00973316">
        <w:rPr>
          <w:rFonts w:ascii="Arial" w:eastAsiaTheme="minorHAnsi" w:hAnsi="Arial" w:cs="Arial"/>
          <w:sz w:val="22"/>
          <w:szCs w:val="22"/>
          <w:lang w:eastAsia="en-US"/>
        </w:rPr>
        <w:t xml:space="preserve"> 110:</w:t>
      </w:r>
      <w:r w:rsidRPr="00973316">
        <w:rPr>
          <w:rFonts w:ascii="Arial" w:eastAsiaTheme="minorHAnsi" w:hAnsi="Arial" w:cs="Arial"/>
          <w:sz w:val="22"/>
          <w:szCs w:val="22"/>
          <w:lang w:eastAsia="en-US"/>
        </w:rPr>
        <w:t>599–611. doi:10.1016/S0092-8674(02)00935-2.</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[99]</w:t>
      </w:r>
      <w:r w:rsidRPr="00973316">
        <w:rPr>
          <w:rFonts w:ascii="Arial" w:eastAsiaTheme="minorHAnsi" w:hAnsi="Arial" w:cs="Arial"/>
          <w:sz w:val="22"/>
          <w:szCs w:val="22"/>
          <w:lang w:eastAsia="en-US"/>
        </w:rPr>
        <w:tab/>
        <w:t>J.</w:t>
      </w:r>
      <w:r w:rsidR="007A4B80" w:rsidRPr="00973316">
        <w:rPr>
          <w:rFonts w:ascii="Arial" w:eastAsiaTheme="minorHAnsi" w:hAnsi="Arial" w:cs="Arial"/>
          <w:sz w:val="22"/>
          <w:szCs w:val="22"/>
          <w:lang w:eastAsia="en-US"/>
        </w:rPr>
        <w:t>-</w:t>
      </w:r>
      <w:r w:rsidRPr="00973316">
        <w:rPr>
          <w:rFonts w:ascii="Arial" w:eastAsiaTheme="minorHAnsi" w:hAnsi="Arial" w:cs="Arial"/>
          <w:sz w:val="22"/>
          <w:szCs w:val="22"/>
          <w:lang w:eastAsia="en-US"/>
        </w:rPr>
        <w:t xml:space="preserve">P. Xiong, T. Stehle, B. Diefenbach, R. Zhang, R. Dunker, D.L. Scott, </w:t>
      </w:r>
      <w:r w:rsidR="007A4B80" w:rsidRPr="00973316">
        <w:rPr>
          <w:rFonts w:ascii="Arial" w:eastAsiaTheme="minorHAnsi" w:hAnsi="Arial" w:cs="Arial"/>
          <w:sz w:val="22"/>
          <w:szCs w:val="22"/>
          <w:lang w:eastAsia="en-US"/>
        </w:rPr>
        <w:t>A. Joachimiak, S.L. Goodman, M.A. Arnaout. 2001.</w:t>
      </w:r>
      <w:r w:rsidRPr="00973316">
        <w:rPr>
          <w:rFonts w:ascii="Arial" w:eastAsiaTheme="minorHAnsi" w:hAnsi="Arial" w:cs="Arial"/>
          <w:sz w:val="22"/>
          <w:szCs w:val="22"/>
          <w:lang w:eastAsia="en-US"/>
        </w:rPr>
        <w:t xml:space="preserve"> Crystal structure of the extracellular segment of integrin </w:t>
      </w:r>
      <w:r w:rsidR="007A4B80" w:rsidRPr="00973316">
        <w:rPr>
          <w:rFonts w:ascii="Symbol" w:eastAsiaTheme="minorHAnsi" w:hAnsi="Symbol" w:cs="Arial"/>
          <w:sz w:val="22"/>
          <w:szCs w:val="22"/>
          <w:lang w:eastAsia="en-US"/>
        </w:rPr>
        <w:t></w:t>
      </w:r>
      <w:r w:rsidR="007A4B80" w:rsidRPr="00973316">
        <w:rPr>
          <w:rFonts w:ascii="Arial" w:eastAsiaTheme="minorHAnsi" w:hAnsi="Arial" w:cs="Arial"/>
          <w:sz w:val="22"/>
          <w:szCs w:val="22"/>
          <w:lang w:eastAsia="en-US"/>
        </w:rPr>
        <w:t>V</w:t>
      </w:r>
      <w:r w:rsidR="007A4B80" w:rsidRPr="00973316">
        <w:rPr>
          <w:rFonts w:ascii="Symbol" w:eastAsiaTheme="minorHAnsi" w:hAnsi="Symbol" w:cs="Arial"/>
          <w:sz w:val="22"/>
          <w:szCs w:val="22"/>
          <w:lang w:eastAsia="en-US"/>
        </w:rPr>
        <w:t></w:t>
      </w:r>
      <w:r w:rsidR="007A4B80" w:rsidRPr="00973316">
        <w:rPr>
          <w:rFonts w:ascii="Arial" w:eastAsiaTheme="minorHAnsi" w:hAnsi="Arial" w:cs="Arial"/>
          <w:sz w:val="22"/>
          <w:szCs w:val="22"/>
          <w:lang w:eastAsia="en-US"/>
        </w:rPr>
        <w:t>3.</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Science</w:t>
      </w:r>
      <w:r w:rsidR="007A4B80" w:rsidRPr="00973316">
        <w:rPr>
          <w:rFonts w:ascii="Arial" w:eastAsiaTheme="minorHAnsi" w:hAnsi="Arial" w:cs="Arial"/>
          <w:sz w:val="22"/>
          <w:szCs w:val="22"/>
          <w:lang w:eastAsia="en-US"/>
        </w:rPr>
        <w:t xml:space="preserve"> 294:</w:t>
      </w:r>
      <w:r w:rsidRPr="00973316">
        <w:rPr>
          <w:rFonts w:ascii="Arial" w:eastAsiaTheme="minorHAnsi" w:hAnsi="Arial" w:cs="Arial"/>
          <w:sz w:val="22"/>
          <w:szCs w:val="22"/>
          <w:lang w:eastAsia="en-US"/>
        </w:rPr>
        <w:t>339–345. doi:10.1126/science.1064535.</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[100]</w:t>
      </w:r>
      <w:r w:rsidRPr="00973316">
        <w:rPr>
          <w:rFonts w:ascii="Arial" w:eastAsiaTheme="minorHAnsi" w:hAnsi="Arial" w:cs="Arial"/>
          <w:sz w:val="22"/>
          <w:szCs w:val="22"/>
          <w:lang w:eastAsia="en-US"/>
        </w:rPr>
        <w:tab/>
        <w:t>T.I. Moore, J. A</w:t>
      </w:r>
      <w:r w:rsidR="00143247" w:rsidRPr="00973316">
        <w:rPr>
          <w:rFonts w:ascii="Arial" w:eastAsiaTheme="minorHAnsi" w:hAnsi="Arial" w:cs="Arial"/>
          <w:sz w:val="22"/>
          <w:szCs w:val="22"/>
          <w:lang w:eastAsia="en-US"/>
        </w:rPr>
        <w:t>aron, T.-L. Chew, T.A. Springer. 2018. Measuring integrin conformational change on the cell surface with super-resolution microscopy.</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Cell Reports</w:t>
      </w:r>
      <w:r w:rsidR="00143247" w:rsidRPr="00973316">
        <w:rPr>
          <w:rFonts w:ascii="Arial" w:eastAsiaTheme="minorHAnsi" w:hAnsi="Arial" w:cs="Arial"/>
          <w:i/>
          <w:sz w:val="22"/>
          <w:szCs w:val="22"/>
          <w:lang w:eastAsia="en-US"/>
        </w:rPr>
        <w:t xml:space="preserve"> </w:t>
      </w:r>
      <w:r w:rsidR="00143247" w:rsidRPr="00973316">
        <w:rPr>
          <w:rFonts w:ascii="Arial" w:eastAsiaTheme="minorHAnsi" w:hAnsi="Arial" w:cs="Arial"/>
          <w:sz w:val="22"/>
          <w:szCs w:val="22"/>
          <w:lang w:eastAsia="en-US"/>
        </w:rPr>
        <w:t>22:</w:t>
      </w:r>
      <w:r w:rsidRPr="00973316">
        <w:rPr>
          <w:rFonts w:ascii="Arial" w:eastAsiaTheme="minorHAnsi" w:hAnsi="Arial" w:cs="Arial"/>
          <w:sz w:val="22"/>
          <w:szCs w:val="22"/>
          <w:lang w:eastAsia="en-US"/>
        </w:rPr>
        <w:t>1903–1912. doi:10.1016/j.celrep.2018.01.062.</w:t>
      </w:r>
    </w:p>
    <w:p w:rsidR="0038362E" w:rsidRPr="00973316" w:rsidRDefault="00833838"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[101]</w:t>
      </w:r>
      <w:r w:rsidRPr="00973316">
        <w:rPr>
          <w:rFonts w:ascii="Arial" w:eastAsiaTheme="minorHAnsi" w:hAnsi="Arial" w:cs="Arial"/>
          <w:sz w:val="22"/>
          <w:szCs w:val="22"/>
          <w:lang w:eastAsia="en-US"/>
        </w:rPr>
        <w:tab/>
        <w:t>T. Kinashi. 2005.</w:t>
      </w:r>
      <w:r w:rsidR="0038362E" w:rsidRPr="00973316">
        <w:rPr>
          <w:rFonts w:ascii="Arial" w:eastAsiaTheme="minorHAnsi" w:hAnsi="Arial" w:cs="Arial"/>
          <w:sz w:val="22"/>
          <w:szCs w:val="22"/>
          <w:lang w:eastAsia="en-US"/>
        </w:rPr>
        <w:t xml:space="preserve"> Intracellular signalling controlling int</w:t>
      </w:r>
      <w:r w:rsidRPr="00973316">
        <w:rPr>
          <w:rFonts w:ascii="Arial" w:eastAsiaTheme="minorHAnsi" w:hAnsi="Arial" w:cs="Arial"/>
          <w:sz w:val="22"/>
          <w:szCs w:val="22"/>
          <w:lang w:eastAsia="en-US"/>
        </w:rPr>
        <w:t>egrin activation in lymphocytes.</w:t>
      </w:r>
      <w:r w:rsidR="0038362E" w:rsidRPr="00973316">
        <w:rPr>
          <w:rFonts w:ascii="Arial" w:eastAsiaTheme="minorHAnsi" w:hAnsi="Arial" w:cs="Arial"/>
          <w:sz w:val="22"/>
          <w:szCs w:val="22"/>
          <w:lang w:eastAsia="en-US"/>
        </w:rPr>
        <w:t xml:space="preserve"> </w:t>
      </w:r>
      <w:r w:rsidR="0038362E" w:rsidRPr="00973316">
        <w:rPr>
          <w:rFonts w:ascii="Arial" w:eastAsiaTheme="minorHAnsi" w:hAnsi="Arial" w:cs="Arial"/>
          <w:i/>
          <w:sz w:val="22"/>
          <w:szCs w:val="22"/>
          <w:lang w:eastAsia="en-US"/>
        </w:rPr>
        <w:t>Nature Reviews Immunology</w:t>
      </w:r>
      <w:r w:rsidRPr="00973316">
        <w:rPr>
          <w:rFonts w:ascii="Arial" w:eastAsiaTheme="minorHAnsi" w:hAnsi="Arial" w:cs="Arial"/>
          <w:sz w:val="22"/>
          <w:szCs w:val="22"/>
          <w:lang w:eastAsia="en-US"/>
        </w:rPr>
        <w:t xml:space="preserve"> 5:</w:t>
      </w:r>
      <w:r w:rsidR="0038362E" w:rsidRPr="00973316">
        <w:rPr>
          <w:rFonts w:ascii="Arial" w:eastAsiaTheme="minorHAnsi" w:hAnsi="Arial" w:cs="Arial"/>
          <w:sz w:val="22"/>
          <w:szCs w:val="22"/>
          <w:lang w:eastAsia="en-US"/>
        </w:rPr>
        <w:t>546–559. doi:10.1038/nri1646.</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080BDD">
        <w:rPr>
          <w:rFonts w:ascii="Arial" w:eastAsiaTheme="minorHAnsi" w:hAnsi="Arial" w:cs="Arial"/>
          <w:sz w:val="22"/>
          <w:szCs w:val="22"/>
          <w:lang w:val="sv-SE" w:eastAsia="en-US"/>
          <w:rPrChange w:id="42" w:author="Pavel Tolar" w:date="2018-03-01T18:44:00Z">
            <w:rPr>
              <w:rFonts w:ascii="Arial" w:eastAsiaTheme="minorHAnsi" w:hAnsi="Arial" w:cs="Arial"/>
              <w:sz w:val="22"/>
              <w:szCs w:val="22"/>
              <w:lang w:eastAsia="en-US"/>
            </w:rPr>
          </w:rPrChange>
        </w:rPr>
        <w:lastRenderedPageBreak/>
        <w:t>[</w:t>
      </w:r>
      <w:r w:rsidR="00325ADA" w:rsidRPr="00080BDD">
        <w:rPr>
          <w:rFonts w:ascii="Arial" w:eastAsiaTheme="minorHAnsi" w:hAnsi="Arial" w:cs="Arial"/>
          <w:sz w:val="22"/>
          <w:szCs w:val="22"/>
          <w:lang w:val="sv-SE" w:eastAsia="en-US"/>
          <w:rPrChange w:id="43" w:author="Pavel Tolar" w:date="2018-03-01T18:44:00Z">
            <w:rPr>
              <w:rFonts w:ascii="Arial" w:eastAsiaTheme="minorHAnsi" w:hAnsi="Arial" w:cs="Arial"/>
              <w:sz w:val="22"/>
              <w:szCs w:val="22"/>
              <w:lang w:eastAsia="en-US"/>
            </w:rPr>
          </w:rPrChange>
        </w:rPr>
        <w:t>102]</w:t>
      </w:r>
      <w:r w:rsidR="00325ADA" w:rsidRPr="00080BDD">
        <w:rPr>
          <w:rFonts w:ascii="Arial" w:eastAsiaTheme="minorHAnsi" w:hAnsi="Arial" w:cs="Arial"/>
          <w:sz w:val="22"/>
          <w:szCs w:val="22"/>
          <w:lang w:val="sv-SE" w:eastAsia="en-US"/>
          <w:rPrChange w:id="44" w:author="Pavel Tolar" w:date="2018-03-01T18:44:00Z">
            <w:rPr>
              <w:rFonts w:ascii="Arial" w:eastAsiaTheme="minorHAnsi" w:hAnsi="Arial" w:cs="Arial"/>
              <w:sz w:val="22"/>
              <w:szCs w:val="22"/>
              <w:lang w:eastAsia="en-US"/>
            </w:rPr>
          </w:rPrChange>
        </w:rPr>
        <w:tab/>
        <w:t xml:space="preserve">C.V. Carman, T.A. Springer. </w:t>
      </w:r>
      <w:r w:rsidR="00325ADA" w:rsidRPr="00973316">
        <w:rPr>
          <w:rFonts w:ascii="Arial" w:eastAsiaTheme="minorHAnsi" w:hAnsi="Arial" w:cs="Arial"/>
          <w:sz w:val="22"/>
          <w:szCs w:val="22"/>
          <w:lang w:eastAsia="en-US"/>
        </w:rPr>
        <w:t>2003.</w:t>
      </w:r>
      <w:r w:rsidRPr="00973316">
        <w:rPr>
          <w:rFonts w:ascii="Arial" w:eastAsiaTheme="minorHAnsi" w:hAnsi="Arial" w:cs="Arial"/>
          <w:sz w:val="22"/>
          <w:szCs w:val="22"/>
          <w:lang w:eastAsia="en-US"/>
        </w:rPr>
        <w:t xml:space="preserve"> Integrin avidity regulation: are changes in affinity and conformation underemphasized? </w:t>
      </w:r>
      <w:r w:rsidRPr="00973316">
        <w:rPr>
          <w:rFonts w:ascii="Arial" w:eastAsiaTheme="minorHAnsi" w:hAnsi="Arial" w:cs="Arial"/>
          <w:i/>
          <w:sz w:val="22"/>
          <w:szCs w:val="22"/>
          <w:lang w:eastAsia="en-US"/>
        </w:rPr>
        <w:t>Current Opinion in Cell Biology</w:t>
      </w:r>
      <w:r w:rsidR="00325ADA" w:rsidRPr="00973316">
        <w:rPr>
          <w:rFonts w:ascii="Arial" w:eastAsiaTheme="minorHAnsi" w:hAnsi="Arial" w:cs="Arial"/>
          <w:sz w:val="22"/>
          <w:szCs w:val="22"/>
          <w:lang w:eastAsia="en-US"/>
        </w:rPr>
        <w:t xml:space="preserve"> 15:</w:t>
      </w:r>
      <w:r w:rsidRPr="00973316">
        <w:rPr>
          <w:rFonts w:ascii="Arial" w:eastAsiaTheme="minorHAnsi" w:hAnsi="Arial" w:cs="Arial"/>
          <w:sz w:val="22"/>
          <w:szCs w:val="22"/>
          <w:lang w:eastAsia="en-US"/>
        </w:rPr>
        <w:t>547–556. doi:10.1016/j.ceb.2003.08.003.</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080BDD">
        <w:rPr>
          <w:rFonts w:ascii="Arial" w:eastAsiaTheme="minorHAnsi" w:hAnsi="Arial" w:cs="Arial"/>
          <w:sz w:val="22"/>
          <w:szCs w:val="22"/>
          <w:lang w:val="sv-SE" w:eastAsia="en-US"/>
          <w:rPrChange w:id="45" w:author="Pavel Tolar" w:date="2018-03-01T18:46:00Z">
            <w:rPr>
              <w:rFonts w:ascii="Arial" w:eastAsiaTheme="minorHAnsi" w:hAnsi="Arial" w:cs="Arial"/>
              <w:sz w:val="22"/>
              <w:szCs w:val="22"/>
              <w:lang w:eastAsia="en-US"/>
            </w:rPr>
          </w:rPrChange>
        </w:rPr>
        <w:t>[</w:t>
      </w:r>
      <w:r w:rsidR="00FE6A51" w:rsidRPr="00080BDD">
        <w:rPr>
          <w:rFonts w:ascii="Arial" w:eastAsiaTheme="minorHAnsi" w:hAnsi="Arial" w:cs="Arial"/>
          <w:sz w:val="22"/>
          <w:szCs w:val="22"/>
          <w:lang w:val="sv-SE" w:eastAsia="en-US"/>
          <w:rPrChange w:id="46" w:author="Pavel Tolar" w:date="2018-03-01T18:46:00Z">
            <w:rPr>
              <w:rFonts w:ascii="Arial" w:eastAsiaTheme="minorHAnsi" w:hAnsi="Arial" w:cs="Arial"/>
              <w:sz w:val="22"/>
              <w:szCs w:val="22"/>
              <w:lang w:eastAsia="en-US"/>
            </w:rPr>
          </w:rPrChange>
        </w:rPr>
        <w:t>103]</w:t>
      </w:r>
      <w:r w:rsidR="00FE6A51" w:rsidRPr="00080BDD">
        <w:rPr>
          <w:rFonts w:ascii="Arial" w:eastAsiaTheme="minorHAnsi" w:hAnsi="Arial" w:cs="Arial"/>
          <w:sz w:val="22"/>
          <w:szCs w:val="22"/>
          <w:lang w:val="sv-SE" w:eastAsia="en-US"/>
          <w:rPrChange w:id="47" w:author="Pavel Tolar" w:date="2018-03-01T18:46:00Z">
            <w:rPr>
              <w:rFonts w:ascii="Arial" w:eastAsiaTheme="minorHAnsi" w:hAnsi="Arial" w:cs="Arial"/>
              <w:sz w:val="22"/>
              <w:szCs w:val="22"/>
              <w:lang w:eastAsia="en-US"/>
            </w:rPr>
          </w:rPrChange>
        </w:rPr>
        <w:tab/>
        <w:t xml:space="preserve">M.L. Dustin, T.A. Springer. </w:t>
      </w:r>
      <w:r w:rsidR="00FE6A51" w:rsidRPr="00973316">
        <w:rPr>
          <w:rFonts w:ascii="Arial" w:eastAsiaTheme="minorHAnsi" w:hAnsi="Arial" w:cs="Arial"/>
          <w:sz w:val="22"/>
          <w:szCs w:val="22"/>
          <w:lang w:eastAsia="en-US"/>
        </w:rPr>
        <w:t>1989.</w:t>
      </w:r>
      <w:r w:rsidRPr="00973316">
        <w:rPr>
          <w:rFonts w:ascii="Arial" w:eastAsiaTheme="minorHAnsi" w:hAnsi="Arial" w:cs="Arial"/>
          <w:sz w:val="22"/>
          <w:szCs w:val="22"/>
          <w:lang w:eastAsia="en-US"/>
        </w:rPr>
        <w:t xml:space="preserve"> T-cell receptor cross-linking transiently stimul</w:t>
      </w:r>
      <w:r w:rsidR="00FE6A51" w:rsidRPr="00973316">
        <w:rPr>
          <w:rFonts w:ascii="Arial" w:eastAsiaTheme="minorHAnsi" w:hAnsi="Arial" w:cs="Arial"/>
          <w:sz w:val="22"/>
          <w:szCs w:val="22"/>
          <w:lang w:eastAsia="en-US"/>
        </w:rPr>
        <w:t>ates adhesiveness through LFA-1.</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Nature</w:t>
      </w:r>
      <w:r w:rsidR="00FE6A51" w:rsidRPr="00973316">
        <w:rPr>
          <w:rFonts w:ascii="Arial" w:eastAsiaTheme="minorHAnsi" w:hAnsi="Arial" w:cs="Arial"/>
          <w:sz w:val="22"/>
          <w:szCs w:val="22"/>
          <w:lang w:eastAsia="en-US"/>
        </w:rPr>
        <w:t xml:space="preserve"> 341:</w:t>
      </w:r>
      <w:r w:rsidRPr="00973316">
        <w:rPr>
          <w:rFonts w:ascii="Arial" w:eastAsiaTheme="minorHAnsi" w:hAnsi="Arial" w:cs="Arial"/>
          <w:sz w:val="22"/>
          <w:szCs w:val="22"/>
          <w:lang w:eastAsia="en-US"/>
        </w:rPr>
        <w:t>619–624. doi:10.1038/341619a0.</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080BDD">
        <w:rPr>
          <w:rFonts w:ascii="Arial" w:eastAsiaTheme="minorHAnsi" w:hAnsi="Arial" w:cs="Arial"/>
          <w:sz w:val="22"/>
          <w:szCs w:val="22"/>
          <w:lang w:val="sv-SE" w:eastAsia="en-US"/>
          <w:rPrChange w:id="48" w:author="Pavel Tolar" w:date="2018-03-01T18:44:00Z">
            <w:rPr>
              <w:rFonts w:ascii="Arial" w:eastAsiaTheme="minorHAnsi" w:hAnsi="Arial" w:cs="Arial"/>
              <w:sz w:val="22"/>
              <w:szCs w:val="22"/>
              <w:lang w:eastAsia="en-US"/>
            </w:rPr>
          </w:rPrChange>
        </w:rPr>
        <w:t>[104]</w:t>
      </w:r>
      <w:r w:rsidRPr="00080BDD">
        <w:rPr>
          <w:rFonts w:ascii="Arial" w:eastAsiaTheme="minorHAnsi" w:hAnsi="Arial" w:cs="Arial"/>
          <w:sz w:val="22"/>
          <w:szCs w:val="22"/>
          <w:lang w:val="sv-SE" w:eastAsia="en-US"/>
          <w:rPrChange w:id="49" w:author="Pavel Tolar" w:date="2018-03-01T18:44:00Z">
            <w:rPr>
              <w:rFonts w:ascii="Arial" w:eastAsiaTheme="minorHAnsi" w:hAnsi="Arial" w:cs="Arial"/>
              <w:sz w:val="22"/>
              <w:szCs w:val="22"/>
              <w:lang w:eastAsia="en-US"/>
            </w:rPr>
          </w:rPrChange>
        </w:rPr>
        <w:tab/>
        <w:t>B.-H. Luo, C.V. Car</w:t>
      </w:r>
      <w:r w:rsidR="00F27A0C" w:rsidRPr="00080BDD">
        <w:rPr>
          <w:rFonts w:ascii="Arial" w:eastAsiaTheme="minorHAnsi" w:hAnsi="Arial" w:cs="Arial"/>
          <w:sz w:val="22"/>
          <w:szCs w:val="22"/>
          <w:lang w:val="sv-SE" w:eastAsia="en-US"/>
          <w:rPrChange w:id="50" w:author="Pavel Tolar" w:date="2018-03-01T18:44:00Z">
            <w:rPr>
              <w:rFonts w:ascii="Arial" w:eastAsiaTheme="minorHAnsi" w:hAnsi="Arial" w:cs="Arial"/>
              <w:sz w:val="22"/>
              <w:szCs w:val="22"/>
              <w:lang w:eastAsia="en-US"/>
            </w:rPr>
          </w:rPrChange>
        </w:rPr>
        <w:t xml:space="preserve">man, T.A. Springer. </w:t>
      </w:r>
      <w:r w:rsidR="00F27A0C" w:rsidRPr="00973316">
        <w:rPr>
          <w:rFonts w:ascii="Arial" w:eastAsiaTheme="minorHAnsi" w:hAnsi="Arial" w:cs="Arial"/>
          <w:sz w:val="22"/>
          <w:szCs w:val="22"/>
          <w:lang w:eastAsia="en-US"/>
        </w:rPr>
        <w:t>2007.</w:t>
      </w:r>
      <w:r w:rsidRPr="00973316">
        <w:rPr>
          <w:rFonts w:ascii="Arial" w:eastAsiaTheme="minorHAnsi" w:hAnsi="Arial" w:cs="Arial"/>
          <w:sz w:val="22"/>
          <w:szCs w:val="22"/>
          <w:lang w:eastAsia="en-US"/>
        </w:rPr>
        <w:t xml:space="preserve"> Structural basis of in</w:t>
      </w:r>
      <w:r w:rsidR="00F27A0C" w:rsidRPr="00973316">
        <w:rPr>
          <w:rFonts w:ascii="Arial" w:eastAsiaTheme="minorHAnsi" w:hAnsi="Arial" w:cs="Arial"/>
          <w:sz w:val="22"/>
          <w:szCs w:val="22"/>
          <w:lang w:eastAsia="en-US"/>
        </w:rPr>
        <w:t>tegrin regulation and signalling.</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Annual Review of Immunology</w:t>
      </w:r>
      <w:r w:rsidR="00F27A0C" w:rsidRPr="00973316">
        <w:rPr>
          <w:rFonts w:ascii="Arial" w:eastAsiaTheme="minorHAnsi" w:hAnsi="Arial" w:cs="Arial"/>
          <w:sz w:val="22"/>
          <w:szCs w:val="22"/>
          <w:lang w:eastAsia="en-US"/>
        </w:rPr>
        <w:t xml:space="preserve"> 25:</w:t>
      </w:r>
      <w:r w:rsidRPr="00973316">
        <w:rPr>
          <w:rFonts w:ascii="Arial" w:eastAsiaTheme="minorHAnsi" w:hAnsi="Arial" w:cs="Arial"/>
          <w:sz w:val="22"/>
          <w:szCs w:val="22"/>
          <w:lang w:eastAsia="en-US"/>
        </w:rPr>
        <w:t>619–647. doi:10.1146/annurev.immunol.25.022106.141618.</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[105]</w:t>
      </w:r>
      <w:r w:rsidRPr="00973316">
        <w:rPr>
          <w:rFonts w:ascii="Arial" w:eastAsiaTheme="minorHAnsi" w:hAnsi="Arial" w:cs="Arial"/>
          <w:sz w:val="22"/>
          <w:szCs w:val="22"/>
          <w:lang w:eastAsia="en-US"/>
        </w:rPr>
        <w:tab/>
        <w:t>J.C. Fr</w:t>
      </w:r>
      <w:r w:rsidR="00FA272A" w:rsidRPr="00973316">
        <w:rPr>
          <w:rFonts w:ascii="Arial" w:eastAsiaTheme="minorHAnsi" w:hAnsi="Arial" w:cs="Arial"/>
          <w:sz w:val="22"/>
          <w:szCs w:val="22"/>
          <w:lang w:eastAsia="en-US"/>
        </w:rPr>
        <w:t>iedland, M.H. Lee, D. Boettiger. 2009.</w:t>
      </w:r>
      <w:r w:rsidRPr="00973316">
        <w:rPr>
          <w:rFonts w:ascii="Arial" w:eastAsiaTheme="minorHAnsi" w:hAnsi="Arial" w:cs="Arial"/>
          <w:sz w:val="22"/>
          <w:szCs w:val="22"/>
          <w:lang w:eastAsia="en-US"/>
        </w:rPr>
        <w:t xml:space="preserve"> Mechanically activated integrin switch controls </w:t>
      </w:r>
      <w:r w:rsidR="00FA272A" w:rsidRPr="00973316">
        <w:rPr>
          <w:rFonts w:ascii="Symbol" w:eastAsiaTheme="minorHAnsi" w:hAnsi="Symbol" w:cs="Arial"/>
          <w:sz w:val="22"/>
          <w:szCs w:val="22"/>
          <w:lang w:eastAsia="en-US"/>
        </w:rPr>
        <w:t></w:t>
      </w:r>
      <w:r w:rsidRPr="00973316">
        <w:rPr>
          <w:rFonts w:ascii="Arial" w:eastAsiaTheme="minorHAnsi" w:hAnsi="Arial" w:cs="Arial"/>
          <w:sz w:val="22"/>
          <w:szCs w:val="22"/>
          <w:lang w:eastAsia="en-US"/>
        </w:rPr>
        <w:t>5</w:t>
      </w:r>
      <w:r w:rsidR="00FA272A" w:rsidRPr="00973316">
        <w:rPr>
          <w:rFonts w:ascii="Symbol" w:eastAsiaTheme="minorHAnsi" w:hAnsi="Symbol" w:cs="Arial"/>
          <w:sz w:val="22"/>
          <w:szCs w:val="22"/>
          <w:lang w:eastAsia="en-US"/>
        </w:rPr>
        <w:t></w:t>
      </w:r>
      <w:r w:rsidR="00FA272A" w:rsidRPr="00973316">
        <w:rPr>
          <w:rFonts w:ascii="Arial" w:eastAsiaTheme="minorHAnsi" w:hAnsi="Arial" w:cs="Arial"/>
          <w:sz w:val="22"/>
          <w:szCs w:val="22"/>
          <w:lang w:eastAsia="en-US"/>
        </w:rPr>
        <w:t>1 function.</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Science</w:t>
      </w:r>
      <w:r w:rsidR="00FA272A" w:rsidRPr="00973316">
        <w:rPr>
          <w:rFonts w:ascii="Arial" w:eastAsiaTheme="minorHAnsi" w:hAnsi="Arial" w:cs="Arial"/>
          <w:sz w:val="22"/>
          <w:szCs w:val="22"/>
          <w:lang w:eastAsia="en-US"/>
        </w:rPr>
        <w:t xml:space="preserve"> 323:</w:t>
      </w:r>
      <w:r w:rsidRPr="00973316">
        <w:rPr>
          <w:rFonts w:ascii="Arial" w:eastAsiaTheme="minorHAnsi" w:hAnsi="Arial" w:cs="Arial"/>
          <w:sz w:val="22"/>
          <w:szCs w:val="22"/>
          <w:lang w:eastAsia="en-US"/>
        </w:rPr>
        <w:t>642–644. doi:10.1126/science.1168441.</w:t>
      </w:r>
    </w:p>
    <w:p w:rsidR="0038362E" w:rsidRPr="00973316" w:rsidRDefault="00266E4C"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[106]</w:t>
      </w:r>
      <w:r w:rsidRPr="00973316">
        <w:rPr>
          <w:rFonts w:ascii="Arial" w:eastAsiaTheme="minorHAnsi" w:hAnsi="Arial" w:cs="Arial"/>
          <w:sz w:val="22"/>
          <w:szCs w:val="22"/>
          <w:lang w:eastAsia="en-US"/>
        </w:rPr>
        <w:tab/>
        <w:t>R. Alon, M.L. Dustin. 2007.</w:t>
      </w:r>
      <w:r w:rsidR="0038362E" w:rsidRPr="00973316">
        <w:rPr>
          <w:rFonts w:ascii="Arial" w:eastAsiaTheme="minorHAnsi" w:hAnsi="Arial" w:cs="Arial"/>
          <w:sz w:val="22"/>
          <w:szCs w:val="22"/>
          <w:lang w:eastAsia="en-US"/>
        </w:rPr>
        <w:t xml:space="preserve"> Force as a facilitator of integrin conformational changes during leukocyte arrest on blood vesse</w:t>
      </w:r>
      <w:r w:rsidR="000923BF" w:rsidRPr="00973316">
        <w:rPr>
          <w:rFonts w:ascii="Arial" w:eastAsiaTheme="minorHAnsi" w:hAnsi="Arial" w:cs="Arial"/>
          <w:sz w:val="22"/>
          <w:szCs w:val="22"/>
          <w:lang w:eastAsia="en-US"/>
        </w:rPr>
        <w:t>ls and antigen-presenting cells.</w:t>
      </w:r>
      <w:r w:rsidR="0038362E" w:rsidRPr="00973316">
        <w:rPr>
          <w:rFonts w:ascii="Arial" w:eastAsiaTheme="minorHAnsi" w:hAnsi="Arial" w:cs="Arial"/>
          <w:sz w:val="22"/>
          <w:szCs w:val="22"/>
          <w:lang w:eastAsia="en-US"/>
        </w:rPr>
        <w:t xml:space="preserve"> </w:t>
      </w:r>
      <w:r w:rsidR="0038362E" w:rsidRPr="00973316">
        <w:rPr>
          <w:rFonts w:ascii="Arial" w:eastAsiaTheme="minorHAnsi" w:hAnsi="Arial" w:cs="Arial"/>
          <w:i/>
          <w:sz w:val="22"/>
          <w:szCs w:val="22"/>
          <w:lang w:eastAsia="en-US"/>
        </w:rPr>
        <w:t>Immunity</w:t>
      </w:r>
      <w:r w:rsidR="0038362E" w:rsidRPr="00973316">
        <w:rPr>
          <w:rFonts w:ascii="Arial" w:eastAsiaTheme="minorHAnsi" w:hAnsi="Arial" w:cs="Arial"/>
          <w:sz w:val="22"/>
          <w:szCs w:val="22"/>
          <w:lang w:eastAsia="en-US"/>
        </w:rPr>
        <w:t xml:space="preserve"> 26</w:t>
      </w:r>
      <w:r w:rsidR="000923BF" w:rsidRPr="00973316">
        <w:rPr>
          <w:rFonts w:ascii="Arial" w:eastAsiaTheme="minorHAnsi" w:hAnsi="Arial" w:cs="Arial"/>
          <w:sz w:val="22"/>
          <w:szCs w:val="22"/>
          <w:lang w:eastAsia="en-US"/>
        </w:rPr>
        <w:t>:</w:t>
      </w:r>
      <w:r w:rsidR="0038362E" w:rsidRPr="00973316">
        <w:rPr>
          <w:rFonts w:ascii="Arial" w:eastAsiaTheme="minorHAnsi" w:hAnsi="Arial" w:cs="Arial"/>
          <w:sz w:val="22"/>
          <w:szCs w:val="22"/>
          <w:lang w:eastAsia="en-US"/>
        </w:rPr>
        <w:t>17–27. doi:10.1016/j.immuni.2007.01.002.</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[107]</w:t>
      </w:r>
      <w:r w:rsidRPr="00973316">
        <w:rPr>
          <w:rFonts w:ascii="Arial" w:eastAsiaTheme="minorHAnsi" w:hAnsi="Arial" w:cs="Arial"/>
          <w:sz w:val="22"/>
          <w:szCs w:val="22"/>
          <w:lang w:eastAsia="en-US"/>
        </w:rPr>
        <w:tab/>
        <w:t xml:space="preserve">N. </w:t>
      </w:r>
      <w:r w:rsidR="00C44D70" w:rsidRPr="00973316">
        <w:rPr>
          <w:rFonts w:ascii="Arial" w:eastAsiaTheme="minorHAnsi" w:hAnsi="Arial" w:cs="Arial"/>
          <w:sz w:val="22"/>
          <w:szCs w:val="22"/>
          <w:lang w:eastAsia="en-US"/>
        </w:rPr>
        <w:t>Hogg, I. Patzak, F. Willenbrock. 2011.</w:t>
      </w:r>
      <w:r w:rsidRPr="00973316">
        <w:rPr>
          <w:rFonts w:ascii="Arial" w:eastAsiaTheme="minorHAnsi" w:hAnsi="Arial" w:cs="Arial"/>
          <w:sz w:val="22"/>
          <w:szCs w:val="22"/>
          <w:lang w:eastAsia="en-US"/>
        </w:rPr>
        <w:t xml:space="preserve"> The insider's guide to leukocyte i</w:t>
      </w:r>
      <w:r w:rsidR="00C44D70" w:rsidRPr="00973316">
        <w:rPr>
          <w:rFonts w:ascii="Arial" w:eastAsiaTheme="minorHAnsi" w:hAnsi="Arial" w:cs="Arial"/>
          <w:sz w:val="22"/>
          <w:szCs w:val="22"/>
          <w:lang w:eastAsia="en-US"/>
        </w:rPr>
        <w:t>ntegrin signalling and function.</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Nature Reviews Immunology</w:t>
      </w:r>
      <w:r w:rsidR="00C44D70" w:rsidRPr="00973316">
        <w:rPr>
          <w:rFonts w:ascii="Arial" w:eastAsiaTheme="minorHAnsi" w:hAnsi="Arial" w:cs="Arial"/>
          <w:sz w:val="22"/>
          <w:szCs w:val="22"/>
          <w:lang w:eastAsia="en-US"/>
        </w:rPr>
        <w:t xml:space="preserve"> 11:</w:t>
      </w:r>
      <w:r w:rsidRPr="00973316">
        <w:rPr>
          <w:rFonts w:ascii="Arial" w:eastAsiaTheme="minorHAnsi" w:hAnsi="Arial" w:cs="Arial"/>
          <w:sz w:val="22"/>
          <w:szCs w:val="22"/>
          <w:lang w:eastAsia="en-US"/>
        </w:rPr>
        <w:t>416–426. doi:10.1038/nri2986.</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[108]</w:t>
      </w:r>
      <w:r w:rsidRPr="00973316">
        <w:rPr>
          <w:rFonts w:ascii="Arial" w:eastAsiaTheme="minorHAnsi" w:hAnsi="Arial" w:cs="Arial"/>
          <w:sz w:val="22"/>
          <w:szCs w:val="22"/>
          <w:lang w:eastAsia="en-US"/>
        </w:rPr>
        <w:tab/>
        <w:t>Y.R. Carrasco, S.J. Fleire, T. Cam</w:t>
      </w:r>
      <w:r w:rsidR="00CD1B2C" w:rsidRPr="00973316">
        <w:rPr>
          <w:rFonts w:ascii="Arial" w:eastAsiaTheme="minorHAnsi" w:hAnsi="Arial" w:cs="Arial"/>
          <w:sz w:val="22"/>
          <w:szCs w:val="22"/>
          <w:lang w:eastAsia="en-US"/>
        </w:rPr>
        <w:t>eron, M.L. Dustin, F.D. Batista. 2004.</w:t>
      </w:r>
      <w:r w:rsidRPr="00973316">
        <w:rPr>
          <w:rFonts w:ascii="Arial" w:eastAsiaTheme="minorHAnsi" w:hAnsi="Arial" w:cs="Arial"/>
          <w:sz w:val="22"/>
          <w:szCs w:val="22"/>
          <w:lang w:eastAsia="en-US"/>
        </w:rPr>
        <w:t xml:space="preserve"> LFA-1/ICAM-1 interaction lowers the threshold of B cell activation by facilitating B cell</w:t>
      </w:r>
      <w:r w:rsidR="00CD1B2C" w:rsidRPr="00973316">
        <w:rPr>
          <w:rFonts w:ascii="Arial" w:eastAsiaTheme="minorHAnsi" w:hAnsi="Arial" w:cs="Arial"/>
          <w:sz w:val="22"/>
          <w:szCs w:val="22"/>
          <w:lang w:eastAsia="en-US"/>
        </w:rPr>
        <w:t xml:space="preserve"> adhesion and synapse formation.</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Immunity</w:t>
      </w:r>
      <w:r w:rsidR="00CD1B2C" w:rsidRPr="00973316">
        <w:rPr>
          <w:rFonts w:ascii="Arial" w:eastAsiaTheme="minorHAnsi" w:hAnsi="Arial" w:cs="Arial"/>
          <w:sz w:val="22"/>
          <w:szCs w:val="22"/>
          <w:lang w:eastAsia="en-US"/>
        </w:rPr>
        <w:t xml:space="preserve"> 20:</w:t>
      </w:r>
      <w:r w:rsidRPr="00973316">
        <w:rPr>
          <w:rFonts w:ascii="Arial" w:eastAsiaTheme="minorHAnsi" w:hAnsi="Arial" w:cs="Arial"/>
          <w:sz w:val="22"/>
          <w:szCs w:val="22"/>
          <w:lang w:eastAsia="en-US"/>
        </w:rPr>
        <w:t>589–599.</w:t>
      </w:r>
      <w:r w:rsidR="00062985" w:rsidRPr="00973316">
        <w:rPr>
          <w:rFonts w:ascii="Arial" w:eastAsiaTheme="minorHAnsi" w:hAnsi="Arial" w:cs="Arial"/>
          <w:sz w:val="22"/>
          <w:szCs w:val="22"/>
          <w:lang w:eastAsia="en-US"/>
        </w:rPr>
        <w:t xml:space="preserve"> </w:t>
      </w:r>
      <w:r w:rsidR="00652587" w:rsidRPr="00973316">
        <w:rPr>
          <w:rFonts w:ascii="Arial" w:eastAsiaTheme="minorHAnsi" w:hAnsi="Arial" w:cs="Arial"/>
          <w:sz w:val="22"/>
          <w:szCs w:val="22"/>
          <w:lang w:eastAsia="en-US"/>
        </w:rPr>
        <w:t>d</w:t>
      </w:r>
      <w:r w:rsidR="00062985" w:rsidRPr="00973316">
        <w:rPr>
          <w:rFonts w:ascii="Arial" w:eastAsiaTheme="minorHAnsi" w:hAnsi="Arial" w:cs="Arial"/>
          <w:sz w:val="22"/>
          <w:szCs w:val="22"/>
          <w:lang w:eastAsia="en-US"/>
        </w:rPr>
        <w:t>oi:10.1016/S1074-7613(04)00105-0.</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w:t>
      </w:r>
      <w:r w:rsidR="00652587" w:rsidRPr="00973316">
        <w:rPr>
          <w:rFonts w:ascii="Arial" w:eastAsiaTheme="minorHAnsi" w:hAnsi="Arial" w:cs="Arial"/>
          <w:sz w:val="22"/>
          <w:szCs w:val="22"/>
          <w:lang w:eastAsia="en-US"/>
        </w:rPr>
        <w:t>09]</w:t>
      </w:r>
      <w:r w:rsidR="00652587" w:rsidRPr="00973316">
        <w:rPr>
          <w:rFonts w:ascii="Arial" w:eastAsiaTheme="minorHAnsi" w:hAnsi="Arial" w:cs="Arial"/>
          <w:sz w:val="22"/>
          <w:szCs w:val="22"/>
          <w:lang w:eastAsia="en-US"/>
        </w:rPr>
        <w:tab/>
        <w:t>Y.R. Carrasco, F.D. Batista. 2006.</w:t>
      </w:r>
      <w:r w:rsidRPr="00973316">
        <w:rPr>
          <w:rFonts w:ascii="Arial" w:eastAsiaTheme="minorHAnsi" w:hAnsi="Arial" w:cs="Arial"/>
          <w:sz w:val="22"/>
          <w:szCs w:val="22"/>
          <w:lang w:eastAsia="en-US"/>
        </w:rPr>
        <w:t xml:space="preserve"> B</w:t>
      </w:r>
      <w:r w:rsidRPr="00973316">
        <w:rPr>
          <w:rFonts w:ascii="Cambria Math" w:eastAsiaTheme="minorHAnsi" w:hAnsi="Cambria Math" w:cs="Cambria Math"/>
          <w:sz w:val="22"/>
          <w:szCs w:val="22"/>
          <w:lang w:eastAsia="en-US"/>
        </w:rPr>
        <w:t>‐</w:t>
      </w:r>
      <w:r w:rsidRPr="00973316">
        <w:rPr>
          <w:rFonts w:ascii="Arial" w:eastAsiaTheme="minorHAnsi" w:hAnsi="Arial" w:cs="Arial"/>
          <w:sz w:val="22"/>
          <w:szCs w:val="22"/>
          <w:lang w:eastAsia="en-US"/>
        </w:rPr>
        <w:t>cell activation by membrane</w:t>
      </w:r>
      <w:r w:rsidRPr="00973316">
        <w:rPr>
          <w:rFonts w:ascii="Cambria Math" w:eastAsiaTheme="minorHAnsi" w:hAnsi="Cambria Math" w:cs="Cambria Math"/>
          <w:sz w:val="22"/>
          <w:szCs w:val="22"/>
          <w:lang w:eastAsia="en-US"/>
        </w:rPr>
        <w:t>‐</w:t>
      </w:r>
      <w:r w:rsidRPr="00973316">
        <w:rPr>
          <w:rFonts w:ascii="Arial" w:eastAsiaTheme="minorHAnsi" w:hAnsi="Arial" w:cs="Arial"/>
          <w:sz w:val="22"/>
          <w:szCs w:val="22"/>
          <w:lang w:eastAsia="en-US"/>
        </w:rPr>
        <w:t>bound antigens is facilitated by the interaction of VLA</w:t>
      </w:r>
      <w:r w:rsidRPr="00973316">
        <w:rPr>
          <w:rFonts w:ascii="Cambria Math" w:eastAsiaTheme="minorHAnsi" w:hAnsi="Cambria Math" w:cs="Cambria Math"/>
          <w:sz w:val="22"/>
          <w:szCs w:val="22"/>
          <w:lang w:eastAsia="en-US"/>
        </w:rPr>
        <w:t>‐</w:t>
      </w:r>
      <w:r w:rsidRPr="00973316">
        <w:rPr>
          <w:rFonts w:ascii="Arial" w:eastAsiaTheme="minorHAnsi" w:hAnsi="Arial" w:cs="Arial"/>
          <w:sz w:val="22"/>
          <w:szCs w:val="22"/>
          <w:lang w:eastAsia="en-US"/>
        </w:rPr>
        <w:t>4 with VCAM</w:t>
      </w:r>
      <w:r w:rsidRPr="00973316">
        <w:rPr>
          <w:rFonts w:ascii="Cambria Math" w:eastAsiaTheme="minorHAnsi" w:hAnsi="Cambria Math" w:cs="Cambria Math"/>
          <w:sz w:val="22"/>
          <w:szCs w:val="22"/>
          <w:lang w:eastAsia="en-US"/>
        </w:rPr>
        <w:t>‐</w:t>
      </w:r>
      <w:r w:rsidR="00652587" w:rsidRPr="00973316">
        <w:rPr>
          <w:rFonts w:ascii="Arial" w:eastAsiaTheme="minorHAnsi" w:hAnsi="Arial" w:cs="Arial"/>
          <w:sz w:val="22"/>
          <w:szCs w:val="22"/>
          <w:lang w:eastAsia="en-US"/>
        </w:rPr>
        <w:t>1.</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The EMBO Journal</w:t>
      </w:r>
      <w:r w:rsidR="00652587" w:rsidRPr="00973316">
        <w:rPr>
          <w:rFonts w:ascii="Arial" w:eastAsiaTheme="minorHAnsi" w:hAnsi="Arial" w:cs="Arial"/>
          <w:sz w:val="22"/>
          <w:szCs w:val="22"/>
          <w:lang w:eastAsia="en-US"/>
        </w:rPr>
        <w:t xml:space="preserve"> 25:</w:t>
      </w:r>
      <w:r w:rsidRPr="00973316">
        <w:rPr>
          <w:rFonts w:ascii="Arial" w:eastAsiaTheme="minorHAnsi" w:hAnsi="Arial" w:cs="Arial"/>
          <w:sz w:val="22"/>
          <w:szCs w:val="22"/>
          <w:lang w:eastAsia="en-US"/>
        </w:rPr>
        <w:t>889–899. doi:10.1038/sj.emboj.7600944.</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[110]</w:t>
      </w:r>
      <w:r w:rsidRPr="00973316">
        <w:rPr>
          <w:rFonts w:ascii="Arial" w:eastAsiaTheme="minorHAnsi" w:hAnsi="Arial" w:cs="Arial"/>
          <w:sz w:val="22"/>
          <w:szCs w:val="22"/>
          <w:lang w:eastAsia="en-US"/>
        </w:rPr>
        <w:tab/>
        <w:t xml:space="preserve">Y. Liu, L. Blanchfield, V.P.-Y. Ma, R. Andargachew, K. Galior, Z. Liu, </w:t>
      </w:r>
      <w:r w:rsidR="00D527D1" w:rsidRPr="00973316">
        <w:rPr>
          <w:rFonts w:ascii="Arial" w:eastAsiaTheme="minorHAnsi" w:hAnsi="Arial" w:cs="Arial"/>
          <w:sz w:val="22"/>
          <w:szCs w:val="22"/>
          <w:lang w:eastAsia="en-US"/>
        </w:rPr>
        <w:t>B. Evavold, K. Salaita. 2016.</w:t>
      </w:r>
      <w:r w:rsidRPr="00973316">
        <w:rPr>
          <w:rFonts w:ascii="Arial" w:eastAsiaTheme="minorHAnsi" w:hAnsi="Arial" w:cs="Arial"/>
          <w:sz w:val="22"/>
          <w:szCs w:val="22"/>
          <w:lang w:eastAsia="en-US"/>
        </w:rPr>
        <w:t xml:space="preserve"> DNA-based nanoparticle tension sensors reveal that T-cell receptors transmit defined pN forces to their</w:t>
      </w:r>
      <w:r w:rsidR="00D527D1" w:rsidRPr="00973316">
        <w:rPr>
          <w:rFonts w:ascii="Arial" w:eastAsiaTheme="minorHAnsi" w:hAnsi="Arial" w:cs="Arial"/>
          <w:sz w:val="22"/>
          <w:szCs w:val="22"/>
          <w:lang w:eastAsia="en-US"/>
        </w:rPr>
        <w:t xml:space="preserve"> antigens for enhanced fidelity.</w:t>
      </w:r>
      <w:r w:rsidRPr="00973316">
        <w:rPr>
          <w:rFonts w:ascii="Arial" w:eastAsiaTheme="minorHAnsi" w:hAnsi="Arial" w:cs="Arial"/>
          <w:sz w:val="22"/>
          <w:szCs w:val="22"/>
          <w:lang w:eastAsia="en-US"/>
        </w:rPr>
        <w:t xml:space="preserve"> </w:t>
      </w:r>
      <w:r w:rsidR="00D527D1" w:rsidRPr="00973316">
        <w:rPr>
          <w:rFonts w:ascii="Arial" w:eastAsiaTheme="minorHAnsi" w:hAnsi="Arial" w:cs="Arial"/>
          <w:i/>
          <w:sz w:val="22"/>
          <w:szCs w:val="22"/>
          <w:lang w:eastAsia="en-US"/>
        </w:rPr>
        <w:t>Proceedings of the National Academy of Sciences USA</w:t>
      </w:r>
      <w:r w:rsidR="00D527D1" w:rsidRPr="00973316">
        <w:rPr>
          <w:rFonts w:ascii="Arial" w:eastAsiaTheme="minorHAnsi" w:hAnsi="Arial" w:cs="Arial"/>
          <w:sz w:val="22"/>
          <w:szCs w:val="22"/>
          <w:lang w:eastAsia="en-US"/>
        </w:rPr>
        <w:t xml:space="preserve"> 113:</w:t>
      </w:r>
      <w:r w:rsidRPr="00973316">
        <w:rPr>
          <w:rFonts w:ascii="Arial" w:eastAsiaTheme="minorHAnsi" w:hAnsi="Arial" w:cs="Arial"/>
          <w:sz w:val="22"/>
          <w:szCs w:val="22"/>
          <w:lang w:eastAsia="en-US"/>
        </w:rPr>
        <w:t>5610–5615. doi:10.1073/pnas.1600163113.</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[111]</w:t>
      </w:r>
      <w:r w:rsidRPr="00973316">
        <w:rPr>
          <w:rFonts w:ascii="Arial" w:eastAsiaTheme="minorHAnsi" w:hAnsi="Arial" w:cs="Arial"/>
          <w:sz w:val="22"/>
          <w:szCs w:val="22"/>
          <w:lang w:eastAsia="en-US"/>
        </w:rPr>
        <w:tab/>
        <w:t xml:space="preserve">Y. Sawada, M. Tamada, B.J. Dubin-Thaler, O. Cherniavskaya, R. Sakai, S. Tanaka, </w:t>
      </w:r>
      <w:r w:rsidR="00443B40" w:rsidRPr="00973316">
        <w:rPr>
          <w:rFonts w:ascii="Arial" w:eastAsiaTheme="minorHAnsi" w:hAnsi="Arial" w:cs="Arial"/>
          <w:sz w:val="22"/>
          <w:szCs w:val="22"/>
          <w:lang w:eastAsia="en-US"/>
        </w:rPr>
        <w:t>M.P. Sheetz. 2006.</w:t>
      </w:r>
      <w:r w:rsidRPr="00973316">
        <w:rPr>
          <w:rFonts w:ascii="Arial" w:eastAsiaTheme="minorHAnsi" w:hAnsi="Arial" w:cs="Arial"/>
          <w:sz w:val="22"/>
          <w:szCs w:val="22"/>
          <w:lang w:eastAsia="en-US"/>
        </w:rPr>
        <w:t xml:space="preserve"> </w:t>
      </w:r>
      <w:r w:rsidR="00443B40" w:rsidRPr="00973316">
        <w:rPr>
          <w:rFonts w:ascii="Arial" w:eastAsiaTheme="minorHAnsi" w:hAnsi="Arial" w:cs="Arial"/>
          <w:sz w:val="22"/>
          <w:szCs w:val="22"/>
          <w:lang w:eastAsia="en-US"/>
        </w:rPr>
        <w:t>Force sensing by mechanical extension of the Src family kinase substrate p130Cas.</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Cell</w:t>
      </w:r>
      <w:r w:rsidR="00443B40" w:rsidRPr="00973316">
        <w:rPr>
          <w:rFonts w:ascii="Arial" w:eastAsiaTheme="minorHAnsi" w:hAnsi="Arial" w:cs="Arial"/>
          <w:sz w:val="22"/>
          <w:szCs w:val="22"/>
          <w:lang w:eastAsia="en-US"/>
        </w:rPr>
        <w:t xml:space="preserve"> 127:</w:t>
      </w:r>
      <w:r w:rsidRPr="00973316">
        <w:rPr>
          <w:rFonts w:ascii="Arial" w:eastAsiaTheme="minorHAnsi" w:hAnsi="Arial" w:cs="Arial"/>
          <w:sz w:val="22"/>
          <w:szCs w:val="22"/>
          <w:lang w:eastAsia="en-US"/>
        </w:rPr>
        <w:t>1015–1026. doi:10.1016/j.cell.2006.09.044.</w:t>
      </w:r>
    </w:p>
    <w:p w:rsidR="0038362E" w:rsidRPr="00973316" w:rsidRDefault="00D24CA1" w:rsidP="0038362E">
      <w:pPr>
        <w:tabs>
          <w:tab w:val="left" w:pos="960"/>
        </w:tabs>
        <w:autoSpaceDE w:val="0"/>
        <w:autoSpaceDN w:val="0"/>
        <w:adjustRightInd w:val="0"/>
        <w:ind w:left="960" w:hanging="960"/>
        <w:rPr>
          <w:rFonts w:ascii="Arial" w:eastAsiaTheme="minorHAnsi" w:hAnsi="Arial" w:cs="Arial"/>
          <w:sz w:val="22"/>
          <w:szCs w:val="22"/>
          <w:lang w:eastAsia="en-US"/>
        </w:rPr>
      </w:pPr>
      <w:r w:rsidRPr="00080BDD">
        <w:rPr>
          <w:rFonts w:ascii="Arial" w:eastAsiaTheme="minorHAnsi" w:hAnsi="Arial" w:cs="Arial"/>
          <w:sz w:val="22"/>
          <w:szCs w:val="22"/>
          <w:lang w:val="nb-NO" w:eastAsia="en-US"/>
          <w:rPrChange w:id="51" w:author="Pavel Tolar" w:date="2018-03-01T18:46:00Z">
            <w:rPr>
              <w:rFonts w:ascii="Arial" w:eastAsiaTheme="minorHAnsi" w:hAnsi="Arial" w:cs="Arial"/>
              <w:sz w:val="22"/>
              <w:szCs w:val="22"/>
              <w:lang w:eastAsia="en-US"/>
            </w:rPr>
          </w:rPrChange>
        </w:rPr>
        <w:t>[112]</w:t>
      </w:r>
      <w:r w:rsidRPr="00080BDD">
        <w:rPr>
          <w:rFonts w:ascii="Arial" w:eastAsiaTheme="minorHAnsi" w:hAnsi="Arial" w:cs="Arial"/>
          <w:sz w:val="22"/>
          <w:szCs w:val="22"/>
          <w:lang w:val="nb-NO" w:eastAsia="en-US"/>
          <w:rPrChange w:id="52" w:author="Pavel Tolar" w:date="2018-03-01T18:46:00Z">
            <w:rPr>
              <w:rFonts w:ascii="Arial" w:eastAsiaTheme="minorHAnsi" w:hAnsi="Arial" w:cs="Arial"/>
              <w:sz w:val="22"/>
              <w:szCs w:val="22"/>
              <w:lang w:eastAsia="en-US"/>
            </w:rPr>
          </w:rPrChange>
        </w:rPr>
        <w:tab/>
        <w:t xml:space="preserve">K.R. Legate, R. Fässler. </w:t>
      </w:r>
      <w:r w:rsidRPr="00973316">
        <w:rPr>
          <w:rFonts w:ascii="Arial" w:eastAsiaTheme="minorHAnsi" w:hAnsi="Arial" w:cs="Arial"/>
          <w:sz w:val="22"/>
          <w:szCs w:val="22"/>
          <w:lang w:eastAsia="en-US"/>
        </w:rPr>
        <w:t>2009.</w:t>
      </w:r>
      <w:r w:rsidR="0038362E" w:rsidRPr="00973316">
        <w:rPr>
          <w:rFonts w:ascii="Arial" w:eastAsiaTheme="minorHAnsi" w:hAnsi="Arial" w:cs="Arial"/>
          <w:sz w:val="22"/>
          <w:szCs w:val="22"/>
          <w:lang w:eastAsia="en-US"/>
        </w:rPr>
        <w:t xml:space="preserve"> Mechanisms that regulate adaptor binding to </w:t>
      </w:r>
      <w:r w:rsidR="0034457E" w:rsidRPr="00973316">
        <w:rPr>
          <w:rFonts w:ascii="Symbol" w:eastAsiaTheme="minorHAnsi" w:hAnsi="Symbol" w:cs="Arial"/>
          <w:sz w:val="22"/>
          <w:szCs w:val="22"/>
          <w:lang w:eastAsia="en-US"/>
        </w:rPr>
        <w:t></w:t>
      </w:r>
      <w:r w:rsidR="00810991" w:rsidRPr="00973316">
        <w:rPr>
          <w:rFonts w:ascii="Arial" w:eastAsiaTheme="minorHAnsi" w:hAnsi="Arial" w:cs="Arial"/>
          <w:sz w:val="22"/>
          <w:szCs w:val="22"/>
          <w:lang w:eastAsia="en-US"/>
        </w:rPr>
        <w:t>-integrin cytoplasmic tails.</w:t>
      </w:r>
      <w:r w:rsidR="0038362E" w:rsidRPr="00973316">
        <w:rPr>
          <w:rFonts w:ascii="Arial" w:eastAsiaTheme="minorHAnsi" w:hAnsi="Arial" w:cs="Arial"/>
          <w:sz w:val="22"/>
          <w:szCs w:val="22"/>
          <w:lang w:eastAsia="en-US"/>
        </w:rPr>
        <w:t xml:space="preserve"> </w:t>
      </w:r>
      <w:r w:rsidR="0038362E" w:rsidRPr="00973316">
        <w:rPr>
          <w:rFonts w:ascii="Arial" w:eastAsiaTheme="minorHAnsi" w:hAnsi="Arial" w:cs="Arial"/>
          <w:i/>
          <w:sz w:val="22"/>
          <w:szCs w:val="22"/>
          <w:lang w:eastAsia="en-US"/>
        </w:rPr>
        <w:t>Journal of Cell Science</w:t>
      </w:r>
      <w:r w:rsidR="0038362E" w:rsidRPr="00973316">
        <w:rPr>
          <w:rFonts w:ascii="Arial" w:eastAsiaTheme="minorHAnsi" w:hAnsi="Arial" w:cs="Arial"/>
          <w:sz w:val="22"/>
          <w:szCs w:val="22"/>
          <w:lang w:eastAsia="en-US"/>
        </w:rPr>
        <w:t xml:space="preserve"> 122</w:t>
      </w:r>
      <w:r w:rsidR="00810991" w:rsidRPr="00973316">
        <w:rPr>
          <w:rFonts w:ascii="Arial" w:eastAsiaTheme="minorHAnsi" w:hAnsi="Arial" w:cs="Arial"/>
          <w:sz w:val="22"/>
          <w:szCs w:val="22"/>
          <w:lang w:eastAsia="en-US"/>
        </w:rPr>
        <w:t>:</w:t>
      </w:r>
      <w:r w:rsidR="0038362E" w:rsidRPr="00973316">
        <w:rPr>
          <w:rFonts w:ascii="Arial" w:eastAsiaTheme="minorHAnsi" w:hAnsi="Arial" w:cs="Arial"/>
          <w:sz w:val="22"/>
          <w:szCs w:val="22"/>
          <w:lang w:eastAsia="en-US"/>
        </w:rPr>
        <w:t>187–198. doi:10.1242/jcs.041624.</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[113]</w:t>
      </w:r>
      <w:r w:rsidRPr="00973316">
        <w:rPr>
          <w:rFonts w:ascii="Arial" w:eastAsiaTheme="minorHAnsi" w:hAnsi="Arial" w:cs="Arial"/>
          <w:sz w:val="22"/>
          <w:szCs w:val="22"/>
          <w:lang w:eastAsia="en-US"/>
        </w:rPr>
        <w:tab/>
        <w:t>M.F. Bachmann, U.H. Rohrer, T.M. K</w:t>
      </w:r>
      <w:r w:rsidR="000E2F31" w:rsidRPr="00973316">
        <w:rPr>
          <w:rFonts w:ascii="Arial" w:eastAsiaTheme="minorHAnsi" w:hAnsi="Arial" w:cs="Arial"/>
          <w:sz w:val="22"/>
          <w:szCs w:val="22"/>
          <w:lang w:eastAsia="en-US"/>
        </w:rPr>
        <w:t>ü</w:t>
      </w:r>
      <w:r w:rsidRPr="00973316">
        <w:rPr>
          <w:rFonts w:ascii="Arial" w:eastAsiaTheme="minorHAnsi" w:hAnsi="Arial" w:cs="Arial"/>
          <w:sz w:val="22"/>
          <w:szCs w:val="22"/>
          <w:lang w:eastAsia="en-US"/>
        </w:rPr>
        <w:t>ndig, K. B</w:t>
      </w:r>
      <w:r w:rsidR="00B83E49" w:rsidRPr="00973316">
        <w:rPr>
          <w:rFonts w:ascii="Arial" w:eastAsiaTheme="minorHAnsi" w:hAnsi="Arial" w:cs="Arial"/>
          <w:sz w:val="22"/>
          <w:szCs w:val="22"/>
          <w:lang w:eastAsia="en-US"/>
        </w:rPr>
        <w:t>ü</w:t>
      </w:r>
      <w:r w:rsidRPr="00973316">
        <w:rPr>
          <w:rFonts w:ascii="Arial" w:eastAsiaTheme="minorHAnsi" w:hAnsi="Arial" w:cs="Arial"/>
          <w:sz w:val="22"/>
          <w:szCs w:val="22"/>
          <w:lang w:eastAsia="en-US"/>
        </w:rPr>
        <w:t xml:space="preserve">rki, </w:t>
      </w:r>
      <w:r w:rsidR="00B83E49" w:rsidRPr="00973316">
        <w:rPr>
          <w:rFonts w:ascii="Arial" w:eastAsiaTheme="minorHAnsi" w:hAnsi="Arial" w:cs="Arial"/>
          <w:sz w:val="22"/>
          <w:szCs w:val="22"/>
          <w:lang w:eastAsia="en-US"/>
        </w:rPr>
        <w:t>H. Hengartner, R.M. Zinkernagel. 1993.</w:t>
      </w:r>
      <w:r w:rsidRPr="00973316">
        <w:rPr>
          <w:rFonts w:ascii="Arial" w:eastAsiaTheme="minorHAnsi" w:hAnsi="Arial" w:cs="Arial"/>
          <w:sz w:val="22"/>
          <w:szCs w:val="22"/>
          <w:lang w:eastAsia="en-US"/>
        </w:rPr>
        <w:t xml:space="preserve"> The influence of antigen organi</w:t>
      </w:r>
      <w:r w:rsidR="00B83E49" w:rsidRPr="00973316">
        <w:rPr>
          <w:rFonts w:ascii="Arial" w:eastAsiaTheme="minorHAnsi" w:hAnsi="Arial" w:cs="Arial"/>
          <w:sz w:val="22"/>
          <w:szCs w:val="22"/>
          <w:lang w:eastAsia="en-US"/>
        </w:rPr>
        <w:t>zation on B cell responsiveness.</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Science</w:t>
      </w:r>
      <w:r w:rsidR="00B83E49" w:rsidRPr="00973316">
        <w:rPr>
          <w:rFonts w:ascii="Arial" w:eastAsiaTheme="minorHAnsi" w:hAnsi="Arial" w:cs="Arial"/>
          <w:sz w:val="22"/>
          <w:szCs w:val="22"/>
          <w:lang w:eastAsia="en-US"/>
        </w:rPr>
        <w:t xml:space="preserve"> 262:</w:t>
      </w:r>
      <w:r w:rsidRPr="00973316">
        <w:rPr>
          <w:rFonts w:ascii="Arial" w:eastAsiaTheme="minorHAnsi" w:hAnsi="Arial" w:cs="Arial"/>
          <w:sz w:val="22"/>
          <w:szCs w:val="22"/>
          <w:lang w:eastAsia="en-US"/>
        </w:rPr>
        <w:t>1448–1451. doi:10.1126/science.8248784.</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[114]</w:t>
      </w:r>
      <w:r w:rsidRPr="00973316">
        <w:rPr>
          <w:rFonts w:ascii="Arial" w:eastAsiaTheme="minorHAnsi" w:hAnsi="Arial" w:cs="Arial"/>
          <w:sz w:val="22"/>
          <w:szCs w:val="22"/>
          <w:lang w:eastAsia="en-US"/>
        </w:rPr>
        <w:tab/>
        <w:t>B. Vogelst</w:t>
      </w:r>
      <w:r w:rsidR="00891F45" w:rsidRPr="00973316">
        <w:rPr>
          <w:rFonts w:ascii="Arial" w:eastAsiaTheme="minorHAnsi" w:hAnsi="Arial" w:cs="Arial"/>
          <w:sz w:val="22"/>
          <w:szCs w:val="22"/>
          <w:lang w:eastAsia="en-US"/>
        </w:rPr>
        <w:t>ein, R.Z. Dintzis, H.M. Dintzis. 1982.</w:t>
      </w:r>
      <w:r w:rsidRPr="00973316">
        <w:rPr>
          <w:rFonts w:ascii="Arial" w:eastAsiaTheme="minorHAnsi" w:hAnsi="Arial" w:cs="Arial"/>
          <w:sz w:val="22"/>
          <w:szCs w:val="22"/>
          <w:lang w:eastAsia="en-US"/>
        </w:rPr>
        <w:t xml:space="preserve"> Specific cellular stimulation in the primary imm</w:t>
      </w:r>
      <w:r w:rsidR="00891F45" w:rsidRPr="00973316">
        <w:rPr>
          <w:rFonts w:ascii="Arial" w:eastAsiaTheme="minorHAnsi" w:hAnsi="Arial" w:cs="Arial"/>
          <w:sz w:val="22"/>
          <w:szCs w:val="22"/>
          <w:lang w:eastAsia="en-US"/>
        </w:rPr>
        <w:t>une response: a quantized model.</w:t>
      </w:r>
      <w:r w:rsidRPr="00973316">
        <w:rPr>
          <w:rFonts w:ascii="Arial" w:eastAsiaTheme="minorHAnsi" w:hAnsi="Arial" w:cs="Arial"/>
          <w:sz w:val="22"/>
          <w:szCs w:val="22"/>
          <w:lang w:eastAsia="en-US"/>
        </w:rPr>
        <w:t xml:space="preserve"> </w:t>
      </w:r>
      <w:r w:rsidR="00891F45" w:rsidRPr="00973316">
        <w:rPr>
          <w:rFonts w:ascii="Arial" w:eastAsiaTheme="minorHAnsi" w:hAnsi="Arial" w:cs="Arial"/>
          <w:i/>
          <w:sz w:val="22"/>
          <w:szCs w:val="22"/>
          <w:lang w:eastAsia="en-US"/>
        </w:rPr>
        <w:t>Proceedings of the National Academy of Sciences USA</w:t>
      </w:r>
      <w:r w:rsidR="00891F45" w:rsidRPr="00973316">
        <w:rPr>
          <w:rFonts w:ascii="Arial" w:eastAsiaTheme="minorHAnsi" w:hAnsi="Arial" w:cs="Arial"/>
          <w:sz w:val="22"/>
          <w:szCs w:val="22"/>
          <w:lang w:eastAsia="en-US"/>
        </w:rPr>
        <w:t xml:space="preserve"> 79:</w:t>
      </w:r>
      <w:r w:rsidRPr="00973316">
        <w:rPr>
          <w:rFonts w:ascii="Arial" w:eastAsiaTheme="minorHAnsi" w:hAnsi="Arial" w:cs="Arial"/>
          <w:sz w:val="22"/>
          <w:szCs w:val="22"/>
          <w:lang w:eastAsia="en-US"/>
        </w:rPr>
        <w:t>395–399.</w:t>
      </w:r>
      <w:r w:rsidR="00891F45" w:rsidRPr="00973316">
        <w:rPr>
          <w:rFonts w:ascii="Arial" w:eastAsiaTheme="minorHAnsi" w:hAnsi="Arial" w:cs="Arial"/>
          <w:sz w:val="22"/>
          <w:szCs w:val="22"/>
          <w:lang w:eastAsia="en-US"/>
        </w:rPr>
        <w:t xml:space="preserve"> </w:t>
      </w:r>
      <w:r w:rsidR="0040289E" w:rsidRPr="00973316">
        <w:rPr>
          <w:rFonts w:ascii="Arial" w:eastAsiaTheme="minorHAnsi" w:hAnsi="Arial" w:cs="Arial"/>
          <w:sz w:val="22"/>
          <w:szCs w:val="22"/>
          <w:lang w:eastAsia="en-US"/>
        </w:rPr>
        <w:t>doi:10.1073/pnas.79.2.395.</w:t>
      </w:r>
      <w:r w:rsidR="00891F45" w:rsidRPr="00973316">
        <w:rPr>
          <w:rFonts w:ascii="Arial" w:eastAsiaTheme="minorHAnsi" w:hAnsi="Arial" w:cs="Arial"/>
          <w:sz w:val="22"/>
          <w:szCs w:val="22"/>
          <w:lang w:eastAsia="en-US"/>
        </w:rPr>
        <w:t>.</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[115]</w:t>
      </w:r>
      <w:r w:rsidRPr="00973316">
        <w:rPr>
          <w:rFonts w:ascii="Arial" w:eastAsiaTheme="minorHAnsi" w:hAnsi="Arial" w:cs="Arial"/>
          <w:sz w:val="22"/>
          <w:szCs w:val="22"/>
          <w:lang w:eastAsia="en-US"/>
        </w:rPr>
        <w:tab/>
        <w:t>H.M. Dintz</w:t>
      </w:r>
      <w:r w:rsidR="00DD5E50" w:rsidRPr="00973316">
        <w:rPr>
          <w:rFonts w:ascii="Arial" w:eastAsiaTheme="minorHAnsi" w:hAnsi="Arial" w:cs="Arial"/>
          <w:sz w:val="22"/>
          <w:szCs w:val="22"/>
          <w:lang w:eastAsia="en-US"/>
        </w:rPr>
        <w:t>is, R.Z. Dintzis, B. Vogelstein. 1976.</w:t>
      </w:r>
      <w:r w:rsidRPr="00973316">
        <w:rPr>
          <w:rFonts w:ascii="Arial" w:eastAsiaTheme="minorHAnsi" w:hAnsi="Arial" w:cs="Arial"/>
          <w:sz w:val="22"/>
          <w:szCs w:val="22"/>
          <w:lang w:eastAsia="en-US"/>
        </w:rPr>
        <w:t xml:space="preserve"> Molecular determinants of immunogenicity: the i</w:t>
      </w:r>
      <w:r w:rsidR="00DD5E50" w:rsidRPr="00973316">
        <w:rPr>
          <w:rFonts w:ascii="Arial" w:eastAsiaTheme="minorHAnsi" w:hAnsi="Arial" w:cs="Arial"/>
          <w:sz w:val="22"/>
          <w:szCs w:val="22"/>
          <w:lang w:eastAsia="en-US"/>
        </w:rPr>
        <w:t>mmunon model of immune response.</w:t>
      </w:r>
      <w:r w:rsidRPr="00973316">
        <w:rPr>
          <w:rFonts w:ascii="Arial" w:eastAsiaTheme="minorHAnsi" w:hAnsi="Arial" w:cs="Arial"/>
          <w:sz w:val="22"/>
          <w:szCs w:val="22"/>
          <w:lang w:eastAsia="en-US"/>
        </w:rPr>
        <w:t xml:space="preserve"> </w:t>
      </w:r>
      <w:r w:rsidR="00DD5E50" w:rsidRPr="00973316">
        <w:rPr>
          <w:rFonts w:ascii="Arial" w:eastAsiaTheme="minorHAnsi" w:hAnsi="Arial" w:cs="Arial"/>
          <w:i/>
          <w:sz w:val="22"/>
          <w:szCs w:val="22"/>
          <w:lang w:eastAsia="en-US"/>
        </w:rPr>
        <w:t>Proceedings of the National Academy of Sciences USA</w:t>
      </w:r>
      <w:r w:rsidR="00DD5E50" w:rsidRPr="00973316">
        <w:rPr>
          <w:rFonts w:ascii="Arial" w:eastAsiaTheme="minorHAnsi" w:hAnsi="Arial" w:cs="Arial"/>
          <w:sz w:val="22"/>
          <w:szCs w:val="22"/>
          <w:lang w:eastAsia="en-US"/>
        </w:rPr>
        <w:t xml:space="preserve"> 73:</w:t>
      </w:r>
      <w:r w:rsidRPr="00973316">
        <w:rPr>
          <w:rFonts w:ascii="Arial" w:eastAsiaTheme="minorHAnsi" w:hAnsi="Arial" w:cs="Arial"/>
          <w:sz w:val="22"/>
          <w:szCs w:val="22"/>
          <w:lang w:eastAsia="en-US"/>
        </w:rPr>
        <w:t>3671–3675. doi:10.1073/pnas.73.10.3671.</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[116]</w:t>
      </w:r>
      <w:r w:rsidRPr="00973316">
        <w:rPr>
          <w:rFonts w:ascii="Arial" w:eastAsiaTheme="minorHAnsi" w:hAnsi="Arial" w:cs="Arial"/>
          <w:sz w:val="22"/>
          <w:szCs w:val="22"/>
          <w:lang w:eastAsia="en-US"/>
        </w:rPr>
        <w:tab/>
        <w:t>E.B. Puffer, J.K. Pontrello, J.J. Hollenbeck, J.A. Kink, L.L. Kiessli</w:t>
      </w:r>
      <w:r w:rsidR="008B5CE8" w:rsidRPr="00973316">
        <w:rPr>
          <w:rFonts w:ascii="Arial" w:eastAsiaTheme="minorHAnsi" w:hAnsi="Arial" w:cs="Arial"/>
          <w:sz w:val="22"/>
          <w:szCs w:val="22"/>
          <w:lang w:eastAsia="en-US"/>
        </w:rPr>
        <w:t>ng. 2007.</w:t>
      </w:r>
      <w:r w:rsidRPr="00973316">
        <w:rPr>
          <w:rFonts w:ascii="Arial" w:eastAsiaTheme="minorHAnsi" w:hAnsi="Arial" w:cs="Arial"/>
          <w:sz w:val="22"/>
          <w:szCs w:val="22"/>
          <w:lang w:eastAsia="en-US"/>
        </w:rPr>
        <w:t xml:space="preserve"> Activating B cell signaling w</w:t>
      </w:r>
      <w:r w:rsidR="008B5CE8" w:rsidRPr="00973316">
        <w:rPr>
          <w:rFonts w:ascii="Arial" w:eastAsiaTheme="minorHAnsi" w:hAnsi="Arial" w:cs="Arial"/>
          <w:sz w:val="22"/>
          <w:szCs w:val="22"/>
          <w:lang w:eastAsia="en-US"/>
        </w:rPr>
        <w:t>ith defined multivalent ligands.</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 xml:space="preserve">ACS </w:t>
      </w:r>
      <w:r w:rsidR="008B5CE8" w:rsidRPr="00973316">
        <w:rPr>
          <w:rFonts w:ascii="Arial" w:eastAsiaTheme="minorHAnsi" w:hAnsi="Arial" w:cs="Arial"/>
          <w:i/>
          <w:sz w:val="22"/>
          <w:szCs w:val="22"/>
          <w:lang w:eastAsia="en-US"/>
        </w:rPr>
        <w:t>Chemical Biology</w:t>
      </w:r>
      <w:r w:rsidR="008B5CE8" w:rsidRPr="00973316">
        <w:rPr>
          <w:rFonts w:ascii="Arial" w:eastAsiaTheme="minorHAnsi" w:hAnsi="Arial" w:cs="Arial"/>
          <w:sz w:val="22"/>
          <w:szCs w:val="22"/>
          <w:lang w:eastAsia="en-US"/>
        </w:rPr>
        <w:t xml:space="preserve"> 2:</w:t>
      </w:r>
      <w:r w:rsidRPr="00973316">
        <w:rPr>
          <w:rFonts w:ascii="Arial" w:eastAsiaTheme="minorHAnsi" w:hAnsi="Arial" w:cs="Arial"/>
          <w:sz w:val="22"/>
          <w:szCs w:val="22"/>
          <w:lang w:eastAsia="en-US"/>
        </w:rPr>
        <w:t>252–262. doi:10.1021/cb600489g.</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[117]</w:t>
      </w:r>
      <w:r w:rsidRPr="00973316">
        <w:rPr>
          <w:rFonts w:ascii="Arial" w:eastAsiaTheme="minorHAnsi" w:hAnsi="Arial" w:cs="Arial"/>
          <w:sz w:val="22"/>
          <w:szCs w:val="22"/>
          <w:lang w:eastAsia="en-US"/>
        </w:rPr>
        <w:tab/>
        <w:t>Y.-M. Kim, J.Y.-J. Pan, G.A. Korbel, V.</w:t>
      </w:r>
      <w:r w:rsidR="005A7FAD" w:rsidRPr="00973316">
        <w:rPr>
          <w:rFonts w:ascii="Arial" w:eastAsiaTheme="minorHAnsi" w:hAnsi="Arial" w:cs="Arial"/>
          <w:sz w:val="22"/>
          <w:szCs w:val="22"/>
          <w:lang w:eastAsia="en-US"/>
        </w:rPr>
        <w:t xml:space="preserve"> Peperzak, M. Boes, H.L. Ploegh.</w:t>
      </w:r>
      <w:r w:rsidR="00DA52D8" w:rsidRPr="00973316">
        <w:rPr>
          <w:rFonts w:ascii="Arial" w:eastAsiaTheme="minorHAnsi" w:hAnsi="Arial" w:cs="Arial"/>
          <w:sz w:val="22"/>
          <w:szCs w:val="22"/>
          <w:lang w:eastAsia="en-US"/>
        </w:rPr>
        <w:t xml:space="preserve"> 2006.</w:t>
      </w:r>
      <w:r w:rsidRPr="00973316">
        <w:rPr>
          <w:rFonts w:ascii="Arial" w:eastAsiaTheme="minorHAnsi" w:hAnsi="Arial" w:cs="Arial"/>
          <w:sz w:val="22"/>
          <w:szCs w:val="22"/>
          <w:lang w:eastAsia="en-US"/>
        </w:rPr>
        <w:t xml:space="preserve"> Monovalent ligation of the B cell receptor induces receptor activation but fails </w:t>
      </w:r>
      <w:r w:rsidR="00DA52D8" w:rsidRPr="00973316">
        <w:rPr>
          <w:rFonts w:ascii="Arial" w:eastAsiaTheme="minorHAnsi" w:hAnsi="Arial" w:cs="Arial"/>
          <w:sz w:val="22"/>
          <w:szCs w:val="22"/>
          <w:lang w:eastAsia="en-US"/>
        </w:rPr>
        <w:t>to promote antigen presentation.</w:t>
      </w:r>
      <w:r w:rsidRPr="00973316">
        <w:rPr>
          <w:rFonts w:ascii="Arial" w:eastAsiaTheme="minorHAnsi" w:hAnsi="Arial" w:cs="Arial"/>
          <w:sz w:val="22"/>
          <w:szCs w:val="22"/>
          <w:lang w:eastAsia="en-US"/>
        </w:rPr>
        <w:t xml:space="preserve"> </w:t>
      </w:r>
      <w:r w:rsidR="00DA52D8" w:rsidRPr="00973316">
        <w:rPr>
          <w:rFonts w:ascii="Arial" w:eastAsiaTheme="minorHAnsi" w:hAnsi="Arial" w:cs="Arial"/>
          <w:i/>
          <w:sz w:val="22"/>
          <w:szCs w:val="22"/>
          <w:lang w:eastAsia="en-US"/>
        </w:rPr>
        <w:t>Proceedings of the National Academy of Sciences USA</w:t>
      </w:r>
      <w:r w:rsidR="00DA52D8" w:rsidRPr="00973316">
        <w:rPr>
          <w:rFonts w:ascii="Arial" w:eastAsiaTheme="minorHAnsi" w:hAnsi="Arial" w:cs="Arial"/>
          <w:sz w:val="22"/>
          <w:szCs w:val="22"/>
          <w:lang w:eastAsia="en-US"/>
        </w:rPr>
        <w:t xml:space="preserve"> 103:</w:t>
      </w:r>
      <w:r w:rsidRPr="00973316">
        <w:rPr>
          <w:rFonts w:ascii="Arial" w:eastAsiaTheme="minorHAnsi" w:hAnsi="Arial" w:cs="Arial"/>
          <w:sz w:val="22"/>
          <w:szCs w:val="22"/>
          <w:lang w:eastAsia="en-US"/>
        </w:rPr>
        <w:t>3327–3332. doi:10.1073/pnas.0511315103.</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[118]</w:t>
      </w:r>
      <w:r w:rsidRPr="00973316">
        <w:rPr>
          <w:rFonts w:ascii="Arial" w:eastAsiaTheme="minorHAnsi" w:hAnsi="Arial" w:cs="Arial"/>
          <w:sz w:val="22"/>
          <w:szCs w:val="22"/>
          <w:lang w:eastAsia="en-US"/>
        </w:rPr>
        <w:tab/>
        <w:t>A. Jegerlehner, T. Storni, G. Lipowsky, M. Sc</w:t>
      </w:r>
      <w:r w:rsidR="008962F1" w:rsidRPr="00973316">
        <w:rPr>
          <w:rFonts w:ascii="Arial" w:eastAsiaTheme="minorHAnsi" w:hAnsi="Arial" w:cs="Arial"/>
          <w:sz w:val="22"/>
          <w:szCs w:val="22"/>
          <w:lang w:eastAsia="en-US"/>
        </w:rPr>
        <w:t>hmid, P. Pumpens, M.F. Bachmann. 2002.</w:t>
      </w:r>
      <w:r w:rsidRPr="00973316">
        <w:rPr>
          <w:rFonts w:ascii="Arial" w:eastAsiaTheme="minorHAnsi" w:hAnsi="Arial" w:cs="Arial"/>
          <w:sz w:val="22"/>
          <w:szCs w:val="22"/>
          <w:lang w:eastAsia="en-US"/>
        </w:rPr>
        <w:t xml:space="preserve"> Regulation of IgG antibody responses by epitope density </w:t>
      </w:r>
      <w:r w:rsidR="008962F1" w:rsidRPr="00973316">
        <w:rPr>
          <w:rFonts w:ascii="Arial" w:eastAsiaTheme="minorHAnsi" w:hAnsi="Arial" w:cs="Arial"/>
          <w:sz w:val="22"/>
          <w:szCs w:val="22"/>
          <w:lang w:eastAsia="en-US"/>
        </w:rPr>
        <w:t>and CD21-</w:t>
      </w:r>
      <w:r w:rsidR="008962F1" w:rsidRPr="00973316">
        <w:rPr>
          <w:rFonts w:ascii="Arial" w:eastAsiaTheme="minorHAnsi" w:hAnsi="Arial" w:cs="Arial"/>
          <w:sz w:val="22"/>
          <w:szCs w:val="22"/>
          <w:lang w:eastAsia="en-US"/>
        </w:rPr>
        <w:lastRenderedPageBreak/>
        <w:t>mediated costimulation.</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European Journal of Immunology</w:t>
      </w:r>
      <w:r w:rsidR="008962F1" w:rsidRPr="00973316">
        <w:rPr>
          <w:rFonts w:ascii="Arial" w:eastAsiaTheme="minorHAnsi" w:hAnsi="Arial" w:cs="Arial"/>
          <w:sz w:val="22"/>
          <w:szCs w:val="22"/>
          <w:lang w:eastAsia="en-US"/>
        </w:rPr>
        <w:t xml:space="preserve"> 32:</w:t>
      </w:r>
      <w:r w:rsidRPr="00973316">
        <w:rPr>
          <w:rFonts w:ascii="Arial" w:eastAsiaTheme="minorHAnsi" w:hAnsi="Arial" w:cs="Arial"/>
          <w:sz w:val="22"/>
          <w:szCs w:val="22"/>
          <w:lang w:eastAsia="en-US"/>
        </w:rPr>
        <w:t>3305–3314. doi:10.1002/1521-4141(200211)32:11&lt;3305::AID-IMMU3305&gt;3.0.CO;2-J.</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[119]</w:t>
      </w:r>
      <w:r w:rsidRPr="00973316">
        <w:rPr>
          <w:rFonts w:ascii="Arial" w:eastAsiaTheme="minorHAnsi" w:hAnsi="Arial" w:cs="Arial"/>
          <w:sz w:val="22"/>
          <w:szCs w:val="22"/>
          <w:lang w:eastAsia="en-US"/>
        </w:rPr>
        <w:tab/>
        <w:t>V.V. Temchura, D. Kozlova, V</w:t>
      </w:r>
      <w:r w:rsidR="00940137" w:rsidRPr="00973316">
        <w:rPr>
          <w:rFonts w:ascii="Arial" w:eastAsiaTheme="minorHAnsi" w:hAnsi="Arial" w:cs="Arial"/>
          <w:sz w:val="22"/>
          <w:szCs w:val="22"/>
          <w:lang w:eastAsia="en-US"/>
        </w:rPr>
        <w:t>. Sokolova, K. Überla, M. Epple. 2014.</w:t>
      </w:r>
      <w:r w:rsidRPr="00973316">
        <w:rPr>
          <w:rFonts w:ascii="Arial" w:eastAsiaTheme="minorHAnsi" w:hAnsi="Arial" w:cs="Arial"/>
          <w:sz w:val="22"/>
          <w:szCs w:val="22"/>
          <w:lang w:eastAsia="en-US"/>
        </w:rPr>
        <w:t xml:space="preserve"> Targeting and activation of antigen-specific B-cells by calcium phosphate nanopartic</w:t>
      </w:r>
      <w:r w:rsidR="00940137" w:rsidRPr="00973316">
        <w:rPr>
          <w:rFonts w:ascii="Arial" w:eastAsiaTheme="minorHAnsi" w:hAnsi="Arial" w:cs="Arial"/>
          <w:sz w:val="22"/>
          <w:szCs w:val="22"/>
          <w:lang w:eastAsia="en-US"/>
        </w:rPr>
        <w:t>les loaded with protein antigen.</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Biomaterials</w:t>
      </w:r>
      <w:r w:rsidR="00940137" w:rsidRPr="00973316">
        <w:rPr>
          <w:rFonts w:ascii="Arial" w:eastAsiaTheme="minorHAnsi" w:hAnsi="Arial" w:cs="Arial"/>
          <w:sz w:val="22"/>
          <w:szCs w:val="22"/>
          <w:lang w:eastAsia="en-US"/>
        </w:rPr>
        <w:t xml:space="preserve"> 35:</w:t>
      </w:r>
      <w:r w:rsidRPr="00973316">
        <w:rPr>
          <w:rFonts w:ascii="Arial" w:eastAsiaTheme="minorHAnsi" w:hAnsi="Arial" w:cs="Arial"/>
          <w:sz w:val="22"/>
          <w:szCs w:val="22"/>
          <w:lang w:eastAsia="en-US"/>
        </w:rPr>
        <w:t>6098–6105. doi:10.1016/j.biomaterials.2014.04.010.</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[120]</w:t>
      </w:r>
      <w:r w:rsidRPr="00973316">
        <w:rPr>
          <w:rFonts w:ascii="Arial" w:eastAsiaTheme="minorHAnsi" w:hAnsi="Arial" w:cs="Arial"/>
          <w:sz w:val="22"/>
          <w:szCs w:val="22"/>
          <w:lang w:eastAsia="en-US"/>
        </w:rPr>
        <w:tab/>
        <w:t xml:space="preserve">A.K. Szakal, R.L. </w:t>
      </w:r>
      <w:r w:rsidR="00423F69" w:rsidRPr="00973316">
        <w:rPr>
          <w:rFonts w:ascii="Arial" w:eastAsiaTheme="minorHAnsi" w:hAnsi="Arial" w:cs="Arial"/>
          <w:sz w:val="22"/>
          <w:szCs w:val="22"/>
          <w:lang w:eastAsia="en-US"/>
        </w:rPr>
        <w:t>Gieringer, M.H. Kosco, J.G. Tew. 1985.</w:t>
      </w:r>
      <w:r w:rsidRPr="00973316">
        <w:rPr>
          <w:rFonts w:ascii="Arial" w:eastAsiaTheme="minorHAnsi" w:hAnsi="Arial" w:cs="Arial"/>
          <w:sz w:val="22"/>
          <w:szCs w:val="22"/>
          <w:lang w:eastAsia="en-US"/>
        </w:rPr>
        <w:t xml:space="preserve"> Isolated follicular dendritic cells: cytochemical antigen localization, No</w:t>
      </w:r>
      <w:r w:rsidR="00423F69" w:rsidRPr="00973316">
        <w:rPr>
          <w:rFonts w:ascii="Arial" w:eastAsiaTheme="minorHAnsi" w:hAnsi="Arial" w:cs="Arial"/>
          <w:sz w:val="22"/>
          <w:szCs w:val="22"/>
          <w:lang w:eastAsia="en-US"/>
        </w:rPr>
        <w:t>marski, SEM, and TEM morphology.</w:t>
      </w:r>
      <w:r w:rsidRPr="00973316">
        <w:rPr>
          <w:rFonts w:ascii="Arial" w:eastAsiaTheme="minorHAnsi" w:hAnsi="Arial" w:cs="Arial"/>
          <w:sz w:val="22"/>
          <w:szCs w:val="22"/>
          <w:lang w:eastAsia="en-US"/>
        </w:rPr>
        <w:t xml:space="preserve"> </w:t>
      </w:r>
      <w:r w:rsidR="00423F69" w:rsidRPr="00973316">
        <w:rPr>
          <w:rFonts w:ascii="Arial" w:eastAsiaTheme="minorHAnsi" w:hAnsi="Arial" w:cs="Arial"/>
          <w:i/>
          <w:sz w:val="22"/>
          <w:szCs w:val="22"/>
          <w:lang w:eastAsia="en-US"/>
        </w:rPr>
        <w:t>Journal of Immunology</w:t>
      </w:r>
      <w:r w:rsidR="00423F69" w:rsidRPr="00973316">
        <w:rPr>
          <w:rFonts w:ascii="Arial" w:eastAsiaTheme="minorHAnsi" w:hAnsi="Arial" w:cs="Arial"/>
          <w:sz w:val="22"/>
          <w:szCs w:val="22"/>
          <w:lang w:eastAsia="en-US"/>
        </w:rPr>
        <w:t xml:space="preserve"> 134:</w:t>
      </w:r>
      <w:r w:rsidRPr="00973316">
        <w:rPr>
          <w:rFonts w:ascii="Arial" w:eastAsiaTheme="minorHAnsi" w:hAnsi="Arial" w:cs="Arial"/>
          <w:sz w:val="22"/>
          <w:szCs w:val="22"/>
          <w:lang w:eastAsia="en-US"/>
        </w:rPr>
        <w:t>1349–1359.</w:t>
      </w:r>
      <w:r w:rsidR="00601711" w:rsidRPr="00973316">
        <w:rPr>
          <w:rFonts w:ascii="Arial" w:eastAsiaTheme="minorHAnsi" w:hAnsi="Arial" w:cs="Arial"/>
          <w:sz w:val="22"/>
          <w:szCs w:val="22"/>
          <w:lang w:eastAsia="en-US"/>
        </w:rPr>
        <w:t xml:space="preserve"> http://www.jimmunol.org/content/134/3/1349.</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[121]</w:t>
      </w:r>
      <w:r w:rsidRPr="00973316">
        <w:rPr>
          <w:rFonts w:ascii="Arial" w:eastAsiaTheme="minorHAnsi" w:hAnsi="Arial" w:cs="Arial"/>
          <w:sz w:val="22"/>
          <w:szCs w:val="22"/>
          <w:lang w:eastAsia="en-US"/>
        </w:rPr>
        <w:tab/>
        <w:t xml:space="preserve">S. Sukumar, M.E. </w:t>
      </w:r>
      <w:r w:rsidR="00FE6261" w:rsidRPr="00973316">
        <w:rPr>
          <w:rFonts w:ascii="Arial" w:eastAsiaTheme="minorHAnsi" w:hAnsi="Arial" w:cs="Arial"/>
          <w:sz w:val="22"/>
          <w:szCs w:val="22"/>
          <w:lang w:eastAsia="en-US"/>
        </w:rPr>
        <w:t>El Shikh, J.G. Tew, A.K. Szakal. 2008.</w:t>
      </w:r>
      <w:r w:rsidRPr="00973316">
        <w:rPr>
          <w:rFonts w:ascii="Arial" w:eastAsiaTheme="minorHAnsi" w:hAnsi="Arial" w:cs="Arial"/>
          <w:sz w:val="22"/>
          <w:szCs w:val="22"/>
          <w:lang w:eastAsia="en-US"/>
        </w:rPr>
        <w:t xml:space="preserve"> Ultrastructural study of highly enriched follicular dendritic cells reveals their morphology and the periodi</w:t>
      </w:r>
      <w:r w:rsidR="004023F1" w:rsidRPr="00973316">
        <w:rPr>
          <w:rFonts w:ascii="Arial" w:eastAsiaTheme="minorHAnsi" w:hAnsi="Arial" w:cs="Arial"/>
          <w:sz w:val="22"/>
          <w:szCs w:val="22"/>
          <w:lang w:eastAsia="en-US"/>
        </w:rPr>
        <w:t xml:space="preserve">city of immune complex binding. </w:t>
      </w:r>
      <w:r w:rsidR="004023F1" w:rsidRPr="00973316">
        <w:rPr>
          <w:rFonts w:ascii="Arial" w:eastAsiaTheme="minorHAnsi" w:hAnsi="Arial" w:cs="Arial"/>
          <w:i/>
          <w:sz w:val="22"/>
          <w:szCs w:val="22"/>
          <w:lang w:eastAsia="en-US"/>
        </w:rPr>
        <w:t>Cell Tissue Research</w:t>
      </w:r>
      <w:r w:rsidR="004023F1" w:rsidRPr="00973316">
        <w:rPr>
          <w:rFonts w:ascii="Arial" w:eastAsiaTheme="minorHAnsi" w:hAnsi="Arial" w:cs="Arial"/>
          <w:sz w:val="22"/>
          <w:szCs w:val="22"/>
          <w:lang w:eastAsia="en-US"/>
        </w:rPr>
        <w:t xml:space="preserve"> 332:</w:t>
      </w:r>
      <w:r w:rsidRPr="00973316">
        <w:rPr>
          <w:rFonts w:ascii="Arial" w:eastAsiaTheme="minorHAnsi" w:hAnsi="Arial" w:cs="Arial"/>
          <w:sz w:val="22"/>
          <w:szCs w:val="22"/>
          <w:lang w:eastAsia="en-US"/>
        </w:rPr>
        <w:t>89–99. doi:10.1007/s00441-007-0566-4.</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[122]</w:t>
      </w:r>
      <w:r w:rsidRPr="00973316">
        <w:rPr>
          <w:rFonts w:ascii="Arial" w:eastAsiaTheme="minorHAnsi" w:hAnsi="Arial" w:cs="Arial"/>
          <w:sz w:val="22"/>
          <w:szCs w:val="22"/>
          <w:lang w:eastAsia="en-US"/>
        </w:rPr>
        <w:tab/>
        <w:t xml:space="preserve">S.F. </w:t>
      </w:r>
      <w:r w:rsidR="00532E29" w:rsidRPr="00973316">
        <w:rPr>
          <w:rFonts w:ascii="Arial" w:eastAsiaTheme="minorHAnsi" w:hAnsi="Arial" w:cs="Arial"/>
          <w:sz w:val="22"/>
          <w:szCs w:val="22"/>
          <w:lang w:eastAsia="en-US"/>
        </w:rPr>
        <w:t xml:space="preserve">Velick, C.W. Parker, H.N. Eisen. 1960. Excitation energy transfer and the quantitative study of the antibody hapten reaction. </w:t>
      </w:r>
      <w:r w:rsidR="00532E29" w:rsidRPr="00973316">
        <w:rPr>
          <w:rFonts w:ascii="Arial" w:eastAsiaTheme="minorHAnsi" w:hAnsi="Arial" w:cs="Arial"/>
          <w:i/>
          <w:sz w:val="22"/>
          <w:szCs w:val="22"/>
          <w:lang w:eastAsia="en-US"/>
        </w:rPr>
        <w:t>Proceedings of the</w:t>
      </w:r>
      <w:r w:rsidR="00B51056" w:rsidRPr="00973316">
        <w:rPr>
          <w:rFonts w:ascii="Arial" w:eastAsiaTheme="minorHAnsi" w:hAnsi="Arial" w:cs="Arial"/>
          <w:i/>
          <w:sz w:val="22"/>
          <w:szCs w:val="22"/>
          <w:lang w:eastAsia="en-US"/>
        </w:rPr>
        <w:t xml:space="preserve"> National A</w:t>
      </w:r>
      <w:r w:rsidR="00532E29" w:rsidRPr="00973316">
        <w:rPr>
          <w:rFonts w:ascii="Arial" w:eastAsiaTheme="minorHAnsi" w:hAnsi="Arial" w:cs="Arial"/>
          <w:i/>
          <w:sz w:val="22"/>
          <w:szCs w:val="22"/>
          <w:lang w:eastAsia="en-US"/>
        </w:rPr>
        <w:t>cademy of Sciences USA</w:t>
      </w:r>
      <w:r w:rsidRPr="00973316">
        <w:rPr>
          <w:rFonts w:ascii="Arial" w:eastAsiaTheme="minorHAnsi" w:hAnsi="Arial" w:cs="Arial"/>
          <w:sz w:val="22"/>
          <w:szCs w:val="22"/>
          <w:lang w:eastAsia="en-US"/>
        </w:rPr>
        <w:t xml:space="preserve"> 46</w:t>
      </w:r>
      <w:r w:rsidR="00532E29" w:rsidRPr="00973316">
        <w:rPr>
          <w:rFonts w:ascii="Arial" w:eastAsiaTheme="minorHAnsi" w:hAnsi="Arial" w:cs="Arial"/>
          <w:sz w:val="22"/>
          <w:szCs w:val="22"/>
          <w:lang w:eastAsia="en-US"/>
        </w:rPr>
        <w:t>:</w:t>
      </w:r>
      <w:r w:rsidRPr="00973316">
        <w:rPr>
          <w:rFonts w:ascii="Arial" w:eastAsiaTheme="minorHAnsi" w:hAnsi="Arial" w:cs="Arial"/>
          <w:sz w:val="22"/>
          <w:szCs w:val="22"/>
          <w:lang w:eastAsia="en-US"/>
        </w:rPr>
        <w:t>1470–1482.</w:t>
      </w:r>
      <w:r w:rsidR="00532E29" w:rsidRPr="00973316">
        <w:rPr>
          <w:rFonts w:ascii="Arial" w:eastAsiaTheme="minorHAnsi" w:hAnsi="Arial" w:cs="Arial"/>
          <w:sz w:val="22"/>
          <w:szCs w:val="22"/>
          <w:lang w:eastAsia="en-US"/>
        </w:rPr>
        <w:t xml:space="preserve"> </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[123]</w:t>
      </w:r>
      <w:r w:rsidRPr="00973316">
        <w:rPr>
          <w:rFonts w:ascii="Arial" w:eastAsiaTheme="minorHAnsi" w:hAnsi="Arial" w:cs="Arial"/>
          <w:sz w:val="22"/>
          <w:szCs w:val="22"/>
          <w:lang w:eastAsia="en-US"/>
        </w:rPr>
        <w:tab/>
        <w:t>C.C. Goodnow, C.G. Vinuesa, K.</w:t>
      </w:r>
      <w:r w:rsidR="0059627C" w:rsidRPr="00973316">
        <w:rPr>
          <w:rFonts w:ascii="Arial" w:eastAsiaTheme="minorHAnsi" w:hAnsi="Arial" w:cs="Arial"/>
          <w:sz w:val="22"/>
          <w:szCs w:val="22"/>
          <w:lang w:eastAsia="en-US"/>
        </w:rPr>
        <w:t>L. Randall, F. Mackay, R. Brink. 2010.</w:t>
      </w:r>
      <w:r w:rsidRPr="00973316">
        <w:rPr>
          <w:rFonts w:ascii="Arial" w:eastAsiaTheme="minorHAnsi" w:hAnsi="Arial" w:cs="Arial"/>
          <w:sz w:val="22"/>
          <w:szCs w:val="22"/>
          <w:lang w:eastAsia="en-US"/>
        </w:rPr>
        <w:t xml:space="preserve"> Control systems and decision</w:t>
      </w:r>
      <w:r w:rsidR="0059627C" w:rsidRPr="00973316">
        <w:rPr>
          <w:rFonts w:ascii="Arial" w:eastAsiaTheme="minorHAnsi" w:hAnsi="Arial" w:cs="Arial"/>
          <w:sz w:val="22"/>
          <w:szCs w:val="22"/>
          <w:lang w:eastAsia="en-US"/>
        </w:rPr>
        <w:t xml:space="preserve"> making for antibody production.</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 xml:space="preserve">Nature </w:t>
      </w:r>
      <w:r w:rsidR="0059627C" w:rsidRPr="00973316">
        <w:rPr>
          <w:rFonts w:ascii="Arial" w:eastAsiaTheme="minorHAnsi" w:hAnsi="Arial" w:cs="Arial"/>
          <w:i/>
          <w:sz w:val="22"/>
          <w:szCs w:val="22"/>
          <w:lang w:eastAsia="en-US"/>
        </w:rPr>
        <w:t>Immunology</w:t>
      </w:r>
      <w:r w:rsidR="0059627C" w:rsidRPr="00973316">
        <w:rPr>
          <w:rFonts w:ascii="Arial" w:eastAsiaTheme="minorHAnsi" w:hAnsi="Arial" w:cs="Arial"/>
          <w:sz w:val="22"/>
          <w:szCs w:val="22"/>
          <w:lang w:eastAsia="en-US"/>
        </w:rPr>
        <w:t xml:space="preserve"> 11:</w:t>
      </w:r>
      <w:r w:rsidRPr="00973316">
        <w:rPr>
          <w:rFonts w:ascii="Arial" w:eastAsiaTheme="minorHAnsi" w:hAnsi="Arial" w:cs="Arial"/>
          <w:sz w:val="22"/>
          <w:szCs w:val="22"/>
          <w:lang w:eastAsia="en-US"/>
        </w:rPr>
        <w:t>681–688. doi:10.1038/ni.1900.</w:t>
      </w:r>
    </w:p>
    <w:p w:rsidR="0038362E" w:rsidRPr="00973316" w:rsidRDefault="0067345A"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[124]</w:t>
      </w:r>
      <w:r w:rsidRPr="00973316">
        <w:rPr>
          <w:rFonts w:ascii="Arial" w:eastAsiaTheme="minorHAnsi" w:hAnsi="Arial" w:cs="Arial"/>
          <w:sz w:val="22"/>
          <w:szCs w:val="22"/>
          <w:lang w:eastAsia="en-US"/>
        </w:rPr>
        <w:tab/>
        <w:t>I.C.</w:t>
      </w:r>
      <w:r w:rsidR="00FE0CBD" w:rsidRPr="00973316">
        <w:rPr>
          <w:rFonts w:ascii="Arial" w:eastAsiaTheme="minorHAnsi" w:hAnsi="Arial" w:cs="Arial"/>
          <w:sz w:val="22"/>
          <w:szCs w:val="22"/>
          <w:lang w:eastAsia="en-US"/>
        </w:rPr>
        <w:t>M.</w:t>
      </w:r>
      <w:r w:rsidR="0038362E" w:rsidRPr="00973316">
        <w:rPr>
          <w:rFonts w:ascii="Arial" w:eastAsiaTheme="minorHAnsi" w:hAnsi="Arial" w:cs="Arial"/>
          <w:sz w:val="22"/>
          <w:szCs w:val="22"/>
          <w:lang w:eastAsia="en-US"/>
        </w:rPr>
        <w:t xml:space="preserve"> MacLennan, K.-M. Toellner, A.F. Cunningham, </w:t>
      </w:r>
      <w:r w:rsidR="00305A90" w:rsidRPr="00973316">
        <w:rPr>
          <w:rFonts w:ascii="Arial" w:eastAsiaTheme="minorHAnsi" w:hAnsi="Arial" w:cs="Arial"/>
          <w:sz w:val="22"/>
          <w:szCs w:val="22"/>
          <w:lang w:eastAsia="en-US"/>
        </w:rPr>
        <w:t>K. Serre, D.M.</w:t>
      </w:r>
      <w:r w:rsidR="00FE0CBD" w:rsidRPr="00973316">
        <w:rPr>
          <w:rFonts w:ascii="Arial" w:eastAsiaTheme="minorHAnsi" w:hAnsi="Arial" w:cs="Arial"/>
          <w:sz w:val="22"/>
          <w:szCs w:val="22"/>
          <w:lang w:eastAsia="en-US"/>
        </w:rPr>
        <w:t>-Y.</w:t>
      </w:r>
      <w:r w:rsidR="0038362E" w:rsidRPr="00973316">
        <w:rPr>
          <w:rFonts w:ascii="Arial" w:eastAsiaTheme="minorHAnsi" w:hAnsi="Arial" w:cs="Arial"/>
          <w:sz w:val="22"/>
          <w:szCs w:val="22"/>
          <w:lang w:eastAsia="en-US"/>
        </w:rPr>
        <w:t xml:space="preserve"> Sze, E. Zúñiga, </w:t>
      </w:r>
      <w:r w:rsidR="00FE0CBD" w:rsidRPr="00973316">
        <w:rPr>
          <w:rFonts w:ascii="Arial" w:eastAsiaTheme="minorHAnsi" w:hAnsi="Arial" w:cs="Arial"/>
          <w:sz w:val="22"/>
          <w:szCs w:val="22"/>
          <w:lang w:eastAsia="en-US"/>
        </w:rPr>
        <w:t xml:space="preserve">M.C. Cook, C.G. Vinuesa. 2003. </w:t>
      </w:r>
      <w:r w:rsidR="0038362E" w:rsidRPr="00973316">
        <w:rPr>
          <w:rFonts w:ascii="Arial" w:eastAsiaTheme="minorHAnsi" w:hAnsi="Arial" w:cs="Arial"/>
          <w:sz w:val="22"/>
          <w:szCs w:val="22"/>
          <w:lang w:eastAsia="en-US"/>
        </w:rPr>
        <w:t>Ext</w:t>
      </w:r>
      <w:r w:rsidR="00FE0CBD" w:rsidRPr="00973316">
        <w:rPr>
          <w:rFonts w:ascii="Arial" w:eastAsiaTheme="minorHAnsi" w:hAnsi="Arial" w:cs="Arial"/>
          <w:sz w:val="22"/>
          <w:szCs w:val="22"/>
          <w:lang w:eastAsia="en-US"/>
        </w:rPr>
        <w:t>rafollicular antibody responses.</w:t>
      </w:r>
      <w:r w:rsidR="0038362E" w:rsidRPr="00973316">
        <w:rPr>
          <w:rFonts w:ascii="Arial" w:eastAsiaTheme="minorHAnsi" w:hAnsi="Arial" w:cs="Arial"/>
          <w:sz w:val="22"/>
          <w:szCs w:val="22"/>
          <w:lang w:eastAsia="en-US"/>
        </w:rPr>
        <w:t xml:space="preserve"> </w:t>
      </w:r>
      <w:r w:rsidR="0038362E" w:rsidRPr="00973316">
        <w:rPr>
          <w:rFonts w:ascii="Arial" w:eastAsiaTheme="minorHAnsi" w:hAnsi="Arial" w:cs="Arial"/>
          <w:i/>
          <w:sz w:val="22"/>
          <w:szCs w:val="22"/>
          <w:lang w:eastAsia="en-US"/>
        </w:rPr>
        <w:t>Immunological Reviews</w:t>
      </w:r>
      <w:r w:rsidR="00FE0CBD" w:rsidRPr="00973316">
        <w:rPr>
          <w:rFonts w:ascii="Arial" w:eastAsiaTheme="minorHAnsi" w:hAnsi="Arial" w:cs="Arial"/>
          <w:sz w:val="22"/>
          <w:szCs w:val="22"/>
          <w:lang w:eastAsia="en-US"/>
        </w:rPr>
        <w:t xml:space="preserve"> 194:</w:t>
      </w:r>
      <w:r w:rsidR="0038362E" w:rsidRPr="00973316">
        <w:rPr>
          <w:rFonts w:ascii="Arial" w:eastAsiaTheme="minorHAnsi" w:hAnsi="Arial" w:cs="Arial"/>
          <w:sz w:val="22"/>
          <w:szCs w:val="22"/>
          <w:lang w:eastAsia="en-US"/>
        </w:rPr>
        <w:t>8–18.</w:t>
      </w:r>
      <w:r w:rsidR="00FE0CBD" w:rsidRPr="00973316">
        <w:rPr>
          <w:rFonts w:ascii="Arial" w:eastAsiaTheme="minorHAnsi" w:hAnsi="Arial" w:cs="Arial"/>
          <w:sz w:val="22"/>
          <w:szCs w:val="22"/>
          <w:lang w:eastAsia="en-US"/>
        </w:rPr>
        <w:t xml:space="preserve"> </w:t>
      </w:r>
      <w:r w:rsidR="00A61330" w:rsidRPr="00973316">
        <w:rPr>
          <w:rFonts w:ascii="Arial" w:eastAsiaTheme="minorHAnsi" w:hAnsi="Arial" w:cs="Arial"/>
          <w:sz w:val="22"/>
          <w:szCs w:val="22"/>
          <w:lang w:eastAsia="en-US"/>
        </w:rPr>
        <w:t>d</w:t>
      </w:r>
      <w:r w:rsidR="00FE0CBD" w:rsidRPr="00973316">
        <w:rPr>
          <w:rFonts w:ascii="Arial" w:eastAsiaTheme="minorHAnsi" w:hAnsi="Arial" w:cs="Arial"/>
          <w:sz w:val="22"/>
          <w:szCs w:val="22"/>
          <w:lang w:eastAsia="en-US"/>
        </w:rPr>
        <w:t>oi:10.1034/j.1600-065X.2003.00058.x.</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[125]</w:t>
      </w:r>
      <w:r w:rsidRPr="00973316">
        <w:rPr>
          <w:rFonts w:ascii="Arial" w:eastAsiaTheme="minorHAnsi" w:hAnsi="Arial" w:cs="Arial"/>
          <w:sz w:val="22"/>
          <w:szCs w:val="22"/>
          <w:lang w:eastAsia="en-US"/>
        </w:rPr>
        <w:tab/>
        <w:t xml:space="preserve">Y. Zhang, M. Meyer-Hermann, L.A. George, M.T. Figge, M. Khan, M. Goodall, </w:t>
      </w:r>
      <w:r w:rsidR="00D57694" w:rsidRPr="00973316">
        <w:rPr>
          <w:rFonts w:ascii="Arial" w:eastAsiaTheme="minorHAnsi" w:hAnsi="Arial" w:cs="Arial"/>
          <w:sz w:val="22"/>
          <w:szCs w:val="22"/>
          <w:lang w:eastAsia="en-US"/>
        </w:rPr>
        <w:t>S.P. Young, A. Reynolds, F. Falciani, A. Waisman, C.A. Notley, M.R. Ehrenstein, M. Kosco-Vilbois, K.</w:t>
      </w:r>
      <w:r w:rsidR="00E30640" w:rsidRPr="00973316">
        <w:rPr>
          <w:rFonts w:ascii="Arial" w:eastAsiaTheme="minorHAnsi" w:hAnsi="Arial" w:cs="Arial"/>
          <w:sz w:val="22"/>
          <w:szCs w:val="22"/>
          <w:lang w:eastAsia="en-US"/>
        </w:rPr>
        <w:t>-</w:t>
      </w:r>
      <w:r w:rsidR="00D57694" w:rsidRPr="00973316">
        <w:rPr>
          <w:rFonts w:ascii="Arial" w:eastAsiaTheme="minorHAnsi" w:hAnsi="Arial" w:cs="Arial"/>
          <w:sz w:val="22"/>
          <w:szCs w:val="22"/>
          <w:lang w:eastAsia="en-US"/>
        </w:rPr>
        <w:t>M. Toellner. 2013.</w:t>
      </w:r>
      <w:r w:rsidRPr="00973316">
        <w:rPr>
          <w:rFonts w:ascii="Arial" w:eastAsiaTheme="minorHAnsi" w:hAnsi="Arial" w:cs="Arial"/>
          <w:sz w:val="22"/>
          <w:szCs w:val="22"/>
          <w:lang w:eastAsia="en-US"/>
        </w:rPr>
        <w:t xml:space="preserve"> Germinal center B cells govern their</w:t>
      </w:r>
      <w:r w:rsidR="00D57694" w:rsidRPr="00973316">
        <w:rPr>
          <w:rFonts w:ascii="Arial" w:eastAsiaTheme="minorHAnsi" w:hAnsi="Arial" w:cs="Arial"/>
          <w:sz w:val="22"/>
          <w:szCs w:val="22"/>
          <w:lang w:eastAsia="en-US"/>
        </w:rPr>
        <w:t xml:space="preserve"> own fate via antibody feedback.</w:t>
      </w:r>
      <w:r w:rsidRPr="00973316">
        <w:rPr>
          <w:rFonts w:ascii="Arial" w:eastAsiaTheme="minorHAnsi" w:hAnsi="Arial" w:cs="Arial"/>
          <w:sz w:val="22"/>
          <w:szCs w:val="22"/>
          <w:lang w:eastAsia="en-US"/>
        </w:rPr>
        <w:t xml:space="preserve"> </w:t>
      </w:r>
      <w:r w:rsidR="00D57694" w:rsidRPr="00973316">
        <w:rPr>
          <w:rFonts w:ascii="Arial" w:eastAsiaTheme="minorHAnsi" w:hAnsi="Arial" w:cs="Arial"/>
          <w:i/>
          <w:sz w:val="22"/>
          <w:szCs w:val="22"/>
          <w:lang w:eastAsia="en-US"/>
        </w:rPr>
        <w:t>Journal of Experimental Medicine</w:t>
      </w:r>
      <w:r w:rsidRPr="00973316">
        <w:rPr>
          <w:rFonts w:ascii="Arial" w:eastAsiaTheme="minorHAnsi" w:hAnsi="Arial" w:cs="Arial"/>
          <w:sz w:val="22"/>
          <w:szCs w:val="22"/>
          <w:lang w:eastAsia="en-US"/>
        </w:rPr>
        <w:t xml:space="preserve"> 210</w:t>
      </w:r>
      <w:r w:rsidR="00D57694" w:rsidRPr="00973316">
        <w:rPr>
          <w:rFonts w:ascii="Arial" w:eastAsiaTheme="minorHAnsi" w:hAnsi="Arial" w:cs="Arial"/>
          <w:sz w:val="22"/>
          <w:szCs w:val="22"/>
          <w:lang w:eastAsia="en-US"/>
        </w:rPr>
        <w:t>:</w:t>
      </w:r>
      <w:r w:rsidRPr="00973316">
        <w:rPr>
          <w:rFonts w:ascii="Arial" w:eastAsiaTheme="minorHAnsi" w:hAnsi="Arial" w:cs="Arial"/>
          <w:sz w:val="22"/>
          <w:szCs w:val="22"/>
          <w:lang w:eastAsia="en-US"/>
        </w:rPr>
        <w:t>457–464. doi:10.1084/jem.20120150.</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[126]</w:t>
      </w:r>
      <w:r w:rsidRPr="00973316">
        <w:rPr>
          <w:rFonts w:ascii="Arial" w:eastAsiaTheme="minorHAnsi" w:hAnsi="Arial" w:cs="Arial"/>
          <w:sz w:val="22"/>
          <w:szCs w:val="22"/>
          <w:lang w:eastAsia="en-US"/>
        </w:rPr>
        <w:tab/>
        <w:t>Y. Zhang, L</w:t>
      </w:r>
      <w:r w:rsidR="00E30640" w:rsidRPr="00973316">
        <w:rPr>
          <w:rFonts w:ascii="Arial" w:eastAsiaTheme="minorHAnsi" w:hAnsi="Arial" w:cs="Arial"/>
          <w:sz w:val="22"/>
          <w:szCs w:val="22"/>
          <w:lang w:eastAsia="en-US"/>
        </w:rPr>
        <w:t>. Garcia-Ibanez, K.-M. Toellner. 2016.</w:t>
      </w:r>
      <w:r w:rsidRPr="00973316">
        <w:rPr>
          <w:rFonts w:ascii="Arial" w:eastAsiaTheme="minorHAnsi" w:hAnsi="Arial" w:cs="Arial"/>
          <w:sz w:val="22"/>
          <w:szCs w:val="22"/>
          <w:lang w:eastAsia="en-US"/>
        </w:rPr>
        <w:t xml:space="preserve"> Regulation of germina</w:t>
      </w:r>
      <w:r w:rsidR="00E30640" w:rsidRPr="00973316">
        <w:rPr>
          <w:rFonts w:ascii="Arial" w:eastAsiaTheme="minorHAnsi" w:hAnsi="Arial" w:cs="Arial"/>
          <w:sz w:val="22"/>
          <w:szCs w:val="22"/>
          <w:lang w:eastAsia="en-US"/>
        </w:rPr>
        <w:t>l center B-cell differentiation.</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Immunological Reviews</w:t>
      </w:r>
      <w:r w:rsidR="00E30640" w:rsidRPr="00973316">
        <w:rPr>
          <w:rFonts w:ascii="Arial" w:eastAsiaTheme="minorHAnsi" w:hAnsi="Arial" w:cs="Arial"/>
          <w:sz w:val="22"/>
          <w:szCs w:val="22"/>
          <w:lang w:eastAsia="en-US"/>
        </w:rPr>
        <w:t xml:space="preserve"> 270:</w:t>
      </w:r>
      <w:r w:rsidRPr="00973316">
        <w:rPr>
          <w:rFonts w:ascii="Arial" w:eastAsiaTheme="minorHAnsi" w:hAnsi="Arial" w:cs="Arial"/>
          <w:sz w:val="22"/>
          <w:szCs w:val="22"/>
          <w:lang w:eastAsia="en-US"/>
        </w:rPr>
        <w:t>8–19. doi:10.1111/imr.12396.</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[127]</w:t>
      </w:r>
      <w:r w:rsidRPr="00973316">
        <w:rPr>
          <w:rFonts w:ascii="Arial" w:eastAsiaTheme="minorHAnsi" w:hAnsi="Arial" w:cs="Arial"/>
          <w:sz w:val="22"/>
          <w:szCs w:val="22"/>
          <w:lang w:eastAsia="en-US"/>
        </w:rPr>
        <w:tab/>
        <w:t>K.-M. Toellner, D.M.</w:t>
      </w:r>
      <w:r w:rsidR="00E82132" w:rsidRPr="00973316">
        <w:rPr>
          <w:rFonts w:ascii="Arial" w:eastAsiaTheme="minorHAnsi" w:hAnsi="Arial" w:cs="Arial"/>
          <w:sz w:val="22"/>
          <w:szCs w:val="22"/>
          <w:lang w:eastAsia="en-US"/>
        </w:rPr>
        <w:t>-Y. Sze, Y. Zhang. 2017. What are the primary limitations in B-cell affinity maturation, and how much affinity maturation can we drive with vaccination? A role for antibody feedback.</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 xml:space="preserve">Cold Spring </w:t>
      </w:r>
      <w:r w:rsidR="00E82132" w:rsidRPr="00973316">
        <w:rPr>
          <w:rFonts w:ascii="Arial" w:eastAsiaTheme="minorHAnsi" w:hAnsi="Arial" w:cs="Arial"/>
          <w:i/>
          <w:sz w:val="22"/>
          <w:szCs w:val="22"/>
          <w:lang w:eastAsia="en-US"/>
        </w:rPr>
        <w:t>Harbor Perspectives in Biology</w:t>
      </w:r>
      <w:r w:rsidR="00E82132" w:rsidRPr="00973316">
        <w:rPr>
          <w:rFonts w:ascii="Arial" w:eastAsiaTheme="minorHAnsi" w:hAnsi="Arial" w:cs="Arial"/>
          <w:sz w:val="22"/>
          <w:szCs w:val="22"/>
          <w:lang w:eastAsia="en-US"/>
        </w:rPr>
        <w:t xml:space="preserve"> </w:t>
      </w:r>
      <w:r w:rsidRPr="00973316">
        <w:rPr>
          <w:rFonts w:ascii="Arial" w:eastAsiaTheme="minorHAnsi" w:hAnsi="Arial" w:cs="Arial"/>
          <w:sz w:val="22"/>
          <w:szCs w:val="22"/>
          <w:lang w:eastAsia="en-US"/>
        </w:rPr>
        <w:t>a028795. doi:10.1101/cshperspect.a028795.</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w:t>
      </w:r>
      <w:r w:rsidR="002E692A" w:rsidRPr="00973316">
        <w:rPr>
          <w:rFonts w:ascii="Arial" w:eastAsiaTheme="minorHAnsi" w:hAnsi="Arial" w:cs="Arial"/>
          <w:sz w:val="22"/>
          <w:szCs w:val="22"/>
          <w:lang w:eastAsia="en-US"/>
        </w:rPr>
        <w:t>28]</w:t>
      </w:r>
      <w:r w:rsidR="002E692A" w:rsidRPr="00973316">
        <w:rPr>
          <w:rFonts w:ascii="Arial" w:eastAsiaTheme="minorHAnsi" w:hAnsi="Arial" w:cs="Arial"/>
          <w:sz w:val="22"/>
          <w:szCs w:val="22"/>
          <w:lang w:eastAsia="en-US"/>
        </w:rPr>
        <w:tab/>
        <w:t>R.J. De Boer, A.S. Perelson. 2017.</w:t>
      </w:r>
      <w:r w:rsidRPr="00973316">
        <w:rPr>
          <w:rFonts w:ascii="Arial" w:eastAsiaTheme="minorHAnsi" w:hAnsi="Arial" w:cs="Arial"/>
          <w:sz w:val="22"/>
          <w:szCs w:val="22"/>
          <w:lang w:eastAsia="en-US"/>
        </w:rPr>
        <w:t xml:space="preserve"> How germinal centers evolve broadly neutralizing antibodies: the breadth of the fo</w:t>
      </w:r>
      <w:r w:rsidR="002E692A" w:rsidRPr="00973316">
        <w:rPr>
          <w:rFonts w:ascii="Arial" w:eastAsiaTheme="minorHAnsi" w:hAnsi="Arial" w:cs="Arial"/>
          <w:sz w:val="22"/>
          <w:szCs w:val="22"/>
          <w:lang w:eastAsia="en-US"/>
        </w:rPr>
        <w:t>llicular helper T cell response.</w:t>
      </w:r>
      <w:r w:rsidRPr="00973316">
        <w:rPr>
          <w:rFonts w:ascii="Arial" w:eastAsiaTheme="minorHAnsi" w:hAnsi="Arial" w:cs="Arial"/>
          <w:sz w:val="22"/>
          <w:szCs w:val="22"/>
          <w:lang w:eastAsia="en-US"/>
        </w:rPr>
        <w:t xml:space="preserve"> </w:t>
      </w:r>
      <w:r w:rsidR="002E692A" w:rsidRPr="00973316">
        <w:rPr>
          <w:rFonts w:ascii="Arial" w:eastAsiaTheme="minorHAnsi" w:hAnsi="Arial" w:cs="Arial"/>
          <w:i/>
          <w:sz w:val="22"/>
          <w:szCs w:val="22"/>
          <w:lang w:eastAsia="en-US"/>
        </w:rPr>
        <w:t>Journal of Virology</w:t>
      </w:r>
      <w:r w:rsidR="002E692A" w:rsidRPr="00973316">
        <w:rPr>
          <w:rFonts w:ascii="Arial" w:eastAsiaTheme="minorHAnsi" w:hAnsi="Arial" w:cs="Arial"/>
          <w:sz w:val="22"/>
          <w:szCs w:val="22"/>
          <w:lang w:eastAsia="en-US"/>
        </w:rPr>
        <w:t xml:space="preserve"> </w:t>
      </w:r>
      <w:r w:rsidR="002D460B" w:rsidRPr="00973316">
        <w:rPr>
          <w:rFonts w:ascii="Arial" w:eastAsiaTheme="minorHAnsi" w:hAnsi="Arial" w:cs="Arial"/>
          <w:sz w:val="22"/>
          <w:szCs w:val="22"/>
          <w:lang w:eastAsia="en-US"/>
        </w:rPr>
        <w:t xml:space="preserve">22:e00983-17. </w:t>
      </w:r>
      <w:r w:rsidRPr="00973316">
        <w:rPr>
          <w:rFonts w:ascii="Arial" w:eastAsiaTheme="minorHAnsi" w:hAnsi="Arial" w:cs="Arial"/>
          <w:sz w:val="22"/>
          <w:szCs w:val="22"/>
          <w:lang w:eastAsia="en-US"/>
        </w:rPr>
        <w:t>doi:10.1128/JVI.00983-17.</w:t>
      </w:r>
    </w:p>
    <w:p w:rsidR="0038362E" w:rsidRPr="00973316" w:rsidRDefault="00C96E6B"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[129]</w:t>
      </w:r>
      <w:r w:rsidRPr="00973316">
        <w:rPr>
          <w:rFonts w:ascii="Arial" w:eastAsiaTheme="minorHAnsi" w:hAnsi="Arial" w:cs="Arial"/>
          <w:sz w:val="22"/>
          <w:szCs w:val="22"/>
          <w:lang w:eastAsia="en-US"/>
        </w:rPr>
        <w:tab/>
        <w:t>M.L. Dustin. 2016. Complement receptors in myeloid cell adhesion and phagocytosis.</w:t>
      </w:r>
      <w:r w:rsidR="0038362E"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Microbiology Spectrum</w:t>
      </w:r>
      <w:r w:rsidRPr="00973316">
        <w:rPr>
          <w:rFonts w:ascii="Arial" w:eastAsiaTheme="minorHAnsi" w:hAnsi="Arial" w:cs="Arial"/>
          <w:sz w:val="22"/>
          <w:szCs w:val="22"/>
          <w:lang w:eastAsia="en-US"/>
        </w:rPr>
        <w:t xml:space="preserve"> 4</w:t>
      </w:r>
      <w:r w:rsidR="0038362E" w:rsidRPr="00973316">
        <w:rPr>
          <w:rFonts w:ascii="Arial" w:eastAsiaTheme="minorHAnsi" w:hAnsi="Arial" w:cs="Arial"/>
          <w:sz w:val="22"/>
          <w:szCs w:val="22"/>
          <w:lang w:eastAsia="en-US"/>
        </w:rPr>
        <w:t>. doi:10.1128/microbiolspec.MCHD-0034-2016.</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[130]</w:t>
      </w:r>
      <w:r w:rsidRPr="00973316">
        <w:rPr>
          <w:rFonts w:ascii="Arial" w:eastAsiaTheme="minorHAnsi" w:hAnsi="Arial" w:cs="Arial"/>
          <w:sz w:val="22"/>
          <w:szCs w:val="22"/>
          <w:lang w:eastAsia="en-US"/>
        </w:rPr>
        <w:tab/>
        <w:t>S. Radaev, S. Motyka, W.</w:t>
      </w:r>
      <w:r w:rsidR="00960627" w:rsidRPr="00973316">
        <w:rPr>
          <w:rFonts w:ascii="Arial" w:eastAsiaTheme="minorHAnsi" w:hAnsi="Arial" w:cs="Arial"/>
          <w:sz w:val="22"/>
          <w:szCs w:val="22"/>
          <w:lang w:eastAsia="en-US"/>
        </w:rPr>
        <w:t>-</w:t>
      </w:r>
      <w:r w:rsidRPr="00973316">
        <w:rPr>
          <w:rFonts w:ascii="Arial" w:eastAsiaTheme="minorHAnsi" w:hAnsi="Arial" w:cs="Arial"/>
          <w:sz w:val="22"/>
          <w:szCs w:val="22"/>
          <w:lang w:eastAsia="en-US"/>
        </w:rPr>
        <w:t>H. Fridm</w:t>
      </w:r>
      <w:r w:rsidR="00960627" w:rsidRPr="00973316">
        <w:rPr>
          <w:rFonts w:ascii="Arial" w:eastAsiaTheme="minorHAnsi" w:hAnsi="Arial" w:cs="Arial"/>
          <w:sz w:val="22"/>
          <w:szCs w:val="22"/>
          <w:lang w:eastAsia="en-US"/>
        </w:rPr>
        <w:t>an, C. Sautes-Fridman, P.D. Sun. 2001.</w:t>
      </w:r>
      <w:r w:rsidRPr="00973316">
        <w:rPr>
          <w:rFonts w:ascii="Arial" w:eastAsiaTheme="minorHAnsi" w:hAnsi="Arial" w:cs="Arial"/>
          <w:sz w:val="22"/>
          <w:szCs w:val="22"/>
          <w:lang w:eastAsia="en-US"/>
        </w:rPr>
        <w:t xml:space="preserve"> The structure of a human type III Fc</w:t>
      </w:r>
      <w:r w:rsidR="002D7031" w:rsidRPr="00973316">
        <w:rPr>
          <w:rFonts w:ascii="Arial" w:eastAsiaTheme="minorHAnsi" w:hAnsi="Arial" w:cs="Arial"/>
          <w:sz w:val="22"/>
          <w:szCs w:val="22"/>
          <w:lang w:eastAsia="en-US"/>
        </w:rPr>
        <w:t>γ</w:t>
      </w:r>
      <w:r w:rsidR="00960627" w:rsidRPr="00973316">
        <w:rPr>
          <w:rFonts w:ascii="Arial" w:eastAsiaTheme="minorHAnsi" w:hAnsi="Arial" w:cs="Arial"/>
          <w:sz w:val="22"/>
          <w:szCs w:val="22"/>
          <w:lang w:eastAsia="en-US"/>
        </w:rPr>
        <w:t xml:space="preserve"> receptor in complex with Fc.</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Journal of Biological Chemistry</w:t>
      </w:r>
      <w:r w:rsidRPr="00973316">
        <w:rPr>
          <w:rFonts w:ascii="Arial" w:eastAsiaTheme="minorHAnsi" w:hAnsi="Arial" w:cs="Arial"/>
          <w:sz w:val="22"/>
          <w:szCs w:val="22"/>
          <w:lang w:eastAsia="en-US"/>
        </w:rPr>
        <w:t xml:space="preserve"> 276</w:t>
      </w:r>
      <w:r w:rsidR="00960627" w:rsidRPr="00973316">
        <w:rPr>
          <w:rFonts w:ascii="Arial" w:eastAsiaTheme="minorHAnsi" w:hAnsi="Arial" w:cs="Arial"/>
          <w:sz w:val="22"/>
          <w:szCs w:val="22"/>
          <w:lang w:eastAsia="en-US"/>
        </w:rPr>
        <w:t>:</w:t>
      </w:r>
      <w:r w:rsidRPr="00973316">
        <w:rPr>
          <w:rFonts w:ascii="Arial" w:eastAsiaTheme="minorHAnsi" w:hAnsi="Arial" w:cs="Arial"/>
          <w:sz w:val="22"/>
          <w:szCs w:val="22"/>
          <w:lang w:eastAsia="en-US"/>
        </w:rPr>
        <w:t>16469–16477. doi:10.1074/jbc.M100350200.</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[131]</w:t>
      </w:r>
      <w:r w:rsidRPr="00973316">
        <w:rPr>
          <w:rFonts w:ascii="Arial" w:eastAsiaTheme="minorHAnsi" w:hAnsi="Arial" w:cs="Arial"/>
          <w:sz w:val="22"/>
          <w:szCs w:val="22"/>
          <w:lang w:eastAsia="en-US"/>
        </w:rPr>
        <w:tab/>
        <w:t>P. Sondermann, R.</w:t>
      </w:r>
      <w:r w:rsidR="00CD0FC1" w:rsidRPr="00973316">
        <w:rPr>
          <w:rFonts w:ascii="Arial" w:eastAsiaTheme="minorHAnsi" w:hAnsi="Arial" w:cs="Arial"/>
          <w:sz w:val="22"/>
          <w:szCs w:val="22"/>
          <w:lang w:eastAsia="en-US"/>
        </w:rPr>
        <w:t xml:space="preserve"> Huber, V. Oosthuizen, U. Jacob. 2000.</w:t>
      </w:r>
      <w:r w:rsidRPr="00973316">
        <w:rPr>
          <w:rFonts w:ascii="Arial" w:eastAsiaTheme="minorHAnsi" w:hAnsi="Arial" w:cs="Arial"/>
          <w:sz w:val="22"/>
          <w:szCs w:val="22"/>
          <w:lang w:eastAsia="en-US"/>
        </w:rPr>
        <w:t xml:space="preserve"> The 3.2-Å crystal structure of the human IgG1 Fc fragme</w:t>
      </w:r>
      <w:r w:rsidR="00CD0FC1" w:rsidRPr="00973316">
        <w:rPr>
          <w:rFonts w:ascii="Arial" w:eastAsiaTheme="minorHAnsi" w:hAnsi="Arial" w:cs="Arial"/>
          <w:sz w:val="22"/>
          <w:szCs w:val="22"/>
          <w:lang w:eastAsia="en-US"/>
        </w:rPr>
        <w:t>nt–FcγRIII complex.</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Nature</w:t>
      </w:r>
      <w:r w:rsidR="00CD0FC1" w:rsidRPr="00973316">
        <w:rPr>
          <w:rFonts w:ascii="Arial" w:eastAsiaTheme="minorHAnsi" w:hAnsi="Arial" w:cs="Arial"/>
          <w:sz w:val="22"/>
          <w:szCs w:val="22"/>
          <w:lang w:eastAsia="en-US"/>
        </w:rPr>
        <w:t xml:space="preserve"> 406:</w:t>
      </w:r>
      <w:r w:rsidRPr="00973316">
        <w:rPr>
          <w:rFonts w:ascii="Arial" w:eastAsiaTheme="minorHAnsi" w:hAnsi="Arial" w:cs="Arial"/>
          <w:sz w:val="22"/>
          <w:szCs w:val="22"/>
          <w:lang w:eastAsia="en-US"/>
        </w:rPr>
        <w:t>267–273. doi:10.1038/35018508.</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w:t>
      </w:r>
      <w:r w:rsidR="002D7031" w:rsidRPr="00973316">
        <w:rPr>
          <w:rFonts w:ascii="Arial" w:eastAsiaTheme="minorHAnsi" w:hAnsi="Arial" w:cs="Arial"/>
          <w:sz w:val="22"/>
          <w:szCs w:val="22"/>
          <w:lang w:eastAsia="en-US"/>
        </w:rPr>
        <w:t>32]</w:t>
      </w:r>
      <w:r w:rsidR="002D7031" w:rsidRPr="00973316">
        <w:rPr>
          <w:rFonts w:ascii="Arial" w:eastAsiaTheme="minorHAnsi" w:hAnsi="Arial" w:cs="Arial"/>
          <w:sz w:val="22"/>
          <w:szCs w:val="22"/>
          <w:lang w:eastAsia="en-US"/>
        </w:rPr>
        <w:tab/>
        <w:t>F. Nimmerjahn, J.V. Ravetch. 2008. Fcγ</w:t>
      </w:r>
      <w:r w:rsidRPr="00973316">
        <w:rPr>
          <w:rFonts w:ascii="Arial" w:eastAsiaTheme="minorHAnsi" w:hAnsi="Arial" w:cs="Arial"/>
          <w:sz w:val="22"/>
          <w:szCs w:val="22"/>
          <w:lang w:eastAsia="en-US"/>
        </w:rPr>
        <w:t xml:space="preserve"> receptors as regulators of immune response</w:t>
      </w:r>
      <w:r w:rsidR="002D7031" w:rsidRPr="00973316">
        <w:rPr>
          <w:rFonts w:ascii="Arial" w:eastAsiaTheme="minorHAnsi" w:hAnsi="Arial" w:cs="Arial"/>
          <w:sz w:val="22"/>
          <w:szCs w:val="22"/>
          <w:lang w:eastAsia="en-US"/>
        </w:rPr>
        <w:t xml:space="preserve">s. </w:t>
      </w:r>
      <w:r w:rsidR="002D7031" w:rsidRPr="00973316">
        <w:rPr>
          <w:rFonts w:ascii="Arial" w:eastAsiaTheme="minorHAnsi" w:hAnsi="Arial" w:cs="Arial"/>
          <w:i/>
          <w:sz w:val="22"/>
          <w:szCs w:val="22"/>
          <w:lang w:eastAsia="en-US"/>
        </w:rPr>
        <w:t>Nature Reviews Immunology</w:t>
      </w:r>
      <w:r w:rsidR="002D7031" w:rsidRPr="00973316">
        <w:rPr>
          <w:rFonts w:ascii="Arial" w:eastAsiaTheme="minorHAnsi" w:hAnsi="Arial" w:cs="Arial"/>
          <w:sz w:val="22"/>
          <w:szCs w:val="22"/>
          <w:lang w:eastAsia="en-US"/>
        </w:rPr>
        <w:t xml:space="preserve"> 8:</w:t>
      </w:r>
      <w:r w:rsidRPr="00973316">
        <w:rPr>
          <w:rFonts w:ascii="Arial" w:eastAsiaTheme="minorHAnsi" w:hAnsi="Arial" w:cs="Arial"/>
          <w:sz w:val="22"/>
          <w:szCs w:val="22"/>
          <w:lang w:eastAsia="en-US"/>
        </w:rPr>
        <w:t>34–47. doi:10.1038/nri2206.</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[133]</w:t>
      </w:r>
      <w:r w:rsidRPr="00973316">
        <w:rPr>
          <w:rFonts w:ascii="Arial" w:eastAsiaTheme="minorHAnsi" w:hAnsi="Arial" w:cs="Arial"/>
          <w:sz w:val="22"/>
          <w:szCs w:val="22"/>
          <w:lang w:eastAsia="en-US"/>
        </w:rPr>
        <w:tab/>
        <w:t>M. Guilliams, P. Bruhns, Y. S</w:t>
      </w:r>
      <w:r w:rsidR="00307A38" w:rsidRPr="00973316">
        <w:rPr>
          <w:rFonts w:ascii="Arial" w:eastAsiaTheme="minorHAnsi" w:hAnsi="Arial" w:cs="Arial"/>
          <w:sz w:val="22"/>
          <w:szCs w:val="22"/>
          <w:lang w:eastAsia="en-US"/>
        </w:rPr>
        <w:t>aeys, H. Hammad, B.N. Lambrecht. 2014.</w:t>
      </w:r>
      <w:r w:rsidRPr="00973316">
        <w:rPr>
          <w:rFonts w:ascii="Arial" w:eastAsiaTheme="minorHAnsi" w:hAnsi="Arial" w:cs="Arial"/>
          <w:sz w:val="22"/>
          <w:szCs w:val="22"/>
          <w:lang w:eastAsia="en-US"/>
        </w:rPr>
        <w:t xml:space="preserve"> The function of Fcγ receptors in </w:t>
      </w:r>
      <w:r w:rsidR="00307A38" w:rsidRPr="00973316">
        <w:rPr>
          <w:rFonts w:ascii="Arial" w:eastAsiaTheme="minorHAnsi" w:hAnsi="Arial" w:cs="Arial"/>
          <w:sz w:val="22"/>
          <w:szCs w:val="22"/>
          <w:lang w:eastAsia="en-US"/>
        </w:rPr>
        <w:t>dendritic cells and macrophages.</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Nature Reviews Immunology</w:t>
      </w:r>
      <w:r w:rsidR="00307A38" w:rsidRPr="00973316">
        <w:rPr>
          <w:rFonts w:ascii="Arial" w:eastAsiaTheme="minorHAnsi" w:hAnsi="Arial" w:cs="Arial"/>
          <w:sz w:val="22"/>
          <w:szCs w:val="22"/>
          <w:lang w:eastAsia="en-US"/>
        </w:rPr>
        <w:t xml:space="preserve"> 14:</w:t>
      </w:r>
      <w:r w:rsidRPr="00973316">
        <w:rPr>
          <w:rFonts w:ascii="Arial" w:eastAsiaTheme="minorHAnsi" w:hAnsi="Arial" w:cs="Arial"/>
          <w:sz w:val="22"/>
          <w:szCs w:val="22"/>
          <w:lang w:eastAsia="en-US"/>
        </w:rPr>
        <w:t>94–108. doi:10.1038/nri3582.</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[134]</w:t>
      </w:r>
      <w:r w:rsidRPr="00973316">
        <w:rPr>
          <w:rFonts w:ascii="Arial" w:eastAsiaTheme="minorHAnsi" w:hAnsi="Arial" w:cs="Arial"/>
          <w:sz w:val="22"/>
          <w:szCs w:val="22"/>
          <w:lang w:eastAsia="en-US"/>
        </w:rPr>
        <w:tab/>
        <w:t>D.H. Jon</w:t>
      </w:r>
      <w:r w:rsidR="0059560C" w:rsidRPr="00973316">
        <w:rPr>
          <w:rFonts w:ascii="Arial" w:eastAsiaTheme="minorHAnsi" w:hAnsi="Arial" w:cs="Arial"/>
          <w:sz w:val="22"/>
          <w:szCs w:val="22"/>
          <w:lang w:eastAsia="en-US"/>
        </w:rPr>
        <w:t>es, J. Nusbacher, C.L. Anderson. 1985.</w:t>
      </w:r>
      <w:r w:rsidRPr="00973316">
        <w:rPr>
          <w:rFonts w:ascii="Arial" w:eastAsiaTheme="minorHAnsi" w:hAnsi="Arial" w:cs="Arial"/>
          <w:sz w:val="22"/>
          <w:szCs w:val="22"/>
          <w:lang w:eastAsia="en-US"/>
        </w:rPr>
        <w:t xml:space="preserve"> Fc receptor-mediated binding and endocytosis by human mononuclear phagocytes: monomeric IgG is not endocyt</w:t>
      </w:r>
      <w:r w:rsidR="0059560C" w:rsidRPr="00973316">
        <w:rPr>
          <w:rFonts w:ascii="Arial" w:eastAsiaTheme="minorHAnsi" w:hAnsi="Arial" w:cs="Arial"/>
          <w:sz w:val="22"/>
          <w:szCs w:val="22"/>
          <w:lang w:eastAsia="en-US"/>
        </w:rPr>
        <w:t>osed by U937 cells and monocytes.</w:t>
      </w:r>
      <w:r w:rsidRPr="00973316">
        <w:rPr>
          <w:rFonts w:ascii="Arial" w:eastAsiaTheme="minorHAnsi" w:hAnsi="Arial" w:cs="Arial"/>
          <w:sz w:val="22"/>
          <w:szCs w:val="22"/>
          <w:lang w:eastAsia="en-US"/>
        </w:rPr>
        <w:t xml:space="preserve"> </w:t>
      </w:r>
      <w:r w:rsidR="0059560C" w:rsidRPr="00973316">
        <w:rPr>
          <w:rFonts w:ascii="Arial" w:eastAsiaTheme="minorHAnsi" w:hAnsi="Arial" w:cs="Arial"/>
          <w:i/>
          <w:sz w:val="22"/>
          <w:szCs w:val="22"/>
          <w:lang w:eastAsia="en-US"/>
        </w:rPr>
        <w:t>Journal of Cell Biology</w:t>
      </w:r>
      <w:r w:rsidR="0059560C" w:rsidRPr="00973316">
        <w:rPr>
          <w:rFonts w:ascii="Arial" w:eastAsiaTheme="minorHAnsi" w:hAnsi="Arial" w:cs="Arial"/>
          <w:sz w:val="22"/>
          <w:szCs w:val="22"/>
          <w:lang w:eastAsia="en-US"/>
        </w:rPr>
        <w:t xml:space="preserve"> 100:</w:t>
      </w:r>
      <w:r w:rsidRPr="00973316">
        <w:rPr>
          <w:rFonts w:ascii="Arial" w:eastAsiaTheme="minorHAnsi" w:hAnsi="Arial" w:cs="Arial"/>
          <w:sz w:val="22"/>
          <w:szCs w:val="22"/>
          <w:lang w:eastAsia="en-US"/>
        </w:rPr>
        <w:t>558–564. doi:10.1083/jcb.100.2.558.</w:t>
      </w:r>
    </w:p>
    <w:p w:rsidR="0038362E" w:rsidRPr="00080BDD" w:rsidRDefault="0038362E" w:rsidP="0038362E">
      <w:pPr>
        <w:tabs>
          <w:tab w:val="left" w:pos="960"/>
        </w:tabs>
        <w:autoSpaceDE w:val="0"/>
        <w:autoSpaceDN w:val="0"/>
        <w:adjustRightInd w:val="0"/>
        <w:ind w:left="960" w:hanging="960"/>
        <w:rPr>
          <w:rFonts w:ascii="Arial" w:eastAsiaTheme="minorHAnsi" w:hAnsi="Arial" w:cs="Arial"/>
          <w:sz w:val="22"/>
          <w:szCs w:val="22"/>
          <w:lang w:val="fr-FR" w:eastAsia="en-US"/>
          <w:rPrChange w:id="53" w:author="Pavel Tolar" w:date="2018-03-01T18:46:00Z">
            <w:rPr>
              <w:rFonts w:ascii="Arial" w:eastAsiaTheme="minorHAnsi" w:hAnsi="Arial" w:cs="Arial"/>
              <w:sz w:val="22"/>
              <w:szCs w:val="22"/>
              <w:lang w:eastAsia="en-US"/>
            </w:rPr>
          </w:rPrChange>
        </w:rPr>
      </w:pPr>
      <w:r w:rsidRPr="00973316">
        <w:rPr>
          <w:rFonts w:ascii="Arial" w:eastAsiaTheme="minorHAnsi" w:hAnsi="Arial" w:cs="Arial"/>
          <w:sz w:val="22"/>
          <w:szCs w:val="22"/>
          <w:lang w:eastAsia="en-US"/>
        </w:rPr>
        <w:lastRenderedPageBreak/>
        <w:t>[135]</w:t>
      </w:r>
      <w:r w:rsidRPr="00973316">
        <w:rPr>
          <w:rFonts w:ascii="Arial" w:eastAsiaTheme="minorHAnsi" w:hAnsi="Arial" w:cs="Arial"/>
          <w:sz w:val="22"/>
          <w:szCs w:val="22"/>
          <w:lang w:eastAsia="en-US"/>
        </w:rPr>
        <w:tab/>
        <w:t>J.A. Odin, J.C. Edberg, C.J. Painte</w:t>
      </w:r>
      <w:r w:rsidR="00527CFC" w:rsidRPr="00973316">
        <w:rPr>
          <w:rFonts w:ascii="Arial" w:eastAsiaTheme="minorHAnsi" w:hAnsi="Arial" w:cs="Arial"/>
          <w:sz w:val="22"/>
          <w:szCs w:val="22"/>
          <w:lang w:eastAsia="en-US"/>
        </w:rPr>
        <w:t>r, R.P. Kimberly, J.C. Unkeless. 1991.</w:t>
      </w:r>
      <w:r w:rsidRPr="00973316">
        <w:rPr>
          <w:rFonts w:ascii="Arial" w:eastAsiaTheme="minorHAnsi" w:hAnsi="Arial" w:cs="Arial"/>
          <w:sz w:val="22"/>
          <w:szCs w:val="22"/>
          <w:lang w:eastAsia="en-US"/>
        </w:rPr>
        <w:t xml:space="preserve"> Regulation of phagocytosis and [Ca2+]i flux by dis</w:t>
      </w:r>
      <w:r w:rsidR="00527CFC" w:rsidRPr="00973316">
        <w:rPr>
          <w:rFonts w:ascii="Arial" w:eastAsiaTheme="minorHAnsi" w:hAnsi="Arial" w:cs="Arial"/>
          <w:sz w:val="22"/>
          <w:szCs w:val="22"/>
          <w:lang w:eastAsia="en-US"/>
        </w:rPr>
        <w:t>tinct regions of an Fc receptor.</w:t>
      </w:r>
      <w:r w:rsidRPr="00973316">
        <w:rPr>
          <w:rFonts w:ascii="Arial" w:eastAsiaTheme="minorHAnsi" w:hAnsi="Arial" w:cs="Arial"/>
          <w:sz w:val="22"/>
          <w:szCs w:val="22"/>
          <w:lang w:eastAsia="en-US"/>
        </w:rPr>
        <w:t xml:space="preserve"> </w:t>
      </w:r>
      <w:r w:rsidRPr="00080BDD">
        <w:rPr>
          <w:rFonts w:ascii="Arial" w:eastAsiaTheme="minorHAnsi" w:hAnsi="Arial" w:cs="Arial"/>
          <w:i/>
          <w:sz w:val="22"/>
          <w:szCs w:val="22"/>
          <w:lang w:val="fr-FR" w:eastAsia="en-US"/>
          <w:rPrChange w:id="54" w:author="Pavel Tolar" w:date="2018-03-01T18:46:00Z">
            <w:rPr>
              <w:rFonts w:ascii="Arial" w:eastAsiaTheme="minorHAnsi" w:hAnsi="Arial" w:cs="Arial"/>
              <w:i/>
              <w:sz w:val="22"/>
              <w:szCs w:val="22"/>
              <w:lang w:eastAsia="en-US"/>
            </w:rPr>
          </w:rPrChange>
        </w:rPr>
        <w:t>Science</w:t>
      </w:r>
      <w:r w:rsidR="00527CFC" w:rsidRPr="00080BDD">
        <w:rPr>
          <w:rFonts w:ascii="Arial" w:eastAsiaTheme="minorHAnsi" w:hAnsi="Arial" w:cs="Arial"/>
          <w:sz w:val="22"/>
          <w:szCs w:val="22"/>
          <w:lang w:val="fr-FR" w:eastAsia="en-US"/>
          <w:rPrChange w:id="55" w:author="Pavel Tolar" w:date="2018-03-01T18:46:00Z">
            <w:rPr>
              <w:rFonts w:ascii="Arial" w:eastAsiaTheme="minorHAnsi" w:hAnsi="Arial" w:cs="Arial"/>
              <w:sz w:val="22"/>
              <w:szCs w:val="22"/>
              <w:lang w:eastAsia="en-US"/>
            </w:rPr>
          </w:rPrChange>
        </w:rPr>
        <w:t xml:space="preserve"> 254:</w:t>
      </w:r>
      <w:r w:rsidRPr="00080BDD">
        <w:rPr>
          <w:rFonts w:ascii="Arial" w:eastAsiaTheme="minorHAnsi" w:hAnsi="Arial" w:cs="Arial"/>
          <w:sz w:val="22"/>
          <w:szCs w:val="22"/>
          <w:lang w:val="fr-FR" w:eastAsia="en-US"/>
          <w:rPrChange w:id="56" w:author="Pavel Tolar" w:date="2018-03-01T18:46:00Z">
            <w:rPr>
              <w:rFonts w:ascii="Arial" w:eastAsiaTheme="minorHAnsi" w:hAnsi="Arial" w:cs="Arial"/>
              <w:sz w:val="22"/>
              <w:szCs w:val="22"/>
              <w:lang w:eastAsia="en-US"/>
            </w:rPr>
          </w:rPrChange>
        </w:rPr>
        <w:t>1785–1788. doi:10.1126/science.1837175.</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080BDD">
        <w:rPr>
          <w:rFonts w:ascii="Arial" w:eastAsiaTheme="minorHAnsi" w:hAnsi="Arial" w:cs="Arial"/>
          <w:sz w:val="22"/>
          <w:szCs w:val="22"/>
          <w:lang w:val="fr-FR" w:eastAsia="en-US"/>
          <w:rPrChange w:id="57" w:author="Pavel Tolar" w:date="2018-03-01T18:46:00Z">
            <w:rPr>
              <w:rFonts w:ascii="Arial" w:eastAsiaTheme="minorHAnsi" w:hAnsi="Arial" w:cs="Arial"/>
              <w:sz w:val="22"/>
              <w:szCs w:val="22"/>
              <w:lang w:eastAsia="en-US"/>
            </w:rPr>
          </w:rPrChange>
        </w:rPr>
        <w:t>[136]</w:t>
      </w:r>
      <w:r w:rsidRPr="00080BDD">
        <w:rPr>
          <w:rFonts w:ascii="Arial" w:eastAsiaTheme="minorHAnsi" w:hAnsi="Arial" w:cs="Arial"/>
          <w:sz w:val="22"/>
          <w:szCs w:val="22"/>
          <w:lang w:val="fr-FR" w:eastAsia="en-US"/>
          <w:rPrChange w:id="58" w:author="Pavel Tolar" w:date="2018-03-01T18:46:00Z">
            <w:rPr>
              <w:rFonts w:ascii="Arial" w:eastAsiaTheme="minorHAnsi" w:hAnsi="Arial" w:cs="Arial"/>
              <w:sz w:val="22"/>
              <w:szCs w:val="22"/>
              <w:lang w:eastAsia="en-US"/>
            </w:rPr>
          </w:rPrChange>
        </w:rPr>
        <w:tab/>
        <w:t>F.M. Griffin</w:t>
      </w:r>
      <w:r w:rsidR="006A078D" w:rsidRPr="00080BDD">
        <w:rPr>
          <w:rFonts w:ascii="Arial" w:eastAsiaTheme="minorHAnsi" w:hAnsi="Arial" w:cs="Arial"/>
          <w:sz w:val="22"/>
          <w:szCs w:val="22"/>
          <w:lang w:val="fr-FR" w:eastAsia="en-US"/>
          <w:rPrChange w:id="59" w:author="Pavel Tolar" w:date="2018-03-01T18:46:00Z">
            <w:rPr>
              <w:rFonts w:ascii="Arial" w:eastAsiaTheme="minorHAnsi" w:hAnsi="Arial" w:cs="Arial"/>
              <w:sz w:val="22"/>
              <w:szCs w:val="22"/>
              <w:lang w:eastAsia="en-US"/>
            </w:rPr>
          </w:rPrChange>
        </w:rPr>
        <w:t xml:space="preserve"> Jr, P.J. Mullinax. </w:t>
      </w:r>
      <w:r w:rsidR="006A078D" w:rsidRPr="00973316">
        <w:rPr>
          <w:rFonts w:ascii="Arial" w:eastAsiaTheme="minorHAnsi" w:hAnsi="Arial" w:cs="Arial"/>
          <w:sz w:val="22"/>
          <w:szCs w:val="22"/>
          <w:lang w:eastAsia="en-US"/>
        </w:rPr>
        <w:t>1981.</w:t>
      </w:r>
      <w:r w:rsidRPr="00973316">
        <w:rPr>
          <w:rFonts w:ascii="Arial" w:eastAsiaTheme="minorHAnsi" w:hAnsi="Arial" w:cs="Arial"/>
          <w:sz w:val="22"/>
          <w:szCs w:val="22"/>
          <w:lang w:eastAsia="en-US"/>
        </w:rPr>
        <w:t xml:space="preserve"> Augmentation of macrophage complement receptor function in vitro. III. C3b receptors that promote phagocytosis migrate within the plane of</w:t>
      </w:r>
      <w:r w:rsidR="006A078D" w:rsidRPr="00973316">
        <w:rPr>
          <w:rFonts w:ascii="Arial" w:eastAsiaTheme="minorHAnsi" w:hAnsi="Arial" w:cs="Arial"/>
          <w:sz w:val="22"/>
          <w:szCs w:val="22"/>
          <w:lang w:eastAsia="en-US"/>
        </w:rPr>
        <w:t xml:space="preserve"> the macrophage plasma membrane.</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Journal of Experimental Medicine</w:t>
      </w:r>
      <w:r w:rsidR="006A078D" w:rsidRPr="00973316">
        <w:rPr>
          <w:rFonts w:ascii="Arial" w:eastAsiaTheme="minorHAnsi" w:hAnsi="Arial" w:cs="Arial"/>
          <w:sz w:val="22"/>
          <w:szCs w:val="22"/>
          <w:lang w:eastAsia="en-US"/>
        </w:rPr>
        <w:t xml:space="preserve"> 154:</w:t>
      </w:r>
      <w:r w:rsidRPr="00973316">
        <w:rPr>
          <w:rFonts w:ascii="Arial" w:eastAsiaTheme="minorHAnsi" w:hAnsi="Arial" w:cs="Arial"/>
          <w:sz w:val="22"/>
          <w:szCs w:val="22"/>
          <w:lang w:eastAsia="en-US"/>
        </w:rPr>
        <w:t>291–305. doi:10.1084/jem.154.2.291.</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[137]</w:t>
      </w:r>
      <w:r w:rsidRPr="00973316">
        <w:rPr>
          <w:rFonts w:ascii="Arial" w:eastAsiaTheme="minorHAnsi" w:hAnsi="Arial" w:cs="Arial"/>
          <w:sz w:val="22"/>
          <w:szCs w:val="22"/>
          <w:lang w:eastAsia="en-US"/>
        </w:rPr>
        <w:tab/>
        <w:t>J. Jongstra-B</w:t>
      </w:r>
      <w:r w:rsidR="009F0732" w:rsidRPr="00973316">
        <w:rPr>
          <w:rFonts w:ascii="Arial" w:eastAsiaTheme="minorHAnsi" w:hAnsi="Arial" w:cs="Arial"/>
          <w:sz w:val="22"/>
          <w:szCs w:val="22"/>
          <w:lang w:eastAsia="en-US"/>
        </w:rPr>
        <w:t>ilen, R. Harrison, S. Grinstein. 2003.</w:t>
      </w:r>
      <w:r w:rsidRPr="00973316">
        <w:rPr>
          <w:rFonts w:ascii="Arial" w:eastAsiaTheme="minorHAnsi" w:hAnsi="Arial" w:cs="Arial"/>
          <w:sz w:val="22"/>
          <w:szCs w:val="22"/>
          <w:lang w:eastAsia="en-US"/>
        </w:rPr>
        <w:t xml:space="preserve"> Fc</w:t>
      </w:r>
      <w:r w:rsidR="009F0732" w:rsidRPr="00973316">
        <w:rPr>
          <w:rFonts w:ascii="Arial" w:eastAsiaTheme="minorHAnsi" w:hAnsi="Arial" w:cs="Arial"/>
          <w:sz w:val="22"/>
          <w:szCs w:val="22"/>
          <w:lang w:eastAsia="en-US"/>
        </w:rPr>
        <w:t>γ</w:t>
      </w:r>
      <w:r w:rsidRPr="00973316">
        <w:rPr>
          <w:rFonts w:ascii="Arial" w:eastAsiaTheme="minorHAnsi" w:hAnsi="Arial" w:cs="Arial"/>
          <w:sz w:val="22"/>
          <w:szCs w:val="22"/>
          <w:lang w:eastAsia="en-US"/>
        </w:rPr>
        <w:t>-receptors induce Mac-1 (CD11b/CD18) mobilization and accumulation in the phagocyt</w:t>
      </w:r>
      <w:r w:rsidR="009F0732" w:rsidRPr="00973316">
        <w:rPr>
          <w:rFonts w:ascii="Arial" w:eastAsiaTheme="minorHAnsi" w:hAnsi="Arial" w:cs="Arial"/>
          <w:sz w:val="22"/>
          <w:szCs w:val="22"/>
          <w:lang w:eastAsia="en-US"/>
        </w:rPr>
        <w:t>ic cup for optimal phagocytosis.</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Journal of Biological Chemistry</w:t>
      </w:r>
      <w:r w:rsidR="009F0732" w:rsidRPr="00973316">
        <w:rPr>
          <w:rFonts w:ascii="Arial" w:eastAsiaTheme="minorHAnsi" w:hAnsi="Arial" w:cs="Arial"/>
          <w:sz w:val="22"/>
          <w:szCs w:val="22"/>
          <w:lang w:eastAsia="en-US"/>
        </w:rPr>
        <w:t xml:space="preserve"> 278:</w:t>
      </w:r>
      <w:r w:rsidRPr="00973316">
        <w:rPr>
          <w:rFonts w:ascii="Arial" w:eastAsiaTheme="minorHAnsi" w:hAnsi="Arial" w:cs="Arial"/>
          <w:sz w:val="22"/>
          <w:szCs w:val="22"/>
          <w:lang w:eastAsia="en-US"/>
        </w:rPr>
        <w:t>45720–45729. doi:10.1074/jbc.M303704200.</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[138]</w:t>
      </w:r>
      <w:r w:rsidRPr="00973316">
        <w:rPr>
          <w:rFonts w:ascii="Arial" w:eastAsiaTheme="minorHAnsi" w:hAnsi="Arial" w:cs="Arial"/>
          <w:sz w:val="22"/>
          <w:szCs w:val="22"/>
          <w:lang w:eastAsia="en-US"/>
        </w:rPr>
        <w:tab/>
        <w:t>V. Jaumouillé, Y. Farkash, K. Jaqaman, R.</w:t>
      </w:r>
      <w:r w:rsidR="002272DF" w:rsidRPr="00973316">
        <w:rPr>
          <w:rFonts w:ascii="Arial" w:eastAsiaTheme="minorHAnsi" w:hAnsi="Arial" w:cs="Arial"/>
          <w:sz w:val="22"/>
          <w:szCs w:val="22"/>
          <w:lang w:eastAsia="en-US"/>
        </w:rPr>
        <w:t xml:space="preserve"> Das, C.A. Lowell, S. Grinstein. 2014.</w:t>
      </w:r>
      <w:r w:rsidRPr="00973316">
        <w:rPr>
          <w:rFonts w:ascii="Arial" w:eastAsiaTheme="minorHAnsi" w:hAnsi="Arial" w:cs="Arial"/>
          <w:sz w:val="22"/>
          <w:szCs w:val="22"/>
          <w:lang w:eastAsia="en-US"/>
        </w:rPr>
        <w:t xml:space="preserve"> Actin cytoskeleton reorganization by Syk regulates Fcγ receptor responsiveness by increasing its </w:t>
      </w:r>
      <w:r w:rsidR="002272DF" w:rsidRPr="00973316">
        <w:rPr>
          <w:rFonts w:ascii="Arial" w:eastAsiaTheme="minorHAnsi" w:hAnsi="Arial" w:cs="Arial"/>
          <w:sz w:val="22"/>
          <w:szCs w:val="22"/>
          <w:lang w:eastAsia="en-US"/>
        </w:rPr>
        <w:t>lateral mobility and clustering.</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Developmental Cell</w:t>
      </w:r>
      <w:r w:rsidR="002272DF" w:rsidRPr="00973316">
        <w:rPr>
          <w:rFonts w:ascii="Arial" w:eastAsiaTheme="minorHAnsi" w:hAnsi="Arial" w:cs="Arial"/>
          <w:sz w:val="22"/>
          <w:szCs w:val="22"/>
          <w:lang w:eastAsia="en-US"/>
        </w:rPr>
        <w:t xml:space="preserve"> 29:</w:t>
      </w:r>
      <w:r w:rsidRPr="00973316">
        <w:rPr>
          <w:rFonts w:ascii="Arial" w:eastAsiaTheme="minorHAnsi" w:hAnsi="Arial" w:cs="Arial"/>
          <w:sz w:val="22"/>
          <w:szCs w:val="22"/>
          <w:lang w:eastAsia="en-US"/>
        </w:rPr>
        <w:t>534–546. doi:10.1016/j.devcel.2014.04.031.</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080BDD">
        <w:rPr>
          <w:rFonts w:ascii="Arial" w:eastAsiaTheme="minorHAnsi" w:hAnsi="Arial" w:cs="Arial"/>
          <w:sz w:val="22"/>
          <w:szCs w:val="22"/>
          <w:lang w:val="it-IT" w:eastAsia="en-US"/>
          <w:rPrChange w:id="60" w:author="Pavel Tolar" w:date="2018-03-01T18:46:00Z">
            <w:rPr>
              <w:rFonts w:ascii="Arial" w:eastAsiaTheme="minorHAnsi" w:hAnsi="Arial" w:cs="Arial"/>
              <w:sz w:val="22"/>
              <w:szCs w:val="22"/>
              <w:lang w:eastAsia="en-US"/>
            </w:rPr>
          </w:rPrChange>
        </w:rPr>
        <w:t>[139]</w:t>
      </w:r>
      <w:r w:rsidRPr="00080BDD">
        <w:rPr>
          <w:rFonts w:ascii="Arial" w:eastAsiaTheme="minorHAnsi" w:hAnsi="Arial" w:cs="Arial"/>
          <w:sz w:val="22"/>
          <w:szCs w:val="22"/>
          <w:lang w:val="it-IT" w:eastAsia="en-US"/>
          <w:rPrChange w:id="61" w:author="Pavel Tolar" w:date="2018-03-01T18:46:00Z">
            <w:rPr>
              <w:rFonts w:ascii="Arial" w:eastAsiaTheme="minorHAnsi" w:hAnsi="Arial" w:cs="Arial"/>
              <w:sz w:val="22"/>
              <w:szCs w:val="22"/>
              <w:lang w:eastAsia="en-US"/>
            </w:rPr>
          </w:rPrChange>
        </w:rPr>
        <w:tab/>
      </w:r>
      <w:r w:rsidR="004D000D" w:rsidRPr="00080BDD">
        <w:rPr>
          <w:rFonts w:ascii="Arial" w:eastAsiaTheme="minorHAnsi" w:hAnsi="Arial" w:cs="Arial"/>
          <w:sz w:val="22"/>
          <w:szCs w:val="22"/>
          <w:lang w:val="it-IT" w:eastAsia="en-US"/>
          <w:rPrChange w:id="62" w:author="Pavel Tolar" w:date="2018-03-01T18:46:00Z">
            <w:rPr>
              <w:rFonts w:ascii="Arial" w:eastAsiaTheme="minorHAnsi" w:hAnsi="Arial" w:cs="Arial"/>
              <w:sz w:val="22"/>
              <w:szCs w:val="22"/>
              <w:lang w:eastAsia="en-US"/>
            </w:rPr>
          </w:rPrChange>
        </w:rPr>
        <w:t>Y.-Q. Ma, E.F. Plow, J.-G. Geng. 2004.</w:t>
      </w:r>
      <w:r w:rsidRPr="00080BDD">
        <w:rPr>
          <w:rFonts w:ascii="Arial" w:eastAsiaTheme="minorHAnsi" w:hAnsi="Arial" w:cs="Arial"/>
          <w:sz w:val="22"/>
          <w:szCs w:val="22"/>
          <w:lang w:val="it-IT" w:eastAsia="en-US"/>
          <w:rPrChange w:id="63" w:author="Pavel Tolar" w:date="2018-03-01T18:46:00Z">
            <w:rPr>
              <w:rFonts w:ascii="Arial" w:eastAsiaTheme="minorHAnsi" w:hAnsi="Arial" w:cs="Arial"/>
              <w:sz w:val="22"/>
              <w:szCs w:val="22"/>
              <w:lang w:eastAsia="en-US"/>
            </w:rPr>
          </w:rPrChange>
        </w:rPr>
        <w:t xml:space="preserve"> </w:t>
      </w:r>
      <w:r w:rsidRPr="00973316">
        <w:rPr>
          <w:rFonts w:ascii="Arial" w:eastAsiaTheme="minorHAnsi" w:hAnsi="Arial" w:cs="Arial"/>
          <w:sz w:val="22"/>
          <w:szCs w:val="22"/>
          <w:lang w:eastAsia="en-US"/>
        </w:rPr>
        <w:t>P-selectin binding to P-selectin glycoprotein ligand-1 induces an intermediate state of αMβ2 activation and acts cooperatively with extracellular stimuli to support maxima</w:t>
      </w:r>
      <w:r w:rsidR="004D000D" w:rsidRPr="00973316">
        <w:rPr>
          <w:rFonts w:ascii="Arial" w:eastAsiaTheme="minorHAnsi" w:hAnsi="Arial" w:cs="Arial"/>
          <w:sz w:val="22"/>
          <w:szCs w:val="22"/>
          <w:lang w:eastAsia="en-US"/>
        </w:rPr>
        <w:t>l adhesion of human neutrophils.</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Blood</w:t>
      </w:r>
      <w:r w:rsidR="004D000D" w:rsidRPr="00973316">
        <w:rPr>
          <w:rFonts w:ascii="Arial" w:eastAsiaTheme="minorHAnsi" w:hAnsi="Arial" w:cs="Arial"/>
          <w:sz w:val="22"/>
          <w:szCs w:val="22"/>
          <w:lang w:eastAsia="en-US"/>
        </w:rPr>
        <w:t xml:space="preserve"> 104:</w:t>
      </w:r>
      <w:r w:rsidRPr="00973316">
        <w:rPr>
          <w:rFonts w:ascii="Arial" w:eastAsiaTheme="minorHAnsi" w:hAnsi="Arial" w:cs="Arial"/>
          <w:sz w:val="22"/>
          <w:szCs w:val="22"/>
          <w:lang w:eastAsia="en-US"/>
        </w:rPr>
        <w:t>2549–2556. doi:10.1182/blood-2004-03-1108.</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[140]</w:t>
      </w:r>
      <w:r w:rsidRPr="00973316">
        <w:rPr>
          <w:rFonts w:ascii="Arial" w:eastAsiaTheme="minorHAnsi" w:hAnsi="Arial" w:cs="Arial"/>
          <w:sz w:val="22"/>
          <w:szCs w:val="22"/>
          <w:lang w:eastAsia="en-US"/>
        </w:rPr>
        <w:tab/>
        <w:t>D.F. Kucik, M.L. Dustin</w:t>
      </w:r>
      <w:r w:rsidR="003A2838" w:rsidRPr="00973316">
        <w:rPr>
          <w:rFonts w:ascii="Arial" w:eastAsiaTheme="minorHAnsi" w:hAnsi="Arial" w:cs="Arial"/>
          <w:sz w:val="22"/>
          <w:szCs w:val="22"/>
          <w:lang w:eastAsia="en-US"/>
        </w:rPr>
        <w:t>, J.M. Miller, E.J. Brown. 1996.</w:t>
      </w:r>
      <w:r w:rsidRPr="00973316">
        <w:rPr>
          <w:rFonts w:ascii="Arial" w:eastAsiaTheme="minorHAnsi" w:hAnsi="Arial" w:cs="Arial"/>
          <w:sz w:val="22"/>
          <w:szCs w:val="22"/>
          <w:lang w:eastAsia="en-US"/>
        </w:rPr>
        <w:t xml:space="preserve"> Adhesion-activating phorbol ester increases the mobility of leukocyte integri</w:t>
      </w:r>
      <w:r w:rsidR="003A2838" w:rsidRPr="00973316">
        <w:rPr>
          <w:rFonts w:ascii="Arial" w:eastAsiaTheme="minorHAnsi" w:hAnsi="Arial" w:cs="Arial"/>
          <w:sz w:val="22"/>
          <w:szCs w:val="22"/>
          <w:lang w:eastAsia="en-US"/>
        </w:rPr>
        <w:t>n LFA-1 in cultured lymphocytes.</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Journal of Clinical Investigation</w:t>
      </w:r>
      <w:r w:rsidR="003A2838" w:rsidRPr="00973316">
        <w:rPr>
          <w:rFonts w:ascii="Arial" w:eastAsiaTheme="minorHAnsi" w:hAnsi="Arial" w:cs="Arial"/>
          <w:sz w:val="22"/>
          <w:szCs w:val="22"/>
          <w:lang w:eastAsia="en-US"/>
        </w:rPr>
        <w:t xml:space="preserve"> 97:</w:t>
      </w:r>
      <w:r w:rsidRPr="00973316">
        <w:rPr>
          <w:rFonts w:ascii="Arial" w:eastAsiaTheme="minorHAnsi" w:hAnsi="Arial" w:cs="Arial"/>
          <w:sz w:val="22"/>
          <w:szCs w:val="22"/>
          <w:lang w:eastAsia="en-US"/>
        </w:rPr>
        <w:t>2139</w:t>
      </w:r>
      <w:r w:rsidR="003A2838" w:rsidRPr="00973316">
        <w:rPr>
          <w:rFonts w:ascii="Arial" w:eastAsiaTheme="minorHAnsi" w:hAnsi="Arial" w:cs="Arial"/>
          <w:sz w:val="22"/>
          <w:szCs w:val="22"/>
          <w:lang w:eastAsia="en-US"/>
        </w:rPr>
        <w:t>-2144</w:t>
      </w:r>
      <w:r w:rsidRPr="00973316">
        <w:rPr>
          <w:rFonts w:ascii="Arial" w:eastAsiaTheme="minorHAnsi" w:hAnsi="Arial" w:cs="Arial"/>
          <w:sz w:val="22"/>
          <w:szCs w:val="22"/>
          <w:lang w:eastAsia="en-US"/>
        </w:rPr>
        <w:t>. doi:10.1172/</w:t>
      </w:r>
      <w:r w:rsidR="003A2838" w:rsidRPr="00973316">
        <w:rPr>
          <w:rFonts w:ascii="Arial" w:eastAsiaTheme="minorHAnsi" w:hAnsi="Arial" w:cs="Arial"/>
          <w:sz w:val="22"/>
          <w:szCs w:val="22"/>
          <w:lang w:eastAsia="en-US"/>
        </w:rPr>
        <w:t>jci</w:t>
      </w:r>
      <w:r w:rsidRPr="00973316">
        <w:rPr>
          <w:rFonts w:ascii="Arial" w:eastAsiaTheme="minorHAnsi" w:hAnsi="Arial" w:cs="Arial"/>
          <w:sz w:val="22"/>
          <w:szCs w:val="22"/>
          <w:lang w:eastAsia="en-US"/>
        </w:rPr>
        <w:t>118651.</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[141]</w:t>
      </w:r>
      <w:r w:rsidRPr="00973316">
        <w:rPr>
          <w:rFonts w:ascii="Arial" w:eastAsiaTheme="minorHAnsi" w:hAnsi="Arial" w:cs="Arial"/>
          <w:sz w:val="22"/>
          <w:szCs w:val="22"/>
          <w:lang w:eastAsia="en-US"/>
        </w:rPr>
        <w:tab/>
        <w:t>M.P</w:t>
      </w:r>
      <w:r w:rsidR="005F385C" w:rsidRPr="00973316">
        <w:rPr>
          <w:rFonts w:ascii="Arial" w:eastAsiaTheme="minorHAnsi" w:hAnsi="Arial" w:cs="Arial"/>
          <w:sz w:val="22"/>
          <w:szCs w:val="22"/>
          <w:lang w:eastAsia="en-US"/>
        </w:rPr>
        <w:t>. Stewart, A. McDowall, N. Hogg. 1997.</w:t>
      </w:r>
      <w:r w:rsidRPr="00973316">
        <w:rPr>
          <w:rFonts w:ascii="Arial" w:eastAsiaTheme="minorHAnsi" w:hAnsi="Arial" w:cs="Arial"/>
          <w:sz w:val="22"/>
          <w:szCs w:val="22"/>
          <w:lang w:eastAsia="en-US"/>
        </w:rPr>
        <w:t xml:space="preserve"> LFA</w:t>
      </w:r>
      <w:r w:rsidR="005F385C" w:rsidRPr="00973316">
        <w:rPr>
          <w:rFonts w:ascii="Arial" w:eastAsiaTheme="minorHAnsi" w:hAnsi="Arial" w:cs="Arial"/>
          <w:sz w:val="22"/>
          <w:szCs w:val="22"/>
          <w:lang w:eastAsia="en-US"/>
        </w:rPr>
        <w:t>-1–mediated adhesion is regulated by cytoskeletal r</w:t>
      </w:r>
      <w:r w:rsidRPr="00973316">
        <w:rPr>
          <w:rFonts w:ascii="Arial" w:eastAsiaTheme="minorHAnsi" w:hAnsi="Arial" w:cs="Arial"/>
          <w:sz w:val="22"/>
          <w:szCs w:val="22"/>
          <w:lang w:eastAsia="en-US"/>
        </w:rPr>
        <w:t>estraint and by a Ca</w:t>
      </w:r>
      <w:r w:rsidRPr="00973316">
        <w:rPr>
          <w:rFonts w:ascii="Arial" w:eastAsiaTheme="minorHAnsi" w:hAnsi="Arial" w:cs="Arial"/>
          <w:sz w:val="22"/>
          <w:szCs w:val="22"/>
          <w:vertAlign w:val="superscript"/>
          <w:lang w:eastAsia="en-US"/>
        </w:rPr>
        <w:t>2+</w:t>
      </w:r>
      <w:r w:rsidRPr="00973316">
        <w:rPr>
          <w:rFonts w:ascii="Arial" w:eastAsiaTheme="minorHAnsi" w:hAnsi="Arial" w:cs="Arial"/>
          <w:sz w:val="22"/>
          <w:szCs w:val="22"/>
          <w:lang w:eastAsia="en-US"/>
        </w:rPr>
        <w:t xml:space="preserve">-dependent </w:t>
      </w:r>
      <w:r w:rsidR="005F385C" w:rsidRPr="00973316">
        <w:rPr>
          <w:rFonts w:ascii="Arial" w:eastAsiaTheme="minorHAnsi" w:hAnsi="Arial" w:cs="Arial"/>
          <w:sz w:val="22"/>
          <w:szCs w:val="22"/>
          <w:lang w:eastAsia="en-US"/>
        </w:rPr>
        <w:t>protease, calpain.</w:t>
      </w:r>
      <w:r w:rsidRPr="00973316">
        <w:rPr>
          <w:rFonts w:ascii="Arial" w:eastAsiaTheme="minorHAnsi" w:hAnsi="Arial" w:cs="Arial"/>
          <w:sz w:val="22"/>
          <w:szCs w:val="22"/>
          <w:lang w:eastAsia="en-US"/>
        </w:rPr>
        <w:t xml:space="preserve"> </w:t>
      </w:r>
      <w:r w:rsidR="005F385C" w:rsidRPr="00973316">
        <w:rPr>
          <w:rFonts w:ascii="Arial" w:eastAsiaTheme="minorHAnsi" w:hAnsi="Arial" w:cs="Arial"/>
          <w:i/>
          <w:sz w:val="22"/>
          <w:szCs w:val="22"/>
          <w:lang w:eastAsia="en-US"/>
        </w:rPr>
        <w:t>Journal of Cell Biology</w:t>
      </w:r>
      <w:r w:rsidRPr="00973316">
        <w:rPr>
          <w:rFonts w:ascii="Arial" w:eastAsiaTheme="minorHAnsi" w:hAnsi="Arial" w:cs="Arial"/>
          <w:sz w:val="22"/>
          <w:szCs w:val="22"/>
          <w:lang w:eastAsia="en-US"/>
        </w:rPr>
        <w:t xml:space="preserve"> 140</w:t>
      </w:r>
      <w:r w:rsidR="005F385C" w:rsidRPr="00973316">
        <w:rPr>
          <w:rFonts w:ascii="Arial" w:eastAsiaTheme="minorHAnsi" w:hAnsi="Arial" w:cs="Arial"/>
          <w:sz w:val="22"/>
          <w:szCs w:val="22"/>
          <w:lang w:eastAsia="en-US"/>
        </w:rPr>
        <w:t>:</w:t>
      </w:r>
      <w:r w:rsidRPr="00973316">
        <w:rPr>
          <w:rFonts w:ascii="Arial" w:eastAsiaTheme="minorHAnsi" w:hAnsi="Arial" w:cs="Arial"/>
          <w:sz w:val="22"/>
          <w:szCs w:val="22"/>
          <w:lang w:eastAsia="en-US"/>
        </w:rPr>
        <w:t>699–707. doi:10.1083/jcb.140.3.699.</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[142]</w:t>
      </w:r>
      <w:r w:rsidRPr="00973316">
        <w:rPr>
          <w:rFonts w:ascii="Arial" w:eastAsiaTheme="minorHAnsi" w:hAnsi="Arial" w:cs="Arial"/>
          <w:sz w:val="22"/>
          <w:szCs w:val="22"/>
          <w:lang w:eastAsia="en-US"/>
        </w:rPr>
        <w:tab/>
        <w:t>M. Lub, Y. van Koo</w:t>
      </w:r>
      <w:r w:rsidR="005707AC" w:rsidRPr="00973316">
        <w:rPr>
          <w:rFonts w:ascii="Arial" w:eastAsiaTheme="minorHAnsi" w:hAnsi="Arial" w:cs="Arial"/>
          <w:sz w:val="22"/>
          <w:szCs w:val="22"/>
          <w:lang w:eastAsia="en-US"/>
        </w:rPr>
        <w:t>yk, S.J. van Vliet, C.G. Figdor. 1997.</w:t>
      </w:r>
      <w:r w:rsidRPr="00973316">
        <w:rPr>
          <w:rFonts w:ascii="Arial" w:eastAsiaTheme="minorHAnsi" w:hAnsi="Arial" w:cs="Arial"/>
          <w:sz w:val="22"/>
          <w:szCs w:val="22"/>
          <w:lang w:eastAsia="en-US"/>
        </w:rPr>
        <w:t xml:space="preserve"> Dual role of the actin cytoskeleton in regulating cell adhesion mediated by the integrin lymphocyte</w:t>
      </w:r>
      <w:r w:rsidR="005707AC" w:rsidRPr="00973316">
        <w:rPr>
          <w:rFonts w:ascii="Arial" w:eastAsiaTheme="minorHAnsi" w:hAnsi="Arial" w:cs="Arial"/>
          <w:sz w:val="22"/>
          <w:szCs w:val="22"/>
          <w:lang w:eastAsia="en-US"/>
        </w:rPr>
        <w:t xml:space="preserve"> function-associated molecule-1.</w:t>
      </w:r>
      <w:r w:rsidRPr="00973316">
        <w:rPr>
          <w:rFonts w:ascii="Arial" w:eastAsiaTheme="minorHAnsi" w:hAnsi="Arial" w:cs="Arial"/>
          <w:sz w:val="22"/>
          <w:szCs w:val="22"/>
          <w:lang w:eastAsia="en-US"/>
        </w:rPr>
        <w:t xml:space="preserve"> </w:t>
      </w:r>
      <w:r w:rsidR="005707AC" w:rsidRPr="00973316">
        <w:rPr>
          <w:rFonts w:ascii="Arial" w:eastAsiaTheme="minorHAnsi" w:hAnsi="Arial" w:cs="Arial"/>
          <w:i/>
          <w:sz w:val="22"/>
          <w:szCs w:val="22"/>
          <w:lang w:eastAsia="en-US"/>
        </w:rPr>
        <w:t>Molecular Biology of the Cell</w:t>
      </w:r>
      <w:r w:rsidR="005707AC" w:rsidRPr="00973316">
        <w:rPr>
          <w:rFonts w:ascii="Arial" w:eastAsiaTheme="minorHAnsi" w:hAnsi="Arial" w:cs="Arial"/>
          <w:sz w:val="22"/>
          <w:szCs w:val="22"/>
          <w:lang w:eastAsia="en-US"/>
        </w:rPr>
        <w:t xml:space="preserve"> 8:</w:t>
      </w:r>
      <w:r w:rsidRPr="00973316">
        <w:rPr>
          <w:rFonts w:ascii="Arial" w:eastAsiaTheme="minorHAnsi" w:hAnsi="Arial" w:cs="Arial"/>
          <w:sz w:val="22"/>
          <w:szCs w:val="22"/>
          <w:lang w:eastAsia="en-US"/>
        </w:rPr>
        <w:t>341–351. doi:10.1091/mbc.8.2.341.</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[143]</w:t>
      </w:r>
      <w:r w:rsidRPr="00973316">
        <w:rPr>
          <w:rFonts w:ascii="Arial" w:eastAsiaTheme="minorHAnsi" w:hAnsi="Arial" w:cs="Arial"/>
          <w:sz w:val="22"/>
          <w:szCs w:val="22"/>
          <w:lang w:eastAsia="en-US"/>
        </w:rPr>
        <w:tab/>
        <w:t>W.A. Co</w:t>
      </w:r>
      <w:r w:rsidR="008C5622" w:rsidRPr="00973316">
        <w:rPr>
          <w:rFonts w:ascii="Arial" w:eastAsiaTheme="minorHAnsi" w:hAnsi="Arial" w:cs="Arial"/>
          <w:sz w:val="22"/>
          <w:szCs w:val="22"/>
          <w:lang w:eastAsia="en-US"/>
        </w:rPr>
        <w:t>mrie, A. Babich, J.K. Burkhardt. 2015.</w:t>
      </w:r>
      <w:r w:rsidRPr="00973316">
        <w:rPr>
          <w:rFonts w:ascii="Arial" w:eastAsiaTheme="minorHAnsi" w:hAnsi="Arial" w:cs="Arial"/>
          <w:sz w:val="22"/>
          <w:szCs w:val="22"/>
          <w:lang w:eastAsia="en-US"/>
        </w:rPr>
        <w:t xml:space="preserve"> F-actin flow drives affinity maturation and spatial organization of LFA</w:t>
      </w:r>
      <w:r w:rsidR="008C5622" w:rsidRPr="00973316">
        <w:rPr>
          <w:rFonts w:ascii="Arial" w:eastAsiaTheme="minorHAnsi" w:hAnsi="Arial" w:cs="Arial"/>
          <w:sz w:val="22"/>
          <w:szCs w:val="22"/>
          <w:lang w:eastAsia="en-US"/>
        </w:rPr>
        <w:t>-1 at the immunological synapse.</w:t>
      </w:r>
      <w:r w:rsidRPr="00973316">
        <w:rPr>
          <w:rFonts w:ascii="Arial" w:eastAsiaTheme="minorHAnsi" w:hAnsi="Arial" w:cs="Arial"/>
          <w:sz w:val="22"/>
          <w:szCs w:val="22"/>
          <w:lang w:eastAsia="en-US"/>
        </w:rPr>
        <w:t xml:space="preserve"> </w:t>
      </w:r>
      <w:r w:rsidR="008C5622" w:rsidRPr="00973316">
        <w:rPr>
          <w:rFonts w:ascii="Arial" w:eastAsiaTheme="minorHAnsi" w:hAnsi="Arial" w:cs="Arial"/>
          <w:i/>
          <w:sz w:val="22"/>
          <w:szCs w:val="22"/>
          <w:lang w:eastAsia="en-US"/>
        </w:rPr>
        <w:t>Journal of Cell Biology</w:t>
      </w:r>
      <w:r w:rsidR="008C5622" w:rsidRPr="00973316">
        <w:rPr>
          <w:rFonts w:ascii="Arial" w:eastAsiaTheme="minorHAnsi" w:hAnsi="Arial" w:cs="Arial"/>
          <w:sz w:val="22"/>
          <w:szCs w:val="22"/>
          <w:lang w:eastAsia="en-US"/>
        </w:rPr>
        <w:t xml:space="preserve"> 208:</w:t>
      </w:r>
      <w:r w:rsidRPr="00973316">
        <w:rPr>
          <w:rFonts w:ascii="Arial" w:eastAsiaTheme="minorHAnsi" w:hAnsi="Arial" w:cs="Arial"/>
          <w:sz w:val="22"/>
          <w:szCs w:val="22"/>
          <w:lang w:eastAsia="en-US"/>
        </w:rPr>
        <w:t>475–491. doi:10.1083/jcb.201406121.</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[144]</w:t>
      </w:r>
      <w:r w:rsidRPr="00973316">
        <w:rPr>
          <w:rFonts w:ascii="Arial" w:eastAsiaTheme="minorHAnsi" w:hAnsi="Arial" w:cs="Arial"/>
          <w:sz w:val="22"/>
          <w:szCs w:val="22"/>
          <w:lang w:eastAsia="en-US"/>
        </w:rPr>
        <w:tab/>
        <w:t xml:space="preserve">W.A. Comrie, </w:t>
      </w:r>
      <w:r w:rsidR="00497BCC" w:rsidRPr="00973316">
        <w:rPr>
          <w:rFonts w:ascii="Arial" w:eastAsiaTheme="minorHAnsi" w:hAnsi="Arial" w:cs="Arial"/>
          <w:sz w:val="22"/>
          <w:szCs w:val="22"/>
          <w:lang w:eastAsia="en-US"/>
        </w:rPr>
        <w:t>S. Li, S. Boyle, J.K. Burkhardt. 2015.</w:t>
      </w:r>
      <w:r w:rsidRPr="00973316">
        <w:rPr>
          <w:rFonts w:ascii="Arial" w:eastAsiaTheme="minorHAnsi" w:hAnsi="Arial" w:cs="Arial"/>
          <w:sz w:val="22"/>
          <w:szCs w:val="22"/>
          <w:lang w:eastAsia="en-US"/>
        </w:rPr>
        <w:t xml:space="preserve"> The dendritic cell cytoskeleton promotes T cell adhesion and activation by constraining ICAM-1</w:t>
      </w:r>
      <w:r w:rsidR="00497BCC" w:rsidRPr="00973316">
        <w:rPr>
          <w:rFonts w:ascii="Arial" w:eastAsiaTheme="minorHAnsi" w:hAnsi="Arial" w:cs="Arial"/>
          <w:sz w:val="22"/>
          <w:szCs w:val="22"/>
          <w:lang w:eastAsia="en-US"/>
        </w:rPr>
        <w:t xml:space="preserve"> mobility.</w:t>
      </w:r>
      <w:r w:rsidRPr="00973316">
        <w:rPr>
          <w:rFonts w:ascii="Arial" w:eastAsiaTheme="minorHAnsi" w:hAnsi="Arial" w:cs="Arial"/>
          <w:sz w:val="22"/>
          <w:szCs w:val="22"/>
          <w:lang w:eastAsia="en-US"/>
        </w:rPr>
        <w:t xml:space="preserve"> </w:t>
      </w:r>
      <w:r w:rsidR="00497BCC" w:rsidRPr="00973316">
        <w:rPr>
          <w:rFonts w:ascii="Arial" w:eastAsiaTheme="minorHAnsi" w:hAnsi="Arial" w:cs="Arial"/>
          <w:i/>
          <w:sz w:val="22"/>
          <w:szCs w:val="22"/>
          <w:lang w:eastAsia="en-US"/>
        </w:rPr>
        <w:t xml:space="preserve">Journal of Cell Biology </w:t>
      </w:r>
      <w:r w:rsidR="00497BCC" w:rsidRPr="00973316">
        <w:rPr>
          <w:rFonts w:ascii="Arial" w:eastAsiaTheme="minorHAnsi" w:hAnsi="Arial" w:cs="Arial"/>
          <w:sz w:val="22"/>
          <w:szCs w:val="22"/>
          <w:lang w:eastAsia="en-US"/>
        </w:rPr>
        <w:t xml:space="preserve">208:457-473. </w:t>
      </w:r>
      <w:r w:rsidRPr="00973316">
        <w:rPr>
          <w:rFonts w:ascii="Arial" w:eastAsiaTheme="minorHAnsi" w:hAnsi="Arial" w:cs="Arial"/>
          <w:sz w:val="22"/>
          <w:szCs w:val="22"/>
          <w:lang w:eastAsia="en-US"/>
        </w:rPr>
        <w:t>doi:10.1083/jcb.201406120.</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[145]</w:t>
      </w:r>
      <w:r w:rsidRPr="00973316">
        <w:rPr>
          <w:rFonts w:ascii="Arial" w:eastAsiaTheme="minorHAnsi" w:hAnsi="Arial" w:cs="Arial"/>
          <w:sz w:val="22"/>
          <w:szCs w:val="22"/>
          <w:lang w:eastAsia="en-US"/>
        </w:rPr>
        <w:tab/>
        <w:t xml:space="preserve">J. Chen, A. Ganguly, A.D. Mucsi, J. Meng, J. Yan, P. Detampel, </w:t>
      </w:r>
      <w:r w:rsidR="001F23A5" w:rsidRPr="00973316">
        <w:rPr>
          <w:rFonts w:ascii="Arial" w:eastAsiaTheme="minorHAnsi" w:hAnsi="Arial" w:cs="Arial"/>
          <w:sz w:val="22"/>
          <w:szCs w:val="22"/>
          <w:lang w:eastAsia="en-US"/>
        </w:rPr>
        <w:t>F. Munro, Z. Zhang, M. Wu, A. Hari, M.D. Stenner, W. Zheng, P. Ku</w:t>
      </w:r>
      <w:r w:rsidR="004E57E8" w:rsidRPr="00973316">
        <w:rPr>
          <w:rFonts w:ascii="Arial" w:eastAsiaTheme="minorHAnsi" w:hAnsi="Arial" w:cs="Arial"/>
          <w:sz w:val="22"/>
          <w:szCs w:val="22"/>
          <w:lang w:eastAsia="en-US"/>
        </w:rPr>
        <w:t>b</w:t>
      </w:r>
      <w:r w:rsidR="001F23A5" w:rsidRPr="00973316">
        <w:rPr>
          <w:rFonts w:ascii="Arial" w:eastAsiaTheme="minorHAnsi" w:hAnsi="Arial" w:cs="Arial"/>
          <w:sz w:val="22"/>
          <w:szCs w:val="22"/>
          <w:lang w:eastAsia="en-US"/>
        </w:rPr>
        <w:t>es, T. Xia, M.W. Amrein, H. Qi, Y. Shi.</w:t>
      </w:r>
      <w:r w:rsidR="00914B89" w:rsidRPr="00973316">
        <w:rPr>
          <w:rFonts w:ascii="Arial" w:eastAsiaTheme="minorHAnsi" w:hAnsi="Arial" w:cs="Arial"/>
          <w:sz w:val="22"/>
          <w:szCs w:val="22"/>
          <w:lang w:eastAsia="en-US"/>
        </w:rPr>
        <w:t xml:space="preserve"> 2017.</w:t>
      </w:r>
      <w:r w:rsidRPr="00973316">
        <w:rPr>
          <w:rFonts w:ascii="Arial" w:eastAsiaTheme="minorHAnsi" w:hAnsi="Arial" w:cs="Arial"/>
          <w:sz w:val="22"/>
          <w:szCs w:val="22"/>
          <w:lang w:eastAsia="en-US"/>
        </w:rPr>
        <w:t xml:space="preserve"> Strong adhesion by regulatory T cells induces dendritic cell cytoskeletal polarization and contact-depende</w:t>
      </w:r>
      <w:r w:rsidR="001F23A5" w:rsidRPr="00973316">
        <w:rPr>
          <w:rFonts w:ascii="Arial" w:eastAsiaTheme="minorHAnsi" w:hAnsi="Arial" w:cs="Arial"/>
          <w:sz w:val="22"/>
          <w:szCs w:val="22"/>
          <w:lang w:eastAsia="en-US"/>
        </w:rPr>
        <w:t xml:space="preserve">nt lethargy. </w:t>
      </w:r>
      <w:r w:rsidRPr="00973316">
        <w:rPr>
          <w:rFonts w:ascii="Arial" w:eastAsiaTheme="minorHAnsi" w:hAnsi="Arial" w:cs="Arial"/>
          <w:i/>
          <w:sz w:val="22"/>
          <w:szCs w:val="22"/>
          <w:lang w:eastAsia="en-US"/>
        </w:rPr>
        <w:t>Journal of Experimental Medicine</w:t>
      </w:r>
      <w:r w:rsidR="00A64000" w:rsidRPr="00973316">
        <w:rPr>
          <w:rFonts w:ascii="Arial" w:eastAsiaTheme="minorHAnsi" w:hAnsi="Arial" w:cs="Arial"/>
          <w:sz w:val="22"/>
          <w:szCs w:val="22"/>
          <w:lang w:eastAsia="en-US"/>
        </w:rPr>
        <w:t xml:space="preserve"> 214:</w:t>
      </w:r>
      <w:r w:rsidR="0083748D" w:rsidRPr="00973316">
        <w:rPr>
          <w:rFonts w:ascii="Arial" w:eastAsiaTheme="minorHAnsi" w:hAnsi="Arial" w:cs="Arial"/>
          <w:sz w:val="22"/>
          <w:szCs w:val="22"/>
          <w:lang w:eastAsia="en-US"/>
        </w:rPr>
        <w:t xml:space="preserve">327-338. </w:t>
      </w:r>
      <w:r w:rsidRPr="00973316">
        <w:rPr>
          <w:rFonts w:ascii="Arial" w:eastAsiaTheme="minorHAnsi" w:hAnsi="Arial" w:cs="Arial"/>
          <w:sz w:val="22"/>
          <w:szCs w:val="22"/>
          <w:lang w:eastAsia="en-US"/>
        </w:rPr>
        <w:t>doi:10.1084/jem.20160620.</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[146]</w:t>
      </w:r>
      <w:r w:rsidRPr="00973316">
        <w:rPr>
          <w:rFonts w:ascii="Arial" w:eastAsiaTheme="minorHAnsi" w:hAnsi="Arial" w:cs="Arial"/>
          <w:sz w:val="22"/>
          <w:szCs w:val="22"/>
          <w:lang w:eastAsia="en-US"/>
        </w:rPr>
        <w:tab/>
        <w:t>N. Bufi, M. Saitakis, S. Dogniaux, O. Buschinger, A. Bohine</w:t>
      </w:r>
      <w:r w:rsidR="00387A53" w:rsidRPr="00973316">
        <w:rPr>
          <w:rFonts w:ascii="Arial" w:eastAsiaTheme="minorHAnsi" w:hAnsi="Arial" w:cs="Arial"/>
          <w:sz w:val="22"/>
          <w:szCs w:val="22"/>
          <w:lang w:eastAsia="en-US"/>
        </w:rPr>
        <w:t>ust, A. Richert, M. Maurin, C. Hivroz, A. Asnacios. 2015. Human primary immune cells exhibit distinct mechanical p</w:t>
      </w:r>
      <w:r w:rsidRPr="00973316">
        <w:rPr>
          <w:rFonts w:ascii="Arial" w:eastAsiaTheme="minorHAnsi" w:hAnsi="Arial" w:cs="Arial"/>
          <w:sz w:val="22"/>
          <w:szCs w:val="22"/>
          <w:lang w:eastAsia="en-US"/>
        </w:rPr>
        <w:t>ropertie</w:t>
      </w:r>
      <w:r w:rsidR="00387A53" w:rsidRPr="00973316">
        <w:rPr>
          <w:rFonts w:ascii="Arial" w:eastAsiaTheme="minorHAnsi" w:hAnsi="Arial" w:cs="Arial"/>
          <w:sz w:val="22"/>
          <w:szCs w:val="22"/>
          <w:lang w:eastAsia="en-US"/>
        </w:rPr>
        <w:t>s that are modified by inflammation.</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Biophysical Journal</w:t>
      </w:r>
      <w:r w:rsidR="00387A53" w:rsidRPr="00973316">
        <w:rPr>
          <w:rFonts w:ascii="Arial" w:eastAsiaTheme="minorHAnsi" w:hAnsi="Arial" w:cs="Arial"/>
          <w:sz w:val="22"/>
          <w:szCs w:val="22"/>
          <w:lang w:eastAsia="en-US"/>
        </w:rPr>
        <w:t xml:space="preserve"> 108:</w:t>
      </w:r>
      <w:r w:rsidRPr="00973316">
        <w:rPr>
          <w:rFonts w:ascii="Arial" w:eastAsiaTheme="minorHAnsi" w:hAnsi="Arial" w:cs="Arial"/>
          <w:sz w:val="22"/>
          <w:szCs w:val="22"/>
          <w:lang w:eastAsia="en-US"/>
        </w:rPr>
        <w:t>2181–2190. doi:10.1016/j.bpj.2015.03.047.</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080BDD">
        <w:rPr>
          <w:rFonts w:ascii="Arial" w:eastAsiaTheme="minorHAnsi" w:hAnsi="Arial" w:cs="Arial"/>
          <w:sz w:val="22"/>
          <w:szCs w:val="22"/>
          <w:lang w:val="es-ES" w:eastAsia="en-US"/>
          <w:rPrChange w:id="64" w:author="Pavel Tolar" w:date="2018-03-01T18:46:00Z">
            <w:rPr>
              <w:rFonts w:ascii="Arial" w:eastAsiaTheme="minorHAnsi" w:hAnsi="Arial" w:cs="Arial"/>
              <w:sz w:val="22"/>
              <w:szCs w:val="22"/>
              <w:lang w:eastAsia="en-US"/>
            </w:rPr>
          </w:rPrChange>
        </w:rPr>
        <w:t>[147]</w:t>
      </w:r>
      <w:r w:rsidRPr="00080BDD">
        <w:rPr>
          <w:rFonts w:ascii="Arial" w:eastAsiaTheme="minorHAnsi" w:hAnsi="Arial" w:cs="Arial"/>
          <w:sz w:val="22"/>
          <w:szCs w:val="22"/>
          <w:lang w:val="es-ES" w:eastAsia="en-US"/>
          <w:rPrChange w:id="65" w:author="Pavel Tolar" w:date="2018-03-01T18:46:00Z">
            <w:rPr>
              <w:rFonts w:ascii="Arial" w:eastAsiaTheme="minorHAnsi" w:hAnsi="Arial" w:cs="Arial"/>
              <w:sz w:val="22"/>
              <w:szCs w:val="22"/>
              <w:lang w:eastAsia="en-US"/>
            </w:rPr>
          </w:rPrChange>
        </w:rPr>
        <w:tab/>
        <w:t>R. Muñoz-Fernández, A. Prados, I. Tirado-González, F. Mar</w:t>
      </w:r>
      <w:r w:rsidR="006A2524" w:rsidRPr="00080BDD">
        <w:rPr>
          <w:rFonts w:ascii="Arial" w:eastAsiaTheme="minorHAnsi" w:hAnsi="Arial" w:cs="Arial"/>
          <w:sz w:val="22"/>
          <w:szCs w:val="22"/>
          <w:lang w:val="es-ES" w:eastAsia="en-US"/>
          <w:rPrChange w:id="66" w:author="Pavel Tolar" w:date="2018-03-01T18:46:00Z">
            <w:rPr>
              <w:rFonts w:ascii="Arial" w:eastAsiaTheme="minorHAnsi" w:hAnsi="Arial" w:cs="Arial"/>
              <w:sz w:val="22"/>
              <w:szCs w:val="22"/>
              <w:lang w:eastAsia="en-US"/>
            </w:rPr>
          </w:rPrChange>
        </w:rPr>
        <w:t xml:space="preserve">tín, A.C. Abadía, E.G. Olivares. </w:t>
      </w:r>
      <w:r w:rsidR="006A2524" w:rsidRPr="00973316">
        <w:rPr>
          <w:rFonts w:ascii="Arial" w:eastAsiaTheme="minorHAnsi" w:hAnsi="Arial" w:cs="Arial"/>
          <w:sz w:val="22"/>
          <w:szCs w:val="22"/>
          <w:lang w:eastAsia="en-US"/>
        </w:rPr>
        <w:t>2014.</w:t>
      </w:r>
      <w:r w:rsidRPr="00973316">
        <w:rPr>
          <w:rFonts w:ascii="Arial" w:eastAsiaTheme="minorHAnsi" w:hAnsi="Arial" w:cs="Arial"/>
          <w:sz w:val="22"/>
          <w:szCs w:val="22"/>
          <w:lang w:eastAsia="en-US"/>
        </w:rPr>
        <w:t xml:space="preserve"> Contractile activity of human follicular dendriti</w:t>
      </w:r>
      <w:r w:rsidR="006A2524" w:rsidRPr="00973316">
        <w:rPr>
          <w:rFonts w:ascii="Arial" w:eastAsiaTheme="minorHAnsi" w:hAnsi="Arial" w:cs="Arial"/>
          <w:sz w:val="22"/>
          <w:szCs w:val="22"/>
          <w:lang w:eastAsia="en-US"/>
        </w:rPr>
        <w:t>c cells.</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Immunology and Cell Biology</w:t>
      </w:r>
      <w:r w:rsidRPr="00973316">
        <w:rPr>
          <w:rFonts w:ascii="Arial" w:eastAsiaTheme="minorHAnsi" w:hAnsi="Arial" w:cs="Arial"/>
          <w:sz w:val="22"/>
          <w:szCs w:val="22"/>
          <w:lang w:eastAsia="en-US"/>
        </w:rPr>
        <w:t xml:space="preserve"> 92</w:t>
      </w:r>
      <w:r w:rsidR="006A2524" w:rsidRPr="00973316">
        <w:rPr>
          <w:rFonts w:ascii="Arial" w:eastAsiaTheme="minorHAnsi" w:hAnsi="Arial" w:cs="Arial"/>
          <w:sz w:val="22"/>
          <w:szCs w:val="22"/>
          <w:lang w:eastAsia="en-US"/>
        </w:rPr>
        <w:t>:</w:t>
      </w:r>
      <w:r w:rsidRPr="00973316">
        <w:rPr>
          <w:rFonts w:ascii="Arial" w:eastAsiaTheme="minorHAnsi" w:hAnsi="Arial" w:cs="Arial"/>
          <w:sz w:val="22"/>
          <w:szCs w:val="22"/>
          <w:lang w:eastAsia="en-US"/>
        </w:rPr>
        <w:t>851–859. doi:10.1038/icb.2014.61.</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080BDD">
        <w:rPr>
          <w:rFonts w:ascii="Arial" w:eastAsiaTheme="minorHAnsi" w:hAnsi="Arial" w:cs="Arial"/>
          <w:sz w:val="22"/>
          <w:szCs w:val="22"/>
          <w:lang w:val="it-IT" w:eastAsia="en-US"/>
          <w:rPrChange w:id="67" w:author="Pavel Tolar" w:date="2018-03-01T18:46:00Z">
            <w:rPr>
              <w:rFonts w:ascii="Arial" w:eastAsiaTheme="minorHAnsi" w:hAnsi="Arial" w:cs="Arial"/>
              <w:sz w:val="22"/>
              <w:szCs w:val="22"/>
              <w:lang w:eastAsia="en-US"/>
            </w:rPr>
          </w:rPrChange>
        </w:rPr>
        <w:t>[148]</w:t>
      </w:r>
      <w:r w:rsidRPr="00080BDD">
        <w:rPr>
          <w:rFonts w:ascii="Arial" w:eastAsiaTheme="minorHAnsi" w:hAnsi="Arial" w:cs="Arial"/>
          <w:sz w:val="22"/>
          <w:szCs w:val="22"/>
          <w:lang w:val="it-IT" w:eastAsia="en-US"/>
          <w:rPrChange w:id="68" w:author="Pavel Tolar" w:date="2018-03-01T18:46:00Z">
            <w:rPr>
              <w:rFonts w:ascii="Arial" w:eastAsiaTheme="minorHAnsi" w:hAnsi="Arial" w:cs="Arial"/>
              <w:sz w:val="22"/>
              <w:szCs w:val="22"/>
              <w:lang w:eastAsia="en-US"/>
            </w:rPr>
          </w:rPrChange>
        </w:rPr>
        <w:tab/>
        <w:t xml:space="preserve">Y. Xia, J. Wu, W. Wei, Y. Du, T. Wan, X. Ma, </w:t>
      </w:r>
      <w:r w:rsidR="00875B8B" w:rsidRPr="00080BDD">
        <w:rPr>
          <w:rFonts w:ascii="Arial" w:eastAsiaTheme="minorHAnsi" w:hAnsi="Arial" w:cs="Arial"/>
          <w:sz w:val="22"/>
          <w:szCs w:val="22"/>
          <w:lang w:val="it-IT" w:eastAsia="en-US"/>
          <w:rPrChange w:id="69" w:author="Pavel Tolar" w:date="2018-03-01T18:46:00Z">
            <w:rPr>
              <w:rFonts w:ascii="Arial" w:eastAsiaTheme="minorHAnsi" w:hAnsi="Arial" w:cs="Arial"/>
              <w:sz w:val="22"/>
              <w:szCs w:val="22"/>
              <w:lang w:eastAsia="en-US"/>
            </w:rPr>
          </w:rPrChange>
        </w:rPr>
        <w:t>W. An, A. Guo, C. Miao, H. Yue, S. Li, X. Cao, Z. Su, G. Ma. 2018.</w:t>
      </w:r>
      <w:r w:rsidRPr="00080BDD">
        <w:rPr>
          <w:rFonts w:ascii="Arial" w:eastAsiaTheme="minorHAnsi" w:hAnsi="Arial" w:cs="Arial"/>
          <w:sz w:val="22"/>
          <w:szCs w:val="22"/>
          <w:lang w:val="it-IT" w:eastAsia="en-US"/>
          <w:rPrChange w:id="70" w:author="Pavel Tolar" w:date="2018-03-01T18:46:00Z">
            <w:rPr>
              <w:rFonts w:ascii="Arial" w:eastAsiaTheme="minorHAnsi" w:hAnsi="Arial" w:cs="Arial"/>
              <w:sz w:val="22"/>
              <w:szCs w:val="22"/>
              <w:lang w:eastAsia="en-US"/>
            </w:rPr>
          </w:rPrChange>
        </w:rPr>
        <w:t xml:space="preserve"> </w:t>
      </w:r>
      <w:r w:rsidRPr="00973316">
        <w:rPr>
          <w:rFonts w:ascii="Arial" w:eastAsiaTheme="minorHAnsi" w:hAnsi="Arial" w:cs="Arial"/>
          <w:sz w:val="22"/>
          <w:szCs w:val="22"/>
          <w:lang w:eastAsia="en-US"/>
        </w:rPr>
        <w:t>Exploiting the pliability and lateral mobility of Pickering em</w:t>
      </w:r>
      <w:r w:rsidR="00875B8B" w:rsidRPr="00973316">
        <w:rPr>
          <w:rFonts w:ascii="Arial" w:eastAsiaTheme="minorHAnsi" w:hAnsi="Arial" w:cs="Arial"/>
          <w:sz w:val="22"/>
          <w:szCs w:val="22"/>
          <w:lang w:eastAsia="en-US"/>
        </w:rPr>
        <w:t>ulsion for enhanced vaccination.</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Nature Materials</w:t>
      </w:r>
      <w:r w:rsidRPr="00973316">
        <w:rPr>
          <w:rFonts w:ascii="Arial" w:eastAsiaTheme="minorHAnsi" w:hAnsi="Arial" w:cs="Arial"/>
          <w:sz w:val="22"/>
          <w:szCs w:val="22"/>
          <w:lang w:eastAsia="en-US"/>
        </w:rPr>
        <w:t xml:space="preserve"> 17</w:t>
      </w:r>
      <w:r w:rsidR="00CC212D" w:rsidRPr="00973316">
        <w:rPr>
          <w:rFonts w:ascii="Arial" w:eastAsiaTheme="minorHAnsi" w:hAnsi="Arial" w:cs="Arial"/>
          <w:sz w:val="22"/>
          <w:szCs w:val="22"/>
          <w:lang w:eastAsia="en-US"/>
        </w:rPr>
        <w:t>:</w:t>
      </w:r>
      <w:r w:rsidRPr="00973316">
        <w:rPr>
          <w:rFonts w:ascii="Arial" w:eastAsiaTheme="minorHAnsi" w:hAnsi="Arial" w:cs="Arial"/>
          <w:sz w:val="22"/>
          <w:szCs w:val="22"/>
          <w:lang w:eastAsia="en-US"/>
        </w:rPr>
        <w:t>187–194. doi:10.1038/nmat5057.</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[149]</w:t>
      </w:r>
      <w:r w:rsidRPr="00973316">
        <w:rPr>
          <w:rFonts w:ascii="Arial" w:eastAsiaTheme="minorHAnsi" w:hAnsi="Arial" w:cs="Arial"/>
          <w:sz w:val="22"/>
          <w:szCs w:val="22"/>
          <w:lang w:eastAsia="en-US"/>
        </w:rPr>
        <w:tab/>
        <w:t xml:space="preserve">D.J. </w:t>
      </w:r>
      <w:r w:rsidR="005E0694" w:rsidRPr="00973316">
        <w:rPr>
          <w:rFonts w:ascii="Arial" w:eastAsiaTheme="minorHAnsi" w:hAnsi="Arial" w:cs="Arial"/>
          <w:sz w:val="22"/>
          <w:szCs w:val="22"/>
          <w:lang w:eastAsia="en-US"/>
        </w:rPr>
        <w:t>Irvine, M.A. Swartz, G.L. Szeto. 2013.</w:t>
      </w:r>
      <w:r w:rsidRPr="00973316">
        <w:rPr>
          <w:rFonts w:ascii="Arial" w:eastAsiaTheme="minorHAnsi" w:hAnsi="Arial" w:cs="Arial"/>
          <w:sz w:val="22"/>
          <w:szCs w:val="22"/>
          <w:lang w:eastAsia="en-US"/>
        </w:rPr>
        <w:t xml:space="preserve"> Engineering synthetic vaccines u</w:t>
      </w:r>
      <w:r w:rsidR="005E0694" w:rsidRPr="00973316">
        <w:rPr>
          <w:rFonts w:ascii="Arial" w:eastAsiaTheme="minorHAnsi" w:hAnsi="Arial" w:cs="Arial"/>
          <w:sz w:val="22"/>
          <w:szCs w:val="22"/>
          <w:lang w:eastAsia="en-US"/>
        </w:rPr>
        <w:t>sing cues from natural immunity.</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Nature Materials</w:t>
      </w:r>
      <w:r w:rsidRPr="00973316">
        <w:rPr>
          <w:rFonts w:ascii="Arial" w:eastAsiaTheme="minorHAnsi" w:hAnsi="Arial" w:cs="Arial"/>
          <w:sz w:val="22"/>
          <w:szCs w:val="22"/>
          <w:lang w:eastAsia="en-US"/>
        </w:rPr>
        <w:t xml:space="preserve"> 12</w:t>
      </w:r>
      <w:r w:rsidR="005E0694" w:rsidRPr="00973316">
        <w:rPr>
          <w:rFonts w:ascii="Arial" w:eastAsiaTheme="minorHAnsi" w:hAnsi="Arial" w:cs="Arial"/>
          <w:sz w:val="22"/>
          <w:szCs w:val="22"/>
          <w:lang w:eastAsia="en-US"/>
        </w:rPr>
        <w:t>:</w:t>
      </w:r>
      <w:r w:rsidRPr="00973316">
        <w:rPr>
          <w:rFonts w:ascii="Arial" w:eastAsiaTheme="minorHAnsi" w:hAnsi="Arial" w:cs="Arial"/>
          <w:sz w:val="22"/>
          <w:szCs w:val="22"/>
          <w:lang w:eastAsia="en-US"/>
        </w:rPr>
        <w:t>978–990. doi:10.1038/nmat3775.</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[150]</w:t>
      </w:r>
      <w:r w:rsidRPr="00973316">
        <w:rPr>
          <w:rFonts w:ascii="Arial" w:eastAsiaTheme="minorHAnsi" w:hAnsi="Arial" w:cs="Arial"/>
          <w:sz w:val="22"/>
          <w:szCs w:val="22"/>
          <w:lang w:eastAsia="en-US"/>
        </w:rPr>
        <w:tab/>
        <w:t xml:space="preserve">G.M. Lynn, R. Laga, P.A. Darrah, A.S. Ishizuka, A.J. Balaci, A.E. Dulcey, </w:t>
      </w:r>
      <w:r w:rsidR="003F7B1A" w:rsidRPr="00973316">
        <w:rPr>
          <w:rFonts w:ascii="Arial" w:eastAsiaTheme="minorHAnsi" w:hAnsi="Arial" w:cs="Arial"/>
          <w:sz w:val="22"/>
          <w:szCs w:val="22"/>
          <w:lang w:eastAsia="en-US"/>
        </w:rPr>
        <w:t xml:space="preserve">M. Pechar, R. Pola, M.Y. Gerner, A. Yamamoto, C.R. Buechler, K.M. Quinn, M.G. </w:t>
      </w:r>
      <w:r w:rsidR="003F7B1A" w:rsidRPr="00973316">
        <w:rPr>
          <w:rFonts w:ascii="Arial" w:eastAsiaTheme="minorHAnsi" w:hAnsi="Arial" w:cs="Arial"/>
          <w:sz w:val="22"/>
          <w:szCs w:val="22"/>
          <w:lang w:eastAsia="en-US"/>
        </w:rPr>
        <w:lastRenderedPageBreak/>
        <w:t>Smelkinson, O. Vanek, R. Cawood, T. Hills, O. Vasalatiy, K. Kastenmüller, J.R. Francica, L. Stutts, J.K. Tom, K.A. Ryu, A.P. Esser-Kahn, T. Etrych, K.D. Fisher, L.W. Seymour, R.A. Seder. 2015.</w:t>
      </w:r>
      <w:r w:rsidRPr="00973316">
        <w:rPr>
          <w:rFonts w:ascii="Arial" w:eastAsiaTheme="minorHAnsi" w:hAnsi="Arial" w:cs="Arial"/>
          <w:sz w:val="22"/>
          <w:szCs w:val="22"/>
          <w:lang w:eastAsia="en-US"/>
        </w:rPr>
        <w:t xml:space="preserve"> In vivo characterization of the physicochemical properties of polymer-linked TLR agonists that</w:t>
      </w:r>
      <w:r w:rsidR="003F7B1A" w:rsidRPr="00973316">
        <w:rPr>
          <w:rFonts w:ascii="Arial" w:eastAsiaTheme="minorHAnsi" w:hAnsi="Arial" w:cs="Arial"/>
          <w:sz w:val="22"/>
          <w:szCs w:val="22"/>
          <w:lang w:eastAsia="en-US"/>
        </w:rPr>
        <w:t xml:space="preserve"> enhance vaccine immunogenicity.</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Nature Biotechnology</w:t>
      </w:r>
      <w:r w:rsidRPr="00973316">
        <w:rPr>
          <w:rFonts w:ascii="Arial" w:eastAsiaTheme="minorHAnsi" w:hAnsi="Arial" w:cs="Arial"/>
          <w:sz w:val="22"/>
          <w:szCs w:val="22"/>
          <w:lang w:eastAsia="en-US"/>
        </w:rPr>
        <w:t xml:space="preserve"> 33</w:t>
      </w:r>
      <w:r w:rsidR="003F7B1A" w:rsidRPr="00973316">
        <w:rPr>
          <w:rFonts w:ascii="Arial" w:eastAsiaTheme="minorHAnsi" w:hAnsi="Arial" w:cs="Arial"/>
          <w:sz w:val="22"/>
          <w:szCs w:val="22"/>
          <w:lang w:eastAsia="en-US"/>
        </w:rPr>
        <w:t>:</w:t>
      </w:r>
      <w:r w:rsidRPr="00973316">
        <w:rPr>
          <w:rFonts w:ascii="Arial" w:eastAsiaTheme="minorHAnsi" w:hAnsi="Arial" w:cs="Arial"/>
          <w:sz w:val="22"/>
          <w:szCs w:val="22"/>
          <w:lang w:eastAsia="en-US"/>
        </w:rPr>
        <w:t>1201–1210. doi:10.1038/nbt.3371.</w:t>
      </w:r>
    </w:p>
    <w:p w:rsidR="0038362E" w:rsidRPr="00973316"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[151]</w:t>
      </w:r>
      <w:r w:rsidRPr="00973316">
        <w:rPr>
          <w:rFonts w:ascii="Arial" w:eastAsiaTheme="minorHAnsi" w:hAnsi="Arial" w:cs="Arial"/>
          <w:sz w:val="22"/>
          <w:szCs w:val="22"/>
          <w:lang w:eastAsia="en-US"/>
        </w:rPr>
        <w:tab/>
        <w:t xml:space="preserve">C.E. Ashley, E.C. Carnes, G.K. Phillips, D. Padilla, P.N. Durfee, P.A. Brown, </w:t>
      </w:r>
      <w:r w:rsidR="001814CA" w:rsidRPr="00973316">
        <w:rPr>
          <w:rFonts w:ascii="Arial" w:eastAsiaTheme="minorHAnsi" w:hAnsi="Arial" w:cs="Arial"/>
          <w:sz w:val="22"/>
          <w:szCs w:val="22"/>
          <w:lang w:eastAsia="en-US"/>
        </w:rPr>
        <w:t>T.N. Hanna, J. Liu, B. Phillips, M.B. Carter, N.J. Carroll, X. Jiang, D.R. Dunphy, C.L. Willman, D.N. Petsev, D.G. Evans, A.N. Parikh, B. Chackerian, W. Wharton, D.S. Peabody, C.J. Brinker. 2011.</w:t>
      </w:r>
      <w:r w:rsidRPr="00973316">
        <w:rPr>
          <w:rFonts w:ascii="Arial" w:eastAsiaTheme="minorHAnsi" w:hAnsi="Arial" w:cs="Arial"/>
          <w:sz w:val="22"/>
          <w:szCs w:val="22"/>
          <w:lang w:eastAsia="en-US"/>
        </w:rPr>
        <w:t xml:space="preserve"> The targeted delivery of multicomponent cargos to cancer cells by nanoporous pa</w:t>
      </w:r>
      <w:r w:rsidR="001814CA" w:rsidRPr="00973316">
        <w:rPr>
          <w:rFonts w:ascii="Arial" w:eastAsiaTheme="minorHAnsi" w:hAnsi="Arial" w:cs="Arial"/>
          <w:sz w:val="22"/>
          <w:szCs w:val="22"/>
          <w:lang w:eastAsia="en-US"/>
        </w:rPr>
        <w:t>rticle-supported lipid bilayers.</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Nature Materials</w:t>
      </w:r>
      <w:r w:rsidR="001814CA" w:rsidRPr="00973316">
        <w:rPr>
          <w:rFonts w:ascii="Arial" w:eastAsiaTheme="minorHAnsi" w:hAnsi="Arial" w:cs="Arial"/>
          <w:sz w:val="22"/>
          <w:szCs w:val="22"/>
          <w:lang w:eastAsia="en-US"/>
        </w:rPr>
        <w:t xml:space="preserve"> 10:</w:t>
      </w:r>
      <w:r w:rsidRPr="00973316">
        <w:rPr>
          <w:rFonts w:ascii="Arial" w:eastAsiaTheme="minorHAnsi" w:hAnsi="Arial" w:cs="Arial"/>
          <w:sz w:val="22"/>
          <w:szCs w:val="22"/>
          <w:lang w:eastAsia="en-US"/>
        </w:rPr>
        <w:t>389–397. doi:10.1038/nmat2992.</w:t>
      </w:r>
    </w:p>
    <w:p w:rsidR="0038362E" w:rsidRDefault="0038362E" w:rsidP="0038362E">
      <w:pPr>
        <w:tabs>
          <w:tab w:val="left" w:pos="960"/>
        </w:tabs>
        <w:autoSpaceDE w:val="0"/>
        <w:autoSpaceDN w:val="0"/>
        <w:adjustRightInd w:val="0"/>
        <w:ind w:left="960" w:hanging="960"/>
        <w:rPr>
          <w:rFonts w:ascii="Arial" w:eastAsiaTheme="minorHAnsi" w:hAnsi="Arial" w:cs="Arial"/>
          <w:sz w:val="22"/>
          <w:szCs w:val="22"/>
          <w:lang w:eastAsia="en-US"/>
        </w:rPr>
      </w:pPr>
      <w:r w:rsidRPr="00973316">
        <w:rPr>
          <w:rFonts w:ascii="Arial" w:eastAsiaTheme="minorHAnsi" w:hAnsi="Arial" w:cs="Arial"/>
          <w:sz w:val="22"/>
          <w:szCs w:val="22"/>
          <w:lang w:eastAsia="en-US"/>
        </w:rPr>
        <w:t>[152]</w:t>
      </w:r>
      <w:r w:rsidRPr="00973316">
        <w:rPr>
          <w:rFonts w:ascii="Arial" w:eastAsiaTheme="minorHAnsi" w:hAnsi="Arial" w:cs="Arial"/>
          <w:sz w:val="22"/>
          <w:szCs w:val="22"/>
          <w:lang w:eastAsia="en-US"/>
        </w:rPr>
        <w:tab/>
        <w:t>M.F. Bachman</w:t>
      </w:r>
      <w:r w:rsidR="00921353" w:rsidRPr="00973316">
        <w:rPr>
          <w:rFonts w:ascii="Arial" w:eastAsiaTheme="minorHAnsi" w:hAnsi="Arial" w:cs="Arial"/>
          <w:sz w:val="22"/>
          <w:szCs w:val="22"/>
          <w:lang w:eastAsia="en-US"/>
        </w:rPr>
        <w:t>n, G.T. Jennings. 2010.</w:t>
      </w:r>
      <w:r w:rsidRPr="00973316">
        <w:rPr>
          <w:rFonts w:ascii="Arial" w:eastAsiaTheme="minorHAnsi" w:hAnsi="Arial" w:cs="Arial"/>
          <w:sz w:val="22"/>
          <w:szCs w:val="22"/>
          <w:lang w:eastAsia="en-US"/>
        </w:rPr>
        <w:t xml:space="preserve"> Vaccine delivery: a matter of size, geometry, </w:t>
      </w:r>
      <w:r w:rsidR="00921353" w:rsidRPr="00973316">
        <w:rPr>
          <w:rFonts w:ascii="Arial" w:eastAsiaTheme="minorHAnsi" w:hAnsi="Arial" w:cs="Arial"/>
          <w:sz w:val="22"/>
          <w:szCs w:val="22"/>
          <w:lang w:eastAsia="en-US"/>
        </w:rPr>
        <w:t>kinetics and molecular patterns.</w:t>
      </w:r>
      <w:r w:rsidRPr="00973316">
        <w:rPr>
          <w:rFonts w:ascii="Arial" w:eastAsiaTheme="minorHAnsi" w:hAnsi="Arial" w:cs="Arial"/>
          <w:sz w:val="22"/>
          <w:szCs w:val="22"/>
          <w:lang w:eastAsia="en-US"/>
        </w:rPr>
        <w:t xml:space="preserve"> </w:t>
      </w:r>
      <w:r w:rsidRPr="00973316">
        <w:rPr>
          <w:rFonts w:ascii="Arial" w:eastAsiaTheme="minorHAnsi" w:hAnsi="Arial" w:cs="Arial"/>
          <w:i/>
          <w:sz w:val="22"/>
          <w:szCs w:val="22"/>
          <w:lang w:eastAsia="en-US"/>
        </w:rPr>
        <w:t>Nature Reviews Immunology</w:t>
      </w:r>
      <w:r w:rsidRPr="00973316">
        <w:rPr>
          <w:rFonts w:ascii="Arial" w:eastAsiaTheme="minorHAnsi" w:hAnsi="Arial" w:cs="Arial"/>
          <w:sz w:val="22"/>
          <w:szCs w:val="22"/>
          <w:lang w:eastAsia="en-US"/>
        </w:rPr>
        <w:t xml:space="preserve"> 10</w:t>
      </w:r>
      <w:r w:rsidR="00921353" w:rsidRPr="00973316">
        <w:rPr>
          <w:rFonts w:ascii="Arial" w:eastAsiaTheme="minorHAnsi" w:hAnsi="Arial" w:cs="Arial"/>
          <w:sz w:val="22"/>
          <w:szCs w:val="22"/>
          <w:lang w:eastAsia="en-US"/>
        </w:rPr>
        <w:t>:</w:t>
      </w:r>
      <w:r w:rsidRPr="00973316">
        <w:rPr>
          <w:rFonts w:ascii="Arial" w:eastAsiaTheme="minorHAnsi" w:hAnsi="Arial" w:cs="Arial"/>
          <w:sz w:val="22"/>
          <w:szCs w:val="22"/>
          <w:lang w:eastAsia="en-US"/>
        </w:rPr>
        <w:t>787–796. doi:10.1038/nri2868.</w:t>
      </w:r>
    </w:p>
    <w:p w:rsidR="0038362E" w:rsidRDefault="0026510B" w:rsidP="0038362E">
      <w:pPr>
        <w:tabs>
          <w:tab w:val="left" w:pos="960"/>
        </w:tabs>
        <w:autoSpaceDE w:val="0"/>
        <w:autoSpaceDN w:val="0"/>
        <w:adjustRightInd w:val="0"/>
        <w:ind w:left="960" w:hanging="960"/>
        <w:rPr>
          <w:rFonts w:ascii="Arial" w:eastAsiaTheme="minorHAnsi" w:hAnsi="Arial" w:cs="Arial"/>
          <w:sz w:val="22"/>
          <w:szCs w:val="22"/>
          <w:lang w:eastAsia="en-US"/>
        </w:rPr>
      </w:pPr>
      <w:r>
        <w:rPr>
          <w:rFonts w:ascii="Arial" w:eastAsiaTheme="minorHAnsi" w:hAnsi="Arial" w:cs="Arial"/>
          <w:sz w:val="22"/>
          <w:szCs w:val="22"/>
          <w:lang w:eastAsia="en-US"/>
        </w:rPr>
        <w:t>[153]</w:t>
      </w:r>
      <w:r>
        <w:rPr>
          <w:rFonts w:ascii="Arial" w:eastAsiaTheme="minorHAnsi" w:hAnsi="Arial" w:cs="Arial"/>
          <w:sz w:val="22"/>
          <w:szCs w:val="22"/>
          <w:lang w:eastAsia="en-US"/>
        </w:rPr>
        <w:tab/>
        <w:t>C.E. Chan, D.J. Odde. 2008. Traction dynamics of filopodia on compliant substrates.</w:t>
      </w:r>
      <w:r w:rsidR="0038362E">
        <w:rPr>
          <w:rFonts w:ascii="Arial" w:eastAsiaTheme="minorHAnsi" w:hAnsi="Arial" w:cs="Arial"/>
          <w:sz w:val="22"/>
          <w:szCs w:val="22"/>
          <w:lang w:eastAsia="en-US"/>
        </w:rPr>
        <w:t xml:space="preserve"> </w:t>
      </w:r>
      <w:r w:rsidR="0038362E" w:rsidRPr="0026510B">
        <w:rPr>
          <w:rFonts w:ascii="Arial" w:eastAsiaTheme="minorHAnsi" w:hAnsi="Arial" w:cs="Arial"/>
          <w:i/>
          <w:sz w:val="22"/>
          <w:szCs w:val="22"/>
          <w:lang w:eastAsia="en-US"/>
        </w:rPr>
        <w:t>Science</w:t>
      </w:r>
      <w:r>
        <w:rPr>
          <w:rFonts w:ascii="Arial" w:eastAsiaTheme="minorHAnsi" w:hAnsi="Arial" w:cs="Arial"/>
          <w:sz w:val="22"/>
          <w:szCs w:val="22"/>
          <w:lang w:eastAsia="en-US"/>
        </w:rPr>
        <w:t xml:space="preserve"> 322:</w:t>
      </w:r>
      <w:r w:rsidR="0038362E">
        <w:rPr>
          <w:rFonts w:ascii="Arial" w:eastAsiaTheme="minorHAnsi" w:hAnsi="Arial" w:cs="Arial"/>
          <w:sz w:val="22"/>
          <w:szCs w:val="22"/>
          <w:lang w:eastAsia="en-US"/>
        </w:rPr>
        <w:t>1687–1691. doi:10.1126/science.1163595.</w:t>
      </w:r>
    </w:p>
    <w:p w:rsidR="00C81646" w:rsidRPr="007A2AA7" w:rsidRDefault="0038362E" w:rsidP="005B0A2D">
      <w:pPr>
        <w:rPr>
          <w:rFonts w:ascii="Arial" w:hAnsi="Arial" w:cs="Arial"/>
          <w:sz w:val="22"/>
          <w:szCs w:val="22"/>
        </w:rPr>
      </w:pPr>
      <w:r>
        <w:rPr>
          <w:rFonts w:ascii="Arial" w:hAnsi="Arial" w:cs="Arial"/>
          <w:sz w:val="22"/>
          <w:szCs w:val="22"/>
        </w:rPr>
        <w:fldChar w:fldCharType="begin"/>
      </w:r>
      <w:r>
        <w:rPr>
          <w:rFonts w:ascii="Arial" w:hAnsi="Arial" w:cs="Arial"/>
          <w:sz w:val="22"/>
          <w:szCs w:val="22"/>
        </w:rPr>
        <w:instrText xml:space="preserve"> ADDIN PAPERS2_CITATIONS &lt;papers2_bibliography/&gt;</w:instrText>
      </w:r>
      <w:r>
        <w:rPr>
          <w:rFonts w:ascii="Arial" w:hAnsi="Arial" w:cs="Arial"/>
          <w:sz w:val="22"/>
          <w:szCs w:val="22"/>
        </w:rPr>
        <w:fldChar w:fldCharType="end"/>
      </w:r>
    </w:p>
    <w:sectPr w:rsidR="00C81646" w:rsidRPr="007A2AA7">
      <w:footerReference w:type="default" r:id="rId7"/>
      <w:pgSz w:w="11900" w:h="16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52A0" w:rsidRDefault="004052A0">
      <w:r>
        <w:separator/>
      </w:r>
    </w:p>
  </w:endnote>
  <w:endnote w:type="continuationSeparator" w:id="0">
    <w:p w:rsidR="004052A0" w:rsidRDefault="00405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Avenir-Book">
    <w:altName w:val="Avenir"/>
    <w:panose1 w:val="020B0604020202020204"/>
    <w:charset w:val="00"/>
    <w:family w:val="auto"/>
    <w:pitch w:val="variable"/>
    <w:sig w:usb0="800000AF" w:usb1="5000204A" w:usb2="00000000" w:usb3="00000000" w:csb0="0000009B" w:csb1="00000000"/>
  </w:font>
  <w:font w:name="Cambria Math">
    <w:panose1 w:val="02040503050406030204"/>
    <w:charset w:val="00"/>
    <w:family w:val="roman"/>
    <w:pitch w:val="variable"/>
    <w:sig w:usb0="E00002FF" w:usb1="420024FF"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5C80" w:rsidRPr="00E30D80" w:rsidRDefault="003A5C80">
    <w:pPr>
      <w:jc w:val="center"/>
      <w:rPr>
        <w:rFonts w:ascii="Arial" w:hAnsi="Arial" w:cs="Arial"/>
        <w:sz w:val="22"/>
        <w:szCs w:val="22"/>
      </w:rPr>
    </w:pPr>
    <w:r w:rsidRPr="00E30D80">
      <w:rPr>
        <w:rFonts w:ascii="Arial" w:hAnsi="Arial" w:cs="Arial"/>
        <w:sz w:val="22"/>
        <w:szCs w:val="22"/>
      </w:rPr>
      <w:fldChar w:fldCharType="begin"/>
    </w:r>
    <w:r w:rsidRPr="00E30D80">
      <w:rPr>
        <w:rFonts w:ascii="Arial" w:hAnsi="Arial" w:cs="Arial"/>
        <w:sz w:val="22"/>
        <w:szCs w:val="22"/>
      </w:rPr>
      <w:instrText>PAGE</w:instrText>
    </w:r>
    <w:r w:rsidRPr="00E30D80">
      <w:rPr>
        <w:rFonts w:ascii="Arial" w:hAnsi="Arial" w:cs="Arial"/>
        <w:sz w:val="22"/>
        <w:szCs w:val="22"/>
      </w:rPr>
      <w:fldChar w:fldCharType="separate"/>
    </w:r>
    <w:r w:rsidRPr="00E30D80">
      <w:rPr>
        <w:rFonts w:ascii="Arial" w:hAnsi="Arial" w:cs="Arial"/>
        <w:sz w:val="22"/>
        <w:szCs w:val="22"/>
      </w:rPr>
      <w:t>11</w:t>
    </w:r>
    <w:r w:rsidRPr="00E30D80">
      <w:rPr>
        <w:rFonts w:ascii="Arial" w:hAnsi="Arial" w:cs="Arial"/>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52A0" w:rsidRDefault="004052A0">
      <w:r>
        <w:separator/>
      </w:r>
    </w:p>
  </w:footnote>
  <w:footnote w:type="continuationSeparator" w:id="0">
    <w:p w:rsidR="004052A0" w:rsidRDefault="004052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A460D4"/>
    <w:multiLevelType w:val="hybridMultilevel"/>
    <w:tmpl w:val="EC726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vel Tolar">
    <w15:presenceInfo w15:providerId="Windows Live" w15:userId="55674ee9-27d6-4cc2-9aed-1b592b0a281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11C"/>
    <w:rsid w:val="00000B7C"/>
    <w:rsid w:val="0000194C"/>
    <w:rsid w:val="0002485B"/>
    <w:rsid w:val="00044EBC"/>
    <w:rsid w:val="00045106"/>
    <w:rsid w:val="00052CD1"/>
    <w:rsid w:val="00062985"/>
    <w:rsid w:val="00080BDD"/>
    <w:rsid w:val="00087CCB"/>
    <w:rsid w:val="000923BF"/>
    <w:rsid w:val="000A2D27"/>
    <w:rsid w:val="000C7734"/>
    <w:rsid w:val="000D49E5"/>
    <w:rsid w:val="000E08B8"/>
    <w:rsid w:val="000E2F31"/>
    <w:rsid w:val="000E67EF"/>
    <w:rsid w:val="0010689E"/>
    <w:rsid w:val="0011003F"/>
    <w:rsid w:val="00110833"/>
    <w:rsid w:val="0011469A"/>
    <w:rsid w:val="001173DB"/>
    <w:rsid w:val="00124041"/>
    <w:rsid w:val="001360BF"/>
    <w:rsid w:val="0013747B"/>
    <w:rsid w:val="00143247"/>
    <w:rsid w:val="00144323"/>
    <w:rsid w:val="00144C27"/>
    <w:rsid w:val="00154B59"/>
    <w:rsid w:val="0016078C"/>
    <w:rsid w:val="00167B94"/>
    <w:rsid w:val="001755E0"/>
    <w:rsid w:val="001814CA"/>
    <w:rsid w:val="00194942"/>
    <w:rsid w:val="0019664A"/>
    <w:rsid w:val="001A2862"/>
    <w:rsid w:val="001A3D35"/>
    <w:rsid w:val="001A4B4B"/>
    <w:rsid w:val="001B12BB"/>
    <w:rsid w:val="001B28A1"/>
    <w:rsid w:val="001D1A01"/>
    <w:rsid w:val="001D33C0"/>
    <w:rsid w:val="001D4545"/>
    <w:rsid w:val="001D4A79"/>
    <w:rsid w:val="001E5A84"/>
    <w:rsid w:val="001F167A"/>
    <w:rsid w:val="001F23A5"/>
    <w:rsid w:val="00200789"/>
    <w:rsid w:val="00207A72"/>
    <w:rsid w:val="00210029"/>
    <w:rsid w:val="002272DF"/>
    <w:rsid w:val="00234F8A"/>
    <w:rsid w:val="00242710"/>
    <w:rsid w:val="00243684"/>
    <w:rsid w:val="00263718"/>
    <w:rsid w:val="002642D3"/>
    <w:rsid w:val="0026510B"/>
    <w:rsid w:val="00266E4C"/>
    <w:rsid w:val="00271484"/>
    <w:rsid w:val="00275205"/>
    <w:rsid w:val="00280254"/>
    <w:rsid w:val="002A5EC7"/>
    <w:rsid w:val="002C318A"/>
    <w:rsid w:val="002C58CC"/>
    <w:rsid w:val="002D460B"/>
    <w:rsid w:val="002D7031"/>
    <w:rsid w:val="002E692A"/>
    <w:rsid w:val="002F179D"/>
    <w:rsid w:val="00301F7A"/>
    <w:rsid w:val="003053D9"/>
    <w:rsid w:val="00305A90"/>
    <w:rsid w:val="00307A38"/>
    <w:rsid w:val="00315439"/>
    <w:rsid w:val="003245B3"/>
    <w:rsid w:val="00325ADA"/>
    <w:rsid w:val="0034457E"/>
    <w:rsid w:val="0038362E"/>
    <w:rsid w:val="00387A53"/>
    <w:rsid w:val="003A1BAC"/>
    <w:rsid w:val="003A2838"/>
    <w:rsid w:val="003A3ED1"/>
    <w:rsid w:val="003A5C80"/>
    <w:rsid w:val="003D0EBB"/>
    <w:rsid w:val="003E1BD1"/>
    <w:rsid w:val="003E2D58"/>
    <w:rsid w:val="003E5C90"/>
    <w:rsid w:val="003F2DB9"/>
    <w:rsid w:val="003F7B1A"/>
    <w:rsid w:val="004023F1"/>
    <w:rsid w:val="0040289E"/>
    <w:rsid w:val="004052A0"/>
    <w:rsid w:val="0041738F"/>
    <w:rsid w:val="00421A3C"/>
    <w:rsid w:val="00423F69"/>
    <w:rsid w:val="00443B40"/>
    <w:rsid w:val="0045112A"/>
    <w:rsid w:val="004519E5"/>
    <w:rsid w:val="00464A78"/>
    <w:rsid w:val="0046558A"/>
    <w:rsid w:val="00470269"/>
    <w:rsid w:val="00471334"/>
    <w:rsid w:val="00471794"/>
    <w:rsid w:val="004818CF"/>
    <w:rsid w:val="00482DF9"/>
    <w:rsid w:val="00483972"/>
    <w:rsid w:val="00497BCC"/>
    <w:rsid w:val="004A54AB"/>
    <w:rsid w:val="004D000D"/>
    <w:rsid w:val="004D5DF8"/>
    <w:rsid w:val="004E57E8"/>
    <w:rsid w:val="004E621C"/>
    <w:rsid w:val="004F3627"/>
    <w:rsid w:val="005078DE"/>
    <w:rsid w:val="00513D19"/>
    <w:rsid w:val="005270F2"/>
    <w:rsid w:val="00527CFC"/>
    <w:rsid w:val="005306DD"/>
    <w:rsid w:val="00532E29"/>
    <w:rsid w:val="0054642E"/>
    <w:rsid w:val="0054745D"/>
    <w:rsid w:val="0055275E"/>
    <w:rsid w:val="005665AD"/>
    <w:rsid w:val="00570246"/>
    <w:rsid w:val="005707AC"/>
    <w:rsid w:val="005749CC"/>
    <w:rsid w:val="0057618C"/>
    <w:rsid w:val="00590C7E"/>
    <w:rsid w:val="0059560C"/>
    <w:rsid w:val="0059627C"/>
    <w:rsid w:val="005A3D98"/>
    <w:rsid w:val="005A7FAD"/>
    <w:rsid w:val="005B0A2D"/>
    <w:rsid w:val="005B14CE"/>
    <w:rsid w:val="005B4A4C"/>
    <w:rsid w:val="005E0694"/>
    <w:rsid w:val="005E237F"/>
    <w:rsid w:val="005E7E57"/>
    <w:rsid w:val="005F385C"/>
    <w:rsid w:val="005F3F14"/>
    <w:rsid w:val="00601711"/>
    <w:rsid w:val="00610CA9"/>
    <w:rsid w:val="00642F56"/>
    <w:rsid w:val="00652587"/>
    <w:rsid w:val="00653841"/>
    <w:rsid w:val="0065756C"/>
    <w:rsid w:val="006577EF"/>
    <w:rsid w:val="0066774B"/>
    <w:rsid w:val="0067345A"/>
    <w:rsid w:val="0067523A"/>
    <w:rsid w:val="006A078D"/>
    <w:rsid w:val="006A234D"/>
    <w:rsid w:val="006A2524"/>
    <w:rsid w:val="006A3381"/>
    <w:rsid w:val="006A4259"/>
    <w:rsid w:val="006B685B"/>
    <w:rsid w:val="006C0290"/>
    <w:rsid w:val="006C36F7"/>
    <w:rsid w:val="006C61DE"/>
    <w:rsid w:val="006E0945"/>
    <w:rsid w:val="006E502D"/>
    <w:rsid w:val="006E68F5"/>
    <w:rsid w:val="006F03BD"/>
    <w:rsid w:val="006F20BF"/>
    <w:rsid w:val="007200F6"/>
    <w:rsid w:val="00731025"/>
    <w:rsid w:val="0073483A"/>
    <w:rsid w:val="00735FA5"/>
    <w:rsid w:val="00742340"/>
    <w:rsid w:val="00747F0E"/>
    <w:rsid w:val="00752C01"/>
    <w:rsid w:val="00764A02"/>
    <w:rsid w:val="00765EAA"/>
    <w:rsid w:val="00774D97"/>
    <w:rsid w:val="00786446"/>
    <w:rsid w:val="007875CB"/>
    <w:rsid w:val="00795077"/>
    <w:rsid w:val="007A2AA7"/>
    <w:rsid w:val="007A4B80"/>
    <w:rsid w:val="007A642D"/>
    <w:rsid w:val="007C411C"/>
    <w:rsid w:val="007C720F"/>
    <w:rsid w:val="007E145F"/>
    <w:rsid w:val="007E2C86"/>
    <w:rsid w:val="007E5B34"/>
    <w:rsid w:val="007E76C1"/>
    <w:rsid w:val="00810991"/>
    <w:rsid w:val="008123F9"/>
    <w:rsid w:val="00812C96"/>
    <w:rsid w:val="00833838"/>
    <w:rsid w:val="0083748D"/>
    <w:rsid w:val="008451B7"/>
    <w:rsid w:val="00863BF8"/>
    <w:rsid w:val="0086553E"/>
    <w:rsid w:val="008747B2"/>
    <w:rsid w:val="00875B8B"/>
    <w:rsid w:val="008768B2"/>
    <w:rsid w:val="00882A00"/>
    <w:rsid w:val="00887DCD"/>
    <w:rsid w:val="00891F45"/>
    <w:rsid w:val="008962F1"/>
    <w:rsid w:val="008968BA"/>
    <w:rsid w:val="008B2D97"/>
    <w:rsid w:val="008B5CE8"/>
    <w:rsid w:val="008C52C5"/>
    <w:rsid w:val="008C5622"/>
    <w:rsid w:val="008D12B6"/>
    <w:rsid w:val="008D7DF8"/>
    <w:rsid w:val="009119E6"/>
    <w:rsid w:val="00914B89"/>
    <w:rsid w:val="00921353"/>
    <w:rsid w:val="00921C77"/>
    <w:rsid w:val="00940137"/>
    <w:rsid w:val="00960627"/>
    <w:rsid w:val="00964633"/>
    <w:rsid w:val="00966E47"/>
    <w:rsid w:val="00970FB6"/>
    <w:rsid w:val="00973316"/>
    <w:rsid w:val="00975A0B"/>
    <w:rsid w:val="00982C17"/>
    <w:rsid w:val="009921A3"/>
    <w:rsid w:val="009A5C1D"/>
    <w:rsid w:val="009C4A50"/>
    <w:rsid w:val="009F0732"/>
    <w:rsid w:val="00A02C7E"/>
    <w:rsid w:val="00A13306"/>
    <w:rsid w:val="00A23CAD"/>
    <w:rsid w:val="00A24B3E"/>
    <w:rsid w:val="00A34AF4"/>
    <w:rsid w:val="00A42E0E"/>
    <w:rsid w:val="00A50939"/>
    <w:rsid w:val="00A52D49"/>
    <w:rsid w:val="00A61330"/>
    <w:rsid w:val="00A64000"/>
    <w:rsid w:val="00A743D5"/>
    <w:rsid w:val="00A8441D"/>
    <w:rsid w:val="00A976D1"/>
    <w:rsid w:val="00AB1CAB"/>
    <w:rsid w:val="00AB2AE2"/>
    <w:rsid w:val="00AB52C3"/>
    <w:rsid w:val="00AB6AC1"/>
    <w:rsid w:val="00AE1F35"/>
    <w:rsid w:val="00AF00E3"/>
    <w:rsid w:val="00AF1BF7"/>
    <w:rsid w:val="00B05432"/>
    <w:rsid w:val="00B2484A"/>
    <w:rsid w:val="00B24E8F"/>
    <w:rsid w:val="00B250FD"/>
    <w:rsid w:val="00B26F74"/>
    <w:rsid w:val="00B313C0"/>
    <w:rsid w:val="00B33C3D"/>
    <w:rsid w:val="00B434EA"/>
    <w:rsid w:val="00B51056"/>
    <w:rsid w:val="00B83E49"/>
    <w:rsid w:val="00B85567"/>
    <w:rsid w:val="00B85C12"/>
    <w:rsid w:val="00B873B3"/>
    <w:rsid w:val="00B96526"/>
    <w:rsid w:val="00BA0F05"/>
    <w:rsid w:val="00BA5AAB"/>
    <w:rsid w:val="00BB2367"/>
    <w:rsid w:val="00BC05B3"/>
    <w:rsid w:val="00BF115F"/>
    <w:rsid w:val="00BF3203"/>
    <w:rsid w:val="00BF3ED2"/>
    <w:rsid w:val="00BF6D76"/>
    <w:rsid w:val="00C004F7"/>
    <w:rsid w:val="00C05726"/>
    <w:rsid w:val="00C05B0B"/>
    <w:rsid w:val="00C11262"/>
    <w:rsid w:val="00C15A13"/>
    <w:rsid w:val="00C17C2B"/>
    <w:rsid w:val="00C201C1"/>
    <w:rsid w:val="00C26FEB"/>
    <w:rsid w:val="00C36CC8"/>
    <w:rsid w:val="00C421D3"/>
    <w:rsid w:val="00C44D38"/>
    <w:rsid w:val="00C44D70"/>
    <w:rsid w:val="00C51033"/>
    <w:rsid w:val="00C53334"/>
    <w:rsid w:val="00C55BAD"/>
    <w:rsid w:val="00C55DB0"/>
    <w:rsid w:val="00C743EF"/>
    <w:rsid w:val="00C81646"/>
    <w:rsid w:val="00C85EF1"/>
    <w:rsid w:val="00C8750A"/>
    <w:rsid w:val="00C90B1D"/>
    <w:rsid w:val="00C96E6B"/>
    <w:rsid w:val="00CA4EAB"/>
    <w:rsid w:val="00CC212D"/>
    <w:rsid w:val="00CC2C2A"/>
    <w:rsid w:val="00CC6FEA"/>
    <w:rsid w:val="00CD0DFD"/>
    <w:rsid w:val="00CD0FC1"/>
    <w:rsid w:val="00CD1B2C"/>
    <w:rsid w:val="00CE14A9"/>
    <w:rsid w:val="00CF5EAB"/>
    <w:rsid w:val="00D0529B"/>
    <w:rsid w:val="00D1675D"/>
    <w:rsid w:val="00D17C54"/>
    <w:rsid w:val="00D24CA1"/>
    <w:rsid w:val="00D26DF9"/>
    <w:rsid w:val="00D503A8"/>
    <w:rsid w:val="00D527D1"/>
    <w:rsid w:val="00D57694"/>
    <w:rsid w:val="00D73CE4"/>
    <w:rsid w:val="00D74893"/>
    <w:rsid w:val="00DA52D8"/>
    <w:rsid w:val="00DB0327"/>
    <w:rsid w:val="00DB3433"/>
    <w:rsid w:val="00DD378E"/>
    <w:rsid w:val="00DD5E50"/>
    <w:rsid w:val="00DE011C"/>
    <w:rsid w:val="00DE1B28"/>
    <w:rsid w:val="00DF21CA"/>
    <w:rsid w:val="00E246AE"/>
    <w:rsid w:val="00E30640"/>
    <w:rsid w:val="00E36B66"/>
    <w:rsid w:val="00E41BF1"/>
    <w:rsid w:val="00E54D3B"/>
    <w:rsid w:val="00E82132"/>
    <w:rsid w:val="00EA04D0"/>
    <w:rsid w:val="00EA5BF6"/>
    <w:rsid w:val="00ED497E"/>
    <w:rsid w:val="00EE478C"/>
    <w:rsid w:val="00EF502F"/>
    <w:rsid w:val="00F0553D"/>
    <w:rsid w:val="00F23099"/>
    <w:rsid w:val="00F27A0C"/>
    <w:rsid w:val="00F378CE"/>
    <w:rsid w:val="00F55A18"/>
    <w:rsid w:val="00F55DF1"/>
    <w:rsid w:val="00F75DBF"/>
    <w:rsid w:val="00F82AA0"/>
    <w:rsid w:val="00F93A63"/>
    <w:rsid w:val="00F93C6B"/>
    <w:rsid w:val="00F95655"/>
    <w:rsid w:val="00FA272A"/>
    <w:rsid w:val="00FB0902"/>
    <w:rsid w:val="00FB3542"/>
    <w:rsid w:val="00FC1F2B"/>
    <w:rsid w:val="00FC55A5"/>
    <w:rsid w:val="00FD08E9"/>
    <w:rsid w:val="00FD1B42"/>
    <w:rsid w:val="00FD7AA8"/>
    <w:rsid w:val="00FE0CBD"/>
    <w:rsid w:val="00FE42B5"/>
    <w:rsid w:val="00FE6261"/>
    <w:rsid w:val="00FE6A51"/>
    <w:rsid w:val="00FE6E08"/>
    <w:rsid w:val="00FF6EC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C33125"/>
  <w15:chartTrackingRefBased/>
  <w15:docId w15:val="{3BB708E5-650D-4449-BA24-31BDD0AFF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99"/>
    <w:qFormat/>
    <w:rsid w:val="00DE1B28"/>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rsid w:val="007C411C"/>
    <w:rPr>
      <w:rFonts w:ascii="Calibri" w:eastAsia="Avenir-Book" w:hAnsi="Calibri" w:cs="Times New Roman"/>
      <w:sz w:val="20"/>
      <w:szCs w:val="20"/>
      <w:lang w:eastAsia="en-GB"/>
    </w:rPr>
  </w:style>
  <w:style w:type="paragraph" w:styleId="Header">
    <w:name w:val="header"/>
    <w:basedOn w:val="Normal"/>
    <w:link w:val="HeaderChar"/>
    <w:uiPriority w:val="99"/>
    <w:unhideWhenUsed/>
    <w:rsid w:val="007C411C"/>
    <w:pPr>
      <w:widowControl w:val="0"/>
      <w:tabs>
        <w:tab w:val="center" w:pos="4513"/>
        <w:tab w:val="right" w:pos="9026"/>
      </w:tabs>
      <w:autoSpaceDE w:val="0"/>
      <w:autoSpaceDN w:val="0"/>
      <w:adjustRightInd w:val="0"/>
    </w:pPr>
    <w:rPr>
      <w:rFonts w:ascii="Calibri" w:eastAsia="Avenir-Book" w:hAnsi="Calibri"/>
      <w:sz w:val="20"/>
      <w:szCs w:val="20"/>
    </w:rPr>
  </w:style>
  <w:style w:type="character" w:customStyle="1" w:styleId="FooterChar">
    <w:name w:val="Footer Char"/>
    <w:basedOn w:val="DefaultParagraphFont"/>
    <w:link w:val="Footer"/>
    <w:uiPriority w:val="99"/>
    <w:rsid w:val="007C411C"/>
    <w:rPr>
      <w:rFonts w:ascii="Calibri" w:eastAsia="Avenir-Book" w:hAnsi="Calibri" w:cs="Times New Roman"/>
      <w:sz w:val="20"/>
      <w:szCs w:val="20"/>
      <w:lang w:eastAsia="en-GB"/>
    </w:rPr>
  </w:style>
  <w:style w:type="paragraph" w:styleId="Footer">
    <w:name w:val="footer"/>
    <w:basedOn w:val="Normal"/>
    <w:link w:val="FooterChar"/>
    <w:uiPriority w:val="99"/>
    <w:unhideWhenUsed/>
    <w:rsid w:val="007C411C"/>
    <w:pPr>
      <w:widowControl w:val="0"/>
      <w:tabs>
        <w:tab w:val="center" w:pos="4513"/>
        <w:tab w:val="right" w:pos="9026"/>
      </w:tabs>
      <w:autoSpaceDE w:val="0"/>
      <w:autoSpaceDN w:val="0"/>
      <w:adjustRightInd w:val="0"/>
    </w:pPr>
    <w:rPr>
      <w:rFonts w:ascii="Calibri" w:eastAsia="Avenir-Book" w:hAnsi="Calibri"/>
      <w:sz w:val="20"/>
      <w:szCs w:val="20"/>
    </w:rPr>
  </w:style>
  <w:style w:type="character" w:customStyle="1" w:styleId="BalloonTextChar">
    <w:name w:val="Balloon Text Char"/>
    <w:basedOn w:val="DefaultParagraphFont"/>
    <w:link w:val="BalloonText"/>
    <w:uiPriority w:val="99"/>
    <w:semiHidden/>
    <w:rsid w:val="007C411C"/>
    <w:rPr>
      <w:rFonts w:ascii="Times New Roman" w:eastAsia="Avenir-Book" w:hAnsi="Times New Roman" w:cs="Times New Roman"/>
      <w:sz w:val="26"/>
      <w:szCs w:val="26"/>
      <w:lang w:eastAsia="en-GB"/>
    </w:rPr>
  </w:style>
  <w:style w:type="paragraph" w:styleId="BalloonText">
    <w:name w:val="Balloon Text"/>
    <w:basedOn w:val="Normal"/>
    <w:link w:val="BalloonTextChar"/>
    <w:uiPriority w:val="99"/>
    <w:semiHidden/>
    <w:unhideWhenUsed/>
    <w:rsid w:val="007C411C"/>
    <w:pPr>
      <w:widowControl w:val="0"/>
      <w:autoSpaceDE w:val="0"/>
      <w:autoSpaceDN w:val="0"/>
      <w:adjustRightInd w:val="0"/>
    </w:pPr>
    <w:rPr>
      <w:rFonts w:eastAsia="Avenir-Book"/>
      <w:sz w:val="26"/>
      <w:szCs w:val="26"/>
    </w:rPr>
  </w:style>
  <w:style w:type="character" w:customStyle="1" w:styleId="CommentTextChar">
    <w:name w:val="Comment Text Char"/>
    <w:basedOn w:val="DefaultParagraphFont"/>
    <w:link w:val="CommentText"/>
    <w:uiPriority w:val="99"/>
    <w:semiHidden/>
    <w:rsid w:val="007C411C"/>
    <w:rPr>
      <w:rFonts w:ascii="Calibri" w:eastAsia="Avenir-Book" w:hAnsi="Calibri" w:cs="Times New Roman"/>
      <w:sz w:val="20"/>
      <w:szCs w:val="20"/>
      <w:lang w:eastAsia="en-GB"/>
    </w:rPr>
  </w:style>
  <w:style w:type="paragraph" w:styleId="CommentText">
    <w:name w:val="annotation text"/>
    <w:basedOn w:val="Normal"/>
    <w:link w:val="CommentTextChar"/>
    <w:uiPriority w:val="99"/>
    <w:semiHidden/>
    <w:unhideWhenUsed/>
    <w:rsid w:val="007C411C"/>
    <w:pPr>
      <w:widowControl w:val="0"/>
      <w:autoSpaceDE w:val="0"/>
      <w:autoSpaceDN w:val="0"/>
      <w:adjustRightInd w:val="0"/>
    </w:pPr>
    <w:rPr>
      <w:rFonts w:ascii="Calibri" w:eastAsia="Avenir-Book" w:hAnsi="Calibri"/>
      <w:sz w:val="20"/>
      <w:szCs w:val="20"/>
    </w:rPr>
  </w:style>
  <w:style w:type="character" w:customStyle="1" w:styleId="CommentSubjectChar">
    <w:name w:val="Comment Subject Char"/>
    <w:basedOn w:val="CommentTextChar"/>
    <w:link w:val="CommentSubject"/>
    <w:uiPriority w:val="99"/>
    <w:semiHidden/>
    <w:rsid w:val="007C411C"/>
    <w:rPr>
      <w:rFonts w:ascii="Calibri" w:eastAsia="Avenir-Book" w:hAnsi="Calibri" w:cs="Times New Roman"/>
      <w:b/>
      <w:bCs/>
      <w:sz w:val="20"/>
      <w:szCs w:val="20"/>
      <w:lang w:eastAsia="en-GB"/>
    </w:rPr>
  </w:style>
  <w:style w:type="paragraph" w:styleId="CommentSubject">
    <w:name w:val="annotation subject"/>
    <w:basedOn w:val="CommentText"/>
    <w:next w:val="CommentText"/>
    <w:link w:val="CommentSubjectChar"/>
    <w:uiPriority w:val="99"/>
    <w:semiHidden/>
    <w:unhideWhenUsed/>
    <w:rsid w:val="007C411C"/>
    <w:rPr>
      <w:b/>
      <w:bCs/>
    </w:rPr>
  </w:style>
  <w:style w:type="character" w:customStyle="1" w:styleId="FootnoteTextChar">
    <w:name w:val="Footnote Text Char"/>
    <w:basedOn w:val="DefaultParagraphFont"/>
    <w:link w:val="FootnoteText"/>
    <w:uiPriority w:val="99"/>
    <w:semiHidden/>
    <w:rsid w:val="007C411C"/>
    <w:rPr>
      <w:rFonts w:ascii="Calibri" w:eastAsia="Avenir-Book" w:hAnsi="Calibri" w:cs="Times New Roman"/>
      <w:sz w:val="20"/>
      <w:szCs w:val="20"/>
      <w:lang w:eastAsia="en-GB"/>
    </w:rPr>
  </w:style>
  <w:style w:type="paragraph" w:styleId="FootnoteText">
    <w:name w:val="footnote text"/>
    <w:basedOn w:val="Normal"/>
    <w:link w:val="FootnoteTextChar"/>
    <w:uiPriority w:val="99"/>
    <w:semiHidden/>
    <w:unhideWhenUsed/>
    <w:rsid w:val="007C411C"/>
    <w:pPr>
      <w:widowControl w:val="0"/>
      <w:autoSpaceDE w:val="0"/>
      <w:autoSpaceDN w:val="0"/>
      <w:adjustRightInd w:val="0"/>
    </w:pPr>
    <w:rPr>
      <w:rFonts w:ascii="Calibri" w:eastAsia="Avenir-Book" w:hAnsi="Calibri"/>
      <w:sz w:val="20"/>
      <w:szCs w:val="20"/>
    </w:rPr>
  </w:style>
  <w:style w:type="character" w:customStyle="1" w:styleId="EndnoteTextChar">
    <w:name w:val="Endnote Text Char"/>
    <w:basedOn w:val="DefaultParagraphFont"/>
    <w:link w:val="EndnoteText"/>
    <w:uiPriority w:val="99"/>
    <w:semiHidden/>
    <w:rsid w:val="007C411C"/>
    <w:rPr>
      <w:rFonts w:ascii="Calibri" w:eastAsia="Avenir-Book" w:hAnsi="Calibri" w:cs="Times New Roman"/>
      <w:sz w:val="20"/>
      <w:szCs w:val="20"/>
      <w:lang w:eastAsia="en-GB"/>
    </w:rPr>
  </w:style>
  <w:style w:type="paragraph" w:styleId="EndnoteText">
    <w:name w:val="endnote text"/>
    <w:basedOn w:val="Normal"/>
    <w:link w:val="EndnoteTextChar"/>
    <w:uiPriority w:val="99"/>
    <w:semiHidden/>
    <w:unhideWhenUsed/>
    <w:rsid w:val="007C411C"/>
    <w:pPr>
      <w:widowControl w:val="0"/>
      <w:autoSpaceDE w:val="0"/>
      <w:autoSpaceDN w:val="0"/>
      <w:adjustRightInd w:val="0"/>
    </w:pPr>
    <w:rPr>
      <w:rFonts w:ascii="Calibri" w:eastAsia="Avenir-Book" w:hAnsi="Calibri"/>
      <w:sz w:val="20"/>
      <w:szCs w:val="20"/>
    </w:rPr>
  </w:style>
  <w:style w:type="paragraph" w:styleId="ListParagraph">
    <w:name w:val="List Paragraph"/>
    <w:basedOn w:val="Normal"/>
    <w:uiPriority w:val="34"/>
    <w:qFormat/>
    <w:rsid w:val="00C36CC8"/>
    <w:pPr>
      <w:widowControl w:val="0"/>
      <w:autoSpaceDE w:val="0"/>
      <w:autoSpaceDN w:val="0"/>
      <w:adjustRightInd w:val="0"/>
      <w:ind w:left="720"/>
      <w:contextualSpacing/>
    </w:pPr>
    <w:rPr>
      <w:rFonts w:ascii="Calibri" w:eastAsia="Avenir-Book" w:hAnsi="Calibri"/>
      <w:sz w:val="20"/>
      <w:szCs w:val="20"/>
    </w:rPr>
  </w:style>
  <w:style w:type="character" w:styleId="Hyperlink">
    <w:name w:val="Hyperlink"/>
    <w:basedOn w:val="DefaultParagraphFont"/>
    <w:uiPriority w:val="99"/>
    <w:unhideWhenUsed/>
    <w:rsid w:val="00C36CC8"/>
    <w:rPr>
      <w:color w:val="0563C1" w:themeColor="hyperlink"/>
      <w:u w:val="single"/>
    </w:rPr>
  </w:style>
  <w:style w:type="character" w:styleId="UnresolvedMention">
    <w:name w:val="Unresolved Mention"/>
    <w:basedOn w:val="DefaultParagraphFont"/>
    <w:uiPriority w:val="99"/>
    <w:semiHidden/>
    <w:unhideWhenUsed/>
    <w:rsid w:val="00C36CC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9551209">
      <w:bodyDiv w:val="1"/>
      <w:marLeft w:val="0"/>
      <w:marRight w:val="0"/>
      <w:marTop w:val="0"/>
      <w:marBottom w:val="0"/>
      <w:divBdr>
        <w:top w:val="none" w:sz="0" w:space="0" w:color="auto"/>
        <w:left w:val="none" w:sz="0" w:space="0" w:color="auto"/>
        <w:bottom w:val="none" w:sz="0" w:space="0" w:color="auto"/>
        <w:right w:val="none" w:sz="0" w:space="0" w:color="auto"/>
      </w:divBdr>
    </w:div>
    <w:div w:id="1902711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30</Pages>
  <Words>53002</Words>
  <Characters>302117</Characters>
  <Application>Microsoft Office Word</Application>
  <DocSecurity>0</DocSecurity>
  <Lines>2517</Lines>
  <Paragraphs>708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Spillane, Katelyn</dc:creator>
  <cp:keywords/>
  <dc:description/>
  <cp:lastModifiedBy>Pavel Tolar</cp:lastModifiedBy>
  <cp:revision>257</cp:revision>
  <dcterms:created xsi:type="dcterms:W3CDTF">2018-03-01T11:14:00Z</dcterms:created>
  <dcterms:modified xsi:type="dcterms:W3CDTF">2018-03-01T18:56:00Z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PERS2_INFO_01">
    <vt:lpwstr>&lt;info&gt;&lt;style id="http://www.zotero.org/styles/elsevier-with-titles"/&gt;&lt;format class="21"/&gt;&lt;count citations="115" publications="153"/&gt;&lt;/info&gt;PAPERS2_INFO_END</vt:lpwstr>
  </property>
</Properties>
</file>