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AF0E8" w14:textId="77777777" w:rsidR="0093562E" w:rsidRPr="00923613" w:rsidRDefault="0093562E" w:rsidP="0093562E">
      <w:pPr>
        <w:spacing w:line="480" w:lineRule="auto"/>
        <w:rPr>
          <w:rFonts w:ascii="Times New Roman" w:eastAsia="MS Mincho" w:hAnsi="Times New Roman" w:cs="Times New Roman"/>
          <w:bCs/>
          <w:sz w:val="44"/>
          <w:szCs w:val="44"/>
          <w:lang w:val="en-US"/>
        </w:rPr>
      </w:pPr>
      <w:bookmarkStart w:id="0" w:name="_GoBack"/>
      <w:bookmarkEnd w:id="0"/>
      <w:r w:rsidRPr="00923613">
        <w:rPr>
          <w:rFonts w:ascii="Times New Roman" w:eastAsia="MS Mincho" w:hAnsi="Times New Roman" w:cs="Times New Roman"/>
          <w:bCs/>
          <w:sz w:val="44"/>
          <w:szCs w:val="44"/>
          <w:lang w:val="en-US"/>
        </w:rPr>
        <w:t>Two-Dimensional Organic Tin H</w:t>
      </w:r>
      <w:r>
        <w:rPr>
          <w:rFonts w:ascii="Times New Roman" w:eastAsia="MS Mincho" w:hAnsi="Times New Roman"/>
          <w:bCs/>
          <w:sz w:val="44"/>
          <w:szCs w:val="44"/>
        </w:rPr>
        <w:t>alide Perovskites with Tunable Visible Emission and Their Use in Light E</w:t>
      </w:r>
      <w:r w:rsidRPr="00923613">
        <w:rPr>
          <w:rFonts w:ascii="Times New Roman" w:eastAsia="MS Mincho" w:hAnsi="Times New Roman" w:cs="Times New Roman"/>
          <w:bCs/>
          <w:sz w:val="44"/>
          <w:szCs w:val="44"/>
          <w:lang w:val="en-US"/>
        </w:rPr>
        <w:t>mitting Devices</w:t>
      </w:r>
    </w:p>
    <w:p w14:paraId="0CA98850" w14:textId="77777777" w:rsidR="00010A83" w:rsidRDefault="00010A83" w:rsidP="004710C7"/>
    <w:p w14:paraId="5EDF1F6E" w14:textId="77777777" w:rsidR="00010A83" w:rsidRDefault="00010A83" w:rsidP="004710C7"/>
    <w:p w14:paraId="44DBEDFF" w14:textId="77777777" w:rsidR="004710C7" w:rsidRPr="00253E7B" w:rsidRDefault="004710C7" w:rsidP="004710C7">
      <w:pPr>
        <w:rPr>
          <w:rFonts w:ascii="Times New Roman" w:hAnsi="Times New Roman"/>
          <w:i/>
          <w:sz w:val="28"/>
          <w:szCs w:val="28"/>
        </w:rPr>
      </w:pPr>
      <w:r w:rsidRPr="00741AFF">
        <w:rPr>
          <w:i/>
        </w:rPr>
        <w:t>Luis Lanzetta</w:t>
      </w:r>
      <w:r w:rsidRPr="00741AFF">
        <w:rPr>
          <w:i/>
          <w:vertAlign w:val="superscript"/>
        </w:rPr>
        <w:t>1</w:t>
      </w:r>
      <w:r w:rsidRPr="00741AFF">
        <w:rPr>
          <w:i/>
        </w:rPr>
        <w:t>, Jose Manuel Marin-Beloqui</w:t>
      </w:r>
      <w:r w:rsidRPr="00741AFF">
        <w:rPr>
          <w:i/>
          <w:vertAlign w:val="superscript"/>
        </w:rPr>
        <w:t>1</w:t>
      </w:r>
      <w:r w:rsidRPr="00741AFF">
        <w:rPr>
          <w:i/>
        </w:rPr>
        <w:t>, Irene Sanchez-Molina</w:t>
      </w:r>
      <w:r w:rsidRPr="00741AFF">
        <w:rPr>
          <w:i/>
          <w:vertAlign w:val="superscript"/>
        </w:rPr>
        <w:t>1</w:t>
      </w:r>
      <w:r w:rsidRPr="00741AFF">
        <w:rPr>
          <w:i/>
        </w:rPr>
        <w:t>, Dong Ding</w:t>
      </w:r>
      <w:r w:rsidRPr="00741AFF">
        <w:rPr>
          <w:i/>
          <w:vertAlign w:val="superscript"/>
        </w:rPr>
        <w:t>1</w:t>
      </w:r>
      <w:r w:rsidRPr="00741AFF">
        <w:rPr>
          <w:i/>
        </w:rPr>
        <w:t xml:space="preserve"> and Saif A. Haque</w:t>
      </w:r>
      <w:r w:rsidRPr="00741AFF">
        <w:rPr>
          <w:i/>
          <w:vertAlign w:val="superscript"/>
        </w:rPr>
        <w:t>1</w:t>
      </w:r>
      <w:r>
        <w:rPr>
          <w:i/>
        </w:rPr>
        <w:t>*</w:t>
      </w:r>
    </w:p>
    <w:p w14:paraId="44461F5C" w14:textId="77777777" w:rsidR="004710C7" w:rsidRDefault="004710C7" w:rsidP="004710C7">
      <w:pPr>
        <w:pStyle w:val="BCAuthorAddress"/>
        <w:jc w:val="left"/>
      </w:pPr>
    </w:p>
    <w:p w14:paraId="512DF073" w14:textId="77777777" w:rsidR="004710C7" w:rsidRDefault="004710C7" w:rsidP="004710C7">
      <w:pPr>
        <w:pStyle w:val="BCAuthorAddress"/>
        <w:jc w:val="left"/>
      </w:pPr>
      <w:r w:rsidRPr="00741AFF">
        <w:rPr>
          <w:vertAlign w:val="superscript"/>
        </w:rPr>
        <w:t>1</w:t>
      </w:r>
      <w:r w:rsidRPr="00741AFF">
        <w:t>Department of Chemistry and Centre for Plastic Electronics, Imperial College London, South Kensington Campus, London SW7 2AZ, U.K</w:t>
      </w:r>
      <w:r>
        <w:t xml:space="preserve">. </w:t>
      </w:r>
    </w:p>
    <w:p w14:paraId="6A6E586C" w14:textId="77777777" w:rsidR="004710C7" w:rsidRDefault="004710C7" w:rsidP="004710C7">
      <w:pPr>
        <w:pStyle w:val="FACorrespondingAuthorFootnote"/>
        <w:spacing w:after="0"/>
        <w:jc w:val="left"/>
      </w:pPr>
      <w:r>
        <w:t>AUTHOR INFORMATION</w:t>
      </w:r>
    </w:p>
    <w:p w14:paraId="26430F9D" w14:textId="77777777" w:rsidR="004710C7" w:rsidRPr="00DD6DBB" w:rsidRDefault="004710C7" w:rsidP="004710C7">
      <w:pPr>
        <w:pStyle w:val="FAAuthorInfoSubtitle"/>
      </w:pPr>
      <w:r w:rsidRPr="00DD6DBB">
        <w:t>Corresponding Author</w:t>
      </w:r>
    </w:p>
    <w:p w14:paraId="75BAAE7B" w14:textId="77777777" w:rsidR="004710C7" w:rsidRDefault="004710C7" w:rsidP="004710C7">
      <w:pPr>
        <w:pStyle w:val="FACorrespondingAuthorFootnote"/>
        <w:spacing w:after="240"/>
        <w:jc w:val="left"/>
      </w:pPr>
      <w:r>
        <w:t>*</w:t>
      </w:r>
      <w:r w:rsidRPr="00741AFF">
        <w:t xml:space="preserve"> </w:t>
      </w:r>
      <w:r w:rsidRPr="00674E72">
        <w:t>s.a.haque@imperial.ac.uk</w:t>
      </w:r>
    </w:p>
    <w:p w14:paraId="55228144" w14:textId="77777777" w:rsidR="004710C7" w:rsidRDefault="004710C7" w:rsidP="00E54B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35E0016" w14:textId="6B7B0585" w:rsidR="008F7679" w:rsidRDefault="004710C7" w:rsidP="00010A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Supporting Information</w:t>
      </w:r>
    </w:p>
    <w:p w14:paraId="30707EDC" w14:textId="77777777" w:rsidR="004710C7" w:rsidRDefault="004710C7" w:rsidP="00E54B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855A9E" w14:textId="77777777" w:rsidR="004710C7" w:rsidRDefault="004710C7" w:rsidP="00E54B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F47AC4" w14:textId="77777777" w:rsidR="004710C7" w:rsidRDefault="004710C7" w:rsidP="00E54B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1C57A6" w14:textId="77777777" w:rsidR="004710C7" w:rsidRDefault="004710C7" w:rsidP="00E54B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60C12B" w14:textId="77777777" w:rsidR="00010A83" w:rsidRDefault="00010A83" w:rsidP="004710C7">
      <w:pPr>
        <w:jc w:val="both"/>
        <w:rPr>
          <w:b/>
          <w:sz w:val="28"/>
          <w:szCs w:val="28"/>
        </w:rPr>
      </w:pPr>
    </w:p>
    <w:p w14:paraId="5CDF58F3" w14:textId="77777777" w:rsidR="00010A83" w:rsidRDefault="00010A83" w:rsidP="004710C7">
      <w:pPr>
        <w:jc w:val="both"/>
        <w:rPr>
          <w:b/>
          <w:sz w:val="28"/>
          <w:szCs w:val="28"/>
        </w:rPr>
      </w:pPr>
    </w:p>
    <w:p w14:paraId="27804826" w14:textId="77777777" w:rsidR="004710C7" w:rsidRDefault="004710C7" w:rsidP="004710C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Materials and Methods</w:t>
      </w:r>
    </w:p>
    <w:p w14:paraId="7F5C94B2" w14:textId="77777777" w:rsidR="004710C7" w:rsidRPr="007D11A5" w:rsidRDefault="004710C7" w:rsidP="004710C7">
      <w:pPr>
        <w:jc w:val="both"/>
        <w:rPr>
          <w:b/>
          <w:sz w:val="28"/>
          <w:szCs w:val="28"/>
        </w:rPr>
      </w:pPr>
    </w:p>
    <w:p w14:paraId="1DC16807" w14:textId="6ED4DC97" w:rsidR="004710C7" w:rsidRPr="00E25488" w:rsidRDefault="004710C7" w:rsidP="004710C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488">
        <w:rPr>
          <w:rFonts w:ascii="Times New Roman" w:hAnsi="Times New Roman" w:cs="Times New Roman"/>
          <w:i/>
          <w:sz w:val="24"/>
          <w:szCs w:val="24"/>
        </w:rPr>
        <w:t>Methylammonium iodide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E25488">
        <w:rPr>
          <w:rFonts w:ascii="Times New Roman" w:hAnsi="Times New Roman" w:cs="Times New Roman"/>
          <w:i/>
          <w:sz w:val="24"/>
          <w:szCs w:val="24"/>
        </w:rPr>
        <w:t xml:space="preserve"> phenylethylammonium iodide</w:t>
      </w:r>
      <w:r>
        <w:rPr>
          <w:rFonts w:ascii="Times New Roman" w:hAnsi="Times New Roman" w:cs="Times New Roman"/>
          <w:i/>
          <w:sz w:val="24"/>
          <w:szCs w:val="24"/>
        </w:rPr>
        <w:t xml:space="preserve"> and phenylethyammonium bromide</w:t>
      </w:r>
      <w:r w:rsidRPr="00E25488">
        <w:rPr>
          <w:rFonts w:ascii="Times New Roman" w:hAnsi="Times New Roman" w:cs="Times New Roman"/>
          <w:i/>
          <w:sz w:val="24"/>
          <w:szCs w:val="24"/>
        </w:rPr>
        <w:t xml:space="preserve"> synthesis</w:t>
      </w:r>
      <w:r w:rsidRPr="00E25488">
        <w:rPr>
          <w:rFonts w:ascii="Times New Roman" w:hAnsi="Times New Roman" w:cs="Times New Roman"/>
          <w:sz w:val="24"/>
          <w:szCs w:val="24"/>
        </w:rPr>
        <w:t>: methylammonium iodide</w:t>
      </w:r>
      <w:del w:id="1" w:author="Lanzetta Lopez, Luis" w:date="2017-06-21T16:59:00Z">
        <w:r w:rsidRPr="00E25488" w:rsidDel="00F36B13">
          <w:rPr>
            <w:rFonts w:ascii="Times New Roman" w:hAnsi="Times New Roman" w:cs="Times New Roman"/>
            <w:sz w:val="24"/>
            <w:szCs w:val="24"/>
          </w:rPr>
          <w:delText xml:space="preserve"> and</w:delText>
        </w:r>
      </w:del>
      <w:ins w:id="2" w:author="Lanzetta Lopez, Luis" w:date="2017-06-21T16:59:00Z">
        <w:r w:rsidR="00F36B13">
          <w:rPr>
            <w:rFonts w:ascii="Times New Roman" w:hAnsi="Times New Roman" w:cs="Times New Roman"/>
            <w:sz w:val="24"/>
            <w:szCs w:val="24"/>
          </w:rPr>
          <w:t>,</w:t>
        </w:r>
      </w:ins>
      <w:r w:rsidRPr="00E25488">
        <w:rPr>
          <w:rFonts w:ascii="Times New Roman" w:hAnsi="Times New Roman" w:cs="Times New Roman"/>
          <w:sz w:val="24"/>
          <w:szCs w:val="24"/>
        </w:rPr>
        <w:t xml:space="preserve"> phenylethylammonium iodide</w:t>
      </w:r>
      <w:ins w:id="3" w:author="Lanzetta Lopez, Luis" w:date="2017-06-21T17:00:00Z">
        <w:r w:rsidR="00F36B13">
          <w:rPr>
            <w:rFonts w:ascii="Times New Roman" w:hAnsi="Times New Roman" w:cs="Times New Roman"/>
            <w:sz w:val="24"/>
            <w:szCs w:val="24"/>
          </w:rPr>
          <w:t xml:space="preserve"> and </w:t>
        </w:r>
        <w:r w:rsidR="00F36B13" w:rsidRPr="00E25488">
          <w:rPr>
            <w:rFonts w:ascii="Times New Roman" w:hAnsi="Times New Roman" w:cs="Times New Roman"/>
            <w:sz w:val="24"/>
            <w:szCs w:val="24"/>
          </w:rPr>
          <w:t>phenylethylammonium</w:t>
        </w:r>
        <w:r w:rsidR="00F36B13">
          <w:rPr>
            <w:rFonts w:ascii="Times New Roman" w:hAnsi="Times New Roman" w:cs="Times New Roman"/>
            <w:sz w:val="24"/>
            <w:szCs w:val="24"/>
          </w:rPr>
          <w:t xml:space="preserve"> bromide</w:t>
        </w:r>
      </w:ins>
      <w:r w:rsidRPr="00E25488">
        <w:rPr>
          <w:rFonts w:ascii="Times New Roman" w:hAnsi="Times New Roman" w:cs="Times New Roman"/>
          <w:sz w:val="24"/>
          <w:szCs w:val="24"/>
        </w:rPr>
        <w:t xml:space="preserve"> were synthesised as reported elsewhere</w:t>
      </w: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</w:rPr>
        <w:instrText>ADDIN CSL_CITATION { "citationItems" : [ { "id" : "ITEM-1", "itemData" : { "DOI" : "10.1002/anie.201503153", "ISSN" : "14337851", "author" : [ { "dropping-particle" : "", "family" : "Aristidou", "given" : "Nicholas", "non-dropping-particle" : "", "parse-names" : false, "suffix" : "" }, { "dropping-particle" : "", "family" : "Sanchez-Molina", "given" : "Irene", "non-dropping-particle" : "", "parse-names" : false, "suffix" : "" }, { "dropping-particle" : "", "family" : "Chotchuangchutchaval", "given" : "Thana", "non-dropping-particle" : "", "parse-names" : false, "suffix" : "" }, { "dropping-particle" : "", "family" : "Brown", "given" : "Michael", "non-dropping-particle" : "", "parse-names" : false, "suffix" : "" }, { "dropping-particle" : "", "family" : "Martinez", "given" : "Luis", "non-dropping-particle" : "", "parse-names" : false, "suffix" : "" }, { "dropping-particle" : "", "family" : "Rath", "given" : "Thomas", "non-dropping-particle" : "", "parse-names" : false, "suffix" : "" }, { "dropping-particle" : "", "family" : "Haque", "given" : "Saif a.", "non-dropping-particle" : "", "parse-names" : false, "suffix" : "" } ], "container-title" : "Angewandte Chemie International Edition", "id" : "ITEM-1", "issued" : { "date-parts" : [ [ "2015" ] ] }, "page" : "8208-8212", "title" : "The Role of Oxygen in the Degradation of Methylammonium Lead Trihalide Perovskite Photoactive Layers", "type" : "article-journal", "volume" : "54" }, "uris" : [ "http://www.mendeley.com/documents/?uuid=25719046-25cc-467d-a7af-c3e54927ca92" ] } ], "mendeley" : { "formattedCitation" : "&lt;sup&gt;1&lt;/sup&gt;", "plainTextFormattedCitation" : "1", "previouslyFormattedCitation" : "[1]" }, "properties" : { "noteIndex" : 0 }, "schema" : "https://github.com/citation-style-language/schema/raw/master/csl-citation.json" }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5C0D32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192D96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</w:rPr>
        <w:instrText>ADDIN CSL_CITATION { "citationItems" : [ { "id" : "ITEM-1", "itemData" : { "DOI" : "10.1002/ange.201406466", "ISSN" : "00448249", "author" : [ { "dropping-particle" : "", "family" : "Smith", "given" : "Ian C.", "non-dropping-particle" : "", "parse-names" : false, "suffix" : "" }, { "dropping-particle" : "", "family" : "Hoke", "given" : "Eric T.", "non-dropping-particle" : "", "parse-names" : false, "suffix" : "" }, { "dropping-particle" : "", "family" : "Solis-Ibarra", "given" : "Diego", "non-dropping-particle" : "", "parse-names" : false, "suffix" : "" }, { "dropping-particle" : "", "family" : "McGehee", "given" : "Michael D.", "non-dropping-particle" : "", "parse-names" : false, "suffix" : "" }, { "dropping-particle" : "", "family" : "Karunadasa", "given" : "Hemamala I.", "non-dropping-particle" : "", "parse-names" : false, "suffix" : "" } ], "container-title" : "Angewandte Chemie", "id" : "ITEM-1", "issue" : "42", "issued" : { "date-parts" : [ [ "2014" ] ] }, "page" : "11414-11417", "title" : "A Layered Hybrid Perovskite Solar-Cell Absorber with Enhanced Moisture Stability", "type" : "article-journal", "volume" : "126" }, "uris" : [ "http://www.mendeley.com/documents/?uuid=56e5c273-c4d5-4060-be60-897bef69db86" ] } ], "mendeley" : { "formattedCitation" : "&lt;sup&gt;2&lt;/sup&gt;", "plainTextFormattedCitation" : "2", "previouslyFormattedCitation" : "[2]" }, "properties" : { "noteIndex" : 0 }, "schema" : "https://github.com/citation-style-language/schema/raw/master/csl-citation.json" }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5C0D32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ins w:id="4" w:author="Lanzetta Lopez, Luis" w:date="2017-06-21T17:10:00Z">
        <w:r w:rsidR="00286ABE">
          <w:rPr>
            <w:rFonts w:ascii="Times New Roman" w:hAnsi="Times New Roman" w:cs="Times New Roman"/>
            <w:sz w:val="24"/>
            <w:szCs w:val="24"/>
          </w:rPr>
          <w:t>.</w:t>
        </w:r>
      </w:ins>
      <w:del w:id="5" w:author="Lanzetta Lopez, Luis" w:date="2017-06-21T17:10:00Z">
        <w:r w:rsidRPr="00E25488" w:rsidDel="00286ABE">
          <w:rPr>
            <w:rFonts w:ascii="Times New Roman" w:hAnsi="Times New Roman" w:cs="Times New Roman"/>
            <w:sz w:val="24"/>
            <w:szCs w:val="24"/>
          </w:rPr>
          <w:delText>, with</w:delText>
        </w:r>
      </w:del>
      <w:r w:rsidRPr="00E25488">
        <w:rPr>
          <w:rFonts w:ascii="Times New Roman" w:hAnsi="Times New Roman" w:cs="Times New Roman"/>
          <w:sz w:val="24"/>
          <w:szCs w:val="24"/>
        </w:rPr>
        <w:t xml:space="preserve"> </w:t>
      </w:r>
      <w:del w:id="6" w:author="Lanzetta Lopez, Luis" w:date="2017-06-21T17:10:00Z">
        <w:r w:rsidRPr="00E25488" w:rsidDel="00286ABE">
          <w:rPr>
            <w:rFonts w:ascii="Times New Roman" w:hAnsi="Times New Roman" w:cs="Times New Roman"/>
            <w:sz w:val="24"/>
            <w:szCs w:val="24"/>
          </w:rPr>
          <w:delText>a</w:delText>
        </w:r>
      </w:del>
      <w:ins w:id="7" w:author="Lanzetta Lopez, Luis" w:date="2017-06-21T17:10:00Z">
        <w:r w:rsidR="00286ABE">
          <w:rPr>
            <w:rFonts w:ascii="Times New Roman" w:hAnsi="Times New Roman" w:cs="Times New Roman"/>
            <w:sz w:val="24"/>
            <w:szCs w:val="24"/>
          </w:rPr>
          <w:t>A</w:t>
        </w:r>
      </w:ins>
      <w:r w:rsidRPr="00E25488">
        <w:rPr>
          <w:rFonts w:ascii="Times New Roman" w:hAnsi="Times New Roman" w:cs="Times New Roman"/>
          <w:sz w:val="24"/>
          <w:szCs w:val="24"/>
        </w:rPr>
        <w:t xml:space="preserve">ll precursors </w:t>
      </w:r>
      <w:ins w:id="8" w:author="Lanzetta Lopez, Luis" w:date="2017-06-21T17:10:00Z">
        <w:r w:rsidR="00286ABE">
          <w:rPr>
            <w:rFonts w:ascii="Times New Roman" w:hAnsi="Times New Roman" w:cs="Times New Roman"/>
            <w:sz w:val="24"/>
            <w:szCs w:val="24"/>
          </w:rPr>
          <w:t xml:space="preserve">were </w:t>
        </w:r>
      </w:ins>
      <w:r w:rsidRPr="00E25488">
        <w:rPr>
          <w:rFonts w:ascii="Times New Roman" w:hAnsi="Times New Roman" w:cs="Times New Roman"/>
          <w:sz w:val="24"/>
          <w:szCs w:val="24"/>
        </w:rPr>
        <w:t>purchased from Sigma-Aldrich and used as received.</w:t>
      </w:r>
      <w:r>
        <w:rPr>
          <w:rFonts w:ascii="Times New Roman" w:hAnsi="Times New Roman" w:cs="Times New Roman"/>
          <w:sz w:val="24"/>
          <w:szCs w:val="24"/>
        </w:rPr>
        <w:t xml:space="preserve"> SnBr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was purchased from Alfa-Aesar.</w:t>
      </w:r>
    </w:p>
    <w:p w14:paraId="1FC095A8" w14:textId="77EE81B5" w:rsidR="004710C7" w:rsidRPr="00E25488" w:rsidRDefault="004710C7" w:rsidP="004710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488">
        <w:rPr>
          <w:rFonts w:ascii="Times New Roman" w:hAnsi="Times New Roman" w:cs="Times New Roman"/>
          <w:i/>
          <w:sz w:val="24"/>
          <w:szCs w:val="24"/>
        </w:rPr>
        <w:t>Sample preparation</w:t>
      </w:r>
      <w:r w:rsidRPr="00E25488">
        <w:rPr>
          <w:rFonts w:ascii="Times New Roman" w:hAnsi="Times New Roman" w:cs="Times New Roman"/>
          <w:sz w:val="24"/>
          <w:szCs w:val="24"/>
        </w:rPr>
        <w:t>: prior to film deposition, 1 cm × 1 cm glass substrates were washed consecutively in an ultrasonic bath with acetone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488">
        <w:rPr>
          <w:rFonts w:ascii="Times New Roman" w:hAnsi="Times New Roman" w:cs="Times New Roman"/>
          <w:sz w:val="24"/>
          <w:szCs w:val="24"/>
        </w:rPr>
        <w:t>and isopropanol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488">
        <w:rPr>
          <w:rFonts w:ascii="Times New Roman" w:hAnsi="Times New Roman" w:cs="Times New Roman"/>
          <w:sz w:val="24"/>
          <w:szCs w:val="24"/>
        </w:rPr>
        <w:t xml:space="preserve">for 10 min in each repetition and treated with UV/ozone for 15 min. Under inert atmosphere, 20% wt. </w:t>
      </w:r>
      <w:r>
        <w:rPr>
          <w:rFonts w:ascii="Times New Roman" w:hAnsi="Times New Roman" w:cs="Times New Roman"/>
          <w:sz w:val="24"/>
          <w:szCs w:val="24"/>
        </w:rPr>
        <w:t>(PEA)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>Br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4-x</w:t>
      </w:r>
      <w:ins w:id="9" w:author="Lanzetta Lopez, Luis" w:date="2017-06-21T17:03:00Z">
        <w:r w:rsidR="00F36B13" w:rsidRPr="00F36B13">
          <w:rPr>
            <w:rFonts w:ascii="Times New Roman" w:hAnsi="Times New Roman" w:cs="Times New Roman"/>
            <w:sz w:val="24"/>
            <w:szCs w:val="24"/>
            <w:rPrChange w:id="10" w:author="Lanzetta Lopez, Luis" w:date="2017-06-21T17:03:00Z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rPrChange>
          </w:rPr>
          <w:t xml:space="preserve"> </w:t>
        </w:r>
      </w:ins>
      <w:del w:id="11" w:author="Lanzetta Lopez, Luis" w:date="2017-06-21T17:03:00Z">
        <w:r w:rsidDel="00F36B13">
          <w:rPr>
            <w:rFonts w:ascii="Times New Roman" w:hAnsi="Times New Roman" w:cs="Times New Roman"/>
            <w:sz w:val="24"/>
            <w:szCs w:val="24"/>
          </w:rPr>
          <w:delText xml:space="preserve">, </w:delText>
        </w:r>
      </w:del>
      <w:ins w:id="12" w:author="Lanzetta Lopez, Luis" w:date="2017-06-21T17:03:00Z">
        <w:r w:rsidR="00F36B13">
          <w:rPr>
            <w:rFonts w:ascii="Times New Roman" w:hAnsi="Times New Roman" w:cs="Times New Roman"/>
            <w:sz w:val="24"/>
            <w:szCs w:val="24"/>
          </w:rPr>
          <w:t xml:space="preserve">or </w:t>
        </w:r>
      </w:ins>
      <w:r>
        <w:rPr>
          <w:rFonts w:ascii="Times New Roman" w:hAnsi="Times New Roman" w:cs="Times New Roman"/>
          <w:sz w:val="24"/>
          <w:szCs w:val="24"/>
        </w:rPr>
        <w:t>CH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NH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del w:id="13" w:author="Lanzetta Lopez, Luis" w:date="2017-06-21T17:04:00Z">
        <w:r w:rsidDel="00F36B13">
          <w:rPr>
            <w:rFonts w:ascii="Times New Roman" w:hAnsi="Times New Roman" w:cs="Times New Roman"/>
            <w:sz w:val="24"/>
            <w:szCs w:val="24"/>
          </w:rPr>
          <w:delText xml:space="preserve">or </w:delText>
        </w:r>
        <w:r w:rsidRPr="006363D0" w:rsidDel="00F36B13">
          <w:rPr>
            <w:rFonts w:ascii="Times New Roman" w:hAnsi="Times New Roman" w:cs="Times New Roman"/>
            <w:sz w:val="24"/>
            <w:szCs w:val="24"/>
          </w:rPr>
          <w:delText>(PEA)</w:delText>
        </w:r>
        <w:r w:rsidRPr="006363D0" w:rsidDel="00F36B13">
          <w:rPr>
            <w:rFonts w:ascii="Times New Roman" w:hAnsi="Times New Roman" w:cs="Times New Roman"/>
            <w:sz w:val="24"/>
            <w:szCs w:val="24"/>
            <w:vertAlign w:val="subscript"/>
          </w:rPr>
          <w:delText>2</w:delText>
        </w:r>
        <w:r w:rsidRPr="006363D0" w:rsidDel="00F36B13">
          <w:rPr>
            <w:rFonts w:ascii="Times New Roman" w:hAnsi="Times New Roman" w:cs="Times New Roman"/>
            <w:sz w:val="24"/>
            <w:szCs w:val="24"/>
          </w:rPr>
          <w:delText>(CH</w:delText>
        </w:r>
        <w:r w:rsidRPr="006363D0" w:rsidDel="00F36B13">
          <w:rPr>
            <w:rFonts w:ascii="Times New Roman" w:hAnsi="Times New Roman" w:cs="Times New Roman"/>
            <w:sz w:val="24"/>
            <w:szCs w:val="24"/>
            <w:vertAlign w:val="subscript"/>
          </w:rPr>
          <w:delText>3</w:delText>
        </w:r>
        <w:r w:rsidRPr="006363D0" w:rsidDel="00F36B13">
          <w:rPr>
            <w:rFonts w:ascii="Times New Roman" w:hAnsi="Times New Roman" w:cs="Times New Roman"/>
            <w:sz w:val="24"/>
            <w:szCs w:val="24"/>
          </w:rPr>
          <w:delText>NH</w:delText>
        </w:r>
        <w:r w:rsidRPr="006363D0" w:rsidDel="00F36B13">
          <w:rPr>
            <w:rFonts w:ascii="Times New Roman" w:hAnsi="Times New Roman" w:cs="Times New Roman"/>
            <w:sz w:val="24"/>
            <w:szCs w:val="24"/>
            <w:vertAlign w:val="subscript"/>
          </w:rPr>
          <w:delText>3</w:delText>
        </w:r>
        <w:r w:rsidRPr="006363D0" w:rsidDel="00F36B13">
          <w:rPr>
            <w:rFonts w:ascii="Times New Roman" w:hAnsi="Times New Roman" w:cs="Times New Roman"/>
            <w:sz w:val="24"/>
            <w:szCs w:val="24"/>
          </w:rPr>
          <w:delText>)</w:delText>
        </w:r>
        <w:r w:rsidRPr="006363D0" w:rsidDel="00F36B13">
          <w:rPr>
            <w:rFonts w:ascii="Times New Roman" w:hAnsi="Times New Roman" w:cs="Times New Roman"/>
            <w:sz w:val="24"/>
            <w:szCs w:val="24"/>
            <w:vertAlign w:val="subscript"/>
          </w:rPr>
          <w:delText>n-1</w:delText>
        </w:r>
        <w:r w:rsidRPr="006363D0" w:rsidDel="00F36B13">
          <w:rPr>
            <w:rFonts w:ascii="Times New Roman" w:hAnsi="Times New Roman" w:cs="Times New Roman"/>
            <w:sz w:val="24"/>
            <w:szCs w:val="24"/>
          </w:rPr>
          <w:delText>Sn</w:delText>
        </w:r>
        <w:r w:rsidRPr="006363D0" w:rsidDel="00F36B13">
          <w:rPr>
            <w:rFonts w:ascii="Times New Roman" w:hAnsi="Times New Roman" w:cs="Times New Roman"/>
            <w:sz w:val="24"/>
            <w:szCs w:val="24"/>
            <w:vertAlign w:val="subscript"/>
          </w:rPr>
          <w:delText>n</w:delText>
        </w:r>
        <w:r w:rsidRPr="006363D0" w:rsidDel="00F36B13">
          <w:rPr>
            <w:rFonts w:ascii="Times New Roman" w:hAnsi="Times New Roman" w:cs="Times New Roman"/>
            <w:sz w:val="24"/>
            <w:szCs w:val="24"/>
          </w:rPr>
          <w:delText>I</w:delText>
        </w:r>
        <w:r w:rsidRPr="006363D0" w:rsidDel="00F36B13">
          <w:rPr>
            <w:rFonts w:ascii="Times New Roman" w:hAnsi="Times New Roman" w:cs="Times New Roman"/>
            <w:sz w:val="24"/>
            <w:szCs w:val="24"/>
            <w:vertAlign w:val="subscript"/>
          </w:rPr>
          <w:delText>3n+1</w:delText>
        </w:r>
        <w:r w:rsidDel="00F36B13">
          <w:rPr>
            <w:rFonts w:ascii="Times New Roman" w:hAnsi="Times New Roman" w:cs="Times New Roman"/>
            <w:b/>
            <w:sz w:val="24"/>
            <w:szCs w:val="24"/>
          </w:rPr>
          <w:delText xml:space="preserve"> </w:delText>
        </w:r>
      </w:del>
      <w:r w:rsidRPr="00F2391C">
        <w:rPr>
          <w:rFonts w:ascii="Times New Roman" w:hAnsi="Times New Roman" w:cs="Times New Roman"/>
          <w:sz w:val="24"/>
          <w:szCs w:val="24"/>
        </w:rPr>
        <w:t>perovskite</w:t>
      </w:r>
      <w:r w:rsidRPr="00E25488">
        <w:rPr>
          <w:rFonts w:ascii="Times New Roman" w:hAnsi="Times New Roman" w:cs="Times New Roman"/>
          <w:sz w:val="24"/>
          <w:szCs w:val="24"/>
        </w:rPr>
        <w:t xml:space="preserve"> precursor solutions were prepared by dissolving stoichiometric amounts of PEAI</w:t>
      </w:r>
      <w:r>
        <w:rPr>
          <w:rFonts w:ascii="Times New Roman" w:hAnsi="Times New Roman" w:cs="Times New Roman"/>
          <w:sz w:val="24"/>
          <w:szCs w:val="24"/>
        </w:rPr>
        <w:t>/PEABr and SnI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25488">
        <w:rPr>
          <w:rFonts w:ascii="Times New Roman" w:hAnsi="Times New Roman" w:cs="Times New Roman"/>
          <w:sz w:val="24"/>
          <w:szCs w:val="24"/>
        </w:rPr>
        <w:t>Sn</w:t>
      </w:r>
      <w:r>
        <w:rPr>
          <w:rFonts w:ascii="Times New Roman" w:hAnsi="Times New Roman" w:cs="Times New Roman"/>
          <w:sz w:val="24"/>
          <w:szCs w:val="24"/>
        </w:rPr>
        <w:t>Br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(PEA)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sz w:val="24"/>
          <w:szCs w:val="24"/>
        </w:rPr>
        <w:t>Br</w:t>
      </w:r>
      <w:r w:rsidRPr="001E40E6">
        <w:rPr>
          <w:rFonts w:ascii="Times New Roman" w:hAnsi="Times New Roman" w:cs="Times New Roman"/>
          <w:sz w:val="24"/>
          <w:szCs w:val="24"/>
          <w:vertAlign w:val="subscript"/>
        </w:rPr>
        <w:t>4-x</w:t>
      </w:r>
      <w:del w:id="14" w:author="Lanzetta Lopez, Luis" w:date="2017-06-21T17:10:00Z">
        <w:r w:rsidDel="00286ABE">
          <w:rPr>
            <w:rFonts w:ascii="Times New Roman" w:hAnsi="Times New Roman" w:cs="Times New Roman"/>
            <w:sz w:val="24"/>
            <w:szCs w:val="24"/>
          </w:rPr>
          <w:delText xml:space="preserve">; </w:delText>
        </w:r>
        <w:r w:rsidRPr="00E25488" w:rsidDel="00286ABE">
          <w:rPr>
            <w:rFonts w:ascii="Times New Roman" w:hAnsi="Times New Roman" w:cs="Times New Roman"/>
            <w:sz w:val="24"/>
            <w:szCs w:val="24"/>
          </w:rPr>
          <w:delText>Sigma-Aldrich</w:delText>
        </w:r>
      </w:del>
      <w:r w:rsidRPr="00E25488">
        <w:rPr>
          <w:rFonts w:ascii="Times New Roman" w:hAnsi="Times New Roman" w:cs="Times New Roman"/>
          <w:sz w:val="24"/>
          <w:szCs w:val="24"/>
        </w:rPr>
        <w:t>)</w:t>
      </w:r>
      <w:ins w:id="15" w:author="Lanzetta Lopez, Luis" w:date="2017-06-21T17:10:00Z">
        <w:r w:rsidR="00286ABE">
          <w:rPr>
            <w:rFonts w:ascii="Times New Roman" w:hAnsi="Times New Roman" w:cs="Times New Roman"/>
            <w:sz w:val="24"/>
            <w:szCs w:val="24"/>
          </w:rPr>
          <w:t xml:space="preserve"> or</w:t>
        </w:r>
      </w:ins>
      <w:r w:rsidRPr="00E25488">
        <w:rPr>
          <w:rFonts w:ascii="Times New Roman" w:hAnsi="Times New Roman" w:cs="Times New Roman"/>
          <w:sz w:val="24"/>
          <w:szCs w:val="24"/>
        </w:rPr>
        <w:t xml:space="preserve"> MAI and SnI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25488">
        <w:rPr>
          <w:rFonts w:ascii="Times New Roman" w:hAnsi="Times New Roman" w:cs="Times New Roman"/>
          <w:sz w:val="24"/>
          <w:szCs w:val="24"/>
        </w:rPr>
        <w:t>CH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5488">
        <w:rPr>
          <w:rFonts w:ascii="Times New Roman" w:hAnsi="Times New Roman" w:cs="Times New Roman"/>
          <w:sz w:val="24"/>
          <w:szCs w:val="24"/>
        </w:rPr>
        <w:t>NH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5488">
        <w:rPr>
          <w:rFonts w:ascii="Times New Roman" w:hAnsi="Times New Roman" w:cs="Times New Roman"/>
          <w:sz w:val="24"/>
          <w:szCs w:val="24"/>
        </w:rPr>
        <w:t>SnI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5488">
        <w:rPr>
          <w:rFonts w:ascii="Times New Roman" w:hAnsi="Times New Roman" w:cs="Times New Roman"/>
          <w:sz w:val="24"/>
          <w:szCs w:val="24"/>
        </w:rPr>
        <w:t>)</w:t>
      </w:r>
      <w:del w:id="16" w:author="Lanzetta Lopez, Luis" w:date="2017-06-21T17:10:00Z">
        <w:r w:rsidDel="00286ABE">
          <w:rPr>
            <w:rFonts w:ascii="Times New Roman" w:hAnsi="Times New Roman" w:cs="Times New Roman"/>
            <w:sz w:val="24"/>
            <w:szCs w:val="24"/>
          </w:rPr>
          <w:delText xml:space="preserve"> or MAI, PEAI and SnI</w:delText>
        </w:r>
        <w:r w:rsidRPr="006363D0" w:rsidDel="00286ABE">
          <w:rPr>
            <w:rFonts w:ascii="Times New Roman" w:hAnsi="Times New Roman" w:cs="Times New Roman"/>
            <w:sz w:val="24"/>
            <w:szCs w:val="24"/>
            <w:vertAlign w:val="subscript"/>
          </w:rPr>
          <w:delText>2</w:delText>
        </w:r>
        <w:r w:rsidDel="00286ABE">
          <w:rPr>
            <w:rFonts w:ascii="Times New Roman" w:hAnsi="Times New Roman" w:cs="Times New Roman"/>
            <w:sz w:val="24"/>
            <w:szCs w:val="24"/>
          </w:rPr>
          <w:delText xml:space="preserve"> (</w:delText>
        </w:r>
        <w:r w:rsidRPr="0096729E" w:rsidDel="00286ABE">
          <w:rPr>
            <w:rFonts w:ascii="Times New Roman" w:hAnsi="Times New Roman" w:cs="Times New Roman"/>
            <w:sz w:val="24"/>
            <w:szCs w:val="24"/>
          </w:rPr>
          <w:delText>(PEA)</w:delText>
        </w:r>
        <w:r w:rsidRPr="0096729E" w:rsidDel="00286ABE">
          <w:rPr>
            <w:rFonts w:ascii="Times New Roman" w:hAnsi="Times New Roman" w:cs="Times New Roman"/>
            <w:sz w:val="24"/>
            <w:szCs w:val="24"/>
            <w:vertAlign w:val="subscript"/>
          </w:rPr>
          <w:delText>2</w:delText>
        </w:r>
        <w:r w:rsidRPr="0096729E" w:rsidDel="00286ABE">
          <w:rPr>
            <w:rFonts w:ascii="Times New Roman" w:hAnsi="Times New Roman" w:cs="Times New Roman"/>
            <w:sz w:val="24"/>
            <w:szCs w:val="24"/>
          </w:rPr>
          <w:delText>(CH</w:delText>
        </w:r>
        <w:r w:rsidRPr="0096729E" w:rsidDel="00286ABE">
          <w:rPr>
            <w:rFonts w:ascii="Times New Roman" w:hAnsi="Times New Roman" w:cs="Times New Roman"/>
            <w:sz w:val="24"/>
            <w:szCs w:val="24"/>
            <w:vertAlign w:val="subscript"/>
          </w:rPr>
          <w:delText>3</w:delText>
        </w:r>
        <w:r w:rsidRPr="0096729E" w:rsidDel="00286ABE">
          <w:rPr>
            <w:rFonts w:ascii="Times New Roman" w:hAnsi="Times New Roman" w:cs="Times New Roman"/>
            <w:sz w:val="24"/>
            <w:szCs w:val="24"/>
          </w:rPr>
          <w:delText>NH</w:delText>
        </w:r>
        <w:r w:rsidRPr="0096729E" w:rsidDel="00286ABE">
          <w:rPr>
            <w:rFonts w:ascii="Times New Roman" w:hAnsi="Times New Roman" w:cs="Times New Roman"/>
            <w:sz w:val="24"/>
            <w:szCs w:val="24"/>
            <w:vertAlign w:val="subscript"/>
          </w:rPr>
          <w:delText>3</w:delText>
        </w:r>
        <w:r w:rsidRPr="0096729E" w:rsidDel="00286ABE">
          <w:rPr>
            <w:rFonts w:ascii="Times New Roman" w:hAnsi="Times New Roman" w:cs="Times New Roman"/>
            <w:sz w:val="24"/>
            <w:szCs w:val="24"/>
          </w:rPr>
          <w:delText>)</w:delText>
        </w:r>
        <w:r w:rsidRPr="0096729E" w:rsidDel="00286ABE">
          <w:rPr>
            <w:rFonts w:ascii="Times New Roman" w:hAnsi="Times New Roman" w:cs="Times New Roman"/>
            <w:sz w:val="24"/>
            <w:szCs w:val="24"/>
            <w:vertAlign w:val="subscript"/>
          </w:rPr>
          <w:delText>n-1</w:delText>
        </w:r>
        <w:r w:rsidRPr="0096729E" w:rsidDel="00286ABE">
          <w:rPr>
            <w:rFonts w:ascii="Times New Roman" w:hAnsi="Times New Roman" w:cs="Times New Roman"/>
            <w:sz w:val="24"/>
            <w:szCs w:val="24"/>
          </w:rPr>
          <w:delText>Sn</w:delText>
        </w:r>
        <w:r w:rsidRPr="0096729E" w:rsidDel="00286ABE">
          <w:rPr>
            <w:rFonts w:ascii="Times New Roman" w:hAnsi="Times New Roman" w:cs="Times New Roman"/>
            <w:sz w:val="24"/>
            <w:szCs w:val="24"/>
            <w:vertAlign w:val="subscript"/>
          </w:rPr>
          <w:delText>n</w:delText>
        </w:r>
        <w:r w:rsidRPr="0096729E" w:rsidDel="00286ABE">
          <w:rPr>
            <w:rFonts w:ascii="Times New Roman" w:hAnsi="Times New Roman" w:cs="Times New Roman"/>
            <w:sz w:val="24"/>
            <w:szCs w:val="24"/>
          </w:rPr>
          <w:delText>I</w:delText>
        </w:r>
        <w:r w:rsidRPr="0096729E" w:rsidDel="00286ABE">
          <w:rPr>
            <w:rFonts w:ascii="Times New Roman" w:hAnsi="Times New Roman" w:cs="Times New Roman"/>
            <w:sz w:val="24"/>
            <w:szCs w:val="24"/>
            <w:vertAlign w:val="subscript"/>
          </w:rPr>
          <w:delText>3n+1</w:delText>
        </w:r>
        <w:r w:rsidDel="00286ABE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E25488">
        <w:rPr>
          <w:rFonts w:ascii="Times New Roman" w:hAnsi="Times New Roman" w:cs="Times New Roman"/>
          <w:sz w:val="24"/>
          <w:szCs w:val="24"/>
        </w:rPr>
        <w:t xml:space="preserve"> in anhydrous DMF (VWR) and deposited onto substrates by spin-coating at 4000 rpm for 45 s. </w:t>
      </w:r>
      <w:r>
        <w:rPr>
          <w:rFonts w:ascii="Times New Roman" w:hAnsi="Times New Roman" w:cs="Times New Roman"/>
          <w:sz w:val="24"/>
          <w:szCs w:val="24"/>
        </w:rPr>
        <w:t xml:space="preserve">Concentration of perovskite solutions for stability studies was 0.888 M. </w:t>
      </w:r>
      <w:r w:rsidRPr="00E25488">
        <w:rPr>
          <w:rFonts w:ascii="Times New Roman" w:hAnsi="Times New Roman" w:cs="Times New Roman"/>
          <w:sz w:val="24"/>
          <w:szCs w:val="24"/>
        </w:rPr>
        <w:t xml:space="preserve">Annealing of perovskite films was performed at 80ºC for 10 min. In case of processing samples </w:t>
      </w:r>
      <w:r>
        <w:rPr>
          <w:rFonts w:ascii="Times New Roman" w:hAnsi="Times New Roman" w:cs="Times New Roman"/>
          <w:sz w:val="24"/>
          <w:szCs w:val="24"/>
        </w:rPr>
        <w:t xml:space="preserve">onto metal oxide substrates, </w:t>
      </w:r>
      <w:r w:rsidRPr="00E25488">
        <w:rPr>
          <w:rFonts w:ascii="Times New Roman" w:hAnsi="Times New Roman" w:cs="Times New Roman"/>
          <w:sz w:val="24"/>
          <w:szCs w:val="24"/>
        </w:rPr>
        <w:t>TiO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25488">
        <w:rPr>
          <w:rFonts w:ascii="Times New Roman" w:hAnsi="Times New Roman" w:cs="Times New Roman"/>
          <w:sz w:val="24"/>
          <w:szCs w:val="24"/>
        </w:rPr>
        <w:t>or Al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>O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5488">
        <w:rPr>
          <w:rFonts w:ascii="Times New Roman" w:hAnsi="Times New Roman" w:cs="Times New Roman"/>
          <w:sz w:val="24"/>
          <w:szCs w:val="24"/>
        </w:rPr>
        <w:t xml:space="preserve"> nanoparticle dispersions were spread on glass before perovskite deposition. TiO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 xml:space="preserve"> paste (DyeSol) was diluted with ethanol (2:7 w/w) and applied by spin-coating at 5000 rpm for 30 s, followed by annealing at 500ºC for 1 h. An Al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>O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5488">
        <w:rPr>
          <w:rFonts w:ascii="Times New Roman" w:hAnsi="Times New Roman" w:cs="Times New Roman"/>
          <w:sz w:val="24"/>
          <w:szCs w:val="24"/>
        </w:rPr>
        <w:t xml:space="preserve"> nanoparticle dispersion (20% wt. in isopropanol, Sigma-Aldrich) was diluted with isopropanol (1:1 v/v) and deposited at 3000 rpm for 30 s. Solvent elimination was performed at 100ºC for 10 min. All samples used for material characterisation were coated at 1000 rpm for 30 s with a PMMA solution (10 mg/mL in chlorobenzene, polymer purchased from </w:t>
      </w:r>
      <w:r w:rsidRPr="00E25488">
        <w:rPr>
          <w:rFonts w:ascii="Times New Roman" w:hAnsi="Times New Roman" w:cs="Times New Roman"/>
          <w:sz w:val="24"/>
          <w:szCs w:val="24"/>
        </w:rPr>
        <w:lastRenderedPageBreak/>
        <w:t xml:space="preserve">Sigma-Aldrich) before being exposed to ambient conditions. </w:t>
      </w:r>
      <w:r>
        <w:rPr>
          <w:rFonts w:ascii="Times New Roman" w:hAnsi="Times New Roman" w:cs="Times New Roman"/>
          <w:sz w:val="24"/>
          <w:szCs w:val="24"/>
        </w:rPr>
        <w:t xml:space="preserve">Samples for stability studies were not coated with PMMA. </w:t>
      </w:r>
    </w:p>
    <w:p w14:paraId="3A3A21F4" w14:textId="77777777" w:rsidR="004710C7" w:rsidRPr="00E25488" w:rsidRDefault="004710C7" w:rsidP="004710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488">
        <w:rPr>
          <w:rFonts w:ascii="Times New Roman" w:hAnsi="Times New Roman" w:cs="Times New Roman"/>
          <w:i/>
          <w:sz w:val="24"/>
          <w:szCs w:val="24"/>
        </w:rPr>
        <w:t>Material characterisation</w:t>
      </w:r>
      <w:r w:rsidRPr="00E25488">
        <w:rPr>
          <w:rFonts w:ascii="Times New Roman" w:hAnsi="Times New Roman" w:cs="Times New Roman"/>
          <w:sz w:val="24"/>
          <w:szCs w:val="24"/>
        </w:rPr>
        <w:t xml:space="preserve">: absorbance spectra were registered with a </w:t>
      </w:r>
      <w:r>
        <w:rPr>
          <w:rFonts w:ascii="Times New Roman" w:hAnsi="Times New Roman" w:cs="Times New Roman"/>
          <w:sz w:val="24"/>
          <w:szCs w:val="24"/>
        </w:rPr>
        <w:t>Shimadzu</w:t>
      </w:r>
      <w:r w:rsidRPr="00E25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UV-2600 integrating sphere s</w:t>
      </w:r>
      <w:r w:rsidRPr="00E25488">
        <w:rPr>
          <w:rFonts w:ascii="Times New Roman" w:hAnsi="Times New Roman" w:cs="Times New Roman"/>
          <w:sz w:val="24"/>
          <w:szCs w:val="24"/>
        </w:rPr>
        <w:t>pectro</w:t>
      </w:r>
      <w:r>
        <w:rPr>
          <w:rFonts w:ascii="Times New Roman" w:hAnsi="Times New Roman" w:cs="Times New Roman"/>
          <w:sz w:val="24"/>
          <w:szCs w:val="24"/>
        </w:rPr>
        <w:t>photo</w:t>
      </w:r>
      <w:r w:rsidRPr="00E25488">
        <w:rPr>
          <w:rFonts w:ascii="Times New Roman" w:hAnsi="Times New Roman" w:cs="Times New Roman"/>
          <w:sz w:val="24"/>
          <w:szCs w:val="24"/>
        </w:rPr>
        <w:t xml:space="preserve">meter. Steady-state photoluminescence spectra were acquired with a Horiba Jobin–Yvon Fluorolog-3 spectrofluorometer, using </w:t>
      </w:r>
      <w:r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E25488">
        <w:rPr>
          <w:rFonts w:ascii="Times New Roman" w:hAnsi="Times New Roman" w:cs="Times New Roman"/>
          <w:sz w:val="24"/>
          <w:szCs w:val="24"/>
        </w:rPr>
        <w:t>excitation wavelength</w:t>
      </w:r>
      <w:r>
        <w:rPr>
          <w:rFonts w:ascii="Times New Roman" w:hAnsi="Times New Roman" w:cs="Times New Roman"/>
          <w:sz w:val="24"/>
          <w:szCs w:val="24"/>
        </w:rPr>
        <w:t>s ((PEA)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, CH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NH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: 500 nm; 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Br, 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874D35">
        <w:rPr>
          <w:rFonts w:ascii="Times New Roman" w:hAnsi="Times New Roman" w:cs="Times New Roman"/>
          <w:sz w:val="24"/>
          <w:szCs w:val="24"/>
        </w:rPr>
        <w:t>r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: 450 nm; 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SnIBr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SnBr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: 400 nm) </w:t>
      </w:r>
      <w:r w:rsidRPr="00E25488">
        <w:rPr>
          <w:rFonts w:ascii="Times New Roman" w:hAnsi="Times New Roman" w:cs="Times New Roman"/>
          <w:sz w:val="24"/>
          <w:szCs w:val="24"/>
        </w:rPr>
        <w:t>and a slit width of 5 nm. In both cases, the glass side of samples was exposed to the probe/excitation light. X-Ray Diffraction patterns of (PEA)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>SnI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5488">
        <w:rPr>
          <w:rFonts w:ascii="Times New Roman" w:hAnsi="Times New Roman" w:cs="Times New Roman"/>
          <w:sz w:val="24"/>
          <w:szCs w:val="24"/>
        </w:rPr>
        <w:t xml:space="preserve"> were obtained with a PANalytical X’Pert Pro MRD diffractometer using Ni-filtered Cu (Kα) X-rays at 40 kV and 40 mA. </w:t>
      </w:r>
      <w:r w:rsidRPr="00154706">
        <w:rPr>
          <w:rFonts w:ascii="Times New Roman" w:hAnsi="Times New Roman" w:cs="Times New Roman"/>
          <w:sz w:val="24"/>
          <w:szCs w:val="24"/>
        </w:rPr>
        <w:t xml:space="preserve">Scanning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E40E6">
        <w:rPr>
          <w:rFonts w:ascii="Times New Roman" w:hAnsi="Times New Roman" w:cs="Times New Roman"/>
          <w:sz w:val="24"/>
          <w:szCs w:val="24"/>
        </w:rPr>
        <w:t xml:space="preserve">lectron </w:t>
      </w:r>
      <w:r>
        <w:rPr>
          <w:rFonts w:ascii="Times New Roman" w:hAnsi="Times New Roman" w:cs="Times New Roman"/>
          <w:sz w:val="24"/>
          <w:szCs w:val="24"/>
        </w:rPr>
        <w:t>Microscopy</w:t>
      </w:r>
      <w:r w:rsidRPr="001E40E6">
        <w:rPr>
          <w:rFonts w:ascii="Times New Roman" w:hAnsi="Times New Roman" w:cs="Times New Roman"/>
          <w:sz w:val="24"/>
          <w:szCs w:val="24"/>
        </w:rPr>
        <w:t xml:space="preserve"> image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E40E6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1E40E6">
        <w:rPr>
          <w:rFonts w:ascii="Times New Roman" w:hAnsi="Times New Roman" w:cs="Times New Roman"/>
          <w:sz w:val="24"/>
          <w:szCs w:val="24"/>
        </w:rPr>
        <w:t xml:space="preserve"> acquired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1E40E6">
        <w:rPr>
          <w:rFonts w:ascii="Times New Roman" w:hAnsi="Times New Roman" w:cs="Times New Roman"/>
          <w:sz w:val="24"/>
          <w:szCs w:val="24"/>
        </w:rPr>
        <w:t xml:space="preserve"> a LEO 1525 Field Emission Scanning Electron Microscope operated at 10 kV using an In Lens detector. Sample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54706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1E40E6">
        <w:rPr>
          <w:rFonts w:ascii="Times New Roman" w:hAnsi="Times New Roman" w:cs="Times New Roman"/>
          <w:sz w:val="24"/>
          <w:szCs w:val="24"/>
        </w:rPr>
        <w:t> coated with chromium (10 nm) by sputtering prior to performing the SEM characterisation.</w:t>
      </w:r>
    </w:p>
    <w:p w14:paraId="633551E6" w14:textId="77777777" w:rsidR="004710C7" w:rsidRPr="00E25488" w:rsidRDefault="004710C7" w:rsidP="004710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488">
        <w:rPr>
          <w:rFonts w:ascii="Times New Roman" w:hAnsi="Times New Roman" w:cs="Times New Roman"/>
          <w:i/>
          <w:sz w:val="24"/>
          <w:szCs w:val="24"/>
        </w:rPr>
        <w:t>Transient Absorption Spectroscopy</w:t>
      </w:r>
      <w:r w:rsidRPr="00E25488">
        <w:rPr>
          <w:rFonts w:ascii="Times New Roman" w:hAnsi="Times New Roman" w:cs="Times New Roman"/>
          <w:sz w:val="24"/>
          <w:szCs w:val="24"/>
        </w:rPr>
        <w:t>: microsecond Transient Absorption Spectroscopy studies were performed by placing samples in quartz cuvettes sealed in a nitrogen glovebox and exciting them with a dye laser (Photon Technology International Inc. GL-301) pumped by a nitrogen laser (Photon Technology International Inc. GL-3300) with a fluence of 7 µJ/cm</w:t>
      </w:r>
      <w:r w:rsidRPr="00E254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>. In a different optical axis, a probing light beam (100 W quartz halogen lamp, Bentham IL 1; power source: Bentham 605) was directed to the sample and detected with a silicon photodiode (Hamamatsu Photonics, S1722-01). The diode signal was amplified and filtered (Costronics Electronics) before reaching a digital oscilloscope (Tektronics DPO3012), which was synchronized with the pump laser pulse signals via a photodiode (Thorlabs Inc., DET210).</w:t>
      </w:r>
    </w:p>
    <w:p w14:paraId="0F93D09B" w14:textId="77777777" w:rsidR="004710C7" w:rsidRDefault="004710C7" w:rsidP="004710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488">
        <w:rPr>
          <w:rFonts w:ascii="Times New Roman" w:hAnsi="Times New Roman" w:cs="Times New Roman"/>
          <w:i/>
          <w:sz w:val="24"/>
          <w:szCs w:val="24"/>
        </w:rPr>
        <w:lastRenderedPageBreak/>
        <w:t>Time-Resolved Photoluminescence Spectroscopy</w:t>
      </w:r>
      <w:r w:rsidRPr="00E25488">
        <w:rPr>
          <w:rFonts w:ascii="Times New Roman" w:hAnsi="Times New Roman" w:cs="Times New Roman"/>
          <w:sz w:val="24"/>
          <w:szCs w:val="24"/>
        </w:rPr>
        <w:t>: Time-correlated single-photon counting measurements were performed using a Horiba Deltaflex Modular Fluorescence Lifetime System equipped with a PPD 900 detector. The excitation source was a 404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488">
        <w:rPr>
          <w:rFonts w:ascii="Times New Roman" w:hAnsi="Times New Roman" w:cs="Times New Roman"/>
          <w:sz w:val="24"/>
          <w:szCs w:val="24"/>
        </w:rPr>
        <w:t>nm peak wavelength nanoled (Model N-07), with a maximum repetition rate of 1MHz and &lt;200 ps pulse duration.</w:t>
      </w:r>
    </w:p>
    <w:p w14:paraId="34B67AF0" w14:textId="77777777" w:rsidR="004710C7" w:rsidRPr="00E25488" w:rsidRDefault="004710C7" w:rsidP="004710C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Photoluminescence Quantum Efficiency (PLQE)</w:t>
      </w:r>
      <w:r>
        <w:rPr>
          <w:rFonts w:ascii="Times New Roman" w:hAnsi="Times New Roman" w:cs="Times New Roman"/>
          <w:sz w:val="24"/>
          <w:szCs w:val="24"/>
        </w:rPr>
        <w:t>: PLQE was measured with a Jobin Ybon Horiba Fluoromax-3 spectrofluorometer connected to a diffusely reflecting integrating sphere. Excitation wavelengths were selected as 500 nm ((PEA)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), 450 nm ((PEA)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Br, 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Br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 and 400 nm ((PEA)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SnIBr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 (PEA)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SnBr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, CH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NH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). PLQE values were calculated by using the following equation: </w:t>
      </w:r>
      <w:r w:rsidRPr="006363D0">
        <w:rPr>
          <w:rFonts w:ascii="Times New Roman" w:hAnsi="Times New Roman" w:cs="Times New Roman"/>
          <w:i/>
          <w:sz w:val="24"/>
          <w:szCs w:val="24"/>
        </w:rPr>
        <w:t xml:space="preserve">PLQE(%) = </w:t>
      </w:r>
      <w:r>
        <w:rPr>
          <w:rFonts w:ascii="Times New Roman" w:hAnsi="Times New Roman" w:cs="Times New Roman"/>
          <w:i/>
          <w:sz w:val="24"/>
          <w:szCs w:val="24"/>
        </w:rPr>
        <w:t>[</w:t>
      </w:r>
      <w:r w:rsidRPr="00B33133">
        <w:rPr>
          <w:rFonts w:ascii="Times New Roman" w:hAnsi="Times New Roman" w:cs="Times New Roman"/>
          <w:i/>
          <w:sz w:val="24"/>
          <w:szCs w:val="24"/>
        </w:rPr>
        <w:t>A</w:t>
      </w:r>
      <w:r w:rsidRPr="00B33133">
        <w:rPr>
          <w:rFonts w:ascii="Times New Roman" w:hAnsi="Times New Roman" w:cs="Times New Roman"/>
          <w:i/>
          <w:sz w:val="24"/>
          <w:szCs w:val="24"/>
          <w:vertAlign w:val="subscript"/>
        </w:rPr>
        <w:t>emission</w:t>
      </w:r>
      <w:r w:rsidRPr="007E3DC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363D0">
        <w:rPr>
          <w:rFonts w:ascii="Times New Roman" w:hAnsi="Times New Roman" w:cs="Times New Roman"/>
          <w:i/>
          <w:sz w:val="24"/>
          <w:szCs w:val="24"/>
        </w:rPr>
        <w:t>/</w:t>
      </w:r>
      <w:r w:rsidRPr="005C54BC">
        <w:rPr>
          <w:rFonts w:ascii="Times New Roman" w:hAnsi="Times New Roman" w:cs="Times New Roman"/>
          <w:i/>
          <w:sz w:val="24"/>
          <w:szCs w:val="24"/>
        </w:rPr>
        <w:t>(A</w:t>
      </w:r>
      <w:r w:rsidRPr="005C54BC">
        <w:rPr>
          <w:rFonts w:ascii="Times New Roman" w:hAnsi="Times New Roman" w:cs="Times New Roman"/>
          <w:i/>
          <w:sz w:val="24"/>
          <w:szCs w:val="24"/>
          <w:vertAlign w:val="subscript"/>
        </w:rPr>
        <w:t>blank</w:t>
      </w:r>
      <w:r w:rsidRPr="005C54BC">
        <w:rPr>
          <w:rFonts w:ascii="Times New Roman" w:hAnsi="Times New Roman" w:cs="Times New Roman"/>
          <w:i/>
          <w:sz w:val="24"/>
          <w:szCs w:val="24"/>
        </w:rPr>
        <w:t xml:space="preserve"> – A</w:t>
      </w:r>
      <w:r w:rsidRPr="005C54BC">
        <w:rPr>
          <w:rFonts w:ascii="Times New Roman" w:hAnsi="Times New Roman" w:cs="Times New Roman"/>
          <w:i/>
          <w:sz w:val="24"/>
          <w:szCs w:val="24"/>
          <w:vertAlign w:val="subscript"/>
        </w:rPr>
        <w:t>sample</w:t>
      </w:r>
      <w:r w:rsidRPr="005C54BC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]·100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33133">
        <w:rPr>
          <w:rFonts w:ascii="Times New Roman" w:hAnsi="Times New Roman" w:cs="Times New Roman"/>
          <w:i/>
          <w:sz w:val="24"/>
          <w:szCs w:val="24"/>
        </w:rPr>
        <w:t>A</w:t>
      </w:r>
      <w:r w:rsidRPr="00B33133">
        <w:rPr>
          <w:rFonts w:ascii="Times New Roman" w:hAnsi="Times New Roman" w:cs="Times New Roman"/>
          <w:i/>
          <w:sz w:val="24"/>
          <w:szCs w:val="24"/>
          <w:vertAlign w:val="subscript"/>
        </w:rPr>
        <w:t>emission</w:t>
      </w:r>
      <w:r>
        <w:rPr>
          <w:rFonts w:ascii="Times New Roman" w:hAnsi="Times New Roman" w:cs="Times New Roman"/>
          <w:sz w:val="24"/>
          <w:szCs w:val="24"/>
        </w:rPr>
        <w:t xml:space="preserve"> is the area under the perovskite emission peak, </w:t>
      </w:r>
      <w:r w:rsidRPr="005C54BC">
        <w:rPr>
          <w:rFonts w:ascii="Times New Roman" w:hAnsi="Times New Roman" w:cs="Times New Roman"/>
          <w:i/>
          <w:sz w:val="24"/>
          <w:szCs w:val="24"/>
        </w:rPr>
        <w:t>A</w:t>
      </w:r>
      <w:r w:rsidRPr="005C54BC">
        <w:rPr>
          <w:rFonts w:ascii="Times New Roman" w:hAnsi="Times New Roman" w:cs="Times New Roman"/>
          <w:i/>
          <w:sz w:val="24"/>
          <w:szCs w:val="24"/>
          <w:vertAlign w:val="subscript"/>
        </w:rPr>
        <w:t>blank</w:t>
      </w:r>
      <w:r>
        <w:rPr>
          <w:rFonts w:ascii="Times New Roman" w:hAnsi="Times New Roman" w:cs="Times New Roman"/>
          <w:sz w:val="24"/>
          <w:szCs w:val="24"/>
        </w:rPr>
        <w:t xml:space="preserve"> is the area under the excitation peak with a blank sample and </w:t>
      </w:r>
      <w:r w:rsidRPr="005C54BC">
        <w:rPr>
          <w:rFonts w:ascii="Times New Roman" w:hAnsi="Times New Roman" w:cs="Times New Roman"/>
          <w:i/>
          <w:sz w:val="24"/>
          <w:szCs w:val="24"/>
        </w:rPr>
        <w:t>A</w:t>
      </w:r>
      <w:r w:rsidRPr="005C54BC">
        <w:rPr>
          <w:rFonts w:ascii="Times New Roman" w:hAnsi="Times New Roman" w:cs="Times New Roman"/>
          <w:i/>
          <w:sz w:val="24"/>
          <w:szCs w:val="24"/>
          <w:vertAlign w:val="subscript"/>
        </w:rPr>
        <w:t>sample</w:t>
      </w:r>
      <w:r>
        <w:rPr>
          <w:rFonts w:ascii="Times New Roman" w:hAnsi="Times New Roman" w:cs="Times New Roman"/>
          <w:sz w:val="24"/>
          <w:szCs w:val="24"/>
        </w:rPr>
        <w:t xml:space="preserve"> is the area under the excitation peak with a perovskite sample.</w:t>
      </w:r>
    </w:p>
    <w:p w14:paraId="57971E9B" w14:textId="77777777" w:rsidR="004710C7" w:rsidRPr="00E25488" w:rsidRDefault="004710C7" w:rsidP="004710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488">
        <w:rPr>
          <w:rFonts w:ascii="Times New Roman" w:hAnsi="Times New Roman" w:cs="Times New Roman"/>
          <w:i/>
          <w:sz w:val="24"/>
          <w:szCs w:val="24"/>
        </w:rPr>
        <w:t>Device fabrication</w:t>
      </w:r>
      <w:r w:rsidRPr="00E25488">
        <w:rPr>
          <w:rFonts w:ascii="Times New Roman" w:hAnsi="Times New Roman" w:cs="Times New Roman"/>
          <w:sz w:val="24"/>
          <w:szCs w:val="24"/>
        </w:rPr>
        <w:t>: ITO substrates (Psiotec, 12x12mm substrates, 15 Ohm/cm</w:t>
      </w:r>
      <w:r w:rsidRPr="00E254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 xml:space="preserve"> with 8mm wide stripe photomask) were washed with acetone and isopropanol in the ultrasonic bath as detailed above for glass substrates and exposed to UV/ozone for 15 min. PEDOT:PSS (</w:t>
      </w:r>
      <w:r w:rsidRPr="009E2854">
        <w:rPr>
          <w:rFonts w:ascii="Times New Roman" w:hAnsi="Times New Roman" w:cs="Times New Roman"/>
          <w:bCs/>
          <w:color w:val="3C3C3C"/>
          <w:sz w:val="24"/>
          <w:szCs w:val="24"/>
        </w:rPr>
        <w:t>Heraeus Clevios GmbH</w:t>
      </w:r>
      <w:r w:rsidRPr="00E25488">
        <w:rPr>
          <w:rFonts w:ascii="Times New Roman" w:hAnsi="Times New Roman" w:cs="Times New Roman"/>
          <w:sz w:val="24"/>
          <w:szCs w:val="24"/>
        </w:rPr>
        <w:t xml:space="preserve">) was deposited onto ITO via spin-coating at 6000 rpm for 30 s, followed by annealing at 140ºC for 30 min as reported by Tan </w:t>
      </w:r>
      <w:r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i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i/>
          <w:sz w:val="24"/>
          <w:szCs w:val="24"/>
        </w:rPr>
        <w:instrText>ADDIN CSL_CITATION { "citationItems" : [ { "id" : "ITEM-1", "itemData" : { "DOI" : "10.1038/nnano.2014.149", "ISBN" : "1748-3395", "ISSN" : "1748-3387", "PMID" : "25086602", "abstract" : "Solid-state light-emitting devices based on direct-bandgap semiconductors have, over the past two decades, been utilized as energy-efficient sources of lighting. However, fabrication of these devices typically relies on expensive high-temperature and high-vacuum processes, rendering them uneconomical for use in large-area displays1,2. Here, we report high-brightness light-emitting diodes based on solution-processed organometal halide perovskites.We demonstrate electroluminescence in the near-infrared, green and red by tuning the halide compositions in the perovskite. In our infrared device, a thin 15 nm layer of CH3NH3PbI3\u2013xClx perovskite emitter is sandwiched between larger-bandgap titanium dioxide (TiO2) and poly(9,9\u2032-dioctylfluorene) (F8) layers, effectively confining electrons and holes in the perovskite layer for radiative recombination. We report an infrared radiance of 13.2 W sr\u22121 m\u22122 at a current density of 363 mA cm\u22122, with highest external and internal quantum efficiencies of 0.76% and 3.4%, respectively. In our green light-emitting device with an ITO/PEDOT: PSS/CH3NH3PbBr3/F8/Ca/Ag structure, we achieved a luminance of 364 cd m\u22122 at a current density of 123 mA cm\u22122, giving external and internal quantum efficiencies of 0.1% and 0.4%, respectively. We show, using photoluminescence studies, that radiative bimolecular recombination is dominant at higher excitation densities. Hence, the quantum efficiencies of the perovskite light-emitting diodes increase at higher current densities. This demonstration of effective perovskite electroluminescence offers scope for developing this unique class of materials into efficient and colour-tunable light emitters for low-cost display, lighting and optical communication applications.", "author" : [ { "dropping-particle" : "", "family" : "Tan", "given" : "Zhi-Kuang", "non-dropping-particle" : "", "parse-names" : false, "suffix" : "" }, { "dropping-particle" : "", "family" : "Moghaddam", "given" : "Reza Saberi", "non-dropping-particle" : "", "parse-names" : false, "suffix" : "" }, { "dropping-particle" : "", "family" : "Lai", "given" : "May Ling", "non-dropping-particle" : "", "parse-names" : false, "suffix" : "" }, { "dropping-particle" : "", "family" : "Docampo", "given" : "Pablo", "non-dropping-particle" : "", "parse-names" : false, "suffix" : "" }, { "dropping-particle" : "", "family" : "Higler", "given" : "Ruben", "non-dropping-particle" : "", "parse-names" : false, "suffix" : "" }, { "dropping-particle" : "", "family" : "Deschler", "given" : "Felix", "non-dropping-particle" : "", "parse-names" : false, "suffix" : "" }, { "dropping-particle" : "", "family" : "Price", "given" : "Michael", "non-dropping-particle" : "", "parse-names" : false, "suffix" : "" }, { "dropping-particle" : "", "family" : "Sadhanala", "given" : "Aditya", "non-dropping-particle" : "", "parse-names" : false, "suffix" : "" }, { "dropping-particle" : "", "family" : "Pazos", "given" : "Luis M.", "non-dropping-particle" : "", "parse-names" : false, "suffix" : "" }, { "dropping-particle" : "", "family" : "Credgington", "given" : "Dan", "non-dropping-particle" : "", "parse-names" : false, "suffix" : "" }, { "dropping-particle" : "", "family" : "Hanusch", "given" : "Fabian", "non-dropping-particle" : "", "parse-names" : false, "suffix" : "" }, { "dropping-particle" : "", "family" : "Bein", "given" : "Thomas", "non-dropping-particle" : "", "parse-names" : false, "suffix" : "" }, { "dropping-particle" : "", "family" : "Snaith", "given" : "Henry J.", "non-dropping-particle" : "", "parse-names" : false, "suffix" : "" }, { "dropping-particle" : "", "family" : "Friend", "given" : "Richard H.", "non-dropping-particle" : "", "parse-names" : false, "suffix" : "" } ], "container-title" : "Nature Nanotechnology", "id" : "ITEM-1", "issue" : "August", "issued" : { "date-parts" : [ [ "2014" ] ] }, "page" : "1-6", "publisher" : "Nature Publishing Group", "title" : "Bright light-emitting diodes based on organometal halide perovskite", "type" : "article-journal", "volume" : "9" }, "uris" : [ "http://www.mendeley.com/documents/?uuid=a2a305dc-f161-4eab-9ce8-ee01e67e6784" ] } ], "mendeley" : { "formattedCitation" : "&lt;sup&gt;3&lt;/sup&gt;", "plainTextFormattedCitation" : "3", "previouslyFormattedCitation" : "[3]" }, "properties" : { "noteIndex" : 0 }, "schema" : "https://github.com/citation-style-language/schema/raw/master/csl-citation.json" }</w:instrText>
      </w:r>
      <w:r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Pr="005C0D32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Pr="00E25488">
        <w:rPr>
          <w:rFonts w:ascii="Times New Roman" w:hAnsi="Times New Roman" w:cs="Times New Roman"/>
          <w:sz w:val="24"/>
          <w:szCs w:val="24"/>
        </w:rPr>
        <w:t>. From this step onwards, device fabrication was carried out under inert atmosphere. (PEA)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>SnI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5488">
        <w:rPr>
          <w:rFonts w:ascii="Times New Roman" w:hAnsi="Times New Roman" w:cs="Times New Roman"/>
          <w:sz w:val="24"/>
          <w:szCs w:val="24"/>
        </w:rPr>
        <w:t xml:space="preserve"> thin films were deposited as explained above, using a 5% wt. perovskite precursor solution. F8 (Ossila) was dissolved in anhydrous chlorobenzene (VWR; 10 mg/mL) upon heating at 70ºC </w:t>
      </w:r>
      <w:r>
        <w:rPr>
          <w:rFonts w:ascii="Times New Roman" w:hAnsi="Times New Roman" w:cs="Times New Roman"/>
          <w:sz w:val="24"/>
          <w:szCs w:val="24"/>
        </w:rPr>
        <w:t xml:space="preserve">and applied </w:t>
      </w:r>
      <w:r w:rsidRPr="00E25488">
        <w:rPr>
          <w:rFonts w:ascii="Times New Roman" w:hAnsi="Times New Roman" w:cs="Times New Roman"/>
          <w:sz w:val="24"/>
          <w:szCs w:val="24"/>
        </w:rPr>
        <w:t xml:space="preserve">via spin-coating at 3000 rpm for 30 s. Top LiF/Al contacts were </w:t>
      </w:r>
      <w:r>
        <w:rPr>
          <w:rFonts w:ascii="Times New Roman" w:hAnsi="Times New Roman" w:cs="Times New Roman"/>
          <w:sz w:val="24"/>
          <w:szCs w:val="24"/>
        </w:rPr>
        <w:t xml:space="preserve"> processed </w:t>
      </w:r>
      <w:r w:rsidRPr="00E25488">
        <w:rPr>
          <w:rFonts w:ascii="Times New Roman" w:hAnsi="Times New Roman" w:cs="Times New Roman"/>
          <w:sz w:val="24"/>
          <w:szCs w:val="24"/>
        </w:rPr>
        <w:t xml:space="preserve">through vacuum thermal evaporation. </w:t>
      </w:r>
    </w:p>
    <w:p w14:paraId="5B7DFCD8" w14:textId="77777777" w:rsidR="004710C7" w:rsidRPr="00E25488" w:rsidRDefault="004710C7" w:rsidP="004710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488">
        <w:rPr>
          <w:rFonts w:ascii="Times New Roman" w:hAnsi="Times New Roman" w:cs="Times New Roman"/>
          <w:i/>
          <w:sz w:val="24"/>
          <w:szCs w:val="24"/>
        </w:rPr>
        <w:lastRenderedPageBreak/>
        <w:t>Device characterisation</w:t>
      </w:r>
      <w:r w:rsidRPr="00E25488">
        <w:rPr>
          <w:rFonts w:ascii="Times New Roman" w:hAnsi="Times New Roman" w:cs="Times New Roman"/>
          <w:sz w:val="24"/>
          <w:szCs w:val="24"/>
        </w:rPr>
        <w:t>: electroluminescence spectra of (PEA)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5488">
        <w:rPr>
          <w:rFonts w:ascii="Times New Roman" w:hAnsi="Times New Roman" w:cs="Times New Roman"/>
          <w:sz w:val="24"/>
          <w:szCs w:val="24"/>
        </w:rPr>
        <w:t>SnI</w:t>
      </w:r>
      <w:r w:rsidRPr="00E2548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5488">
        <w:rPr>
          <w:rFonts w:ascii="Times New Roman" w:hAnsi="Times New Roman" w:cs="Times New Roman"/>
          <w:sz w:val="24"/>
          <w:szCs w:val="24"/>
        </w:rPr>
        <w:t xml:space="preserve"> LEDs were acquired by using the same setup described for steady-state photoluminescence spectroscopy measurements with the aid of a homemade holder (sealed under inert atmosphere) connected to a Keithley 2400 source meter. Current-voltage and luminance voltage characteristics were acquired by combining the same source meter with a Konica Minolta LS-110 luminance meter. </w:t>
      </w:r>
    </w:p>
    <w:p w14:paraId="0B59D0D3" w14:textId="77777777" w:rsidR="004710C7" w:rsidRDefault="004710C7" w:rsidP="004710C7">
      <w:pPr>
        <w:jc w:val="center"/>
      </w:pPr>
    </w:p>
    <w:p w14:paraId="0FACE6C7" w14:textId="77777777" w:rsidR="004710C7" w:rsidRDefault="004710C7" w:rsidP="004710C7">
      <w:pPr>
        <w:jc w:val="center"/>
      </w:pPr>
    </w:p>
    <w:p w14:paraId="771E15A4" w14:textId="77777777" w:rsidR="004710C7" w:rsidRPr="005C0D32" w:rsidRDefault="004710C7" w:rsidP="004710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D32">
        <w:rPr>
          <w:rFonts w:ascii="Times New Roman" w:hAnsi="Times New Roman" w:cs="Times New Roman"/>
          <w:b/>
          <w:sz w:val="28"/>
          <w:szCs w:val="28"/>
        </w:rPr>
        <w:t>References</w:t>
      </w:r>
    </w:p>
    <w:p w14:paraId="58311B01" w14:textId="77777777" w:rsidR="004710C7" w:rsidRPr="00D728B0" w:rsidRDefault="004710C7" w:rsidP="004710C7">
      <w:pPr>
        <w:jc w:val="center"/>
        <w:rPr>
          <w:rFonts w:ascii="Times New Roman" w:hAnsi="Times New Roman" w:cs="Times New Roman"/>
        </w:rPr>
      </w:pPr>
    </w:p>
    <w:p w14:paraId="6EE5DAE3" w14:textId="77777777" w:rsidR="004710C7" w:rsidRPr="00D728B0" w:rsidRDefault="004710C7" w:rsidP="004710C7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D728B0">
        <w:rPr>
          <w:rFonts w:ascii="Times New Roman" w:hAnsi="Times New Roman" w:cs="Times New Roman"/>
          <w:sz w:val="24"/>
          <w:szCs w:val="24"/>
        </w:rPr>
        <w:fldChar w:fldCharType="begin" w:fldLock="1"/>
      </w:r>
      <w:r w:rsidRPr="00D728B0"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 w:rsidRPr="00D728B0">
        <w:rPr>
          <w:rFonts w:ascii="Times New Roman" w:hAnsi="Times New Roman" w:cs="Times New Roman"/>
          <w:sz w:val="24"/>
          <w:szCs w:val="24"/>
        </w:rPr>
        <w:fldChar w:fldCharType="separate"/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(1) </w:t>
      </w:r>
      <w:r w:rsidRPr="00D728B0">
        <w:rPr>
          <w:rFonts w:ascii="Times New Roman" w:hAnsi="Times New Roman" w:cs="Times New Roman"/>
          <w:noProof/>
          <w:sz w:val="24"/>
          <w:szCs w:val="24"/>
        </w:rPr>
        <w:tab/>
        <w:t xml:space="preserve">Aristidou, N.; Sanchez-Molina, I.; Chotchuangchutchaval, T.; Brown, M.; Martinez, L.; Rath, T.; Haque, S. 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. The Role of Oxygen in the Degradation of Methylammonium Lead Trihalide Perovskite Photoactive Layers. </w:t>
      </w:r>
      <w:r w:rsidRPr="00D728B0">
        <w:rPr>
          <w:rFonts w:ascii="Times New Roman" w:hAnsi="Times New Roman" w:cs="Times New Roman"/>
          <w:i/>
          <w:iCs/>
          <w:noProof/>
          <w:sz w:val="24"/>
          <w:szCs w:val="24"/>
        </w:rPr>
        <w:t>Angew. Chemie Int. Ed.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728B0">
        <w:rPr>
          <w:rFonts w:ascii="Times New Roman" w:hAnsi="Times New Roman" w:cs="Times New Roman"/>
          <w:b/>
          <w:bCs/>
          <w:noProof/>
          <w:sz w:val="24"/>
          <w:szCs w:val="24"/>
        </w:rPr>
        <w:t>2015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28B0">
        <w:rPr>
          <w:rFonts w:ascii="Times New Roman" w:hAnsi="Times New Roman" w:cs="Times New Roman"/>
          <w:i/>
          <w:iCs/>
          <w:noProof/>
          <w:sz w:val="24"/>
          <w:szCs w:val="24"/>
        </w:rPr>
        <w:t>54</w:t>
      </w:r>
      <w:r w:rsidRPr="00D728B0">
        <w:rPr>
          <w:rFonts w:ascii="Times New Roman" w:hAnsi="Times New Roman" w:cs="Times New Roman"/>
          <w:noProof/>
          <w:sz w:val="24"/>
          <w:szCs w:val="24"/>
        </w:rPr>
        <w:t>, 8208–8212.</w:t>
      </w:r>
    </w:p>
    <w:p w14:paraId="030B3B64" w14:textId="59286243" w:rsidR="004710C7" w:rsidRPr="00D728B0" w:rsidRDefault="004710C7" w:rsidP="004710C7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(2) </w:t>
      </w:r>
      <w:r w:rsidRPr="00D728B0">
        <w:rPr>
          <w:rFonts w:ascii="Times New Roman" w:hAnsi="Times New Roman" w:cs="Times New Roman"/>
          <w:noProof/>
          <w:sz w:val="24"/>
          <w:szCs w:val="24"/>
        </w:rPr>
        <w:tab/>
        <w:t xml:space="preserve">Smith, I. C.; Hoke, E. T.; Solis-Ibarra, D.; McGehee, M. D.; Karunadasa, H. I. A Layered Hybrid Perovskite Solar-Cell Absorber with Enhanced Moisture Stability. </w:t>
      </w:r>
      <w:r w:rsidRPr="00D728B0">
        <w:rPr>
          <w:rFonts w:ascii="Times New Roman" w:hAnsi="Times New Roman" w:cs="Times New Roman"/>
          <w:i/>
          <w:iCs/>
          <w:noProof/>
          <w:sz w:val="24"/>
          <w:szCs w:val="24"/>
        </w:rPr>
        <w:t>Angew. Chemie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728B0">
        <w:rPr>
          <w:rFonts w:ascii="Times New Roman" w:hAnsi="Times New Roman" w:cs="Times New Roman"/>
          <w:b/>
          <w:bCs/>
          <w:noProof/>
          <w:sz w:val="24"/>
          <w:szCs w:val="24"/>
        </w:rPr>
        <w:t>2014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28B0">
        <w:rPr>
          <w:rFonts w:ascii="Times New Roman" w:hAnsi="Times New Roman" w:cs="Times New Roman"/>
          <w:i/>
          <w:iCs/>
          <w:noProof/>
          <w:sz w:val="24"/>
          <w:szCs w:val="24"/>
        </w:rPr>
        <w:t>126</w:t>
      </w:r>
      <w:r w:rsidRPr="00D728B0">
        <w:rPr>
          <w:rFonts w:ascii="Times New Roman" w:hAnsi="Times New Roman" w:cs="Times New Roman"/>
          <w:noProof/>
          <w:sz w:val="24"/>
          <w:szCs w:val="24"/>
        </w:rPr>
        <w:t>, 11414–11417.</w:t>
      </w:r>
    </w:p>
    <w:p w14:paraId="60F227CB" w14:textId="7956563A" w:rsidR="004710C7" w:rsidRPr="00D728B0" w:rsidRDefault="004710C7" w:rsidP="004710C7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noProof/>
          <w:sz w:val="24"/>
          <w:szCs w:val="24"/>
        </w:rPr>
      </w:pP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(3) </w:t>
      </w:r>
      <w:r w:rsidRPr="00D728B0">
        <w:rPr>
          <w:rFonts w:ascii="Times New Roman" w:hAnsi="Times New Roman" w:cs="Times New Roman"/>
          <w:noProof/>
          <w:sz w:val="24"/>
          <w:szCs w:val="24"/>
        </w:rPr>
        <w:tab/>
        <w:t xml:space="preserve">Tan, Z.-K.; Moghaddam, R. S.; Lai, M. L.; Docampo, P.; Higler, R.; Deschler, F.; Price, M.; Sadhanala, A.; Pazos, L. M.; Credgington, D.; et al. Bright </w:t>
      </w:r>
      <w:r w:rsidR="003C28ED">
        <w:rPr>
          <w:rFonts w:ascii="Times New Roman" w:hAnsi="Times New Roman" w:cs="Times New Roman"/>
          <w:noProof/>
          <w:sz w:val="24"/>
          <w:szCs w:val="24"/>
        </w:rPr>
        <w:t>L</w:t>
      </w:r>
      <w:r w:rsidRPr="00D728B0">
        <w:rPr>
          <w:rFonts w:ascii="Times New Roman" w:hAnsi="Times New Roman" w:cs="Times New Roman"/>
          <w:noProof/>
          <w:sz w:val="24"/>
          <w:szCs w:val="24"/>
        </w:rPr>
        <w:t>ight-</w:t>
      </w:r>
      <w:r w:rsidR="003C28ED">
        <w:rPr>
          <w:rFonts w:ascii="Times New Roman" w:hAnsi="Times New Roman" w:cs="Times New Roman"/>
          <w:noProof/>
          <w:sz w:val="24"/>
          <w:szCs w:val="24"/>
        </w:rPr>
        <w:t>E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mitting </w:t>
      </w:r>
      <w:r w:rsidR="003C28ED">
        <w:rPr>
          <w:rFonts w:ascii="Times New Roman" w:hAnsi="Times New Roman" w:cs="Times New Roman"/>
          <w:noProof/>
          <w:sz w:val="24"/>
          <w:szCs w:val="24"/>
        </w:rPr>
        <w:t>D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iodes </w:t>
      </w:r>
      <w:r w:rsidR="003C28ED">
        <w:rPr>
          <w:rFonts w:ascii="Times New Roman" w:hAnsi="Times New Roman" w:cs="Times New Roman"/>
          <w:noProof/>
          <w:sz w:val="24"/>
          <w:szCs w:val="24"/>
        </w:rPr>
        <w:t>B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ased on </w:t>
      </w:r>
      <w:r w:rsidR="003C28ED">
        <w:rPr>
          <w:rFonts w:ascii="Times New Roman" w:hAnsi="Times New Roman" w:cs="Times New Roman"/>
          <w:noProof/>
          <w:sz w:val="24"/>
          <w:szCs w:val="24"/>
        </w:rPr>
        <w:t>O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rganometal </w:t>
      </w:r>
      <w:r w:rsidR="003C28ED">
        <w:rPr>
          <w:rFonts w:ascii="Times New Roman" w:hAnsi="Times New Roman" w:cs="Times New Roman"/>
          <w:noProof/>
          <w:sz w:val="24"/>
          <w:szCs w:val="24"/>
        </w:rPr>
        <w:t>H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alide </w:t>
      </w:r>
      <w:r w:rsidR="003C28ED">
        <w:rPr>
          <w:rFonts w:ascii="Times New Roman" w:hAnsi="Times New Roman" w:cs="Times New Roman"/>
          <w:noProof/>
          <w:sz w:val="24"/>
          <w:szCs w:val="24"/>
        </w:rPr>
        <w:t>P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erovskite. </w:t>
      </w:r>
      <w:r w:rsidRPr="00D728B0">
        <w:rPr>
          <w:rFonts w:ascii="Times New Roman" w:hAnsi="Times New Roman" w:cs="Times New Roman"/>
          <w:i/>
          <w:iCs/>
          <w:noProof/>
          <w:sz w:val="24"/>
          <w:szCs w:val="24"/>
        </w:rPr>
        <w:t>Nat. Nanotechnol.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728B0">
        <w:rPr>
          <w:rFonts w:ascii="Times New Roman" w:hAnsi="Times New Roman" w:cs="Times New Roman"/>
          <w:b/>
          <w:bCs/>
          <w:noProof/>
          <w:sz w:val="24"/>
          <w:szCs w:val="24"/>
        </w:rPr>
        <w:t>2014</w:t>
      </w:r>
      <w:r w:rsidRPr="00D728B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D728B0">
        <w:rPr>
          <w:rFonts w:ascii="Times New Roman" w:hAnsi="Times New Roman" w:cs="Times New Roman"/>
          <w:i/>
          <w:iCs/>
          <w:noProof/>
          <w:sz w:val="24"/>
          <w:szCs w:val="24"/>
        </w:rPr>
        <w:t>9</w:t>
      </w:r>
      <w:r w:rsidRPr="00D728B0">
        <w:rPr>
          <w:rFonts w:ascii="Times New Roman" w:hAnsi="Times New Roman" w:cs="Times New Roman"/>
          <w:noProof/>
          <w:sz w:val="24"/>
          <w:szCs w:val="24"/>
        </w:rPr>
        <w:t>, 1–6.</w:t>
      </w:r>
    </w:p>
    <w:p w14:paraId="6C1D03A5" w14:textId="44ED86FE" w:rsidR="004710C7" w:rsidRDefault="004710C7" w:rsidP="004710C7">
      <w:pPr>
        <w:jc w:val="center"/>
        <w:rPr>
          <w:rFonts w:ascii="Times New Roman" w:hAnsi="Times New Roman" w:cs="Times New Roman"/>
          <w:sz w:val="28"/>
          <w:szCs w:val="28"/>
        </w:rPr>
      </w:pPr>
      <w:r w:rsidRPr="00D728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12D3EA3" w14:textId="247091BF" w:rsidR="008F7679" w:rsidRDefault="001537E8" w:rsidP="00E54B32">
      <w:pPr>
        <w:jc w:val="center"/>
        <w:rPr>
          <w:rFonts w:ascii="Times New Roman" w:hAnsi="Times New Roman" w:cs="Times New Roman"/>
          <w:sz w:val="28"/>
          <w:szCs w:val="28"/>
        </w:rPr>
      </w:pPr>
      <w:r w:rsidRPr="00B15599">
        <w:rPr>
          <w:noProof/>
          <w:sz w:val="18"/>
          <w:szCs w:val="1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9ED7D6" wp14:editId="43CED930">
                <wp:simplePos x="0" y="0"/>
                <wp:positionH relativeFrom="margin">
                  <wp:posOffset>7620</wp:posOffset>
                </wp:positionH>
                <wp:positionV relativeFrom="paragraph">
                  <wp:posOffset>3874135</wp:posOffset>
                </wp:positionV>
                <wp:extent cx="5617210" cy="982980"/>
                <wp:effectExtent l="0" t="0" r="2540" b="762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721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750D2" w14:textId="50E7C77E" w:rsidR="008F7679" w:rsidRPr="003B5F2B" w:rsidRDefault="008F7679" w:rsidP="008F7679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5F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 w:rsidR="00C83A2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67620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971FD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P-XRD patterns of (PEA)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 (red line), (PEA)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(orange line), (PEA)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SnIBr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(green line) and (PEA)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SnBr</w:t>
                            </w:r>
                            <w:r w:rsidR="009771FC" w:rsidRPr="00E821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 w:rsidR="009771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(blue line) thin films processed on glass.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9ED7D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6pt;margin-top:305.05pt;width:442.3pt;height:77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" stroked="f">
                <v:textbox>
                  <w:txbxContent>
                    <w:p w14:paraId="728750D2" w14:textId="50E7C77E" w:rsidR="008F7679" w:rsidRPr="003B5F2B" w:rsidRDefault="008F7679" w:rsidP="008F7679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5F2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Figure </w:t>
                      </w:r>
                      <w:r w:rsidR="00C83A2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  <w:r w:rsidR="0067620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="00971FD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P-XRD patterns of (PEA)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 (red line), (PEA)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(orange line), (PEA)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SnIBr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(green line) and (PEA)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SnBr</w:t>
                      </w:r>
                      <w:r w:rsidR="009771FC" w:rsidRPr="00E82189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 w:rsidR="009771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(blue line) thin films processed on glass.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D1C9A" w:rsidRPr="008023AE">
        <w:rPr>
          <w:rFonts w:ascii="Times New Roman" w:hAnsi="Times New Roman" w:cs="Times New Roman"/>
          <w:sz w:val="28"/>
          <w:szCs w:val="28"/>
        </w:rPr>
        <w:object w:dxaOrig="4885" w:dyaOrig="3422" w14:anchorId="29FD7A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8.2pt;height:289.8pt" o:ole="">
            <v:imagedata r:id="rId8" o:title=""/>
          </v:shape>
          <o:OLEObject Type="Embed" ProgID="Origin50.Graph" ShapeID="_x0000_i1025" DrawAspect="Content" ObjectID="_1559573132" r:id="rId9"/>
        </w:object>
      </w:r>
    </w:p>
    <w:p w14:paraId="7EAEE641" w14:textId="77777777" w:rsidR="008E4C53" w:rsidRPr="00F46DFE" w:rsidRDefault="008E4C53" w:rsidP="00E54B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B1AB63" w14:textId="5CB19A12" w:rsidR="00E54B32" w:rsidRDefault="00E54B32" w:rsidP="00E54B32">
      <w:pPr>
        <w:widowControl w:val="0"/>
        <w:autoSpaceDE w:val="0"/>
        <w:autoSpaceDN w:val="0"/>
        <w:adjustRightInd w:val="0"/>
        <w:spacing w:after="140" w:line="288" w:lineRule="auto"/>
        <w:jc w:val="center"/>
      </w:pPr>
    </w:p>
    <w:p w14:paraId="4686A701" w14:textId="7950B623" w:rsidR="00642C6C" w:rsidRDefault="00926051" w:rsidP="004F44E1">
      <w:pPr>
        <w:jc w:val="center"/>
      </w:pPr>
      <w:r w:rsidRPr="00B41229">
        <w:object w:dxaOrig="4885" w:dyaOrig="3422" w14:anchorId="35F43112">
          <v:shape id="_x0000_i1026" type="#_x0000_t75" style="width:361.8pt;height:252.6pt" o:ole="">
            <v:imagedata r:id="rId10" o:title=""/>
          </v:shape>
          <o:OLEObject Type="Embed" ProgID="Origin50.Graph" ShapeID="_x0000_i1026" DrawAspect="Content" ObjectID="_1559573133" r:id="rId11"/>
        </w:object>
      </w:r>
    </w:p>
    <w:p w14:paraId="75301876" w14:textId="6F7AFB6C" w:rsidR="00B41229" w:rsidRPr="006363D0" w:rsidRDefault="00B41229" w:rsidP="00AF441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3D0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C83A20">
        <w:rPr>
          <w:rFonts w:ascii="Times New Roman" w:hAnsi="Times New Roman" w:cs="Times New Roman"/>
          <w:b/>
          <w:sz w:val="24"/>
          <w:szCs w:val="24"/>
        </w:rPr>
        <w:t>S</w:t>
      </w:r>
      <w:r w:rsidRPr="006363D0">
        <w:rPr>
          <w:rFonts w:ascii="Times New Roman" w:hAnsi="Times New Roman" w:cs="Times New Roman"/>
          <w:b/>
          <w:sz w:val="24"/>
          <w:szCs w:val="24"/>
        </w:rPr>
        <w:t>2</w:t>
      </w:r>
      <w:r w:rsidR="00971FDE">
        <w:rPr>
          <w:rFonts w:ascii="Times New Roman" w:hAnsi="Times New Roman" w:cs="Times New Roman"/>
          <w:b/>
          <w:sz w:val="24"/>
          <w:szCs w:val="24"/>
        </w:rPr>
        <w:t>.</w:t>
      </w:r>
      <w:r w:rsidRPr="006363D0">
        <w:rPr>
          <w:rFonts w:ascii="Times New Roman" w:hAnsi="Times New Roman" w:cs="Times New Roman"/>
          <w:sz w:val="24"/>
          <w:szCs w:val="24"/>
        </w:rPr>
        <w:t xml:space="preserve"> </w:t>
      </w:r>
      <w:r w:rsidR="001537E8" w:rsidRPr="006363D0">
        <w:rPr>
          <w:rFonts w:ascii="Times New Roman" w:hAnsi="Times New Roman" w:cs="Times New Roman"/>
          <w:sz w:val="24"/>
          <w:szCs w:val="24"/>
        </w:rPr>
        <w:t>Absor</w:t>
      </w:r>
      <w:r w:rsidR="001537E8">
        <w:rPr>
          <w:rFonts w:ascii="Times New Roman" w:hAnsi="Times New Roman" w:cs="Times New Roman"/>
          <w:sz w:val="24"/>
          <w:szCs w:val="24"/>
        </w:rPr>
        <w:t>bance</w:t>
      </w:r>
      <w:r w:rsidR="001537E8" w:rsidRPr="006363D0">
        <w:rPr>
          <w:rFonts w:ascii="Times New Roman" w:hAnsi="Times New Roman" w:cs="Times New Roman"/>
          <w:sz w:val="24"/>
          <w:szCs w:val="24"/>
        </w:rPr>
        <w:t xml:space="preserve"> </w:t>
      </w:r>
      <w:r w:rsidRPr="006363D0">
        <w:rPr>
          <w:rFonts w:ascii="Times New Roman" w:hAnsi="Times New Roman" w:cs="Times New Roman"/>
          <w:sz w:val="24"/>
          <w:szCs w:val="24"/>
        </w:rPr>
        <w:t xml:space="preserve">spectra of </w:t>
      </w:r>
      <w:r w:rsidR="00632F73">
        <w:rPr>
          <w:rFonts w:ascii="Times New Roman" w:hAnsi="Times New Roman" w:cs="Times New Roman"/>
          <w:sz w:val="24"/>
          <w:szCs w:val="24"/>
        </w:rPr>
        <w:t>2D (PEA)</w:t>
      </w:r>
      <w:r w:rsidR="006575E6" w:rsidRPr="00AF441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575E6">
        <w:rPr>
          <w:rFonts w:ascii="Times New Roman" w:hAnsi="Times New Roman" w:cs="Times New Roman"/>
          <w:sz w:val="24"/>
          <w:szCs w:val="24"/>
        </w:rPr>
        <w:t>SnI</w:t>
      </w:r>
      <w:r w:rsidR="006575E6" w:rsidRPr="00AF441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6363D0">
        <w:rPr>
          <w:rFonts w:ascii="Times New Roman" w:hAnsi="Times New Roman" w:cs="Times New Roman"/>
          <w:sz w:val="24"/>
          <w:szCs w:val="24"/>
        </w:rPr>
        <w:t xml:space="preserve"> (red</w:t>
      </w:r>
      <w:r w:rsidR="006575E6">
        <w:rPr>
          <w:rFonts w:ascii="Times New Roman" w:hAnsi="Times New Roman" w:cs="Times New Roman"/>
          <w:sz w:val="24"/>
          <w:szCs w:val="24"/>
        </w:rPr>
        <w:t xml:space="preserve"> line</w:t>
      </w:r>
      <w:r w:rsidRPr="006363D0">
        <w:rPr>
          <w:rFonts w:ascii="Times New Roman" w:hAnsi="Times New Roman" w:cs="Times New Roman"/>
          <w:sz w:val="24"/>
          <w:szCs w:val="24"/>
        </w:rPr>
        <w:t>)</w:t>
      </w:r>
      <w:r w:rsidR="006575E6">
        <w:rPr>
          <w:rFonts w:ascii="Times New Roman" w:hAnsi="Times New Roman" w:cs="Times New Roman"/>
          <w:sz w:val="24"/>
          <w:szCs w:val="24"/>
        </w:rPr>
        <w:t xml:space="preserve"> and 3D </w:t>
      </w:r>
      <w:r w:rsidRPr="006363D0">
        <w:rPr>
          <w:rFonts w:ascii="Times New Roman" w:hAnsi="Times New Roman" w:cs="Times New Roman"/>
          <w:sz w:val="24"/>
          <w:szCs w:val="24"/>
        </w:rPr>
        <w:t>CH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363D0">
        <w:rPr>
          <w:rFonts w:ascii="Times New Roman" w:hAnsi="Times New Roman" w:cs="Times New Roman"/>
          <w:sz w:val="24"/>
          <w:szCs w:val="24"/>
        </w:rPr>
        <w:t>NH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363D0">
        <w:rPr>
          <w:rFonts w:ascii="Times New Roman" w:hAnsi="Times New Roman" w:cs="Times New Roman"/>
          <w:sz w:val="24"/>
          <w:szCs w:val="24"/>
        </w:rPr>
        <w:t>SnI</w:t>
      </w:r>
      <w:r w:rsidRPr="006363D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575E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575E6">
        <w:rPr>
          <w:rFonts w:ascii="Times New Roman" w:hAnsi="Times New Roman" w:cs="Times New Roman"/>
          <w:sz w:val="24"/>
          <w:szCs w:val="24"/>
        </w:rPr>
        <w:t>(blue line)</w:t>
      </w:r>
      <w:r w:rsidRPr="006363D0">
        <w:rPr>
          <w:rFonts w:ascii="Times New Roman" w:hAnsi="Times New Roman" w:cs="Times New Roman"/>
          <w:sz w:val="24"/>
          <w:szCs w:val="24"/>
        </w:rPr>
        <w:t xml:space="preserve"> perovskite</w:t>
      </w:r>
      <w:r w:rsidR="006575E6">
        <w:rPr>
          <w:rFonts w:ascii="Times New Roman" w:hAnsi="Times New Roman" w:cs="Times New Roman"/>
          <w:sz w:val="24"/>
          <w:szCs w:val="24"/>
        </w:rPr>
        <w:t>s</w:t>
      </w:r>
      <w:r w:rsidRPr="006363D0">
        <w:rPr>
          <w:rFonts w:ascii="Times New Roman" w:hAnsi="Times New Roman" w:cs="Times New Roman"/>
          <w:sz w:val="24"/>
          <w:szCs w:val="24"/>
        </w:rPr>
        <w:t xml:space="preserve"> processed on mp-TiO</w:t>
      </w:r>
      <w:r w:rsidRPr="00AF441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575E6" w:rsidRPr="00AF4412">
        <w:rPr>
          <w:rFonts w:ascii="Times New Roman" w:hAnsi="Times New Roman" w:cs="Times New Roman"/>
          <w:sz w:val="24"/>
          <w:szCs w:val="24"/>
        </w:rPr>
        <w:t xml:space="preserve"> </w:t>
      </w:r>
      <w:r w:rsidR="006575E6">
        <w:rPr>
          <w:rFonts w:ascii="Times New Roman" w:hAnsi="Times New Roman" w:cs="Times New Roman"/>
          <w:sz w:val="24"/>
          <w:szCs w:val="24"/>
        </w:rPr>
        <w:t>substrates</w:t>
      </w:r>
      <w:r w:rsidRPr="006363D0">
        <w:rPr>
          <w:rFonts w:ascii="Times New Roman" w:hAnsi="Times New Roman" w:cs="Times New Roman"/>
          <w:sz w:val="24"/>
          <w:szCs w:val="24"/>
        </w:rPr>
        <w:t>. Optical band gaps were estimated to be 1.97 eV and 1.26 eV</w:t>
      </w:r>
      <w:r w:rsidR="006575E6">
        <w:rPr>
          <w:rFonts w:ascii="Times New Roman" w:hAnsi="Times New Roman" w:cs="Times New Roman"/>
          <w:sz w:val="24"/>
          <w:szCs w:val="24"/>
        </w:rPr>
        <w:t>, respectively</w:t>
      </w:r>
      <w:r w:rsidRPr="006363D0">
        <w:rPr>
          <w:rFonts w:ascii="Times New Roman" w:hAnsi="Times New Roman" w:cs="Times New Roman"/>
          <w:sz w:val="24"/>
          <w:szCs w:val="24"/>
        </w:rPr>
        <w:t>.</w:t>
      </w:r>
    </w:p>
    <w:p w14:paraId="16F66E6E" w14:textId="77777777" w:rsidR="00B41229" w:rsidRDefault="00B41229" w:rsidP="004F44E1">
      <w:pPr>
        <w:jc w:val="center"/>
      </w:pPr>
    </w:p>
    <w:p w14:paraId="0505BA4B" w14:textId="77777777" w:rsidR="00B41229" w:rsidRDefault="00B41229" w:rsidP="004F44E1">
      <w:pPr>
        <w:jc w:val="center"/>
      </w:pPr>
    </w:p>
    <w:p w14:paraId="3F8DFDDB" w14:textId="77777777" w:rsidR="00B41229" w:rsidRDefault="00B41229" w:rsidP="004F44E1">
      <w:pPr>
        <w:jc w:val="center"/>
      </w:pPr>
    </w:p>
    <w:p w14:paraId="6B3406D1" w14:textId="77777777" w:rsidR="00B41229" w:rsidRDefault="00B41229" w:rsidP="004F44E1">
      <w:pPr>
        <w:jc w:val="center"/>
      </w:pPr>
    </w:p>
    <w:p w14:paraId="2CE7562B" w14:textId="77777777" w:rsidR="00B41229" w:rsidRDefault="00B41229" w:rsidP="004F44E1">
      <w:pPr>
        <w:jc w:val="center"/>
      </w:pPr>
    </w:p>
    <w:p w14:paraId="76AC45F3" w14:textId="77777777" w:rsidR="00B41229" w:rsidRDefault="00B41229" w:rsidP="004F44E1">
      <w:pPr>
        <w:jc w:val="center"/>
      </w:pPr>
    </w:p>
    <w:p w14:paraId="172C727D" w14:textId="77777777" w:rsidR="00B41229" w:rsidRDefault="00B41229" w:rsidP="004F44E1">
      <w:pPr>
        <w:jc w:val="center"/>
      </w:pPr>
    </w:p>
    <w:p w14:paraId="6D047435" w14:textId="77777777" w:rsidR="00B41229" w:rsidRDefault="00B41229" w:rsidP="004F44E1">
      <w:pPr>
        <w:jc w:val="center"/>
      </w:pPr>
    </w:p>
    <w:p w14:paraId="4003EC62" w14:textId="77777777" w:rsidR="00B41229" w:rsidRDefault="00B41229" w:rsidP="004F44E1">
      <w:pPr>
        <w:jc w:val="center"/>
      </w:pPr>
    </w:p>
    <w:p w14:paraId="5E301264" w14:textId="77777777" w:rsidR="00B41229" w:rsidRDefault="00B41229" w:rsidP="004F44E1">
      <w:pPr>
        <w:jc w:val="center"/>
      </w:pPr>
    </w:p>
    <w:p w14:paraId="66BE5086" w14:textId="77777777" w:rsidR="00960435" w:rsidRDefault="00960435" w:rsidP="004F44E1">
      <w:pPr>
        <w:jc w:val="center"/>
      </w:pPr>
    </w:p>
    <w:p w14:paraId="292E7789" w14:textId="08C3424B" w:rsidR="00DB0D23" w:rsidRDefault="00DB0D23" w:rsidP="00B70C5A">
      <w:pPr>
        <w:jc w:val="center"/>
      </w:pPr>
      <w:r w:rsidRPr="006363D0">
        <w:rPr>
          <w:noProof/>
          <w:sz w:val="18"/>
          <w:szCs w:val="1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D863E18" wp14:editId="75A52852">
                <wp:simplePos x="0" y="0"/>
                <wp:positionH relativeFrom="margin">
                  <wp:align>right</wp:align>
                </wp:positionH>
                <wp:positionV relativeFrom="paragraph">
                  <wp:posOffset>3773576</wp:posOffset>
                </wp:positionV>
                <wp:extent cx="5617210" cy="2480310"/>
                <wp:effectExtent l="0" t="0" r="2540" b="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7210" cy="2480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7D7F6" w14:textId="3D839C06" w:rsidR="00DB0D23" w:rsidRPr="003B5F2B" w:rsidRDefault="00DB0D23" w:rsidP="00DB0D23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5F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S3. </w:t>
                            </w:r>
                            <w:r w:rsidR="00B70C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Steady-state PL peak wavelengths of synthesised (PEA)</w:t>
                            </w:r>
                            <w:r w:rsidR="00B70C5A" w:rsidRPr="00A818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70C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B70C5A" w:rsidRPr="00A818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x</w:t>
                            </w:r>
                            <w:r w:rsidR="00B70C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</w:t>
                            </w:r>
                            <w:r w:rsidR="00B70C5A" w:rsidRPr="00A818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4-x</w:t>
                            </w:r>
                            <w:r w:rsidR="00B70C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perovskites</w:t>
                            </w:r>
                            <w:r w:rsidR="00672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(black square: x = 4; red square: x = 3; orange square: x = 2; green square: x = 1; blue square: x = 0)</w:t>
                            </w:r>
                            <w:r w:rsidR="00B70C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144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as a function of the</w:t>
                            </w:r>
                            <w:r w:rsidR="005D1C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aimed</w:t>
                            </w:r>
                            <w:r w:rsidR="003144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14482" w:rsidRPr="00A818C7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x</w:t>
                            </w:r>
                            <w:r w:rsidR="003144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value in the formula. </w:t>
                            </w:r>
                            <w:r w:rsidR="005D1C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linear trend seen in the data points confirms that this system follows Vegard’s law. </w:t>
                            </w:r>
                            <w:r w:rsidR="003144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black line represents a linear</w:t>
                            </w:r>
                            <w:r w:rsidR="00672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fitting between the two end compositions x = 4 and x = 0 (y</w:t>
                            </w:r>
                            <w:r w:rsidR="005D1C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28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=</w:t>
                            </w:r>
                            <w:r w:rsidR="005D1C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39.75x + 468)</w:t>
                            </w:r>
                            <w:r w:rsidR="00A36A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allows to </w:t>
                            </w:r>
                            <w:r w:rsidR="00A36A46" w:rsidRPr="00AF44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estimate the experimental values of x in our mixed-halide perovskites as 2.82 (3), 2.21 (2) and 1.36 (1), being these fairly close to the aimed compositions</w:t>
                            </w:r>
                            <w:r w:rsidR="005D1C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63E18" id="Text Box 5" o:spid="_x0000_s1027" type="#_x0000_t202" style="position:absolute;left:0;text-align:left;margin-left:391.1pt;margin-top:297.15pt;width:442.3pt;height:195.3pt;z-index:2516766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A7wIwIAACMEAAAOAAAAZHJzL2Uyb0RvYy54bWysU9uO2yAQfa/Uf0C8N3bceDdrxVlts01V&#10;aXuRdvsBGOMYFRgKJHb69R1wNpu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" stroked="f">
                <v:textbox>
                  <w:txbxContent>
                    <w:p w14:paraId="6267D7F6" w14:textId="3D839C06" w:rsidR="00DB0D23" w:rsidRPr="003B5F2B" w:rsidRDefault="00DB0D23" w:rsidP="00DB0D23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5F2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S3. </w:t>
                      </w:r>
                      <w:r w:rsidR="00B70C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Steady-state PL peak wavelengths of synthesised (PEA)</w:t>
                      </w:r>
                      <w:r w:rsidR="00B70C5A" w:rsidRPr="00A818C7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70C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B70C5A" w:rsidRPr="00A818C7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x</w:t>
                      </w:r>
                      <w:r w:rsidR="00B70C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</w:t>
                      </w:r>
                      <w:r w:rsidR="00B70C5A" w:rsidRPr="00A818C7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4-x</w:t>
                      </w:r>
                      <w:r w:rsidR="00B70C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perovskites</w:t>
                      </w:r>
                      <w:r w:rsidR="006728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(black square: x = 4; red square: x = 3; orange square: x = 2; green square: x = 1; blue square: x = 0)</w:t>
                      </w:r>
                      <w:r w:rsidR="00B70C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144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as a function of the</w:t>
                      </w:r>
                      <w:r w:rsidR="005D1C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aimed</w:t>
                      </w:r>
                      <w:r w:rsidR="003144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14482" w:rsidRPr="00A818C7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x</w:t>
                      </w:r>
                      <w:r w:rsidR="003144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value in the formula. </w:t>
                      </w:r>
                      <w:r w:rsidR="005D1C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linear trend seen in the data points confirms that this system follows Vegard’s law. </w:t>
                      </w:r>
                      <w:r w:rsidR="003144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black line represents a linear</w:t>
                      </w:r>
                      <w:r w:rsidR="006728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fitting between the two end compositions x = 4 and x = 0 (y</w:t>
                      </w:r>
                      <w:r w:rsidR="005D1C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6728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</w:t>
                      </w:r>
                      <w:r w:rsidR="005D1C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39.75x + 468)</w:t>
                      </w:r>
                      <w:r w:rsidR="00A36A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allows to </w:t>
                      </w:r>
                      <w:r w:rsidR="00A36A46" w:rsidRPr="00AF44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estimate the experimental values of x in our mixed-halide perovskites as 2.82 (3), 2.21 (2) and 1.36 (1), being these fairly close to the aimed compositions</w:t>
                      </w:r>
                      <w:r w:rsidR="005D1C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B70C5A">
        <w:object w:dxaOrig="4885" w:dyaOrig="3422" w14:anchorId="3F23756A">
          <v:shape id="_x0000_i1027" type="#_x0000_t75" style="width:400.8pt;height:280.8pt" o:ole="">
            <v:imagedata r:id="rId12" o:title=""/>
          </v:shape>
          <o:OLEObject Type="Embed" ProgID="Origin50.Graph" ShapeID="_x0000_i1027" DrawAspect="Content" ObjectID="_1559573134" r:id="rId13"/>
        </w:object>
      </w:r>
    </w:p>
    <w:p w14:paraId="2E17B9EB" w14:textId="636A86D3" w:rsidR="00DB0D23" w:rsidRDefault="00DB0D23" w:rsidP="004F44E1">
      <w:pPr>
        <w:jc w:val="center"/>
      </w:pPr>
    </w:p>
    <w:p w14:paraId="6750BB56" w14:textId="3BCB9381" w:rsidR="00DB0D23" w:rsidRDefault="00DB0D23" w:rsidP="004F44E1">
      <w:pPr>
        <w:jc w:val="center"/>
      </w:pPr>
    </w:p>
    <w:p w14:paraId="57BF8462" w14:textId="77777777" w:rsidR="00DB0D23" w:rsidRDefault="00DB0D23" w:rsidP="004F44E1">
      <w:pPr>
        <w:jc w:val="center"/>
      </w:pPr>
    </w:p>
    <w:p w14:paraId="5F891307" w14:textId="77777777" w:rsidR="00DB0D23" w:rsidRDefault="00DB0D23" w:rsidP="004F44E1">
      <w:pPr>
        <w:jc w:val="center"/>
      </w:pPr>
    </w:p>
    <w:p w14:paraId="7DE98E27" w14:textId="060D4815" w:rsidR="009F6D6F" w:rsidRDefault="00AF10CA" w:rsidP="004F44E1">
      <w:pPr>
        <w:jc w:val="center"/>
      </w:pPr>
      <w:r>
        <w:object w:dxaOrig="7110" w:dyaOrig="5121" w14:anchorId="19C8B326">
          <v:shape id="_x0000_i1028" type="#_x0000_t75" style="width:341.4pt;height:245.4pt" o:ole="">
            <v:imagedata r:id="rId14" o:title=""/>
          </v:shape>
          <o:OLEObject Type="Embed" ProgID="Origin50.Graph" ShapeID="_x0000_i1028" DrawAspect="Content" ObjectID="_1559573135" r:id="rId15"/>
        </w:object>
      </w:r>
    </w:p>
    <w:p w14:paraId="7DB465AD" w14:textId="7C421103" w:rsidR="009F6D6F" w:rsidRDefault="00AF10CA" w:rsidP="004F44E1">
      <w:pPr>
        <w:jc w:val="center"/>
      </w:pPr>
      <w:r w:rsidRPr="006363D0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9B2E3F9" wp14:editId="47C580AC">
                <wp:simplePos x="0" y="0"/>
                <wp:positionH relativeFrom="margin">
                  <wp:posOffset>-23495</wp:posOffset>
                </wp:positionH>
                <wp:positionV relativeFrom="paragraph">
                  <wp:posOffset>214630</wp:posOffset>
                </wp:positionV>
                <wp:extent cx="5617210" cy="1094740"/>
                <wp:effectExtent l="0" t="0" r="2540" b="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7210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BF9B1" w14:textId="60452F3B" w:rsidR="00AF10CA" w:rsidRPr="003B5F2B" w:rsidRDefault="00AF10CA" w:rsidP="00AF10CA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5F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 w:rsidR="0067289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S4</w:t>
                            </w:r>
                            <w:r w:rsidR="00971FD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bsor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ption</w:t>
                            </w:r>
                            <w:r w:rsidR="001537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spectra of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(PEA)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(red line), mp-TiO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(PEA)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(black line) and 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NH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(blue line) thin films. Figure 2a (inset) steady-state PL spectra were normalised to the excitation wavelength (500 nm</w:t>
                            </w:r>
                            <w:r w:rsidR="002B184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shown in graph with the black arrow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2E3F9" id="Text Box 6" o:spid="_x0000_s1028" type="#_x0000_t202" style="position:absolute;left:0;text-align:left;margin-left:-1.85pt;margin-top:16.9pt;width:442.3pt;height:86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" stroked="f">
                <v:textbox>
                  <w:txbxContent>
                    <w:p w14:paraId="4B5BF9B1" w14:textId="60452F3B" w:rsidR="00AF10CA" w:rsidRPr="003B5F2B" w:rsidRDefault="00AF10CA" w:rsidP="00AF10CA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5F2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Figure </w:t>
                      </w:r>
                      <w:r w:rsidR="0067289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S4</w:t>
                      </w:r>
                      <w:r w:rsidR="00971FD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bsor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ption</w:t>
                      </w:r>
                      <w:r w:rsidR="001537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spectra of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(PEA)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(red line), mp-TiO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(PEA)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(black line) and 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NH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(blue line) thin films. Figure 2a (inset) steady-state PL spectra were normalised to the excitation wavelength (500 nm</w:t>
                      </w:r>
                      <w:r w:rsidR="002B184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shown in graph with the black arrow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826C9DF" w14:textId="735AC4F0" w:rsidR="009F6D6F" w:rsidRDefault="009F6D6F" w:rsidP="004F44E1">
      <w:pPr>
        <w:jc w:val="center"/>
      </w:pPr>
    </w:p>
    <w:p w14:paraId="40034305" w14:textId="0162F170" w:rsidR="009F6D6F" w:rsidRDefault="009F6D6F" w:rsidP="004F44E1">
      <w:pPr>
        <w:jc w:val="center"/>
      </w:pPr>
    </w:p>
    <w:p w14:paraId="4BD51560" w14:textId="7A94D1A8" w:rsidR="009F6D6F" w:rsidRDefault="009F6D6F" w:rsidP="004F44E1">
      <w:pPr>
        <w:jc w:val="center"/>
      </w:pPr>
    </w:p>
    <w:p w14:paraId="3A3C1DFB" w14:textId="25A63765" w:rsidR="009F6D6F" w:rsidRDefault="009F6D6F" w:rsidP="004F44E1">
      <w:pPr>
        <w:jc w:val="center"/>
      </w:pPr>
    </w:p>
    <w:p w14:paraId="24443F22" w14:textId="76E145BD" w:rsidR="00960435" w:rsidRDefault="00B70C5A" w:rsidP="004F44E1">
      <w:pPr>
        <w:jc w:val="center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4624" behindDoc="0" locked="0" layoutInCell="1" allowOverlap="1" wp14:anchorId="3C268BC6" wp14:editId="16C27E54">
            <wp:simplePos x="0" y="0"/>
            <wp:positionH relativeFrom="margin">
              <wp:align>center</wp:align>
            </wp:positionH>
            <wp:positionV relativeFrom="paragraph">
              <wp:posOffset>216</wp:posOffset>
            </wp:positionV>
            <wp:extent cx="6965950" cy="280797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0" cy="280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537E8" w:rsidRPr="00B15599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83A1343" wp14:editId="5930B24D">
                <wp:simplePos x="0" y="0"/>
                <wp:positionH relativeFrom="margin">
                  <wp:align>right</wp:align>
                </wp:positionH>
                <wp:positionV relativeFrom="paragraph">
                  <wp:posOffset>3068955</wp:posOffset>
                </wp:positionV>
                <wp:extent cx="5617210" cy="1094740"/>
                <wp:effectExtent l="0" t="0" r="254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7210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027C5" w14:textId="673A8C78" w:rsidR="00642C6C" w:rsidRPr="003B5F2B" w:rsidRDefault="00642C6C" w:rsidP="003B5F2B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5F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 w:rsidR="0067289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S5</w:t>
                            </w:r>
                            <w:r w:rsidR="00971FD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FE58A8" w:rsidRP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="00FE58A8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bsor</w:t>
                            </w:r>
                            <w:r w:rsidR="000B58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bance</w:t>
                            </w:r>
                            <w:r w:rsidR="00FE58A8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 evolution of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58A8" w:rsidRPr="00FE58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(PEA)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FE58A8" w:rsidRPr="00FE58A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NH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1537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Arrows indicate the time drop in absorbance at 600 nm. 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Perovskite 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thin films </w:t>
                            </w:r>
                            <w:r w:rsid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were 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processed on mp-Al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 xml:space="preserve">3 </w:t>
                            </w:r>
                            <w:r w:rsidR="008F36DB"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and measured under dark and air conditions.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A1343" id="Text Box 4" o:spid="_x0000_s1029" type="#_x0000_t202" style="position:absolute;left:0;text-align:left;margin-left:391.1pt;margin-top:241.65pt;width:442.3pt;height:86.2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" stroked="f">
                <v:textbox>
                  <w:txbxContent>
                    <w:p w14:paraId="224027C5" w14:textId="673A8C78" w:rsidR="00642C6C" w:rsidRPr="003B5F2B" w:rsidRDefault="00642C6C" w:rsidP="003B5F2B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5F2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Figure </w:t>
                      </w:r>
                      <w:r w:rsidR="0067289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S5</w:t>
                      </w:r>
                      <w:r w:rsidR="00971FD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 w:rsidR="00FE58A8" w:rsidRP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="00FE58A8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bsor</w:t>
                      </w:r>
                      <w:r w:rsidR="000B58C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bance</w:t>
                      </w:r>
                      <w:r w:rsidR="00FE58A8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 evolution of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E58A8" w:rsidRPr="00FE58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(PEA)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</w:t>
                      </w:r>
                      <w:r w:rsidR="00FE58A8" w:rsidRPr="00FE58A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NH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1537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Arrows indicate the time drop in absorbance at 600 nm. 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Perovskite 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thin films </w:t>
                      </w:r>
                      <w:r w:rsid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were 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processed on mp-Al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 xml:space="preserve">3 </w:t>
                      </w:r>
                      <w:r w:rsidR="008F36DB"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and measured under dark and air conditions.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2791904" w14:textId="643A8D7F" w:rsidR="00960435" w:rsidRDefault="00960435" w:rsidP="004F44E1">
      <w:pPr>
        <w:jc w:val="center"/>
      </w:pPr>
    </w:p>
    <w:p w14:paraId="66A606D7" w14:textId="6BFE6197" w:rsidR="00960435" w:rsidRDefault="00960435" w:rsidP="004F44E1">
      <w:pPr>
        <w:jc w:val="center"/>
      </w:pPr>
    </w:p>
    <w:p w14:paraId="557C37EC" w14:textId="766B2A8C" w:rsidR="00960435" w:rsidRDefault="00960435" w:rsidP="004F44E1">
      <w:pPr>
        <w:jc w:val="center"/>
      </w:pPr>
    </w:p>
    <w:p w14:paraId="3B1EAE88" w14:textId="051D1142" w:rsidR="00960435" w:rsidRDefault="00960435" w:rsidP="004F44E1">
      <w:pPr>
        <w:jc w:val="center"/>
      </w:pPr>
    </w:p>
    <w:p w14:paraId="51AF200F" w14:textId="1E0FBF60" w:rsidR="00960435" w:rsidRDefault="00960435" w:rsidP="004F44E1">
      <w:pPr>
        <w:jc w:val="center"/>
      </w:pPr>
    </w:p>
    <w:p w14:paraId="7D893999" w14:textId="2957971E" w:rsidR="00960435" w:rsidRDefault="00960435" w:rsidP="004F44E1">
      <w:pPr>
        <w:jc w:val="center"/>
      </w:pPr>
    </w:p>
    <w:p w14:paraId="33F0C27E" w14:textId="5DC7E29A" w:rsidR="00960435" w:rsidRDefault="00960435" w:rsidP="004F44E1">
      <w:pPr>
        <w:jc w:val="center"/>
      </w:pPr>
    </w:p>
    <w:p w14:paraId="2749117B" w14:textId="042D144E" w:rsidR="00960435" w:rsidRDefault="00960435" w:rsidP="004F44E1">
      <w:pPr>
        <w:jc w:val="center"/>
      </w:pPr>
    </w:p>
    <w:p w14:paraId="4F5C57B7" w14:textId="18E02601" w:rsidR="00960435" w:rsidRDefault="00960435" w:rsidP="004F44E1">
      <w:pPr>
        <w:jc w:val="center"/>
      </w:pPr>
    </w:p>
    <w:p w14:paraId="5A0A5F3E" w14:textId="5AF4A8EF" w:rsidR="00960435" w:rsidRDefault="00960435" w:rsidP="004F44E1">
      <w:pPr>
        <w:jc w:val="center"/>
      </w:pPr>
    </w:p>
    <w:p w14:paraId="7701C9BD" w14:textId="77777777" w:rsidR="00960435" w:rsidRDefault="00960435" w:rsidP="004F44E1">
      <w:pPr>
        <w:jc w:val="center"/>
      </w:pPr>
    </w:p>
    <w:p w14:paraId="018B30B7" w14:textId="442D4872" w:rsidR="00960435" w:rsidRDefault="00960435" w:rsidP="004F44E1">
      <w:pPr>
        <w:jc w:val="center"/>
      </w:pPr>
    </w:p>
    <w:p w14:paraId="6BDB7A89" w14:textId="5A17073C" w:rsidR="001716CD" w:rsidRDefault="001716CD" w:rsidP="004F44E1">
      <w:pPr>
        <w:jc w:val="center"/>
      </w:pPr>
    </w:p>
    <w:p w14:paraId="407D5CA4" w14:textId="518C9CEC" w:rsidR="001716CD" w:rsidRDefault="0084757D" w:rsidP="004F44E1">
      <w:pPr>
        <w:jc w:val="center"/>
      </w:pPr>
      <w:r w:rsidRPr="006363D0">
        <w:rPr>
          <w:noProof/>
          <w:sz w:val="18"/>
          <w:szCs w:val="1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32FACE4" wp14:editId="1A6CE766">
                <wp:simplePos x="0" y="0"/>
                <wp:positionH relativeFrom="margin">
                  <wp:align>right</wp:align>
                </wp:positionH>
                <wp:positionV relativeFrom="paragraph">
                  <wp:posOffset>2783635</wp:posOffset>
                </wp:positionV>
                <wp:extent cx="5617210" cy="1094740"/>
                <wp:effectExtent l="0" t="0" r="2540" b="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7210" cy="1094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F421B" w14:textId="44599474" w:rsidR="0084757D" w:rsidRPr="003B5F2B" w:rsidRDefault="0084757D" w:rsidP="0084757D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5F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 w:rsidR="0067289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S6</w:t>
                            </w:r>
                            <w:r w:rsidR="00971FD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Top-view Scanning Electron Microscopy image of a (PEA)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emitter layer in a device. Scale bar: 1 µm.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FACE4" id="Text Box 14" o:spid="_x0000_s1030" type="#_x0000_t202" style="position:absolute;left:0;text-align:left;margin-left:391.1pt;margin-top:219.2pt;width:442.3pt;height:86.2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" stroked="f">
                <v:textbox>
                  <w:txbxContent>
                    <w:p w14:paraId="7D7F421B" w14:textId="44599474" w:rsidR="0084757D" w:rsidRPr="003B5F2B" w:rsidRDefault="0084757D" w:rsidP="0084757D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5F2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Figure </w:t>
                      </w:r>
                      <w:r w:rsidR="0067289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S6</w:t>
                      </w:r>
                      <w:r w:rsidR="00971FD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 w:rsidRP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Top-view Scanning Electron Microscopy image of a (PEA)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emitter layer in a device. Scale bar: 1 µm.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3E0428FC" wp14:editId="1B3452B6">
            <wp:simplePos x="0" y="0"/>
            <wp:positionH relativeFrom="margin">
              <wp:align>center</wp:align>
            </wp:positionH>
            <wp:positionV relativeFrom="paragraph">
              <wp:posOffset>215</wp:posOffset>
            </wp:positionV>
            <wp:extent cx="3809202" cy="2502276"/>
            <wp:effectExtent l="0" t="0" r="127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202" cy="2502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B51177" w14:textId="161F6527" w:rsidR="001716CD" w:rsidRDefault="001716CD" w:rsidP="004F44E1">
      <w:pPr>
        <w:jc w:val="center"/>
      </w:pPr>
    </w:p>
    <w:p w14:paraId="5431036B" w14:textId="640AEBED" w:rsidR="001716CD" w:rsidRDefault="001716CD" w:rsidP="004F44E1">
      <w:pPr>
        <w:jc w:val="center"/>
      </w:pPr>
    </w:p>
    <w:p w14:paraId="73F3D2D5" w14:textId="333B93DF" w:rsidR="001716CD" w:rsidRDefault="001716CD" w:rsidP="004F44E1">
      <w:pPr>
        <w:jc w:val="center"/>
      </w:pPr>
    </w:p>
    <w:p w14:paraId="20AF185C" w14:textId="325A6976" w:rsidR="001716CD" w:rsidRDefault="001716CD" w:rsidP="004F44E1">
      <w:pPr>
        <w:jc w:val="center"/>
      </w:pPr>
    </w:p>
    <w:p w14:paraId="02BCA97C" w14:textId="5C9024D3" w:rsidR="001716CD" w:rsidRDefault="001716CD" w:rsidP="004F44E1">
      <w:pPr>
        <w:jc w:val="center"/>
      </w:pPr>
    </w:p>
    <w:p w14:paraId="20E1902A" w14:textId="488E5C12" w:rsidR="001716CD" w:rsidRDefault="001716CD" w:rsidP="004F44E1">
      <w:pPr>
        <w:jc w:val="center"/>
      </w:pPr>
    </w:p>
    <w:p w14:paraId="186EE81F" w14:textId="0EBE6C43" w:rsidR="001716CD" w:rsidRDefault="001716CD" w:rsidP="004F44E1">
      <w:pPr>
        <w:jc w:val="center"/>
      </w:pPr>
    </w:p>
    <w:p w14:paraId="3A4BF805" w14:textId="349F71BD" w:rsidR="001716CD" w:rsidRDefault="001716CD" w:rsidP="004F44E1">
      <w:pPr>
        <w:jc w:val="center"/>
      </w:pPr>
    </w:p>
    <w:p w14:paraId="63DB39F2" w14:textId="03362BD7" w:rsidR="001716CD" w:rsidRDefault="001716CD" w:rsidP="004F44E1">
      <w:pPr>
        <w:jc w:val="center"/>
      </w:pPr>
    </w:p>
    <w:p w14:paraId="503C76F3" w14:textId="7D524193" w:rsidR="001716CD" w:rsidRDefault="001716CD" w:rsidP="004F44E1">
      <w:pPr>
        <w:jc w:val="center"/>
      </w:pPr>
    </w:p>
    <w:p w14:paraId="57AAA880" w14:textId="4EF89B01" w:rsidR="001716CD" w:rsidRDefault="001716CD" w:rsidP="004F44E1">
      <w:pPr>
        <w:jc w:val="center"/>
      </w:pPr>
    </w:p>
    <w:p w14:paraId="325F5652" w14:textId="650D4C41" w:rsidR="001716CD" w:rsidRDefault="001716CD" w:rsidP="004F44E1">
      <w:pPr>
        <w:jc w:val="center"/>
      </w:pPr>
    </w:p>
    <w:p w14:paraId="4A335312" w14:textId="6DF611E9" w:rsidR="001716CD" w:rsidRDefault="001716CD" w:rsidP="004F44E1">
      <w:pPr>
        <w:jc w:val="center"/>
      </w:pPr>
    </w:p>
    <w:p w14:paraId="141A0FC2" w14:textId="6D02025F" w:rsidR="001716CD" w:rsidRDefault="001716CD" w:rsidP="004F44E1">
      <w:pPr>
        <w:jc w:val="center"/>
      </w:pPr>
    </w:p>
    <w:p w14:paraId="0121DEAB" w14:textId="51FDE07B" w:rsidR="001716CD" w:rsidRDefault="001716CD" w:rsidP="004F44E1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3"/>
        <w:gridCol w:w="1131"/>
        <w:gridCol w:w="1130"/>
        <w:gridCol w:w="1130"/>
        <w:gridCol w:w="1130"/>
        <w:gridCol w:w="1011"/>
        <w:gridCol w:w="914"/>
        <w:gridCol w:w="809"/>
      </w:tblGrid>
      <w:tr w:rsidR="00960435" w14:paraId="2BAE1732" w14:textId="77777777" w:rsidTr="00CB1A6E">
        <w:tc>
          <w:tcPr>
            <w:tcW w:w="1285" w:type="dxa"/>
            <w:shd w:val="clear" w:color="auto" w:fill="767171" w:themeFill="background2" w:themeFillShade="80"/>
          </w:tcPr>
          <w:p w14:paraId="505ED461" w14:textId="22AA6EF7" w:rsidR="00086BA0" w:rsidRPr="006363D0" w:rsidRDefault="00086BA0" w:rsidP="00B14EF1">
            <w:pPr>
              <w:jc w:val="center"/>
              <w:rPr>
                <w:color w:val="FFFFFF" w:themeColor="background1"/>
              </w:rPr>
            </w:pPr>
            <w:r w:rsidRPr="006363D0">
              <w:rPr>
                <w:color w:val="FFFFFF" w:themeColor="background1"/>
              </w:rPr>
              <w:lastRenderedPageBreak/>
              <w:t>Sample</w:t>
            </w:r>
          </w:p>
        </w:tc>
        <w:tc>
          <w:tcPr>
            <w:tcW w:w="1222" w:type="dxa"/>
            <w:shd w:val="clear" w:color="auto" w:fill="767171" w:themeFill="background2" w:themeFillShade="80"/>
          </w:tcPr>
          <w:p w14:paraId="61065DC9" w14:textId="00AC692D" w:rsidR="00086BA0" w:rsidRPr="006363D0" w:rsidRDefault="00086BA0" w:rsidP="004F44E1">
            <w:pPr>
              <w:jc w:val="center"/>
              <w:rPr>
                <w:color w:val="FFFFFF" w:themeColor="background1"/>
              </w:rPr>
            </w:pPr>
            <w:r w:rsidRPr="006363D0">
              <w:rPr>
                <w:color w:val="FFFFFF" w:themeColor="background1"/>
              </w:rPr>
              <w:t>A</w:t>
            </w:r>
            <w:r w:rsidRPr="006363D0">
              <w:rPr>
                <w:color w:val="FFFFFF" w:themeColor="background1"/>
                <w:vertAlign w:val="subscript"/>
              </w:rPr>
              <w:t>1</w:t>
            </w:r>
          </w:p>
        </w:tc>
        <w:tc>
          <w:tcPr>
            <w:tcW w:w="1221" w:type="dxa"/>
            <w:shd w:val="clear" w:color="auto" w:fill="767171" w:themeFill="background2" w:themeFillShade="80"/>
          </w:tcPr>
          <w:p w14:paraId="4C48CBF9" w14:textId="45F0E169" w:rsidR="00086BA0" w:rsidRPr="006363D0" w:rsidRDefault="00086BA0" w:rsidP="004F44E1">
            <w:pPr>
              <w:jc w:val="center"/>
              <w:rPr>
                <w:color w:val="FFFFFF" w:themeColor="background1"/>
              </w:rPr>
            </w:pPr>
            <w:r w:rsidRPr="006363D0">
              <w:rPr>
                <w:rFonts w:cstheme="minorHAnsi"/>
                <w:color w:val="FFFFFF" w:themeColor="background1"/>
              </w:rPr>
              <w:t>τ</w:t>
            </w:r>
            <w:r w:rsidRPr="006363D0">
              <w:rPr>
                <w:rFonts w:cstheme="minorHAnsi"/>
                <w:color w:val="FFFFFF" w:themeColor="background1"/>
                <w:vertAlign w:val="subscript"/>
              </w:rPr>
              <w:t xml:space="preserve">1 </w:t>
            </w:r>
            <w:r w:rsidRPr="006363D0">
              <w:rPr>
                <w:color w:val="FFFFFF" w:themeColor="background1"/>
              </w:rPr>
              <w:t>(ns)</w:t>
            </w:r>
          </w:p>
        </w:tc>
        <w:tc>
          <w:tcPr>
            <w:tcW w:w="1221" w:type="dxa"/>
            <w:shd w:val="clear" w:color="auto" w:fill="767171" w:themeFill="background2" w:themeFillShade="80"/>
          </w:tcPr>
          <w:p w14:paraId="1FC5F523" w14:textId="1C9D39DC" w:rsidR="00086BA0" w:rsidRPr="006363D0" w:rsidRDefault="00086BA0" w:rsidP="004F44E1">
            <w:pPr>
              <w:jc w:val="center"/>
              <w:rPr>
                <w:color w:val="FFFFFF" w:themeColor="background1"/>
              </w:rPr>
            </w:pPr>
            <w:r w:rsidRPr="006363D0">
              <w:rPr>
                <w:color w:val="FFFFFF" w:themeColor="background1"/>
              </w:rPr>
              <w:t>A</w:t>
            </w:r>
            <w:r w:rsidRPr="006363D0">
              <w:rPr>
                <w:color w:val="FFFFFF" w:themeColor="background1"/>
                <w:vertAlign w:val="subscript"/>
              </w:rPr>
              <w:t>2</w:t>
            </w:r>
          </w:p>
        </w:tc>
        <w:tc>
          <w:tcPr>
            <w:tcW w:w="1221" w:type="dxa"/>
            <w:shd w:val="clear" w:color="auto" w:fill="767171" w:themeFill="background2" w:themeFillShade="80"/>
          </w:tcPr>
          <w:p w14:paraId="085A05DA" w14:textId="4C8FC626" w:rsidR="00086BA0" w:rsidRPr="006363D0" w:rsidRDefault="00086BA0" w:rsidP="004F44E1">
            <w:pPr>
              <w:jc w:val="center"/>
              <w:rPr>
                <w:color w:val="FFFFFF" w:themeColor="background1"/>
              </w:rPr>
            </w:pPr>
            <w:r w:rsidRPr="006363D0">
              <w:rPr>
                <w:rFonts w:cstheme="minorHAnsi"/>
                <w:color w:val="FFFFFF" w:themeColor="background1"/>
              </w:rPr>
              <w:t>τ</w:t>
            </w:r>
            <w:r w:rsidRPr="006363D0">
              <w:rPr>
                <w:rFonts w:cstheme="minorHAnsi"/>
                <w:color w:val="FFFFFF" w:themeColor="background1"/>
                <w:vertAlign w:val="subscript"/>
              </w:rPr>
              <w:t xml:space="preserve">2 </w:t>
            </w:r>
            <w:r w:rsidRPr="006363D0">
              <w:rPr>
                <w:color w:val="FFFFFF" w:themeColor="background1"/>
              </w:rPr>
              <w:t>(ns)</w:t>
            </w:r>
          </w:p>
        </w:tc>
        <w:tc>
          <w:tcPr>
            <w:tcW w:w="1055" w:type="dxa"/>
            <w:shd w:val="clear" w:color="auto" w:fill="767171" w:themeFill="background2" w:themeFillShade="80"/>
          </w:tcPr>
          <w:p w14:paraId="009F3046" w14:textId="6E0D1B29" w:rsidR="00086BA0" w:rsidRPr="006363D0" w:rsidRDefault="00086BA0" w:rsidP="004F44E1">
            <w:pPr>
              <w:jc w:val="center"/>
              <w:rPr>
                <w:color w:val="FFFFFF" w:themeColor="background1"/>
              </w:rPr>
            </w:pPr>
            <w:r w:rsidRPr="006363D0">
              <w:rPr>
                <w:color w:val="FFFFFF" w:themeColor="background1"/>
              </w:rPr>
              <w:t>A</w:t>
            </w:r>
            <w:r w:rsidRPr="006363D0">
              <w:rPr>
                <w:color w:val="FFFFFF" w:themeColor="background1"/>
                <w:vertAlign w:val="subscript"/>
              </w:rPr>
              <w:t>3</w:t>
            </w:r>
          </w:p>
        </w:tc>
        <w:tc>
          <w:tcPr>
            <w:tcW w:w="920" w:type="dxa"/>
            <w:shd w:val="clear" w:color="auto" w:fill="767171" w:themeFill="background2" w:themeFillShade="80"/>
          </w:tcPr>
          <w:p w14:paraId="760BAA1E" w14:textId="2FE0A36E" w:rsidR="00086BA0" w:rsidRPr="006363D0" w:rsidRDefault="00086BA0" w:rsidP="004F44E1">
            <w:pPr>
              <w:jc w:val="center"/>
              <w:rPr>
                <w:color w:val="FFFFFF" w:themeColor="background1"/>
              </w:rPr>
            </w:pPr>
            <w:r w:rsidRPr="006363D0">
              <w:rPr>
                <w:rFonts w:cstheme="minorHAnsi"/>
                <w:color w:val="FFFFFF" w:themeColor="background1"/>
              </w:rPr>
              <w:t>τ</w:t>
            </w:r>
            <w:r w:rsidRPr="006363D0">
              <w:rPr>
                <w:rFonts w:cstheme="minorHAnsi"/>
                <w:color w:val="FFFFFF" w:themeColor="background1"/>
                <w:vertAlign w:val="subscript"/>
              </w:rPr>
              <w:t xml:space="preserve">3 </w:t>
            </w:r>
            <w:r w:rsidRPr="006363D0">
              <w:rPr>
                <w:color w:val="FFFFFF" w:themeColor="background1"/>
              </w:rPr>
              <w:t>(ns)</w:t>
            </w:r>
          </w:p>
        </w:tc>
        <w:tc>
          <w:tcPr>
            <w:tcW w:w="683" w:type="dxa"/>
            <w:shd w:val="clear" w:color="auto" w:fill="767171" w:themeFill="background2" w:themeFillShade="80"/>
          </w:tcPr>
          <w:p w14:paraId="388A460C" w14:textId="7E6F4648" w:rsidR="00086BA0" w:rsidRPr="006363D0" w:rsidRDefault="00086BA0" w:rsidP="004F44E1">
            <w:pPr>
              <w:jc w:val="center"/>
              <w:rPr>
                <w:color w:val="FFFFFF" w:themeColor="background1"/>
                <w:vertAlign w:val="superscript"/>
              </w:rPr>
            </w:pPr>
            <w:r w:rsidRPr="006363D0">
              <w:rPr>
                <w:color w:val="FFFFFF" w:themeColor="background1"/>
              </w:rPr>
              <w:t>R</w:t>
            </w:r>
            <w:r w:rsidRPr="006363D0">
              <w:rPr>
                <w:color w:val="FFFFFF" w:themeColor="background1"/>
                <w:vertAlign w:val="superscript"/>
              </w:rPr>
              <w:t>2</w:t>
            </w:r>
          </w:p>
        </w:tc>
      </w:tr>
      <w:tr w:rsidR="00960435" w14:paraId="57E56C98" w14:textId="77777777" w:rsidTr="006363D0">
        <w:tc>
          <w:tcPr>
            <w:tcW w:w="1285" w:type="dxa"/>
            <w:shd w:val="clear" w:color="auto" w:fill="3B3838" w:themeFill="background2" w:themeFillShade="40"/>
            <w:vAlign w:val="center"/>
          </w:tcPr>
          <w:p w14:paraId="50BCB507" w14:textId="1BD38119" w:rsidR="00086BA0" w:rsidRPr="006363D0" w:rsidRDefault="00086BA0" w:rsidP="00960435">
            <w:pPr>
              <w:jc w:val="center"/>
              <w:rPr>
                <w:sz w:val="18"/>
              </w:rPr>
            </w:pPr>
            <w:r w:rsidRPr="006363D0">
              <w:rPr>
                <w:sz w:val="18"/>
              </w:rPr>
              <w:t>(PEA)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SnI</w:t>
            </w:r>
            <w:r w:rsidRPr="006363D0">
              <w:rPr>
                <w:sz w:val="18"/>
                <w:vertAlign w:val="subscript"/>
              </w:rPr>
              <w:t>4</w:t>
            </w:r>
          </w:p>
        </w:tc>
        <w:tc>
          <w:tcPr>
            <w:tcW w:w="1222" w:type="dxa"/>
            <w:shd w:val="clear" w:color="auto" w:fill="FFFFFF" w:themeFill="background1"/>
          </w:tcPr>
          <w:p w14:paraId="6D722240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0.12158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72799B8A" w14:textId="1F3C7571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0.00295</w:t>
            </w:r>
          </w:p>
        </w:tc>
        <w:tc>
          <w:tcPr>
            <w:tcW w:w="1221" w:type="dxa"/>
            <w:shd w:val="clear" w:color="auto" w:fill="FFFFFF" w:themeFill="background1"/>
          </w:tcPr>
          <w:p w14:paraId="5AB914CD" w14:textId="0C3FBA2B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8.85143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3E5100B5" w14:textId="4E98E5EA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0.17559</w:t>
            </w:r>
          </w:p>
        </w:tc>
        <w:tc>
          <w:tcPr>
            <w:tcW w:w="1221" w:type="dxa"/>
            <w:shd w:val="clear" w:color="auto" w:fill="FFFFFF" w:themeFill="background1"/>
          </w:tcPr>
          <w:p w14:paraId="40C6BD88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0.43777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4494F818" w14:textId="095FF1AA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0.00583</w:t>
            </w:r>
          </w:p>
        </w:tc>
        <w:tc>
          <w:tcPr>
            <w:tcW w:w="1221" w:type="dxa"/>
            <w:shd w:val="clear" w:color="auto" w:fill="FFFFFF" w:themeFill="background1"/>
          </w:tcPr>
          <w:p w14:paraId="7C39452B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1.66842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21FE907B" w14:textId="2361DBC8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0.03077</w:t>
            </w:r>
          </w:p>
        </w:tc>
        <w:tc>
          <w:tcPr>
            <w:tcW w:w="1055" w:type="dxa"/>
            <w:shd w:val="clear" w:color="auto" w:fill="FFFFFF" w:themeFill="background1"/>
          </w:tcPr>
          <w:p w14:paraId="20A581EC" w14:textId="76EE4675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0.44408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3DF97768" w14:textId="15351A9A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0.00708</w:t>
            </w:r>
          </w:p>
        </w:tc>
        <w:tc>
          <w:tcPr>
            <w:tcW w:w="920" w:type="dxa"/>
            <w:shd w:val="clear" w:color="auto" w:fill="FFFFFF" w:themeFill="background1"/>
          </w:tcPr>
          <w:p w14:paraId="2E4E43C9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0.32336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26669784" w14:textId="67C5E77B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0.00639</w:t>
            </w:r>
          </w:p>
        </w:tc>
        <w:tc>
          <w:tcPr>
            <w:tcW w:w="683" w:type="dxa"/>
            <w:shd w:val="clear" w:color="auto" w:fill="FFFFFF" w:themeFill="background1"/>
          </w:tcPr>
          <w:p w14:paraId="48CF6869" w14:textId="761E3328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0.99942</w:t>
            </w:r>
          </w:p>
        </w:tc>
      </w:tr>
      <w:tr w:rsidR="00960435" w14:paraId="3C2BB06E" w14:textId="77777777" w:rsidTr="006363D0">
        <w:tc>
          <w:tcPr>
            <w:tcW w:w="1285" w:type="dxa"/>
            <w:shd w:val="clear" w:color="auto" w:fill="3B3838" w:themeFill="background2" w:themeFillShade="40"/>
            <w:vAlign w:val="center"/>
          </w:tcPr>
          <w:p w14:paraId="1783E501" w14:textId="358FA670" w:rsidR="00086BA0" w:rsidRPr="006363D0" w:rsidRDefault="00086BA0" w:rsidP="00960435">
            <w:pPr>
              <w:jc w:val="center"/>
              <w:rPr>
                <w:sz w:val="18"/>
              </w:rPr>
            </w:pPr>
            <w:r w:rsidRPr="006363D0">
              <w:rPr>
                <w:sz w:val="18"/>
              </w:rPr>
              <w:t>mpTiO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/(PEA)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SnI</w:t>
            </w:r>
            <w:r w:rsidRPr="006363D0">
              <w:rPr>
                <w:sz w:val="18"/>
                <w:vertAlign w:val="subscript"/>
              </w:rPr>
              <w:t>4</w:t>
            </w:r>
          </w:p>
        </w:tc>
        <w:tc>
          <w:tcPr>
            <w:tcW w:w="1222" w:type="dxa"/>
            <w:shd w:val="clear" w:color="auto" w:fill="FFFFFF" w:themeFill="background1"/>
          </w:tcPr>
          <w:p w14:paraId="40E48D37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0.03965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39F50C6A" w14:textId="12C23E81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0.00625</w:t>
            </w:r>
          </w:p>
        </w:tc>
        <w:tc>
          <w:tcPr>
            <w:tcW w:w="1221" w:type="dxa"/>
            <w:shd w:val="clear" w:color="auto" w:fill="FFFFFF" w:themeFill="background1"/>
          </w:tcPr>
          <w:p w14:paraId="6B194618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1.52851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08EA0911" w14:textId="1C4A57DC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0.64394</w:t>
            </w:r>
          </w:p>
        </w:tc>
        <w:tc>
          <w:tcPr>
            <w:tcW w:w="1221" w:type="dxa"/>
            <w:shd w:val="clear" w:color="auto" w:fill="FFFFFF" w:themeFill="background1"/>
          </w:tcPr>
          <w:p w14:paraId="2EBDA71F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1.04353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156A7A64" w14:textId="5F828F3B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0.01062</w:t>
            </w:r>
          </w:p>
        </w:tc>
        <w:tc>
          <w:tcPr>
            <w:tcW w:w="1221" w:type="dxa"/>
            <w:shd w:val="clear" w:color="auto" w:fill="FFFFFF" w:themeFill="background1"/>
          </w:tcPr>
          <w:p w14:paraId="5F950820" w14:textId="77777777" w:rsidR="00CB1A6E" w:rsidRPr="00960435" w:rsidRDefault="00086BA0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0.12703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30E5FE0F" w14:textId="7F5AF5CF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0.00261</w:t>
            </w:r>
          </w:p>
        </w:tc>
        <w:tc>
          <w:tcPr>
            <w:tcW w:w="1055" w:type="dxa"/>
            <w:shd w:val="clear" w:color="auto" w:fill="FFFFFF" w:themeFill="background1"/>
          </w:tcPr>
          <w:p w14:paraId="025053FA" w14:textId="77777777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FFFFFF" w:themeFill="background1"/>
          </w:tcPr>
          <w:p w14:paraId="5EB25F15" w14:textId="77777777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FFFFFF" w:themeFill="background1"/>
          </w:tcPr>
          <w:p w14:paraId="7BF68A7C" w14:textId="2AD0B87A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sz w:val="18"/>
                <w:szCs w:val="18"/>
              </w:rPr>
              <w:t>0.99357</w:t>
            </w:r>
          </w:p>
        </w:tc>
      </w:tr>
      <w:tr w:rsidR="00960435" w14:paraId="4B0C9FF9" w14:textId="77777777" w:rsidTr="006363D0">
        <w:tc>
          <w:tcPr>
            <w:tcW w:w="1285" w:type="dxa"/>
            <w:shd w:val="clear" w:color="auto" w:fill="3B3838" w:themeFill="background2" w:themeFillShade="40"/>
            <w:vAlign w:val="center"/>
          </w:tcPr>
          <w:p w14:paraId="731C4FB0" w14:textId="3522AC2D" w:rsidR="00086BA0" w:rsidRPr="006363D0" w:rsidRDefault="00086BA0" w:rsidP="00960435">
            <w:pPr>
              <w:jc w:val="center"/>
              <w:rPr>
                <w:sz w:val="18"/>
              </w:rPr>
            </w:pPr>
            <w:r w:rsidRPr="006363D0">
              <w:rPr>
                <w:sz w:val="18"/>
              </w:rPr>
              <w:t>(PEA)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SnI</w:t>
            </w:r>
            <w:r w:rsidRPr="006363D0">
              <w:rPr>
                <w:sz w:val="18"/>
                <w:vertAlign w:val="subscript"/>
              </w:rPr>
              <w:t>3</w:t>
            </w:r>
            <w:r w:rsidRPr="006363D0">
              <w:rPr>
                <w:sz w:val="18"/>
              </w:rPr>
              <w:t>Br</w:t>
            </w:r>
          </w:p>
        </w:tc>
        <w:tc>
          <w:tcPr>
            <w:tcW w:w="1222" w:type="dxa"/>
            <w:shd w:val="clear" w:color="auto" w:fill="FFFFFF" w:themeFill="background1"/>
          </w:tcPr>
          <w:p w14:paraId="04B752F2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0.10567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202A0A13" w14:textId="02FBF4E4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0.00425</w:t>
            </w:r>
          </w:p>
        </w:tc>
        <w:tc>
          <w:tcPr>
            <w:tcW w:w="1221" w:type="dxa"/>
            <w:shd w:val="clear" w:color="auto" w:fill="FFFFFF" w:themeFill="background1"/>
          </w:tcPr>
          <w:p w14:paraId="1DB7E1C7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5.99253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07D14D8D" w14:textId="3D9F8B6D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0.18354</w:t>
            </w:r>
          </w:p>
        </w:tc>
        <w:tc>
          <w:tcPr>
            <w:tcW w:w="1221" w:type="dxa"/>
            <w:shd w:val="clear" w:color="auto" w:fill="FFFFFF" w:themeFill="background1"/>
          </w:tcPr>
          <w:p w14:paraId="4E36AE09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0.40417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0398DB1D" w14:textId="78D8EE2F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0.00459</w:t>
            </w:r>
          </w:p>
        </w:tc>
        <w:tc>
          <w:tcPr>
            <w:tcW w:w="1221" w:type="dxa"/>
            <w:shd w:val="clear" w:color="auto" w:fill="FFFFFF" w:themeFill="background1"/>
          </w:tcPr>
          <w:p w14:paraId="3B72EF75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1.25203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1A1AA68D" w14:textId="7DB4EFA6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0.02741</w:t>
            </w:r>
          </w:p>
        </w:tc>
        <w:tc>
          <w:tcPr>
            <w:tcW w:w="1055" w:type="dxa"/>
            <w:shd w:val="clear" w:color="auto" w:fill="FFFFFF" w:themeFill="background1"/>
          </w:tcPr>
          <w:p w14:paraId="58F4311E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0.49228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0B743FD9" w14:textId="200CAAB8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0.00594</w:t>
            </w:r>
          </w:p>
        </w:tc>
        <w:tc>
          <w:tcPr>
            <w:tcW w:w="920" w:type="dxa"/>
            <w:shd w:val="clear" w:color="auto" w:fill="FFFFFF" w:themeFill="background1"/>
          </w:tcPr>
          <w:p w14:paraId="05B6C3FC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0.19635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05C22C65" w14:textId="5F5CA78A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0.00344</w:t>
            </w:r>
          </w:p>
        </w:tc>
        <w:tc>
          <w:tcPr>
            <w:tcW w:w="683" w:type="dxa"/>
            <w:shd w:val="clear" w:color="auto" w:fill="FFFFFF" w:themeFill="background1"/>
          </w:tcPr>
          <w:p w14:paraId="052DD9E4" w14:textId="455926FA" w:rsidR="00086BA0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0.99944</w:t>
            </w:r>
          </w:p>
        </w:tc>
      </w:tr>
      <w:tr w:rsidR="00960435" w14:paraId="471E1F2E" w14:textId="77777777" w:rsidTr="006363D0">
        <w:tc>
          <w:tcPr>
            <w:tcW w:w="1285" w:type="dxa"/>
            <w:shd w:val="clear" w:color="auto" w:fill="3B3838" w:themeFill="background2" w:themeFillShade="40"/>
            <w:vAlign w:val="center"/>
          </w:tcPr>
          <w:p w14:paraId="3E61EA60" w14:textId="7661571F" w:rsidR="00086BA0" w:rsidRPr="006363D0" w:rsidRDefault="00086BA0" w:rsidP="00960435">
            <w:pPr>
              <w:jc w:val="center"/>
              <w:rPr>
                <w:sz w:val="18"/>
              </w:rPr>
            </w:pPr>
            <w:r w:rsidRPr="006363D0">
              <w:rPr>
                <w:sz w:val="18"/>
              </w:rPr>
              <w:t>(PEA)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SnI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Br</w:t>
            </w:r>
            <w:r w:rsidRPr="006363D0">
              <w:rPr>
                <w:sz w:val="18"/>
                <w:vertAlign w:val="subscript"/>
              </w:rPr>
              <w:t>2</w:t>
            </w:r>
          </w:p>
        </w:tc>
        <w:tc>
          <w:tcPr>
            <w:tcW w:w="1222" w:type="dxa"/>
            <w:shd w:val="clear" w:color="auto" w:fill="FFFFFF" w:themeFill="background1"/>
          </w:tcPr>
          <w:p w14:paraId="2E64746C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0.07354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4D693353" w14:textId="2BE06BD8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0.00346</w:t>
            </w:r>
          </w:p>
        </w:tc>
        <w:tc>
          <w:tcPr>
            <w:tcW w:w="1221" w:type="dxa"/>
            <w:shd w:val="clear" w:color="auto" w:fill="FFFFFF" w:themeFill="background1"/>
          </w:tcPr>
          <w:p w14:paraId="1866209D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5.52310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57E2D7CF" w14:textId="4338210A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0.21018</w:t>
            </w:r>
          </w:p>
        </w:tc>
        <w:tc>
          <w:tcPr>
            <w:tcW w:w="1221" w:type="dxa"/>
            <w:shd w:val="clear" w:color="auto" w:fill="FFFFFF" w:themeFill="background1"/>
          </w:tcPr>
          <w:p w14:paraId="7926A43B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0.37505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347E062D" w14:textId="045BA5C6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0.00934</w:t>
            </w:r>
          </w:p>
        </w:tc>
        <w:tc>
          <w:tcPr>
            <w:tcW w:w="1221" w:type="dxa"/>
            <w:shd w:val="clear" w:color="auto" w:fill="FFFFFF" w:themeFill="background1"/>
          </w:tcPr>
          <w:p w14:paraId="1F9DBF3A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0.96628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61BFCE5A" w14:textId="42D12358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0.02907</w:t>
            </w:r>
          </w:p>
        </w:tc>
        <w:tc>
          <w:tcPr>
            <w:tcW w:w="1055" w:type="dxa"/>
            <w:shd w:val="clear" w:color="auto" w:fill="FFFFFF" w:themeFill="background1"/>
          </w:tcPr>
          <w:p w14:paraId="467834E8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0.55582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165C4304" w14:textId="06092FE8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0.01103</w:t>
            </w:r>
          </w:p>
        </w:tc>
        <w:tc>
          <w:tcPr>
            <w:tcW w:w="920" w:type="dxa"/>
            <w:shd w:val="clear" w:color="auto" w:fill="FFFFFF" w:themeFill="background1"/>
          </w:tcPr>
          <w:p w14:paraId="163EB289" w14:textId="672209C3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0.22419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6C83AEA4" w14:textId="0E01CE86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0.00459</w:t>
            </w:r>
          </w:p>
        </w:tc>
        <w:tc>
          <w:tcPr>
            <w:tcW w:w="683" w:type="dxa"/>
            <w:shd w:val="clear" w:color="auto" w:fill="FFFFFF" w:themeFill="background1"/>
          </w:tcPr>
          <w:p w14:paraId="12CFC0A4" w14:textId="286D6BE6" w:rsidR="00086BA0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0.99936</w:t>
            </w:r>
          </w:p>
        </w:tc>
      </w:tr>
      <w:tr w:rsidR="00960435" w14:paraId="0C894799" w14:textId="77777777" w:rsidTr="006363D0">
        <w:tc>
          <w:tcPr>
            <w:tcW w:w="1285" w:type="dxa"/>
            <w:shd w:val="clear" w:color="auto" w:fill="3B3838" w:themeFill="background2" w:themeFillShade="40"/>
            <w:vAlign w:val="center"/>
          </w:tcPr>
          <w:p w14:paraId="699F0C1D" w14:textId="00538A72" w:rsidR="00086BA0" w:rsidRPr="006363D0" w:rsidRDefault="00086BA0" w:rsidP="00960435">
            <w:pPr>
              <w:jc w:val="center"/>
              <w:rPr>
                <w:sz w:val="18"/>
              </w:rPr>
            </w:pPr>
            <w:r w:rsidRPr="006363D0">
              <w:rPr>
                <w:sz w:val="18"/>
              </w:rPr>
              <w:t>(PEA)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SnIBr</w:t>
            </w:r>
            <w:r w:rsidRPr="006363D0">
              <w:rPr>
                <w:sz w:val="18"/>
                <w:vertAlign w:val="subscript"/>
              </w:rPr>
              <w:t>3</w:t>
            </w:r>
          </w:p>
        </w:tc>
        <w:tc>
          <w:tcPr>
            <w:tcW w:w="1222" w:type="dxa"/>
            <w:shd w:val="clear" w:color="auto" w:fill="FFFFFF" w:themeFill="background1"/>
          </w:tcPr>
          <w:p w14:paraId="0226AAC9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0.01208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15A09DAA" w14:textId="2E344F75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0.00382</w:t>
            </w:r>
          </w:p>
        </w:tc>
        <w:tc>
          <w:tcPr>
            <w:tcW w:w="1221" w:type="dxa"/>
            <w:shd w:val="clear" w:color="auto" w:fill="FFFFFF" w:themeFill="background1"/>
          </w:tcPr>
          <w:p w14:paraId="2A4FC053" w14:textId="77777777" w:rsidR="00CB1A6E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5.23689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4DCD302A" w14:textId="44B336F2" w:rsidR="00086BA0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1.57068</w:t>
            </w:r>
          </w:p>
        </w:tc>
        <w:tc>
          <w:tcPr>
            <w:tcW w:w="1221" w:type="dxa"/>
            <w:shd w:val="clear" w:color="auto" w:fill="FFFFFF" w:themeFill="background1"/>
          </w:tcPr>
          <w:p w14:paraId="51CCCF67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0.28013±</w:t>
            </w:r>
          </w:p>
          <w:p w14:paraId="53BD97F1" w14:textId="24FDD23F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0.00973</w:t>
            </w:r>
          </w:p>
        </w:tc>
        <w:tc>
          <w:tcPr>
            <w:tcW w:w="1221" w:type="dxa"/>
            <w:shd w:val="clear" w:color="auto" w:fill="FFFFFF" w:themeFill="background1"/>
          </w:tcPr>
          <w:p w14:paraId="26D48806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0.84139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2B7AECD7" w14:textId="68015B18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0.03788</w:t>
            </w:r>
          </w:p>
        </w:tc>
        <w:tc>
          <w:tcPr>
            <w:tcW w:w="1055" w:type="dxa"/>
            <w:shd w:val="clear" w:color="auto" w:fill="FFFFFF" w:themeFill="background1"/>
          </w:tcPr>
          <w:p w14:paraId="7DAE848A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0.71338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25DCCA5A" w14:textId="2DBDFDC6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0.01164</w:t>
            </w:r>
          </w:p>
        </w:tc>
        <w:tc>
          <w:tcPr>
            <w:tcW w:w="920" w:type="dxa"/>
            <w:shd w:val="clear" w:color="auto" w:fill="FFFFFF" w:themeFill="background1"/>
          </w:tcPr>
          <w:p w14:paraId="37CFC794" w14:textId="77777777" w:rsidR="00086BA0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0.17670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224B94CC" w14:textId="71DE754D" w:rsidR="00CB1A6E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0.00325</w:t>
            </w:r>
          </w:p>
        </w:tc>
        <w:tc>
          <w:tcPr>
            <w:tcW w:w="683" w:type="dxa"/>
            <w:shd w:val="clear" w:color="auto" w:fill="FFFFFF" w:themeFill="background1"/>
          </w:tcPr>
          <w:p w14:paraId="48980F21" w14:textId="1D1D279A" w:rsidR="00086BA0" w:rsidRPr="006363D0" w:rsidRDefault="00CB1A6E" w:rsidP="00086B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0.99904</w:t>
            </w:r>
          </w:p>
        </w:tc>
      </w:tr>
      <w:tr w:rsidR="00960435" w14:paraId="7C6698CB" w14:textId="77777777" w:rsidTr="006363D0">
        <w:tc>
          <w:tcPr>
            <w:tcW w:w="1285" w:type="dxa"/>
            <w:shd w:val="clear" w:color="auto" w:fill="3B3838" w:themeFill="background2" w:themeFillShade="40"/>
            <w:vAlign w:val="center"/>
          </w:tcPr>
          <w:p w14:paraId="098C6D8F" w14:textId="61C99794" w:rsidR="00086BA0" w:rsidRPr="006363D0" w:rsidRDefault="00086BA0" w:rsidP="00960435">
            <w:pPr>
              <w:jc w:val="center"/>
              <w:rPr>
                <w:sz w:val="18"/>
              </w:rPr>
            </w:pPr>
            <w:r w:rsidRPr="006363D0">
              <w:rPr>
                <w:sz w:val="18"/>
              </w:rPr>
              <w:t>(PEA)</w:t>
            </w:r>
            <w:r w:rsidRPr="006363D0">
              <w:rPr>
                <w:sz w:val="18"/>
                <w:vertAlign w:val="subscript"/>
              </w:rPr>
              <w:t>2</w:t>
            </w:r>
            <w:r w:rsidRPr="006363D0">
              <w:rPr>
                <w:sz w:val="18"/>
              </w:rPr>
              <w:t>SnBr</w:t>
            </w:r>
            <w:r w:rsidRPr="006363D0">
              <w:rPr>
                <w:sz w:val="18"/>
                <w:vertAlign w:val="subscript"/>
              </w:rPr>
              <w:t>4</w:t>
            </w:r>
          </w:p>
        </w:tc>
        <w:tc>
          <w:tcPr>
            <w:tcW w:w="1222" w:type="dxa"/>
            <w:shd w:val="clear" w:color="auto" w:fill="FFFFFF" w:themeFill="background1"/>
          </w:tcPr>
          <w:p w14:paraId="2C441EF5" w14:textId="77777777" w:rsidR="00960435" w:rsidRPr="006363D0" w:rsidRDefault="00CB1A6E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0.01761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6B53CA88" w14:textId="30FB1AE9" w:rsidR="00086BA0" w:rsidRPr="006363D0" w:rsidRDefault="00960435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0.00453</w:t>
            </w:r>
          </w:p>
        </w:tc>
        <w:tc>
          <w:tcPr>
            <w:tcW w:w="1221" w:type="dxa"/>
            <w:shd w:val="clear" w:color="auto" w:fill="FFFFFF" w:themeFill="background1"/>
          </w:tcPr>
          <w:p w14:paraId="6F1ADC71" w14:textId="77777777" w:rsidR="00086BA0" w:rsidRPr="006363D0" w:rsidRDefault="00960435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1.83525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088DBD78" w14:textId="3D4A5150" w:rsidR="00960435" w:rsidRPr="006363D0" w:rsidRDefault="00960435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0.68727</w:t>
            </w:r>
          </w:p>
        </w:tc>
        <w:tc>
          <w:tcPr>
            <w:tcW w:w="1221" w:type="dxa"/>
            <w:shd w:val="clear" w:color="auto" w:fill="FFFFFF" w:themeFill="background1"/>
          </w:tcPr>
          <w:p w14:paraId="13F96807" w14:textId="77777777" w:rsidR="00086BA0" w:rsidRPr="006363D0" w:rsidRDefault="00960435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1.10100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40AA5406" w14:textId="3716A6BA" w:rsidR="00960435" w:rsidRPr="006363D0" w:rsidRDefault="00960435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0.00918</w:t>
            </w:r>
          </w:p>
        </w:tc>
        <w:tc>
          <w:tcPr>
            <w:tcW w:w="1221" w:type="dxa"/>
            <w:shd w:val="clear" w:color="auto" w:fill="FFFFFF" w:themeFill="background1"/>
          </w:tcPr>
          <w:p w14:paraId="51B26C63" w14:textId="77777777" w:rsidR="00086BA0" w:rsidRPr="006363D0" w:rsidRDefault="00960435" w:rsidP="00086BA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0.11660</w:t>
            </w:r>
            <w:r w:rsidRPr="006363D0">
              <w:rPr>
                <w:rFonts w:cstheme="minorHAnsi"/>
                <w:sz w:val="18"/>
                <w:szCs w:val="18"/>
              </w:rPr>
              <w:t>±</w:t>
            </w:r>
          </w:p>
          <w:p w14:paraId="61664331" w14:textId="7BA39A57" w:rsidR="00960435" w:rsidRPr="006363D0" w:rsidRDefault="00960435" w:rsidP="00086BA0">
            <w:pPr>
              <w:jc w:val="center"/>
              <w:rPr>
                <w:sz w:val="18"/>
                <w:szCs w:val="18"/>
              </w:rPr>
            </w:pPr>
            <w:r w:rsidRPr="006363D0">
              <w:rPr>
                <w:rFonts w:cstheme="minorHAnsi"/>
                <w:sz w:val="18"/>
                <w:szCs w:val="18"/>
              </w:rPr>
              <w:t>0.00191</w:t>
            </w:r>
          </w:p>
        </w:tc>
        <w:tc>
          <w:tcPr>
            <w:tcW w:w="1055" w:type="dxa"/>
            <w:shd w:val="clear" w:color="auto" w:fill="FFFFFF" w:themeFill="background1"/>
          </w:tcPr>
          <w:p w14:paraId="2B2CA6EA" w14:textId="77777777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FFFFFF" w:themeFill="background1"/>
          </w:tcPr>
          <w:p w14:paraId="6B0C1900" w14:textId="77777777" w:rsidR="00086BA0" w:rsidRPr="006363D0" w:rsidRDefault="00086BA0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FFFFFF" w:themeFill="background1"/>
          </w:tcPr>
          <w:p w14:paraId="4A280578" w14:textId="6D317F91" w:rsidR="00086BA0" w:rsidRPr="006363D0" w:rsidRDefault="00960435" w:rsidP="00086BA0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0.98437</w:t>
            </w:r>
          </w:p>
        </w:tc>
      </w:tr>
      <w:tr w:rsidR="002E0A4E" w14:paraId="29DDAA92" w14:textId="77777777" w:rsidTr="006363D0">
        <w:trPr>
          <w:trHeight w:val="409"/>
        </w:trPr>
        <w:tc>
          <w:tcPr>
            <w:tcW w:w="1285" w:type="dxa"/>
            <w:shd w:val="clear" w:color="auto" w:fill="3B3838" w:themeFill="background2" w:themeFillShade="40"/>
            <w:vAlign w:val="center"/>
          </w:tcPr>
          <w:p w14:paraId="40FA1CA0" w14:textId="00F5D2F8" w:rsidR="002E0A4E" w:rsidRPr="00086BA0" w:rsidRDefault="002E0A4E" w:rsidP="00960435">
            <w:pPr>
              <w:jc w:val="center"/>
              <w:rPr>
                <w:sz w:val="18"/>
              </w:rPr>
            </w:pPr>
            <w:r>
              <w:rPr>
                <w:sz w:val="18"/>
              </w:rPr>
              <w:t>CH</w:t>
            </w:r>
            <w:r w:rsidRPr="006363D0">
              <w:rPr>
                <w:sz w:val="18"/>
                <w:vertAlign w:val="subscript"/>
              </w:rPr>
              <w:t>3</w:t>
            </w:r>
            <w:r>
              <w:rPr>
                <w:sz w:val="18"/>
              </w:rPr>
              <w:t>NH</w:t>
            </w:r>
            <w:r w:rsidRPr="006363D0">
              <w:rPr>
                <w:sz w:val="18"/>
                <w:vertAlign w:val="subscript"/>
              </w:rPr>
              <w:t>3</w:t>
            </w:r>
            <w:r>
              <w:rPr>
                <w:sz w:val="18"/>
              </w:rPr>
              <w:t>SnI</w:t>
            </w:r>
            <w:r w:rsidRPr="006363D0">
              <w:rPr>
                <w:sz w:val="18"/>
                <w:vertAlign w:val="subscript"/>
              </w:rPr>
              <w:t>3</w:t>
            </w:r>
          </w:p>
        </w:tc>
        <w:tc>
          <w:tcPr>
            <w:tcW w:w="1222" w:type="dxa"/>
            <w:shd w:val="clear" w:color="auto" w:fill="FFFFFF" w:themeFill="background1"/>
          </w:tcPr>
          <w:p w14:paraId="138052A0" w14:textId="24597813" w:rsidR="002E0A4E" w:rsidRPr="003970E8" w:rsidRDefault="002E0A4E" w:rsidP="002E0A4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1.00882</w:t>
            </w:r>
            <w:r w:rsidRPr="003970E8">
              <w:rPr>
                <w:rFonts w:cstheme="minorHAnsi"/>
                <w:sz w:val="18"/>
                <w:szCs w:val="18"/>
              </w:rPr>
              <w:t>±</w:t>
            </w:r>
          </w:p>
          <w:p w14:paraId="5628ECEE" w14:textId="627CD261" w:rsidR="002E0A4E" w:rsidRPr="00960435" w:rsidRDefault="002E0A4E" w:rsidP="002E0A4E">
            <w:pPr>
              <w:jc w:val="center"/>
              <w:rPr>
                <w:sz w:val="18"/>
                <w:szCs w:val="18"/>
              </w:rPr>
            </w:pPr>
            <w:r w:rsidRPr="003970E8">
              <w:rPr>
                <w:rFonts w:cstheme="minorHAnsi"/>
                <w:sz w:val="18"/>
                <w:szCs w:val="18"/>
              </w:rPr>
              <w:t>0.</w:t>
            </w:r>
            <w:r>
              <w:rPr>
                <w:rFonts w:cstheme="minorHAnsi"/>
                <w:sz w:val="18"/>
                <w:szCs w:val="18"/>
              </w:rPr>
              <w:t>01978</w:t>
            </w:r>
          </w:p>
        </w:tc>
        <w:tc>
          <w:tcPr>
            <w:tcW w:w="1221" w:type="dxa"/>
            <w:shd w:val="clear" w:color="auto" w:fill="FFFFFF" w:themeFill="background1"/>
          </w:tcPr>
          <w:p w14:paraId="699FB611" w14:textId="18FF35BF" w:rsidR="002E0A4E" w:rsidRPr="003970E8" w:rsidRDefault="002E0A4E" w:rsidP="002E0A4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0887</w:t>
            </w:r>
            <w:r w:rsidRPr="003970E8">
              <w:rPr>
                <w:rFonts w:cstheme="minorHAnsi"/>
                <w:sz w:val="18"/>
                <w:szCs w:val="18"/>
              </w:rPr>
              <w:t>±</w:t>
            </w:r>
          </w:p>
          <w:p w14:paraId="7B16593F" w14:textId="7A5A314F" w:rsidR="002E0A4E" w:rsidRPr="00960435" w:rsidRDefault="002E0A4E" w:rsidP="002E0A4E">
            <w:pPr>
              <w:jc w:val="center"/>
              <w:rPr>
                <w:sz w:val="18"/>
                <w:szCs w:val="18"/>
              </w:rPr>
            </w:pPr>
            <w:r w:rsidRPr="003970E8">
              <w:rPr>
                <w:rFonts w:cstheme="minorHAnsi"/>
                <w:sz w:val="18"/>
                <w:szCs w:val="18"/>
              </w:rPr>
              <w:t>0.004</w:t>
            </w:r>
            <w:r>
              <w:rPr>
                <w:rFonts w:cstheme="minorHAnsi"/>
                <w:sz w:val="18"/>
                <w:szCs w:val="18"/>
              </w:rPr>
              <w:t>98</w:t>
            </w:r>
          </w:p>
        </w:tc>
        <w:tc>
          <w:tcPr>
            <w:tcW w:w="1221" w:type="dxa"/>
            <w:shd w:val="clear" w:color="auto" w:fill="FFFFFF" w:themeFill="background1"/>
          </w:tcPr>
          <w:p w14:paraId="236AD095" w14:textId="77777777" w:rsidR="002E0A4E" w:rsidRPr="00960435" w:rsidRDefault="002E0A4E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FFFFFF" w:themeFill="background1"/>
          </w:tcPr>
          <w:p w14:paraId="53D09FFF" w14:textId="77777777" w:rsidR="002E0A4E" w:rsidRPr="00960435" w:rsidRDefault="002E0A4E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5" w:type="dxa"/>
            <w:shd w:val="clear" w:color="auto" w:fill="FFFFFF" w:themeFill="background1"/>
          </w:tcPr>
          <w:p w14:paraId="0596D880" w14:textId="77777777" w:rsidR="002E0A4E" w:rsidRPr="00960435" w:rsidRDefault="002E0A4E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FFFFFF" w:themeFill="background1"/>
          </w:tcPr>
          <w:p w14:paraId="06FC5855" w14:textId="77777777" w:rsidR="002E0A4E" w:rsidRPr="00960435" w:rsidRDefault="002E0A4E" w:rsidP="00086BA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FFFFFF" w:themeFill="background1"/>
          </w:tcPr>
          <w:p w14:paraId="19D56057" w14:textId="5E1DE877" w:rsidR="002E0A4E" w:rsidRPr="00960435" w:rsidRDefault="002E0A4E" w:rsidP="00086B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0.99451</w:t>
            </w:r>
          </w:p>
        </w:tc>
      </w:tr>
    </w:tbl>
    <w:p w14:paraId="031D68EF" w14:textId="4D2B1F0F" w:rsidR="00FE58A8" w:rsidRDefault="00960435" w:rsidP="004F44E1">
      <w:pPr>
        <w:jc w:val="center"/>
      </w:pPr>
      <w:r w:rsidRPr="006363D0">
        <w:rPr>
          <w:noProof/>
          <w:sz w:val="18"/>
          <w:szCs w:val="18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0FFA29C" wp14:editId="59AEED9A">
                <wp:simplePos x="0" y="0"/>
                <wp:positionH relativeFrom="margin">
                  <wp:posOffset>-10795</wp:posOffset>
                </wp:positionH>
                <wp:positionV relativeFrom="paragraph">
                  <wp:posOffset>311785</wp:posOffset>
                </wp:positionV>
                <wp:extent cx="5617210" cy="1417955"/>
                <wp:effectExtent l="0" t="0" r="2540" b="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721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1A1F3" w14:textId="392E997C" w:rsidR="00960435" w:rsidRPr="003B5F2B" w:rsidRDefault="00960435" w:rsidP="00960435">
                            <w:pPr>
                              <w:spacing w:line="48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 w:rsidR="00C83A2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971FD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FE58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Fitting parameters of PL decays in Figures 1d and 2a. A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exp(t/τ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+</w:t>
                            </w:r>
                            <w:r w:rsidRPr="003B5F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exp(t/τ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+ A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exp(t/τ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((PEA)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(PEA)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Br, (PEA)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(PEA)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SnIBr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2E0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exp(t/τ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+ A</w:t>
                            </w:r>
                            <w:r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exp(t/τ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(mp-TiO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/(PEA)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(PEA)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SnBr</w:t>
                            </w:r>
                            <w:r w:rsidR="00B14EF1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2E0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or A</w:t>
                            </w:r>
                            <w:r w:rsidR="002E0A4E" w:rsidRPr="003970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="002E0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exp(t/τ</w:t>
                            </w:r>
                            <w:r w:rsidR="002E0A4E" w:rsidRPr="003970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="002E0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(CH</w:t>
                            </w:r>
                            <w:r w:rsidR="002E0A4E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2E0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NH</w:t>
                            </w:r>
                            <w:r w:rsidR="002E0A4E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2E0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SnI</w:t>
                            </w:r>
                            <w:r w:rsidR="002E0A4E" w:rsidRPr="006363D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="002E0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B14E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functions were employed.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FA29C" id="Text Box 1" o:spid="_x0000_s1031" type="#_x0000_t202" style="position:absolute;left:0;text-align:left;margin-left:-.85pt;margin-top:24.55pt;width:442.3pt;height:111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" stroked="f">
                <v:textbox>
                  <w:txbxContent>
                    <w:p w14:paraId="3711A1F3" w14:textId="392E997C" w:rsidR="00960435" w:rsidRPr="003B5F2B" w:rsidRDefault="00960435" w:rsidP="00960435">
                      <w:pPr>
                        <w:spacing w:line="48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Table </w:t>
                      </w:r>
                      <w:r w:rsidR="00C83A2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="00971FD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 w:rsidRPr="00FE58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Fitting parameters of PL decays in Figures 1d and 2a. A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exp(t/τ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+</w:t>
                      </w:r>
                      <w:r w:rsidRPr="003B5F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exp(t/τ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+ A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exp(t/τ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((PEA)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(PEA)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Br, (PEA)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(PEA)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SnIBr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2E0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exp(t/τ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+ A</w:t>
                      </w:r>
                      <w:r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exp(t/τ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(mp-TiO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/(PEA)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(PEA)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SnBr</w:t>
                      </w:r>
                      <w:r w:rsidR="00B14EF1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4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2E0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or A</w:t>
                      </w:r>
                      <w:r w:rsidR="002E0A4E" w:rsidRPr="003970E8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="002E0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exp(t/τ</w:t>
                      </w:r>
                      <w:r w:rsidR="002E0A4E" w:rsidRPr="003970E8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="002E0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 (CH</w:t>
                      </w:r>
                      <w:r w:rsidR="002E0A4E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2E0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NH</w:t>
                      </w:r>
                      <w:r w:rsidR="002E0A4E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2E0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SnI</w:t>
                      </w:r>
                      <w:r w:rsidR="002E0A4E" w:rsidRPr="006363D0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="002E0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B14E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functions were employed.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F26C77E" w14:textId="506ADA1A" w:rsidR="00FE58A8" w:rsidRDefault="00FE58A8" w:rsidP="004F44E1">
      <w:pPr>
        <w:jc w:val="center"/>
      </w:pPr>
    </w:p>
    <w:p w14:paraId="2E3DEA78" w14:textId="762A2919" w:rsidR="00BC1F62" w:rsidRDefault="00BC1F62" w:rsidP="004F44E1">
      <w:pPr>
        <w:jc w:val="center"/>
      </w:pPr>
    </w:p>
    <w:p w14:paraId="4A779A52" w14:textId="29C389A0" w:rsidR="00BC1F62" w:rsidRDefault="00BC1F62" w:rsidP="004F44E1">
      <w:pPr>
        <w:jc w:val="center"/>
      </w:pPr>
    </w:p>
    <w:p w14:paraId="09BE9FB8" w14:textId="3F94CDD5" w:rsidR="00BC1F62" w:rsidRPr="006363D0" w:rsidRDefault="00BC1F62" w:rsidP="004F44E1">
      <w:pPr>
        <w:jc w:val="center"/>
        <w:rPr>
          <w:sz w:val="28"/>
        </w:rPr>
      </w:pPr>
    </w:p>
    <w:p w14:paraId="534EE53F" w14:textId="2D12222E" w:rsidR="00FE58A8" w:rsidRDefault="00FE58A8" w:rsidP="004F44E1">
      <w:pPr>
        <w:jc w:val="center"/>
      </w:pPr>
    </w:p>
    <w:p w14:paraId="1C789ACA" w14:textId="77777777" w:rsidR="000A50FA" w:rsidRDefault="000A50FA" w:rsidP="004F44E1">
      <w:pPr>
        <w:jc w:val="center"/>
      </w:pPr>
    </w:p>
    <w:p w14:paraId="59D6F0B4" w14:textId="77777777" w:rsidR="000A50FA" w:rsidRDefault="000A50FA" w:rsidP="004F44E1">
      <w:pPr>
        <w:jc w:val="center"/>
      </w:pPr>
    </w:p>
    <w:p w14:paraId="25DD0182" w14:textId="77777777" w:rsidR="000A50FA" w:rsidRDefault="000A50FA" w:rsidP="004F44E1">
      <w:pPr>
        <w:jc w:val="center"/>
      </w:pPr>
    </w:p>
    <w:p w14:paraId="2A8FA315" w14:textId="77777777" w:rsidR="000A50FA" w:rsidRDefault="000A50FA" w:rsidP="004F44E1">
      <w:pPr>
        <w:jc w:val="center"/>
      </w:pPr>
    </w:p>
    <w:p w14:paraId="637021B6" w14:textId="77777777" w:rsidR="000A50FA" w:rsidRDefault="000A50FA" w:rsidP="004F44E1">
      <w:pPr>
        <w:jc w:val="center"/>
      </w:pPr>
    </w:p>
    <w:p w14:paraId="5FCA2F16" w14:textId="77777777" w:rsidR="000A50FA" w:rsidRDefault="000A50FA" w:rsidP="004F44E1">
      <w:pPr>
        <w:jc w:val="center"/>
      </w:pPr>
    </w:p>
    <w:p w14:paraId="6A7D5560" w14:textId="77777777" w:rsidR="000A50FA" w:rsidRDefault="000A50FA" w:rsidP="004F44E1">
      <w:pPr>
        <w:jc w:val="center"/>
      </w:pPr>
    </w:p>
    <w:p w14:paraId="654143C7" w14:textId="77777777" w:rsidR="000A50FA" w:rsidRDefault="000A50FA" w:rsidP="004F44E1">
      <w:pPr>
        <w:jc w:val="center"/>
      </w:pPr>
    </w:p>
    <w:p w14:paraId="29681CB1" w14:textId="77777777" w:rsidR="000A50FA" w:rsidRDefault="000A50FA" w:rsidP="00192D96">
      <w:pPr>
        <w:jc w:val="both"/>
        <w:rPr>
          <w:b/>
          <w:sz w:val="28"/>
          <w:szCs w:val="28"/>
        </w:rPr>
      </w:pPr>
    </w:p>
    <w:p w14:paraId="4694DDF2" w14:textId="6CB93C5C" w:rsidR="008F7679" w:rsidRDefault="008F7679" w:rsidP="001A3C72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sectPr w:rsidR="008F7679" w:rsidSect="009649BE">
      <w:footerReference w:type="default" r:id="rId1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BB36E" w14:textId="77777777" w:rsidR="00C804B7" w:rsidRDefault="00C804B7" w:rsidP="00DE766F">
      <w:pPr>
        <w:spacing w:after="0" w:line="240" w:lineRule="auto"/>
      </w:pPr>
      <w:r>
        <w:separator/>
      </w:r>
    </w:p>
  </w:endnote>
  <w:endnote w:type="continuationSeparator" w:id="0">
    <w:p w14:paraId="04C08B5C" w14:textId="77777777" w:rsidR="00C804B7" w:rsidRDefault="00C804B7" w:rsidP="00DE7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DDF03" w14:textId="4DAD41F6" w:rsidR="00813AC9" w:rsidRDefault="00813AC9" w:rsidP="00813AC9">
    <w:pPr>
      <w:pStyle w:val="Footer"/>
      <w:tabs>
        <w:tab w:val="clear" w:pos="4513"/>
        <w:tab w:val="clear" w:pos="9026"/>
        <w:tab w:val="left" w:pos="14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515A0" w14:textId="77777777" w:rsidR="00C804B7" w:rsidRDefault="00C804B7" w:rsidP="00DE766F">
      <w:pPr>
        <w:spacing w:after="0" w:line="240" w:lineRule="auto"/>
      </w:pPr>
      <w:r>
        <w:separator/>
      </w:r>
    </w:p>
  </w:footnote>
  <w:footnote w:type="continuationSeparator" w:id="0">
    <w:p w14:paraId="215827F6" w14:textId="77777777" w:rsidR="00C804B7" w:rsidRDefault="00C804B7" w:rsidP="00DE766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nzetta Lopez, Luis">
    <w15:presenceInfo w15:providerId="None" w15:userId="Lanzetta Lopez, Lui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6F"/>
    <w:rsid w:val="00004892"/>
    <w:rsid w:val="00010593"/>
    <w:rsid w:val="00010A83"/>
    <w:rsid w:val="0002006A"/>
    <w:rsid w:val="000227A2"/>
    <w:rsid w:val="00046306"/>
    <w:rsid w:val="00083450"/>
    <w:rsid w:val="00083D27"/>
    <w:rsid w:val="00086BA0"/>
    <w:rsid w:val="000A2FF2"/>
    <w:rsid w:val="000A50FA"/>
    <w:rsid w:val="000B58C7"/>
    <w:rsid w:val="000B7FCB"/>
    <w:rsid w:val="000C1635"/>
    <w:rsid w:val="000C38D1"/>
    <w:rsid w:val="000F0C0D"/>
    <w:rsid w:val="00113FE2"/>
    <w:rsid w:val="00117046"/>
    <w:rsid w:val="00117814"/>
    <w:rsid w:val="00130B02"/>
    <w:rsid w:val="00136D4D"/>
    <w:rsid w:val="001537E8"/>
    <w:rsid w:val="001716CD"/>
    <w:rsid w:val="0018284D"/>
    <w:rsid w:val="00185199"/>
    <w:rsid w:val="00187413"/>
    <w:rsid w:val="00192D96"/>
    <w:rsid w:val="001A2CAE"/>
    <w:rsid w:val="001A3C72"/>
    <w:rsid w:val="001B1DF7"/>
    <w:rsid w:val="001D73C6"/>
    <w:rsid w:val="002021C4"/>
    <w:rsid w:val="00210677"/>
    <w:rsid w:val="0022121C"/>
    <w:rsid w:val="00286ABE"/>
    <w:rsid w:val="002A6493"/>
    <w:rsid w:val="002B184B"/>
    <w:rsid w:val="002B2332"/>
    <w:rsid w:val="002B38E8"/>
    <w:rsid w:val="002B3E7B"/>
    <w:rsid w:val="002C11DF"/>
    <w:rsid w:val="002D70AE"/>
    <w:rsid w:val="002E0A4E"/>
    <w:rsid w:val="002F04B7"/>
    <w:rsid w:val="002F1019"/>
    <w:rsid w:val="002F799A"/>
    <w:rsid w:val="003023CC"/>
    <w:rsid w:val="00314482"/>
    <w:rsid w:val="003172A1"/>
    <w:rsid w:val="003227C3"/>
    <w:rsid w:val="00325CE9"/>
    <w:rsid w:val="00333815"/>
    <w:rsid w:val="00361413"/>
    <w:rsid w:val="00391775"/>
    <w:rsid w:val="003B26F9"/>
    <w:rsid w:val="003B5F2B"/>
    <w:rsid w:val="003C28ED"/>
    <w:rsid w:val="003C29C7"/>
    <w:rsid w:val="003C79F8"/>
    <w:rsid w:val="00405C99"/>
    <w:rsid w:val="004208D1"/>
    <w:rsid w:val="0042662C"/>
    <w:rsid w:val="00440410"/>
    <w:rsid w:val="004710C7"/>
    <w:rsid w:val="0048581E"/>
    <w:rsid w:val="004F3E40"/>
    <w:rsid w:val="004F44E1"/>
    <w:rsid w:val="00504723"/>
    <w:rsid w:val="00515F2A"/>
    <w:rsid w:val="00536BE9"/>
    <w:rsid w:val="0057624D"/>
    <w:rsid w:val="00580665"/>
    <w:rsid w:val="0058166D"/>
    <w:rsid w:val="0058727B"/>
    <w:rsid w:val="0058752D"/>
    <w:rsid w:val="005877E8"/>
    <w:rsid w:val="005A2048"/>
    <w:rsid w:val="005A577D"/>
    <w:rsid w:val="005A589F"/>
    <w:rsid w:val="005C0D32"/>
    <w:rsid w:val="005D1C9A"/>
    <w:rsid w:val="005E7643"/>
    <w:rsid w:val="00610C3B"/>
    <w:rsid w:val="00632F73"/>
    <w:rsid w:val="006363D0"/>
    <w:rsid w:val="00642C6C"/>
    <w:rsid w:val="00652787"/>
    <w:rsid w:val="00652856"/>
    <w:rsid w:val="006575E6"/>
    <w:rsid w:val="006615CD"/>
    <w:rsid w:val="00672895"/>
    <w:rsid w:val="00676204"/>
    <w:rsid w:val="006915EE"/>
    <w:rsid w:val="006C4936"/>
    <w:rsid w:val="006D209D"/>
    <w:rsid w:val="006D39ED"/>
    <w:rsid w:val="006F0595"/>
    <w:rsid w:val="006F1CC1"/>
    <w:rsid w:val="007073FC"/>
    <w:rsid w:val="00713BC0"/>
    <w:rsid w:val="00750F54"/>
    <w:rsid w:val="00773066"/>
    <w:rsid w:val="00793F96"/>
    <w:rsid w:val="007B13D2"/>
    <w:rsid w:val="007D3874"/>
    <w:rsid w:val="007E3DCA"/>
    <w:rsid w:val="008023AE"/>
    <w:rsid w:val="00813AC9"/>
    <w:rsid w:val="00822239"/>
    <w:rsid w:val="00843682"/>
    <w:rsid w:val="0084757D"/>
    <w:rsid w:val="00874D35"/>
    <w:rsid w:val="008777DC"/>
    <w:rsid w:val="00895337"/>
    <w:rsid w:val="008A037B"/>
    <w:rsid w:val="008C3AC8"/>
    <w:rsid w:val="008C6E47"/>
    <w:rsid w:val="008E4C53"/>
    <w:rsid w:val="008E6181"/>
    <w:rsid w:val="008F36DB"/>
    <w:rsid w:val="008F7679"/>
    <w:rsid w:val="00926051"/>
    <w:rsid w:val="0093562E"/>
    <w:rsid w:val="00940372"/>
    <w:rsid w:val="00960201"/>
    <w:rsid w:val="00960435"/>
    <w:rsid w:val="009649BE"/>
    <w:rsid w:val="00971FDE"/>
    <w:rsid w:val="009771FC"/>
    <w:rsid w:val="00987B4D"/>
    <w:rsid w:val="00997325"/>
    <w:rsid w:val="009B1A4F"/>
    <w:rsid w:val="009E1218"/>
    <w:rsid w:val="009F6D6F"/>
    <w:rsid w:val="00A018F4"/>
    <w:rsid w:val="00A36A46"/>
    <w:rsid w:val="00A424F9"/>
    <w:rsid w:val="00A633DC"/>
    <w:rsid w:val="00A818C7"/>
    <w:rsid w:val="00A8370E"/>
    <w:rsid w:val="00A85CC6"/>
    <w:rsid w:val="00A94BBB"/>
    <w:rsid w:val="00AF10CA"/>
    <w:rsid w:val="00AF4412"/>
    <w:rsid w:val="00B14EF1"/>
    <w:rsid w:val="00B41229"/>
    <w:rsid w:val="00B70C5A"/>
    <w:rsid w:val="00B86817"/>
    <w:rsid w:val="00BA1376"/>
    <w:rsid w:val="00BA5E6D"/>
    <w:rsid w:val="00BA609D"/>
    <w:rsid w:val="00BC1F62"/>
    <w:rsid w:val="00BC46BE"/>
    <w:rsid w:val="00BF0A46"/>
    <w:rsid w:val="00C00152"/>
    <w:rsid w:val="00C05342"/>
    <w:rsid w:val="00C201CA"/>
    <w:rsid w:val="00C746C0"/>
    <w:rsid w:val="00C804B7"/>
    <w:rsid w:val="00C83A20"/>
    <w:rsid w:val="00C87BCE"/>
    <w:rsid w:val="00C95FC9"/>
    <w:rsid w:val="00CA08FC"/>
    <w:rsid w:val="00CB1A6E"/>
    <w:rsid w:val="00CD42B3"/>
    <w:rsid w:val="00CF5A09"/>
    <w:rsid w:val="00D32D89"/>
    <w:rsid w:val="00D33E97"/>
    <w:rsid w:val="00D53FB9"/>
    <w:rsid w:val="00D643A4"/>
    <w:rsid w:val="00D82EB5"/>
    <w:rsid w:val="00DB0D23"/>
    <w:rsid w:val="00DC6771"/>
    <w:rsid w:val="00DE766F"/>
    <w:rsid w:val="00E067F5"/>
    <w:rsid w:val="00E17410"/>
    <w:rsid w:val="00E2247C"/>
    <w:rsid w:val="00E2440A"/>
    <w:rsid w:val="00E54B32"/>
    <w:rsid w:val="00E82189"/>
    <w:rsid w:val="00E833A2"/>
    <w:rsid w:val="00E8660B"/>
    <w:rsid w:val="00E961F7"/>
    <w:rsid w:val="00EC0AD9"/>
    <w:rsid w:val="00EE017D"/>
    <w:rsid w:val="00EE4C6D"/>
    <w:rsid w:val="00EF2149"/>
    <w:rsid w:val="00EF6973"/>
    <w:rsid w:val="00F0278F"/>
    <w:rsid w:val="00F2391C"/>
    <w:rsid w:val="00F36B13"/>
    <w:rsid w:val="00F45600"/>
    <w:rsid w:val="00F62870"/>
    <w:rsid w:val="00F665E7"/>
    <w:rsid w:val="00F7117B"/>
    <w:rsid w:val="00F92A08"/>
    <w:rsid w:val="00F932A6"/>
    <w:rsid w:val="00FC0586"/>
    <w:rsid w:val="00FC5ADE"/>
    <w:rsid w:val="00FC734D"/>
    <w:rsid w:val="00FD4AD2"/>
    <w:rsid w:val="00FE58A8"/>
    <w:rsid w:val="00F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66E60F"/>
  <w15:chartTrackingRefBased/>
  <w15:docId w15:val="{AE8D4E48-1428-4669-B288-B13ECD82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42C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66F"/>
  </w:style>
  <w:style w:type="paragraph" w:styleId="Footer">
    <w:name w:val="footer"/>
    <w:basedOn w:val="Normal"/>
    <w:link w:val="FooterChar"/>
    <w:uiPriority w:val="99"/>
    <w:unhideWhenUsed/>
    <w:rsid w:val="00DE7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66F"/>
  </w:style>
  <w:style w:type="paragraph" w:styleId="NormalWeb">
    <w:name w:val="Normal (Web)"/>
    <w:basedOn w:val="Normal"/>
    <w:uiPriority w:val="99"/>
    <w:semiHidden/>
    <w:unhideWhenUsed/>
    <w:rsid w:val="00D32D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8F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E0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7679"/>
    <w:rPr>
      <w:color w:val="0563C1" w:themeColor="hyperlink"/>
      <w:u w:val="single"/>
    </w:rPr>
  </w:style>
  <w:style w:type="paragraph" w:customStyle="1" w:styleId="BATitle">
    <w:name w:val="BA_Title"/>
    <w:basedOn w:val="Normal"/>
    <w:next w:val="Normal"/>
    <w:rsid w:val="004710C7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CAuthorAddress">
    <w:name w:val="BC_Author_Address"/>
    <w:basedOn w:val="Normal"/>
    <w:next w:val="Normal"/>
    <w:rsid w:val="004710C7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ACorrespondingAuthorFootnote">
    <w:name w:val="FA_Corresponding_Author_Footnote"/>
    <w:basedOn w:val="Normal"/>
    <w:next w:val="Normal"/>
    <w:rsid w:val="004710C7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4710C7"/>
    <w:pPr>
      <w:spacing w:before="120" w:after="60" w:line="480" w:lineRule="auto"/>
    </w:pPr>
    <w:rPr>
      <w:rFonts w:ascii="Times" w:eastAsia="Times New Roman" w:hAnsi="Times" w:cs="Times New Roman"/>
      <w:b/>
      <w:sz w:val="24"/>
      <w:szCs w:val="20"/>
      <w:lang w:val="en-US"/>
    </w:rPr>
  </w:style>
  <w:style w:type="character" w:customStyle="1" w:styleId="FAAuthorInfoSubtitleChar">
    <w:name w:val="FA_Author_Info_Subtitle Char"/>
    <w:link w:val="FAAuthorInfoSubtitle"/>
    <w:rsid w:val="004710C7"/>
    <w:rPr>
      <w:rFonts w:ascii="Times" w:eastAsia="Times New Roman" w:hAnsi="Times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l14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B2B67-F9CA-4C20-A758-D1A3AE4A2437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0DB60F41-8D34-4134-BFE6-A0E64067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12</Pages>
  <Words>2413</Words>
  <Characters>13756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Lanzetta Lopez, Luis</dc:creator>
  <cp:keywords/>
  <dc:description/>
  <cp:lastModifiedBy>Lanzetta Lopez, Luis</cp:lastModifiedBy>
  <cp:revision>2</cp:revision>
  <dcterms:created xsi:type="dcterms:W3CDTF">2017-06-21T15:59:00Z</dcterms:created>
  <dcterms:modified xsi:type="dcterms:W3CDTF">2017-06-21T15:59:00Z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luis.lanzetta@gmail.com@www.mendeley.com</vt:lpwstr>
  </property>
  <property fmtid="{D5CDD505-2E9C-101B-9397-08002B2CF9AE}" pid="4" name="Mendeley Citation Style_1">
    <vt:lpwstr>http://www.zotero.org/styles/acs-energy-letters</vt:lpwstr>
  </property>
  <property fmtid="{D5CDD505-2E9C-101B-9397-08002B2CF9AE}" pid="5" name="Mendeley Recent Style Id 0_1">
    <vt:lpwstr>http://www.zotero.org/styles/acs-energy-letters</vt:lpwstr>
  </property>
  <property fmtid="{D5CDD505-2E9C-101B-9397-08002B2CF9AE}" pid="6" name="Mendeley Recent Style Name 0_1">
    <vt:lpwstr>ACS Energy Letters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http://www.zotero.org/styles/harvard-imperial-college-london</vt:lpwstr>
  </property>
  <property fmtid="{D5CDD505-2E9C-101B-9397-08002B2CF9AE}" pid="16" name="Mendeley Recent Style Name 5_1">
    <vt:lpwstr>Harvard - Imperial College London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(author-date)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http://www.zotero.org/styles/royal-society-of-chemistry</vt:lpwstr>
  </property>
  <property fmtid="{D5CDD505-2E9C-101B-9397-08002B2CF9AE}" pid="24" name="Mendeley Recent Style Name 9_1">
    <vt:lpwstr>Royal Society of Chemistry</vt:lpwstr>
  </property>
</Properties>
</file>