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4145D" w:rsidRPr="00F6558A" w:rsidRDefault="0094145D" w:rsidP="00953285">
      <w:pPr>
        <w:spacing w:after="0" w:line="240" w:lineRule="auto"/>
        <w:jc w:val="both"/>
        <w:rPr>
          <w:rFonts w:asciiTheme="majorHAnsi" w:hAnsiTheme="majorHAnsi" w:cs="Arial"/>
          <w:b/>
          <w:sz w:val="32"/>
          <w:szCs w:val="24"/>
          <w:lang w:val="en-GB"/>
        </w:rPr>
      </w:pPr>
      <w:r w:rsidRPr="00F6558A">
        <w:rPr>
          <w:rFonts w:asciiTheme="majorHAnsi" w:hAnsiTheme="majorHAnsi" w:cs="Arial"/>
          <w:b/>
          <w:sz w:val="32"/>
          <w:szCs w:val="24"/>
          <w:lang w:val="en-GB"/>
        </w:rPr>
        <w:t xml:space="preserve">Additional </w:t>
      </w:r>
      <w:ins w:id="0" w:author="Author" w:date="2019-05-19T13:29:00Z">
        <w:r w:rsidR="00185DB8">
          <w:rPr>
            <w:rFonts w:asciiTheme="majorHAnsi" w:hAnsiTheme="majorHAnsi" w:cs="Arial"/>
            <w:b/>
            <w:sz w:val="32"/>
            <w:szCs w:val="24"/>
            <w:lang w:val="en-GB"/>
          </w:rPr>
          <w:t>f</w:t>
        </w:r>
      </w:ins>
      <w:del w:id="1" w:author="Author" w:date="2019-05-19T13:29:00Z">
        <w:r w:rsidRPr="00F6558A" w:rsidDel="00185DB8">
          <w:rPr>
            <w:rFonts w:asciiTheme="majorHAnsi" w:hAnsiTheme="majorHAnsi" w:cs="Arial"/>
            <w:b/>
            <w:sz w:val="32"/>
            <w:szCs w:val="24"/>
            <w:lang w:val="en-GB"/>
          </w:rPr>
          <w:delText>F</w:delText>
        </w:r>
      </w:del>
      <w:r w:rsidRPr="00F6558A">
        <w:rPr>
          <w:rFonts w:asciiTheme="majorHAnsi" w:hAnsiTheme="majorHAnsi" w:cs="Arial"/>
          <w:b/>
          <w:sz w:val="32"/>
          <w:szCs w:val="24"/>
          <w:lang w:val="en-GB"/>
        </w:rPr>
        <w:t xml:space="preserve">ile 2. </w:t>
      </w:r>
      <w:r w:rsidR="0024472D">
        <w:rPr>
          <w:rFonts w:asciiTheme="majorHAnsi" w:hAnsiTheme="majorHAnsi" w:cs="Arial"/>
          <w:b/>
          <w:sz w:val="32"/>
          <w:szCs w:val="24"/>
          <w:lang w:val="en-GB"/>
        </w:rPr>
        <w:t>F</w:t>
      </w:r>
      <w:bookmarkStart w:id="2" w:name="_Hlk8843217"/>
      <w:r w:rsidR="0024472D">
        <w:rPr>
          <w:rFonts w:asciiTheme="majorHAnsi" w:hAnsiTheme="majorHAnsi" w:cs="Arial"/>
          <w:b/>
          <w:sz w:val="32"/>
          <w:szCs w:val="24"/>
          <w:lang w:val="en-GB"/>
        </w:rPr>
        <w:t xml:space="preserve">urther details on </w:t>
      </w:r>
      <w:r w:rsidRPr="00F6558A">
        <w:rPr>
          <w:rFonts w:asciiTheme="majorHAnsi" w:hAnsiTheme="majorHAnsi" w:cs="Arial"/>
          <w:b/>
          <w:sz w:val="32"/>
          <w:szCs w:val="24"/>
          <w:lang w:val="en-GB"/>
        </w:rPr>
        <w:t>Methods, Results and Analyses.</w:t>
      </w:r>
      <w:bookmarkEnd w:id="2"/>
    </w:p>
    <w:p w:rsidR="0094145D" w:rsidRPr="00F6558A" w:rsidRDefault="0094145D" w:rsidP="00953285">
      <w:pPr>
        <w:spacing w:after="0" w:line="240" w:lineRule="auto"/>
        <w:jc w:val="both"/>
        <w:rPr>
          <w:rFonts w:asciiTheme="majorHAnsi" w:hAnsiTheme="majorHAnsi" w:cs="Arial"/>
          <w:b/>
          <w:sz w:val="32"/>
          <w:szCs w:val="24"/>
          <w:lang w:val="en-GB"/>
        </w:rPr>
      </w:pPr>
    </w:p>
    <w:p w:rsidR="00160045" w:rsidRPr="00F6558A" w:rsidRDefault="00160045" w:rsidP="00953285">
      <w:pPr>
        <w:spacing w:after="0" w:line="240" w:lineRule="auto"/>
        <w:jc w:val="both"/>
        <w:rPr>
          <w:rFonts w:asciiTheme="majorHAnsi" w:hAnsiTheme="majorHAnsi" w:cs="Arial"/>
          <w:b/>
          <w:sz w:val="32"/>
          <w:szCs w:val="24"/>
          <w:lang w:val="en-GB"/>
        </w:rPr>
      </w:pPr>
    </w:p>
    <w:p w:rsidR="00A60129" w:rsidRPr="00F6558A" w:rsidRDefault="00A60129" w:rsidP="00953285">
      <w:pPr>
        <w:spacing w:after="0" w:line="240" w:lineRule="auto"/>
        <w:jc w:val="both"/>
        <w:rPr>
          <w:rFonts w:asciiTheme="majorHAnsi" w:hAnsiTheme="majorHAnsi" w:cs="Arial"/>
          <w:b/>
          <w:sz w:val="32"/>
          <w:szCs w:val="24"/>
          <w:lang w:val="en-GB"/>
        </w:rPr>
      </w:pPr>
      <w:r w:rsidRPr="00F6558A">
        <w:rPr>
          <w:rFonts w:asciiTheme="majorHAnsi" w:hAnsiTheme="majorHAnsi" w:cs="Arial"/>
          <w:b/>
          <w:sz w:val="32"/>
          <w:szCs w:val="24"/>
          <w:lang w:val="en-GB"/>
        </w:rPr>
        <w:t xml:space="preserve">Heterogeneity in </w:t>
      </w:r>
      <w:r w:rsidRPr="00F6558A">
        <w:rPr>
          <w:rFonts w:asciiTheme="majorHAnsi" w:hAnsiTheme="majorHAnsi" w:cs="Arial"/>
          <w:b/>
          <w:i/>
          <w:sz w:val="32"/>
          <w:szCs w:val="24"/>
          <w:lang w:val="en-GB"/>
        </w:rPr>
        <w:t xml:space="preserve">Trypanosoma </w:t>
      </w:r>
      <w:proofErr w:type="spellStart"/>
      <w:r w:rsidRPr="00F6558A">
        <w:rPr>
          <w:rFonts w:asciiTheme="majorHAnsi" w:hAnsiTheme="majorHAnsi" w:cs="Arial"/>
          <w:b/>
          <w:i/>
          <w:sz w:val="32"/>
          <w:szCs w:val="24"/>
          <w:lang w:val="en-GB"/>
        </w:rPr>
        <w:t>cruzi</w:t>
      </w:r>
      <w:proofErr w:type="spellEnd"/>
      <w:r w:rsidRPr="00F6558A">
        <w:rPr>
          <w:rFonts w:asciiTheme="majorHAnsi" w:hAnsiTheme="majorHAnsi" w:cs="Arial"/>
          <w:b/>
          <w:sz w:val="32"/>
          <w:szCs w:val="24"/>
          <w:lang w:val="en-GB"/>
        </w:rPr>
        <w:t xml:space="preserve"> infection in </w:t>
      </w:r>
      <w:r w:rsidR="005A47BE">
        <w:rPr>
          <w:rFonts w:asciiTheme="majorHAnsi" w:hAnsiTheme="majorHAnsi" w:cs="Arial"/>
          <w:b/>
          <w:sz w:val="32"/>
          <w:szCs w:val="24"/>
          <w:lang w:val="en-GB"/>
        </w:rPr>
        <w:t xml:space="preserve">triatomine </w:t>
      </w:r>
      <w:r w:rsidRPr="00F6558A">
        <w:rPr>
          <w:rFonts w:asciiTheme="majorHAnsi" w:hAnsiTheme="majorHAnsi" w:cs="Arial"/>
          <w:b/>
          <w:sz w:val="32"/>
          <w:szCs w:val="24"/>
          <w:lang w:val="en-GB"/>
        </w:rPr>
        <w:t>vectors and animal reservoirs in Colombia: a systematic review and meta-analysis</w:t>
      </w:r>
    </w:p>
    <w:p w:rsidR="00A60129" w:rsidRPr="00F6558A" w:rsidRDefault="00A60129" w:rsidP="00953285">
      <w:pPr>
        <w:spacing w:line="240" w:lineRule="auto"/>
        <w:jc w:val="both"/>
        <w:rPr>
          <w:rFonts w:asciiTheme="majorHAnsi" w:hAnsiTheme="majorHAnsi" w:cs="Arial"/>
          <w:sz w:val="24"/>
          <w:szCs w:val="24"/>
          <w:bdr w:val="none" w:sz="0" w:space="0" w:color="auto" w:frame="1"/>
          <w:lang w:val="en-GB" w:eastAsia="es-CO"/>
        </w:rPr>
      </w:pPr>
    </w:p>
    <w:p w:rsidR="00F5011B" w:rsidRPr="00FF297D" w:rsidRDefault="00F5011B" w:rsidP="00F5011B">
      <w:pPr>
        <w:spacing w:after="0" w:line="360" w:lineRule="auto"/>
        <w:jc w:val="both"/>
        <w:rPr>
          <w:rFonts w:asciiTheme="majorHAnsi" w:hAnsiTheme="majorHAnsi" w:cs="Arial"/>
          <w:sz w:val="24"/>
          <w:szCs w:val="24"/>
          <w:bdr w:val="none" w:sz="0" w:space="0" w:color="auto" w:frame="1"/>
          <w:lang w:val="es-ES" w:eastAsia="es-CO"/>
        </w:rPr>
      </w:pPr>
      <w:r w:rsidRPr="00FF297D">
        <w:rPr>
          <w:rFonts w:asciiTheme="majorHAnsi" w:hAnsiTheme="majorHAnsi" w:cs="Arial"/>
          <w:sz w:val="24"/>
          <w:szCs w:val="24"/>
          <w:bdr w:val="none" w:sz="0" w:space="0" w:color="auto" w:frame="1"/>
          <w:lang w:val="es-ES" w:eastAsia="es-CO"/>
        </w:rPr>
        <w:t>Eliana Rodríguez-Monguí</w:t>
      </w:r>
      <w:r w:rsidRPr="00FF297D">
        <w:rPr>
          <w:rFonts w:asciiTheme="majorHAnsi" w:hAnsiTheme="majorHAnsi" w:cs="Arial"/>
          <w:sz w:val="24"/>
          <w:szCs w:val="24"/>
          <w:bdr w:val="none" w:sz="0" w:space="0" w:color="auto" w:frame="1"/>
          <w:vertAlign w:val="superscript"/>
          <w:lang w:val="es-ES" w:eastAsia="es-CO"/>
        </w:rPr>
        <w:t>1</w:t>
      </w:r>
      <w:r w:rsidRPr="00FF297D">
        <w:rPr>
          <w:rFonts w:asciiTheme="majorHAnsi" w:hAnsiTheme="majorHAnsi" w:cs="Arial"/>
          <w:sz w:val="24"/>
          <w:szCs w:val="24"/>
          <w:bdr w:val="none" w:sz="0" w:space="0" w:color="auto" w:frame="1"/>
          <w:lang w:val="es-ES" w:eastAsia="es-CO"/>
        </w:rPr>
        <w:t>, Omar</w:t>
      </w:r>
      <w:r w:rsidR="00C33050">
        <w:rPr>
          <w:rFonts w:asciiTheme="majorHAnsi" w:hAnsiTheme="majorHAnsi" w:cs="Arial"/>
          <w:sz w:val="24"/>
          <w:szCs w:val="24"/>
          <w:bdr w:val="none" w:sz="0" w:space="0" w:color="auto" w:frame="1"/>
          <w:lang w:val="es-ES" w:eastAsia="es-CO"/>
        </w:rPr>
        <w:t xml:space="preserve"> </w:t>
      </w:r>
      <w:r w:rsidRPr="00FF297D">
        <w:rPr>
          <w:rFonts w:asciiTheme="majorHAnsi" w:hAnsiTheme="majorHAnsi" w:cs="Arial"/>
          <w:sz w:val="24"/>
          <w:szCs w:val="24"/>
          <w:bdr w:val="none" w:sz="0" w:space="0" w:color="auto" w:frame="1"/>
          <w:lang w:val="es-ES" w:eastAsia="es-CO"/>
        </w:rPr>
        <w:t>Cantillo-Barraza</w:t>
      </w:r>
      <w:r w:rsidRPr="00FF297D">
        <w:rPr>
          <w:rFonts w:asciiTheme="majorHAnsi" w:hAnsiTheme="majorHAnsi" w:cs="Arial"/>
          <w:sz w:val="24"/>
          <w:szCs w:val="24"/>
          <w:bdr w:val="none" w:sz="0" w:space="0" w:color="auto" w:frame="1"/>
          <w:vertAlign w:val="superscript"/>
          <w:lang w:val="es-ES" w:eastAsia="es-CO"/>
        </w:rPr>
        <w:t xml:space="preserve"> 2</w:t>
      </w:r>
      <w:r w:rsidRPr="00FF297D">
        <w:rPr>
          <w:rFonts w:asciiTheme="majorHAnsi" w:hAnsiTheme="majorHAnsi" w:cs="Arial"/>
          <w:sz w:val="24"/>
          <w:szCs w:val="24"/>
          <w:bdr w:val="none" w:sz="0" w:space="0" w:color="auto" w:frame="1"/>
          <w:lang w:val="es-ES" w:eastAsia="es-CO"/>
        </w:rPr>
        <w:t>, Franklin</w:t>
      </w:r>
      <w:r>
        <w:rPr>
          <w:rFonts w:asciiTheme="majorHAnsi" w:hAnsiTheme="majorHAnsi" w:cs="Arial"/>
          <w:sz w:val="24"/>
          <w:szCs w:val="24"/>
          <w:bdr w:val="none" w:sz="0" w:space="0" w:color="auto" w:frame="1"/>
          <w:lang w:val="es-ES" w:eastAsia="es-CO"/>
        </w:rPr>
        <w:t>-Edwin</w:t>
      </w:r>
      <w:r w:rsidR="00C33050">
        <w:rPr>
          <w:rFonts w:asciiTheme="majorHAnsi" w:hAnsiTheme="majorHAnsi" w:cs="Arial"/>
          <w:sz w:val="24"/>
          <w:szCs w:val="24"/>
          <w:bdr w:val="none" w:sz="0" w:space="0" w:color="auto" w:frame="1"/>
          <w:lang w:val="es-ES" w:eastAsia="es-CO"/>
        </w:rPr>
        <w:t xml:space="preserve"> </w:t>
      </w:r>
      <w:r w:rsidRPr="00FF297D">
        <w:rPr>
          <w:rFonts w:asciiTheme="majorHAnsi" w:hAnsiTheme="majorHAnsi" w:cs="Arial"/>
          <w:sz w:val="24"/>
          <w:szCs w:val="24"/>
          <w:bdr w:val="none" w:sz="0" w:space="0" w:color="auto" w:frame="1"/>
          <w:lang w:val="es-ES" w:eastAsia="es-CO"/>
        </w:rPr>
        <w:t>Prieto</w:t>
      </w:r>
      <w:r w:rsidRPr="00FF297D">
        <w:rPr>
          <w:rFonts w:asciiTheme="majorHAnsi" w:hAnsiTheme="majorHAnsi" w:cs="Arial"/>
          <w:sz w:val="24"/>
          <w:szCs w:val="24"/>
          <w:bdr w:val="none" w:sz="0" w:space="0" w:color="auto" w:frame="1"/>
          <w:vertAlign w:val="superscript"/>
          <w:lang w:val="es-ES" w:eastAsia="es-CO"/>
        </w:rPr>
        <w:t>1</w:t>
      </w:r>
      <w:r w:rsidRPr="00FF297D">
        <w:rPr>
          <w:rFonts w:asciiTheme="majorHAnsi" w:hAnsiTheme="majorHAnsi" w:cs="Arial"/>
          <w:sz w:val="24"/>
          <w:szCs w:val="24"/>
          <w:bdr w:val="none" w:sz="0" w:space="0" w:color="auto" w:frame="1"/>
          <w:lang w:val="es-ES" w:eastAsia="es-CO"/>
        </w:rPr>
        <w:t>, Zulma M. Cucunubá</w:t>
      </w:r>
      <w:r w:rsidRPr="00FF297D">
        <w:rPr>
          <w:rFonts w:asciiTheme="majorHAnsi" w:hAnsiTheme="majorHAnsi" w:cs="Arial"/>
          <w:sz w:val="24"/>
          <w:szCs w:val="24"/>
          <w:bdr w:val="none" w:sz="0" w:space="0" w:color="auto" w:frame="1"/>
          <w:vertAlign w:val="superscript"/>
          <w:lang w:val="es-ES" w:eastAsia="es-CO"/>
        </w:rPr>
        <w:t>3</w:t>
      </w:r>
      <w:r w:rsidRPr="00FF297D">
        <w:rPr>
          <w:rFonts w:asciiTheme="majorHAnsi" w:hAnsiTheme="majorHAnsi" w:cs="Arial"/>
          <w:sz w:val="24"/>
          <w:szCs w:val="24"/>
          <w:bdr w:val="none" w:sz="0" w:space="0" w:color="auto" w:frame="1"/>
          <w:lang w:val="es-ES" w:eastAsia="es-CO"/>
        </w:rPr>
        <w:t xml:space="preserve"> </w:t>
      </w:r>
    </w:p>
    <w:p w:rsidR="00F5011B" w:rsidRPr="0080343F" w:rsidRDefault="00F5011B" w:rsidP="00F5011B">
      <w:pPr>
        <w:pStyle w:val="ListParagraph"/>
        <w:numPr>
          <w:ilvl w:val="0"/>
          <w:numId w:val="1"/>
        </w:numPr>
        <w:spacing w:after="0" w:line="360" w:lineRule="auto"/>
        <w:rPr>
          <w:rFonts w:asciiTheme="majorHAnsi" w:hAnsiTheme="majorHAnsi" w:cs="Arial"/>
          <w:sz w:val="24"/>
          <w:szCs w:val="24"/>
          <w:bdr w:val="none" w:sz="0" w:space="0" w:color="auto" w:frame="1"/>
          <w:lang w:val="es-ES" w:eastAsia="es-CO"/>
        </w:rPr>
      </w:pPr>
      <w:r w:rsidRPr="0080343F">
        <w:rPr>
          <w:rFonts w:asciiTheme="majorHAnsi" w:hAnsiTheme="majorHAnsi" w:cs="Arial"/>
          <w:sz w:val="24"/>
          <w:szCs w:val="24"/>
          <w:bdr w:val="none" w:sz="0" w:space="0" w:color="auto" w:frame="1"/>
          <w:lang w:val="es-ES" w:eastAsia="es-CO"/>
        </w:rPr>
        <w:t xml:space="preserve">Facultad de Medicina, Universidad El Bosque, Bogotá, Colombia. </w:t>
      </w:r>
    </w:p>
    <w:p w:rsidR="00F5011B" w:rsidRPr="0080343F" w:rsidRDefault="00F5011B" w:rsidP="00F5011B">
      <w:pPr>
        <w:pStyle w:val="ListParagraph"/>
        <w:numPr>
          <w:ilvl w:val="0"/>
          <w:numId w:val="1"/>
        </w:numPr>
        <w:spacing w:after="0" w:line="360" w:lineRule="auto"/>
        <w:rPr>
          <w:rFonts w:asciiTheme="majorHAnsi" w:hAnsiTheme="majorHAnsi" w:cs="Arial"/>
          <w:sz w:val="24"/>
          <w:szCs w:val="24"/>
          <w:bdr w:val="none" w:sz="0" w:space="0" w:color="auto" w:frame="1"/>
          <w:lang w:val="es-ES" w:eastAsia="es-CO"/>
        </w:rPr>
      </w:pPr>
      <w:r w:rsidRPr="0080343F">
        <w:rPr>
          <w:rFonts w:asciiTheme="majorHAnsi" w:hAnsiTheme="majorHAnsi" w:cs="Arial"/>
          <w:sz w:val="24"/>
          <w:szCs w:val="24"/>
          <w:bdr w:val="none" w:sz="0" w:space="0" w:color="auto" w:frame="1"/>
          <w:lang w:val="es-ES" w:eastAsia="es-CO"/>
        </w:rPr>
        <w:t xml:space="preserve">Laboratorio Biología y Control de Enfermedades Infecciosas (BCEI), Universidad de Antioquia, Medellín, Colombia.  </w:t>
      </w:r>
    </w:p>
    <w:p w:rsidR="00F5011B" w:rsidRPr="00F5011B" w:rsidRDefault="00F5011B" w:rsidP="00F5011B">
      <w:pPr>
        <w:pStyle w:val="ListParagraph"/>
        <w:numPr>
          <w:ilvl w:val="0"/>
          <w:numId w:val="1"/>
        </w:numPr>
        <w:spacing w:after="0" w:line="360" w:lineRule="auto"/>
        <w:rPr>
          <w:rFonts w:asciiTheme="majorHAnsi" w:hAnsiTheme="majorHAnsi" w:cs="Arial"/>
          <w:sz w:val="24"/>
          <w:szCs w:val="24"/>
          <w:bdr w:val="none" w:sz="0" w:space="0" w:color="auto" w:frame="1"/>
          <w:lang w:val="en-GB" w:eastAsia="es-CO"/>
        </w:rPr>
      </w:pPr>
      <w:r w:rsidRPr="00F5011B">
        <w:rPr>
          <w:rFonts w:asciiTheme="majorHAnsi" w:hAnsiTheme="majorHAnsi" w:cs="Arial"/>
          <w:sz w:val="24"/>
          <w:szCs w:val="24"/>
          <w:bdr w:val="none" w:sz="0" w:space="0" w:color="auto" w:frame="1"/>
          <w:lang w:val="en-GB" w:eastAsia="es-CO"/>
        </w:rPr>
        <w:t>Department of Infection Disease Epidemiology, Imperial College London, London, United Kingdom.</w:t>
      </w:r>
    </w:p>
    <w:p w:rsidR="00F5011B" w:rsidRDefault="00F5011B" w:rsidP="00953285">
      <w:pPr>
        <w:jc w:val="both"/>
        <w:rPr>
          <w:rFonts w:asciiTheme="majorHAnsi" w:hAnsiTheme="majorHAnsi"/>
          <w:lang w:val="en-GB"/>
        </w:rPr>
      </w:pPr>
    </w:p>
    <w:p w:rsidR="0094145D" w:rsidRPr="00466C5B" w:rsidRDefault="0094145D" w:rsidP="00953285">
      <w:pPr>
        <w:jc w:val="both"/>
        <w:rPr>
          <w:rFonts w:asciiTheme="majorHAnsi" w:hAnsiTheme="majorHAnsi"/>
          <w:color w:val="000000" w:themeColor="text1"/>
          <w:lang w:val="en-GB"/>
        </w:rPr>
      </w:pPr>
      <w:r w:rsidRPr="00466C5B">
        <w:rPr>
          <w:rFonts w:asciiTheme="majorHAnsi" w:hAnsiTheme="majorHAnsi"/>
          <w:color w:val="000000" w:themeColor="text1"/>
          <w:lang w:val="en-GB"/>
        </w:rPr>
        <w:t>Authors e-mail addresses:</w:t>
      </w:r>
    </w:p>
    <w:p w:rsidR="00F53CEC" w:rsidRDefault="0094145D" w:rsidP="00953285">
      <w:pPr>
        <w:jc w:val="both"/>
        <w:rPr>
          <w:rFonts w:asciiTheme="majorHAnsi" w:hAnsiTheme="majorHAnsi"/>
          <w:color w:val="000000" w:themeColor="text1"/>
          <w:lang w:val="en-GB"/>
        </w:rPr>
      </w:pPr>
      <w:r w:rsidRPr="00466C5B">
        <w:rPr>
          <w:rFonts w:asciiTheme="majorHAnsi" w:hAnsiTheme="majorHAnsi"/>
          <w:color w:val="000000" w:themeColor="text1"/>
          <w:lang w:val="en-GB"/>
        </w:rPr>
        <w:t>Eliana Rodríguez</w:t>
      </w:r>
      <w:r w:rsidR="00160045" w:rsidRPr="00466C5B">
        <w:rPr>
          <w:rFonts w:asciiTheme="majorHAnsi" w:hAnsiTheme="majorHAnsi"/>
          <w:color w:val="000000" w:themeColor="text1"/>
          <w:lang w:val="en-GB"/>
        </w:rPr>
        <w:t>-</w:t>
      </w:r>
      <w:proofErr w:type="spellStart"/>
      <w:r w:rsidR="00160045" w:rsidRPr="00466C5B">
        <w:rPr>
          <w:rFonts w:asciiTheme="majorHAnsi" w:hAnsiTheme="majorHAnsi"/>
          <w:color w:val="000000" w:themeColor="text1"/>
          <w:lang w:val="en-GB"/>
        </w:rPr>
        <w:t>Monguí</w:t>
      </w:r>
      <w:proofErr w:type="spellEnd"/>
      <w:r w:rsidRPr="00466C5B">
        <w:rPr>
          <w:rFonts w:asciiTheme="majorHAnsi" w:hAnsiTheme="majorHAnsi"/>
          <w:color w:val="000000" w:themeColor="text1"/>
          <w:lang w:val="en-GB"/>
        </w:rPr>
        <w:tab/>
      </w:r>
      <w:r w:rsidR="00F53CEC" w:rsidRPr="00F53CEC">
        <w:rPr>
          <w:rFonts w:asciiTheme="majorHAnsi" w:hAnsiTheme="majorHAnsi"/>
          <w:color w:val="000000" w:themeColor="text1"/>
          <w:lang w:val="en-GB"/>
        </w:rPr>
        <w:t xml:space="preserve">eliana.rodmon@gmail.com </w:t>
      </w:r>
    </w:p>
    <w:p w:rsidR="0094145D" w:rsidRPr="00466C5B" w:rsidRDefault="0094145D" w:rsidP="00953285">
      <w:pPr>
        <w:jc w:val="both"/>
        <w:rPr>
          <w:rFonts w:asciiTheme="majorHAnsi" w:hAnsiTheme="majorHAnsi"/>
          <w:color w:val="000000" w:themeColor="text1"/>
          <w:lang w:val="es-ES"/>
        </w:rPr>
      </w:pPr>
      <w:r w:rsidRPr="00466C5B">
        <w:rPr>
          <w:rFonts w:asciiTheme="majorHAnsi" w:hAnsiTheme="majorHAnsi"/>
          <w:color w:val="000000" w:themeColor="text1"/>
          <w:lang w:val="es-ES"/>
        </w:rPr>
        <w:t>Omar Cantillo-Barraza</w:t>
      </w:r>
      <w:r w:rsidRPr="00466C5B">
        <w:rPr>
          <w:rFonts w:asciiTheme="majorHAnsi" w:hAnsiTheme="majorHAnsi"/>
          <w:color w:val="000000" w:themeColor="text1"/>
          <w:lang w:val="es-ES"/>
        </w:rPr>
        <w:tab/>
      </w:r>
      <w:r w:rsidRPr="00466C5B">
        <w:rPr>
          <w:rFonts w:asciiTheme="majorHAnsi" w:hAnsiTheme="majorHAnsi"/>
          <w:color w:val="000000" w:themeColor="text1"/>
          <w:lang w:val="es-ES"/>
        </w:rPr>
        <w:tab/>
      </w:r>
      <w:hyperlink r:id="rId8" w:history="1">
        <w:r w:rsidR="00160045" w:rsidRPr="00466C5B">
          <w:rPr>
            <w:rStyle w:val="Hyperlink"/>
            <w:rFonts w:asciiTheme="majorHAnsi" w:hAnsiTheme="majorHAnsi"/>
            <w:color w:val="000000" w:themeColor="text1"/>
            <w:lang w:val="es-ES"/>
          </w:rPr>
          <w:t>omarcantillo@gmail.com</w:t>
        </w:r>
      </w:hyperlink>
      <w:r w:rsidR="00160045" w:rsidRPr="00466C5B">
        <w:rPr>
          <w:rFonts w:asciiTheme="majorHAnsi" w:hAnsiTheme="majorHAnsi"/>
          <w:color w:val="000000" w:themeColor="text1"/>
          <w:lang w:val="es-ES"/>
        </w:rPr>
        <w:t xml:space="preserve"> </w:t>
      </w:r>
    </w:p>
    <w:p w:rsidR="0094145D" w:rsidRPr="00466C5B" w:rsidRDefault="0094145D" w:rsidP="00953285">
      <w:pPr>
        <w:jc w:val="both"/>
        <w:rPr>
          <w:rFonts w:asciiTheme="majorHAnsi" w:hAnsiTheme="majorHAnsi"/>
          <w:color w:val="000000" w:themeColor="text1"/>
          <w:lang w:val="en-GB"/>
        </w:rPr>
      </w:pPr>
      <w:r w:rsidRPr="00466C5B">
        <w:rPr>
          <w:rFonts w:asciiTheme="majorHAnsi" w:hAnsiTheme="majorHAnsi"/>
          <w:color w:val="000000" w:themeColor="text1"/>
          <w:lang w:val="en-GB"/>
        </w:rPr>
        <w:t>Franklin Prieto</w:t>
      </w:r>
      <w:r w:rsidRPr="00466C5B">
        <w:rPr>
          <w:rFonts w:asciiTheme="majorHAnsi" w:hAnsiTheme="majorHAnsi"/>
          <w:color w:val="000000" w:themeColor="text1"/>
          <w:lang w:val="en-GB"/>
        </w:rPr>
        <w:tab/>
      </w:r>
      <w:r w:rsidRPr="00466C5B">
        <w:rPr>
          <w:rFonts w:asciiTheme="majorHAnsi" w:hAnsiTheme="majorHAnsi"/>
          <w:color w:val="000000" w:themeColor="text1"/>
          <w:lang w:val="en-GB"/>
        </w:rPr>
        <w:tab/>
      </w:r>
      <w:r w:rsidRPr="00466C5B">
        <w:rPr>
          <w:rFonts w:asciiTheme="majorHAnsi" w:hAnsiTheme="majorHAnsi"/>
          <w:color w:val="000000" w:themeColor="text1"/>
          <w:lang w:val="en-GB"/>
        </w:rPr>
        <w:tab/>
      </w:r>
      <w:r w:rsidR="00070B9D">
        <w:fldChar w:fldCharType="begin"/>
      </w:r>
      <w:r w:rsidR="00070B9D" w:rsidRPr="00F26BA4">
        <w:rPr>
          <w:lang w:val="en-GB"/>
          <w:rPrChange w:id="3" w:author="Author" w:date="2019-05-26T17:24:00Z">
            <w:rPr/>
          </w:rPrChange>
        </w:rPr>
        <w:instrText xml:space="preserve"> HYPERLINK "mailto:franklynprieto@yahoo.com" </w:instrText>
      </w:r>
      <w:r w:rsidR="00070B9D">
        <w:fldChar w:fldCharType="separate"/>
      </w:r>
      <w:r w:rsidR="00160045" w:rsidRPr="00466C5B">
        <w:rPr>
          <w:rStyle w:val="Hyperlink"/>
          <w:rFonts w:asciiTheme="majorHAnsi" w:hAnsiTheme="majorHAnsi"/>
          <w:color w:val="000000" w:themeColor="text1"/>
          <w:lang w:val="en-GB"/>
        </w:rPr>
        <w:t>franklynprieto@yahoo.com</w:t>
      </w:r>
      <w:r w:rsidR="00070B9D">
        <w:rPr>
          <w:rStyle w:val="Hyperlink"/>
          <w:rFonts w:asciiTheme="majorHAnsi" w:hAnsiTheme="majorHAnsi"/>
          <w:color w:val="000000" w:themeColor="text1"/>
          <w:lang w:val="en-GB"/>
        </w:rPr>
        <w:fldChar w:fldCharType="end"/>
      </w:r>
      <w:r w:rsidR="00160045" w:rsidRPr="00466C5B">
        <w:rPr>
          <w:rFonts w:asciiTheme="majorHAnsi" w:hAnsiTheme="majorHAnsi"/>
          <w:color w:val="000000" w:themeColor="text1"/>
          <w:lang w:val="en-GB"/>
        </w:rPr>
        <w:t xml:space="preserve"> </w:t>
      </w:r>
    </w:p>
    <w:p w:rsidR="0094145D" w:rsidRPr="00466C5B" w:rsidRDefault="0094145D" w:rsidP="00953285">
      <w:pPr>
        <w:jc w:val="both"/>
        <w:rPr>
          <w:rFonts w:asciiTheme="majorHAnsi" w:hAnsiTheme="majorHAnsi"/>
          <w:color w:val="000000" w:themeColor="text1"/>
          <w:lang w:val="en-GB"/>
        </w:rPr>
      </w:pPr>
      <w:r w:rsidRPr="00466C5B">
        <w:rPr>
          <w:rFonts w:asciiTheme="majorHAnsi" w:hAnsiTheme="majorHAnsi"/>
          <w:color w:val="000000" w:themeColor="text1"/>
          <w:lang w:val="en-GB"/>
        </w:rPr>
        <w:t>Zulma M. Cucunubá</w:t>
      </w:r>
      <w:r w:rsidRPr="00466C5B">
        <w:rPr>
          <w:rFonts w:asciiTheme="majorHAnsi" w:hAnsiTheme="majorHAnsi"/>
          <w:color w:val="000000" w:themeColor="text1"/>
          <w:lang w:val="en-GB"/>
        </w:rPr>
        <w:tab/>
      </w:r>
      <w:r w:rsidRPr="00466C5B">
        <w:rPr>
          <w:rFonts w:asciiTheme="majorHAnsi" w:hAnsiTheme="majorHAnsi"/>
          <w:color w:val="000000" w:themeColor="text1"/>
          <w:lang w:val="en-GB"/>
        </w:rPr>
        <w:tab/>
      </w:r>
      <w:r w:rsidR="00070B9D">
        <w:fldChar w:fldCharType="begin"/>
      </w:r>
      <w:r w:rsidR="00070B9D" w:rsidRPr="00F26BA4">
        <w:rPr>
          <w:lang w:val="en-GB"/>
          <w:rPrChange w:id="4" w:author="Author" w:date="2019-05-26T17:24:00Z">
            <w:rPr/>
          </w:rPrChange>
        </w:rPr>
        <w:instrText xml:space="preserve"> HYPERLINK "mailto:zulma.cucunuba@imperial.ac.uk" </w:instrText>
      </w:r>
      <w:r w:rsidR="00070B9D">
        <w:fldChar w:fldCharType="separate"/>
      </w:r>
      <w:r w:rsidR="00160045" w:rsidRPr="00466C5B">
        <w:rPr>
          <w:rStyle w:val="Hyperlink"/>
          <w:rFonts w:asciiTheme="majorHAnsi" w:hAnsiTheme="majorHAnsi"/>
          <w:color w:val="000000" w:themeColor="text1"/>
          <w:lang w:val="en-GB"/>
        </w:rPr>
        <w:t>zulma.cucunuba@imperial.ac.uk</w:t>
      </w:r>
      <w:r w:rsidR="00070B9D">
        <w:rPr>
          <w:rStyle w:val="Hyperlink"/>
          <w:rFonts w:asciiTheme="majorHAnsi" w:hAnsiTheme="majorHAnsi"/>
          <w:color w:val="000000" w:themeColor="text1"/>
          <w:lang w:val="en-GB"/>
        </w:rPr>
        <w:fldChar w:fldCharType="end"/>
      </w:r>
      <w:r w:rsidR="00160045" w:rsidRPr="00466C5B">
        <w:rPr>
          <w:rStyle w:val="Hyperlink"/>
          <w:rFonts w:asciiTheme="majorHAnsi" w:hAnsiTheme="majorHAnsi"/>
          <w:color w:val="000000" w:themeColor="text1"/>
          <w:lang w:val="en-GB"/>
        </w:rPr>
        <w:t xml:space="preserve"> </w:t>
      </w:r>
    </w:p>
    <w:p w:rsidR="0094145D" w:rsidRDefault="0094145D">
      <w:pPr>
        <w:rPr>
          <w:rFonts w:asciiTheme="majorHAnsi" w:hAnsiTheme="majorHAnsi"/>
          <w:lang w:val="en-GB"/>
        </w:rPr>
      </w:pPr>
    </w:p>
    <w:p w:rsidR="00C33050" w:rsidRPr="00F6558A" w:rsidRDefault="00C33050">
      <w:pPr>
        <w:rPr>
          <w:rFonts w:asciiTheme="majorHAnsi" w:hAnsiTheme="majorHAnsi"/>
          <w:lang w:val="en-GB"/>
        </w:rPr>
      </w:pPr>
      <w:r w:rsidRPr="00C33050">
        <w:rPr>
          <w:rFonts w:asciiTheme="majorHAnsi" w:hAnsiTheme="majorHAnsi"/>
          <w:lang w:val="en-GB"/>
        </w:rPr>
        <w:t>Corresponding author: Zulma M. Cucunubá, Department of Infection Disease Epidemiology, Imperial College London. zulma.cucunuba@imperial.ac.uk</w:t>
      </w:r>
    </w:p>
    <w:sdt>
      <w:sdtPr>
        <w:rPr>
          <w:rFonts w:asciiTheme="minorHAnsi" w:eastAsiaTheme="minorEastAsia" w:hAnsiTheme="minorHAnsi" w:cstheme="minorBidi"/>
          <w:caps w:val="0"/>
          <w:sz w:val="22"/>
          <w:szCs w:val="22"/>
        </w:rPr>
        <w:id w:val="-413707582"/>
        <w:docPartObj>
          <w:docPartGallery w:val="Table of Contents"/>
          <w:docPartUnique/>
        </w:docPartObj>
      </w:sdtPr>
      <w:sdtEndPr>
        <w:rPr>
          <w:b/>
          <w:bCs/>
          <w:noProof/>
        </w:rPr>
      </w:sdtEndPr>
      <w:sdtContent>
        <w:p w:rsidR="00F6558A" w:rsidRPr="00F6558A" w:rsidRDefault="00F6558A" w:rsidP="00B21809">
          <w:pPr>
            <w:pStyle w:val="TOCHeading"/>
          </w:pPr>
        </w:p>
        <w:p w:rsidR="00F6558A" w:rsidRPr="00F6558A" w:rsidRDefault="00F6558A">
          <w:pPr>
            <w:pStyle w:val="TOC1"/>
            <w:tabs>
              <w:tab w:val="right" w:leader="dot" w:pos="8828"/>
            </w:tabs>
            <w:rPr>
              <w:rFonts w:asciiTheme="majorHAnsi" w:hAnsiTheme="majorHAnsi" w:cstheme="minorBidi"/>
              <w:noProof/>
              <w:lang w:val="en-GB" w:eastAsia="en-GB"/>
            </w:rPr>
          </w:pPr>
          <w:r w:rsidRPr="00F6558A">
            <w:rPr>
              <w:rFonts w:asciiTheme="majorHAnsi" w:hAnsiTheme="majorHAnsi"/>
              <w:b/>
              <w:bCs/>
              <w:noProof/>
            </w:rPr>
            <w:fldChar w:fldCharType="begin"/>
          </w:r>
          <w:r w:rsidRPr="00F6558A">
            <w:rPr>
              <w:rFonts w:asciiTheme="majorHAnsi" w:hAnsiTheme="majorHAnsi"/>
              <w:b/>
              <w:bCs/>
              <w:noProof/>
            </w:rPr>
            <w:instrText xml:space="preserve"> TOC \o "1-3" \h \z \u </w:instrText>
          </w:r>
          <w:r w:rsidRPr="00F6558A">
            <w:rPr>
              <w:rFonts w:asciiTheme="majorHAnsi" w:hAnsiTheme="majorHAnsi"/>
              <w:b/>
              <w:bCs/>
              <w:noProof/>
            </w:rPr>
            <w:fldChar w:fldCharType="separate"/>
          </w:r>
          <w:hyperlink w:anchor="_Toc520732894" w:history="1">
            <w:r w:rsidRPr="00F6558A">
              <w:rPr>
                <w:rStyle w:val="Hyperlink"/>
                <w:rFonts w:asciiTheme="majorHAnsi" w:hAnsiTheme="majorHAnsi"/>
                <w:b/>
                <w:noProof/>
                <w:lang w:val="en-GB"/>
              </w:rPr>
              <w:t>Additional Text on Quality Assessment</w:t>
            </w:r>
            <w:r w:rsidRPr="00F6558A">
              <w:rPr>
                <w:rFonts w:asciiTheme="majorHAnsi" w:hAnsiTheme="majorHAnsi"/>
                <w:noProof/>
                <w:webHidden/>
              </w:rPr>
              <w:tab/>
            </w:r>
            <w:r w:rsidRPr="00F6558A">
              <w:rPr>
                <w:rFonts w:asciiTheme="majorHAnsi" w:hAnsiTheme="majorHAnsi"/>
                <w:noProof/>
                <w:webHidden/>
              </w:rPr>
              <w:fldChar w:fldCharType="begin"/>
            </w:r>
            <w:r w:rsidRPr="00F6558A">
              <w:rPr>
                <w:rFonts w:asciiTheme="majorHAnsi" w:hAnsiTheme="majorHAnsi"/>
                <w:noProof/>
                <w:webHidden/>
              </w:rPr>
              <w:instrText xml:space="preserve"> PAGEREF _Toc520732894 \h </w:instrText>
            </w:r>
            <w:r w:rsidRPr="00F6558A">
              <w:rPr>
                <w:rFonts w:asciiTheme="majorHAnsi" w:hAnsiTheme="majorHAnsi"/>
                <w:noProof/>
                <w:webHidden/>
              </w:rPr>
            </w:r>
            <w:r w:rsidRPr="00F6558A">
              <w:rPr>
                <w:rFonts w:asciiTheme="majorHAnsi" w:hAnsiTheme="majorHAnsi"/>
                <w:noProof/>
                <w:webHidden/>
              </w:rPr>
              <w:fldChar w:fldCharType="separate"/>
            </w:r>
            <w:r w:rsidRPr="00F6558A">
              <w:rPr>
                <w:rFonts w:asciiTheme="majorHAnsi" w:hAnsiTheme="majorHAnsi"/>
                <w:noProof/>
                <w:webHidden/>
              </w:rPr>
              <w:t>2</w:t>
            </w:r>
            <w:r w:rsidRPr="00F6558A">
              <w:rPr>
                <w:rFonts w:asciiTheme="majorHAnsi" w:hAnsiTheme="majorHAnsi"/>
                <w:noProof/>
                <w:webHidden/>
              </w:rPr>
              <w:fldChar w:fldCharType="end"/>
            </w:r>
          </w:hyperlink>
        </w:p>
        <w:p w:rsidR="00F6558A" w:rsidRPr="00F6558A" w:rsidRDefault="00070B9D">
          <w:pPr>
            <w:pStyle w:val="TOC1"/>
            <w:tabs>
              <w:tab w:val="right" w:leader="dot" w:pos="8828"/>
            </w:tabs>
            <w:rPr>
              <w:rFonts w:asciiTheme="majorHAnsi" w:hAnsiTheme="majorHAnsi" w:cstheme="minorBidi"/>
              <w:noProof/>
              <w:lang w:val="en-GB" w:eastAsia="en-GB"/>
            </w:rPr>
          </w:pPr>
          <w:hyperlink w:anchor="_Toc520732895" w:history="1">
            <w:r w:rsidR="00F6558A" w:rsidRPr="00F6558A">
              <w:rPr>
                <w:rStyle w:val="Hyperlink"/>
                <w:rFonts w:asciiTheme="majorHAnsi" w:eastAsia="Times New Roman" w:hAnsiTheme="majorHAnsi" w:cs="Arial"/>
                <w:b/>
                <w:noProof/>
                <w:lang w:val="en-GB"/>
              </w:rPr>
              <w:t>Additional Tables</w:t>
            </w:r>
            <w:r w:rsidR="00F6558A" w:rsidRPr="00F6558A">
              <w:rPr>
                <w:rFonts w:asciiTheme="majorHAnsi" w:hAnsiTheme="majorHAnsi"/>
                <w:noProof/>
                <w:webHidden/>
              </w:rPr>
              <w:tab/>
            </w:r>
            <w:r w:rsidR="00F6558A" w:rsidRPr="00F6558A">
              <w:rPr>
                <w:rFonts w:asciiTheme="majorHAnsi" w:hAnsiTheme="majorHAnsi"/>
                <w:noProof/>
                <w:webHidden/>
              </w:rPr>
              <w:fldChar w:fldCharType="begin"/>
            </w:r>
            <w:r w:rsidR="00F6558A" w:rsidRPr="00F6558A">
              <w:rPr>
                <w:rFonts w:asciiTheme="majorHAnsi" w:hAnsiTheme="majorHAnsi"/>
                <w:noProof/>
                <w:webHidden/>
              </w:rPr>
              <w:instrText xml:space="preserve"> PAGEREF _Toc520732895 \h </w:instrText>
            </w:r>
            <w:r w:rsidR="00F6558A" w:rsidRPr="00F6558A">
              <w:rPr>
                <w:rFonts w:asciiTheme="majorHAnsi" w:hAnsiTheme="majorHAnsi"/>
                <w:noProof/>
                <w:webHidden/>
              </w:rPr>
            </w:r>
            <w:r w:rsidR="00F6558A" w:rsidRPr="00F6558A">
              <w:rPr>
                <w:rFonts w:asciiTheme="majorHAnsi" w:hAnsiTheme="majorHAnsi"/>
                <w:noProof/>
                <w:webHidden/>
              </w:rPr>
              <w:fldChar w:fldCharType="separate"/>
            </w:r>
            <w:r w:rsidR="00F6558A" w:rsidRPr="00F6558A">
              <w:rPr>
                <w:rFonts w:asciiTheme="majorHAnsi" w:hAnsiTheme="majorHAnsi"/>
                <w:noProof/>
                <w:webHidden/>
              </w:rPr>
              <w:t>3</w:t>
            </w:r>
            <w:r w:rsidR="00F6558A" w:rsidRPr="00F6558A">
              <w:rPr>
                <w:rFonts w:asciiTheme="majorHAnsi" w:hAnsiTheme="majorHAnsi"/>
                <w:noProof/>
                <w:webHidden/>
              </w:rPr>
              <w:fldChar w:fldCharType="end"/>
            </w:r>
          </w:hyperlink>
        </w:p>
        <w:p w:rsidR="00F6558A" w:rsidRPr="00F6558A" w:rsidRDefault="00070B9D">
          <w:pPr>
            <w:pStyle w:val="TOC1"/>
            <w:tabs>
              <w:tab w:val="right" w:leader="dot" w:pos="8828"/>
            </w:tabs>
            <w:rPr>
              <w:rFonts w:asciiTheme="majorHAnsi" w:hAnsiTheme="majorHAnsi" w:cstheme="minorBidi"/>
              <w:noProof/>
              <w:lang w:val="en-GB" w:eastAsia="en-GB"/>
            </w:rPr>
          </w:pPr>
          <w:hyperlink w:anchor="_Toc520732896" w:history="1">
            <w:r w:rsidR="00F6558A" w:rsidRPr="00F6558A">
              <w:rPr>
                <w:rStyle w:val="Hyperlink"/>
                <w:rFonts w:asciiTheme="majorHAnsi" w:hAnsiTheme="majorHAnsi" w:cs="Arial"/>
                <w:b/>
                <w:noProof/>
                <w:shd w:val="clear" w:color="auto" w:fill="FFFFFF"/>
                <w:lang w:val="en-GB"/>
              </w:rPr>
              <w:t>Additional Figures</w:t>
            </w:r>
            <w:r w:rsidR="00F6558A" w:rsidRPr="00F6558A">
              <w:rPr>
                <w:rFonts w:asciiTheme="majorHAnsi" w:hAnsiTheme="majorHAnsi"/>
                <w:noProof/>
                <w:webHidden/>
              </w:rPr>
              <w:tab/>
            </w:r>
            <w:r w:rsidR="00F6558A" w:rsidRPr="00F6558A">
              <w:rPr>
                <w:rFonts w:asciiTheme="majorHAnsi" w:hAnsiTheme="majorHAnsi"/>
                <w:noProof/>
                <w:webHidden/>
              </w:rPr>
              <w:fldChar w:fldCharType="begin"/>
            </w:r>
            <w:r w:rsidR="00F6558A" w:rsidRPr="00F6558A">
              <w:rPr>
                <w:rFonts w:asciiTheme="majorHAnsi" w:hAnsiTheme="majorHAnsi"/>
                <w:noProof/>
                <w:webHidden/>
              </w:rPr>
              <w:instrText xml:space="preserve"> PAGEREF _Toc520732896 \h </w:instrText>
            </w:r>
            <w:r w:rsidR="00F6558A" w:rsidRPr="00F6558A">
              <w:rPr>
                <w:rFonts w:asciiTheme="majorHAnsi" w:hAnsiTheme="majorHAnsi"/>
                <w:noProof/>
                <w:webHidden/>
              </w:rPr>
            </w:r>
            <w:r w:rsidR="00F6558A" w:rsidRPr="00F6558A">
              <w:rPr>
                <w:rFonts w:asciiTheme="majorHAnsi" w:hAnsiTheme="majorHAnsi"/>
                <w:noProof/>
                <w:webHidden/>
              </w:rPr>
              <w:fldChar w:fldCharType="separate"/>
            </w:r>
            <w:r w:rsidR="00F6558A" w:rsidRPr="00F6558A">
              <w:rPr>
                <w:rFonts w:asciiTheme="majorHAnsi" w:hAnsiTheme="majorHAnsi"/>
                <w:noProof/>
                <w:webHidden/>
              </w:rPr>
              <w:t>21</w:t>
            </w:r>
            <w:r w:rsidR="00F6558A" w:rsidRPr="00F6558A">
              <w:rPr>
                <w:rFonts w:asciiTheme="majorHAnsi" w:hAnsiTheme="majorHAnsi"/>
                <w:noProof/>
                <w:webHidden/>
              </w:rPr>
              <w:fldChar w:fldCharType="end"/>
            </w:r>
          </w:hyperlink>
        </w:p>
        <w:p w:rsidR="00F6558A" w:rsidRPr="00F6558A" w:rsidRDefault="00F6558A">
          <w:pPr>
            <w:rPr>
              <w:rFonts w:asciiTheme="majorHAnsi" w:hAnsiTheme="majorHAnsi"/>
            </w:rPr>
          </w:pPr>
          <w:r w:rsidRPr="00F6558A">
            <w:rPr>
              <w:rFonts w:asciiTheme="majorHAnsi" w:hAnsiTheme="majorHAnsi"/>
              <w:b/>
              <w:bCs/>
              <w:noProof/>
            </w:rPr>
            <w:fldChar w:fldCharType="end"/>
          </w:r>
        </w:p>
      </w:sdtContent>
    </w:sdt>
    <w:p w:rsidR="0094145D" w:rsidRPr="00F6558A" w:rsidRDefault="0094145D">
      <w:pPr>
        <w:rPr>
          <w:rFonts w:asciiTheme="majorHAnsi" w:hAnsiTheme="majorHAnsi"/>
          <w:lang w:val="en-GB"/>
        </w:rPr>
      </w:pPr>
    </w:p>
    <w:p w:rsidR="00F6558A" w:rsidRDefault="00F6558A" w:rsidP="00F6558A">
      <w:pPr>
        <w:pStyle w:val="Heading1"/>
        <w:rPr>
          <w:b/>
          <w:caps w:val="0"/>
          <w:sz w:val="28"/>
          <w:szCs w:val="24"/>
          <w:lang w:val="en-GB"/>
        </w:rPr>
      </w:pPr>
      <w:bookmarkStart w:id="5" w:name="_Toc520732894"/>
    </w:p>
    <w:p w:rsidR="00896FEC" w:rsidRPr="00F6558A" w:rsidRDefault="006D4D65" w:rsidP="00F6558A">
      <w:pPr>
        <w:pStyle w:val="Heading1"/>
        <w:rPr>
          <w:b/>
          <w:sz w:val="28"/>
          <w:szCs w:val="24"/>
          <w:lang w:val="en-GB"/>
        </w:rPr>
      </w:pPr>
      <w:r>
        <w:rPr>
          <w:b/>
          <w:caps w:val="0"/>
          <w:sz w:val="28"/>
          <w:szCs w:val="24"/>
          <w:lang w:val="en-GB"/>
        </w:rPr>
        <w:t xml:space="preserve">Text 1. </w:t>
      </w:r>
      <w:bookmarkStart w:id="6" w:name="_Hlk8843032"/>
      <w:r w:rsidR="00F6558A" w:rsidRPr="00F6558A">
        <w:rPr>
          <w:b/>
          <w:caps w:val="0"/>
          <w:sz w:val="28"/>
          <w:szCs w:val="24"/>
          <w:lang w:val="en-GB"/>
        </w:rPr>
        <w:t xml:space="preserve">Additional </w:t>
      </w:r>
      <w:r>
        <w:rPr>
          <w:b/>
          <w:caps w:val="0"/>
          <w:sz w:val="28"/>
          <w:szCs w:val="24"/>
          <w:lang w:val="en-GB"/>
        </w:rPr>
        <w:t>t</w:t>
      </w:r>
      <w:r w:rsidR="00F6558A" w:rsidRPr="00F6558A">
        <w:rPr>
          <w:b/>
          <w:caps w:val="0"/>
          <w:sz w:val="28"/>
          <w:szCs w:val="24"/>
          <w:lang w:val="en-GB"/>
        </w:rPr>
        <w:t>ext on Quality Assessment</w:t>
      </w:r>
      <w:bookmarkEnd w:id="5"/>
      <w:bookmarkEnd w:id="6"/>
    </w:p>
    <w:p w:rsidR="00573DE0" w:rsidRPr="00F6558A" w:rsidRDefault="00573DE0" w:rsidP="00896FEC">
      <w:pPr>
        <w:spacing w:after="0" w:line="240" w:lineRule="auto"/>
        <w:jc w:val="both"/>
        <w:rPr>
          <w:rFonts w:asciiTheme="majorHAnsi" w:hAnsiTheme="majorHAnsi" w:cs="Arial"/>
          <w:color w:val="000000" w:themeColor="text1"/>
          <w:sz w:val="24"/>
          <w:szCs w:val="24"/>
          <w:lang w:val="en-GB"/>
        </w:rPr>
      </w:pPr>
    </w:p>
    <w:p w:rsidR="00D239DA" w:rsidRPr="00F6558A" w:rsidRDefault="00564C2F" w:rsidP="00D239DA">
      <w:pPr>
        <w:spacing w:after="0" w:line="240" w:lineRule="auto"/>
        <w:jc w:val="both"/>
        <w:rPr>
          <w:rFonts w:asciiTheme="majorHAnsi" w:hAnsiTheme="majorHAnsi" w:cs="Arial"/>
          <w:color w:val="000000" w:themeColor="text1"/>
          <w:sz w:val="24"/>
          <w:szCs w:val="24"/>
          <w:shd w:val="clear" w:color="auto" w:fill="FFFFFF"/>
          <w:lang w:val="en-GB"/>
        </w:rPr>
      </w:pPr>
      <w:r w:rsidRPr="00F6558A">
        <w:rPr>
          <w:rFonts w:asciiTheme="majorHAnsi" w:hAnsiTheme="majorHAnsi" w:cs="Arial"/>
          <w:color w:val="000000" w:themeColor="text1"/>
          <w:sz w:val="24"/>
          <w:szCs w:val="24"/>
          <w:lang w:val="en-GB"/>
        </w:rPr>
        <w:t xml:space="preserve">An </w:t>
      </w:r>
      <w:r w:rsidR="00D239DA" w:rsidRPr="00F6558A">
        <w:rPr>
          <w:rFonts w:asciiTheme="majorHAnsi" w:hAnsiTheme="majorHAnsi" w:cs="Arial"/>
          <w:color w:val="000000" w:themeColor="text1"/>
          <w:sz w:val="24"/>
          <w:szCs w:val="24"/>
          <w:lang w:val="en-GB"/>
        </w:rPr>
        <w:t>evaluation</w:t>
      </w:r>
      <w:r w:rsidRPr="00F6558A">
        <w:rPr>
          <w:rFonts w:asciiTheme="majorHAnsi" w:hAnsiTheme="majorHAnsi" w:cs="Arial"/>
          <w:color w:val="000000" w:themeColor="text1"/>
          <w:sz w:val="24"/>
          <w:szCs w:val="24"/>
          <w:lang w:val="en-GB"/>
        </w:rPr>
        <w:t xml:space="preserve"> matrix was </w:t>
      </w:r>
      <w:r w:rsidR="00D239DA" w:rsidRPr="00F6558A">
        <w:rPr>
          <w:rFonts w:asciiTheme="majorHAnsi" w:hAnsiTheme="majorHAnsi" w:cs="Arial"/>
          <w:color w:val="000000" w:themeColor="text1"/>
          <w:sz w:val="24"/>
          <w:szCs w:val="24"/>
          <w:lang w:val="en-GB"/>
        </w:rPr>
        <w:t>designed</w:t>
      </w:r>
      <w:r w:rsidRPr="00F6558A">
        <w:rPr>
          <w:rFonts w:asciiTheme="majorHAnsi" w:hAnsiTheme="majorHAnsi" w:cs="Arial"/>
          <w:color w:val="000000" w:themeColor="text1"/>
          <w:sz w:val="24"/>
          <w:szCs w:val="24"/>
          <w:lang w:val="en-GB"/>
        </w:rPr>
        <w:t xml:space="preserve"> </w:t>
      </w:r>
      <w:r w:rsidR="00D239DA" w:rsidRPr="00F6558A">
        <w:rPr>
          <w:rFonts w:asciiTheme="majorHAnsi" w:hAnsiTheme="majorHAnsi" w:cs="Arial"/>
          <w:color w:val="000000" w:themeColor="text1"/>
          <w:sz w:val="24"/>
          <w:szCs w:val="24"/>
          <w:lang w:val="en-GB"/>
        </w:rPr>
        <w:t xml:space="preserve">for content quality assessment </w:t>
      </w:r>
      <w:r w:rsidR="00F109CD" w:rsidRPr="00F6558A">
        <w:rPr>
          <w:rFonts w:asciiTheme="majorHAnsi" w:hAnsiTheme="majorHAnsi" w:cs="Arial"/>
          <w:color w:val="000000" w:themeColor="text1"/>
          <w:sz w:val="24"/>
          <w:szCs w:val="24"/>
          <w:shd w:val="clear" w:color="auto" w:fill="FFFFFF"/>
          <w:lang w:val="en-GB"/>
        </w:rPr>
        <w:fldChar w:fldCharType="begin" w:fldLock="1"/>
      </w:r>
      <w:r w:rsidR="00D12CD3">
        <w:rPr>
          <w:rFonts w:asciiTheme="majorHAnsi" w:hAnsiTheme="majorHAnsi" w:cs="Arial"/>
          <w:color w:val="000000" w:themeColor="text1"/>
          <w:sz w:val="24"/>
          <w:szCs w:val="24"/>
          <w:shd w:val="clear" w:color="auto" w:fill="FFFFFF"/>
          <w:lang w:val="en-GB"/>
        </w:rPr>
        <w:instrText>ADDIN CSL_CITATION {"citationItems":[{"id":"ITEM-1","itemData":{"DOI":"10.1186/s13071-017-1970-6","ISBN":"0500020000","ISSN":"1756-3305","PMID":"28086987","abstract":"BACKGROUND Toxoplasmosis is caused by Toxoplasma gondii which can infect all warm-blooded animals. As the most common feline definitive host, cats play a vital role in the transmission of T. gondii. However, national estimates of the seroprevalence of T. gondii in cats in mainland China are lacking, and therefore a systematic review and meta-analysis were performed to provide insight into national environmental transmission levels and potential transmission to humans. METHODS Studies published up until July 1, 2016, on T. gondii seroprevalence in cats within mainland China were searched for in CNKI, WanFang, CBM, PubMed, Embase and through the reference lists of resulting articles. The seroprevalence with its 95% confidence interval (CI) for each individual study was presented, and then point estimates and their 95% confidence intervals (CIs) of pooled seroprevalence were calculated. Subgroup analyses were performed according to potential risk factors. RESULTS A total of 38 eligible studies, published between 1995 to 2016, covering fifteen provinces and municipalities, and involving 7,285 cats, were included. The seroprevalence in cats per study ranged from 3.9 to 79.4% with a median of 20.3%. As substantial heterogeneity existed among studies, a random-effects model was used to estimate the pooled seroprevalence. The value of the point estimate seroprevalence was 24.5% (95% CI: 20.1-29.0). Seroprevalence in stray cats was significantly higher than in pet cats (OR = 3.00, 95% CI: 1.60-5.64). The seroprevalence increased significantly with cat age (P = 0.018) with 17.4% (95% CI: 7.6-27.2) in the group of ≤ 1 year old, 19.5% (95% CI: 12.7-26.3) in the group of ≤ 3 year-old and 31.6% (95% CI: 22.9-40.3) in the group of &gt; 3 year-old. CONCLUSIONS The seroprevalence of T. gondii in cats in mainland China was moderate and was associated with cat ownership and age. Due to the increasing prevalence of pet cats in China and the intimate relationship between these cats and humans, this might present a significant exposure risk, particularly for China's large susceptible population. Therefore, further research is needed into the links between cat ownership and human T. gondii infection and how to reduce T. gondii exposure in humans via cat contacts and the environmental contamination with T. gondii oocysts by cats.","author":[{"dropping-particle":"","family":"Ding","given":"Huan","non-dropping-particle":"","parse-names":false,"suffix":""},{"dropping-particle":"","family":"Gao","given":"Yu-Meng","non-dropping-particle":"","parse-names":false,"suffix":""},{"dropping-particle":"","family":"Deng","given":"Yao","non-dropping-particle":"","parse-names":false,"suffix":""},{"dropping-particle":"","family":"Lamberton","given":"Poppy H. L.","non-dropping-particle":"","parse-names":false,"suffix":""},{"dropping-particle":"","family":"Lu","given":"Da-Bing","non-dropping-particle":"","parse-names":false,"suffix":""}],"container-title":"Parasites &amp; vectors","id":"ITEM-1","issue":"1","issued":{"date-parts":[["2017","1","13"]]},"page":"27","publisher":"BioMed Central","title":"A systematic review and meta-analysis of the seroprevalence of Toxoplasma gondii in cats in mainland China.","type":"article-journal","volume":"10"},"uris":["http://www.mendeley.com/documents/?uuid=8cec5814-016f-402f-aeb7-4edf7c1220fc"]}],"mendeley":{"formattedCitation":"[1]","plainTextFormattedCitation":"[1]","previouslyFormattedCitation":"[1]"},"properties":{"noteIndex":0},"schema":"https://github.com/citation-style-language/schema/raw/master/csl-citation.json"}</w:instrText>
      </w:r>
      <w:r w:rsidR="00F109CD" w:rsidRPr="00F6558A">
        <w:rPr>
          <w:rFonts w:asciiTheme="majorHAnsi" w:hAnsiTheme="majorHAnsi" w:cs="Arial"/>
          <w:color w:val="000000" w:themeColor="text1"/>
          <w:sz w:val="24"/>
          <w:szCs w:val="24"/>
          <w:shd w:val="clear" w:color="auto" w:fill="FFFFFF"/>
          <w:lang w:val="en-GB"/>
        </w:rPr>
        <w:fldChar w:fldCharType="separate"/>
      </w:r>
      <w:r w:rsidR="00F109CD" w:rsidRPr="00F6558A">
        <w:rPr>
          <w:rFonts w:asciiTheme="majorHAnsi" w:hAnsiTheme="majorHAnsi" w:cs="Arial"/>
          <w:noProof/>
          <w:color w:val="000000" w:themeColor="text1"/>
          <w:sz w:val="24"/>
          <w:szCs w:val="24"/>
          <w:shd w:val="clear" w:color="auto" w:fill="FFFFFF"/>
          <w:lang w:val="en-GB"/>
        </w:rPr>
        <w:t>[1]</w:t>
      </w:r>
      <w:r w:rsidR="00F109CD" w:rsidRPr="00F6558A">
        <w:rPr>
          <w:rFonts w:asciiTheme="majorHAnsi" w:hAnsiTheme="majorHAnsi" w:cs="Arial"/>
          <w:color w:val="000000" w:themeColor="text1"/>
          <w:sz w:val="24"/>
          <w:szCs w:val="24"/>
          <w:shd w:val="clear" w:color="auto" w:fill="FFFFFF"/>
          <w:lang w:val="en-GB"/>
        </w:rPr>
        <w:fldChar w:fldCharType="end"/>
      </w:r>
      <w:r w:rsidR="00896FEC" w:rsidRPr="00F6558A">
        <w:rPr>
          <w:rFonts w:asciiTheme="majorHAnsi" w:hAnsiTheme="majorHAnsi" w:cs="Arial"/>
          <w:color w:val="000000" w:themeColor="text1"/>
          <w:sz w:val="24"/>
          <w:szCs w:val="24"/>
          <w:bdr w:val="none" w:sz="0" w:space="0" w:color="auto" w:frame="1"/>
          <w:lang w:val="en-GB" w:eastAsia="es-CO"/>
        </w:rPr>
        <w:t>,</w:t>
      </w:r>
      <w:r w:rsidR="00896FEC" w:rsidRPr="00F6558A">
        <w:rPr>
          <w:rFonts w:asciiTheme="majorHAnsi" w:hAnsiTheme="majorHAnsi" w:cs="Arial"/>
          <w:color w:val="000000" w:themeColor="text1"/>
          <w:sz w:val="24"/>
          <w:szCs w:val="24"/>
          <w:shd w:val="clear" w:color="auto" w:fill="FFFFFF"/>
          <w:lang w:val="en-GB"/>
        </w:rPr>
        <w:t xml:space="preserve"> </w:t>
      </w:r>
      <w:r w:rsidR="00D239DA" w:rsidRPr="00F6558A">
        <w:rPr>
          <w:rFonts w:asciiTheme="majorHAnsi" w:hAnsiTheme="majorHAnsi" w:cs="Arial"/>
          <w:color w:val="000000" w:themeColor="text1"/>
          <w:sz w:val="24"/>
          <w:szCs w:val="24"/>
          <w:shd w:val="clear" w:color="auto" w:fill="FFFFFF"/>
          <w:lang w:val="en-GB"/>
        </w:rPr>
        <w:t xml:space="preserve">where the following items were examined: </w:t>
      </w:r>
    </w:p>
    <w:p w:rsidR="00D239DA" w:rsidRPr="00F6558A" w:rsidRDefault="00D239DA" w:rsidP="00D239DA">
      <w:pPr>
        <w:pStyle w:val="ListParagraph"/>
        <w:numPr>
          <w:ilvl w:val="0"/>
          <w:numId w:val="19"/>
        </w:numPr>
        <w:spacing w:after="0" w:line="240" w:lineRule="auto"/>
        <w:jc w:val="both"/>
        <w:rPr>
          <w:rFonts w:asciiTheme="majorHAnsi" w:hAnsiTheme="majorHAnsi" w:cs="Arial"/>
          <w:color w:val="000000" w:themeColor="text1"/>
          <w:sz w:val="24"/>
          <w:szCs w:val="24"/>
          <w:lang w:val="en-GB"/>
        </w:rPr>
      </w:pPr>
      <w:r w:rsidRPr="00F6558A">
        <w:rPr>
          <w:rFonts w:asciiTheme="majorHAnsi" w:hAnsiTheme="majorHAnsi" w:cs="Arial"/>
          <w:color w:val="000000" w:themeColor="text1"/>
          <w:sz w:val="24"/>
          <w:szCs w:val="24"/>
          <w:lang w:val="en-GB"/>
        </w:rPr>
        <w:t>Was the research question/objective clearly described and stated?</w:t>
      </w:r>
    </w:p>
    <w:p w:rsidR="00D239DA" w:rsidRPr="00F6558A" w:rsidRDefault="00D239DA" w:rsidP="00D239DA">
      <w:pPr>
        <w:pStyle w:val="ListParagraph"/>
        <w:numPr>
          <w:ilvl w:val="0"/>
          <w:numId w:val="19"/>
        </w:numPr>
        <w:spacing w:after="0" w:line="240" w:lineRule="auto"/>
        <w:jc w:val="both"/>
        <w:rPr>
          <w:rFonts w:asciiTheme="majorHAnsi" w:hAnsiTheme="majorHAnsi" w:cs="Arial"/>
          <w:color w:val="000000" w:themeColor="text1"/>
          <w:sz w:val="24"/>
          <w:szCs w:val="24"/>
          <w:lang w:val="en-GB"/>
        </w:rPr>
      </w:pPr>
      <w:r w:rsidRPr="00F6558A">
        <w:rPr>
          <w:rFonts w:asciiTheme="majorHAnsi" w:hAnsiTheme="majorHAnsi" w:cs="Arial"/>
          <w:color w:val="000000" w:themeColor="text1"/>
          <w:sz w:val="24"/>
          <w:szCs w:val="24"/>
          <w:lang w:val="en-GB"/>
        </w:rPr>
        <w:t>Was the sampling method described in detail?</w:t>
      </w:r>
    </w:p>
    <w:p w:rsidR="00D239DA" w:rsidRPr="00F6558A" w:rsidRDefault="00D239DA" w:rsidP="00D239DA">
      <w:pPr>
        <w:pStyle w:val="ListParagraph"/>
        <w:numPr>
          <w:ilvl w:val="0"/>
          <w:numId w:val="19"/>
        </w:numPr>
        <w:spacing w:after="0" w:line="240" w:lineRule="auto"/>
        <w:jc w:val="both"/>
        <w:rPr>
          <w:rFonts w:asciiTheme="majorHAnsi" w:hAnsiTheme="majorHAnsi" w:cs="Arial"/>
          <w:color w:val="000000" w:themeColor="text1"/>
          <w:sz w:val="24"/>
          <w:szCs w:val="24"/>
          <w:lang w:val="en-GB"/>
        </w:rPr>
      </w:pPr>
      <w:r w:rsidRPr="00F6558A">
        <w:rPr>
          <w:rFonts w:asciiTheme="majorHAnsi" w:hAnsiTheme="majorHAnsi" w:cs="Arial"/>
          <w:color w:val="000000" w:themeColor="text1"/>
          <w:sz w:val="24"/>
          <w:szCs w:val="24"/>
          <w:lang w:val="en-GB"/>
        </w:rPr>
        <w:t>Was the period of study clearly stated?</w:t>
      </w:r>
    </w:p>
    <w:p w:rsidR="00D239DA" w:rsidRPr="00F6558A" w:rsidRDefault="00D239DA" w:rsidP="00D239DA">
      <w:pPr>
        <w:pStyle w:val="ListParagraph"/>
        <w:numPr>
          <w:ilvl w:val="0"/>
          <w:numId w:val="19"/>
        </w:numPr>
        <w:spacing w:after="0" w:line="240" w:lineRule="auto"/>
        <w:jc w:val="both"/>
        <w:rPr>
          <w:rFonts w:asciiTheme="majorHAnsi" w:hAnsiTheme="majorHAnsi" w:cs="Arial"/>
          <w:color w:val="000000" w:themeColor="text1"/>
          <w:sz w:val="24"/>
          <w:szCs w:val="24"/>
          <w:lang w:val="en-GB"/>
        </w:rPr>
      </w:pPr>
      <w:r w:rsidRPr="00F6558A">
        <w:rPr>
          <w:rFonts w:asciiTheme="majorHAnsi" w:hAnsiTheme="majorHAnsi" w:cs="Arial"/>
          <w:color w:val="000000" w:themeColor="text1"/>
          <w:sz w:val="24"/>
          <w:szCs w:val="24"/>
          <w:lang w:val="en-GB"/>
        </w:rPr>
        <w:t>Was the serological test method clearly pointed out?</w:t>
      </w:r>
    </w:p>
    <w:p w:rsidR="00D239DA" w:rsidRPr="00F6558A" w:rsidRDefault="00D239DA" w:rsidP="00D239DA">
      <w:pPr>
        <w:pStyle w:val="ListParagraph"/>
        <w:numPr>
          <w:ilvl w:val="0"/>
          <w:numId w:val="19"/>
        </w:numPr>
        <w:spacing w:after="0" w:line="240" w:lineRule="auto"/>
        <w:jc w:val="both"/>
        <w:rPr>
          <w:rFonts w:asciiTheme="majorHAnsi" w:hAnsiTheme="majorHAnsi" w:cs="Arial"/>
          <w:color w:val="000000" w:themeColor="text1"/>
          <w:sz w:val="24"/>
          <w:szCs w:val="24"/>
          <w:lang w:val="en-GB"/>
        </w:rPr>
      </w:pPr>
      <w:r w:rsidRPr="00F6558A">
        <w:rPr>
          <w:rFonts w:asciiTheme="majorHAnsi" w:hAnsiTheme="majorHAnsi" w:cs="Arial"/>
          <w:color w:val="000000" w:themeColor="text1"/>
          <w:sz w:val="24"/>
          <w:szCs w:val="24"/>
          <w:lang w:val="en-GB"/>
        </w:rPr>
        <w:t>Were the subjects categorized into different subgroups?</w:t>
      </w:r>
    </w:p>
    <w:p w:rsidR="00896FEC" w:rsidRPr="00F6558A" w:rsidRDefault="00896FEC" w:rsidP="00896FEC">
      <w:pPr>
        <w:spacing w:after="0" w:line="240" w:lineRule="auto"/>
        <w:ind w:left="360"/>
        <w:jc w:val="both"/>
        <w:rPr>
          <w:rFonts w:asciiTheme="majorHAnsi" w:hAnsiTheme="majorHAnsi" w:cs="Arial"/>
          <w:color w:val="000000" w:themeColor="text1"/>
          <w:sz w:val="24"/>
          <w:szCs w:val="24"/>
          <w:shd w:val="clear" w:color="auto" w:fill="FFFFFF"/>
          <w:lang w:val="en-GB"/>
        </w:rPr>
      </w:pPr>
    </w:p>
    <w:p w:rsidR="00D239DA" w:rsidRPr="00F6558A" w:rsidRDefault="00D239DA" w:rsidP="00896FEC">
      <w:pPr>
        <w:rPr>
          <w:rFonts w:asciiTheme="majorHAnsi" w:hAnsiTheme="majorHAnsi" w:cs="Arial"/>
          <w:color w:val="000000" w:themeColor="text1"/>
          <w:sz w:val="24"/>
          <w:szCs w:val="24"/>
          <w:shd w:val="clear" w:color="auto" w:fill="FFFFFF"/>
          <w:lang w:val="en-GB"/>
        </w:rPr>
      </w:pPr>
      <w:r w:rsidRPr="00F6558A">
        <w:rPr>
          <w:rFonts w:asciiTheme="majorHAnsi" w:hAnsiTheme="majorHAnsi" w:cs="Arial"/>
          <w:color w:val="000000" w:themeColor="text1"/>
          <w:sz w:val="24"/>
          <w:szCs w:val="24"/>
          <w:shd w:val="clear" w:color="auto" w:fill="FFFFFF"/>
          <w:lang w:val="en-GB"/>
        </w:rPr>
        <w:t>To each item, a score was given based in these criteria:</w:t>
      </w:r>
    </w:p>
    <w:p w:rsidR="005D131D" w:rsidRPr="00F6558A" w:rsidRDefault="005D131D" w:rsidP="005D131D">
      <w:pPr>
        <w:rPr>
          <w:rFonts w:asciiTheme="majorHAnsi" w:hAnsiTheme="majorHAnsi" w:cs="Arial"/>
          <w:color w:val="000000" w:themeColor="text1"/>
          <w:sz w:val="24"/>
          <w:szCs w:val="24"/>
          <w:shd w:val="clear" w:color="auto" w:fill="FFFFFF"/>
          <w:lang w:val="en-GB"/>
        </w:rPr>
      </w:pPr>
      <w:r w:rsidRPr="00F6558A">
        <w:rPr>
          <w:rFonts w:asciiTheme="majorHAnsi" w:hAnsiTheme="majorHAnsi" w:cs="Arial"/>
          <w:noProof/>
          <w:color w:val="000000" w:themeColor="text1"/>
          <w:sz w:val="24"/>
          <w:szCs w:val="24"/>
          <w:shd w:val="clear" w:color="auto" w:fill="FFFFFF"/>
          <w:lang w:eastAsia="es-CO"/>
        </w:rPr>
        <w:drawing>
          <wp:inline distT="0" distB="0" distL="0" distR="0" wp14:anchorId="692C8681" wp14:editId="6C30FBF2">
            <wp:extent cx="228600" cy="18097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r w:rsidR="00C36720" w:rsidRPr="00F6558A">
        <w:rPr>
          <w:rFonts w:asciiTheme="majorHAnsi" w:hAnsiTheme="majorHAnsi" w:cs="Arial"/>
          <w:color w:val="000000" w:themeColor="text1"/>
          <w:sz w:val="24"/>
          <w:szCs w:val="24"/>
          <w:shd w:val="clear" w:color="auto" w:fill="FFFFFF"/>
          <w:lang w:val="en-GB"/>
        </w:rPr>
        <w:t>2= low risk "yes</w:t>
      </w:r>
      <w:r w:rsidRPr="00F6558A">
        <w:rPr>
          <w:rFonts w:asciiTheme="majorHAnsi" w:hAnsiTheme="majorHAnsi" w:cs="Arial"/>
          <w:color w:val="000000" w:themeColor="text1"/>
          <w:sz w:val="24"/>
          <w:szCs w:val="24"/>
          <w:shd w:val="clear" w:color="auto" w:fill="FFFFFF"/>
          <w:lang w:val="en-GB"/>
        </w:rPr>
        <w:t>"</w:t>
      </w:r>
    </w:p>
    <w:p w:rsidR="005D131D" w:rsidRPr="00F6558A" w:rsidRDefault="005D131D" w:rsidP="005D131D">
      <w:pPr>
        <w:rPr>
          <w:rFonts w:asciiTheme="majorHAnsi" w:hAnsiTheme="majorHAnsi" w:cs="Arial"/>
          <w:color w:val="000000" w:themeColor="text1"/>
          <w:sz w:val="24"/>
          <w:szCs w:val="24"/>
          <w:shd w:val="clear" w:color="auto" w:fill="FFFFFF"/>
          <w:lang w:val="en-GB"/>
        </w:rPr>
      </w:pPr>
      <w:r w:rsidRPr="00F6558A">
        <w:rPr>
          <w:rFonts w:asciiTheme="majorHAnsi" w:hAnsiTheme="majorHAnsi" w:cs="Arial"/>
          <w:noProof/>
          <w:color w:val="000000" w:themeColor="text1"/>
          <w:sz w:val="24"/>
          <w:szCs w:val="24"/>
          <w:shd w:val="clear" w:color="auto" w:fill="FFFFFF"/>
          <w:lang w:eastAsia="es-CO"/>
        </w:rPr>
        <w:drawing>
          <wp:inline distT="0" distB="0" distL="0" distR="0" wp14:anchorId="2E3E6123" wp14:editId="2A2136AF">
            <wp:extent cx="219075" cy="180975"/>
            <wp:effectExtent l="0" t="0" r="9525"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9075" cy="180975"/>
                    </a:xfrm>
                    <a:prstGeom prst="rect">
                      <a:avLst/>
                    </a:prstGeom>
                    <a:noFill/>
                    <a:ln>
                      <a:noFill/>
                    </a:ln>
                  </pic:spPr>
                </pic:pic>
              </a:graphicData>
            </a:graphic>
          </wp:inline>
        </w:drawing>
      </w:r>
      <w:r w:rsidR="00C36720" w:rsidRPr="00F6558A">
        <w:rPr>
          <w:rFonts w:asciiTheme="majorHAnsi" w:hAnsiTheme="majorHAnsi" w:cs="Arial"/>
          <w:color w:val="000000" w:themeColor="text1"/>
          <w:sz w:val="24"/>
          <w:szCs w:val="24"/>
          <w:shd w:val="clear" w:color="auto" w:fill="FFFFFF"/>
          <w:lang w:val="en-GB"/>
        </w:rPr>
        <w:t xml:space="preserve"> 0= high risk</w:t>
      </w:r>
      <w:r w:rsidRPr="00F6558A">
        <w:rPr>
          <w:rFonts w:asciiTheme="majorHAnsi" w:hAnsiTheme="majorHAnsi" w:cs="Arial"/>
          <w:color w:val="000000" w:themeColor="text1"/>
          <w:sz w:val="24"/>
          <w:szCs w:val="24"/>
          <w:shd w:val="clear" w:color="auto" w:fill="FFFFFF"/>
          <w:lang w:val="en-GB"/>
        </w:rPr>
        <w:t xml:space="preserve"> "no" </w:t>
      </w:r>
    </w:p>
    <w:p w:rsidR="005D131D" w:rsidRPr="00F6558A" w:rsidRDefault="005D131D" w:rsidP="005D131D">
      <w:pPr>
        <w:rPr>
          <w:rFonts w:asciiTheme="majorHAnsi" w:hAnsiTheme="majorHAnsi" w:cs="Arial"/>
          <w:color w:val="000000" w:themeColor="text1"/>
          <w:sz w:val="24"/>
          <w:szCs w:val="24"/>
          <w:shd w:val="clear" w:color="auto" w:fill="FFFFFF"/>
          <w:lang w:val="en-GB"/>
        </w:rPr>
      </w:pPr>
      <w:r w:rsidRPr="00F6558A">
        <w:rPr>
          <w:rFonts w:asciiTheme="majorHAnsi" w:hAnsiTheme="majorHAnsi" w:cs="Arial"/>
          <w:noProof/>
          <w:color w:val="000000" w:themeColor="text1"/>
          <w:sz w:val="24"/>
          <w:szCs w:val="24"/>
          <w:shd w:val="clear" w:color="auto" w:fill="FFFFFF"/>
          <w:lang w:eastAsia="es-CO"/>
        </w:rPr>
        <w:drawing>
          <wp:inline distT="0" distB="0" distL="0" distR="0" wp14:anchorId="573BAF8A" wp14:editId="27CA246A">
            <wp:extent cx="200025" cy="180975"/>
            <wp:effectExtent l="0" t="0" r="9525"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025" cy="180975"/>
                    </a:xfrm>
                    <a:prstGeom prst="rect">
                      <a:avLst/>
                    </a:prstGeom>
                    <a:noFill/>
                    <a:ln>
                      <a:noFill/>
                    </a:ln>
                  </pic:spPr>
                </pic:pic>
              </a:graphicData>
            </a:graphic>
          </wp:inline>
        </w:drawing>
      </w:r>
      <w:r w:rsidRPr="00F6558A">
        <w:rPr>
          <w:rFonts w:asciiTheme="majorHAnsi" w:hAnsiTheme="majorHAnsi" w:cs="Arial"/>
          <w:color w:val="000000" w:themeColor="text1"/>
          <w:sz w:val="24"/>
          <w:szCs w:val="24"/>
          <w:shd w:val="clear" w:color="auto" w:fill="FFFFFF"/>
          <w:lang w:val="en-GB"/>
        </w:rPr>
        <w:t xml:space="preserve"> 1= </w:t>
      </w:r>
      <w:r w:rsidR="00C36720" w:rsidRPr="00F6558A">
        <w:rPr>
          <w:rFonts w:asciiTheme="majorHAnsi" w:hAnsiTheme="majorHAnsi" w:cs="Arial"/>
          <w:color w:val="000000" w:themeColor="text1"/>
          <w:sz w:val="24"/>
          <w:szCs w:val="24"/>
          <w:shd w:val="clear" w:color="auto" w:fill="FFFFFF"/>
          <w:lang w:val="en-GB"/>
        </w:rPr>
        <w:t xml:space="preserve">unclear risk </w:t>
      </w:r>
      <w:r w:rsidRPr="00F6558A">
        <w:rPr>
          <w:rFonts w:asciiTheme="majorHAnsi" w:hAnsiTheme="majorHAnsi" w:cs="Arial"/>
          <w:color w:val="000000" w:themeColor="text1"/>
          <w:sz w:val="24"/>
          <w:szCs w:val="24"/>
          <w:shd w:val="clear" w:color="auto" w:fill="FFFFFF"/>
          <w:lang w:val="en-GB"/>
        </w:rPr>
        <w:t>"</w:t>
      </w:r>
      <w:r w:rsidR="00C36720" w:rsidRPr="00F6558A">
        <w:rPr>
          <w:rFonts w:asciiTheme="majorHAnsi" w:hAnsiTheme="majorHAnsi" w:cs="Arial"/>
          <w:color w:val="000000" w:themeColor="text1"/>
          <w:sz w:val="24"/>
          <w:szCs w:val="24"/>
          <w:shd w:val="clear" w:color="auto" w:fill="FFFFFF"/>
          <w:lang w:val="en-GB"/>
        </w:rPr>
        <w:t>unsure</w:t>
      </w:r>
      <w:r w:rsidRPr="00F6558A">
        <w:rPr>
          <w:rFonts w:asciiTheme="majorHAnsi" w:hAnsiTheme="majorHAnsi" w:cs="Arial"/>
          <w:color w:val="000000" w:themeColor="text1"/>
          <w:sz w:val="24"/>
          <w:szCs w:val="24"/>
          <w:shd w:val="clear" w:color="auto" w:fill="FFFFFF"/>
          <w:lang w:val="en-GB"/>
        </w:rPr>
        <w:t>"</w:t>
      </w:r>
    </w:p>
    <w:p w:rsidR="005D131D" w:rsidRPr="00F6558A" w:rsidRDefault="005D131D" w:rsidP="00896FEC">
      <w:pPr>
        <w:rPr>
          <w:rFonts w:asciiTheme="majorHAnsi" w:hAnsiTheme="majorHAnsi" w:cs="Arial"/>
          <w:color w:val="000000" w:themeColor="text1"/>
          <w:sz w:val="24"/>
          <w:szCs w:val="24"/>
          <w:shd w:val="clear" w:color="auto" w:fill="FFFFFF"/>
          <w:lang w:val="en-GB"/>
        </w:rPr>
      </w:pPr>
    </w:p>
    <w:p w:rsidR="00D32C0F" w:rsidRPr="00F6558A" w:rsidRDefault="00D32C0F" w:rsidP="00D32C0F">
      <w:pPr>
        <w:shd w:val="clear" w:color="auto" w:fill="FFFFFF"/>
        <w:spacing w:after="240" w:line="240" w:lineRule="auto"/>
        <w:rPr>
          <w:rFonts w:asciiTheme="majorHAnsi" w:eastAsia="Times New Roman" w:hAnsiTheme="majorHAnsi" w:cs="Arial"/>
          <w:color w:val="000000"/>
          <w:sz w:val="24"/>
          <w:szCs w:val="24"/>
          <w:lang w:val="en-GB" w:eastAsia="es-CO"/>
        </w:rPr>
      </w:pPr>
      <w:r w:rsidRPr="00F6558A">
        <w:rPr>
          <w:rFonts w:asciiTheme="majorHAnsi" w:eastAsia="Times New Roman" w:hAnsiTheme="majorHAnsi" w:cs="Arial"/>
          <w:color w:val="000000"/>
          <w:sz w:val="24"/>
          <w:szCs w:val="24"/>
          <w:lang w:val="en-GB" w:eastAsia="es-CO"/>
        </w:rPr>
        <w:t>Did the study address a clearly described and focused question / problem?</w:t>
      </w:r>
    </w:p>
    <w:p w:rsidR="00EC51F2" w:rsidRPr="00F6558A" w:rsidRDefault="00D32C0F" w:rsidP="00EC51F2">
      <w:pPr>
        <w:shd w:val="clear" w:color="auto" w:fill="FFFFFF"/>
        <w:spacing w:after="0" w:line="240" w:lineRule="auto"/>
        <w:rPr>
          <w:rFonts w:asciiTheme="majorHAnsi" w:eastAsia="Times New Roman" w:hAnsiTheme="majorHAnsi" w:cs="Arial"/>
          <w:color w:val="000000"/>
          <w:sz w:val="24"/>
          <w:szCs w:val="24"/>
          <w:lang w:val="en-GB" w:eastAsia="es-CO"/>
        </w:rPr>
      </w:pPr>
      <w:r w:rsidRPr="00F6558A">
        <w:rPr>
          <w:rFonts w:asciiTheme="majorHAnsi" w:eastAsia="Times New Roman" w:hAnsiTheme="majorHAnsi" w:cs="Arial"/>
          <w:color w:val="000000"/>
          <w:sz w:val="24"/>
          <w:szCs w:val="24"/>
          <w:lang w:val="en-GB" w:eastAsia="es-CO"/>
        </w:rPr>
        <w:t>The method of selection of the subjects described in detail, including the protocol method of search and capture of triatomine bugs and reservoirs (study design), is it appropriate to answer the research question? (selection and information bias)</w:t>
      </w:r>
    </w:p>
    <w:p w:rsidR="00EC51F2" w:rsidRPr="00F6558A" w:rsidRDefault="00EC51F2" w:rsidP="00EC51F2">
      <w:pPr>
        <w:shd w:val="clear" w:color="auto" w:fill="FFFFFF"/>
        <w:spacing w:after="0" w:line="240" w:lineRule="auto"/>
        <w:rPr>
          <w:rFonts w:asciiTheme="majorHAnsi" w:eastAsia="Times New Roman" w:hAnsiTheme="majorHAnsi" w:cs="Arial"/>
          <w:color w:val="000000"/>
          <w:sz w:val="24"/>
          <w:szCs w:val="24"/>
          <w:lang w:val="en-GB" w:eastAsia="es-CO"/>
        </w:rPr>
      </w:pPr>
    </w:p>
    <w:p w:rsidR="00D32C0F" w:rsidRPr="00F6558A" w:rsidRDefault="00D32C0F" w:rsidP="00EC51F2">
      <w:pPr>
        <w:shd w:val="clear" w:color="auto" w:fill="FFFFFF"/>
        <w:spacing w:after="0" w:line="240" w:lineRule="auto"/>
        <w:rPr>
          <w:rFonts w:asciiTheme="majorHAnsi" w:eastAsia="Times New Roman" w:hAnsiTheme="majorHAnsi" w:cs="Arial"/>
          <w:color w:val="000000"/>
          <w:sz w:val="24"/>
          <w:szCs w:val="24"/>
          <w:lang w:val="en-GB" w:eastAsia="es-CO"/>
        </w:rPr>
      </w:pPr>
      <w:r w:rsidRPr="00F6558A">
        <w:rPr>
          <w:rFonts w:asciiTheme="majorHAnsi" w:eastAsia="Times New Roman" w:hAnsiTheme="majorHAnsi" w:cs="Arial"/>
          <w:color w:val="000000"/>
          <w:sz w:val="24"/>
          <w:szCs w:val="24"/>
          <w:lang w:val="en-GB" w:eastAsia="es-CO"/>
        </w:rPr>
        <w:t xml:space="preserve">Was the diagnostic test method for </w:t>
      </w:r>
      <w:r w:rsidRPr="00F6558A">
        <w:rPr>
          <w:rFonts w:asciiTheme="majorHAnsi" w:eastAsia="Times New Roman" w:hAnsiTheme="majorHAnsi" w:cs="Arial"/>
          <w:i/>
          <w:color w:val="000000"/>
          <w:sz w:val="24"/>
          <w:szCs w:val="24"/>
          <w:lang w:val="en-GB" w:eastAsia="es-CO"/>
        </w:rPr>
        <w:t xml:space="preserve">T. </w:t>
      </w:r>
      <w:proofErr w:type="spellStart"/>
      <w:r w:rsidRPr="00F6558A">
        <w:rPr>
          <w:rFonts w:asciiTheme="majorHAnsi" w:eastAsia="Times New Roman" w:hAnsiTheme="majorHAnsi" w:cs="Arial"/>
          <w:i/>
          <w:color w:val="000000"/>
          <w:sz w:val="24"/>
          <w:szCs w:val="24"/>
          <w:lang w:val="en-GB" w:eastAsia="es-CO"/>
        </w:rPr>
        <w:t>cruzi</w:t>
      </w:r>
      <w:proofErr w:type="spellEnd"/>
      <w:r w:rsidRPr="00F6558A">
        <w:rPr>
          <w:rFonts w:asciiTheme="majorHAnsi" w:eastAsia="Times New Roman" w:hAnsiTheme="majorHAnsi" w:cs="Arial"/>
          <w:color w:val="000000"/>
          <w:sz w:val="24"/>
          <w:szCs w:val="24"/>
          <w:lang w:val="en-GB" w:eastAsia="es-CO"/>
        </w:rPr>
        <w:t xml:space="preserve"> infection in vectors and / or animal reservoirs clearly informed and adequate to answer the research question? (information bias)</w:t>
      </w:r>
      <w:r w:rsidRPr="00F6558A">
        <w:rPr>
          <w:rFonts w:asciiTheme="majorHAnsi" w:eastAsia="Times New Roman" w:hAnsiTheme="majorHAnsi" w:cs="Arial"/>
          <w:color w:val="000000"/>
          <w:sz w:val="24"/>
          <w:szCs w:val="24"/>
          <w:lang w:val="en-GB" w:eastAsia="es-CO"/>
        </w:rPr>
        <w:br/>
      </w:r>
    </w:p>
    <w:p w:rsidR="00D32C0F" w:rsidRPr="00F6558A" w:rsidRDefault="00D32C0F" w:rsidP="00D32C0F">
      <w:pPr>
        <w:shd w:val="clear" w:color="auto" w:fill="FFFFFF"/>
        <w:spacing w:after="240" w:line="240" w:lineRule="auto"/>
        <w:rPr>
          <w:rFonts w:asciiTheme="majorHAnsi" w:eastAsia="Times New Roman" w:hAnsiTheme="majorHAnsi" w:cs="Arial"/>
          <w:color w:val="000000"/>
          <w:sz w:val="24"/>
          <w:szCs w:val="24"/>
          <w:lang w:val="en-GB" w:eastAsia="es-CO"/>
        </w:rPr>
      </w:pPr>
      <w:r w:rsidRPr="00F6558A">
        <w:rPr>
          <w:rFonts w:asciiTheme="majorHAnsi" w:eastAsia="Times New Roman" w:hAnsiTheme="majorHAnsi" w:cs="Arial"/>
          <w:color w:val="000000"/>
          <w:sz w:val="24"/>
          <w:szCs w:val="24"/>
          <w:lang w:val="en-GB" w:eastAsia="es-CO"/>
        </w:rPr>
        <w:t>Was the study period clearly established? (selection bias)</w:t>
      </w:r>
    </w:p>
    <w:p w:rsidR="00D32C0F" w:rsidRPr="00F6558A" w:rsidRDefault="00D32C0F" w:rsidP="00D32C0F">
      <w:pPr>
        <w:shd w:val="clear" w:color="auto" w:fill="FFFFFF"/>
        <w:spacing w:after="0" w:line="240" w:lineRule="auto"/>
        <w:rPr>
          <w:rFonts w:asciiTheme="majorHAnsi" w:eastAsia="Times New Roman" w:hAnsiTheme="majorHAnsi" w:cs="Arial"/>
          <w:color w:val="000000"/>
          <w:sz w:val="24"/>
          <w:szCs w:val="24"/>
          <w:lang w:val="en-GB" w:eastAsia="es-CO"/>
        </w:rPr>
      </w:pPr>
      <w:r w:rsidRPr="00F6558A">
        <w:rPr>
          <w:rFonts w:asciiTheme="majorHAnsi" w:eastAsia="Times New Roman" w:hAnsiTheme="majorHAnsi" w:cs="Arial"/>
          <w:color w:val="000000"/>
          <w:sz w:val="24"/>
          <w:szCs w:val="24"/>
          <w:lang w:val="en-GB" w:eastAsia="es-CO"/>
        </w:rPr>
        <w:t xml:space="preserve"> Were the </w:t>
      </w:r>
      <w:r w:rsidR="0027046D">
        <w:rPr>
          <w:rFonts w:asciiTheme="majorHAnsi" w:eastAsia="Times New Roman" w:hAnsiTheme="majorHAnsi" w:cs="Arial"/>
          <w:color w:val="000000"/>
          <w:sz w:val="24"/>
          <w:szCs w:val="24"/>
          <w:lang w:val="en-GB" w:eastAsia="es-CO"/>
        </w:rPr>
        <w:t>s</w:t>
      </w:r>
      <w:r w:rsidRPr="00F6558A">
        <w:rPr>
          <w:rFonts w:asciiTheme="majorHAnsi" w:eastAsia="Times New Roman" w:hAnsiTheme="majorHAnsi" w:cs="Arial"/>
          <w:color w:val="000000"/>
          <w:sz w:val="24"/>
          <w:szCs w:val="24"/>
          <w:lang w:val="en-GB" w:eastAsia="es-CO"/>
        </w:rPr>
        <w:t xml:space="preserve">ubjects categorized into different subgroups; Could there be confounding factors that have not been </w:t>
      </w:r>
      <w:proofErr w:type="gramStart"/>
      <w:r w:rsidRPr="00F6558A">
        <w:rPr>
          <w:rFonts w:asciiTheme="majorHAnsi" w:eastAsia="Times New Roman" w:hAnsiTheme="majorHAnsi" w:cs="Arial"/>
          <w:color w:val="000000"/>
          <w:sz w:val="24"/>
          <w:szCs w:val="24"/>
          <w:lang w:val="en-GB" w:eastAsia="es-CO"/>
        </w:rPr>
        <w:t>taken into account</w:t>
      </w:r>
      <w:proofErr w:type="gramEnd"/>
      <w:r w:rsidRPr="00F6558A">
        <w:rPr>
          <w:rFonts w:asciiTheme="majorHAnsi" w:eastAsia="Times New Roman" w:hAnsiTheme="majorHAnsi" w:cs="Arial"/>
          <w:color w:val="000000"/>
          <w:sz w:val="24"/>
          <w:szCs w:val="24"/>
          <w:lang w:val="en-GB" w:eastAsia="es-CO"/>
        </w:rPr>
        <w:t>? (confusion)</w:t>
      </w:r>
    </w:p>
    <w:p w:rsidR="00F95A23" w:rsidRPr="00F6558A" w:rsidRDefault="00F95A23" w:rsidP="00D32C0F">
      <w:pPr>
        <w:shd w:val="clear" w:color="auto" w:fill="FFFFFF"/>
        <w:spacing w:after="0" w:line="240" w:lineRule="auto"/>
        <w:rPr>
          <w:rFonts w:asciiTheme="majorHAnsi" w:eastAsia="Times New Roman" w:hAnsiTheme="majorHAnsi" w:cs="Arial"/>
          <w:color w:val="000000"/>
          <w:sz w:val="24"/>
          <w:szCs w:val="24"/>
          <w:lang w:val="en-GB" w:eastAsia="es-CO"/>
        </w:rPr>
      </w:pPr>
    </w:p>
    <w:p w:rsidR="00563403" w:rsidRPr="00F6558A" w:rsidRDefault="00563403">
      <w:pPr>
        <w:rPr>
          <w:rFonts w:asciiTheme="majorHAnsi" w:eastAsia="Times New Roman" w:hAnsiTheme="majorHAnsi" w:cs="Arial"/>
          <w:color w:val="000000"/>
          <w:sz w:val="24"/>
          <w:szCs w:val="24"/>
          <w:lang w:val="en-GB" w:eastAsia="es-CO"/>
        </w:rPr>
      </w:pPr>
      <w:r w:rsidRPr="00F6558A">
        <w:rPr>
          <w:rFonts w:asciiTheme="majorHAnsi" w:eastAsia="Times New Roman" w:hAnsiTheme="majorHAnsi" w:cs="Arial"/>
          <w:color w:val="000000"/>
          <w:sz w:val="24"/>
          <w:szCs w:val="24"/>
          <w:lang w:val="en-GB" w:eastAsia="es-CO"/>
        </w:rPr>
        <w:br w:type="page"/>
      </w:r>
    </w:p>
    <w:p w:rsidR="00F95A23" w:rsidRPr="00F6558A" w:rsidDel="00432B09" w:rsidRDefault="00F6558A" w:rsidP="00F6558A">
      <w:pPr>
        <w:pStyle w:val="Heading1"/>
        <w:rPr>
          <w:del w:id="7" w:author="Author" w:date="2019-05-19T12:38:00Z"/>
          <w:rFonts w:eastAsia="Times New Roman" w:cs="Arial"/>
          <w:b/>
          <w:caps w:val="0"/>
          <w:color w:val="000000"/>
          <w:sz w:val="28"/>
          <w:szCs w:val="24"/>
          <w:lang w:val="en-GB" w:eastAsia="es-CO"/>
        </w:rPr>
      </w:pPr>
      <w:bookmarkStart w:id="8" w:name="_Toc520732895"/>
      <w:del w:id="9" w:author="Author" w:date="2019-05-19T12:38:00Z">
        <w:r w:rsidRPr="00F6558A" w:rsidDel="00432B09">
          <w:rPr>
            <w:rFonts w:eastAsia="Times New Roman" w:cs="Arial"/>
            <w:b/>
            <w:caps w:val="0"/>
            <w:color w:val="000000"/>
            <w:sz w:val="28"/>
            <w:szCs w:val="24"/>
            <w:lang w:val="en-GB" w:eastAsia="es-CO"/>
          </w:rPr>
          <w:lastRenderedPageBreak/>
          <w:delText>Additional Tables</w:delText>
        </w:r>
        <w:bookmarkEnd w:id="8"/>
      </w:del>
    </w:p>
    <w:p w:rsidR="00F6558A" w:rsidRPr="00F6558A" w:rsidDel="00432B09" w:rsidRDefault="00F6558A" w:rsidP="00F6558A">
      <w:pPr>
        <w:rPr>
          <w:del w:id="10" w:author="Author" w:date="2019-05-19T12:38:00Z"/>
          <w:rFonts w:asciiTheme="majorHAnsi" w:hAnsiTheme="majorHAnsi"/>
          <w:lang w:val="en-GB" w:eastAsia="es-CO"/>
        </w:rPr>
      </w:pPr>
    </w:p>
    <w:p w:rsidR="005D131D" w:rsidRPr="00F6558A" w:rsidRDefault="004C5BC7" w:rsidP="004C5BC7">
      <w:pPr>
        <w:spacing w:after="0" w:line="240" w:lineRule="auto"/>
        <w:jc w:val="both"/>
        <w:rPr>
          <w:rFonts w:asciiTheme="majorHAnsi" w:hAnsiTheme="majorHAnsi" w:cs="Arial"/>
          <w:b/>
          <w:sz w:val="24"/>
          <w:szCs w:val="24"/>
          <w:shd w:val="clear" w:color="auto" w:fill="FFFFFF"/>
          <w:lang w:val="en-GB"/>
        </w:rPr>
      </w:pPr>
      <w:r w:rsidRPr="00F6558A">
        <w:rPr>
          <w:rFonts w:asciiTheme="majorHAnsi" w:hAnsiTheme="majorHAnsi"/>
          <w:b/>
          <w:sz w:val="24"/>
          <w:szCs w:val="24"/>
          <w:lang w:val="en-GB"/>
        </w:rPr>
        <w:t xml:space="preserve">Table S1. </w:t>
      </w:r>
      <w:r w:rsidR="00563403" w:rsidRPr="00F6558A">
        <w:rPr>
          <w:rFonts w:asciiTheme="majorHAnsi" w:hAnsiTheme="majorHAnsi" w:cs="Arial"/>
          <w:b/>
          <w:sz w:val="24"/>
          <w:szCs w:val="24"/>
          <w:shd w:val="clear" w:color="auto" w:fill="FFFFFF"/>
          <w:lang w:val="en-GB"/>
        </w:rPr>
        <w:t xml:space="preserve">Boolean algorithms for literature search </w:t>
      </w:r>
      <w:r w:rsidR="00E85527">
        <w:rPr>
          <w:rFonts w:asciiTheme="majorHAnsi" w:hAnsiTheme="majorHAnsi" w:cs="Arial"/>
          <w:b/>
          <w:sz w:val="24"/>
          <w:szCs w:val="24"/>
          <w:shd w:val="clear" w:color="auto" w:fill="FFFFFF"/>
          <w:lang w:val="en-GB"/>
        </w:rPr>
        <w:t xml:space="preserve">as of </w:t>
      </w:r>
      <w:r w:rsidR="00563403" w:rsidRPr="00F6558A">
        <w:rPr>
          <w:rFonts w:asciiTheme="majorHAnsi" w:hAnsiTheme="majorHAnsi" w:cs="Arial"/>
          <w:b/>
          <w:sz w:val="24"/>
          <w:szCs w:val="24"/>
          <w:shd w:val="clear" w:color="auto" w:fill="FFFFFF"/>
          <w:lang w:val="en-GB"/>
        </w:rPr>
        <w:t>5</w:t>
      </w:r>
      <w:r w:rsidR="00563403" w:rsidRPr="00F6558A">
        <w:rPr>
          <w:rFonts w:asciiTheme="majorHAnsi" w:hAnsiTheme="majorHAnsi" w:cs="Arial"/>
          <w:b/>
          <w:sz w:val="24"/>
          <w:szCs w:val="24"/>
          <w:shd w:val="clear" w:color="auto" w:fill="FFFFFF"/>
          <w:vertAlign w:val="superscript"/>
          <w:lang w:val="en-GB"/>
        </w:rPr>
        <w:t>th</w:t>
      </w:r>
      <w:r w:rsidR="00563403" w:rsidRPr="00F6558A">
        <w:rPr>
          <w:rFonts w:asciiTheme="majorHAnsi" w:hAnsiTheme="majorHAnsi" w:cs="Arial"/>
          <w:b/>
          <w:sz w:val="24"/>
          <w:szCs w:val="24"/>
          <w:shd w:val="clear" w:color="auto" w:fill="FFFFFF"/>
          <w:lang w:val="en-GB"/>
        </w:rPr>
        <w:t xml:space="preserve"> of April 2018.</w:t>
      </w:r>
    </w:p>
    <w:p w:rsidR="00563403" w:rsidRPr="00F6558A" w:rsidRDefault="00563403" w:rsidP="004C5BC7">
      <w:pPr>
        <w:spacing w:after="0" w:line="240" w:lineRule="auto"/>
        <w:jc w:val="both"/>
        <w:rPr>
          <w:rFonts w:asciiTheme="majorHAnsi" w:hAnsiTheme="majorHAnsi" w:cs="Arial"/>
          <w:b/>
          <w:sz w:val="24"/>
          <w:szCs w:val="24"/>
          <w:shd w:val="clear" w:color="auto" w:fill="FFFFFF"/>
          <w:lang w:val="en-GB"/>
        </w:rPr>
      </w:pPr>
    </w:p>
    <w:tbl>
      <w:tblPr>
        <w:tblStyle w:val="PlainTable2"/>
        <w:tblW w:w="5246" w:type="pct"/>
        <w:tblLayout w:type="fixed"/>
        <w:tblLook w:val="04A0" w:firstRow="1" w:lastRow="0" w:firstColumn="1" w:lastColumn="0" w:noHBand="0" w:noVBand="1"/>
      </w:tblPr>
      <w:tblGrid>
        <w:gridCol w:w="1435"/>
        <w:gridCol w:w="5256"/>
        <w:gridCol w:w="1148"/>
        <w:gridCol w:w="1434"/>
      </w:tblGrid>
      <w:tr w:rsidR="00563403" w:rsidRPr="00F26BA4" w:rsidTr="00F6558A">
        <w:trPr>
          <w:cnfStyle w:val="100000000000" w:firstRow="1" w:lastRow="0" w:firstColumn="0" w:lastColumn="0" w:oddVBand="0" w:evenVBand="0" w:oddHBand="0" w:evenHBand="0"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774" w:type="pct"/>
            <w:noWrap/>
            <w:hideMark/>
          </w:tcPr>
          <w:p w:rsidR="00563403" w:rsidRPr="00F6558A" w:rsidRDefault="00563403" w:rsidP="00563403">
            <w:pPr>
              <w:jc w:val="both"/>
              <w:rPr>
                <w:rFonts w:asciiTheme="majorHAnsi" w:hAnsiTheme="majorHAnsi" w:cs="Arial"/>
                <w:b w:val="0"/>
                <w:shd w:val="clear" w:color="auto" w:fill="FFFFFF"/>
                <w:lang w:val="en-GB"/>
              </w:rPr>
            </w:pPr>
            <w:r w:rsidRPr="00F6558A">
              <w:rPr>
                <w:rFonts w:asciiTheme="majorHAnsi" w:hAnsiTheme="majorHAnsi" w:cs="Arial"/>
                <w:b w:val="0"/>
                <w:shd w:val="clear" w:color="auto" w:fill="FFFFFF"/>
                <w:lang w:val="en-GB"/>
              </w:rPr>
              <w:t>Database</w:t>
            </w:r>
          </w:p>
        </w:tc>
        <w:tc>
          <w:tcPr>
            <w:tcW w:w="2834" w:type="pct"/>
            <w:noWrap/>
            <w:hideMark/>
          </w:tcPr>
          <w:p w:rsidR="00563403" w:rsidRPr="00F6558A" w:rsidRDefault="00563403" w:rsidP="00563403">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hd w:val="clear" w:color="auto" w:fill="FFFFFF"/>
                <w:lang w:val="en-GB"/>
              </w:rPr>
            </w:pPr>
            <w:r w:rsidRPr="00F6558A">
              <w:rPr>
                <w:rFonts w:asciiTheme="majorHAnsi" w:hAnsiTheme="majorHAnsi" w:cs="Arial"/>
                <w:b w:val="0"/>
                <w:shd w:val="clear" w:color="auto" w:fill="FFFFFF"/>
                <w:lang w:val="en-GB"/>
              </w:rPr>
              <w:t>Algorithm</w:t>
            </w:r>
          </w:p>
        </w:tc>
        <w:tc>
          <w:tcPr>
            <w:tcW w:w="619" w:type="pct"/>
            <w:noWrap/>
            <w:hideMark/>
          </w:tcPr>
          <w:p w:rsidR="00563403" w:rsidRPr="00F6558A" w:rsidRDefault="00563403" w:rsidP="00563403">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hd w:val="clear" w:color="auto" w:fill="FFFFFF"/>
                <w:lang w:val="en-GB"/>
              </w:rPr>
            </w:pPr>
            <w:r w:rsidRPr="00F6558A">
              <w:rPr>
                <w:rFonts w:asciiTheme="majorHAnsi" w:hAnsiTheme="majorHAnsi" w:cs="Arial"/>
                <w:b w:val="0"/>
                <w:shd w:val="clear" w:color="auto" w:fill="FFFFFF"/>
                <w:lang w:val="en-GB"/>
              </w:rPr>
              <w:t>Number of titles</w:t>
            </w:r>
          </w:p>
        </w:tc>
        <w:tc>
          <w:tcPr>
            <w:tcW w:w="773" w:type="pct"/>
            <w:noWrap/>
            <w:hideMark/>
          </w:tcPr>
          <w:p w:rsidR="00563403" w:rsidRPr="00F6558A" w:rsidRDefault="00563403" w:rsidP="00563403">
            <w:pPr>
              <w:jc w:val="both"/>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shd w:val="clear" w:color="auto" w:fill="FFFFFF"/>
                <w:lang w:val="en-GB"/>
              </w:rPr>
            </w:pPr>
            <w:r w:rsidRPr="00F6558A">
              <w:rPr>
                <w:rFonts w:asciiTheme="majorHAnsi" w:hAnsiTheme="majorHAnsi" w:cs="Arial"/>
                <w:b w:val="0"/>
                <w:shd w:val="clear" w:color="auto" w:fill="FFFFFF"/>
                <w:lang w:val="en-GB"/>
              </w:rPr>
              <w:t>Filter</w:t>
            </w:r>
          </w:p>
        </w:tc>
      </w:tr>
      <w:tr w:rsidR="00563403" w:rsidRPr="00F26BA4" w:rsidTr="00F6558A">
        <w:trPr>
          <w:cnfStyle w:val="000000100000" w:firstRow="0" w:lastRow="0" w:firstColumn="0" w:lastColumn="0" w:oddVBand="0" w:evenVBand="0" w:oddHBand="1" w:evenHBand="0" w:firstRowFirstColumn="0" w:firstRowLastColumn="0" w:lastRowFirstColumn="0" w:lastRowLastColumn="0"/>
          <w:trHeight w:val="181"/>
        </w:trPr>
        <w:tc>
          <w:tcPr>
            <w:cnfStyle w:val="001000000000" w:firstRow="0" w:lastRow="0" w:firstColumn="1" w:lastColumn="0" w:oddVBand="0" w:evenVBand="0" w:oddHBand="0" w:evenHBand="0" w:firstRowFirstColumn="0" w:firstRowLastColumn="0" w:lastRowFirstColumn="0" w:lastRowLastColumn="0"/>
            <w:tcW w:w="774" w:type="pct"/>
            <w:noWrap/>
            <w:hideMark/>
          </w:tcPr>
          <w:p w:rsidR="00563403" w:rsidRPr="00F6558A" w:rsidRDefault="00563403" w:rsidP="00E85527">
            <w:pPr>
              <w:rPr>
                <w:rFonts w:asciiTheme="majorHAnsi" w:hAnsiTheme="majorHAnsi" w:cs="Arial"/>
                <w:b w:val="0"/>
                <w:shd w:val="clear" w:color="auto" w:fill="FFFFFF"/>
                <w:lang w:val="en-GB"/>
              </w:rPr>
            </w:pPr>
            <w:r w:rsidRPr="00F6558A">
              <w:rPr>
                <w:rFonts w:asciiTheme="majorHAnsi" w:hAnsiTheme="majorHAnsi" w:cs="Arial"/>
                <w:b w:val="0"/>
                <w:shd w:val="clear" w:color="auto" w:fill="FFFFFF"/>
                <w:lang w:val="en-GB"/>
              </w:rPr>
              <w:t>Web of knowledge</w:t>
            </w:r>
          </w:p>
        </w:tc>
        <w:tc>
          <w:tcPr>
            <w:tcW w:w="2834" w:type="pct"/>
            <w:noWrap/>
            <w:hideMark/>
          </w:tcPr>
          <w:p w:rsidR="00563403" w:rsidRPr="00F6558A" w:rsidRDefault="00563403" w:rsidP="00563403">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 xml:space="preserve">(((trypanosomiasis OR </w:t>
            </w:r>
            <w:proofErr w:type="spellStart"/>
            <w:r w:rsidRPr="00F6558A">
              <w:rPr>
                <w:rFonts w:asciiTheme="majorHAnsi" w:hAnsiTheme="majorHAnsi" w:cs="Arial"/>
                <w:shd w:val="clear" w:color="auto" w:fill="FFFFFF"/>
                <w:lang w:val="en-GB"/>
              </w:rPr>
              <w:t>trypanosoma</w:t>
            </w:r>
            <w:proofErr w:type="spellEnd"/>
            <w:r w:rsidRPr="00F6558A">
              <w:rPr>
                <w:rFonts w:asciiTheme="majorHAnsi" w:hAnsiTheme="majorHAnsi" w:cs="Arial"/>
                <w:shd w:val="clear" w:color="auto" w:fill="FFFFFF"/>
                <w:lang w:val="en-GB"/>
              </w:rPr>
              <w:t xml:space="preserve"> </w:t>
            </w:r>
            <w:proofErr w:type="spellStart"/>
            <w:r w:rsidRPr="00F6558A">
              <w:rPr>
                <w:rFonts w:asciiTheme="majorHAnsi" w:hAnsiTheme="majorHAnsi" w:cs="Arial"/>
                <w:shd w:val="clear" w:color="auto" w:fill="FFFFFF"/>
                <w:lang w:val="en-GB"/>
              </w:rPr>
              <w:t>cruzi</w:t>
            </w:r>
            <w:proofErr w:type="spellEnd"/>
            <w:r w:rsidRPr="00F6558A">
              <w:rPr>
                <w:rFonts w:asciiTheme="majorHAnsi" w:hAnsiTheme="majorHAnsi" w:cs="Arial"/>
                <w:shd w:val="clear" w:color="auto" w:fill="FFFFFF"/>
                <w:lang w:val="en-GB"/>
              </w:rPr>
              <w:t xml:space="preserve"> OR Chagas disease) AND (transmission OR cycle OR ecoepidemiology OR ecology OR </w:t>
            </w:r>
            <w:proofErr w:type="spellStart"/>
            <w:r w:rsidRPr="00F6558A">
              <w:rPr>
                <w:rFonts w:asciiTheme="majorHAnsi" w:hAnsiTheme="majorHAnsi" w:cs="Arial"/>
                <w:shd w:val="clear" w:color="auto" w:fill="FFFFFF"/>
                <w:lang w:val="en-GB"/>
              </w:rPr>
              <w:t>triatominae</w:t>
            </w:r>
            <w:proofErr w:type="spellEnd"/>
            <w:r w:rsidRPr="00F6558A">
              <w:rPr>
                <w:rFonts w:asciiTheme="majorHAnsi" w:hAnsiTheme="majorHAnsi" w:cs="Arial"/>
                <w:shd w:val="clear" w:color="auto" w:fill="FFFFFF"/>
                <w:lang w:val="en-GB"/>
              </w:rPr>
              <w:t xml:space="preserve"> OR vector OR reservoir OR mammals*) AND </w:t>
            </w:r>
            <w:proofErr w:type="spellStart"/>
            <w:r w:rsidRPr="00F6558A">
              <w:rPr>
                <w:rFonts w:asciiTheme="majorHAnsi" w:hAnsiTheme="majorHAnsi" w:cs="Arial"/>
                <w:shd w:val="clear" w:color="auto" w:fill="FFFFFF"/>
                <w:lang w:val="en-GB"/>
              </w:rPr>
              <w:t>colombia</w:t>
            </w:r>
            <w:proofErr w:type="spellEnd"/>
            <w:r w:rsidRPr="00F6558A">
              <w:rPr>
                <w:rFonts w:asciiTheme="majorHAnsi" w:hAnsiTheme="majorHAnsi" w:cs="Arial"/>
                <w:shd w:val="clear" w:color="auto" w:fill="FFFFFF"/>
                <w:lang w:val="en-GB"/>
              </w:rPr>
              <w:t>))</w:t>
            </w:r>
          </w:p>
        </w:tc>
        <w:tc>
          <w:tcPr>
            <w:tcW w:w="619" w:type="pct"/>
            <w:noWrap/>
            <w:hideMark/>
          </w:tcPr>
          <w:p w:rsidR="00563403" w:rsidRPr="00F6558A" w:rsidRDefault="00563403" w:rsidP="00563403">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189</w:t>
            </w:r>
          </w:p>
        </w:tc>
        <w:tc>
          <w:tcPr>
            <w:tcW w:w="773" w:type="pct"/>
            <w:noWrap/>
          </w:tcPr>
          <w:p w:rsidR="00563403" w:rsidRPr="00F6558A" w:rsidRDefault="00563403" w:rsidP="00563403">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None</w:t>
            </w:r>
          </w:p>
        </w:tc>
      </w:tr>
      <w:tr w:rsidR="00563403" w:rsidRPr="00F26BA4" w:rsidTr="00F6558A">
        <w:trPr>
          <w:trHeight w:val="181"/>
        </w:trPr>
        <w:tc>
          <w:tcPr>
            <w:cnfStyle w:val="001000000000" w:firstRow="0" w:lastRow="0" w:firstColumn="1" w:lastColumn="0" w:oddVBand="0" w:evenVBand="0" w:oddHBand="0" w:evenHBand="0" w:firstRowFirstColumn="0" w:firstRowLastColumn="0" w:lastRowFirstColumn="0" w:lastRowLastColumn="0"/>
            <w:tcW w:w="774" w:type="pct"/>
            <w:noWrap/>
          </w:tcPr>
          <w:p w:rsidR="00563403" w:rsidRPr="00F6558A" w:rsidRDefault="00563403" w:rsidP="00563403">
            <w:pPr>
              <w:rPr>
                <w:rFonts w:asciiTheme="majorHAnsi" w:hAnsiTheme="majorHAnsi"/>
                <w:b w:val="0"/>
                <w:lang w:val="en-GB"/>
              </w:rPr>
            </w:pPr>
            <w:r w:rsidRPr="00F6558A">
              <w:rPr>
                <w:rFonts w:asciiTheme="majorHAnsi" w:hAnsiTheme="majorHAnsi"/>
                <w:b w:val="0"/>
                <w:lang w:val="en-GB"/>
              </w:rPr>
              <w:t>PubMed</w:t>
            </w:r>
          </w:p>
        </w:tc>
        <w:tc>
          <w:tcPr>
            <w:tcW w:w="2834" w:type="pct"/>
            <w:noWrap/>
          </w:tcPr>
          <w:p w:rsidR="00563403" w:rsidRPr="00F6558A" w:rsidRDefault="00563403" w:rsidP="00563403">
            <w:pPr>
              <w:cnfStyle w:val="000000000000" w:firstRow="0" w:lastRow="0" w:firstColumn="0" w:lastColumn="0" w:oddVBand="0" w:evenVBand="0" w:oddHBand="0" w:evenHBand="0" w:firstRowFirstColumn="0" w:firstRowLastColumn="0" w:lastRowFirstColumn="0" w:lastRowLastColumn="0"/>
              <w:rPr>
                <w:rFonts w:asciiTheme="majorHAnsi" w:hAnsiTheme="majorHAnsi"/>
                <w:lang w:val="en-GB"/>
              </w:rPr>
            </w:pPr>
            <w:r w:rsidRPr="00F6558A">
              <w:rPr>
                <w:rFonts w:asciiTheme="majorHAnsi" w:hAnsiTheme="majorHAnsi"/>
                <w:lang w:val="en-GB"/>
              </w:rPr>
              <w:t>("trypanosomiasis"[</w:t>
            </w:r>
            <w:proofErr w:type="spellStart"/>
            <w:r w:rsidRPr="00F6558A">
              <w:rPr>
                <w:rFonts w:asciiTheme="majorHAnsi" w:hAnsiTheme="majorHAnsi"/>
                <w:lang w:val="en-GB"/>
              </w:rPr>
              <w:t>MeSH</w:t>
            </w:r>
            <w:proofErr w:type="spellEnd"/>
            <w:r w:rsidRPr="00F6558A">
              <w:rPr>
                <w:rFonts w:asciiTheme="majorHAnsi" w:hAnsiTheme="majorHAnsi"/>
                <w:lang w:val="en-GB"/>
              </w:rPr>
              <w:t xml:space="preserve"> Terms] OR ("</w:t>
            </w:r>
            <w:proofErr w:type="spellStart"/>
            <w:r w:rsidRPr="00F6558A">
              <w:rPr>
                <w:rFonts w:asciiTheme="majorHAnsi" w:hAnsiTheme="majorHAnsi"/>
                <w:lang w:val="en-GB"/>
              </w:rPr>
              <w:t>trypanosoma</w:t>
            </w:r>
            <w:proofErr w:type="spellEnd"/>
            <w:r w:rsidRPr="00F6558A">
              <w:rPr>
                <w:rFonts w:asciiTheme="majorHAnsi" w:hAnsiTheme="majorHAnsi"/>
                <w:lang w:val="en-GB"/>
              </w:rPr>
              <w:t xml:space="preserve"> </w:t>
            </w:r>
            <w:proofErr w:type="spellStart"/>
            <w:r w:rsidRPr="00F6558A">
              <w:rPr>
                <w:rFonts w:asciiTheme="majorHAnsi" w:hAnsiTheme="majorHAnsi"/>
                <w:lang w:val="en-GB"/>
              </w:rPr>
              <w:t>cruzi</w:t>
            </w:r>
            <w:proofErr w:type="spellEnd"/>
            <w:r w:rsidRPr="00F6558A">
              <w:rPr>
                <w:rFonts w:asciiTheme="majorHAnsi" w:hAnsiTheme="majorHAnsi"/>
                <w:lang w:val="en-GB"/>
              </w:rPr>
              <w:t>"[</w:t>
            </w:r>
            <w:proofErr w:type="spellStart"/>
            <w:r w:rsidRPr="00F6558A">
              <w:rPr>
                <w:rFonts w:asciiTheme="majorHAnsi" w:hAnsiTheme="majorHAnsi"/>
                <w:lang w:val="en-GB"/>
              </w:rPr>
              <w:t>MeSH</w:t>
            </w:r>
            <w:proofErr w:type="spellEnd"/>
            <w:r w:rsidRPr="00F6558A">
              <w:rPr>
                <w:rFonts w:asciiTheme="majorHAnsi" w:hAnsiTheme="majorHAnsi"/>
                <w:lang w:val="en-GB"/>
              </w:rPr>
              <w:t xml:space="preserve"> Terms] OR ("</w:t>
            </w:r>
            <w:proofErr w:type="spellStart"/>
            <w:r w:rsidRPr="00F6558A">
              <w:rPr>
                <w:rFonts w:asciiTheme="majorHAnsi" w:hAnsiTheme="majorHAnsi"/>
                <w:lang w:val="en-GB"/>
              </w:rPr>
              <w:t>trypanosoma</w:t>
            </w:r>
            <w:proofErr w:type="spellEnd"/>
            <w:r w:rsidRPr="00F6558A">
              <w:rPr>
                <w:rFonts w:asciiTheme="majorHAnsi" w:hAnsiTheme="majorHAnsi"/>
                <w:lang w:val="en-GB"/>
              </w:rPr>
              <w:t>"[All Fields] AND "</w:t>
            </w:r>
            <w:proofErr w:type="spellStart"/>
            <w:r w:rsidRPr="00F6558A">
              <w:rPr>
                <w:rFonts w:asciiTheme="majorHAnsi" w:hAnsiTheme="majorHAnsi"/>
                <w:lang w:val="en-GB"/>
              </w:rPr>
              <w:t>cruzi</w:t>
            </w:r>
            <w:proofErr w:type="spellEnd"/>
            <w:r w:rsidRPr="00F6558A">
              <w:rPr>
                <w:rFonts w:asciiTheme="majorHAnsi" w:hAnsiTheme="majorHAnsi"/>
                <w:lang w:val="en-GB"/>
              </w:rPr>
              <w:t>"[All Fields]) OR "</w:t>
            </w:r>
            <w:proofErr w:type="spellStart"/>
            <w:r w:rsidRPr="00F6558A">
              <w:rPr>
                <w:rFonts w:asciiTheme="majorHAnsi" w:hAnsiTheme="majorHAnsi"/>
                <w:lang w:val="en-GB"/>
              </w:rPr>
              <w:t>trypanosoma</w:t>
            </w:r>
            <w:proofErr w:type="spellEnd"/>
            <w:r w:rsidRPr="00F6558A">
              <w:rPr>
                <w:rFonts w:asciiTheme="majorHAnsi" w:hAnsiTheme="majorHAnsi"/>
                <w:lang w:val="en-GB"/>
              </w:rPr>
              <w:t xml:space="preserve"> </w:t>
            </w:r>
            <w:proofErr w:type="spellStart"/>
            <w:r w:rsidRPr="00F6558A">
              <w:rPr>
                <w:rFonts w:asciiTheme="majorHAnsi" w:hAnsiTheme="majorHAnsi"/>
                <w:lang w:val="en-GB"/>
              </w:rPr>
              <w:t>cruzi</w:t>
            </w:r>
            <w:proofErr w:type="spellEnd"/>
            <w:r w:rsidRPr="00F6558A">
              <w:rPr>
                <w:rFonts w:asciiTheme="majorHAnsi" w:hAnsiTheme="majorHAnsi"/>
                <w:lang w:val="en-GB"/>
              </w:rPr>
              <w:t>"[All Fields]) OR "trypanosomiasis"[All Fields] OR "Chagas disease"[All Fields] OR "Chagas disease"[</w:t>
            </w:r>
            <w:proofErr w:type="spellStart"/>
            <w:r w:rsidRPr="00F6558A">
              <w:rPr>
                <w:rFonts w:asciiTheme="majorHAnsi" w:hAnsiTheme="majorHAnsi"/>
                <w:lang w:val="en-GB"/>
              </w:rPr>
              <w:t>MeSH</w:t>
            </w:r>
            <w:proofErr w:type="spellEnd"/>
            <w:r w:rsidRPr="00F6558A">
              <w:rPr>
                <w:rFonts w:asciiTheme="majorHAnsi" w:hAnsiTheme="majorHAnsi"/>
                <w:lang w:val="en-GB"/>
              </w:rPr>
              <w:t xml:space="preserve"> Terms]) </w:t>
            </w:r>
          </w:p>
        </w:tc>
        <w:tc>
          <w:tcPr>
            <w:tcW w:w="619" w:type="pct"/>
            <w:noWrap/>
          </w:tcPr>
          <w:p w:rsidR="00563403" w:rsidRPr="00F6558A" w:rsidRDefault="00563403" w:rsidP="00563403">
            <w:pPr>
              <w:cnfStyle w:val="000000000000" w:firstRow="0" w:lastRow="0" w:firstColumn="0" w:lastColumn="0" w:oddVBand="0" w:evenVBand="0" w:oddHBand="0" w:evenHBand="0" w:firstRowFirstColumn="0" w:firstRowLastColumn="0" w:lastRowFirstColumn="0" w:lastRowLastColumn="0"/>
              <w:rPr>
                <w:rFonts w:asciiTheme="majorHAnsi" w:hAnsiTheme="majorHAnsi"/>
                <w:lang w:val="en-GB"/>
              </w:rPr>
            </w:pPr>
          </w:p>
        </w:tc>
        <w:tc>
          <w:tcPr>
            <w:tcW w:w="773" w:type="pct"/>
            <w:noWrap/>
          </w:tcPr>
          <w:p w:rsidR="00563403" w:rsidRPr="00F6558A" w:rsidRDefault="00563403" w:rsidP="00563403">
            <w:pPr>
              <w:cnfStyle w:val="000000000000" w:firstRow="0" w:lastRow="0" w:firstColumn="0" w:lastColumn="0" w:oddVBand="0" w:evenVBand="0" w:oddHBand="0" w:evenHBand="0" w:firstRowFirstColumn="0" w:firstRowLastColumn="0" w:lastRowFirstColumn="0" w:lastRowLastColumn="0"/>
              <w:rPr>
                <w:rFonts w:asciiTheme="majorHAnsi" w:hAnsiTheme="majorHAnsi"/>
                <w:lang w:val="en-GB"/>
              </w:rPr>
            </w:pPr>
          </w:p>
        </w:tc>
      </w:tr>
      <w:tr w:rsidR="00563403" w:rsidRPr="00F6558A" w:rsidTr="00F6558A">
        <w:trPr>
          <w:cnfStyle w:val="000000100000" w:firstRow="0" w:lastRow="0" w:firstColumn="0" w:lastColumn="0" w:oddVBand="0" w:evenVBand="0" w:oddHBand="1" w:evenHBand="0" w:firstRowFirstColumn="0" w:firstRowLastColumn="0" w:lastRowFirstColumn="0" w:lastRowLastColumn="0"/>
          <w:trHeight w:val="181"/>
        </w:trPr>
        <w:tc>
          <w:tcPr>
            <w:cnfStyle w:val="001000000000" w:firstRow="0" w:lastRow="0" w:firstColumn="1" w:lastColumn="0" w:oddVBand="0" w:evenVBand="0" w:oddHBand="0" w:evenHBand="0" w:firstRowFirstColumn="0" w:firstRowLastColumn="0" w:lastRowFirstColumn="0" w:lastRowLastColumn="0"/>
            <w:tcW w:w="774" w:type="pct"/>
            <w:noWrap/>
          </w:tcPr>
          <w:p w:rsidR="00563403" w:rsidRPr="00F6558A" w:rsidRDefault="00563403" w:rsidP="00563403">
            <w:pPr>
              <w:jc w:val="both"/>
              <w:rPr>
                <w:rFonts w:asciiTheme="majorHAnsi" w:hAnsiTheme="majorHAnsi" w:cs="Arial"/>
                <w:b w:val="0"/>
                <w:shd w:val="clear" w:color="auto" w:fill="FFFFFF"/>
                <w:lang w:val="en-GB"/>
              </w:rPr>
            </w:pPr>
            <w:r w:rsidRPr="00F6558A">
              <w:rPr>
                <w:rFonts w:asciiTheme="majorHAnsi" w:hAnsiTheme="majorHAnsi" w:cs="Arial"/>
                <w:b w:val="0"/>
                <w:shd w:val="clear" w:color="auto" w:fill="FFFFFF"/>
                <w:lang w:val="en-GB"/>
              </w:rPr>
              <w:t>LILACS</w:t>
            </w:r>
          </w:p>
        </w:tc>
        <w:tc>
          <w:tcPr>
            <w:tcW w:w="2834" w:type="pct"/>
            <w:noWrap/>
          </w:tcPr>
          <w:p w:rsidR="00563403" w:rsidRPr="00F6558A" w:rsidRDefault="00563403" w:rsidP="00563403">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w:t>
            </w:r>
            <w:proofErr w:type="spellStart"/>
            <w:r w:rsidRPr="00F6558A">
              <w:rPr>
                <w:rFonts w:asciiTheme="majorHAnsi" w:hAnsiTheme="majorHAnsi" w:cs="Arial"/>
                <w:shd w:val="clear" w:color="auto" w:fill="FFFFFF"/>
                <w:lang w:val="en-GB"/>
              </w:rPr>
              <w:t>tw</w:t>
            </w:r>
            <w:proofErr w:type="spellEnd"/>
            <w:r w:rsidRPr="00F6558A">
              <w:rPr>
                <w:rFonts w:asciiTheme="majorHAnsi" w:hAnsiTheme="majorHAnsi" w:cs="Arial"/>
                <w:shd w:val="clear" w:color="auto" w:fill="FFFFFF"/>
                <w:lang w:val="en-GB"/>
              </w:rPr>
              <w:t xml:space="preserve">:((Chagas Disease OR </w:t>
            </w:r>
            <w:proofErr w:type="spellStart"/>
            <w:r w:rsidRPr="00F6558A">
              <w:rPr>
                <w:rFonts w:asciiTheme="majorHAnsi" w:hAnsiTheme="majorHAnsi" w:cs="Arial"/>
                <w:shd w:val="clear" w:color="auto" w:fill="FFFFFF"/>
                <w:lang w:val="en-GB"/>
              </w:rPr>
              <w:t>Enfermedad</w:t>
            </w:r>
            <w:proofErr w:type="spellEnd"/>
            <w:r w:rsidRPr="00F6558A">
              <w:rPr>
                <w:rFonts w:asciiTheme="majorHAnsi" w:hAnsiTheme="majorHAnsi" w:cs="Arial"/>
                <w:shd w:val="clear" w:color="auto" w:fill="FFFFFF"/>
                <w:lang w:val="en-GB"/>
              </w:rPr>
              <w:t xml:space="preserve"> de Chagas OR </w:t>
            </w:r>
            <w:proofErr w:type="spellStart"/>
            <w:r w:rsidRPr="00F6558A">
              <w:rPr>
                <w:rFonts w:asciiTheme="majorHAnsi" w:hAnsiTheme="majorHAnsi" w:cs="Arial"/>
                <w:shd w:val="clear" w:color="auto" w:fill="FFFFFF"/>
                <w:lang w:val="en-GB"/>
              </w:rPr>
              <w:t>Doença</w:t>
            </w:r>
            <w:proofErr w:type="spellEnd"/>
            <w:r w:rsidRPr="00F6558A">
              <w:rPr>
                <w:rFonts w:asciiTheme="majorHAnsi" w:hAnsiTheme="majorHAnsi" w:cs="Arial"/>
                <w:shd w:val="clear" w:color="auto" w:fill="FFFFFF"/>
                <w:lang w:val="en-GB"/>
              </w:rPr>
              <w:t xml:space="preserve"> de Chagas OR Trypanosomiasis OR </w:t>
            </w:r>
            <w:proofErr w:type="spellStart"/>
            <w:r w:rsidRPr="00F6558A">
              <w:rPr>
                <w:rFonts w:asciiTheme="majorHAnsi" w:hAnsiTheme="majorHAnsi" w:cs="Arial"/>
                <w:shd w:val="clear" w:color="auto" w:fill="FFFFFF"/>
                <w:lang w:val="en-GB"/>
              </w:rPr>
              <w:t>Tripanosomiasis</w:t>
            </w:r>
            <w:proofErr w:type="spellEnd"/>
            <w:r w:rsidRPr="00F6558A">
              <w:rPr>
                <w:rFonts w:asciiTheme="majorHAnsi" w:hAnsiTheme="majorHAnsi" w:cs="Arial"/>
                <w:shd w:val="clear" w:color="auto" w:fill="FFFFFF"/>
                <w:lang w:val="en-GB"/>
              </w:rPr>
              <w:t xml:space="preserve"> OR </w:t>
            </w:r>
            <w:proofErr w:type="spellStart"/>
            <w:r w:rsidRPr="00F6558A">
              <w:rPr>
                <w:rFonts w:asciiTheme="majorHAnsi" w:hAnsiTheme="majorHAnsi" w:cs="Arial"/>
                <w:shd w:val="clear" w:color="auto" w:fill="FFFFFF"/>
                <w:lang w:val="en-GB"/>
              </w:rPr>
              <w:t>Tripanossomíase</w:t>
            </w:r>
            <w:proofErr w:type="spellEnd"/>
            <w:r w:rsidRPr="00F6558A">
              <w:rPr>
                <w:rFonts w:asciiTheme="majorHAnsi" w:hAnsiTheme="majorHAnsi" w:cs="Arial"/>
                <w:shd w:val="clear" w:color="auto" w:fill="FFFFFF"/>
                <w:lang w:val="en-GB"/>
              </w:rPr>
              <w:t xml:space="preserve"> OR Trypanosoma </w:t>
            </w:r>
            <w:proofErr w:type="spellStart"/>
            <w:r w:rsidRPr="00F6558A">
              <w:rPr>
                <w:rFonts w:asciiTheme="majorHAnsi" w:hAnsiTheme="majorHAnsi" w:cs="Arial"/>
                <w:shd w:val="clear" w:color="auto" w:fill="FFFFFF"/>
                <w:lang w:val="en-GB"/>
              </w:rPr>
              <w:t>cruzi</w:t>
            </w:r>
            <w:proofErr w:type="spellEnd"/>
            <w:r w:rsidRPr="00F6558A">
              <w:rPr>
                <w:rFonts w:asciiTheme="majorHAnsi" w:hAnsiTheme="majorHAnsi" w:cs="Arial"/>
                <w:shd w:val="clear" w:color="auto" w:fill="FFFFFF"/>
                <w:lang w:val="en-GB"/>
              </w:rPr>
              <w:t>)))</w:t>
            </w:r>
            <w:r w:rsidRPr="00F6558A">
              <w:rPr>
                <w:rFonts w:asciiTheme="majorHAnsi" w:hAnsiTheme="majorHAnsi" w:cs="Arial"/>
                <w:shd w:val="clear" w:color="auto" w:fill="FFFFFF"/>
                <w:lang w:val="en-GB"/>
              </w:rPr>
              <w:br/>
              <w:t>AND  (</w:t>
            </w:r>
            <w:proofErr w:type="spellStart"/>
            <w:r w:rsidRPr="00F6558A">
              <w:rPr>
                <w:rFonts w:asciiTheme="majorHAnsi" w:hAnsiTheme="majorHAnsi" w:cs="Arial"/>
                <w:shd w:val="clear" w:color="auto" w:fill="FFFFFF"/>
                <w:lang w:val="en-GB"/>
              </w:rPr>
              <w:t>tw</w:t>
            </w:r>
            <w:proofErr w:type="spellEnd"/>
            <w:r w:rsidRPr="00F6558A">
              <w:rPr>
                <w:rFonts w:asciiTheme="majorHAnsi" w:hAnsiTheme="majorHAnsi" w:cs="Arial"/>
                <w:shd w:val="clear" w:color="auto" w:fill="FFFFFF"/>
                <w:lang w:val="en-GB"/>
              </w:rPr>
              <w:t xml:space="preserve">:(Colombia OR </w:t>
            </w:r>
            <w:proofErr w:type="spellStart"/>
            <w:r w:rsidRPr="00F6558A">
              <w:rPr>
                <w:rFonts w:asciiTheme="majorHAnsi" w:hAnsiTheme="majorHAnsi" w:cs="Arial"/>
                <w:shd w:val="clear" w:color="auto" w:fill="FFFFFF"/>
                <w:lang w:val="en-GB"/>
              </w:rPr>
              <w:t>Colômbia</w:t>
            </w:r>
            <w:proofErr w:type="spellEnd"/>
            <w:r w:rsidRPr="00F6558A">
              <w:rPr>
                <w:rFonts w:asciiTheme="majorHAnsi" w:hAnsiTheme="majorHAnsi" w:cs="Arial"/>
                <w:shd w:val="clear" w:color="auto" w:fill="FFFFFF"/>
                <w:lang w:val="en-GB"/>
              </w:rPr>
              <w:t xml:space="preserve"> ))</w:t>
            </w:r>
            <w:r w:rsidRPr="00F6558A">
              <w:rPr>
                <w:rFonts w:asciiTheme="majorHAnsi" w:hAnsiTheme="majorHAnsi" w:cs="Arial"/>
                <w:shd w:val="clear" w:color="auto" w:fill="FFFFFF"/>
                <w:lang w:val="en-GB"/>
              </w:rPr>
              <w:br/>
              <w:t xml:space="preserve">AND </w:t>
            </w:r>
            <w:proofErr w:type="spellStart"/>
            <w:r w:rsidRPr="00F6558A">
              <w:rPr>
                <w:rFonts w:asciiTheme="majorHAnsi" w:hAnsiTheme="majorHAnsi" w:cs="Arial"/>
                <w:shd w:val="clear" w:color="auto" w:fill="FFFFFF"/>
                <w:lang w:val="en-GB"/>
              </w:rPr>
              <w:t>tw</w:t>
            </w:r>
            <w:proofErr w:type="spellEnd"/>
            <w:r w:rsidRPr="00F6558A">
              <w:rPr>
                <w:rFonts w:asciiTheme="majorHAnsi" w:hAnsiTheme="majorHAnsi" w:cs="Arial"/>
                <w:shd w:val="clear" w:color="auto" w:fill="FFFFFF"/>
                <w:lang w:val="en-GB"/>
              </w:rPr>
              <w:t xml:space="preserve">:(transmission OR </w:t>
            </w:r>
            <w:proofErr w:type="spellStart"/>
            <w:r w:rsidRPr="00F6558A">
              <w:rPr>
                <w:rFonts w:asciiTheme="majorHAnsi" w:hAnsiTheme="majorHAnsi" w:cs="Arial"/>
                <w:shd w:val="clear" w:color="auto" w:fill="FFFFFF"/>
                <w:lang w:val="en-GB"/>
              </w:rPr>
              <w:t>transmisión</w:t>
            </w:r>
            <w:proofErr w:type="spellEnd"/>
            <w:r w:rsidRPr="00F6558A">
              <w:rPr>
                <w:rFonts w:asciiTheme="majorHAnsi" w:hAnsiTheme="majorHAnsi" w:cs="Arial"/>
                <w:shd w:val="clear" w:color="auto" w:fill="FFFFFF"/>
                <w:lang w:val="en-GB"/>
              </w:rPr>
              <w:t xml:space="preserve"> OR </w:t>
            </w:r>
            <w:proofErr w:type="spellStart"/>
            <w:r w:rsidRPr="00F6558A">
              <w:rPr>
                <w:rFonts w:asciiTheme="majorHAnsi" w:hAnsiTheme="majorHAnsi" w:cs="Arial"/>
                <w:shd w:val="clear" w:color="auto" w:fill="FFFFFF"/>
                <w:lang w:val="en-GB"/>
              </w:rPr>
              <w:t>transmissão</w:t>
            </w:r>
            <w:proofErr w:type="spellEnd"/>
            <w:r w:rsidRPr="00F6558A">
              <w:rPr>
                <w:rFonts w:asciiTheme="majorHAnsi" w:hAnsiTheme="majorHAnsi" w:cs="Arial"/>
                <w:shd w:val="clear" w:color="auto" w:fill="FFFFFF"/>
                <w:lang w:val="en-GB"/>
              </w:rPr>
              <w:t xml:space="preserve"> OR Disease Vectors OR </w:t>
            </w:r>
            <w:proofErr w:type="spellStart"/>
            <w:r w:rsidRPr="00F6558A">
              <w:rPr>
                <w:rFonts w:asciiTheme="majorHAnsi" w:hAnsiTheme="majorHAnsi" w:cs="Arial"/>
                <w:shd w:val="clear" w:color="auto" w:fill="FFFFFF"/>
                <w:lang w:val="en-GB"/>
              </w:rPr>
              <w:t>Vectores</w:t>
            </w:r>
            <w:proofErr w:type="spellEnd"/>
            <w:r w:rsidRPr="00F6558A">
              <w:rPr>
                <w:rFonts w:asciiTheme="majorHAnsi" w:hAnsiTheme="majorHAnsi" w:cs="Arial"/>
                <w:shd w:val="clear" w:color="auto" w:fill="FFFFFF"/>
                <w:lang w:val="en-GB"/>
              </w:rPr>
              <w:t xml:space="preserve"> de </w:t>
            </w:r>
            <w:proofErr w:type="spellStart"/>
            <w:r w:rsidRPr="00F6558A">
              <w:rPr>
                <w:rFonts w:asciiTheme="majorHAnsi" w:hAnsiTheme="majorHAnsi" w:cs="Arial"/>
                <w:shd w:val="clear" w:color="auto" w:fill="FFFFFF"/>
                <w:lang w:val="en-GB"/>
              </w:rPr>
              <w:t>Enfermedades</w:t>
            </w:r>
            <w:proofErr w:type="spellEnd"/>
            <w:r w:rsidRPr="00F6558A">
              <w:rPr>
                <w:rFonts w:asciiTheme="majorHAnsi" w:hAnsiTheme="majorHAnsi" w:cs="Arial"/>
                <w:shd w:val="clear" w:color="auto" w:fill="FFFFFF"/>
                <w:lang w:val="en-GB"/>
              </w:rPr>
              <w:t xml:space="preserve"> OR </w:t>
            </w:r>
            <w:proofErr w:type="spellStart"/>
            <w:r w:rsidRPr="00F6558A">
              <w:rPr>
                <w:rFonts w:asciiTheme="majorHAnsi" w:hAnsiTheme="majorHAnsi" w:cs="Arial"/>
                <w:shd w:val="clear" w:color="auto" w:fill="FFFFFF"/>
                <w:lang w:val="en-GB"/>
              </w:rPr>
              <w:t>Vetores</w:t>
            </w:r>
            <w:proofErr w:type="spellEnd"/>
            <w:r w:rsidRPr="00F6558A">
              <w:rPr>
                <w:rFonts w:asciiTheme="majorHAnsi" w:hAnsiTheme="majorHAnsi" w:cs="Arial"/>
                <w:shd w:val="clear" w:color="auto" w:fill="FFFFFF"/>
                <w:lang w:val="en-GB"/>
              </w:rPr>
              <w:t xml:space="preserve"> de </w:t>
            </w:r>
            <w:proofErr w:type="spellStart"/>
            <w:r w:rsidRPr="00F6558A">
              <w:rPr>
                <w:rFonts w:asciiTheme="majorHAnsi" w:hAnsiTheme="majorHAnsi" w:cs="Arial"/>
                <w:shd w:val="clear" w:color="auto" w:fill="FFFFFF"/>
                <w:lang w:val="en-GB"/>
              </w:rPr>
              <w:t>Doenças</w:t>
            </w:r>
            <w:proofErr w:type="spellEnd"/>
            <w:r w:rsidRPr="00F6558A">
              <w:rPr>
                <w:rFonts w:asciiTheme="majorHAnsi" w:hAnsiTheme="majorHAnsi" w:cs="Arial"/>
                <w:shd w:val="clear" w:color="auto" w:fill="FFFFFF"/>
                <w:lang w:val="en-GB"/>
              </w:rPr>
              <w:t xml:space="preserve"> OR Triatominae OR Triatominae OR Triatominae OR mammals OR </w:t>
            </w:r>
            <w:proofErr w:type="spellStart"/>
            <w:r w:rsidRPr="00F6558A">
              <w:rPr>
                <w:rFonts w:asciiTheme="majorHAnsi" w:hAnsiTheme="majorHAnsi" w:cs="Arial"/>
                <w:shd w:val="clear" w:color="auto" w:fill="FFFFFF"/>
                <w:lang w:val="en-GB"/>
              </w:rPr>
              <w:t>mamíferos</w:t>
            </w:r>
            <w:proofErr w:type="spellEnd"/>
            <w:r w:rsidRPr="00F6558A">
              <w:rPr>
                <w:rFonts w:asciiTheme="majorHAnsi" w:hAnsiTheme="majorHAnsi" w:cs="Arial"/>
                <w:shd w:val="clear" w:color="auto" w:fill="FFFFFF"/>
                <w:lang w:val="en-GB"/>
              </w:rPr>
              <w:t>))</w:t>
            </w:r>
          </w:p>
        </w:tc>
        <w:tc>
          <w:tcPr>
            <w:tcW w:w="619" w:type="pct"/>
            <w:noWrap/>
          </w:tcPr>
          <w:p w:rsidR="00563403" w:rsidRPr="00F6558A" w:rsidRDefault="00563403" w:rsidP="00563403">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290</w:t>
            </w:r>
          </w:p>
        </w:tc>
        <w:tc>
          <w:tcPr>
            <w:tcW w:w="773" w:type="pct"/>
            <w:noWrap/>
          </w:tcPr>
          <w:p w:rsidR="00563403" w:rsidRPr="00F6558A" w:rsidRDefault="00563403" w:rsidP="00563403">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None</w:t>
            </w:r>
          </w:p>
        </w:tc>
      </w:tr>
      <w:tr w:rsidR="00563403" w:rsidRPr="00F6558A" w:rsidTr="00F6558A">
        <w:trPr>
          <w:trHeight w:val="181"/>
        </w:trPr>
        <w:tc>
          <w:tcPr>
            <w:cnfStyle w:val="001000000000" w:firstRow="0" w:lastRow="0" w:firstColumn="1" w:lastColumn="0" w:oddVBand="0" w:evenVBand="0" w:oddHBand="0" w:evenHBand="0" w:firstRowFirstColumn="0" w:firstRowLastColumn="0" w:lastRowFirstColumn="0" w:lastRowLastColumn="0"/>
            <w:tcW w:w="774" w:type="pct"/>
            <w:noWrap/>
          </w:tcPr>
          <w:p w:rsidR="00563403" w:rsidRPr="00F6558A" w:rsidRDefault="00563403" w:rsidP="00563403">
            <w:pPr>
              <w:jc w:val="both"/>
              <w:rPr>
                <w:rFonts w:asciiTheme="majorHAnsi" w:hAnsiTheme="majorHAnsi" w:cs="Arial"/>
                <w:b w:val="0"/>
                <w:shd w:val="clear" w:color="auto" w:fill="FFFFFF"/>
                <w:lang w:val="en-GB"/>
              </w:rPr>
            </w:pPr>
            <w:r w:rsidRPr="00F6558A">
              <w:rPr>
                <w:rFonts w:asciiTheme="majorHAnsi" w:hAnsiTheme="majorHAnsi" w:cs="Arial"/>
                <w:b w:val="0"/>
                <w:shd w:val="clear" w:color="auto" w:fill="FFFFFF"/>
                <w:lang w:val="en-GB"/>
              </w:rPr>
              <w:t>EMBASE</w:t>
            </w:r>
          </w:p>
        </w:tc>
        <w:tc>
          <w:tcPr>
            <w:tcW w:w="2834" w:type="pct"/>
            <w:noWrap/>
          </w:tcPr>
          <w:p w:rsidR="00563403" w:rsidRPr="000155AB"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s-ES"/>
              </w:rPr>
            </w:pPr>
            <w:r w:rsidRPr="000155AB">
              <w:rPr>
                <w:rFonts w:asciiTheme="majorHAnsi" w:hAnsiTheme="majorHAnsi" w:cs="Arial"/>
                <w:shd w:val="clear" w:color="auto" w:fill="FFFFFF"/>
                <w:lang w:val="es-ES"/>
              </w:rPr>
              <w:t>1. '</w:t>
            </w:r>
            <w:proofErr w:type="spellStart"/>
            <w:r w:rsidRPr="000155AB">
              <w:rPr>
                <w:rFonts w:asciiTheme="majorHAnsi" w:hAnsiTheme="majorHAnsi" w:cs="Arial"/>
                <w:shd w:val="clear" w:color="auto" w:fill="FFFFFF"/>
                <w:lang w:val="es-ES"/>
              </w:rPr>
              <w:t>trypanosoma</w:t>
            </w:r>
            <w:proofErr w:type="spellEnd"/>
            <w:r w:rsidRPr="000155AB">
              <w:rPr>
                <w:rFonts w:asciiTheme="majorHAnsi" w:hAnsiTheme="majorHAnsi" w:cs="Arial"/>
                <w:shd w:val="clear" w:color="auto" w:fill="FFFFFF"/>
                <w:lang w:val="es-ES"/>
              </w:rPr>
              <w:t xml:space="preserve"> </w:t>
            </w:r>
            <w:proofErr w:type="spellStart"/>
            <w:r w:rsidRPr="000155AB">
              <w:rPr>
                <w:rFonts w:asciiTheme="majorHAnsi" w:hAnsiTheme="majorHAnsi" w:cs="Arial"/>
                <w:shd w:val="clear" w:color="auto" w:fill="FFFFFF"/>
                <w:lang w:val="es-ES"/>
              </w:rPr>
              <w:t>cruzi</w:t>
            </w:r>
            <w:proofErr w:type="spellEnd"/>
            <w:r w:rsidRPr="000155AB">
              <w:rPr>
                <w:rFonts w:asciiTheme="majorHAnsi" w:hAnsiTheme="majorHAnsi" w:cs="Arial"/>
                <w:shd w:val="clear" w:color="auto" w:fill="FFFFFF"/>
                <w:lang w:val="es-ES"/>
              </w:rPr>
              <w:t>'/exp OR '</w:t>
            </w:r>
            <w:proofErr w:type="spellStart"/>
            <w:r w:rsidRPr="000155AB">
              <w:rPr>
                <w:rFonts w:asciiTheme="majorHAnsi" w:hAnsiTheme="majorHAnsi" w:cs="Arial"/>
                <w:shd w:val="clear" w:color="auto" w:fill="FFFFFF"/>
                <w:lang w:val="es-ES"/>
              </w:rPr>
              <w:t>trypanosoma</w:t>
            </w:r>
            <w:proofErr w:type="spellEnd"/>
            <w:r w:rsidRPr="000155AB">
              <w:rPr>
                <w:rFonts w:asciiTheme="majorHAnsi" w:hAnsiTheme="majorHAnsi" w:cs="Arial"/>
                <w:shd w:val="clear" w:color="auto" w:fill="FFFFFF"/>
                <w:lang w:val="es-ES"/>
              </w:rPr>
              <w:t xml:space="preserve"> </w:t>
            </w:r>
            <w:proofErr w:type="spellStart"/>
            <w:r w:rsidRPr="000155AB">
              <w:rPr>
                <w:rFonts w:asciiTheme="majorHAnsi" w:hAnsiTheme="majorHAnsi" w:cs="Arial"/>
                <w:shd w:val="clear" w:color="auto" w:fill="FFFFFF"/>
                <w:lang w:val="es-ES"/>
              </w:rPr>
              <w:t>cruzi</w:t>
            </w:r>
            <w:proofErr w:type="spellEnd"/>
            <w:r w:rsidRPr="000155AB">
              <w:rPr>
                <w:rFonts w:asciiTheme="majorHAnsi" w:hAnsiTheme="majorHAnsi" w:cs="Arial"/>
                <w:shd w:val="clear" w:color="auto" w:fill="FFFFFF"/>
                <w:lang w:val="es-ES"/>
              </w:rPr>
              <w:t>'</w:t>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2. '</w:t>
            </w:r>
            <w:proofErr w:type="spellStart"/>
            <w:r w:rsidRPr="00F6558A">
              <w:rPr>
                <w:rFonts w:asciiTheme="majorHAnsi" w:hAnsiTheme="majorHAnsi" w:cs="Arial"/>
                <w:shd w:val="clear" w:color="auto" w:fill="FFFFFF"/>
                <w:lang w:val="en-GB"/>
              </w:rPr>
              <w:t>chagas</w:t>
            </w:r>
            <w:proofErr w:type="spellEnd"/>
            <w:r w:rsidRPr="00F6558A">
              <w:rPr>
                <w:rFonts w:asciiTheme="majorHAnsi" w:hAnsiTheme="majorHAnsi" w:cs="Arial"/>
                <w:shd w:val="clear" w:color="auto" w:fill="FFFFFF"/>
                <w:lang w:val="en-GB"/>
              </w:rPr>
              <w:t xml:space="preserve"> disease'/exp OR '</w:t>
            </w:r>
            <w:proofErr w:type="spellStart"/>
            <w:r w:rsidRPr="00F6558A">
              <w:rPr>
                <w:rFonts w:asciiTheme="majorHAnsi" w:hAnsiTheme="majorHAnsi" w:cs="Arial"/>
                <w:shd w:val="clear" w:color="auto" w:fill="FFFFFF"/>
                <w:lang w:val="en-GB"/>
              </w:rPr>
              <w:t>chagas</w:t>
            </w:r>
            <w:proofErr w:type="spellEnd"/>
            <w:r w:rsidRPr="00F6558A">
              <w:rPr>
                <w:rFonts w:asciiTheme="majorHAnsi" w:hAnsiTheme="majorHAnsi" w:cs="Arial"/>
                <w:shd w:val="clear" w:color="auto" w:fill="FFFFFF"/>
                <w:lang w:val="en-GB"/>
              </w:rPr>
              <w:t xml:space="preserve"> disease'</w:t>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3. 'trypanosomiasis'</w:t>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4. #1 OR #2 OR #3</w:t>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5. 'disease transmission'</w:t>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6. 'disease carrier'</w:t>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7. '</w:t>
            </w:r>
            <w:proofErr w:type="spellStart"/>
            <w:r w:rsidRPr="00F6558A">
              <w:rPr>
                <w:rFonts w:asciiTheme="majorHAnsi" w:hAnsiTheme="majorHAnsi" w:cs="Arial"/>
                <w:shd w:val="clear" w:color="auto" w:fill="FFFFFF"/>
                <w:lang w:val="en-GB"/>
              </w:rPr>
              <w:t>triatominae</w:t>
            </w:r>
            <w:proofErr w:type="spellEnd"/>
            <w:r w:rsidRPr="00F6558A">
              <w:rPr>
                <w:rFonts w:asciiTheme="majorHAnsi" w:hAnsiTheme="majorHAnsi" w:cs="Arial"/>
                <w:shd w:val="clear" w:color="auto" w:fill="FFFFFF"/>
                <w:lang w:val="en-GB"/>
              </w:rPr>
              <w:t>'</w:t>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8. 'ecology'</w:t>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9. cycle AND transmission</w:t>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10. 'mammal'</w:t>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11. #5 OR #6 OR #7 OR #8 OR #9 OR #10</w:t>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12. #4 AND #11</w:t>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13. '</w:t>
            </w:r>
            <w:proofErr w:type="spellStart"/>
            <w:r w:rsidRPr="00F6558A">
              <w:rPr>
                <w:rFonts w:asciiTheme="majorHAnsi" w:hAnsiTheme="majorHAnsi" w:cs="Arial"/>
                <w:shd w:val="clear" w:color="auto" w:fill="FFFFFF"/>
                <w:lang w:val="en-GB"/>
              </w:rPr>
              <w:t>colombia</w:t>
            </w:r>
            <w:proofErr w:type="spellEnd"/>
            <w:r w:rsidRPr="00F6558A">
              <w:rPr>
                <w:rFonts w:asciiTheme="majorHAnsi" w:hAnsiTheme="majorHAnsi" w:cs="Arial"/>
                <w:shd w:val="clear" w:color="auto" w:fill="FFFFFF"/>
                <w:lang w:val="en-GB"/>
              </w:rPr>
              <w:t>'</w:t>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14. #12 AND #13</w:t>
            </w:r>
          </w:p>
        </w:tc>
        <w:tc>
          <w:tcPr>
            <w:tcW w:w="619" w:type="pct"/>
            <w:noWrap/>
          </w:tcPr>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227</w:t>
            </w:r>
            <w:r w:rsidRPr="00F6558A">
              <w:rPr>
                <w:rFonts w:asciiTheme="majorHAnsi" w:hAnsiTheme="majorHAnsi" w:cs="Arial"/>
                <w:shd w:val="clear" w:color="auto" w:fill="FFFFFF"/>
                <w:lang w:val="en-GB"/>
              </w:rPr>
              <w:tab/>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ab/>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ab/>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ab/>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ab/>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ab/>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ab/>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ab/>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ab/>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ab/>
            </w:r>
          </w:p>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ab/>
            </w:r>
          </w:p>
        </w:tc>
        <w:tc>
          <w:tcPr>
            <w:tcW w:w="773" w:type="pct"/>
            <w:noWrap/>
          </w:tcPr>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None</w:t>
            </w:r>
          </w:p>
        </w:tc>
      </w:tr>
      <w:tr w:rsidR="00563403" w:rsidRPr="00F6558A" w:rsidTr="00F6558A">
        <w:trPr>
          <w:cnfStyle w:val="000000100000" w:firstRow="0" w:lastRow="0" w:firstColumn="0" w:lastColumn="0" w:oddVBand="0" w:evenVBand="0" w:oddHBand="1" w:evenHBand="0" w:firstRowFirstColumn="0" w:firstRowLastColumn="0" w:lastRowFirstColumn="0" w:lastRowLastColumn="0"/>
          <w:trHeight w:val="98"/>
        </w:trPr>
        <w:tc>
          <w:tcPr>
            <w:cnfStyle w:val="001000000000" w:firstRow="0" w:lastRow="0" w:firstColumn="1" w:lastColumn="0" w:oddVBand="0" w:evenVBand="0" w:oddHBand="0" w:evenHBand="0" w:firstRowFirstColumn="0" w:firstRowLastColumn="0" w:lastRowFirstColumn="0" w:lastRowLastColumn="0"/>
            <w:tcW w:w="774" w:type="pct"/>
            <w:noWrap/>
            <w:hideMark/>
          </w:tcPr>
          <w:p w:rsidR="00563403" w:rsidRPr="00F6558A" w:rsidRDefault="00563403" w:rsidP="00563403">
            <w:pPr>
              <w:jc w:val="both"/>
              <w:rPr>
                <w:rFonts w:asciiTheme="majorHAnsi" w:hAnsiTheme="majorHAnsi" w:cs="Arial"/>
                <w:b w:val="0"/>
                <w:shd w:val="clear" w:color="auto" w:fill="FFFFFF"/>
                <w:lang w:val="en-GB"/>
              </w:rPr>
            </w:pPr>
            <w:r w:rsidRPr="00F6558A">
              <w:rPr>
                <w:rFonts w:asciiTheme="majorHAnsi" w:hAnsiTheme="majorHAnsi" w:cs="Arial"/>
                <w:b w:val="0"/>
                <w:shd w:val="clear" w:color="auto" w:fill="FFFFFF"/>
                <w:lang w:val="en-GB"/>
              </w:rPr>
              <w:t>Google</w:t>
            </w:r>
          </w:p>
          <w:p w:rsidR="00563403" w:rsidRPr="00F6558A" w:rsidRDefault="00563403" w:rsidP="00563403">
            <w:pPr>
              <w:jc w:val="both"/>
              <w:rPr>
                <w:rFonts w:asciiTheme="majorHAnsi" w:hAnsiTheme="majorHAnsi" w:cs="Arial"/>
                <w:b w:val="0"/>
                <w:shd w:val="clear" w:color="auto" w:fill="FFFFFF"/>
                <w:lang w:val="en-GB"/>
              </w:rPr>
            </w:pPr>
            <w:r w:rsidRPr="00F6558A">
              <w:rPr>
                <w:rFonts w:asciiTheme="majorHAnsi" w:hAnsiTheme="majorHAnsi" w:cs="Arial"/>
                <w:b w:val="0"/>
                <w:shd w:val="clear" w:color="auto" w:fill="FFFFFF"/>
                <w:lang w:val="en-GB"/>
              </w:rPr>
              <w:t>Scholar</w:t>
            </w:r>
          </w:p>
        </w:tc>
        <w:tc>
          <w:tcPr>
            <w:tcW w:w="2834" w:type="pct"/>
            <w:noWrap/>
            <w:hideMark/>
          </w:tcPr>
          <w:p w:rsidR="00563403" w:rsidRPr="00F6558A" w:rsidRDefault="00E85527" w:rsidP="00563403">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shd w:val="clear" w:color="auto" w:fill="FFFFFF"/>
                <w:lang w:val="en-GB"/>
              </w:rPr>
            </w:pPr>
            <w:r>
              <w:rPr>
                <w:rFonts w:asciiTheme="majorHAnsi" w:hAnsiTheme="majorHAnsi" w:cs="Arial"/>
                <w:shd w:val="clear" w:color="auto" w:fill="FFFFFF"/>
                <w:lang w:val="en-GB"/>
              </w:rPr>
              <w:t>NA</w:t>
            </w:r>
          </w:p>
        </w:tc>
        <w:tc>
          <w:tcPr>
            <w:tcW w:w="619" w:type="pct"/>
            <w:noWrap/>
            <w:hideMark/>
          </w:tcPr>
          <w:p w:rsidR="00563403" w:rsidRPr="00F6558A" w:rsidRDefault="00563403" w:rsidP="00563403">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3</w:t>
            </w:r>
          </w:p>
        </w:tc>
        <w:tc>
          <w:tcPr>
            <w:tcW w:w="773" w:type="pct"/>
            <w:noWrap/>
          </w:tcPr>
          <w:p w:rsidR="00563403" w:rsidRPr="00F6558A" w:rsidRDefault="00563403" w:rsidP="00563403">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None</w:t>
            </w:r>
          </w:p>
        </w:tc>
      </w:tr>
      <w:tr w:rsidR="00563403" w:rsidRPr="00F6558A" w:rsidTr="00F6558A">
        <w:trPr>
          <w:trHeight w:val="91"/>
        </w:trPr>
        <w:tc>
          <w:tcPr>
            <w:cnfStyle w:val="001000000000" w:firstRow="0" w:lastRow="0" w:firstColumn="1" w:lastColumn="0" w:oddVBand="0" w:evenVBand="0" w:oddHBand="0" w:evenHBand="0" w:firstRowFirstColumn="0" w:firstRowLastColumn="0" w:lastRowFirstColumn="0" w:lastRowLastColumn="0"/>
            <w:tcW w:w="774" w:type="pct"/>
            <w:noWrap/>
            <w:hideMark/>
          </w:tcPr>
          <w:p w:rsidR="00563403" w:rsidRPr="000155AB" w:rsidRDefault="00E85527" w:rsidP="00563403">
            <w:pPr>
              <w:jc w:val="both"/>
              <w:rPr>
                <w:rFonts w:asciiTheme="majorHAnsi" w:hAnsiTheme="majorHAnsi" w:cs="Arial"/>
                <w:b w:val="0"/>
                <w:shd w:val="clear" w:color="auto" w:fill="FFFFFF"/>
                <w:lang w:val="es-ES"/>
              </w:rPr>
            </w:pPr>
            <w:r>
              <w:rPr>
                <w:rFonts w:asciiTheme="majorHAnsi" w:hAnsiTheme="majorHAnsi" w:cs="Arial"/>
                <w:b w:val="0"/>
                <w:shd w:val="clear" w:color="auto" w:fill="FFFFFF"/>
                <w:lang w:val="es-ES"/>
              </w:rPr>
              <w:t xml:space="preserve">Digital </w:t>
            </w:r>
            <w:proofErr w:type="spellStart"/>
            <w:r>
              <w:rPr>
                <w:rFonts w:asciiTheme="majorHAnsi" w:hAnsiTheme="majorHAnsi" w:cs="Arial"/>
                <w:b w:val="0"/>
                <w:shd w:val="clear" w:color="auto" w:fill="FFFFFF"/>
                <w:lang w:val="es-ES"/>
              </w:rPr>
              <w:t>Repository</w:t>
            </w:r>
            <w:proofErr w:type="spellEnd"/>
            <w:r>
              <w:rPr>
                <w:rFonts w:asciiTheme="majorHAnsi" w:hAnsiTheme="majorHAnsi" w:cs="Arial"/>
                <w:b w:val="0"/>
                <w:shd w:val="clear" w:color="auto" w:fill="FFFFFF"/>
                <w:lang w:val="es-ES"/>
              </w:rPr>
              <w:t xml:space="preserve"> </w:t>
            </w:r>
            <w:proofErr w:type="spellStart"/>
            <w:r>
              <w:rPr>
                <w:rFonts w:asciiTheme="majorHAnsi" w:hAnsiTheme="majorHAnsi" w:cs="Arial"/>
                <w:b w:val="0"/>
                <w:shd w:val="clear" w:color="auto" w:fill="FFFFFF"/>
                <w:lang w:val="es-ES"/>
              </w:rPr>
              <w:t>National</w:t>
            </w:r>
            <w:proofErr w:type="spellEnd"/>
            <w:r>
              <w:rPr>
                <w:rFonts w:asciiTheme="majorHAnsi" w:hAnsiTheme="majorHAnsi" w:cs="Arial"/>
                <w:b w:val="0"/>
                <w:shd w:val="clear" w:color="auto" w:fill="FFFFFF"/>
                <w:lang w:val="es-ES"/>
              </w:rPr>
              <w:t xml:space="preserve"> </w:t>
            </w:r>
            <w:proofErr w:type="spellStart"/>
            <w:r>
              <w:rPr>
                <w:rFonts w:asciiTheme="majorHAnsi" w:hAnsiTheme="majorHAnsi" w:cs="Arial"/>
                <w:b w:val="0"/>
                <w:shd w:val="clear" w:color="auto" w:fill="FFFFFF"/>
                <w:lang w:val="es-ES"/>
              </w:rPr>
              <w:t>university</w:t>
            </w:r>
            <w:proofErr w:type="spellEnd"/>
          </w:p>
        </w:tc>
        <w:tc>
          <w:tcPr>
            <w:tcW w:w="2834" w:type="pct"/>
            <w:noWrap/>
            <w:hideMark/>
          </w:tcPr>
          <w:p w:rsidR="00563403" w:rsidRPr="00F6558A" w:rsidRDefault="00E85527"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Pr>
                <w:rFonts w:asciiTheme="majorHAnsi" w:hAnsiTheme="majorHAnsi" w:cs="Arial"/>
                <w:shd w:val="clear" w:color="auto" w:fill="FFFFFF"/>
                <w:lang w:val="en-GB"/>
              </w:rPr>
              <w:t>NA</w:t>
            </w:r>
          </w:p>
        </w:tc>
        <w:tc>
          <w:tcPr>
            <w:tcW w:w="619" w:type="pct"/>
            <w:noWrap/>
            <w:hideMark/>
          </w:tcPr>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4</w:t>
            </w:r>
          </w:p>
        </w:tc>
        <w:tc>
          <w:tcPr>
            <w:tcW w:w="773" w:type="pct"/>
            <w:noWrap/>
          </w:tcPr>
          <w:p w:rsidR="00563403" w:rsidRPr="00F6558A" w:rsidRDefault="00563403" w:rsidP="0056340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None</w:t>
            </w:r>
          </w:p>
        </w:tc>
      </w:tr>
      <w:tr w:rsidR="00563403" w:rsidRPr="00F6558A" w:rsidTr="00F6558A">
        <w:trPr>
          <w:cnfStyle w:val="000000100000" w:firstRow="0" w:lastRow="0" w:firstColumn="0" w:lastColumn="0" w:oddVBand="0" w:evenVBand="0" w:oddHBand="1" w:evenHBand="0" w:firstRowFirstColumn="0" w:firstRowLastColumn="0" w:lastRowFirstColumn="0" w:lastRowLastColumn="0"/>
          <w:trHeight w:val="47"/>
        </w:trPr>
        <w:tc>
          <w:tcPr>
            <w:cnfStyle w:val="001000000000" w:firstRow="0" w:lastRow="0" w:firstColumn="1" w:lastColumn="0" w:oddVBand="0" w:evenVBand="0" w:oddHBand="0" w:evenHBand="0" w:firstRowFirstColumn="0" w:firstRowLastColumn="0" w:lastRowFirstColumn="0" w:lastRowLastColumn="0"/>
            <w:tcW w:w="3608" w:type="pct"/>
            <w:gridSpan w:val="2"/>
            <w:noWrap/>
            <w:hideMark/>
          </w:tcPr>
          <w:p w:rsidR="00563403" w:rsidRPr="00F6558A" w:rsidRDefault="00563403" w:rsidP="00563403">
            <w:pPr>
              <w:jc w:val="both"/>
              <w:rPr>
                <w:rFonts w:asciiTheme="majorHAnsi" w:hAnsiTheme="majorHAnsi" w:cs="Arial"/>
                <w:b w:val="0"/>
                <w:shd w:val="clear" w:color="auto" w:fill="FFFFFF"/>
                <w:lang w:val="en-GB"/>
              </w:rPr>
            </w:pPr>
            <w:r w:rsidRPr="00F6558A">
              <w:rPr>
                <w:rFonts w:asciiTheme="majorHAnsi" w:hAnsiTheme="majorHAnsi" w:cs="Arial"/>
                <w:b w:val="0"/>
                <w:shd w:val="clear" w:color="auto" w:fill="FFFFFF"/>
                <w:lang w:val="en-GB"/>
              </w:rPr>
              <w:t xml:space="preserve">Total </w:t>
            </w:r>
          </w:p>
        </w:tc>
        <w:tc>
          <w:tcPr>
            <w:tcW w:w="619" w:type="pct"/>
            <w:noWrap/>
            <w:hideMark/>
          </w:tcPr>
          <w:p w:rsidR="00563403" w:rsidRPr="00F6558A" w:rsidRDefault="00563403" w:rsidP="00563403">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960</w:t>
            </w:r>
          </w:p>
        </w:tc>
        <w:tc>
          <w:tcPr>
            <w:tcW w:w="773" w:type="pct"/>
            <w:noWrap/>
            <w:hideMark/>
          </w:tcPr>
          <w:p w:rsidR="00563403" w:rsidRPr="00F6558A" w:rsidRDefault="00563403" w:rsidP="00563403">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Arial"/>
                <w:shd w:val="clear" w:color="auto" w:fill="FFFFFF"/>
                <w:lang w:val="en-GB"/>
              </w:rPr>
            </w:pPr>
            <w:r w:rsidRPr="00F6558A">
              <w:rPr>
                <w:rFonts w:asciiTheme="majorHAnsi" w:hAnsiTheme="majorHAnsi" w:cs="Arial"/>
                <w:shd w:val="clear" w:color="auto" w:fill="FFFFFF"/>
                <w:lang w:val="en-GB"/>
              </w:rPr>
              <w:t> </w:t>
            </w:r>
          </w:p>
        </w:tc>
      </w:tr>
    </w:tbl>
    <w:p w:rsidR="00563403" w:rsidRPr="00F6558A" w:rsidRDefault="00563403" w:rsidP="004C5BC7">
      <w:pPr>
        <w:spacing w:after="0" w:line="240" w:lineRule="auto"/>
        <w:jc w:val="both"/>
        <w:rPr>
          <w:rFonts w:asciiTheme="majorHAnsi" w:hAnsiTheme="majorHAnsi" w:cs="Arial"/>
          <w:b/>
          <w:sz w:val="24"/>
          <w:szCs w:val="24"/>
          <w:shd w:val="clear" w:color="auto" w:fill="FFFFFF"/>
          <w:lang w:val="en-GB"/>
        </w:rPr>
      </w:pPr>
    </w:p>
    <w:p w:rsidR="004C5BC7" w:rsidRPr="00F6558A" w:rsidRDefault="004C5BC7" w:rsidP="00896FEC">
      <w:pPr>
        <w:rPr>
          <w:rFonts w:asciiTheme="majorHAnsi" w:hAnsiTheme="majorHAnsi"/>
          <w:lang w:val="en-GB"/>
        </w:rPr>
        <w:sectPr w:rsidR="004C5BC7" w:rsidRPr="00F6558A" w:rsidSect="007B05A7">
          <w:footerReference w:type="default" r:id="rId12"/>
          <w:pgSz w:w="12240" w:h="15840"/>
          <w:pgMar w:top="1417" w:right="1701" w:bottom="1417" w:left="1701" w:header="708" w:footer="708" w:gutter="0"/>
          <w:cols w:space="708"/>
          <w:docGrid w:linePitch="360"/>
        </w:sectPr>
      </w:pPr>
    </w:p>
    <w:p w:rsidR="00096D60" w:rsidRPr="00F6558A" w:rsidRDefault="00096D60" w:rsidP="00127CAF">
      <w:pPr>
        <w:rPr>
          <w:rFonts w:asciiTheme="majorHAnsi" w:hAnsiTheme="majorHAnsi"/>
          <w:b/>
          <w:color w:val="002060"/>
          <w:sz w:val="24"/>
          <w:lang w:val="en-GB"/>
        </w:rPr>
      </w:pPr>
      <w:r w:rsidRPr="00F6558A">
        <w:rPr>
          <w:rFonts w:asciiTheme="majorHAnsi" w:hAnsiTheme="majorHAnsi"/>
          <w:b/>
          <w:color w:val="002060"/>
          <w:sz w:val="24"/>
          <w:lang w:val="en-GB"/>
        </w:rPr>
        <w:lastRenderedPageBreak/>
        <w:t>Table S2.</w:t>
      </w:r>
      <w:r w:rsidR="00563403" w:rsidRPr="00F6558A">
        <w:rPr>
          <w:rFonts w:asciiTheme="majorHAnsi" w:hAnsiTheme="majorHAnsi"/>
          <w:b/>
          <w:color w:val="002060"/>
          <w:sz w:val="24"/>
          <w:lang w:val="en-GB"/>
        </w:rPr>
        <w:t xml:space="preserve"> Pooled prevalence estimates </w:t>
      </w:r>
      <w:r w:rsidR="00610582" w:rsidRPr="00F6558A">
        <w:rPr>
          <w:rFonts w:asciiTheme="majorHAnsi" w:hAnsiTheme="majorHAnsi"/>
          <w:b/>
          <w:color w:val="002060"/>
          <w:sz w:val="24"/>
          <w:lang w:val="en-GB"/>
        </w:rPr>
        <w:t xml:space="preserve">of </w:t>
      </w:r>
      <w:r w:rsidR="00610582" w:rsidRPr="00F6558A">
        <w:rPr>
          <w:rFonts w:asciiTheme="majorHAnsi" w:hAnsiTheme="majorHAnsi"/>
          <w:b/>
          <w:i/>
          <w:color w:val="002060"/>
          <w:sz w:val="24"/>
          <w:lang w:val="en-GB"/>
        </w:rPr>
        <w:t xml:space="preserve">Trypanosoma </w:t>
      </w:r>
      <w:proofErr w:type="spellStart"/>
      <w:r w:rsidR="00610582" w:rsidRPr="00F6558A">
        <w:rPr>
          <w:rFonts w:asciiTheme="majorHAnsi" w:hAnsiTheme="majorHAnsi"/>
          <w:b/>
          <w:i/>
          <w:color w:val="002060"/>
          <w:sz w:val="24"/>
          <w:lang w:val="en-GB"/>
        </w:rPr>
        <w:t>cruzi</w:t>
      </w:r>
      <w:proofErr w:type="spellEnd"/>
      <w:r w:rsidR="00610582" w:rsidRPr="00F6558A">
        <w:rPr>
          <w:rFonts w:asciiTheme="majorHAnsi" w:hAnsiTheme="majorHAnsi"/>
          <w:b/>
          <w:color w:val="002060"/>
          <w:sz w:val="24"/>
          <w:lang w:val="en-GB"/>
        </w:rPr>
        <w:t xml:space="preserve"> infection in both triatomines and potential animal reservoirs by departments (</w:t>
      </w:r>
      <w:r w:rsidR="00563403" w:rsidRPr="00F6558A">
        <w:rPr>
          <w:rFonts w:asciiTheme="majorHAnsi" w:hAnsiTheme="majorHAnsi"/>
          <w:b/>
          <w:color w:val="002060"/>
          <w:sz w:val="24"/>
          <w:lang w:val="en-GB"/>
        </w:rPr>
        <w:t xml:space="preserve">firs administrative units) </w:t>
      </w:r>
      <w:r w:rsidR="00610582" w:rsidRPr="00F6558A">
        <w:rPr>
          <w:rFonts w:asciiTheme="majorHAnsi" w:hAnsiTheme="majorHAnsi"/>
          <w:b/>
          <w:color w:val="002060"/>
          <w:sz w:val="24"/>
          <w:lang w:val="en-GB"/>
        </w:rPr>
        <w:t xml:space="preserve">in </w:t>
      </w:r>
      <w:r w:rsidRPr="00F6558A">
        <w:rPr>
          <w:rFonts w:asciiTheme="majorHAnsi" w:hAnsiTheme="majorHAnsi"/>
          <w:b/>
          <w:color w:val="002060"/>
          <w:sz w:val="24"/>
          <w:lang w:val="en-GB"/>
        </w:rPr>
        <w:t>Colombia</w:t>
      </w:r>
    </w:p>
    <w:tbl>
      <w:tblPr>
        <w:tblStyle w:val="PlainTable1"/>
        <w:tblW w:w="4580" w:type="pct"/>
        <w:tblLayout w:type="fixed"/>
        <w:tblLook w:val="04A0" w:firstRow="1" w:lastRow="0" w:firstColumn="1" w:lastColumn="0" w:noHBand="0" w:noVBand="1"/>
      </w:tblPr>
      <w:tblGrid>
        <w:gridCol w:w="1555"/>
        <w:gridCol w:w="1276"/>
        <w:gridCol w:w="1419"/>
        <w:gridCol w:w="1481"/>
        <w:gridCol w:w="1921"/>
        <w:gridCol w:w="1133"/>
        <w:gridCol w:w="852"/>
        <w:gridCol w:w="1133"/>
        <w:gridCol w:w="1133"/>
      </w:tblGrid>
      <w:tr w:rsidR="00096D60" w:rsidRPr="00F6558A" w:rsidTr="002E0255">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53" w:type="pct"/>
            <w:vMerge w:val="restar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Locations</w:t>
            </w:r>
          </w:p>
        </w:tc>
        <w:tc>
          <w:tcPr>
            <w:tcW w:w="536" w:type="pct"/>
            <w:vMerge w:val="restart"/>
            <w:hideMark/>
          </w:tcPr>
          <w:p w:rsidR="00096D60" w:rsidRPr="00F6558A" w:rsidRDefault="00096D60" w:rsidP="002E025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 xml:space="preserve">Number of studies </w:t>
            </w:r>
          </w:p>
        </w:tc>
        <w:tc>
          <w:tcPr>
            <w:tcW w:w="596" w:type="pct"/>
            <w:vMerge w:val="restart"/>
            <w:hideMark/>
          </w:tcPr>
          <w:p w:rsidR="00096D60" w:rsidRPr="00F6558A" w:rsidRDefault="00096D60" w:rsidP="002E025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Reservoirs (n)</w:t>
            </w:r>
          </w:p>
        </w:tc>
        <w:tc>
          <w:tcPr>
            <w:tcW w:w="622" w:type="pct"/>
            <w:vMerge w:val="restart"/>
            <w:hideMark/>
          </w:tcPr>
          <w:p w:rsidR="00096D60" w:rsidRPr="00F6558A" w:rsidRDefault="00096D60" w:rsidP="002E025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Reservoirs (+)</w:t>
            </w:r>
          </w:p>
        </w:tc>
        <w:tc>
          <w:tcPr>
            <w:tcW w:w="807" w:type="pct"/>
            <w:vMerge w:val="restart"/>
            <w:hideMark/>
          </w:tcPr>
          <w:p w:rsidR="00096D60" w:rsidRDefault="00096D60" w:rsidP="002E025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Pooled Prevalence</w:t>
            </w:r>
          </w:p>
          <w:p w:rsidR="00B00373" w:rsidRPr="00F6558A" w:rsidRDefault="00B00373" w:rsidP="002E025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w:t>
            </w:r>
          </w:p>
        </w:tc>
        <w:tc>
          <w:tcPr>
            <w:tcW w:w="476" w:type="pct"/>
            <w:vMerge w:val="restart"/>
            <w:hideMark/>
          </w:tcPr>
          <w:p w:rsidR="00096D60" w:rsidRPr="00F6558A" w:rsidRDefault="00096D60" w:rsidP="002E025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95%CI</w:t>
            </w:r>
          </w:p>
        </w:tc>
        <w:tc>
          <w:tcPr>
            <w:tcW w:w="358" w:type="pct"/>
            <w:vMerge w:val="restart"/>
            <w:hideMark/>
          </w:tcPr>
          <w:p w:rsidR="00610582" w:rsidRPr="00F6558A" w:rsidRDefault="00096D60" w:rsidP="002E025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Calibri"/>
                <w:b w:val="0"/>
                <w:bCs w:val="0"/>
                <w:color w:val="000000"/>
                <w:sz w:val="24"/>
                <w:szCs w:val="24"/>
                <w:vertAlign w:val="superscript"/>
                <w:lang w:val="en-GB" w:eastAsia="es-CO"/>
              </w:rPr>
            </w:pPr>
            <w:r w:rsidRPr="00F6558A">
              <w:rPr>
                <w:rFonts w:asciiTheme="majorHAnsi" w:eastAsia="Times New Roman" w:hAnsiTheme="majorHAnsi" w:cs="Calibri"/>
                <w:color w:val="000000"/>
                <w:sz w:val="24"/>
                <w:szCs w:val="24"/>
                <w:lang w:val="en-GB" w:eastAsia="es-CO"/>
              </w:rPr>
              <w:t>I</w:t>
            </w:r>
            <w:r w:rsidRPr="00F6558A">
              <w:rPr>
                <w:rFonts w:asciiTheme="majorHAnsi" w:eastAsia="Times New Roman" w:hAnsiTheme="majorHAnsi" w:cs="Calibri"/>
                <w:color w:val="000000"/>
                <w:sz w:val="24"/>
                <w:szCs w:val="24"/>
                <w:vertAlign w:val="superscript"/>
                <w:lang w:val="en-GB" w:eastAsia="es-CO"/>
              </w:rPr>
              <w:t xml:space="preserve">2  </w:t>
            </w:r>
          </w:p>
          <w:p w:rsidR="00096D60" w:rsidRPr="00F6558A" w:rsidRDefault="00096D60" w:rsidP="002E025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6" w:type="pct"/>
            <w:vMerge w:val="restart"/>
            <w:hideMark/>
          </w:tcPr>
          <w:p w:rsidR="00096D60" w:rsidRPr="00F6558A" w:rsidRDefault="00096D60" w:rsidP="002E025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τ</w:t>
            </w:r>
            <w:r w:rsidRPr="00F6558A">
              <w:rPr>
                <w:rFonts w:asciiTheme="majorHAnsi" w:eastAsia="Times New Roman" w:hAnsiTheme="majorHAnsi" w:cs="Calibri"/>
                <w:color w:val="000000"/>
                <w:sz w:val="24"/>
                <w:szCs w:val="24"/>
                <w:vertAlign w:val="superscript"/>
                <w:lang w:val="en-GB" w:eastAsia="es-CO"/>
              </w:rPr>
              <w:t>2</w:t>
            </w:r>
          </w:p>
        </w:tc>
        <w:tc>
          <w:tcPr>
            <w:tcW w:w="478" w:type="pct"/>
            <w:vMerge w:val="restart"/>
            <w:hideMark/>
          </w:tcPr>
          <w:p w:rsidR="00096D60" w:rsidRPr="00F6558A" w:rsidRDefault="00096D60" w:rsidP="002E0255">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p-Value</w:t>
            </w:r>
          </w:p>
        </w:tc>
      </w:tr>
      <w:tr w:rsidR="00096D60" w:rsidRPr="00F6558A" w:rsidTr="002E0255">
        <w:trPr>
          <w:cnfStyle w:val="000000100000" w:firstRow="0" w:lastRow="0" w:firstColumn="0" w:lastColumn="0" w:oddVBand="0" w:evenVBand="0" w:oddHBand="1"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653" w:type="pct"/>
            <w:vMerge/>
            <w:hideMark/>
          </w:tcPr>
          <w:p w:rsidR="00096D60" w:rsidRPr="00F6558A" w:rsidRDefault="00096D60" w:rsidP="002E0255">
            <w:pPr>
              <w:rPr>
                <w:rFonts w:asciiTheme="majorHAnsi" w:eastAsia="Times New Roman" w:hAnsiTheme="majorHAnsi" w:cs="Calibri"/>
                <w:color w:val="000000"/>
                <w:sz w:val="24"/>
                <w:szCs w:val="24"/>
                <w:lang w:val="en-GB" w:eastAsia="es-CO"/>
              </w:rPr>
            </w:pPr>
          </w:p>
        </w:tc>
        <w:tc>
          <w:tcPr>
            <w:tcW w:w="536" w:type="pct"/>
            <w:vMerge/>
            <w:hideMark/>
          </w:tcPr>
          <w:p w:rsidR="00096D60" w:rsidRPr="00F6558A" w:rsidRDefault="00096D60" w:rsidP="002E0255">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p>
        </w:tc>
        <w:tc>
          <w:tcPr>
            <w:tcW w:w="596" w:type="pct"/>
            <w:vMerge/>
            <w:hideMark/>
          </w:tcPr>
          <w:p w:rsidR="00096D60" w:rsidRPr="00F6558A" w:rsidRDefault="00096D60" w:rsidP="002E0255">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p>
        </w:tc>
        <w:tc>
          <w:tcPr>
            <w:tcW w:w="622" w:type="pct"/>
            <w:vMerge/>
            <w:hideMark/>
          </w:tcPr>
          <w:p w:rsidR="00096D60" w:rsidRPr="00F6558A" w:rsidRDefault="00096D60" w:rsidP="002E0255">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p>
        </w:tc>
        <w:tc>
          <w:tcPr>
            <w:tcW w:w="807" w:type="pct"/>
            <w:vMerge/>
            <w:hideMark/>
          </w:tcPr>
          <w:p w:rsidR="00096D60" w:rsidRPr="00F6558A" w:rsidRDefault="00096D60" w:rsidP="002E0255">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p>
        </w:tc>
        <w:tc>
          <w:tcPr>
            <w:tcW w:w="476" w:type="pct"/>
            <w:vMerge/>
            <w:hideMark/>
          </w:tcPr>
          <w:p w:rsidR="00096D60" w:rsidRPr="00F6558A" w:rsidRDefault="00096D60" w:rsidP="002E0255">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p>
        </w:tc>
        <w:tc>
          <w:tcPr>
            <w:tcW w:w="358" w:type="pct"/>
            <w:vMerge/>
            <w:hideMark/>
          </w:tcPr>
          <w:p w:rsidR="00096D60" w:rsidRPr="00F6558A" w:rsidRDefault="00096D60" w:rsidP="002E0255">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p>
        </w:tc>
        <w:tc>
          <w:tcPr>
            <w:tcW w:w="476" w:type="pct"/>
            <w:vMerge/>
            <w:hideMark/>
          </w:tcPr>
          <w:p w:rsidR="00096D60" w:rsidRPr="00F6558A" w:rsidRDefault="00096D60" w:rsidP="002E0255">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p>
        </w:tc>
        <w:tc>
          <w:tcPr>
            <w:tcW w:w="478" w:type="pct"/>
            <w:vMerge/>
            <w:hideMark/>
          </w:tcPr>
          <w:p w:rsidR="00096D60" w:rsidRPr="00F6558A" w:rsidRDefault="00096D60" w:rsidP="002E0255">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p>
        </w:tc>
      </w:tr>
      <w:tr w:rsidR="00096D60" w:rsidRPr="00F6558A" w:rsidTr="002E0255">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Potential Reservoirs</w:t>
            </w:r>
          </w:p>
        </w:tc>
      </w:tr>
      <w:tr w:rsidR="00096D60" w:rsidRPr="00F6558A" w:rsidTr="002E025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2E0255"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Various*</w:t>
            </w:r>
          </w:p>
        </w:tc>
        <w:tc>
          <w:tcPr>
            <w:tcW w:w="53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59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20228</w:t>
            </w:r>
          </w:p>
        </w:tc>
        <w:tc>
          <w:tcPr>
            <w:tcW w:w="622"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983</w:t>
            </w:r>
          </w:p>
        </w:tc>
        <w:tc>
          <w:tcPr>
            <w:tcW w:w="807" w:type="pct"/>
            <w:hideMark/>
          </w:tcPr>
          <w:p w:rsidR="00096D60" w:rsidRPr="00F6558A" w:rsidRDefault="00B00373"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9.0</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(2-22)</w:t>
            </w:r>
          </w:p>
        </w:tc>
        <w:tc>
          <w:tcPr>
            <w:tcW w:w="35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98</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0.02</w:t>
            </w:r>
          </w:p>
        </w:tc>
        <w:tc>
          <w:tcPr>
            <w:tcW w:w="47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096D60" w:rsidRPr="00F6558A" w:rsidTr="002E0255">
        <w:trPr>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Antioquia</w:t>
            </w:r>
          </w:p>
        </w:tc>
        <w:tc>
          <w:tcPr>
            <w:tcW w:w="53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59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70</w:t>
            </w:r>
          </w:p>
        </w:tc>
        <w:tc>
          <w:tcPr>
            <w:tcW w:w="622"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w:t>
            </w:r>
          </w:p>
        </w:tc>
        <w:tc>
          <w:tcPr>
            <w:tcW w:w="807" w:type="pct"/>
            <w:hideMark/>
          </w:tcPr>
          <w:p w:rsidR="00096D60" w:rsidRPr="00F6558A" w:rsidRDefault="00B00373"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7.1</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(2-15)</w:t>
            </w:r>
          </w:p>
        </w:tc>
        <w:tc>
          <w:tcPr>
            <w:tcW w:w="35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096D60" w:rsidRPr="00F6558A" w:rsidTr="002E025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 xml:space="preserve">Boyacá </w:t>
            </w:r>
          </w:p>
        </w:tc>
        <w:tc>
          <w:tcPr>
            <w:tcW w:w="53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59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140</w:t>
            </w:r>
          </w:p>
        </w:tc>
        <w:tc>
          <w:tcPr>
            <w:tcW w:w="622"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34</w:t>
            </w:r>
          </w:p>
        </w:tc>
        <w:tc>
          <w:tcPr>
            <w:tcW w:w="807"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17.0</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(0-57)</w:t>
            </w:r>
          </w:p>
        </w:tc>
        <w:tc>
          <w:tcPr>
            <w:tcW w:w="35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80</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0.01</w:t>
            </w:r>
          </w:p>
        </w:tc>
        <w:tc>
          <w:tcPr>
            <w:tcW w:w="47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0.03</w:t>
            </w:r>
          </w:p>
        </w:tc>
      </w:tr>
      <w:tr w:rsidR="00096D60" w:rsidRPr="00F6558A" w:rsidTr="002E0255">
        <w:trPr>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Bolívar</w:t>
            </w:r>
          </w:p>
        </w:tc>
        <w:tc>
          <w:tcPr>
            <w:tcW w:w="53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59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294</w:t>
            </w:r>
          </w:p>
        </w:tc>
        <w:tc>
          <w:tcPr>
            <w:tcW w:w="622"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205</w:t>
            </w:r>
          </w:p>
        </w:tc>
        <w:tc>
          <w:tcPr>
            <w:tcW w:w="807" w:type="pct"/>
            <w:hideMark/>
          </w:tcPr>
          <w:p w:rsidR="00096D60" w:rsidRPr="00F6558A" w:rsidRDefault="00B00373"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75.0</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(58-89)</w:t>
            </w:r>
          </w:p>
        </w:tc>
        <w:tc>
          <w:tcPr>
            <w:tcW w:w="35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72</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0.01</w:t>
            </w:r>
          </w:p>
        </w:tc>
        <w:tc>
          <w:tcPr>
            <w:tcW w:w="47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0.06</w:t>
            </w:r>
          </w:p>
        </w:tc>
      </w:tr>
      <w:tr w:rsidR="00096D60" w:rsidRPr="00F6558A" w:rsidTr="002E025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Casanare</w:t>
            </w:r>
          </w:p>
        </w:tc>
        <w:tc>
          <w:tcPr>
            <w:tcW w:w="53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w:t>
            </w:r>
          </w:p>
        </w:tc>
        <w:tc>
          <w:tcPr>
            <w:tcW w:w="59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387</w:t>
            </w:r>
          </w:p>
        </w:tc>
        <w:tc>
          <w:tcPr>
            <w:tcW w:w="622"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75</w:t>
            </w:r>
          </w:p>
        </w:tc>
        <w:tc>
          <w:tcPr>
            <w:tcW w:w="807" w:type="pct"/>
            <w:hideMark/>
          </w:tcPr>
          <w:p w:rsidR="00096D60" w:rsidRPr="00F6558A" w:rsidRDefault="00B00373"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14.0</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(2-32)</w:t>
            </w:r>
          </w:p>
        </w:tc>
        <w:tc>
          <w:tcPr>
            <w:tcW w:w="35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94</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0.03</w:t>
            </w:r>
          </w:p>
        </w:tc>
        <w:tc>
          <w:tcPr>
            <w:tcW w:w="47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096D60" w:rsidRPr="00F6558A" w:rsidTr="002E0255">
        <w:trPr>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Córdoba</w:t>
            </w:r>
          </w:p>
        </w:tc>
        <w:tc>
          <w:tcPr>
            <w:tcW w:w="53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59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99</w:t>
            </w:r>
          </w:p>
        </w:tc>
        <w:tc>
          <w:tcPr>
            <w:tcW w:w="622"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14</w:t>
            </w:r>
          </w:p>
        </w:tc>
        <w:tc>
          <w:tcPr>
            <w:tcW w:w="807" w:type="pct"/>
            <w:hideMark/>
          </w:tcPr>
          <w:p w:rsidR="00096D60" w:rsidRPr="00F6558A" w:rsidRDefault="00B00373"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17.0</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(0-57)</w:t>
            </w:r>
          </w:p>
        </w:tc>
        <w:tc>
          <w:tcPr>
            <w:tcW w:w="35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94</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0.09</w:t>
            </w:r>
          </w:p>
        </w:tc>
        <w:tc>
          <w:tcPr>
            <w:tcW w:w="47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096D60" w:rsidRPr="00F6558A" w:rsidTr="002E025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Guajira</w:t>
            </w:r>
          </w:p>
        </w:tc>
        <w:tc>
          <w:tcPr>
            <w:tcW w:w="53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59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12</w:t>
            </w:r>
          </w:p>
        </w:tc>
        <w:tc>
          <w:tcPr>
            <w:tcW w:w="622"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807" w:type="pct"/>
            <w:hideMark/>
          </w:tcPr>
          <w:p w:rsidR="00096D60" w:rsidRPr="00F6558A" w:rsidRDefault="00B00373"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16.6</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(0-44)</w:t>
            </w:r>
          </w:p>
        </w:tc>
        <w:tc>
          <w:tcPr>
            <w:tcW w:w="35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096D60" w:rsidRPr="00F6558A" w:rsidTr="002E0255">
        <w:trPr>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Meta</w:t>
            </w:r>
          </w:p>
        </w:tc>
        <w:tc>
          <w:tcPr>
            <w:tcW w:w="53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59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999</w:t>
            </w:r>
          </w:p>
        </w:tc>
        <w:tc>
          <w:tcPr>
            <w:tcW w:w="622"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142</w:t>
            </w:r>
          </w:p>
        </w:tc>
        <w:tc>
          <w:tcPr>
            <w:tcW w:w="807" w:type="pct"/>
            <w:hideMark/>
          </w:tcPr>
          <w:p w:rsidR="00096D60" w:rsidRPr="00F6558A" w:rsidRDefault="00B00373"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17.0</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(5-34)</w:t>
            </w:r>
          </w:p>
        </w:tc>
        <w:tc>
          <w:tcPr>
            <w:tcW w:w="35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97</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0.02</w:t>
            </w:r>
          </w:p>
        </w:tc>
        <w:tc>
          <w:tcPr>
            <w:tcW w:w="47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096D60" w:rsidRPr="00F6558A" w:rsidTr="002E025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Magdalena</w:t>
            </w:r>
          </w:p>
        </w:tc>
        <w:tc>
          <w:tcPr>
            <w:tcW w:w="53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59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115</w:t>
            </w:r>
          </w:p>
        </w:tc>
        <w:tc>
          <w:tcPr>
            <w:tcW w:w="622"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20</w:t>
            </w:r>
          </w:p>
        </w:tc>
        <w:tc>
          <w:tcPr>
            <w:tcW w:w="807" w:type="pct"/>
            <w:hideMark/>
          </w:tcPr>
          <w:p w:rsidR="00096D60" w:rsidRPr="00F6558A" w:rsidRDefault="00B00373"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17.4</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(11-25)</w:t>
            </w:r>
          </w:p>
        </w:tc>
        <w:tc>
          <w:tcPr>
            <w:tcW w:w="35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096D60" w:rsidRPr="00F6558A" w:rsidTr="002E0255">
        <w:trPr>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Nariño</w:t>
            </w:r>
          </w:p>
        </w:tc>
        <w:tc>
          <w:tcPr>
            <w:tcW w:w="53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59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325</w:t>
            </w:r>
          </w:p>
        </w:tc>
        <w:tc>
          <w:tcPr>
            <w:tcW w:w="622"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24</w:t>
            </w:r>
          </w:p>
        </w:tc>
        <w:tc>
          <w:tcPr>
            <w:tcW w:w="807" w:type="pct"/>
            <w:hideMark/>
          </w:tcPr>
          <w:p w:rsidR="00096D60" w:rsidRPr="00F6558A" w:rsidRDefault="00B00373"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7.4</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(5-11)</w:t>
            </w:r>
          </w:p>
        </w:tc>
        <w:tc>
          <w:tcPr>
            <w:tcW w:w="35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096D60" w:rsidRPr="00F6558A" w:rsidTr="002E025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SNSM</w:t>
            </w:r>
            <w:r w:rsidR="002E0255" w:rsidRPr="00F6558A">
              <w:rPr>
                <w:rFonts w:asciiTheme="majorHAnsi" w:eastAsia="Times New Roman" w:hAnsiTheme="majorHAnsi" w:cs="Calibri"/>
                <w:color w:val="000000"/>
                <w:sz w:val="24"/>
                <w:szCs w:val="24"/>
                <w:lang w:val="en-GB" w:eastAsia="es-CO"/>
              </w:rPr>
              <w:t>**</w:t>
            </w:r>
          </w:p>
        </w:tc>
        <w:tc>
          <w:tcPr>
            <w:tcW w:w="53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59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151</w:t>
            </w:r>
          </w:p>
        </w:tc>
        <w:tc>
          <w:tcPr>
            <w:tcW w:w="622"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72</w:t>
            </w:r>
          </w:p>
        </w:tc>
        <w:tc>
          <w:tcPr>
            <w:tcW w:w="807" w:type="pct"/>
            <w:hideMark/>
          </w:tcPr>
          <w:p w:rsidR="00096D60" w:rsidRPr="00F6558A" w:rsidRDefault="00B00373"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48.0</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(40-56)</w:t>
            </w:r>
          </w:p>
        </w:tc>
        <w:tc>
          <w:tcPr>
            <w:tcW w:w="35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096D60" w:rsidRPr="00F6558A" w:rsidTr="002E0255">
        <w:trPr>
          <w:trHeight w:val="315"/>
        </w:trPr>
        <w:tc>
          <w:tcPr>
            <w:cnfStyle w:val="001000000000" w:firstRow="0" w:lastRow="0" w:firstColumn="1" w:lastColumn="0" w:oddVBand="0" w:evenVBand="0" w:oddHBand="0" w:evenHBand="0" w:firstRowFirstColumn="0" w:firstRowLastColumn="0" w:lastRowFirstColumn="0" w:lastRowLastColumn="0"/>
            <w:tcW w:w="5000" w:type="pct"/>
            <w:gridSpan w:val="9"/>
            <w:noWrap/>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 xml:space="preserve">Triatomine bugs </w:t>
            </w:r>
          </w:p>
        </w:tc>
      </w:tr>
      <w:tr w:rsidR="00096D60" w:rsidRPr="00F6558A" w:rsidTr="002E025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Antioquia</w:t>
            </w:r>
          </w:p>
        </w:tc>
        <w:tc>
          <w:tcPr>
            <w:tcW w:w="53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59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124</w:t>
            </w:r>
          </w:p>
        </w:tc>
        <w:tc>
          <w:tcPr>
            <w:tcW w:w="622"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12</w:t>
            </w:r>
          </w:p>
        </w:tc>
        <w:tc>
          <w:tcPr>
            <w:tcW w:w="807" w:type="pct"/>
            <w:hideMark/>
          </w:tcPr>
          <w:p w:rsidR="00096D60" w:rsidRPr="00F6558A" w:rsidRDefault="00B00373"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11.0</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(6-18)</w:t>
            </w:r>
          </w:p>
        </w:tc>
        <w:tc>
          <w:tcPr>
            <w:tcW w:w="35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096D60" w:rsidRPr="00F6558A" w:rsidTr="002E0255">
        <w:trPr>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Atlántico</w:t>
            </w:r>
          </w:p>
        </w:tc>
        <w:tc>
          <w:tcPr>
            <w:tcW w:w="53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59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12</w:t>
            </w:r>
          </w:p>
        </w:tc>
        <w:tc>
          <w:tcPr>
            <w:tcW w:w="622"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w:t>
            </w:r>
          </w:p>
        </w:tc>
        <w:tc>
          <w:tcPr>
            <w:tcW w:w="807" w:type="pct"/>
            <w:hideMark/>
          </w:tcPr>
          <w:p w:rsidR="00096D60" w:rsidRPr="00F6558A" w:rsidRDefault="00B00373"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0.0</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(0-14)</w:t>
            </w:r>
          </w:p>
        </w:tc>
        <w:tc>
          <w:tcPr>
            <w:tcW w:w="35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096D60" w:rsidRPr="00F6558A" w:rsidTr="002E025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Arauca</w:t>
            </w:r>
          </w:p>
        </w:tc>
        <w:tc>
          <w:tcPr>
            <w:tcW w:w="53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59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29</w:t>
            </w:r>
          </w:p>
        </w:tc>
        <w:tc>
          <w:tcPr>
            <w:tcW w:w="622"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13</w:t>
            </w:r>
          </w:p>
        </w:tc>
        <w:tc>
          <w:tcPr>
            <w:tcW w:w="807" w:type="pct"/>
            <w:hideMark/>
          </w:tcPr>
          <w:p w:rsidR="00096D60" w:rsidRPr="00F6558A" w:rsidRDefault="00B00373"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44.8</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(27-63)</w:t>
            </w:r>
          </w:p>
        </w:tc>
        <w:tc>
          <w:tcPr>
            <w:tcW w:w="35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096D60" w:rsidRPr="00F6558A" w:rsidTr="002E0255">
        <w:trPr>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Bolívar</w:t>
            </w:r>
          </w:p>
        </w:tc>
        <w:tc>
          <w:tcPr>
            <w:tcW w:w="53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w:t>
            </w:r>
          </w:p>
        </w:tc>
        <w:tc>
          <w:tcPr>
            <w:tcW w:w="59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244</w:t>
            </w:r>
          </w:p>
        </w:tc>
        <w:tc>
          <w:tcPr>
            <w:tcW w:w="622"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168</w:t>
            </w:r>
          </w:p>
        </w:tc>
        <w:tc>
          <w:tcPr>
            <w:tcW w:w="807" w:type="pct"/>
            <w:hideMark/>
          </w:tcPr>
          <w:p w:rsidR="00096D60" w:rsidRPr="00F6558A" w:rsidRDefault="00B00373"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68.8</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(61-76)</w:t>
            </w:r>
          </w:p>
        </w:tc>
        <w:tc>
          <w:tcPr>
            <w:tcW w:w="35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34</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0.00</w:t>
            </w:r>
          </w:p>
        </w:tc>
        <w:tc>
          <w:tcPr>
            <w:tcW w:w="47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0.21</w:t>
            </w:r>
          </w:p>
        </w:tc>
      </w:tr>
      <w:tr w:rsidR="00096D60" w:rsidRPr="00F6558A" w:rsidTr="002E025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 xml:space="preserve">Boyacá </w:t>
            </w:r>
          </w:p>
        </w:tc>
        <w:tc>
          <w:tcPr>
            <w:tcW w:w="53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59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4579</w:t>
            </w:r>
          </w:p>
        </w:tc>
        <w:tc>
          <w:tcPr>
            <w:tcW w:w="622"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197</w:t>
            </w:r>
          </w:p>
        </w:tc>
        <w:tc>
          <w:tcPr>
            <w:tcW w:w="807" w:type="pct"/>
            <w:hideMark/>
          </w:tcPr>
          <w:p w:rsidR="00096D60" w:rsidRPr="00F6558A" w:rsidRDefault="00B00373"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4.3</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(0-14)</w:t>
            </w:r>
          </w:p>
        </w:tc>
        <w:tc>
          <w:tcPr>
            <w:tcW w:w="35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096D60" w:rsidRPr="00F6558A" w:rsidTr="002E0255">
        <w:trPr>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Caquetá</w:t>
            </w:r>
          </w:p>
        </w:tc>
        <w:tc>
          <w:tcPr>
            <w:tcW w:w="53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59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18</w:t>
            </w:r>
          </w:p>
        </w:tc>
        <w:tc>
          <w:tcPr>
            <w:tcW w:w="622"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w:t>
            </w:r>
          </w:p>
        </w:tc>
        <w:tc>
          <w:tcPr>
            <w:tcW w:w="807" w:type="pct"/>
            <w:hideMark/>
          </w:tcPr>
          <w:p w:rsidR="00096D60" w:rsidRPr="00F6558A" w:rsidRDefault="00B00373"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50.0</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(27-73)</w:t>
            </w:r>
          </w:p>
        </w:tc>
        <w:tc>
          <w:tcPr>
            <w:tcW w:w="35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096D60" w:rsidRPr="00F6558A" w:rsidTr="002E025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Casanare</w:t>
            </w:r>
          </w:p>
        </w:tc>
        <w:tc>
          <w:tcPr>
            <w:tcW w:w="53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w:t>
            </w:r>
          </w:p>
        </w:tc>
        <w:tc>
          <w:tcPr>
            <w:tcW w:w="59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604</w:t>
            </w:r>
          </w:p>
        </w:tc>
        <w:tc>
          <w:tcPr>
            <w:tcW w:w="622"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351</w:t>
            </w:r>
          </w:p>
        </w:tc>
        <w:tc>
          <w:tcPr>
            <w:tcW w:w="807" w:type="pct"/>
            <w:hideMark/>
          </w:tcPr>
          <w:p w:rsidR="00096D60" w:rsidRPr="00F6558A" w:rsidRDefault="00B00373"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46.0</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(23-71)</w:t>
            </w:r>
          </w:p>
        </w:tc>
        <w:tc>
          <w:tcPr>
            <w:tcW w:w="35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97</w:t>
            </w:r>
          </w:p>
        </w:tc>
        <w:tc>
          <w:tcPr>
            <w:tcW w:w="476"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0.08</w:t>
            </w:r>
          </w:p>
        </w:tc>
        <w:tc>
          <w:tcPr>
            <w:tcW w:w="478" w:type="pct"/>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096D60" w:rsidRPr="00F6558A" w:rsidTr="002E0255">
        <w:trPr>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Cesar</w:t>
            </w:r>
          </w:p>
        </w:tc>
        <w:tc>
          <w:tcPr>
            <w:tcW w:w="53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w:t>
            </w:r>
          </w:p>
        </w:tc>
        <w:tc>
          <w:tcPr>
            <w:tcW w:w="59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3286</w:t>
            </w:r>
          </w:p>
        </w:tc>
        <w:tc>
          <w:tcPr>
            <w:tcW w:w="622"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295</w:t>
            </w:r>
          </w:p>
        </w:tc>
        <w:tc>
          <w:tcPr>
            <w:tcW w:w="807" w:type="pct"/>
            <w:hideMark/>
          </w:tcPr>
          <w:p w:rsidR="00096D60" w:rsidRPr="00F6558A" w:rsidRDefault="00B00373"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24.0</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(0-65)</w:t>
            </w:r>
          </w:p>
        </w:tc>
        <w:tc>
          <w:tcPr>
            <w:tcW w:w="35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99</w:t>
            </w:r>
          </w:p>
        </w:tc>
        <w:tc>
          <w:tcPr>
            <w:tcW w:w="476"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0.14</w:t>
            </w:r>
          </w:p>
        </w:tc>
        <w:tc>
          <w:tcPr>
            <w:tcW w:w="478" w:type="pct"/>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096D60" w:rsidRPr="00F6558A" w:rsidTr="002E025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lastRenderedPageBreak/>
              <w:t>Córdoba</w:t>
            </w:r>
          </w:p>
        </w:tc>
        <w:tc>
          <w:tcPr>
            <w:tcW w:w="53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59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22</w:t>
            </w:r>
          </w:p>
        </w:tc>
        <w:tc>
          <w:tcPr>
            <w:tcW w:w="622"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18</w:t>
            </w:r>
          </w:p>
        </w:tc>
        <w:tc>
          <w:tcPr>
            <w:tcW w:w="807" w:type="pct"/>
            <w:vAlign w:val="center"/>
            <w:hideMark/>
          </w:tcPr>
          <w:p w:rsidR="00096D60" w:rsidRPr="00F6558A" w:rsidRDefault="00B00373"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81.8</w:t>
            </w:r>
          </w:p>
        </w:tc>
        <w:tc>
          <w:tcPr>
            <w:tcW w:w="47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(63-96)</w:t>
            </w:r>
          </w:p>
        </w:tc>
        <w:tc>
          <w:tcPr>
            <w:tcW w:w="358"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8"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096D60" w:rsidRPr="00F6558A" w:rsidTr="002E0255">
        <w:trPr>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Guajira</w:t>
            </w:r>
          </w:p>
        </w:tc>
        <w:tc>
          <w:tcPr>
            <w:tcW w:w="536"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w:t>
            </w:r>
          </w:p>
        </w:tc>
        <w:tc>
          <w:tcPr>
            <w:tcW w:w="596"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444</w:t>
            </w:r>
          </w:p>
        </w:tc>
        <w:tc>
          <w:tcPr>
            <w:tcW w:w="622"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128</w:t>
            </w:r>
          </w:p>
        </w:tc>
        <w:tc>
          <w:tcPr>
            <w:tcW w:w="807" w:type="pct"/>
            <w:vAlign w:val="center"/>
            <w:hideMark/>
          </w:tcPr>
          <w:p w:rsidR="00096D60" w:rsidRPr="00F6558A" w:rsidRDefault="00B00373"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42.0</w:t>
            </w:r>
          </w:p>
        </w:tc>
        <w:tc>
          <w:tcPr>
            <w:tcW w:w="476"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(13-76)</w:t>
            </w:r>
          </w:p>
        </w:tc>
        <w:tc>
          <w:tcPr>
            <w:tcW w:w="358"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97</w:t>
            </w:r>
          </w:p>
        </w:tc>
        <w:tc>
          <w:tcPr>
            <w:tcW w:w="476"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0.08</w:t>
            </w:r>
          </w:p>
        </w:tc>
        <w:tc>
          <w:tcPr>
            <w:tcW w:w="478"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096D60" w:rsidRPr="00F6558A" w:rsidTr="002E025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Magdalena</w:t>
            </w:r>
          </w:p>
        </w:tc>
        <w:tc>
          <w:tcPr>
            <w:tcW w:w="53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w:t>
            </w:r>
          </w:p>
        </w:tc>
        <w:tc>
          <w:tcPr>
            <w:tcW w:w="59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167</w:t>
            </w:r>
          </w:p>
        </w:tc>
        <w:tc>
          <w:tcPr>
            <w:tcW w:w="622"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96</w:t>
            </w:r>
          </w:p>
        </w:tc>
        <w:tc>
          <w:tcPr>
            <w:tcW w:w="807" w:type="pct"/>
            <w:vAlign w:val="center"/>
            <w:hideMark/>
          </w:tcPr>
          <w:p w:rsidR="00096D60" w:rsidRPr="00F6558A" w:rsidRDefault="00B00373"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58.0</w:t>
            </w:r>
          </w:p>
        </w:tc>
        <w:tc>
          <w:tcPr>
            <w:tcW w:w="47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(50-65)</w:t>
            </w:r>
          </w:p>
        </w:tc>
        <w:tc>
          <w:tcPr>
            <w:tcW w:w="358"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w:t>
            </w:r>
          </w:p>
        </w:tc>
        <w:tc>
          <w:tcPr>
            <w:tcW w:w="47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0.00</w:t>
            </w:r>
          </w:p>
        </w:tc>
        <w:tc>
          <w:tcPr>
            <w:tcW w:w="478"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0.61</w:t>
            </w:r>
          </w:p>
        </w:tc>
      </w:tr>
      <w:tr w:rsidR="00096D60" w:rsidRPr="00F6558A" w:rsidTr="002E0255">
        <w:trPr>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Meta</w:t>
            </w:r>
          </w:p>
        </w:tc>
        <w:tc>
          <w:tcPr>
            <w:tcW w:w="536"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596"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384</w:t>
            </w:r>
          </w:p>
        </w:tc>
        <w:tc>
          <w:tcPr>
            <w:tcW w:w="622"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51</w:t>
            </w:r>
          </w:p>
        </w:tc>
        <w:tc>
          <w:tcPr>
            <w:tcW w:w="807" w:type="pct"/>
            <w:vAlign w:val="center"/>
            <w:hideMark/>
          </w:tcPr>
          <w:p w:rsidR="00096D60" w:rsidRPr="00F6558A" w:rsidRDefault="00B00373"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13.2</w:t>
            </w:r>
          </w:p>
        </w:tc>
        <w:tc>
          <w:tcPr>
            <w:tcW w:w="476"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(10-17)</w:t>
            </w:r>
          </w:p>
        </w:tc>
        <w:tc>
          <w:tcPr>
            <w:tcW w:w="358"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6"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8"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096D60" w:rsidRPr="00F6558A" w:rsidTr="002E025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Norte de Santander</w:t>
            </w:r>
          </w:p>
        </w:tc>
        <w:tc>
          <w:tcPr>
            <w:tcW w:w="53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59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123</w:t>
            </w:r>
          </w:p>
        </w:tc>
        <w:tc>
          <w:tcPr>
            <w:tcW w:w="622"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w:t>
            </w:r>
          </w:p>
        </w:tc>
        <w:tc>
          <w:tcPr>
            <w:tcW w:w="807" w:type="pct"/>
            <w:vAlign w:val="center"/>
            <w:hideMark/>
          </w:tcPr>
          <w:p w:rsidR="00096D60" w:rsidRPr="00F6558A" w:rsidRDefault="00B00373"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0.0</w:t>
            </w:r>
          </w:p>
        </w:tc>
        <w:tc>
          <w:tcPr>
            <w:tcW w:w="47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(0-1)</w:t>
            </w:r>
          </w:p>
        </w:tc>
        <w:tc>
          <w:tcPr>
            <w:tcW w:w="358"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8"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096D60" w:rsidRPr="00F6558A" w:rsidTr="002E0255">
        <w:trPr>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Santander</w:t>
            </w:r>
          </w:p>
        </w:tc>
        <w:tc>
          <w:tcPr>
            <w:tcW w:w="536"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596"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17</w:t>
            </w:r>
          </w:p>
        </w:tc>
        <w:tc>
          <w:tcPr>
            <w:tcW w:w="622"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w:t>
            </w:r>
          </w:p>
        </w:tc>
        <w:tc>
          <w:tcPr>
            <w:tcW w:w="807" w:type="pct"/>
            <w:vAlign w:val="center"/>
            <w:hideMark/>
          </w:tcPr>
          <w:p w:rsidR="00096D60" w:rsidRPr="00F6558A" w:rsidRDefault="00B00373"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52.9</w:t>
            </w:r>
          </w:p>
        </w:tc>
        <w:tc>
          <w:tcPr>
            <w:tcW w:w="476"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(29-76)</w:t>
            </w:r>
          </w:p>
        </w:tc>
        <w:tc>
          <w:tcPr>
            <w:tcW w:w="358"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6"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8"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096D60" w:rsidRPr="00F6558A" w:rsidTr="002E0255">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Vichada</w:t>
            </w:r>
          </w:p>
        </w:tc>
        <w:tc>
          <w:tcPr>
            <w:tcW w:w="53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59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28</w:t>
            </w:r>
          </w:p>
        </w:tc>
        <w:tc>
          <w:tcPr>
            <w:tcW w:w="622"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18</w:t>
            </w:r>
          </w:p>
        </w:tc>
        <w:tc>
          <w:tcPr>
            <w:tcW w:w="807" w:type="pct"/>
            <w:vAlign w:val="center"/>
            <w:hideMark/>
          </w:tcPr>
          <w:p w:rsidR="00096D60" w:rsidRPr="00F6558A" w:rsidRDefault="00B00373"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64.2</w:t>
            </w:r>
          </w:p>
        </w:tc>
        <w:tc>
          <w:tcPr>
            <w:tcW w:w="47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(45-81)</w:t>
            </w:r>
          </w:p>
        </w:tc>
        <w:tc>
          <w:tcPr>
            <w:tcW w:w="358"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478"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096D60" w:rsidRPr="00F6558A" w:rsidTr="002E0255">
        <w:trPr>
          <w:trHeight w:val="315"/>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SNSM</w:t>
            </w:r>
          </w:p>
        </w:tc>
        <w:tc>
          <w:tcPr>
            <w:tcW w:w="536"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w:t>
            </w:r>
          </w:p>
        </w:tc>
        <w:tc>
          <w:tcPr>
            <w:tcW w:w="596"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740</w:t>
            </w:r>
          </w:p>
        </w:tc>
        <w:tc>
          <w:tcPr>
            <w:tcW w:w="622"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67</w:t>
            </w:r>
          </w:p>
        </w:tc>
        <w:tc>
          <w:tcPr>
            <w:tcW w:w="807" w:type="pct"/>
            <w:vAlign w:val="center"/>
            <w:hideMark/>
          </w:tcPr>
          <w:p w:rsidR="00096D60" w:rsidRPr="00F6558A" w:rsidRDefault="00B00373"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9.1</w:t>
            </w:r>
          </w:p>
        </w:tc>
        <w:tc>
          <w:tcPr>
            <w:tcW w:w="476"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(7-11)</w:t>
            </w:r>
          </w:p>
        </w:tc>
        <w:tc>
          <w:tcPr>
            <w:tcW w:w="358"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w:t>
            </w:r>
          </w:p>
        </w:tc>
        <w:tc>
          <w:tcPr>
            <w:tcW w:w="476"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0.00</w:t>
            </w:r>
          </w:p>
        </w:tc>
        <w:tc>
          <w:tcPr>
            <w:tcW w:w="478" w:type="pct"/>
            <w:vAlign w:val="center"/>
            <w:hideMark/>
          </w:tcPr>
          <w:p w:rsidR="00096D60" w:rsidRPr="00F6558A" w:rsidRDefault="00096D60" w:rsidP="002E0255">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0.89</w:t>
            </w:r>
          </w:p>
        </w:tc>
      </w:tr>
      <w:tr w:rsidR="00096D60" w:rsidRPr="00F6558A" w:rsidTr="002E0255">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653" w:type="pct"/>
            <w:hideMark/>
          </w:tcPr>
          <w:p w:rsidR="00096D60" w:rsidRPr="00F6558A" w:rsidRDefault="00096D60" w:rsidP="002E0255">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Vario</w:t>
            </w:r>
            <w:r w:rsidR="00610582" w:rsidRPr="00F6558A">
              <w:rPr>
                <w:rFonts w:asciiTheme="majorHAnsi" w:eastAsia="Times New Roman" w:hAnsiTheme="majorHAnsi" w:cs="Calibri"/>
                <w:color w:val="000000"/>
                <w:sz w:val="24"/>
                <w:szCs w:val="24"/>
                <w:lang w:val="en-GB" w:eastAsia="es-CO"/>
              </w:rPr>
              <w:t>u</w:t>
            </w:r>
            <w:r w:rsidRPr="00F6558A">
              <w:rPr>
                <w:rFonts w:asciiTheme="majorHAnsi" w:eastAsia="Times New Roman" w:hAnsiTheme="majorHAnsi" w:cs="Calibri"/>
                <w:color w:val="000000"/>
                <w:sz w:val="24"/>
                <w:szCs w:val="24"/>
                <w:lang w:val="en-GB" w:eastAsia="es-CO"/>
              </w:rPr>
              <w:t>s</w:t>
            </w:r>
            <w:r w:rsidR="00610582" w:rsidRPr="00F6558A">
              <w:rPr>
                <w:rFonts w:asciiTheme="majorHAnsi" w:eastAsia="Times New Roman" w:hAnsiTheme="majorHAnsi" w:cs="Calibri"/>
                <w:color w:val="000000"/>
                <w:sz w:val="24"/>
                <w:szCs w:val="24"/>
                <w:lang w:val="en-GB" w:eastAsia="es-CO"/>
              </w:rPr>
              <w:t>*</w:t>
            </w:r>
          </w:p>
        </w:tc>
        <w:tc>
          <w:tcPr>
            <w:tcW w:w="53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59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470</w:t>
            </w:r>
          </w:p>
        </w:tc>
        <w:tc>
          <w:tcPr>
            <w:tcW w:w="622"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221</w:t>
            </w:r>
          </w:p>
        </w:tc>
        <w:tc>
          <w:tcPr>
            <w:tcW w:w="807" w:type="pct"/>
            <w:vAlign w:val="center"/>
            <w:hideMark/>
          </w:tcPr>
          <w:p w:rsidR="00096D60" w:rsidRPr="00F6558A" w:rsidRDefault="00B00373"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46.0</w:t>
            </w:r>
          </w:p>
        </w:tc>
        <w:tc>
          <w:tcPr>
            <w:tcW w:w="47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(18-75)</w:t>
            </w:r>
          </w:p>
        </w:tc>
        <w:tc>
          <w:tcPr>
            <w:tcW w:w="358"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98</w:t>
            </w:r>
          </w:p>
        </w:tc>
        <w:tc>
          <w:tcPr>
            <w:tcW w:w="476"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0.05</w:t>
            </w:r>
          </w:p>
        </w:tc>
        <w:tc>
          <w:tcPr>
            <w:tcW w:w="478" w:type="pct"/>
            <w:vAlign w:val="center"/>
            <w:hideMark/>
          </w:tcPr>
          <w:p w:rsidR="00096D60" w:rsidRPr="00F6558A" w:rsidRDefault="00096D60" w:rsidP="002E0255">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bl>
    <w:p w:rsidR="00096D60" w:rsidRPr="00F6558A" w:rsidRDefault="00096D60" w:rsidP="00127CAF">
      <w:pPr>
        <w:rPr>
          <w:rFonts w:asciiTheme="majorHAnsi" w:hAnsiTheme="majorHAnsi"/>
          <w:i/>
          <w:sz w:val="20"/>
          <w:szCs w:val="20"/>
          <w:lang w:val="en-GB"/>
        </w:rPr>
      </w:pPr>
    </w:p>
    <w:p w:rsidR="00096D60" w:rsidRPr="00F6558A" w:rsidRDefault="002E0255" w:rsidP="00127CAF">
      <w:pPr>
        <w:rPr>
          <w:rFonts w:asciiTheme="majorHAnsi" w:hAnsiTheme="majorHAnsi"/>
          <w:sz w:val="28"/>
          <w:szCs w:val="20"/>
          <w:lang w:val="en-GB"/>
        </w:rPr>
      </w:pPr>
      <w:r w:rsidRPr="00F6558A">
        <w:rPr>
          <w:rFonts w:asciiTheme="majorHAnsi" w:hAnsiTheme="majorHAnsi"/>
          <w:sz w:val="28"/>
          <w:szCs w:val="20"/>
          <w:lang w:val="en-GB"/>
        </w:rPr>
        <w:t>*</w:t>
      </w:r>
      <w:r w:rsidR="00610582" w:rsidRPr="00F6558A">
        <w:rPr>
          <w:rFonts w:asciiTheme="majorHAnsi" w:hAnsiTheme="majorHAnsi"/>
          <w:sz w:val="28"/>
          <w:szCs w:val="20"/>
          <w:lang w:val="en-GB"/>
        </w:rPr>
        <w:t>Non-disaggregated results</w:t>
      </w:r>
    </w:p>
    <w:p w:rsidR="002E0255" w:rsidRPr="000155AB" w:rsidRDefault="002E0255" w:rsidP="00127CAF">
      <w:pPr>
        <w:rPr>
          <w:rFonts w:asciiTheme="majorHAnsi" w:hAnsiTheme="majorHAnsi"/>
          <w:sz w:val="32"/>
          <w:lang w:val="es-ES"/>
        </w:rPr>
      </w:pPr>
      <w:r w:rsidRPr="000155AB">
        <w:rPr>
          <w:rFonts w:asciiTheme="majorHAnsi" w:hAnsiTheme="majorHAnsi"/>
          <w:sz w:val="28"/>
          <w:szCs w:val="20"/>
          <w:lang w:val="es-ES"/>
        </w:rPr>
        <w:t>**SNSM</w:t>
      </w:r>
      <w:r w:rsidR="00610582" w:rsidRPr="000155AB">
        <w:rPr>
          <w:rFonts w:asciiTheme="majorHAnsi" w:hAnsiTheme="majorHAnsi"/>
          <w:sz w:val="28"/>
          <w:szCs w:val="20"/>
          <w:lang w:val="es-ES"/>
        </w:rPr>
        <w:t xml:space="preserve">: </w:t>
      </w:r>
      <w:r w:rsidRPr="000155AB">
        <w:rPr>
          <w:rFonts w:asciiTheme="majorHAnsi" w:hAnsiTheme="majorHAnsi"/>
          <w:sz w:val="28"/>
          <w:szCs w:val="20"/>
          <w:lang w:val="es-ES"/>
        </w:rPr>
        <w:t>Sierra Nevada de Santa Marta</w:t>
      </w:r>
    </w:p>
    <w:p w:rsidR="00096D60" w:rsidRPr="000155AB" w:rsidRDefault="00096D60" w:rsidP="00127CAF">
      <w:pPr>
        <w:rPr>
          <w:rFonts w:asciiTheme="majorHAnsi" w:hAnsiTheme="majorHAnsi"/>
          <w:b/>
          <w:lang w:val="es-ES"/>
        </w:rPr>
      </w:pPr>
    </w:p>
    <w:p w:rsidR="00096D60" w:rsidRPr="000155AB" w:rsidRDefault="00096D60" w:rsidP="00127CAF">
      <w:pPr>
        <w:rPr>
          <w:rFonts w:asciiTheme="majorHAnsi" w:hAnsiTheme="majorHAnsi"/>
          <w:b/>
          <w:lang w:val="es-ES"/>
        </w:rPr>
      </w:pPr>
    </w:p>
    <w:p w:rsidR="00096D60" w:rsidRPr="000155AB" w:rsidRDefault="00096D60" w:rsidP="00127CAF">
      <w:pPr>
        <w:rPr>
          <w:rFonts w:asciiTheme="majorHAnsi" w:hAnsiTheme="majorHAnsi"/>
          <w:b/>
          <w:lang w:val="es-ES"/>
        </w:rPr>
      </w:pPr>
    </w:p>
    <w:p w:rsidR="00096D60" w:rsidRPr="000155AB" w:rsidRDefault="00096D60" w:rsidP="00127CAF">
      <w:pPr>
        <w:rPr>
          <w:rFonts w:asciiTheme="majorHAnsi" w:hAnsiTheme="majorHAnsi"/>
          <w:b/>
          <w:lang w:val="es-ES"/>
        </w:rPr>
      </w:pPr>
    </w:p>
    <w:p w:rsidR="00096D60" w:rsidRPr="000155AB" w:rsidRDefault="00096D60" w:rsidP="00127CAF">
      <w:pPr>
        <w:rPr>
          <w:rFonts w:asciiTheme="majorHAnsi" w:hAnsiTheme="majorHAnsi"/>
          <w:b/>
          <w:lang w:val="es-ES"/>
        </w:rPr>
      </w:pPr>
    </w:p>
    <w:p w:rsidR="00096D60" w:rsidRPr="000155AB" w:rsidRDefault="00096D60" w:rsidP="00127CAF">
      <w:pPr>
        <w:rPr>
          <w:rFonts w:asciiTheme="majorHAnsi" w:hAnsiTheme="majorHAnsi"/>
          <w:b/>
          <w:lang w:val="es-ES"/>
        </w:rPr>
      </w:pPr>
    </w:p>
    <w:p w:rsidR="00096D60" w:rsidRPr="000155AB" w:rsidRDefault="00096D60" w:rsidP="00127CAF">
      <w:pPr>
        <w:rPr>
          <w:rFonts w:asciiTheme="majorHAnsi" w:hAnsiTheme="majorHAnsi"/>
          <w:b/>
          <w:lang w:val="es-ES"/>
        </w:rPr>
      </w:pPr>
    </w:p>
    <w:p w:rsidR="00096D60" w:rsidRPr="000155AB" w:rsidRDefault="00096D60" w:rsidP="00127CAF">
      <w:pPr>
        <w:rPr>
          <w:rFonts w:asciiTheme="majorHAnsi" w:hAnsiTheme="majorHAnsi"/>
          <w:b/>
          <w:lang w:val="es-ES"/>
        </w:rPr>
      </w:pPr>
    </w:p>
    <w:p w:rsidR="00096D60" w:rsidRPr="000155AB" w:rsidRDefault="00096D60" w:rsidP="00127CAF">
      <w:pPr>
        <w:rPr>
          <w:rFonts w:asciiTheme="majorHAnsi" w:hAnsiTheme="majorHAnsi"/>
          <w:b/>
          <w:lang w:val="es-ES"/>
        </w:rPr>
      </w:pPr>
    </w:p>
    <w:p w:rsidR="00127CAF" w:rsidRPr="00F6558A" w:rsidRDefault="00DE368A" w:rsidP="00127CAF">
      <w:pPr>
        <w:rPr>
          <w:rFonts w:asciiTheme="majorHAnsi" w:hAnsiTheme="majorHAnsi"/>
          <w:b/>
          <w:color w:val="002060"/>
          <w:sz w:val="24"/>
          <w:lang w:val="en-GB"/>
        </w:rPr>
      </w:pPr>
      <w:bookmarkStart w:id="11" w:name="_Hlk520730793"/>
      <w:r w:rsidRPr="00F6558A">
        <w:rPr>
          <w:rFonts w:asciiTheme="majorHAnsi" w:hAnsiTheme="majorHAnsi"/>
          <w:b/>
          <w:color w:val="002060"/>
          <w:sz w:val="24"/>
          <w:lang w:val="en-GB"/>
        </w:rPr>
        <w:lastRenderedPageBreak/>
        <w:t xml:space="preserve">Table S3. </w:t>
      </w:r>
      <w:ins w:id="12" w:author="Author" w:date="2019-05-19T12:40:00Z">
        <w:r w:rsidR="00432B09" w:rsidRPr="00F26BA4">
          <w:rPr>
            <w:rFonts w:asciiTheme="majorHAnsi" w:hAnsiTheme="majorHAnsi" w:cstheme="majorHAnsi"/>
            <w:color w:val="000000" w:themeColor="text1"/>
            <w:sz w:val="24"/>
            <w:szCs w:val="24"/>
            <w:bdr w:val="none" w:sz="0" w:space="0" w:color="auto" w:frame="1"/>
            <w:lang w:val="en-GB" w:eastAsia="es-CO"/>
            <w:rPrChange w:id="13" w:author="Author" w:date="2019-05-26T17:24:00Z">
              <w:rPr>
                <w:rFonts w:ascii="Times New Roman" w:hAnsi="Times New Roman" w:cs="Times New Roman"/>
                <w:color w:val="000000" w:themeColor="text1"/>
                <w:sz w:val="24"/>
                <w:szCs w:val="24"/>
                <w:bdr w:val="none" w:sz="0" w:space="0" w:color="auto" w:frame="1"/>
                <w:lang w:eastAsia="es-CO"/>
              </w:rPr>
            </w:rPrChange>
          </w:rPr>
          <w:t>Detailed data for</w:t>
        </w:r>
        <w:r w:rsidR="00432B09" w:rsidRPr="00F26BA4">
          <w:rPr>
            <w:rFonts w:ascii="Times New Roman" w:hAnsi="Times New Roman" w:cs="Times New Roman"/>
            <w:color w:val="000000" w:themeColor="text1"/>
            <w:sz w:val="24"/>
            <w:szCs w:val="24"/>
            <w:bdr w:val="none" w:sz="0" w:space="0" w:color="auto" w:frame="1"/>
            <w:lang w:val="en-GB" w:eastAsia="es-CO"/>
            <w:rPrChange w:id="14" w:author="Author" w:date="2019-05-26T17:24:00Z">
              <w:rPr>
                <w:rFonts w:ascii="Times New Roman" w:hAnsi="Times New Roman" w:cs="Times New Roman"/>
                <w:color w:val="000000" w:themeColor="text1"/>
                <w:sz w:val="24"/>
                <w:szCs w:val="24"/>
                <w:bdr w:val="none" w:sz="0" w:space="0" w:color="auto" w:frame="1"/>
                <w:lang w:eastAsia="es-CO"/>
              </w:rPr>
            </w:rPrChange>
          </w:rPr>
          <w:t xml:space="preserve"> </w:t>
        </w:r>
      </w:ins>
      <w:del w:id="15" w:author="Author" w:date="2019-05-19T12:40:00Z">
        <w:r w:rsidR="00610582" w:rsidRPr="00F6558A" w:rsidDel="00432B09">
          <w:rPr>
            <w:rFonts w:asciiTheme="majorHAnsi" w:hAnsiTheme="majorHAnsi"/>
            <w:b/>
            <w:color w:val="002060"/>
            <w:sz w:val="24"/>
            <w:lang w:val="en-GB"/>
          </w:rPr>
          <w:delText xml:space="preserve">Further characteristics of </w:delText>
        </w:r>
      </w:del>
      <w:r w:rsidR="00F45C2F" w:rsidRPr="00F6558A">
        <w:rPr>
          <w:rFonts w:asciiTheme="majorHAnsi" w:hAnsiTheme="majorHAnsi"/>
          <w:b/>
          <w:color w:val="002060"/>
          <w:sz w:val="24"/>
          <w:lang w:val="en-GB"/>
        </w:rPr>
        <w:t>the</w:t>
      </w:r>
      <w:r w:rsidR="00384866" w:rsidRPr="00F6558A">
        <w:rPr>
          <w:rFonts w:asciiTheme="majorHAnsi" w:hAnsiTheme="majorHAnsi"/>
          <w:b/>
          <w:color w:val="002060"/>
          <w:sz w:val="24"/>
          <w:lang w:val="en-GB"/>
        </w:rPr>
        <w:t xml:space="preserve"> </w:t>
      </w:r>
      <w:r w:rsidR="00610582" w:rsidRPr="00F6558A">
        <w:rPr>
          <w:rFonts w:asciiTheme="majorHAnsi" w:hAnsiTheme="majorHAnsi"/>
          <w:b/>
          <w:color w:val="002060"/>
          <w:sz w:val="24"/>
          <w:lang w:val="en-GB"/>
        </w:rPr>
        <w:t xml:space="preserve">18 </w:t>
      </w:r>
      <w:r w:rsidR="00384866" w:rsidRPr="00F6558A">
        <w:rPr>
          <w:rFonts w:asciiTheme="majorHAnsi" w:hAnsiTheme="majorHAnsi"/>
          <w:b/>
          <w:color w:val="002060"/>
          <w:sz w:val="24"/>
          <w:lang w:val="en-GB"/>
        </w:rPr>
        <w:t xml:space="preserve">studies chosen </w:t>
      </w:r>
      <w:r w:rsidR="00610582" w:rsidRPr="00F6558A">
        <w:rPr>
          <w:rFonts w:asciiTheme="majorHAnsi" w:hAnsiTheme="majorHAnsi"/>
          <w:b/>
          <w:color w:val="002060"/>
          <w:sz w:val="24"/>
          <w:lang w:val="en-GB"/>
        </w:rPr>
        <w:t>for</w:t>
      </w:r>
      <w:r w:rsidR="00384866" w:rsidRPr="00F6558A">
        <w:rPr>
          <w:rFonts w:asciiTheme="majorHAnsi" w:hAnsiTheme="majorHAnsi"/>
          <w:b/>
          <w:color w:val="002060"/>
          <w:sz w:val="24"/>
          <w:lang w:val="en-GB"/>
        </w:rPr>
        <w:t xml:space="preserve"> potential </w:t>
      </w:r>
      <w:r w:rsidR="00610582" w:rsidRPr="00F6558A">
        <w:rPr>
          <w:rFonts w:asciiTheme="majorHAnsi" w:hAnsiTheme="majorHAnsi"/>
          <w:b/>
          <w:i/>
          <w:color w:val="002060"/>
          <w:sz w:val="24"/>
          <w:lang w:val="en-GB"/>
        </w:rPr>
        <w:t xml:space="preserve">Trypanosoma </w:t>
      </w:r>
      <w:proofErr w:type="spellStart"/>
      <w:r w:rsidR="00610582" w:rsidRPr="00F6558A">
        <w:rPr>
          <w:rFonts w:asciiTheme="majorHAnsi" w:hAnsiTheme="majorHAnsi"/>
          <w:b/>
          <w:i/>
          <w:color w:val="002060"/>
          <w:sz w:val="24"/>
          <w:lang w:val="en-GB"/>
        </w:rPr>
        <w:t>cruzi</w:t>
      </w:r>
      <w:proofErr w:type="spellEnd"/>
      <w:r w:rsidR="00610582" w:rsidRPr="00F6558A">
        <w:rPr>
          <w:rFonts w:asciiTheme="majorHAnsi" w:hAnsiTheme="majorHAnsi"/>
          <w:b/>
          <w:color w:val="002060"/>
          <w:sz w:val="24"/>
          <w:lang w:val="en-GB"/>
        </w:rPr>
        <w:t xml:space="preserve"> </w:t>
      </w:r>
      <w:r w:rsidR="00384866" w:rsidRPr="00F6558A">
        <w:rPr>
          <w:rFonts w:asciiTheme="majorHAnsi" w:hAnsiTheme="majorHAnsi"/>
          <w:b/>
          <w:color w:val="002060"/>
          <w:sz w:val="24"/>
          <w:lang w:val="en-GB"/>
        </w:rPr>
        <w:t>reservoirs</w:t>
      </w:r>
      <w:r w:rsidR="00610582" w:rsidRPr="00F6558A">
        <w:rPr>
          <w:rFonts w:asciiTheme="majorHAnsi" w:hAnsiTheme="majorHAnsi"/>
          <w:b/>
          <w:color w:val="002060"/>
          <w:sz w:val="24"/>
          <w:lang w:val="en-GB"/>
        </w:rPr>
        <w:t xml:space="preserve"> in Colombia</w:t>
      </w:r>
    </w:p>
    <w:bookmarkEnd w:id="11"/>
    <w:p w:rsidR="00193AC3" w:rsidRPr="00F6558A" w:rsidRDefault="00193AC3" w:rsidP="00127CAF">
      <w:pPr>
        <w:rPr>
          <w:rFonts w:asciiTheme="majorHAnsi" w:hAnsiTheme="majorHAnsi"/>
          <w:b/>
          <w:lang w:val="en-GB"/>
        </w:rPr>
      </w:pPr>
    </w:p>
    <w:tbl>
      <w:tblPr>
        <w:tblW w:w="13745" w:type="dxa"/>
        <w:tblLook w:val="04A0" w:firstRow="1" w:lastRow="0" w:firstColumn="1" w:lastColumn="0" w:noHBand="0" w:noVBand="1"/>
      </w:tblPr>
      <w:tblGrid>
        <w:gridCol w:w="1876"/>
        <w:gridCol w:w="901"/>
        <w:gridCol w:w="2595"/>
        <w:gridCol w:w="1487"/>
        <w:gridCol w:w="1642"/>
        <w:gridCol w:w="772"/>
        <w:gridCol w:w="811"/>
        <w:gridCol w:w="1011"/>
        <w:gridCol w:w="1091"/>
        <w:gridCol w:w="733"/>
        <w:gridCol w:w="826"/>
      </w:tblGrid>
      <w:tr w:rsidR="00CC6DCA" w:rsidRPr="00F6558A" w:rsidTr="00F0229A">
        <w:trPr>
          <w:trHeight w:val="1187"/>
        </w:trPr>
        <w:tc>
          <w:tcPr>
            <w:tcW w:w="1876"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b/>
                <w:bCs/>
                <w:color w:val="000000"/>
                <w:sz w:val="18"/>
                <w:szCs w:val="16"/>
                <w:lang w:val="en-GB" w:eastAsia="en-GB"/>
              </w:rPr>
            </w:pPr>
            <w:r w:rsidRPr="00F6558A">
              <w:rPr>
                <w:rFonts w:asciiTheme="majorHAnsi" w:eastAsia="Times New Roman" w:hAnsiTheme="majorHAnsi" w:cs="Times New Roman"/>
                <w:b/>
                <w:bCs/>
                <w:color w:val="000000"/>
                <w:sz w:val="18"/>
                <w:szCs w:val="16"/>
                <w:lang w:val="en-GB" w:eastAsia="en-GB"/>
              </w:rPr>
              <w:t>Reference</w:t>
            </w:r>
          </w:p>
        </w:tc>
        <w:tc>
          <w:tcPr>
            <w:tcW w:w="901"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b/>
                <w:bCs/>
                <w:color w:val="000000"/>
                <w:sz w:val="18"/>
                <w:szCs w:val="16"/>
                <w:lang w:val="en-GB" w:eastAsia="en-GB"/>
              </w:rPr>
            </w:pPr>
            <w:r w:rsidRPr="00F6558A">
              <w:rPr>
                <w:rFonts w:asciiTheme="majorHAnsi" w:eastAsia="Times New Roman" w:hAnsiTheme="majorHAnsi" w:cs="Times New Roman"/>
                <w:b/>
                <w:bCs/>
                <w:color w:val="000000"/>
                <w:sz w:val="18"/>
                <w:szCs w:val="16"/>
                <w:lang w:val="en-GB" w:eastAsia="en-GB"/>
              </w:rPr>
              <w:t>Study period</w:t>
            </w:r>
          </w:p>
        </w:tc>
        <w:tc>
          <w:tcPr>
            <w:tcW w:w="2595"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A6EF0" w:rsidRDefault="00FA6EF0" w:rsidP="00384866">
            <w:pPr>
              <w:spacing w:after="0" w:line="240" w:lineRule="auto"/>
              <w:jc w:val="center"/>
              <w:rPr>
                <w:rFonts w:asciiTheme="majorHAnsi" w:eastAsia="Times New Roman" w:hAnsiTheme="majorHAnsi" w:cs="Times New Roman"/>
                <w:b/>
                <w:bCs/>
                <w:color w:val="000000"/>
                <w:sz w:val="18"/>
                <w:szCs w:val="16"/>
                <w:lang w:val="en-GB" w:eastAsia="en-GB"/>
              </w:rPr>
            </w:pPr>
            <w:proofErr w:type="spellStart"/>
            <w:r w:rsidRPr="00F6558A">
              <w:rPr>
                <w:rFonts w:asciiTheme="majorHAnsi" w:eastAsia="Times New Roman" w:hAnsiTheme="majorHAnsi" w:cs="Times New Roman"/>
                <w:b/>
                <w:bCs/>
                <w:color w:val="000000"/>
                <w:sz w:val="18"/>
                <w:szCs w:val="16"/>
                <w:lang w:val="en-GB" w:eastAsia="en-GB"/>
              </w:rPr>
              <w:t>Departament</w:t>
            </w:r>
            <w:proofErr w:type="spellEnd"/>
          </w:p>
          <w:p w:rsidR="00FA6EF0" w:rsidRPr="00F6558A" w:rsidRDefault="00FA6EF0" w:rsidP="00384866">
            <w:pPr>
              <w:spacing w:after="0" w:line="240" w:lineRule="auto"/>
              <w:jc w:val="center"/>
              <w:rPr>
                <w:rFonts w:asciiTheme="majorHAnsi" w:eastAsia="Times New Roman" w:hAnsiTheme="majorHAnsi" w:cs="Times New Roman"/>
                <w:b/>
                <w:bCs/>
                <w:color w:val="000000"/>
                <w:sz w:val="18"/>
                <w:szCs w:val="16"/>
                <w:lang w:val="en-GB" w:eastAsia="en-GB"/>
              </w:rPr>
            </w:pPr>
            <w:r>
              <w:rPr>
                <w:rFonts w:asciiTheme="majorHAnsi" w:eastAsia="Times New Roman" w:hAnsiTheme="majorHAnsi" w:cs="Times New Roman"/>
                <w:b/>
                <w:bCs/>
                <w:color w:val="000000"/>
                <w:sz w:val="18"/>
                <w:szCs w:val="16"/>
                <w:lang w:val="en-GB" w:eastAsia="en-GB"/>
              </w:rPr>
              <w:t>(first administrative unit)</w:t>
            </w:r>
          </w:p>
        </w:tc>
        <w:tc>
          <w:tcPr>
            <w:tcW w:w="1487" w:type="dxa"/>
            <w:tcBorders>
              <w:top w:val="single" w:sz="8" w:space="0" w:color="auto"/>
              <w:left w:val="single" w:sz="4" w:space="0" w:color="auto"/>
              <w:bottom w:val="single" w:sz="4" w:space="0" w:color="000000"/>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b/>
                <w:bCs/>
                <w:color w:val="000000"/>
                <w:sz w:val="18"/>
                <w:szCs w:val="16"/>
                <w:lang w:val="en-GB" w:eastAsia="en-GB"/>
              </w:rPr>
            </w:pPr>
            <w:r w:rsidRPr="00F6558A">
              <w:rPr>
                <w:rFonts w:asciiTheme="majorHAnsi" w:eastAsia="Times New Roman" w:hAnsiTheme="majorHAnsi" w:cs="Times New Roman"/>
                <w:b/>
                <w:bCs/>
                <w:color w:val="000000"/>
                <w:sz w:val="18"/>
                <w:szCs w:val="16"/>
                <w:lang w:val="en-GB" w:eastAsia="en-GB"/>
              </w:rPr>
              <w:t>Order</w:t>
            </w:r>
          </w:p>
        </w:tc>
        <w:tc>
          <w:tcPr>
            <w:tcW w:w="1642" w:type="dxa"/>
            <w:tcBorders>
              <w:top w:val="single" w:sz="8" w:space="0" w:color="auto"/>
              <w:left w:val="single" w:sz="4" w:space="0" w:color="auto"/>
              <w:bottom w:val="single" w:sz="4" w:space="0" w:color="000000"/>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b/>
                <w:bCs/>
                <w:color w:val="000000"/>
                <w:sz w:val="18"/>
                <w:szCs w:val="16"/>
                <w:lang w:val="en-GB" w:eastAsia="en-GB"/>
              </w:rPr>
            </w:pPr>
            <w:r w:rsidRPr="00F6558A">
              <w:rPr>
                <w:rFonts w:asciiTheme="majorHAnsi" w:eastAsia="Times New Roman" w:hAnsiTheme="majorHAnsi" w:cs="Times New Roman"/>
                <w:b/>
                <w:bCs/>
                <w:color w:val="000000"/>
                <w:sz w:val="18"/>
                <w:szCs w:val="16"/>
                <w:lang w:val="en-GB" w:eastAsia="en-GB"/>
              </w:rPr>
              <w:t>Specie</w:t>
            </w:r>
            <w:r>
              <w:rPr>
                <w:rFonts w:asciiTheme="majorHAnsi" w:eastAsia="Times New Roman" w:hAnsiTheme="majorHAnsi" w:cs="Times New Roman"/>
                <w:b/>
                <w:bCs/>
                <w:color w:val="000000"/>
                <w:sz w:val="18"/>
                <w:szCs w:val="16"/>
                <w:lang w:val="en-GB" w:eastAsia="en-GB"/>
              </w:rPr>
              <w:t>s</w:t>
            </w:r>
          </w:p>
        </w:tc>
        <w:tc>
          <w:tcPr>
            <w:tcW w:w="772"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b/>
                <w:bCs/>
                <w:color w:val="000000"/>
                <w:sz w:val="18"/>
                <w:szCs w:val="16"/>
                <w:lang w:val="en-GB" w:eastAsia="en-GB"/>
              </w:rPr>
            </w:pPr>
            <w:r w:rsidRPr="00F6558A">
              <w:rPr>
                <w:rFonts w:asciiTheme="majorHAnsi" w:eastAsia="Times New Roman" w:hAnsiTheme="majorHAnsi" w:cs="Times New Roman"/>
                <w:b/>
                <w:bCs/>
                <w:color w:val="000000"/>
                <w:sz w:val="18"/>
                <w:szCs w:val="16"/>
                <w:lang w:val="en-GB" w:eastAsia="en-GB"/>
              </w:rPr>
              <w:t>No. of animals</w:t>
            </w:r>
          </w:p>
        </w:tc>
        <w:tc>
          <w:tcPr>
            <w:tcW w:w="811"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b/>
                <w:bCs/>
                <w:color w:val="000000"/>
                <w:sz w:val="18"/>
                <w:szCs w:val="16"/>
                <w:lang w:val="en-GB" w:eastAsia="en-GB"/>
              </w:rPr>
            </w:pPr>
            <w:r w:rsidRPr="00F6558A">
              <w:rPr>
                <w:rFonts w:asciiTheme="majorHAnsi" w:eastAsia="Times New Roman" w:hAnsiTheme="majorHAnsi" w:cs="Times New Roman"/>
                <w:b/>
                <w:bCs/>
                <w:color w:val="000000"/>
                <w:sz w:val="18"/>
                <w:szCs w:val="16"/>
                <w:lang w:val="en-GB" w:eastAsia="en-GB"/>
              </w:rPr>
              <w:t>No. of infected animals</w:t>
            </w:r>
          </w:p>
        </w:tc>
        <w:tc>
          <w:tcPr>
            <w:tcW w:w="1011" w:type="dxa"/>
            <w:tcBorders>
              <w:top w:val="single" w:sz="4" w:space="0" w:color="auto"/>
              <w:left w:val="single" w:sz="4" w:space="0" w:color="auto"/>
              <w:bottom w:val="single" w:sz="4" w:space="0" w:color="000000"/>
              <w:right w:val="single" w:sz="4" w:space="0" w:color="auto"/>
            </w:tcBorders>
            <w:vAlign w:val="center"/>
          </w:tcPr>
          <w:p w:rsidR="00FA6EF0" w:rsidRDefault="00FA6EF0" w:rsidP="00CC6DCA">
            <w:pPr>
              <w:spacing w:after="0" w:line="240" w:lineRule="auto"/>
              <w:jc w:val="center"/>
              <w:rPr>
                <w:rFonts w:asciiTheme="majorHAnsi" w:eastAsia="Times New Roman" w:hAnsiTheme="majorHAnsi" w:cs="Times New Roman"/>
                <w:b/>
                <w:bCs/>
                <w:color w:val="000000"/>
                <w:sz w:val="18"/>
                <w:szCs w:val="16"/>
                <w:lang w:val="en-GB" w:eastAsia="en-GB"/>
              </w:rPr>
            </w:pPr>
            <w:r>
              <w:rPr>
                <w:rFonts w:asciiTheme="majorHAnsi" w:eastAsia="Times New Roman" w:hAnsiTheme="majorHAnsi" w:cs="Times New Roman"/>
                <w:b/>
                <w:bCs/>
                <w:color w:val="000000"/>
                <w:sz w:val="18"/>
                <w:szCs w:val="16"/>
                <w:lang w:val="en-GB" w:eastAsia="en-GB"/>
              </w:rPr>
              <w:t>Prevalence</w:t>
            </w:r>
            <w:r w:rsidR="00AC69F0">
              <w:rPr>
                <w:rFonts w:asciiTheme="majorHAnsi" w:eastAsia="Times New Roman" w:hAnsiTheme="majorHAnsi" w:cs="Times New Roman"/>
                <w:b/>
                <w:bCs/>
                <w:color w:val="000000"/>
                <w:sz w:val="18"/>
                <w:szCs w:val="16"/>
                <w:lang w:val="en-GB" w:eastAsia="en-GB"/>
              </w:rPr>
              <w:t xml:space="preserve"> for</w:t>
            </w:r>
          </w:p>
          <w:p w:rsidR="00AC69F0" w:rsidRDefault="00AC69F0">
            <w:pPr>
              <w:spacing w:after="0" w:line="240" w:lineRule="auto"/>
              <w:jc w:val="center"/>
              <w:rPr>
                <w:rFonts w:asciiTheme="majorHAnsi" w:eastAsia="Times New Roman" w:hAnsiTheme="majorHAnsi" w:cs="Times New Roman"/>
                <w:b/>
                <w:bCs/>
                <w:color w:val="000000"/>
                <w:sz w:val="18"/>
                <w:szCs w:val="16"/>
                <w:lang w:val="en-GB" w:eastAsia="en-GB"/>
              </w:rPr>
            </w:pPr>
            <w:r>
              <w:rPr>
                <w:rFonts w:asciiTheme="majorHAnsi" w:eastAsia="Times New Roman" w:hAnsiTheme="majorHAnsi" w:cs="Times New Roman"/>
                <w:b/>
                <w:bCs/>
                <w:color w:val="000000"/>
                <w:sz w:val="18"/>
                <w:szCs w:val="16"/>
                <w:lang w:val="en-GB" w:eastAsia="en-GB"/>
              </w:rPr>
              <w:t>order</w:t>
            </w:r>
          </w:p>
          <w:p w:rsidR="00AC69F0" w:rsidRPr="00F6558A" w:rsidRDefault="00AC69F0">
            <w:pPr>
              <w:spacing w:after="0" w:line="240" w:lineRule="auto"/>
              <w:jc w:val="center"/>
              <w:rPr>
                <w:rFonts w:asciiTheme="majorHAnsi" w:eastAsia="Times New Roman" w:hAnsiTheme="majorHAnsi" w:cs="Times New Roman"/>
                <w:b/>
                <w:bCs/>
                <w:color w:val="000000"/>
                <w:sz w:val="18"/>
                <w:szCs w:val="16"/>
                <w:lang w:val="en-GB" w:eastAsia="en-GB"/>
              </w:rPr>
            </w:pPr>
            <w:r>
              <w:rPr>
                <w:rFonts w:asciiTheme="majorHAnsi" w:eastAsia="Times New Roman" w:hAnsiTheme="majorHAnsi" w:cs="Times New Roman"/>
                <w:b/>
                <w:bCs/>
                <w:color w:val="000000"/>
                <w:sz w:val="18"/>
                <w:szCs w:val="16"/>
                <w:lang w:val="en-GB" w:eastAsia="en-GB"/>
              </w:rPr>
              <w:t>%</w:t>
            </w:r>
          </w:p>
        </w:tc>
        <w:tc>
          <w:tcPr>
            <w:tcW w:w="1091" w:type="dxa"/>
            <w:tcBorders>
              <w:top w:val="single" w:sz="8" w:space="0" w:color="auto"/>
              <w:left w:val="single" w:sz="4" w:space="0" w:color="auto"/>
              <w:bottom w:val="single" w:sz="4" w:space="0" w:color="000000"/>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b/>
                <w:bCs/>
                <w:color w:val="000000"/>
                <w:sz w:val="18"/>
                <w:szCs w:val="16"/>
                <w:lang w:val="en-GB" w:eastAsia="en-GB"/>
              </w:rPr>
            </w:pPr>
            <w:r w:rsidRPr="00F6558A">
              <w:rPr>
                <w:rFonts w:asciiTheme="majorHAnsi" w:eastAsia="Times New Roman" w:hAnsiTheme="majorHAnsi" w:cs="Times New Roman"/>
                <w:b/>
                <w:bCs/>
                <w:color w:val="000000"/>
                <w:sz w:val="18"/>
                <w:szCs w:val="16"/>
                <w:lang w:val="en-GB" w:eastAsia="en-GB"/>
              </w:rPr>
              <w:t>Diagnostic methods</w:t>
            </w:r>
          </w:p>
        </w:tc>
        <w:tc>
          <w:tcPr>
            <w:tcW w:w="733"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b/>
                <w:bCs/>
                <w:color w:val="000000"/>
                <w:sz w:val="18"/>
                <w:szCs w:val="16"/>
                <w:lang w:val="en-GB" w:eastAsia="en-GB"/>
              </w:rPr>
            </w:pPr>
            <w:r w:rsidRPr="00F6558A">
              <w:rPr>
                <w:rFonts w:asciiTheme="majorHAnsi" w:eastAsia="Times New Roman" w:hAnsiTheme="majorHAnsi" w:cs="Times New Roman"/>
                <w:b/>
                <w:bCs/>
                <w:color w:val="000000"/>
                <w:sz w:val="18"/>
                <w:szCs w:val="16"/>
                <w:lang w:val="en-GB" w:eastAsia="en-GB"/>
              </w:rPr>
              <w:t>Quality Score</w:t>
            </w:r>
          </w:p>
        </w:tc>
        <w:tc>
          <w:tcPr>
            <w:tcW w:w="826" w:type="dxa"/>
            <w:tcBorders>
              <w:top w:val="single" w:sz="8" w:space="0" w:color="auto"/>
              <w:left w:val="single" w:sz="4" w:space="0" w:color="auto"/>
              <w:bottom w:val="single" w:sz="4" w:space="0" w:color="auto"/>
              <w:right w:val="single" w:sz="8" w:space="0" w:color="auto"/>
            </w:tcBorders>
            <w:vAlign w:val="center"/>
          </w:tcPr>
          <w:p w:rsidR="00FA6EF0" w:rsidRDefault="00FA6EF0" w:rsidP="004C7A1B">
            <w:pPr>
              <w:spacing w:after="0" w:line="240" w:lineRule="auto"/>
              <w:jc w:val="center"/>
              <w:rPr>
                <w:rFonts w:asciiTheme="majorHAnsi" w:eastAsia="Times New Roman" w:hAnsiTheme="majorHAnsi" w:cs="Times New Roman"/>
                <w:b/>
                <w:bCs/>
                <w:color w:val="000000"/>
                <w:sz w:val="18"/>
                <w:szCs w:val="16"/>
                <w:lang w:val="en-GB" w:eastAsia="en-GB"/>
              </w:rPr>
            </w:pPr>
          </w:p>
          <w:p w:rsidR="00FA6EF0" w:rsidRDefault="00FA6EF0" w:rsidP="004C7A1B">
            <w:pPr>
              <w:spacing w:after="0" w:line="240" w:lineRule="auto"/>
              <w:jc w:val="center"/>
              <w:rPr>
                <w:rFonts w:asciiTheme="majorHAnsi" w:eastAsia="Times New Roman" w:hAnsiTheme="majorHAnsi" w:cs="Times New Roman"/>
                <w:b/>
                <w:bCs/>
                <w:color w:val="000000"/>
                <w:sz w:val="18"/>
                <w:szCs w:val="16"/>
                <w:lang w:val="en-GB" w:eastAsia="en-GB"/>
              </w:rPr>
            </w:pPr>
          </w:p>
          <w:p w:rsidR="00FA6EF0" w:rsidRPr="00F6558A" w:rsidRDefault="00FA6EF0" w:rsidP="004C7A1B">
            <w:pPr>
              <w:spacing w:after="0" w:line="240" w:lineRule="auto"/>
              <w:jc w:val="center"/>
              <w:rPr>
                <w:rFonts w:asciiTheme="majorHAnsi" w:eastAsia="Times New Roman" w:hAnsiTheme="majorHAnsi" w:cs="Times New Roman"/>
                <w:b/>
                <w:bCs/>
                <w:color w:val="000000"/>
                <w:sz w:val="18"/>
                <w:szCs w:val="16"/>
                <w:lang w:val="en-GB" w:eastAsia="en-GB"/>
              </w:rPr>
            </w:pPr>
            <w:r>
              <w:rPr>
                <w:rFonts w:asciiTheme="majorHAnsi" w:eastAsia="Times New Roman" w:hAnsiTheme="majorHAnsi" w:cs="Times New Roman"/>
                <w:b/>
                <w:bCs/>
                <w:color w:val="000000"/>
                <w:sz w:val="18"/>
                <w:szCs w:val="16"/>
                <w:lang w:val="en-GB" w:eastAsia="en-GB"/>
              </w:rPr>
              <w:t>Ref</w:t>
            </w:r>
          </w:p>
        </w:tc>
      </w:tr>
      <w:tr w:rsidR="00AC69F0" w:rsidRPr="00F6558A" w:rsidTr="00F0229A">
        <w:trPr>
          <w:trHeight w:val="98"/>
        </w:trPr>
        <w:tc>
          <w:tcPr>
            <w:tcW w:w="1876"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DD06C2" w:rsidP="00DD06C2">
            <w:pPr>
              <w:spacing w:after="0" w:line="240" w:lineRule="auto"/>
              <w:jc w:val="both"/>
              <w:rPr>
                <w:rFonts w:asciiTheme="majorHAnsi" w:eastAsia="Times New Roman" w:hAnsiTheme="majorHAnsi" w:cs="Times New Roman"/>
                <w:color w:val="000000"/>
                <w:sz w:val="18"/>
                <w:szCs w:val="16"/>
                <w:lang w:val="en-GB" w:eastAsia="en-GB"/>
              </w:rPr>
            </w:pPr>
            <w:proofErr w:type="spellStart"/>
            <w:r w:rsidRPr="00CB0E99">
              <w:rPr>
                <w:rFonts w:asciiTheme="majorHAnsi" w:eastAsia="Times New Roman" w:hAnsiTheme="majorHAnsi" w:cstheme="majorHAnsi"/>
                <w:color w:val="000000" w:themeColor="text1"/>
                <w:sz w:val="16"/>
                <w:szCs w:val="16"/>
                <w:lang w:eastAsia="es-CO"/>
              </w:rPr>
              <w:t>D'</w:t>
            </w:r>
            <w:r>
              <w:rPr>
                <w:rFonts w:asciiTheme="majorHAnsi" w:eastAsia="Times New Roman" w:hAnsiTheme="majorHAnsi" w:cstheme="majorHAnsi"/>
                <w:color w:val="000000" w:themeColor="text1"/>
                <w:sz w:val="16"/>
                <w:szCs w:val="16"/>
                <w:lang w:eastAsia="es-CO"/>
              </w:rPr>
              <w:t>Alessandro</w:t>
            </w:r>
            <w:proofErr w:type="spellEnd"/>
            <w:r>
              <w:rPr>
                <w:rFonts w:asciiTheme="majorHAnsi" w:eastAsia="Times New Roman" w:hAnsiTheme="majorHAnsi" w:cstheme="majorHAnsi"/>
                <w:color w:val="000000" w:themeColor="text1"/>
                <w:sz w:val="16"/>
                <w:szCs w:val="16"/>
                <w:lang w:eastAsia="es-CO"/>
              </w:rPr>
              <w:t xml:space="preserve"> 1971</w:t>
            </w:r>
          </w:p>
        </w:tc>
        <w:tc>
          <w:tcPr>
            <w:tcW w:w="901"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1968</w:t>
            </w:r>
          </w:p>
        </w:tc>
        <w:tc>
          <w:tcPr>
            <w:tcW w:w="2595"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proofErr w:type="spellStart"/>
            <w:proofErr w:type="gramStart"/>
            <w:r w:rsidRPr="00F6558A">
              <w:rPr>
                <w:rFonts w:asciiTheme="majorHAnsi" w:eastAsia="Times New Roman" w:hAnsiTheme="majorHAnsi" w:cs="Times New Roman"/>
                <w:color w:val="000000"/>
                <w:sz w:val="18"/>
                <w:szCs w:val="16"/>
                <w:lang w:val="en-GB" w:eastAsia="en-GB"/>
              </w:rPr>
              <w:t>Casanare,Vichada</w:t>
            </w:r>
            <w:proofErr w:type="gramEnd"/>
            <w:r w:rsidRPr="00F6558A">
              <w:rPr>
                <w:rFonts w:asciiTheme="majorHAnsi" w:eastAsia="Times New Roman" w:hAnsiTheme="majorHAnsi" w:cs="Times New Roman"/>
                <w:color w:val="000000"/>
                <w:sz w:val="18"/>
                <w:szCs w:val="16"/>
                <w:lang w:val="en-GB" w:eastAsia="en-GB"/>
              </w:rPr>
              <w:t>,Meta</w:t>
            </w:r>
            <w:proofErr w:type="spellEnd"/>
          </w:p>
        </w:tc>
        <w:tc>
          <w:tcPr>
            <w:tcW w:w="14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Artiodactyla</w:t>
            </w: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O. virginianus</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9</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1011" w:type="dxa"/>
            <w:vMerge w:val="restart"/>
            <w:tcBorders>
              <w:top w:val="nil"/>
              <w:left w:val="single" w:sz="4" w:space="0" w:color="auto"/>
              <w:right w:val="single" w:sz="4" w:space="0" w:color="auto"/>
            </w:tcBorders>
            <w:vAlign w:val="center"/>
          </w:tcPr>
          <w:p w:rsidR="00AC69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27.27</w:t>
            </w:r>
          </w:p>
        </w:tc>
        <w:tc>
          <w:tcPr>
            <w:tcW w:w="1091"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Non-serological</w:t>
            </w:r>
          </w:p>
        </w:tc>
        <w:tc>
          <w:tcPr>
            <w:tcW w:w="733" w:type="dxa"/>
            <w:vMerge w:val="restart"/>
            <w:tcBorders>
              <w:top w:val="nil"/>
              <w:left w:val="single" w:sz="4" w:space="0" w:color="auto"/>
              <w:bottom w:val="single" w:sz="4" w:space="0" w:color="auto"/>
              <w:right w:val="single" w:sz="8"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3</w:t>
            </w:r>
          </w:p>
        </w:tc>
        <w:tc>
          <w:tcPr>
            <w:tcW w:w="826" w:type="dxa"/>
            <w:vMerge w:val="restart"/>
            <w:tcBorders>
              <w:top w:val="single" w:sz="4" w:space="0" w:color="auto"/>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DOI":"10.1016/0035-9203(71)90108-8","ISSN":"0035-9203","PMID":"5157447","author":[{"dropping-particle":"","family":"D'Alessandro","given":"A.","non-dropping-particle":"","parse-names":false,"suffix":""},{"dropping-particle":"","family":"Wells","given":"E A","non-dropping-particle":"","parse-names":false,"suffix":""}],"container-title":"Transactions of the Royal Society of Tropical Medicine and Hygiene","id":"ITEM-1","issue":"6","issued":{"date-parts":[["1971"]]},"page":"845","title":"Trypanosome infections in the family Cervidae.","type":"article-journal","volume":"65"},"uris":["http://www.mendeley.com/documents/?uuid=321e118f-bd87-363d-930f-bc20a6814054"]}],"mendeley":{"formattedCitation":"[2]","plainTextFormattedCitation":"[2]","previouslyFormattedCitation":"[2]"},"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C84A37">
              <w:rPr>
                <w:rFonts w:asciiTheme="majorHAnsi" w:eastAsia="Times New Roman" w:hAnsiTheme="majorHAnsi" w:cs="Times New Roman"/>
                <w:noProof/>
                <w:color w:val="000000"/>
                <w:sz w:val="18"/>
                <w:szCs w:val="16"/>
                <w:lang w:val="en-GB" w:eastAsia="en-GB"/>
              </w:rPr>
              <w:t>[2]</w:t>
            </w:r>
            <w:r>
              <w:rPr>
                <w:rFonts w:asciiTheme="majorHAnsi" w:eastAsia="Times New Roman" w:hAnsiTheme="majorHAnsi" w:cs="Times New Roman"/>
                <w:color w:val="000000"/>
                <w:sz w:val="18"/>
                <w:szCs w:val="16"/>
                <w:lang w:val="en-GB" w:eastAsia="en-GB"/>
              </w:rPr>
              <w:fldChar w:fldCharType="end"/>
            </w: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M. </w:t>
            </w:r>
            <w:proofErr w:type="spellStart"/>
            <w:r w:rsidRPr="00F6558A">
              <w:rPr>
                <w:rFonts w:asciiTheme="majorHAnsi" w:eastAsia="Times New Roman" w:hAnsiTheme="majorHAnsi" w:cs="Times New Roman"/>
                <w:i/>
                <w:iCs/>
                <w:color w:val="000000"/>
                <w:sz w:val="18"/>
                <w:szCs w:val="16"/>
                <w:lang w:val="en-GB" w:eastAsia="en-GB"/>
              </w:rPr>
              <w:t>gouazoubira</w:t>
            </w:r>
            <w:proofErr w:type="spellEnd"/>
            <w:r w:rsidRPr="00F6558A">
              <w:rPr>
                <w:rFonts w:asciiTheme="majorHAnsi" w:eastAsia="Times New Roman" w:hAnsiTheme="majorHAnsi" w:cs="Times New Roman"/>
                <w:i/>
                <w:iCs/>
                <w:color w:val="000000"/>
                <w:sz w:val="18"/>
                <w:szCs w:val="16"/>
                <w:lang w:val="en-GB" w:eastAsia="en-GB"/>
              </w:rPr>
              <w:t xml:space="preserve"> </w:t>
            </w:r>
            <w:proofErr w:type="spellStart"/>
            <w:r w:rsidRPr="00F6558A">
              <w:rPr>
                <w:rFonts w:asciiTheme="majorHAnsi" w:eastAsia="Times New Roman" w:hAnsiTheme="majorHAnsi" w:cs="Times New Roman"/>
                <w:i/>
                <w:iCs/>
                <w:color w:val="000000"/>
                <w:sz w:val="18"/>
                <w:szCs w:val="16"/>
                <w:lang w:val="en-GB" w:eastAsia="en-GB"/>
              </w:rPr>
              <w:t>medemi</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bottom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105"/>
        </w:trPr>
        <w:tc>
          <w:tcPr>
            <w:tcW w:w="1876" w:type="dxa"/>
            <w:tcBorders>
              <w:top w:val="nil"/>
              <w:left w:val="single" w:sz="4" w:space="0" w:color="auto"/>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Marinkelle</w:t>
            </w:r>
            <w:proofErr w:type="spellEnd"/>
            <w:r w:rsidRPr="00F6558A">
              <w:rPr>
                <w:rFonts w:asciiTheme="majorHAnsi" w:eastAsia="Times New Roman" w:hAnsiTheme="majorHAnsi" w:cs="Times New Roman"/>
                <w:color w:val="000000"/>
                <w:sz w:val="18"/>
                <w:szCs w:val="16"/>
                <w:lang w:val="en-GB" w:eastAsia="en-GB"/>
              </w:rPr>
              <w:t xml:space="preserve"> 1982 (a)</w:t>
            </w:r>
          </w:p>
        </w:tc>
        <w:tc>
          <w:tcPr>
            <w:tcW w:w="901"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1961-1972</w:t>
            </w:r>
          </w:p>
        </w:tc>
        <w:tc>
          <w:tcPr>
            <w:tcW w:w="2595"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Colombia</w:t>
            </w:r>
          </w:p>
        </w:tc>
        <w:tc>
          <w:tcPr>
            <w:tcW w:w="1487"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Primate</w:t>
            </w:r>
            <w:r>
              <w:rPr>
                <w:rFonts w:asciiTheme="majorHAnsi" w:eastAsia="Times New Roman" w:hAnsiTheme="majorHAnsi" w:cs="Times New Roman"/>
                <w:color w:val="000000"/>
                <w:sz w:val="18"/>
                <w:szCs w:val="16"/>
                <w:lang w:val="en-GB" w:eastAsia="en-GB"/>
              </w:rPr>
              <w:t>s</w:t>
            </w:r>
          </w:p>
        </w:tc>
        <w:tc>
          <w:tcPr>
            <w:tcW w:w="164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w:t>
            </w:r>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343</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53</w:t>
            </w:r>
          </w:p>
        </w:tc>
        <w:tc>
          <w:tcPr>
            <w:tcW w:w="1011" w:type="dxa"/>
            <w:tcBorders>
              <w:top w:val="nil"/>
              <w:left w:val="nil"/>
              <w:bottom w:val="single" w:sz="4" w:space="0" w:color="auto"/>
              <w:right w:val="single" w:sz="4" w:space="0" w:color="auto"/>
            </w:tcBorders>
            <w:vAlign w:val="center"/>
          </w:tcPr>
          <w:p w:rsidR="00FA6E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15.</w:t>
            </w:r>
            <w:r w:rsidR="00AC69F0">
              <w:rPr>
                <w:rFonts w:asciiTheme="majorHAnsi" w:eastAsia="Times New Roman" w:hAnsiTheme="majorHAnsi" w:cs="Times New Roman"/>
                <w:color w:val="000000"/>
                <w:sz w:val="18"/>
                <w:szCs w:val="16"/>
                <w:lang w:val="en-GB" w:eastAsia="en-GB"/>
              </w:rPr>
              <w:t>45</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Non-serological</w:t>
            </w:r>
          </w:p>
        </w:tc>
        <w:tc>
          <w:tcPr>
            <w:tcW w:w="733" w:type="dxa"/>
            <w:tcBorders>
              <w:top w:val="nil"/>
              <w:left w:val="nil"/>
              <w:bottom w:val="single" w:sz="4" w:space="0" w:color="auto"/>
              <w:right w:val="single" w:sz="8"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5</w:t>
            </w:r>
          </w:p>
        </w:tc>
        <w:tc>
          <w:tcPr>
            <w:tcW w:w="826" w:type="dxa"/>
            <w:tcBorders>
              <w:top w:val="nil"/>
              <w:left w:val="nil"/>
              <w:bottom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{"citationItems":[{"id":"ITEM-1","itemData":{"author":[{"dropping-particle":"","family":"Marinkelle","given":"Cornelis Johannes","non-dropping-particle":"","parse-names":false,"suffix":""}],"container-title":"Annals of tropical medicine and parasitology","id":"ITEM-1","issue":"2","issued":{"date-parts":[["1982"]]},"page":"121-124","title":"The prevalence of Trypanosoma cruzi infection in Colombia monkey and marmosets","type":"article-journal","volume":"76"},"uris":["http://www.mendeley.com/documents/?uuid=3028fb88-3764-359e-bc22-5500c4b763d8"]}],"mendeley":{"formattedCitation":"[3]","plainTextFormattedCitation":"[3]","previouslyFormattedCitation":"[3]"},"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C84A37">
              <w:rPr>
                <w:rFonts w:asciiTheme="majorHAnsi" w:eastAsia="Times New Roman" w:hAnsiTheme="majorHAnsi" w:cs="Times New Roman"/>
                <w:noProof/>
                <w:color w:val="000000"/>
                <w:sz w:val="18"/>
                <w:szCs w:val="16"/>
                <w:lang w:val="en-GB" w:eastAsia="en-GB"/>
              </w:rPr>
              <w:t>[3]</w:t>
            </w:r>
            <w:r>
              <w:rPr>
                <w:rFonts w:asciiTheme="majorHAnsi" w:eastAsia="Times New Roman" w:hAnsiTheme="majorHAnsi" w:cs="Times New Roman"/>
                <w:color w:val="000000"/>
                <w:sz w:val="18"/>
                <w:szCs w:val="16"/>
                <w:lang w:val="en-GB" w:eastAsia="en-GB"/>
              </w:rPr>
              <w:fldChar w:fldCharType="end"/>
            </w:r>
          </w:p>
        </w:tc>
      </w:tr>
      <w:tr w:rsidR="00CC6DCA" w:rsidRPr="00F6558A" w:rsidTr="00F0229A">
        <w:trPr>
          <w:trHeight w:val="105"/>
        </w:trPr>
        <w:tc>
          <w:tcPr>
            <w:tcW w:w="1876" w:type="dxa"/>
            <w:tcBorders>
              <w:top w:val="nil"/>
              <w:left w:val="single" w:sz="4" w:space="0" w:color="auto"/>
              <w:bottom w:val="single" w:sz="4" w:space="0" w:color="auto"/>
              <w:right w:val="single" w:sz="4" w:space="0" w:color="auto"/>
            </w:tcBorders>
            <w:shd w:val="clear" w:color="auto" w:fill="auto"/>
            <w:noWrap/>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Marinkelle</w:t>
            </w:r>
            <w:proofErr w:type="spellEnd"/>
            <w:r w:rsidRPr="00F6558A">
              <w:rPr>
                <w:rFonts w:asciiTheme="majorHAnsi" w:eastAsia="Times New Roman" w:hAnsiTheme="majorHAnsi" w:cs="Times New Roman"/>
                <w:color w:val="000000"/>
                <w:sz w:val="18"/>
                <w:szCs w:val="16"/>
                <w:lang w:val="en-GB" w:eastAsia="en-GB"/>
              </w:rPr>
              <w:t xml:space="preserve"> 1982 (b)</w:t>
            </w:r>
          </w:p>
        </w:tc>
        <w:tc>
          <w:tcPr>
            <w:tcW w:w="901"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1961-1972</w:t>
            </w:r>
          </w:p>
        </w:tc>
        <w:tc>
          <w:tcPr>
            <w:tcW w:w="2595"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Colombia</w:t>
            </w: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Chiroptera</w:t>
            </w:r>
            <w:proofErr w:type="spellEnd"/>
          </w:p>
        </w:tc>
        <w:tc>
          <w:tcPr>
            <w:tcW w:w="164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w:t>
            </w:r>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19885</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930</w:t>
            </w:r>
          </w:p>
        </w:tc>
        <w:tc>
          <w:tcPr>
            <w:tcW w:w="1011" w:type="dxa"/>
            <w:tcBorders>
              <w:top w:val="nil"/>
              <w:left w:val="nil"/>
              <w:bottom w:val="single" w:sz="4" w:space="0" w:color="auto"/>
              <w:right w:val="single" w:sz="4" w:space="0" w:color="auto"/>
            </w:tcBorders>
            <w:vAlign w:val="center"/>
          </w:tcPr>
          <w:p w:rsidR="00FA6EF0" w:rsidRPr="00F6558A" w:rsidRDefault="00AC69F0"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4</w:t>
            </w:r>
            <w:r w:rsidR="0041432B">
              <w:rPr>
                <w:rFonts w:asciiTheme="majorHAnsi" w:eastAsia="Times New Roman" w:hAnsiTheme="majorHAnsi" w:cs="Times New Roman"/>
                <w:color w:val="000000"/>
                <w:sz w:val="18"/>
                <w:szCs w:val="16"/>
                <w:lang w:val="en-GB" w:eastAsia="en-GB"/>
              </w:rPr>
              <w:t>.</w:t>
            </w:r>
            <w:r>
              <w:rPr>
                <w:rFonts w:asciiTheme="majorHAnsi" w:eastAsia="Times New Roman" w:hAnsiTheme="majorHAnsi" w:cs="Times New Roman"/>
                <w:color w:val="000000"/>
                <w:sz w:val="18"/>
                <w:szCs w:val="16"/>
                <w:lang w:val="en-GB" w:eastAsia="en-GB"/>
              </w:rPr>
              <w:t>67</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Non-serological</w:t>
            </w:r>
          </w:p>
        </w:tc>
        <w:tc>
          <w:tcPr>
            <w:tcW w:w="733" w:type="dxa"/>
            <w:tcBorders>
              <w:top w:val="nil"/>
              <w:left w:val="nil"/>
              <w:bottom w:val="single" w:sz="4" w:space="0" w:color="auto"/>
              <w:right w:val="single" w:sz="8"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9</w:t>
            </w:r>
          </w:p>
        </w:tc>
        <w:tc>
          <w:tcPr>
            <w:tcW w:w="826" w:type="dxa"/>
            <w:tcBorders>
              <w:top w:val="nil"/>
              <w:left w:val="nil"/>
              <w:bottom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{"citationItems":[{"id":"ITEM-1","itemData":{"DOI":"10.1080/00034983.1982.11687517","ISSN":"0003-4983","PMID":"6807228","abstract":"26 832 bats (Microchiroptera) of 118 species from Colombia were also examined by a variety of techniques for the presence of trypanosomes; parasites morphologically identified as subgenus Schizotrypanum were detected in 4.68%. The most sensitive detection techniques were haemoculture (17.85%) and concentration by hypotonie lysis (22.6%). 573 cultivated isolates were inoculated into mice, and 233 (40.7%) protected against subsequent challenge by the Tulahuén strain and were therefore considered to be T. cruzi sensu stricto. 25 isolates produced low-grade or \"submicroscopical\" parasitaemia in mice, not protective against challenge; these were identified as T. cruzi marinkellei [see Trop. Dis. Bull, 1978, 75, abstr. 2878]. Cultivation followed by mouse protection testing is considered the best way to detect T. cruzi infections in bats. The bats most commonly infected with Schizotrypanum (sensu lato) were Noctilio labialis (50%), Artibeus lituratus (48.8%) and Phyllostomus hastatus (39.3% overall, but up to 90.9% in the rain forest of southern Colombia). \"The frequency of infection in bats indicates that they should not be neglected as a possible reservoir for T. c. cruzi.\" Carollia perspicillata, which often roosts in houses, might be more important as a reservoir of human infection since, although only 1.74% were infected, 18 of 37 [or 16 of 32: there appears to be a discrepancy between Table and text] isolates tested conferred protection on mice. J. R. Baker.","author":[{"dropping-particle":"","family":"Marinkelle","given":"C. J.","non-dropping-particle":"","parse-names":false,"suffix":""}],"container-title":"Annals of tropical medicine and parasitology","id":"ITEM-1","issue":"2","issued":{"date-parts":[["1982"]]},"page":"125-34","title":"Prevalence of Trypanosoma cruzi-like infection of Colombian bats.","type":"article-journal","volume":"76"},"uris":["http://www.mendeley.com/documents/?uuid=cf383264-8bb4-362a-a1b7-4f5d2dcfe078"]}],"mendeley":{"formattedCitation":"[4]","plainTextFormattedCitation":"[4]","previouslyFormattedCitation":"[4]"},"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C84A37">
              <w:rPr>
                <w:rFonts w:asciiTheme="majorHAnsi" w:eastAsia="Times New Roman" w:hAnsiTheme="majorHAnsi" w:cs="Times New Roman"/>
                <w:noProof/>
                <w:color w:val="000000"/>
                <w:sz w:val="18"/>
                <w:szCs w:val="16"/>
                <w:lang w:val="en-GB" w:eastAsia="en-GB"/>
              </w:rPr>
              <w:t>[4]</w:t>
            </w:r>
            <w:r>
              <w:rPr>
                <w:rFonts w:asciiTheme="majorHAnsi" w:eastAsia="Times New Roman" w:hAnsiTheme="majorHAnsi" w:cs="Times New Roman"/>
                <w:color w:val="000000"/>
                <w:sz w:val="18"/>
                <w:szCs w:val="16"/>
                <w:lang w:val="en-GB" w:eastAsia="en-GB"/>
              </w:rPr>
              <w:fldChar w:fldCharType="end"/>
            </w:r>
          </w:p>
        </w:tc>
      </w:tr>
      <w:tr w:rsidR="00AC69F0" w:rsidRPr="00F26BA4" w:rsidTr="00F0229A">
        <w:trPr>
          <w:trHeight w:val="98"/>
        </w:trPr>
        <w:tc>
          <w:tcPr>
            <w:tcW w:w="1876"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1698" w:rsidRDefault="00DD06C2" w:rsidP="00384866">
            <w:pPr>
              <w:spacing w:after="0" w:line="240" w:lineRule="auto"/>
              <w:jc w:val="both"/>
              <w:rPr>
                <w:rFonts w:asciiTheme="majorHAnsi" w:eastAsia="Times New Roman" w:hAnsiTheme="majorHAnsi" w:cstheme="majorHAnsi"/>
                <w:color w:val="000000"/>
                <w:sz w:val="16"/>
                <w:szCs w:val="16"/>
                <w:lang w:val="en-GB" w:eastAsia="en-GB"/>
              </w:rPr>
            </w:pPr>
            <w:proofErr w:type="spellStart"/>
            <w:r w:rsidRPr="00F61698">
              <w:rPr>
                <w:rFonts w:asciiTheme="majorHAnsi" w:eastAsia="Times New Roman" w:hAnsiTheme="majorHAnsi" w:cstheme="majorHAnsi"/>
                <w:color w:val="000000" w:themeColor="text1"/>
                <w:sz w:val="16"/>
                <w:szCs w:val="16"/>
                <w:lang w:eastAsia="es-CO"/>
              </w:rPr>
              <w:t>D'Alessandro</w:t>
            </w:r>
            <w:proofErr w:type="spellEnd"/>
            <w:ins w:id="16" w:author="Author" w:date="2019-05-19T21:40:00Z">
              <w:r w:rsidR="00555033">
                <w:rPr>
                  <w:rFonts w:asciiTheme="majorHAnsi" w:eastAsia="Times New Roman" w:hAnsiTheme="majorHAnsi" w:cstheme="majorHAnsi"/>
                  <w:color w:val="000000" w:themeColor="text1"/>
                  <w:sz w:val="16"/>
                  <w:szCs w:val="16"/>
                  <w:lang w:eastAsia="es-CO"/>
                </w:rPr>
                <w:t xml:space="preserve"> et al.</w:t>
              </w:r>
            </w:ins>
            <w:r w:rsidRPr="00F61698">
              <w:rPr>
                <w:rFonts w:asciiTheme="majorHAnsi" w:eastAsia="Times New Roman" w:hAnsiTheme="majorHAnsi" w:cstheme="majorHAnsi"/>
                <w:color w:val="000000" w:themeColor="text1"/>
                <w:sz w:val="16"/>
                <w:szCs w:val="16"/>
                <w:lang w:eastAsia="es-CO"/>
              </w:rPr>
              <w:t xml:space="preserve"> 1984</w:t>
            </w:r>
          </w:p>
        </w:tc>
        <w:tc>
          <w:tcPr>
            <w:tcW w:w="90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1978-1979</w:t>
            </w:r>
          </w:p>
        </w:tc>
        <w:tc>
          <w:tcPr>
            <w:tcW w:w="2595"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Meta</w:t>
            </w:r>
          </w:p>
        </w:tc>
        <w:tc>
          <w:tcPr>
            <w:tcW w:w="148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Cingulata</w:t>
            </w:r>
            <w:proofErr w:type="spellEnd"/>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kappleri</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7</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1011" w:type="dxa"/>
            <w:vMerge w:val="restart"/>
            <w:tcBorders>
              <w:top w:val="nil"/>
              <w:left w:val="single" w:sz="4" w:space="0" w:color="auto"/>
              <w:right w:val="single" w:sz="4" w:space="0" w:color="auto"/>
            </w:tcBorders>
            <w:vAlign w:val="center"/>
          </w:tcPr>
          <w:p w:rsidR="00AC69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19.04</w:t>
            </w:r>
          </w:p>
        </w:tc>
        <w:tc>
          <w:tcPr>
            <w:tcW w:w="1091"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Non-serological</w:t>
            </w:r>
          </w:p>
        </w:tc>
        <w:tc>
          <w:tcPr>
            <w:tcW w:w="733" w:type="dxa"/>
            <w:vMerge w:val="restart"/>
            <w:tcBorders>
              <w:top w:val="nil"/>
              <w:left w:val="single" w:sz="4" w:space="0" w:color="auto"/>
              <w:bottom w:val="single" w:sz="4" w:space="0" w:color="auto"/>
              <w:right w:val="single" w:sz="8"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8</w:t>
            </w:r>
          </w:p>
        </w:tc>
        <w:tc>
          <w:tcPr>
            <w:tcW w:w="826" w:type="dxa"/>
            <w:vMerge w:val="restart"/>
            <w:tcBorders>
              <w:top w:val="nil"/>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{"citationItems":[{"id":"ITEM-1","itemData":{"DOI":"10.4269/ajtmh.1984.33.1084","ISBN":"9733530182","ISSN":"0002-9637","PMID":"6439062","abstract":"Epidemiologic studies to define the domiciliary and extradomiciliary transmission cycles of Trypanosoma cruzi and Trypanosoma rangeli in the Oriental Plains of Colombia were conducted in the gallery forests near Carimagua and El Porvenir. One-hundred and seven palm trees belonging to nine genera were examined; triatomines were found in only three palm species, the leaves of which are locally used for roof thatching: 2/29 Maximiliana elegans, 1/7 Mauritia flexuosa and 7/7 Scheelea sp. Bugs were also found in 5/14 hollow Mauritia inhabited by bats, 4/21 bird nests and 1/4 armadillo burrows. Five species of triatomines were collected: Rhodnius prolixus was the most abundant, 192 of the total 207 (92%) collected; the bugs were found in Maximiliana and Mauritia but especially in Scheelea, and 8% were infected with T. cruzi and T. rangeli; Cavenicola pilosa and Triatoma maculata were found associated with bats; Psammolestes arthuri and Panstrongylus lignarius with bird nests and Panstrongylus geniculatus with armadillos. Although triatomine colonies were not found in human dwellings, flying adults of R. prolixus occasionally reached houses by their own locomotion and fed on man, but did not become established. Only 12 of 199 persons (6%) tested serologically were reactors to T. cruzi antigens and all 12 had lived in areas of domiciliary transmission elsewhere in the country, indicating that domiciliary transmission is not occurring in this region. Whether the presence of domiciliary R. prolixus in houses located in the ecologically altered piedmont of the oriental plains, a known area of domiciliary transmission of T. cruzi, is due to importation of domiciliary bugs from endemic areas or to the domiciliarization of wild R. prolixus remains to be determined.","author":[{"dropping-particle":"","family":"D'Alessandro","given":"A.","non-dropping-particle":"","parse-names":false,"suffix":""},{"dropping-particle":"","family":"Barreto","given":"P","non-dropping-particle":"","parse-names":false,"suffix":""},{"dropping-particle":"","family":"Saravia","given":"Nancy","non-dropping-particle":"","parse-names":false,"suffix":""},{"dropping-particle":"","family":"Barreto","given":"M.","non-dropping-particle":"","parse-names":false,"suffix":""}],"container-title":"The American journal of tropical medicine and hygiene","id":"ITEM-1","issue":"6","issued":{"date-parts":[["1984"]]},"page":"1084-95","title":"Epidemiology of Trypanosoma cruzi in the oriental plains of Colombia.","type":"article-journal","volume":"33"},"uris":["http://www.mendeley.com/documents/?uuid=b0e5a4e3-739d-458d-9705-d3cd2ad98f4a"]}],"mendeley":{"formattedCitation":"[5]","plainTextFormattedCitation":"[5]","previouslyFormattedCitation":"[5]"},"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C84A37">
              <w:rPr>
                <w:rFonts w:asciiTheme="majorHAnsi" w:eastAsia="Times New Roman" w:hAnsiTheme="majorHAnsi" w:cs="Times New Roman"/>
                <w:noProof/>
                <w:color w:val="000000"/>
                <w:sz w:val="18"/>
                <w:szCs w:val="16"/>
                <w:lang w:val="en-GB" w:eastAsia="en-GB"/>
              </w:rPr>
              <w:t>[5]</w:t>
            </w:r>
            <w:r>
              <w:rPr>
                <w:rFonts w:asciiTheme="majorHAnsi" w:eastAsia="Times New Roman" w:hAnsiTheme="majorHAnsi" w:cs="Times New Roman"/>
                <w:color w:val="000000"/>
                <w:sz w:val="18"/>
                <w:szCs w:val="16"/>
                <w:lang w:val="en-GB" w:eastAsia="en-GB"/>
              </w:rPr>
              <w:fldChar w:fldCharType="end"/>
            </w: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000000"/>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sabanicola</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10</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000000"/>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P. </w:t>
            </w:r>
            <w:proofErr w:type="spellStart"/>
            <w:r w:rsidRPr="00F6558A">
              <w:rPr>
                <w:rFonts w:asciiTheme="majorHAnsi" w:eastAsia="Times New Roman" w:hAnsiTheme="majorHAnsi" w:cs="Times New Roman"/>
                <w:i/>
                <w:iCs/>
                <w:color w:val="000000"/>
                <w:sz w:val="18"/>
                <w:szCs w:val="16"/>
                <w:lang w:val="en-GB" w:eastAsia="en-GB"/>
              </w:rPr>
              <w:t>giganteus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4</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Pilosa</w:t>
            </w: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M. </w:t>
            </w:r>
            <w:proofErr w:type="spellStart"/>
            <w:r w:rsidRPr="00F6558A">
              <w:rPr>
                <w:rFonts w:asciiTheme="majorHAnsi" w:eastAsia="Times New Roman" w:hAnsiTheme="majorHAnsi" w:cs="Times New Roman"/>
                <w:i/>
                <w:iCs/>
                <w:color w:val="000000"/>
                <w:sz w:val="18"/>
                <w:szCs w:val="16"/>
                <w:lang w:val="en-GB" w:eastAsia="en-GB"/>
              </w:rPr>
              <w:t>tridactyla</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val="restart"/>
            <w:tcBorders>
              <w:top w:val="nil"/>
              <w:left w:val="single" w:sz="4" w:space="0" w:color="auto"/>
              <w:right w:val="single" w:sz="4" w:space="0" w:color="auto"/>
            </w:tcBorders>
            <w:vAlign w:val="center"/>
          </w:tcPr>
          <w:p w:rsidR="00AC69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16.66</w:t>
            </w: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000000"/>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T. </w:t>
            </w:r>
            <w:proofErr w:type="spellStart"/>
            <w:r w:rsidRPr="00F6558A">
              <w:rPr>
                <w:rFonts w:asciiTheme="majorHAnsi" w:eastAsia="Times New Roman" w:hAnsiTheme="majorHAnsi" w:cs="Times New Roman"/>
                <w:i/>
                <w:iCs/>
                <w:color w:val="000000"/>
                <w:sz w:val="18"/>
                <w:szCs w:val="16"/>
                <w:lang w:val="en-GB" w:eastAsia="en-GB"/>
              </w:rPr>
              <w:t>tetradactyla</w:t>
            </w:r>
            <w:proofErr w:type="spellEnd"/>
          </w:p>
        </w:tc>
        <w:tc>
          <w:tcPr>
            <w:tcW w:w="77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5</w:t>
            </w:r>
          </w:p>
        </w:tc>
        <w:tc>
          <w:tcPr>
            <w:tcW w:w="811"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DE69B4">
            <w:pPr>
              <w:spacing w:after="0" w:line="240" w:lineRule="auto"/>
              <w:rPr>
                <w:rFonts w:asciiTheme="majorHAnsi" w:eastAsia="Times New Roman" w:hAnsiTheme="majorHAnsi" w:cs="Times New Roman"/>
                <w:color w:val="000000"/>
                <w:sz w:val="18"/>
                <w:szCs w:val="16"/>
                <w:lang w:val="en-GB" w:eastAsia="en-GB"/>
              </w:rPr>
            </w:pPr>
            <w:proofErr w:type="spellStart"/>
            <w:r>
              <w:rPr>
                <w:rFonts w:asciiTheme="majorHAnsi" w:eastAsia="Times New Roman" w:hAnsiTheme="majorHAnsi" w:cs="Times New Roman"/>
                <w:color w:val="000000"/>
                <w:sz w:val="18"/>
                <w:szCs w:val="16"/>
                <w:lang w:val="en-GB" w:eastAsia="en-GB"/>
              </w:rPr>
              <w:t>Didelphimorphia</w:t>
            </w:r>
            <w:proofErr w:type="spellEnd"/>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marsupialis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62</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25</w:t>
            </w:r>
          </w:p>
        </w:tc>
        <w:tc>
          <w:tcPr>
            <w:tcW w:w="1011" w:type="dxa"/>
            <w:vMerge w:val="restart"/>
            <w:tcBorders>
              <w:top w:val="nil"/>
              <w:left w:val="single" w:sz="4" w:space="0" w:color="auto"/>
              <w:right w:val="single" w:sz="4" w:space="0" w:color="auto"/>
            </w:tcBorders>
            <w:vAlign w:val="center"/>
          </w:tcPr>
          <w:p w:rsidR="00AC69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18.97</w:t>
            </w: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Marmosa </w:t>
            </w:r>
            <w:proofErr w:type="spellStart"/>
            <w:r w:rsidRPr="00F6558A">
              <w:rPr>
                <w:rFonts w:asciiTheme="majorHAnsi" w:eastAsia="Times New Roman" w:hAnsiTheme="majorHAnsi" w:cs="Times New Roman"/>
                <w:i/>
                <w:iCs/>
                <w:color w:val="000000"/>
                <w:sz w:val="18"/>
                <w:szCs w:val="16"/>
                <w:lang w:val="en-GB" w:eastAsia="en-GB"/>
              </w:rPr>
              <w:t>s.p.</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4</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M. </w:t>
            </w:r>
            <w:proofErr w:type="spellStart"/>
            <w:r w:rsidRPr="00F6558A">
              <w:rPr>
                <w:rFonts w:asciiTheme="majorHAnsi" w:eastAsia="Times New Roman" w:hAnsiTheme="majorHAnsi" w:cs="Times New Roman"/>
                <w:i/>
                <w:iCs/>
                <w:color w:val="000000"/>
                <w:sz w:val="18"/>
                <w:szCs w:val="16"/>
                <w:lang w:val="en-GB" w:eastAsia="en-GB"/>
              </w:rPr>
              <w:t>murina</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32</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M. </w:t>
            </w:r>
            <w:proofErr w:type="spellStart"/>
            <w:r w:rsidRPr="00F6558A">
              <w:rPr>
                <w:rFonts w:asciiTheme="majorHAnsi" w:eastAsia="Times New Roman" w:hAnsiTheme="majorHAnsi" w:cs="Times New Roman"/>
                <w:i/>
                <w:iCs/>
                <w:color w:val="000000"/>
                <w:sz w:val="18"/>
                <w:szCs w:val="16"/>
                <w:lang w:val="en-GB" w:eastAsia="en-GB"/>
              </w:rPr>
              <w:t>nudicaudatus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37</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proofErr w:type="spellStart"/>
            <w:r w:rsidRPr="00F6558A">
              <w:rPr>
                <w:rFonts w:asciiTheme="majorHAnsi" w:eastAsia="Times New Roman" w:hAnsiTheme="majorHAnsi" w:cs="Times New Roman"/>
                <w:i/>
                <w:iCs/>
                <w:color w:val="000000"/>
                <w:sz w:val="18"/>
                <w:szCs w:val="16"/>
                <w:lang w:val="en-GB" w:eastAsia="en-GB"/>
              </w:rPr>
              <w:t>Monodelphis</w:t>
            </w:r>
            <w:proofErr w:type="spellEnd"/>
            <w:r w:rsidRPr="00F6558A">
              <w:rPr>
                <w:rFonts w:asciiTheme="majorHAnsi" w:eastAsia="Times New Roman" w:hAnsiTheme="majorHAnsi" w:cs="Times New Roman"/>
                <w:i/>
                <w:iCs/>
                <w:color w:val="000000"/>
                <w:sz w:val="18"/>
                <w:szCs w:val="16"/>
                <w:lang w:val="en-GB" w:eastAsia="en-GB"/>
              </w:rPr>
              <w:t xml:space="preserve"> </w:t>
            </w:r>
            <w:proofErr w:type="spellStart"/>
            <w:r w:rsidRPr="00F6558A">
              <w:rPr>
                <w:rFonts w:asciiTheme="majorHAnsi" w:eastAsia="Times New Roman" w:hAnsiTheme="majorHAnsi" w:cs="Times New Roman"/>
                <w:i/>
                <w:iCs/>
                <w:color w:val="000000"/>
                <w:sz w:val="18"/>
                <w:szCs w:val="16"/>
                <w:lang w:val="en-GB" w:eastAsia="en-GB"/>
              </w:rPr>
              <w:t>s.p.</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L. </w:t>
            </w:r>
            <w:proofErr w:type="spellStart"/>
            <w:r w:rsidRPr="00F6558A">
              <w:rPr>
                <w:rFonts w:asciiTheme="majorHAnsi" w:eastAsia="Times New Roman" w:hAnsiTheme="majorHAnsi" w:cs="Times New Roman"/>
                <w:i/>
                <w:iCs/>
                <w:color w:val="000000"/>
                <w:sz w:val="18"/>
                <w:szCs w:val="16"/>
                <w:lang w:val="en-GB" w:eastAsia="en-GB"/>
              </w:rPr>
              <w:t>crassicaudata</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Carnivora</w:t>
            </w: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C. </w:t>
            </w:r>
            <w:proofErr w:type="spellStart"/>
            <w:r w:rsidRPr="00F6558A">
              <w:rPr>
                <w:rFonts w:asciiTheme="majorHAnsi" w:eastAsia="Times New Roman" w:hAnsiTheme="majorHAnsi" w:cs="Times New Roman"/>
                <w:i/>
                <w:iCs/>
                <w:color w:val="000000"/>
                <w:sz w:val="18"/>
                <w:szCs w:val="16"/>
                <w:lang w:val="en-GB" w:eastAsia="en-GB"/>
              </w:rPr>
              <w:t>thous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6</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val="restart"/>
            <w:tcBorders>
              <w:top w:val="nil"/>
              <w:left w:val="single" w:sz="4" w:space="0" w:color="auto"/>
              <w:right w:val="single" w:sz="4" w:space="0" w:color="auto"/>
            </w:tcBorders>
            <w:vAlign w:val="center"/>
          </w:tcPr>
          <w:p w:rsidR="00AC69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18.75</w:t>
            </w: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F. concolor</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F. </w:t>
            </w:r>
            <w:proofErr w:type="spellStart"/>
            <w:r w:rsidRPr="00F6558A">
              <w:rPr>
                <w:rFonts w:asciiTheme="majorHAnsi" w:eastAsia="Times New Roman" w:hAnsiTheme="majorHAnsi" w:cs="Times New Roman"/>
                <w:i/>
                <w:iCs/>
                <w:color w:val="000000"/>
                <w:sz w:val="18"/>
                <w:szCs w:val="16"/>
                <w:lang w:val="en-GB" w:eastAsia="en-GB"/>
              </w:rPr>
              <w:t>pardalis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P. flavus</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7</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3</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Rodentia</w:t>
            </w: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C. </w:t>
            </w:r>
            <w:proofErr w:type="spellStart"/>
            <w:r w:rsidRPr="00F6558A">
              <w:rPr>
                <w:rFonts w:asciiTheme="majorHAnsi" w:eastAsia="Times New Roman" w:hAnsiTheme="majorHAnsi" w:cs="Times New Roman"/>
                <w:i/>
                <w:iCs/>
                <w:color w:val="000000"/>
                <w:sz w:val="18"/>
                <w:szCs w:val="16"/>
                <w:lang w:val="en-GB" w:eastAsia="en-GB"/>
              </w:rPr>
              <w:t>porcellus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val="restart"/>
            <w:tcBorders>
              <w:top w:val="nil"/>
              <w:left w:val="single" w:sz="4" w:space="0" w:color="auto"/>
              <w:right w:val="single" w:sz="4" w:space="0" w:color="auto"/>
            </w:tcBorders>
            <w:vAlign w:val="center"/>
          </w:tcPr>
          <w:p w:rsidR="00AC69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8.63</w:t>
            </w: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H. </w:t>
            </w:r>
            <w:proofErr w:type="spellStart"/>
            <w:r w:rsidRPr="00F6558A">
              <w:rPr>
                <w:rFonts w:asciiTheme="majorHAnsi" w:eastAsia="Times New Roman" w:hAnsiTheme="majorHAnsi" w:cs="Times New Roman"/>
                <w:i/>
                <w:iCs/>
                <w:color w:val="000000"/>
                <w:sz w:val="18"/>
                <w:szCs w:val="16"/>
                <w:lang w:val="en-GB" w:eastAsia="en-GB"/>
              </w:rPr>
              <w:t>hydrochaeris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57</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5</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R. </w:t>
            </w:r>
            <w:proofErr w:type="spellStart"/>
            <w:r w:rsidRPr="00F6558A">
              <w:rPr>
                <w:rFonts w:asciiTheme="majorHAnsi" w:eastAsia="Times New Roman" w:hAnsiTheme="majorHAnsi" w:cs="Times New Roman"/>
                <w:i/>
                <w:iCs/>
                <w:color w:val="000000"/>
                <w:sz w:val="18"/>
                <w:szCs w:val="16"/>
                <w:lang w:val="en-GB" w:eastAsia="en-GB"/>
              </w:rPr>
              <w:t>rattus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Z. </w:t>
            </w:r>
            <w:proofErr w:type="spellStart"/>
            <w:r w:rsidRPr="00F6558A">
              <w:rPr>
                <w:rFonts w:asciiTheme="majorHAnsi" w:eastAsia="Times New Roman" w:hAnsiTheme="majorHAnsi" w:cs="Times New Roman"/>
                <w:i/>
                <w:iCs/>
                <w:color w:val="000000"/>
                <w:sz w:val="18"/>
                <w:szCs w:val="16"/>
                <w:lang w:val="en-GB" w:eastAsia="en-GB"/>
              </w:rPr>
              <w:t>brevicauda</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43</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N. </w:t>
            </w:r>
            <w:proofErr w:type="spellStart"/>
            <w:r w:rsidRPr="00F6558A">
              <w:rPr>
                <w:rFonts w:asciiTheme="majorHAnsi" w:eastAsia="Times New Roman" w:hAnsiTheme="majorHAnsi" w:cs="Times New Roman"/>
                <w:i/>
                <w:iCs/>
                <w:color w:val="000000"/>
                <w:sz w:val="18"/>
                <w:szCs w:val="16"/>
                <w:lang w:val="en-GB" w:eastAsia="en-GB"/>
              </w:rPr>
              <w:t>spinosus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7</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N. </w:t>
            </w:r>
            <w:proofErr w:type="spellStart"/>
            <w:r w:rsidRPr="00F6558A">
              <w:rPr>
                <w:rFonts w:asciiTheme="majorHAnsi" w:eastAsia="Times New Roman" w:hAnsiTheme="majorHAnsi" w:cs="Times New Roman"/>
                <w:i/>
                <w:iCs/>
                <w:color w:val="000000"/>
                <w:sz w:val="18"/>
                <w:szCs w:val="16"/>
                <w:lang w:val="en-GB" w:eastAsia="en-GB"/>
              </w:rPr>
              <w:t>squamipes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19</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S. </w:t>
            </w:r>
            <w:proofErr w:type="spellStart"/>
            <w:r w:rsidRPr="00F6558A">
              <w:rPr>
                <w:rFonts w:asciiTheme="majorHAnsi" w:eastAsia="Times New Roman" w:hAnsiTheme="majorHAnsi" w:cs="Times New Roman"/>
                <w:i/>
                <w:iCs/>
                <w:color w:val="000000"/>
                <w:sz w:val="18"/>
                <w:szCs w:val="16"/>
                <w:lang w:val="en-GB" w:eastAsia="en-GB"/>
              </w:rPr>
              <w:t>alstoni</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Coendou </w:t>
            </w:r>
            <w:proofErr w:type="spellStart"/>
            <w:proofErr w:type="gramStart"/>
            <w:r w:rsidRPr="00F6558A">
              <w:rPr>
                <w:rFonts w:asciiTheme="majorHAnsi" w:eastAsia="Times New Roman" w:hAnsiTheme="majorHAnsi" w:cs="Times New Roman"/>
                <w:i/>
                <w:iCs/>
                <w:color w:val="000000"/>
                <w:sz w:val="18"/>
                <w:szCs w:val="16"/>
                <w:lang w:val="en-GB" w:eastAsia="en-GB"/>
              </w:rPr>
              <w:t>s.p</w:t>
            </w:r>
            <w:proofErr w:type="spellEnd"/>
            <w:proofErr w:type="gram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proofErr w:type="spellStart"/>
            <w:r w:rsidRPr="00F6558A">
              <w:rPr>
                <w:rFonts w:asciiTheme="majorHAnsi" w:eastAsia="Times New Roman" w:hAnsiTheme="majorHAnsi" w:cs="Times New Roman"/>
                <w:i/>
                <w:iCs/>
                <w:color w:val="000000"/>
                <w:sz w:val="18"/>
                <w:szCs w:val="16"/>
                <w:lang w:val="en-GB" w:eastAsia="en-GB"/>
              </w:rPr>
              <w:t>Proechymis</w:t>
            </w:r>
            <w:proofErr w:type="spellEnd"/>
            <w:r w:rsidRPr="00F6558A">
              <w:rPr>
                <w:rFonts w:asciiTheme="majorHAnsi" w:eastAsia="Times New Roman" w:hAnsiTheme="majorHAnsi" w:cs="Times New Roman"/>
                <w:i/>
                <w:iCs/>
                <w:color w:val="000000"/>
                <w:sz w:val="18"/>
                <w:szCs w:val="16"/>
                <w:lang w:val="en-GB" w:eastAsia="en-GB"/>
              </w:rPr>
              <w:t xml:space="preserve"> </w:t>
            </w:r>
            <w:proofErr w:type="spellStart"/>
            <w:proofErr w:type="gramStart"/>
            <w:r w:rsidRPr="00F6558A">
              <w:rPr>
                <w:rFonts w:asciiTheme="majorHAnsi" w:eastAsia="Times New Roman" w:hAnsiTheme="majorHAnsi" w:cs="Times New Roman"/>
                <w:i/>
                <w:iCs/>
                <w:color w:val="000000"/>
                <w:sz w:val="18"/>
                <w:szCs w:val="16"/>
                <w:lang w:val="en-GB" w:eastAsia="en-GB"/>
              </w:rPr>
              <w:t>s.p</w:t>
            </w:r>
            <w:proofErr w:type="spellEnd"/>
            <w:proofErr w:type="gram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224</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23</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O. concolor</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15</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O. delicates</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O. </w:t>
            </w:r>
            <w:proofErr w:type="spellStart"/>
            <w:r w:rsidRPr="00F6558A">
              <w:rPr>
                <w:rFonts w:asciiTheme="majorHAnsi" w:eastAsia="Times New Roman" w:hAnsiTheme="majorHAnsi" w:cs="Times New Roman"/>
                <w:i/>
                <w:iCs/>
                <w:color w:val="000000"/>
                <w:sz w:val="18"/>
                <w:szCs w:val="16"/>
                <w:lang w:val="en-GB" w:eastAsia="en-GB"/>
              </w:rPr>
              <w:t>fulvescens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C. </w:t>
            </w:r>
            <w:proofErr w:type="spellStart"/>
            <w:r w:rsidRPr="00F6558A">
              <w:rPr>
                <w:rFonts w:asciiTheme="majorHAnsi" w:eastAsia="Times New Roman" w:hAnsiTheme="majorHAnsi" w:cs="Times New Roman"/>
                <w:i/>
                <w:iCs/>
                <w:color w:val="000000"/>
                <w:sz w:val="18"/>
                <w:szCs w:val="16"/>
                <w:lang w:val="en-GB" w:eastAsia="en-GB"/>
              </w:rPr>
              <w:t>paca</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74</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fuliginosa</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8</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Chiroptera</w:t>
            </w:r>
            <w:proofErr w:type="spellEnd"/>
          </w:p>
        </w:tc>
        <w:tc>
          <w:tcPr>
            <w:tcW w:w="1642" w:type="dxa"/>
            <w:tcBorders>
              <w:top w:val="single" w:sz="4" w:space="0" w:color="auto"/>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proofErr w:type="spellStart"/>
            <w:r w:rsidRPr="00F6558A">
              <w:rPr>
                <w:rFonts w:asciiTheme="majorHAnsi" w:eastAsia="Times New Roman" w:hAnsiTheme="majorHAnsi" w:cs="Times New Roman"/>
                <w:i/>
                <w:iCs/>
                <w:color w:val="000000"/>
                <w:sz w:val="18"/>
                <w:szCs w:val="16"/>
                <w:lang w:val="en-GB" w:eastAsia="en-GB"/>
              </w:rPr>
              <w:t>Artibeus</w:t>
            </w:r>
            <w:proofErr w:type="spellEnd"/>
            <w:r w:rsidRPr="00F6558A">
              <w:rPr>
                <w:rFonts w:asciiTheme="majorHAnsi" w:eastAsia="Times New Roman" w:hAnsiTheme="majorHAnsi" w:cs="Times New Roman"/>
                <w:i/>
                <w:iCs/>
                <w:color w:val="000000"/>
                <w:sz w:val="18"/>
                <w:szCs w:val="16"/>
                <w:lang w:val="en-GB" w:eastAsia="en-GB"/>
              </w:rPr>
              <w:t xml:space="preserve"> </w:t>
            </w:r>
            <w:proofErr w:type="spellStart"/>
            <w:r w:rsidRPr="00F6558A">
              <w:rPr>
                <w:rFonts w:asciiTheme="majorHAnsi" w:eastAsia="Times New Roman" w:hAnsiTheme="majorHAnsi" w:cs="Times New Roman"/>
                <w:i/>
                <w:iCs/>
                <w:color w:val="000000"/>
                <w:sz w:val="18"/>
                <w:szCs w:val="16"/>
                <w:lang w:val="en-GB" w:eastAsia="en-GB"/>
              </w:rPr>
              <w:t>s.p.</w:t>
            </w:r>
            <w:proofErr w:type="spellEnd"/>
          </w:p>
        </w:tc>
        <w:tc>
          <w:tcPr>
            <w:tcW w:w="772" w:type="dxa"/>
            <w:tcBorders>
              <w:top w:val="single" w:sz="4" w:space="0" w:color="auto"/>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vMerge w:val="restart"/>
            <w:tcBorders>
              <w:top w:val="single" w:sz="4" w:space="0" w:color="auto"/>
              <w:left w:val="single" w:sz="4" w:space="0" w:color="auto"/>
              <w:right w:val="single" w:sz="4" w:space="0" w:color="auto"/>
            </w:tcBorders>
            <w:vAlign w:val="center"/>
          </w:tcPr>
          <w:p w:rsidR="00AC69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3.84</w:t>
            </w:r>
          </w:p>
        </w:tc>
        <w:tc>
          <w:tcPr>
            <w:tcW w:w="1091" w:type="dxa"/>
            <w:vMerge/>
            <w:tcBorders>
              <w:top w:val="single" w:sz="4" w:space="0" w:color="auto"/>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single" w:sz="4" w:space="0" w:color="auto"/>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A. </w:t>
            </w:r>
            <w:proofErr w:type="spellStart"/>
            <w:r w:rsidRPr="00F6558A">
              <w:rPr>
                <w:rFonts w:asciiTheme="majorHAnsi" w:eastAsia="Times New Roman" w:hAnsiTheme="majorHAnsi" w:cs="Times New Roman"/>
                <w:i/>
                <w:iCs/>
                <w:color w:val="000000"/>
                <w:sz w:val="18"/>
                <w:szCs w:val="16"/>
                <w:lang w:val="en-GB" w:eastAsia="en-GB"/>
              </w:rPr>
              <w:t>jamaicensis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P. </w:t>
            </w:r>
            <w:r>
              <w:rPr>
                <w:rFonts w:asciiTheme="majorHAnsi" w:eastAsia="Times New Roman" w:hAnsiTheme="majorHAnsi" w:cs="Times New Roman"/>
                <w:i/>
                <w:iCs/>
                <w:color w:val="000000"/>
                <w:sz w:val="18"/>
                <w:szCs w:val="16"/>
                <w:lang w:val="en-GB" w:eastAsia="en-GB"/>
              </w:rPr>
              <w:t>discolour</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E. </w:t>
            </w:r>
            <w:proofErr w:type="spellStart"/>
            <w:r w:rsidRPr="00F6558A">
              <w:rPr>
                <w:rFonts w:asciiTheme="majorHAnsi" w:eastAsia="Times New Roman" w:hAnsiTheme="majorHAnsi" w:cs="Times New Roman"/>
                <w:i/>
                <w:iCs/>
                <w:color w:val="000000"/>
                <w:sz w:val="18"/>
                <w:szCs w:val="16"/>
                <w:lang w:val="en-GB" w:eastAsia="en-GB"/>
              </w:rPr>
              <w:t>furinalis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3</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L. borealis</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M. nigricans</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E. </w:t>
            </w:r>
            <w:proofErr w:type="spellStart"/>
            <w:r w:rsidRPr="00F6558A">
              <w:rPr>
                <w:rFonts w:asciiTheme="majorHAnsi" w:eastAsia="Times New Roman" w:hAnsiTheme="majorHAnsi" w:cs="Times New Roman"/>
                <w:i/>
                <w:iCs/>
                <w:color w:val="000000"/>
                <w:sz w:val="18"/>
                <w:szCs w:val="16"/>
                <w:lang w:val="en-GB" w:eastAsia="en-GB"/>
              </w:rPr>
              <w:t>perotis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M. major</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33</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M. </w:t>
            </w:r>
            <w:proofErr w:type="spellStart"/>
            <w:r w:rsidRPr="00F6558A">
              <w:rPr>
                <w:rFonts w:asciiTheme="majorHAnsi" w:eastAsia="Times New Roman" w:hAnsiTheme="majorHAnsi" w:cs="Times New Roman"/>
                <w:i/>
                <w:iCs/>
                <w:color w:val="000000"/>
                <w:sz w:val="18"/>
                <w:szCs w:val="16"/>
                <w:lang w:val="en-GB" w:eastAsia="en-GB"/>
              </w:rPr>
              <w:t>ater</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20</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N. labialis</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29</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Artiodactyla</w:t>
            </w: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O. virginianus</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6</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1011" w:type="dxa"/>
            <w:vMerge w:val="restart"/>
            <w:tcBorders>
              <w:top w:val="nil"/>
              <w:left w:val="single" w:sz="4" w:space="0" w:color="auto"/>
              <w:right w:val="single" w:sz="4" w:space="0" w:color="auto"/>
            </w:tcBorders>
            <w:vAlign w:val="center"/>
          </w:tcPr>
          <w:p w:rsidR="00AC69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22.22</w:t>
            </w: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proofErr w:type="spellStart"/>
            <w:r w:rsidRPr="00F6558A">
              <w:rPr>
                <w:rFonts w:asciiTheme="majorHAnsi" w:eastAsia="Times New Roman" w:hAnsiTheme="majorHAnsi" w:cs="Times New Roman"/>
                <w:i/>
                <w:iCs/>
                <w:color w:val="000000"/>
                <w:sz w:val="18"/>
                <w:szCs w:val="16"/>
                <w:lang w:val="en-GB" w:eastAsia="en-GB"/>
              </w:rPr>
              <w:t>Tayassu</w:t>
            </w:r>
            <w:proofErr w:type="spellEnd"/>
            <w:r w:rsidRPr="00F6558A">
              <w:rPr>
                <w:rFonts w:asciiTheme="majorHAnsi" w:eastAsia="Times New Roman" w:hAnsiTheme="majorHAnsi" w:cs="Times New Roman"/>
                <w:i/>
                <w:iCs/>
                <w:color w:val="000000"/>
                <w:sz w:val="18"/>
                <w:szCs w:val="16"/>
                <w:lang w:val="en-GB" w:eastAsia="en-GB"/>
              </w:rPr>
              <w:t xml:space="preserve"> </w:t>
            </w:r>
            <w:proofErr w:type="spellStart"/>
            <w:r w:rsidRPr="00F6558A">
              <w:rPr>
                <w:rFonts w:asciiTheme="majorHAnsi" w:eastAsia="Times New Roman" w:hAnsiTheme="majorHAnsi" w:cs="Times New Roman"/>
                <w:i/>
                <w:iCs/>
                <w:color w:val="000000"/>
                <w:sz w:val="18"/>
                <w:szCs w:val="16"/>
                <w:lang w:val="en-GB" w:eastAsia="en-GB"/>
              </w:rPr>
              <w:t>s.p.</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T. </w:t>
            </w:r>
            <w:proofErr w:type="spellStart"/>
            <w:r w:rsidRPr="00F6558A">
              <w:rPr>
                <w:rFonts w:asciiTheme="majorHAnsi" w:eastAsia="Times New Roman" w:hAnsiTheme="majorHAnsi" w:cs="Times New Roman"/>
                <w:i/>
                <w:iCs/>
                <w:color w:val="000000"/>
                <w:sz w:val="18"/>
                <w:szCs w:val="16"/>
                <w:lang w:val="en-GB" w:eastAsia="en-GB"/>
              </w:rPr>
              <w:t>albirostris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bottom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26BA4" w:rsidTr="00F0229A">
        <w:trPr>
          <w:trHeight w:val="98"/>
        </w:trPr>
        <w:tc>
          <w:tcPr>
            <w:tcW w:w="1876"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Travi</w:t>
            </w:r>
            <w:proofErr w:type="spellEnd"/>
            <w:ins w:id="17" w:author="Author" w:date="2019-05-19T21:40:00Z">
              <w:r w:rsidR="00555033">
                <w:rPr>
                  <w:rFonts w:asciiTheme="majorHAnsi" w:eastAsia="Times New Roman" w:hAnsiTheme="majorHAnsi" w:cs="Times New Roman"/>
                  <w:color w:val="000000"/>
                  <w:sz w:val="18"/>
                  <w:szCs w:val="16"/>
                  <w:lang w:val="en-GB" w:eastAsia="en-GB"/>
                </w:rPr>
                <w:t xml:space="preserve"> et al.</w:t>
              </w:r>
            </w:ins>
            <w:r w:rsidRPr="00F6558A">
              <w:rPr>
                <w:rFonts w:asciiTheme="majorHAnsi" w:eastAsia="Times New Roman" w:hAnsiTheme="majorHAnsi" w:cs="Times New Roman"/>
                <w:color w:val="000000"/>
                <w:sz w:val="18"/>
                <w:szCs w:val="16"/>
                <w:lang w:val="en-GB" w:eastAsia="en-GB"/>
              </w:rPr>
              <w:t xml:space="preserve"> 1994</w:t>
            </w:r>
          </w:p>
        </w:tc>
        <w:tc>
          <w:tcPr>
            <w:tcW w:w="901"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1991</w:t>
            </w:r>
          </w:p>
        </w:tc>
        <w:tc>
          <w:tcPr>
            <w:tcW w:w="2595"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Narino</w:t>
            </w:r>
            <w:proofErr w:type="spellEnd"/>
            <w:r w:rsidRPr="00F6558A">
              <w:rPr>
                <w:rFonts w:asciiTheme="majorHAnsi" w:eastAsia="Times New Roman" w:hAnsiTheme="majorHAnsi" w:cs="Times New Roman"/>
                <w:color w:val="000000"/>
                <w:sz w:val="18"/>
                <w:szCs w:val="16"/>
                <w:lang w:val="en-GB" w:eastAsia="en-GB"/>
              </w:rPr>
              <w:t>, Cordoba</w:t>
            </w:r>
          </w:p>
        </w:tc>
        <w:tc>
          <w:tcPr>
            <w:tcW w:w="1487" w:type="dxa"/>
            <w:tcBorders>
              <w:top w:val="nil"/>
              <w:left w:val="nil"/>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Cingulata</w:t>
            </w:r>
            <w:proofErr w:type="spellEnd"/>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novemcinctus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tcBorders>
              <w:top w:val="nil"/>
              <w:left w:val="single" w:sz="4" w:space="0" w:color="auto"/>
              <w:bottom w:val="single" w:sz="4" w:space="0" w:color="auto"/>
              <w:right w:val="single" w:sz="4" w:space="0" w:color="auto"/>
            </w:tcBorders>
            <w:vAlign w:val="center"/>
          </w:tcPr>
          <w:p w:rsidR="00FA6E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100</w:t>
            </w:r>
          </w:p>
        </w:tc>
        <w:tc>
          <w:tcPr>
            <w:tcW w:w="1091"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Non-serological</w:t>
            </w:r>
          </w:p>
        </w:tc>
        <w:tc>
          <w:tcPr>
            <w:tcW w:w="733" w:type="dxa"/>
            <w:vMerge w:val="restart"/>
            <w:tcBorders>
              <w:top w:val="nil"/>
              <w:left w:val="single" w:sz="4" w:space="0" w:color="auto"/>
              <w:bottom w:val="single" w:sz="4" w:space="0" w:color="auto"/>
              <w:right w:val="single" w:sz="8"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4</w:t>
            </w:r>
          </w:p>
        </w:tc>
        <w:tc>
          <w:tcPr>
            <w:tcW w:w="826" w:type="dxa"/>
            <w:vMerge w:val="restart"/>
            <w:tcBorders>
              <w:top w:val="nil"/>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{"citationItems":[{"id":"ITEM-1","itemData":{"DOI":"10.4269/ajtmh.1994.50.557","ISBN":"0002-9637 (Print)\\r0002-9637 (Linking)","ISSN":"0002-9637","PMID":"8203703","abstract":"The role of Didelphis marsupialis as a reservoir of zoonotic hemoflagellates was examined in two ecologically distinct settings in Colombia. While 72% (12 of 18) of the opossums collected in the tropical rain forest harbored Trypanosoma cruzi, other mammals in the area had lower infection rates: 1.3% (Proechymis semispinosus [spiny rat]; 13% Tylomys mirae [climbing rat]; and 6% Rattus rattus). Trypanosoma cruzi isolates from D. marsupialis were similar to zymodeme 1 (Z1), and two of four phenotypes were shared with Tylomys mirae, which is also predominantly arboreal. Terrestrial (P. semispinosus) and peridomestic (R. rattus) animals were infected with Z3 or other Z1 phenotypes, respectively. Schizodeme analysis showed polymorphisms among isolates from mammals, reflecting diverse modes of transmission, and a complex epidemiologic situation. Despite the lower infection rate of the opossum (14%) found in our study in the tropical dry forest as compared with the tropical wet forest, Chagas' disease has been reported only in the former area. This suggests that the lack of alternative blood sources for triatomines of the tropical dry forest, where mammals are less abundant than in the wet forest, may increase the risk of human infection. Among several species of mammals captured in the tropical dry forest, Leishmania chagasi was isolated from 22.7% (5 of 22) D. marsupialis. This finding confirms the important role of opossums in Colombian foci of visceral leishmaniasis, including those where the phlebotomine species involved in transmission is Lutzomyia evansi, an alternative vector to the more common Lutzomyia longipalpis.","author":[{"dropping-particle":"","family":"Travi","given":"Bruno L.","non-dropping-particle":"","parse-names":false,"suffix":""},{"dropping-particle":"","family":"Jaramillo","given":"Consuelo","non-dropping-particle":"","parse-names":false,"suffix":""},{"dropping-particle":"","family":"Montoya","given":"James","non-dropping-particle":"","parse-names":false,"suffix":""},{"dropping-particle":"","family":"Segura","given":"Iris","non-dropping-particle":"","parse-names":false,"suffix":""},{"dropping-particle":"","family":"Zea","given":"Arnold","non-dropping-particle":"","parse-names":false,"suffix":""},{"dropping-particle":"","family":"Goncalves","given":"Antonio","non-dropping-particle":"","parse-names":false,"suffix":""},{"dropping-particle":"","family":"Velez","given":"Ivan D.","non-dropping-particle":"","parse-names":false,"suffix":""}],"container-title":"The American journal of tropical medicine and hygiene","id":"ITEM-1","issue":"5","issued":{"date-parts":[["1994"]]},"page":"557-65","title":"Didelphis marsupialis, an important reservoir of Trypanosoma (Schizotrypanum) cruzi and Leishmania (Leishmania) chagasi in Colombia.","type":"article-journal","volume":"50"},"uris":["http://www.mendeley.com/documents/?uuid=0b526ada-3fe8-4edd-973e-48889dcd69d3"]}],"mendeley":{"formattedCitation":"[6]","plainTextFormattedCitation":"[6]","previouslyFormattedCitation":"[6]"},"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C84A37">
              <w:rPr>
                <w:rFonts w:asciiTheme="majorHAnsi" w:eastAsia="Times New Roman" w:hAnsiTheme="majorHAnsi" w:cs="Times New Roman"/>
                <w:noProof/>
                <w:color w:val="000000"/>
                <w:sz w:val="18"/>
                <w:szCs w:val="16"/>
                <w:lang w:val="en-GB" w:eastAsia="en-GB"/>
              </w:rPr>
              <w:t>[6]</w:t>
            </w:r>
            <w:r>
              <w:rPr>
                <w:rFonts w:asciiTheme="majorHAnsi" w:eastAsia="Times New Roman" w:hAnsiTheme="majorHAnsi" w:cs="Times New Roman"/>
                <w:color w:val="000000"/>
                <w:sz w:val="18"/>
                <w:szCs w:val="16"/>
                <w:lang w:val="en-GB" w:eastAsia="en-GB"/>
              </w:rPr>
              <w:fldChar w:fldCharType="end"/>
            </w: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nil"/>
              <w:left w:val="single" w:sz="4" w:space="0" w:color="auto"/>
              <w:bottom w:val="single" w:sz="4" w:space="0" w:color="000000"/>
              <w:right w:val="single" w:sz="4" w:space="0" w:color="auto"/>
            </w:tcBorders>
            <w:shd w:val="clear" w:color="auto" w:fill="auto"/>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Pilosa</w:t>
            </w: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B. variegatus</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45</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val="restart"/>
            <w:tcBorders>
              <w:top w:val="nil"/>
              <w:left w:val="single" w:sz="4" w:space="0" w:color="auto"/>
              <w:right w:val="single" w:sz="4" w:space="0" w:color="auto"/>
            </w:tcBorders>
            <w:vAlign w:val="center"/>
          </w:tcPr>
          <w:p w:rsidR="00AC69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0</w:t>
            </w: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000000"/>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C. </w:t>
            </w:r>
            <w:proofErr w:type="spellStart"/>
            <w:r w:rsidRPr="00F6558A">
              <w:rPr>
                <w:rFonts w:asciiTheme="majorHAnsi" w:eastAsia="Times New Roman" w:hAnsiTheme="majorHAnsi" w:cs="Times New Roman"/>
                <w:i/>
                <w:iCs/>
                <w:color w:val="000000"/>
                <w:sz w:val="18"/>
                <w:szCs w:val="16"/>
                <w:lang w:val="en-GB" w:eastAsia="en-GB"/>
              </w:rPr>
              <w:t>hoffmanni</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000000"/>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C. </w:t>
            </w:r>
            <w:proofErr w:type="spellStart"/>
            <w:r w:rsidRPr="00F6558A">
              <w:rPr>
                <w:rFonts w:asciiTheme="majorHAnsi" w:eastAsia="Times New Roman" w:hAnsiTheme="majorHAnsi" w:cs="Times New Roman"/>
                <w:i/>
                <w:iCs/>
                <w:color w:val="000000"/>
                <w:sz w:val="18"/>
                <w:szCs w:val="16"/>
                <w:lang w:val="en-GB" w:eastAsia="en-GB"/>
              </w:rPr>
              <w:t>Didactylus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4</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000000"/>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T. </w:t>
            </w:r>
            <w:proofErr w:type="spellStart"/>
            <w:r w:rsidRPr="00F6558A">
              <w:rPr>
                <w:rFonts w:asciiTheme="majorHAnsi" w:eastAsia="Times New Roman" w:hAnsiTheme="majorHAnsi" w:cs="Times New Roman"/>
                <w:i/>
                <w:iCs/>
                <w:color w:val="000000"/>
                <w:sz w:val="18"/>
                <w:szCs w:val="16"/>
                <w:lang w:val="en-GB" w:eastAsia="en-GB"/>
              </w:rPr>
              <w:t>tetradactyla</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7</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roofErr w:type="spellStart"/>
            <w:r>
              <w:rPr>
                <w:rFonts w:asciiTheme="majorHAnsi" w:eastAsia="Times New Roman" w:hAnsiTheme="majorHAnsi" w:cs="Times New Roman"/>
                <w:color w:val="000000"/>
                <w:sz w:val="18"/>
                <w:szCs w:val="16"/>
                <w:lang w:val="en-GB" w:eastAsia="en-GB"/>
              </w:rPr>
              <w:t>Didelphimorphia</w:t>
            </w:r>
            <w:proofErr w:type="spellEnd"/>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marsupialis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40</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16</w:t>
            </w:r>
          </w:p>
        </w:tc>
        <w:tc>
          <w:tcPr>
            <w:tcW w:w="1011" w:type="dxa"/>
            <w:vMerge w:val="restart"/>
            <w:tcBorders>
              <w:top w:val="nil"/>
              <w:left w:val="single" w:sz="4" w:space="0" w:color="auto"/>
              <w:right w:val="single" w:sz="4" w:space="0" w:color="auto"/>
            </w:tcBorders>
            <w:vAlign w:val="center"/>
          </w:tcPr>
          <w:p w:rsidR="00AC69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26.22</w:t>
            </w: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P. opossum</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Carnivora</w:t>
            </w:r>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P. flavus</w:t>
            </w:r>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tcBorders>
              <w:top w:val="nil"/>
              <w:left w:val="single" w:sz="4" w:space="0" w:color="auto"/>
              <w:bottom w:val="single" w:sz="4" w:space="0" w:color="auto"/>
              <w:right w:val="single" w:sz="4" w:space="0" w:color="auto"/>
            </w:tcBorders>
            <w:vAlign w:val="center"/>
          </w:tcPr>
          <w:p w:rsidR="00FA6E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50</w:t>
            </w:r>
            <w:r w:rsidR="00CC6DCA">
              <w:rPr>
                <w:rFonts w:asciiTheme="majorHAnsi" w:eastAsia="Times New Roman" w:hAnsiTheme="majorHAnsi" w:cs="Times New Roman"/>
                <w:color w:val="000000"/>
                <w:sz w:val="18"/>
                <w:szCs w:val="16"/>
                <w:lang w:val="en-GB" w:eastAsia="en-GB"/>
              </w:rPr>
              <w:t>.0</w:t>
            </w:r>
          </w:p>
        </w:tc>
        <w:tc>
          <w:tcPr>
            <w:tcW w:w="1091"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Rodentia</w:t>
            </w: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R. </w:t>
            </w:r>
            <w:proofErr w:type="spellStart"/>
            <w:r w:rsidRPr="00F6558A">
              <w:rPr>
                <w:rFonts w:asciiTheme="majorHAnsi" w:eastAsia="Times New Roman" w:hAnsiTheme="majorHAnsi" w:cs="Times New Roman"/>
                <w:i/>
                <w:iCs/>
                <w:color w:val="000000"/>
                <w:sz w:val="18"/>
                <w:szCs w:val="16"/>
                <w:lang w:val="en-GB" w:eastAsia="en-GB"/>
              </w:rPr>
              <w:t>rattus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87</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4</w:t>
            </w:r>
          </w:p>
        </w:tc>
        <w:tc>
          <w:tcPr>
            <w:tcW w:w="1011" w:type="dxa"/>
            <w:vMerge w:val="restart"/>
            <w:tcBorders>
              <w:top w:val="nil"/>
              <w:left w:val="single" w:sz="4" w:space="0" w:color="auto"/>
              <w:right w:val="single" w:sz="4" w:space="0" w:color="auto"/>
            </w:tcBorders>
            <w:vAlign w:val="center"/>
          </w:tcPr>
          <w:p w:rsidR="00AC69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3.29</w:t>
            </w: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T. </w:t>
            </w:r>
            <w:proofErr w:type="spellStart"/>
            <w:r w:rsidRPr="00F6558A">
              <w:rPr>
                <w:rFonts w:asciiTheme="majorHAnsi" w:eastAsia="Times New Roman" w:hAnsiTheme="majorHAnsi" w:cs="Times New Roman"/>
                <w:i/>
                <w:iCs/>
                <w:color w:val="000000"/>
                <w:sz w:val="18"/>
                <w:szCs w:val="16"/>
                <w:lang w:val="en-GB" w:eastAsia="en-GB"/>
              </w:rPr>
              <w:t>mirae</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23</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3</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P. </w:t>
            </w:r>
            <w:proofErr w:type="spellStart"/>
            <w:r w:rsidRPr="00F6558A">
              <w:rPr>
                <w:rFonts w:asciiTheme="majorHAnsi" w:eastAsia="Times New Roman" w:hAnsiTheme="majorHAnsi" w:cs="Times New Roman"/>
                <w:i/>
                <w:iCs/>
                <w:color w:val="000000"/>
                <w:sz w:val="18"/>
                <w:szCs w:val="16"/>
                <w:lang w:val="en-GB" w:eastAsia="en-GB"/>
              </w:rPr>
              <w:t>semiespinosus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163</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bottom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555033">
            <w:pPr>
              <w:spacing w:after="0" w:line="240" w:lineRule="auto"/>
              <w:jc w:val="both"/>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Wolff</w:t>
            </w:r>
            <w:ins w:id="18" w:author="Author" w:date="2019-05-19T21:41:00Z">
              <w:r w:rsidR="00555033">
                <w:rPr>
                  <w:rFonts w:asciiTheme="majorHAnsi" w:eastAsia="Times New Roman" w:hAnsiTheme="majorHAnsi" w:cs="Times New Roman"/>
                  <w:color w:val="000000"/>
                  <w:sz w:val="18"/>
                  <w:szCs w:val="16"/>
                  <w:lang w:val="en-GB" w:eastAsia="en-GB"/>
                </w:rPr>
                <w:t xml:space="preserve"> et al.</w:t>
              </w:r>
            </w:ins>
            <w:del w:id="19" w:author="Author" w:date="2019-05-19T21:41:00Z">
              <w:r w:rsidRPr="00F6558A" w:rsidDel="00555033">
                <w:rPr>
                  <w:rFonts w:asciiTheme="majorHAnsi" w:eastAsia="Times New Roman" w:hAnsiTheme="majorHAnsi" w:cs="Times New Roman"/>
                  <w:color w:val="000000"/>
                  <w:sz w:val="18"/>
                  <w:szCs w:val="16"/>
                  <w:lang w:val="en-GB" w:eastAsia="en-GB"/>
                </w:rPr>
                <w:delText xml:space="preserve"> </w:delText>
              </w:r>
            </w:del>
            <w:r w:rsidRPr="00F6558A">
              <w:rPr>
                <w:rFonts w:asciiTheme="majorHAnsi" w:eastAsia="Times New Roman" w:hAnsiTheme="majorHAnsi" w:cs="Times New Roman"/>
                <w:color w:val="000000"/>
                <w:sz w:val="18"/>
                <w:szCs w:val="16"/>
                <w:lang w:val="en-GB" w:eastAsia="en-GB"/>
              </w:rPr>
              <w:t xml:space="preserve"> 2001</w:t>
            </w:r>
          </w:p>
        </w:tc>
        <w:tc>
          <w:tcPr>
            <w:tcW w:w="901"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1997-1999</w:t>
            </w:r>
          </w:p>
        </w:tc>
        <w:tc>
          <w:tcPr>
            <w:tcW w:w="2595"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Antioquia</w:t>
            </w:r>
          </w:p>
        </w:tc>
        <w:tc>
          <w:tcPr>
            <w:tcW w:w="1487"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Cingulata</w:t>
            </w:r>
            <w:proofErr w:type="spellEnd"/>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novemcinctus</w:t>
            </w:r>
            <w:proofErr w:type="spellEnd"/>
            <w:r w:rsidRPr="00F6558A">
              <w:rPr>
                <w:rFonts w:asciiTheme="majorHAnsi" w:eastAsia="Times New Roman" w:hAnsiTheme="majorHAnsi" w:cs="Times New Roman"/>
                <w:i/>
                <w:iCs/>
                <w:color w:val="000000"/>
                <w:sz w:val="18"/>
                <w:szCs w:val="16"/>
                <w:lang w:val="en-GB" w:eastAsia="en-GB"/>
              </w:rPr>
              <w:t xml:space="preserve"> </w:t>
            </w:r>
          </w:p>
        </w:tc>
        <w:tc>
          <w:tcPr>
            <w:tcW w:w="77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10</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vMerge w:val="restart"/>
            <w:tcBorders>
              <w:top w:val="nil"/>
              <w:left w:val="single" w:sz="4" w:space="0" w:color="auto"/>
              <w:right w:val="single" w:sz="4" w:space="0" w:color="auto"/>
            </w:tcBorders>
            <w:vAlign w:val="center"/>
          </w:tcPr>
          <w:p w:rsidR="00AC69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20</w:t>
            </w:r>
            <w:r w:rsidR="00CC6DCA">
              <w:rPr>
                <w:rFonts w:asciiTheme="majorHAnsi" w:eastAsia="Times New Roman" w:hAnsiTheme="majorHAnsi" w:cs="Times New Roman"/>
                <w:color w:val="000000"/>
                <w:sz w:val="18"/>
                <w:szCs w:val="16"/>
                <w:lang w:val="en-GB" w:eastAsia="en-GB"/>
              </w:rPr>
              <w:t>.0</w:t>
            </w:r>
          </w:p>
        </w:tc>
        <w:tc>
          <w:tcPr>
            <w:tcW w:w="1091"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Non-serological</w:t>
            </w:r>
          </w:p>
        </w:tc>
        <w:tc>
          <w:tcPr>
            <w:tcW w:w="733" w:type="dxa"/>
            <w:vMerge w:val="restart"/>
            <w:tcBorders>
              <w:top w:val="nil"/>
              <w:left w:val="single" w:sz="4" w:space="0" w:color="auto"/>
              <w:bottom w:val="single" w:sz="4" w:space="0" w:color="auto"/>
              <w:right w:val="single" w:sz="8"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9</w:t>
            </w:r>
          </w:p>
        </w:tc>
        <w:tc>
          <w:tcPr>
            <w:tcW w:w="826" w:type="dxa"/>
            <w:vMerge w:val="restart"/>
            <w:tcBorders>
              <w:top w:val="nil"/>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{"citationItems":[{"id":"ITEM-1","itemData":{"ISSN":"0121-0793","author":[{"dropping-particle":"","family":"Wolff, Martha; Castillo, Diana; Uribe, Jaime; Arboleda","given":"John J.","non-dropping-particle":"","parse-names":false,"suffix":""}],"container-title":"Iatreia","id":"ITEM-1","issue":"2","issued":{"date-parts":[["1988"]]},"page":"111-121","publisher":"Facultad de Medicina, Universidad de Antioquia","title":"Tripanosomiasis americana: determinación de riesgo epidemiológico de transmisión en el municipio de Amalfi, Antioquia / American trypanosomiasis: determination of epidemiologic transmission risk in Amalfi, Antioquia, Colombia","type":"article-journal","volume":"14"},"uris":["http://www.mendeley.com/documents/?uuid=80233d55-24c3-39a1-bedd-de899f580392"]}],"mendeley":{"formattedCitation":"[7]","plainTextFormattedCitation":"[7]","previouslyFormattedCitation":"[7]"},"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047F85">
              <w:rPr>
                <w:rFonts w:asciiTheme="majorHAnsi" w:eastAsia="Times New Roman" w:hAnsiTheme="majorHAnsi" w:cs="Times New Roman"/>
                <w:noProof/>
                <w:color w:val="000000"/>
                <w:sz w:val="18"/>
                <w:szCs w:val="16"/>
                <w:lang w:val="en-GB" w:eastAsia="en-GB"/>
              </w:rPr>
              <w:t>[7]</w:t>
            </w:r>
            <w:r>
              <w:rPr>
                <w:rFonts w:asciiTheme="majorHAnsi" w:eastAsia="Times New Roman" w:hAnsiTheme="majorHAnsi" w:cs="Times New Roman"/>
                <w:color w:val="000000"/>
                <w:sz w:val="18"/>
                <w:szCs w:val="16"/>
                <w:lang w:val="en-GB" w:eastAsia="en-GB"/>
              </w:rPr>
              <w:fldChar w:fldCharType="end"/>
            </w: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roofErr w:type="spellStart"/>
            <w:r>
              <w:rPr>
                <w:rFonts w:asciiTheme="majorHAnsi" w:eastAsia="Times New Roman" w:hAnsiTheme="majorHAnsi" w:cs="Times New Roman"/>
                <w:color w:val="000000"/>
                <w:sz w:val="18"/>
                <w:szCs w:val="16"/>
                <w:lang w:val="en-GB" w:eastAsia="en-GB"/>
              </w:rPr>
              <w:t>Didelphimorphia</w:t>
            </w:r>
            <w:proofErr w:type="spellEnd"/>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marsupialis</w:t>
            </w:r>
            <w:proofErr w:type="spellEnd"/>
          </w:p>
        </w:tc>
        <w:tc>
          <w:tcPr>
            <w:tcW w:w="772"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5A47BE"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P. opossum</w:t>
            </w:r>
          </w:p>
        </w:tc>
        <w:tc>
          <w:tcPr>
            <w:tcW w:w="772"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5A47BE"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Marmosa cf. </w:t>
            </w:r>
            <w:proofErr w:type="spellStart"/>
            <w:r w:rsidRPr="00F6558A">
              <w:rPr>
                <w:rFonts w:asciiTheme="majorHAnsi" w:eastAsia="Times New Roman" w:hAnsiTheme="majorHAnsi" w:cs="Times New Roman"/>
                <w:i/>
                <w:iCs/>
                <w:color w:val="000000"/>
                <w:sz w:val="18"/>
                <w:szCs w:val="16"/>
                <w:lang w:val="en-GB" w:eastAsia="en-GB"/>
              </w:rPr>
              <w:t>Robinsoni</w:t>
            </w:r>
            <w:proofErr w:type="spellEnd"/>
          </w:p>
        </w:tc>
        <w:tc>
          <w:tcPr>
            <w:tcW w:w="772"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Rodentia</w:t>
            </w: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H. </w:t>
            </w:r>
            <w:proofErr w:type="spellStart"/>
            <w:r w:rsidRPr="00F6558A">
              <w:rPr>
                <w:rFonts w:asciiTheme="majorHAnsi" w:eastAsia="Times New Roman" w:hAnsiTheme="majorHAnsi" w:cs="Times New Roman"/>
                <w:i/>
                <w:iCs/>
                <w:color w:val="000000"/>
                <w:sz w:val="18"/>
                <w:szCs w:val="16"/>
                <w:lang w:val="en-GB" w:eastAsia="en-GB"/>
              </w:rPr>
              <w:t>gimnurus</w:t>
            </w:r>
            <w:proofErr w:type="spellEnd"/>
            <w:r w:rsidRPr="00F6558A">
              <w:rPr>
                <w:rFonts w:asciiTheme="majorHAnsi" w:eastAsia="Times New Roman" w:hAnsiTheme="majorHAnsi" w:cs="Times New Roman"/>
                <w:i/>
                <w:iCs/>
                <w:color w:val="000000"/>
                <w:sz w:val="18"/>
                <w:szCs w:val="16"/>
                <w:lang w:val="en-GB" w:eastAsia="en-GB"/>
              </w:rPr>
              <w:t xml:space="preserve">  </w:t>
            </w:r>
          </w:p>
        </w:tc>
        <w:tc>
          <w:tcPr>
            <w:tcW w:w="772"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proofErr w:type="spellStart"/>
            <w:r w:rsidRPr="00F6558A">
              <w:rPr>
                <w:rFonts w:asciiTheme="majorHAnsi" w:eastAsia="Times New Roman" w:hAnsiTheme="majorHAnsi" w:cs="Times New Roman"/>
                <w:i/>
                <w:iCs/>
                <w:color w:val="000000"/>
                <w:sz w:val="18"/>
                <w:szCs w:val="16"/>
                <w:lang w:val="en-GB" w:eastAsia="en-GB"/>
              </w:rPr>
              <w:t>Proechymis</w:t>
            </w:r>
            <w:proofErr w:type="spellEnd"/>
            <w:r w:rsidRPr="00F6558A">
              <w:rPr>
                <w:rFonts w:asciiTheme="majorHAnsi" w:eastAsia="Times New Roman" w:hAnsiTheme="majorHAnsi" w:cs="Times New Roman"/>
                <w:i/>
                <w:iCs/>
                <w:color w:val="000000"/>
                <w:sz w:val="18"/>
                <w:szCs w:val="16"/>
                <w:lang w:val="en-GB" w:eastAsia="en-GB"/>
              </w:rPr>
              <w:t xml:space="preserve"> </w:t>
            </w:r>
            <w:proofErr w:type="spellStart"/>
            <w:r w:rsidRPr="00F6558A">
              <w:rPr>
                <w:rFonts w:asciiTheme="majorHAnsi" w:eastAsia="Times New Roman" w:hAnsiTheme="majorHAnsi" w:cs="Times New Roman"/>
                <w:i/>
                <w:iCs/>
                <w:color w:val="000000"/>
                <w:sz w:val="18"/>
                <w:szCs w:val="16"/>
                <w:lang w:val="en-GB" w:eastAsia="en-GB"/>
              </w:rPr>
              <w:t>sp</w:t>
            </w:r>
            <w:proofErr w:type="spellEnd"/>
            <w:r w:rsidRPr="00F6558A">
              <w:rPr>
                <w:rFonts w:asciiTheme="majorHAnsi" w:eastAsia="Times New Roman" w:hAnsiTheme="majorHAnsi" w:cs="Times New Roman"/>
                <w:i/>
                <w:iCs/>
                <w:color w:val="000000"/>
                <w:sz w:val="18"/>
                <w:szCs w:val="16"/>
                <w:lang w:val="en-GB" w:eastAsia="en-GB"/>
              </w:rPr>
              <w:t xml:space="preserve"> </w:t>
            </w:r>
          </w:p>
        </w:tc>
        <w:tc>
          <w:tcPr>
            <w:tcW w:w="772"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proofErr w:type="spellStart"/>
            <w:r w:rsidRPr="00F6558A">
              <w:rPr>
                <w:rFonts w:asciiTheme="majorHAnsi" w:eastAsia="Times New Roman" w:hAnsiTheme="majorHAnsi" w:cs="Times New Roman"/>
                <w:i/>
                <w:iCs/>
                <w:color w:val="000000"/>
                <w:sz w:val="18"/>
                <w:szCs w:val="16"/>
                <w:lang w:val="en-GB" w:eastAsia="en-GB"/>
              </w:rPr>
              <w:t>Oryzomis</w:t>
            </w:r>
            <w:proofErr w:type="spellEnd"/>
            <w:r w:rsidRPr="00F6558A">
              <w:rPr>
                <w:rFonts w:asciiTheme="majorHAnsi" w:eastAsia="Times New Roman" w:hAnsiTheme="majorHAnsi" w:cs="Times New Roman"/>
                <w:i/>
                <w:iCs/>
                <w:color w:val="000000"/>
                <w:sz w:val="18"/>
                <w:szCs w:val="16"/>
                <w:lang w:val="en-GB" w:eastAsia="en-GB"/>
              </w:rPr>
              <w:t xml:space="preserve"> </w:t>
            </w:r>
            <w:proofErr w:type="spellStart"/>
            <w:r w:rsidRPr="00F6558A">
              <w:rPr>
                <w:rFonts w:asciiTheme="majorHAnsi" w:eastAsia="Times New Roman" w:hAnsiTheme="majorHAnsi" w:cs="Times New Roman"/>
                <w:i/>
                <w:iCs/>
                <w:color w:val="000000"/>
                <w:sz w:val="18"/>
                <w:szCs w:val="16"/>
                <w:lang w:val="en-GB" w:eastAsia="en-GB"/>
              </w:rPr>
              <w:t>sp</w:t>
            </w:r>
            <w:proofErr w:type="spellEnd"/>
          </w:p>
        </w:tc>
        <w:tc>
          <w:tcPr>
            <w:tcW w:w="772"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Carnivora</w:t>
            </w:r>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C. lupus</w:t>
            </w:r>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60</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3</w:t>
            </w:r>
          </w:p>
        </w:tc>
        <w:tc>
          <w:tcPr>
            <w:tcW w:w="1011" w:type="dxa"/>
            <w:tcBorders>
              <w:top w:val="nil"/>
              <w:left w:val="nil"/>
              <w:bottom w:val="single" w:sz="4" w:space="0" w:color="auto"/>
              <w:right w:val="nil"/>
            </w:tcBorders>
            <w:vAlign w:val="center"/>
          </w:tcPr>
          <w:p w:rsidR="00FA6E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5</w:t>
            </w:r>
            <w:r w:rsidR="00CC6DCA">
              <w:rPr>
                <w:rFonts w:asciiTheme="majorHAnsi" w:eastAsia="Times New Roman" w:hAnsiTheme="majorHAnsi" w:cs="Times New Roman"/>
                <w:color w:val="000000"/>
                <w:sz w:val="18"/>
                <w:szCs w:val="16"/>
                <w:lang w:val="en-GB" w:eastAsia="en-GB"/>
              </w:rPr>
              <w:t>.0</w:t>
            </w:r>
          </w:p>
        </w:tc>
        <w:tc>
          <w:tcPr>
            <w:tcW w:w="109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Serological</w:t>
            </w:r>
          </w:p>
        </w:tc>
        <w:tc>
          <w:tcPr>
            <w:tcW w:w="733" w:type="dxa"/>
            <w:vMerge/>
            <w:tcBorders>
              <w:top w:val="nil"/>
              <w:left w:val="single" w:sz="4" w:space="0" w:color="auto"/>
              <w:bottom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bottom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6558A" w:rsidTr="00F0229A">
        <w:trPr>
          <w:trHeight w:val="105"/>
        </w:trPr>
        <w:tc>
          <w:tcPr>
            <w:tcW w:w="1876" w:type="dxa"/>
            <w:tcBorders>
              <w:top w:val="nil"/>
              <w:left w:val="single" w:sz="4" w:space="0" w:color="auto"/>
              <w:bottom w:val="single" w:sz="4" w:space="0" w:color="auto"/>
              <w:right w:val="single" w:sz="4" w:space="0" w:color="auto"/>
            </w:tcBorders>
            <w:shd w:val="clear" w:color="auto" w:fill="auto"/>
            <w:noWrap/>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 xml:space="preserve">Manrique </w:t>
            </w:r>
            <w:ins w:id="20" w:author="Author" w:date="2019-05-19T21:41:00Z">
              <w:r w:rsidR="00555033">
                <w:rPr>
                  <w:rFonts w:asciiTheme="majorHAnsi" w:eastAsia="Times New Roman" w:hAnsiTheme="majorHAnsi" w:cs="Times New Roman"/>
                  <w:color w:val="000000"/>
                  <w:sz w:val="18"/>
                  <w:szCs w:val="16"/>
                  <w:lang w:val="en-GB" w:eastAsia="en-GB"/>
                </w:rPr>
                <w:t>et al.</w:t>
              </w:r>
            </w:ins>
            <w:r w:rsidRPr="00F6558A">
              <w:rPr>
                <w:rFonts w:asciiTheme="majorHAnsi" w:eastAsia="Times New Roman" w:hAnsiTheme="majorHAnsi" w:cs="Times New Roman"/>
                <w:color w:val="000000"/>
                <w:sz w:val="18"/>
                <w:szCs w:val="16"/>
                <w:lang w:val="en-GB" w:eastAsia="en-GB"/>
              </w:rPr>
              <w:t>2012</w:t>
            </w:r>
          </w:p>
        </w:tc>
        <w:tc>
          <w:tcPr>
            <w:tcW w:w="90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2009</w:t>
            </w:r>
          </w:p>
        </w:tc>
        <w:tc>
          <w:tcPr>
            <w:tcW w:w="2595"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Boyaca</w:t>
            </w:r>
            <w:proofErr w:type="spellEnd"/>
          </w:p>
        </w:tc>
        <w:tc>
          <w:tcPr>
            <w:tcW w:w="1487"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Carnivora</w:t>
            </w: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C. lupus</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60</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9</w:t>
            </w:r>
          </w:p>
        </w:tc>
        <w:tc>
          <w:tcPr>
            <w:tcW w:w="1011" w:type="dxa"/>
            <w:tcBorders>
              <w:top w:val="nil"/>
              <w:left w:val="nil"/>
              <w:bottom w:val="single" w:sz="4" w:space="0" w:color="auto"/>
              <w:right w:val="nil"/>
            </w:tcBorders>
            <w:vAlign w:val="center"/>
          </w:tcPr>
          <w:p w:rsidR="00AC69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15</w:t>
            </w:r>
            <w:r w:rsidR="00CC6DCA">
              <w:rPr>
                <w:rFonts w:asciiTheme="majorHAnsi" w:eastAsia="Times New Roman" w:hAnsiTheme="majorHAnsi" w:cs="Times New Roman"/>
                <w:color w:val="000000"/>
                <w:sz w:val="18"/>
                <w:szCs w:val="16"/>
                <w:lang w:val="en-GB" w:eastAsia="en-GB"/>
              </w:rPr>
              <w:t>.0</w:t>
            </w:r>
          </w:p>
        </w:tc>
        <w:tc>
          <w:tcPr>
            <w:tcW w:w="109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serological</w:t>
            </w:r>
          </w:p>
        </w:tc>
        <w:tc>
          <w:tcPr>
            <w:tcW w:w="733" w:type="dxa"/>
            <w:tcBorders>
              <w:top w:val="nil"/>
              <w:left w:val="nil"/>
              <w:bottom w:val="single" w:sz="4" w:space="0" w:color="auto"/>
              <w:right w:val="single" w:sz="8"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7</w:t>
            </w:r>
          </w:p>
        </w:tc>
        <w:tc>
          <w:tcPr>
            <w:tcW w:w="826" w:type="dxa"/>
            <w:tcBorders>
              <w:top w:val="nil"/>
              <w:left w:val="nil"/>
              <w:bottom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{"citationItems":[{"id":"ITEM-1","itemData":{"abstract":"RESÚMEN Objetivo. evaluar la prevalencia de anticuerpos anti Trypanosoma cruzi (T. cruzi) en una muestra de caninos domésticos residentes en dos municipios endémicos. Materiales y métodos. Se tomaron muestras séricas de 20 caninos procedentes de hogares donde residen mujeres gestantes seropositivas y 40 perros habitantes de hogares de mujeres gestantes seronegativas en Miraflores y Moniquira, Boyacá. El análisis se realizó mediante prueba diagnóstica rápida dipstick de InBios. Resultados. Se encontró prevalencia del 16.7% en Moniquirá y del 13.3% Miraflores respectivamente con una prevalencia general del 15% en los dos municipios. Se halló riesgo 3 veces mayor de que ocurra la infección en caninos, en los hogares donde residen gestantes seropositivas; además la infestación por pulgas y garrapatas en el animal, hábitat cercano a la vivienda, se relacionan con mayor seropositividad en el canino. Conclusiones. La raza, el sexo, la presencia de aves en la casa y al examen clínico general son considerados factores pronósticos en en la infección por Trypanosoma cruzi en caninos. Como factores protectores se identificó la desparasitación y vacunación de los animales. Palabras clave: Colombia, enfermedad de chagas, infección, perros (Fuente: CAB). Rev.MVZ Córdoba 17(1):2916-2923, 2012. ORIGINAL 2916 2917 ABSTRACT Objective. To assess the prevalence of antibodies to Trypanosoma cruzi (T. cruzi) in a sample of domestic dogs living in two endemic municipalities. Materials and methods. Serum samples were taken from 20 dogs from households with seropositive pregnant women, and 40 dogs from households with seronegative pregnant women in Miraflores and Moniquirá, Boyacá. The analysis was carried out through INBios RDT dipstick. Results. A prevalence of 16.7% and 13.3% in Moniquirá and Miraflores respectively was found, with an overall prevalence of 15% in the two municipalities. There is a risk of acquiring infection in dogs three times greater in households with sero positive pregnant women. Flea and tick infestation in the animal, and habitat near the house, were associated with higher prevalence in the canine. Conclusions. Breed, gender, presence of birds in the house and clinical examination are considered prognostic factors for the infection by Trypanosoma cruzi in canines. As protection factors de-worming and vaccination of animals were identified.","author":[{"dropping-particle":"","family":"Manrique-Abril","given":"Diego","non-dropping-particle":"","parse-names":false,"suffix":""},{"dropping-particle":"","family":"Manrique-Abril","given":"Fred","non-dropping-particle":"","parse-names":false,"suffix":""},{"dropping-particle":"","family":"Lorca","given":"Myriam H","non-dropping-particle":"","parse-names":false,"suffix":""},{"dropping-particle":"","family":"Ospina","given":"Juan D","non-dropping-particle":"","parse-names":false,"suffix":""}],"id":"ITEM-1","issue":"1","issued":{"date-parts":[["2012"]]},"title":"Prevalencia de anticuerpos para Trypanosoma cruzi en caninos de dos municipios endémicos de Boyacá Prevalence of antibodies for Trypanosoma cruzi in canines from two endemic municipalities of Boyacá","type":"article-journal","volume":"17"},"uris":["http://www.mendeley.com/documents/?uuid=632be0ac-5062-3dcc-88b3-7c21969023c8"]}],"mendeley":{"formattedCitation":"[8]","plainTextFormattedCitation":"[8]","previouslyFormattedCitation":"[8]"},"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047F85">
              <w:rPr>
                <w:rFonts w:asciiTheme="majorHAnsi" w:eastAsia="Times New Roman" w:hAnsiTheme="majorHAnsi" w:cs="Times New Roman"/>
                <w:noProof/>
                <w:color w:val="000000"/>
                <w:sz w:val="18"/>
                <w:szCs w:val="16"/>
                <w:lang w:val="en-GB" w:eastAsia="en-GB"/>
              </w:rPr>
              <w:t>[8]</w:t>
            </w:r>
            <w:r>
              <w:rPr>
                <w:rFonts w:asciiTheme="majorHAnsi" w:eastAsia="Times New Roman" w:hAnsiTheme="majorHAnsi" w:cs="Times New Roman"/>
                <w:color w:val="000000"/>
                <w:sz w:val="18"/>
                <w:szCs w:val="16"/>
                <w:lang w:val="en-GB" w:eastAsia="en-GB"/>
              </w:rPr>
              <w:fldChar w:fldCharType="end"/>
            </w:r>
          </w:p>
        </w:tc>
      </w:tr>
      <w:tr w:rsidR="00AC69F0" w:rsidRPr="00F6558A" w:rsidTr="00F0229A">
        <w:trPr>
          <w:trHeight w:val="105"/>
        </w:trPr>
        <w:tc>
          <w:tcPr>
            <w:tcW w:w="1876" w:type="dxa"/>
            <w:tcBorders>
              <w:top w:val="nil"/>
              <w:left w:val="single" w:sz="4" w:space="0" w:color="auto"/>
              <w:bottom w:val="single" w:sz="4" w:space="0" w:color="auto"/>
              <w:right w:val="single" w:sz="4" w:space="0" w:color="auto"/>
            </w:tcBorders>
            <w:shd w:val="clear" w:color="auto" w:fill="auto"/>
            <w:noWrap/>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Ram</w:t>
            </w:r>
            <w:ins w:id="21" w:author="Author" w:date="2019-05-19T21:41:00Z">
              <w:r w:rsidR="00555033">
                <w:rPr>
                  <w:rFonts w:asciiTheme="majorHAnsi" w:eastAsia="Times New Roman" w:hAnsiTheme="majorHAnsi" w:cs="Times New Roman"/>
                  <w:color w:val="000000"/>
                  <w:sz w:val="18"/>
                  <w:szCs w:val="16"/>
                  <w:lang w:val="en-GB" w:eastAsia="en-GB"/>
                </w:rPr>
                <w:t>í</w:t>
              </w:r>
            </w:ins>
            <w:del w:id="22" w:author="Author" w:date="2019-05-19T21:41:00Z">
              <w:r w:rsidRPr="00F6558A" w:rsidDel="00555033">
                <w:rPr>
                  <w:rFonts w:asciiTheme="majorHAnsi" w:eastAsia="Times New Roman" w:hAnsiTheme="majorHAnsi" w:cs="Times New Roman"/>
                  <w:color w:val="000000"/>
                  <w:sz w:val="18"/>
                  <w:szCs w:val="16"/>
                  <w:lang w:val="en-GB" w:eastAsia="en-GB"/>
                </w:rPr>
                <w:delText>i</w:delText>
              </w:r>
            </w:del>
            <w:r w:rsidRPr="00F6558A">
              <w:rPr>
                <w:rFonts w:asciiTheme="majorHAnsi" w:eastAsia="Times New Roman" w:hAnsiTheme="majorHAnsi" w:cs="Times New Roman"/>
                <w:color w:val="000000"/>
                <w:sz w:val="18"/>
                <w:szCs w:val="16"/>
                <w:lang w:val="en-GB" w:eastAsia="en-GB"/>
              </w:rPr>
              <w:t>rez</w:t>
            </w:r>
            <w:ins w:id="23" w:author="Author" w:date="2019-05-19T21:41:00Z">
              <w:r w:rsidR="00555033">
                <w:rPr>
                  <w:rFonts w:asciiTheme="majorHAnsi" w:eastAsia="Times New Roman" w:hAnsiTheme="majorHAnsi" w:cs="Times New Roman"/>
                  <w:color w:val="000000"/>
                  <w:sz w:val="18"/>
                  <w:szCs w:val="16"/>
                  <w:lang w:val="en-GB" w:eastAsia="en-GB"/>
                </w:rPr>
                <w:t xml:space="preserve"> et al.</w:t>
              </w:r>
            </w:ins>
            <w:r w:rsidRPr="00F6558A">
              <w:rPr>
                <w:rFonts w:asciiTheme="majorHAnsi" w:eastAsia="Times New Roman" w:hAnsiTheme="majorHAnsi" w:cs="Times New Roman"/>
                <w:color w:val="000000"/>
                <w:sz w:val="18"/>
                <w:szCs w:val="16"/>
                <w:lang w:val="en-GB" w:eastAsia="en-GB"/>
              </w:rPr>
              <w:t xml:space="preserve"> 2013</w:t>
            </w:r>
          </w:p>
        </w:tc>
        <w:tc>
          <w:tcPr>
            <w:tcW w:w="90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2012</w:t>
            </w:r>
          </w:p>
        </w:tc>
        <w:tc>
          <w:tcPr>
            <w:tcW w:w="2595"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Boyaca</w:t>
            </w:r>
            <w:proofErr w:type="spellEnd"/>
          </w:p>
        </w:tc>
        <w:tc>
          <w:tcPr>
            <w:tcW w:w="1487"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Carnivora</w:t>
            </w: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C. lupus</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80</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25</w:t>
            </w:r>
          </w:p>
        </w:tc>
        <w:tc>
          <w:tcPr>
            <w:tcW w:w="1011" w:type="dxa"/>
            <w:tcBorders>
              <w:top w:val="single" w:sz="4" w:space="0" w:color="auto"/>
              <w:left w:val="nil"/>
              <w:bottom w:val="single" w:sz="4" w:space="0" w:color="auto"/>
              <w:right w:val="nil"/>
            </w:tcBorders>
            <w:vAlign w:val="center"/>
          </w:tcPr>
          <w:p w:rsidR="00AC69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31.25</w:t>
            </w:r>
          </w:p>
        </w:tc>
        <w:tc>
          <w:tcPr>
            <w:tcW w:w="1091" w:type="dxa"/>
            <w:tcBorders>
              <w:top w:val="single" w:sz="4" w:space="0" w:color="auto"/>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Non-serological</w:t>
            </w:r>
          </w:p>
        </w:tc>
        <w:tc>
          <w:tcPr>
            <w:tcW w:w="733" w:type="dxa"/>
            <w:tcBorders>
              <w:top w:val="nil"/>
              <w:left w:val="nil"/>
              <w:bottom w:val="single" w:sz="4" w:space="0" w:color="auto"/>
              <w:right w:val="single" w:sz="8"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7</w:t>
            </w:r>
          </w:p>
        </w:tc>
        <w:tc>
          <w:tcPr>
            <w:tcW w:w="826" w:type="dxa"/>
            <w:tcBorders>
              <w:top w:val="nil"/>
              <w:left w:val="nil"/>
              <w:bottom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{"citationItems":[{"id":"ITEM-1","itemData":{"DOI":"10.1016/j.vetpar.2012.12.054","ISBN":"1873-2550 (Electronic)\\r0304-4017 (Linking)","ISSN":"1873-2550","PMID":"23351975","abstract":"The dog (Canis lupus familiaris) is the most important domestic reservoir of Chagas disease, a zoonosis that affects more than 10 million people in Latin America. Trypanosoma cruzi, the etiologic agent of the disease, displays remarkable genetic variability, as indicated by its six genotypes (TcI-TcVI). A pilot study was conducted to establish the prevalence of T. cruzi among the canine population by analyzing 80 dogs. We report the identification of the TcI, TcII, TcIV and TcVI genotypes as single infections. TcI/TcII and TcI/TcIV presented as mixed infections and included the presence of Trypanosoma angel. The implications of this distribution are herein discussed. Based on the molecular epidemiology findings, this study suggests a plausible role for canine synanthropism in the transmission of T. cruzi.","author":[{"dropping-particle":"","family":"Ramírez","given":"Juan David","non-dropping-particle":"","parse-names":false,"suffix":""},{"dropping-particle":"","family":"Turriago","given":"Brenda","non-dropping-particle":"","parse-names":false,"suffix":""},{"dropping-particle":"","family":"Tapia-Calle","given":"Gabriela","non-dropping-particle":"","parse-names":false,"suffix":""},{"dropping-particle":"","family":"Guhl","given":"Felipe","non-dropping-particle":"","parse-names":false,"suffix":""}],"container-title":"Veterinary parasitology","id":"ITEM-1","issue":"1-2","issued":{"date-parts":[["2013"]]},"page":"216-9","title":"Understanding the role of dogs (Canis lupus familiaris) in the transmission dynamics of Trypanosoma cruzi genotypes in Colombia.","type":"article-journal","volume":"196"},"uris":["http://www.mendeley.com/documents/?uuid=80f825b1-90be-47b8-92da-7ce843f28f31"]}],"mendeley":{"formattedCitation":"[9]","plainTextFormattedCitation":"[9]","previouslyFormattedCitation":"[9]"},"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8E3173">
              <w:rPr>
                <w:rFonts w:asciiTheme="majorHAnsi" w:eastAsia="Times New Roman" w:hAnsiTheme="majorHAnsi" w:cs="Times New Roman"/>
                <w:noProof/>
                <w:color w:val="000000"/>
                <w:sz w:val="18"/>
                <w:szCs w:val="16"/>
                <w:lang w:val="en-GB" w:eastAsia="en-GB"/>
              </w:rPr>
              <w:t>[9]</w:t>
            </w:r>
            <w:r>
              <w:rPr>
                <w:rFonts w:asciiTheme="majorHAnsi" w:eastAsia="Times New Roman" w:hAnsiTheme="majorHAnsi" w:cs="Times New Roman"/>
                <w:color w:val="000000"/>
                <w:sz w:val="18"/>
                <w:szCs w:val="16"/>
                <w:lang w:val="en-GB" w:eastAsia="en-GB"/>
              </w:rPr>
              <w:fldChar w:fldCharType="end"/>
            </w:r>
          </w:p>
        </w:tc>
      </w:tr>
      <w:tr w:rsidR="00AC69F0" w:rsidRPr="00F6558A" w:rsidTr="00F0229A">
        <w:trPr>
          <w:trHeight w:val="98"/>
        </w:trPr>
        <w:tc>
          <w:tcPr>
            <w:tcW w:w="1876"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DD06C2">
            <w:pPr>
              <w:spacing w:after="0" w:line="240" w:lineRule="auto"/>
              <w:jc w:val="both"/>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Ram</w:t>
            </w:r>
            <w:ins w:id="24" w:author="Author" w:date="2019-05-19T21:41:00Z">
              <w:r w:rsidR="00555033">
                <w:rPr>
                  <w:rFonts w:asciiTheme="majorHAnsi" w:eastAsia="Times New Roman" w:hAnsiTheme="majorHAnsi" w:cs="Times New Roman"/>
                  <w:color w:val="000000"/>
                  <w:sz w:val="18"/>
                  <w:szCs w:val="16"/>
                  <w:lang w:val="en-GB" w:eastAsia="en-GB"/>
                </w:rPr>
                <w:t>í</w:t>
              </w:r>
            </w:ins>
            <w:del w:id="25" w:author="Author" w:date="2019-05-19T21:41:00Z">
              <w:r w:rsidRPr="00F6558A" w:rsidDel="00555033">
                <w:rPr>
                  <w:rFonts w:asciiTheme="majorHAnsi" w:eastAsia="Times New Roman" w:hAnsiTheme="majorHAnsi" w:cs="Times New Roman"/>
                  <w:color w:val="000000"/>
                  <w:sz w:val="18"/>
                  <w:szCs w:val="16"/>
                  <w:lang w:val="en-GB" w:eastAsia="en-GB"/>
                </w:rPr>
                <w:delText>i</w:delText>
              </w:r>
            </w:del>
            <w:r w:rsidRPr="00F6558A">
              <w:rPr>
                <w:rFonts w:asciiTheme="majorHAnsi" w:eastAsia="Times New Roman" w:hAnsiTheme="majorHAnsi" w:cs="Times New Roman"/>
                <w:color w:val="000000"/>
                <w:sz w:val="18"/>
                <w:szCs w:val="16"/>
                <w:lang w:val="en-GB" w:eastAsia="en-GB"/>
              </w:rPr>
              <w:t>rez</w:t>
            </w:r>
            <w:ins w:id="26" w:author="Author" w:date="2019-05-19T21:41:00Z">
              <w:r w:rsidR="00555033">
                <w:rPr>
                  <w:rFonts w:asciiTheme="majorHAnsi" w:eastAsia="Times New Roman" w:hAnsiTheme="majorHAnsi" w:cs="Times New Roman"/>
                  <w:color w:val="000000"/>
                  <w:sz w:val="18"/>
                  <w:szCs w:val="16"/>
                  <w:lang w:val="en-GB" w:eastAsia="en-GB"/>
                </w:rPr>
                <w:t xml:space="preserve"> et al.</w:t>
              </w:r>
            </w:ins>
            <w:r w:rsidRPr="00F6558A">
              <w:rPr>
                <w:rFonts w:asciiTheme="majorHAnsi" w:eastAsia="Times New Roman" w:hAnsiTheme="majorHAnsi" w:cs="Times New Roman"/>
                <w:color w:val="000000"/>
                <w:sz w:val="18"/>
                <w:szCs w:val="16"/>
                <w:lang w:val="en-GB" w:eastAsia="en-GB"/>
              </w:rPr>
              <w:t xml:space="preserve"> 201</w:t>
            </w:r>
            <w:r w:rsidR="00DD06C2">
              <w:rPr>
                <w:rFonts w:asciiTheme="majorHAnsi" w:eastAsia="Times New Roman" w:hAnsiTheme="majorHAnsi" w:cs="Times New Roman"/>
                <w:color w:val="000000"/>
                <w:sz w:val="18"/>
                <w:szCs w:val="16"/>
                <w:lang w:val="en-GB" w:eastAsia="en-GB"/>
              </w:rPr>
              <w:t>4</w:t>
            </w:r>
          </w:p>
        </w:tc>
        <w:tc>
          <w:tcPr>
            <w:tcW w:w="901"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2010</w:t>
            </w:r>
          </w:p>
        </w:tc>
        <w:tc>
          <w:tcPr>
            <w:tcW w:w="2595"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Casanare</w:t>
            </w:r>
          </w:p>
        </w:tc>
        <w:tc>
          <w:tcPr>
            <w:tcW w:w="1487"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Chiroptera</w:t>
            </w:r>
            <w:proofErr w:type="spellEnd"/>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A. </w:t>
            </w:r>
            <w:proofErr w:type="spellStart"/>
            <w:r w:rsidRPr="00F6558A">
              <w:rPr>
                <w:rFonts w:asciiTheme="majorHAnsi" w:eastAsia="Times New Roman" w:hAnsiTheme="majorHAnsi" w:cs="Times New Roman"/>
                <w:i/>
                <w:iCs/>
                <w:color w:val="000000"/>
                <w:sz w:val="18"/>
                <w:szCs w:val="16"/>
                <w:lang w:val="en-GB" w:eastAsia="en-GB"/>
              </w:rPr>
              <w:t>planirostris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16</w:t>
            </w:r>
          </w:p>
        </w:tc>
        <w:tc>
          <w:tcPr>
            <w:tcW w:w="81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610582">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55</w:t>
            </w:r>
          </w:p>
        </w:tc>
        <w:tc>
          <w:tcPr>
            <w:tcW w:w="1011" w:type="dxa"/>
            <w:vMerge w:val="restart"/>
            <w:tcBorders>
              <w:top w:val="nil"/>
              <w:left w:val="single" w:sz="4" w:space="0" w:color="auto"/>
              <w:right w:val="single" w:sz="4" w:space="0" w:color="auto"/>
            </w:tcBorders>
            <w:vAlign w:val="center"/>
          </w:tcPr>
          <w:p w:rsidR="00AC69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31.42</w:t>
            </w:r>
          </w:p>
        </w:tc>
        <w:tc>
          <w:tcPr>
            <w:tcW w:w="1091"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Non-serological</w:t>
            </w:r>
          </w:p>
        </w:tc>
        <w:tc>
          <w:tcPr>
            <w:tcW w:w="733" w:type="dxa"/>
            <w:vMerge w:val="restart"/>
            <w:tcBorders>
              <w:top w:val="nil"/>
              <w:left w:val="single" w:sz="4" w:space="0" w:color="auto"/>
              <w:bottom w:val="single" w:sz="4" w:space="0" w:color="auto"/>
              <w:right w:val="single" w:sz="8"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5</w:t>
            </w:r>
          </w:p>
        </w:tc>
        <w:tc>
          <w:tcPr>
            <w:tcW w:w="826" w:type="dxa"/>
            <w:vMerge w:val="restart"/>
            <w:tcBorders>
              <w:top w:val="nil"/>
              <w:left w:val="single" w:sz="4" w:space="0" w:color="auto"/>
              <w:right w:val="single" w:sz="8" w:space="0" w:color="auto"/>
            </w:tcBorders>
            <w:vAlign w:val="center"/>
          </w:tcPr>
          <w:p w:rsidR="00AC69F0" w:rsidRPr="00D12CD3" w:rsidRDefault="00AC69F0" w:rsidP="004C7A1B">
            <w:pPr>
              <w:spacing w:after="0" w:line="240" w:lineRule="auto"/>
              <w:jc w:val="center"/>
              <w:rPr>
                <w:rFonts w:asciiTheme="majorHAnsi" w:eastAsia="Times New Roman" w:hAnsiTheme="majorHAnsi" w:cs="Times New Roman"/>
                <w:color w:val="000000"/>
                <w:sz w:val="18"/>
                <w:szCs w:val="16"/>
                <w:lang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{"citationItems":[{"id":"ITEM-1","itemData":{"DOI":"10.1016/j.meegid.2013.06.022","ISBN":"1567-1348","ISSN":"1567-7257","PMID":"23831017","abstract":"Bats (Chiroptera) are the only mammals naturally able to fly. Due to this characteristic they play a relevant ecological role in the niches they inhabit. These mammals spread infectious diseases from enzootic to domestic foci. Rabbies, SARS, fungi, ebola and trypanosomes are the most common pathogens these animals may host. We conducted intensive sampling of bats from the phyllostomidae, vespertilionidae and emballonuridae families in six localities from Casanare department in eastern Colombia. Blood-EDTA samples were obtained and subsequently submitted to analyses of mitochondrial and nuclear genetic markers in order to conduct barcoding analyses to discriminate trypanosome species. The findings according to the congruence of the three molecular markers suggest the occurrence of Trypanosoma cruzi cruzi (51%), T. c. marinkellei (9%), T. dionisii (13%), T. rangeli (21%), T. evansi (4%) and T. theileri (2%) among 107 positive bat specimens. Regarding the T. cruzi DTUs, we observed the presence of TcI (60%), TcII (15%), TcIII (7%), TcIV (7%) and TcBAT (11%) being the first evidence to our concern of the foreseen genotype TcBAT in Colombia. These results allowed us to propose reliable hypotheses regarding the ecology and biology of the bats circulating in the area including the enigmatic question whether TcBAT should be considered a novel DTU. The epidemiological and evolutionary implications of these findings are herein discussed.","author":[{"dropping-particle":"","family"</w:instrText>
            </w:r>
            <w:r w:rsidRPr="00D12CD3">
              <w:rPr>
                <w:rFonts w:asciiTheme="majorHAnsi" w:eastAsia="Times New Roman" w:hAnsiTheme="majorHAnsi" w:cs="Times New Roman"/>
                <w:color w:val="000000"/>
                <w:sz w:val="18"/>
                <w:szCs w:val="16"/>
                <w:lang w:eastAsia="en-GB"/>
              </w:rPr>
              <w:instrText>:"Ramírez","given":"Juan David","non-dropping-particle":"","parse-names":false,"suffix":""},{"dropping-particle":"","family":"Tapia-Calle","given":"Gabriela","non-dropping-particle":"","parse-names":false,"suffix":""},{"dropping-particle":"","family":"Muñoz-Cruz","given":"Geissler","non-dropping-particle":"","parse-names":false,"suffix":""},{"dropping-particle":"","family":"Poveda","given":"Cristina","non-dropping-particle":"","parse-names":false,"suffix":""},{"dropping-particle":"","family":"Rendón","given":"Lina M.","non-dropping-particle":"","parse-names":false,"suffix":""},{"dropping-particle":"","family":"Hincapié","given":"Eduwin","non-dropping-particle":"","parse-names":false,"suffix":""},{"dropping-particle":"","family":"Guhl","given":"Felipe","non-dropping-particle":"","parse-names":false,"suffix":""}],"container-title":"Infection, genetics and evolution : journal of molecular epidemiology and evolutionary genetics in infectious diseases","id":"ITEM-1","issued":{"date-parts":[["2014"]]},"page":"250-6","title":"Trypanosome species in neo-tropical bats: biological, evolutionary and epidemiological implications.","type":"article-journal","volume":"22"},"uris":["http://www.mendeley.com/documents/?uuid=a1a528ce-1684-3127-a41b-841a2d1cbbd0"]}],"mendeley":{"formattedCitation":"[10]","plainTextFormattedCitation":"[10]","previouslyFormattedCitation":"[10]"},"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D12CD3">
              <w:rPr>
                <w:rFonts w:asciiTheme="majorHAnsi" w:eastAsia="Times New Roman" w:hAnsiTheme="majorHAnsi" w:cs="Times New Roman"/>
                <w:noProof/>
                <w:color w:val="000000"/>
                <w:sz w:val="18"/>
                <w:szCs w:val="16"/>
                <w:lang w:eastAsia="en-GB"/>
              </w:rPr>
              <w:t>[10]</w:t>
            </w:r>
            <w:r>
              <w:rPr>
                <w:rFonts w:asciiTheme="majorHAnsi" w:eastAsia="Times New Roman" w:hAnsiTheme="majorHAnsi" w:cs="Times New Roman"/>
                <w:color w:val="000000"/>
                <w:sz w:val="18"/>
                <w:szCs w:val="16"/>
                <w:lang w:val="en-GB" w:eastAsia="en-GB"/>
              </w:rPr>
              <w:fldChar w:fldCharType="end"/>
            </w: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jc w:val="both"/>
              <w:rPr>
                <w:rFonts w:asciiTheme="majorHAnsi" w:eastAsia="Times New Roman" w:hAnsiTheme="majorHAnsi" w:cs="Times New Roman"/>
                <w:color w:val="000000"/>
                <w:sz w:val="18"/>
                <w:szCs w:val="16"/>
                <w:lang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rPr>
                <w:rFonts w:asciiTheme="majorHAnsi" w:eastAsia="Times New Roman" w:hAnsiTheme="majorHAnsi" w:cs="Times New Roman"/>
                <w:i/>
                <w:iCs/>
                <w:color w:val="000000"/>
                <w:sz w:val="18"/>
                <w:szCs w:val="16"/>
                <w:lang w:eastAsia="en-GB"/>
              </w:rPr>
            </w:pPr>
            <w:r w:rsidRPr="00D12CD3">
              <w:rPr>
                <w:rFonts w:asciiTheme="majorHAnsi" w:eastAsia="Times New Roman" w:hAnsiTheme="majorHAnsi" w:cs="Times New Roman"/>
                <w:i/>
                <w:iCs/>
                <w:color w:val="000000"/>
                <w:sz w:val="18"/>
                <w:szCs w:val="16"/>
                <w:lang w:eastAsia="en-GB"/>
              </w:rPr>
              <w:t xml:space="preserve">A. </w:t>
            </w:r>
            <w:proofErr w:type="spellStart"/>
            <w:r w:rsidRPr="00D12CD3">
              <w:rPr>
                <w:rFonts w:asciiTheme="majorHAnsi" w:eastAsia="Times New Roman" w:hAnsiTheme="majorHAnsi" w:cs="Times New Roman"/>
                <w:i/>
                <w:iCs/>
                <w:color w:val="000000"/>
                <w:sz w:val="18"/>
                <w:szCs w:val="16"/>
                <w:lang w:eastAsia="en-GB"/>
              </w:rPr>
              <w:t>fuliginosus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18</w:t>
            </w:r>
          </w:p>
        </w:tc>
        <w:tc>
          <w:tcPr>
            <w:tcW w:w="81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011" w:type="dxa"/>
            <w:vMerge/>
            <w:tcBorders>
              <w:left w:val="single" w:sz="4" w:space="0" w:color="auto"/>
              <w:right w:val="single" w:sz="4" w:space="0" w:color="auto"/>
            </w:tcBorders>
            <w:vAlign w:val="center"/>
          </w:tcPr>
          <w:p w:rsidR="00AC69F0" w:rsidRPr="00D12CD3" w:rsidRDefault="00AC69F0" w:rsidP="00F0229A">
            <w:pPr>
              <w:spacing w:after="0" w:line="240" w:lineRule="auto"/>
              <w:jc w:val="center"/>
              <w:rPr>
                <w:rFonts w:asciiTheme="majorHAnsi" w:eastAsia="Times New Roman" w:hAnsiTheme="majorHAnsi" w:cs="Times New Roman"/>
                <w:color w:val="000000"/>
                <w:sz w:val="18"/>
                <w:szCs w:val="16"/>
                <w:lang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826" w:type="dxa"/>
            <w:vMerge/>
            <w:tcBorders>
              <w:left w:val="single" w:sz="4" w:space="0" w:color="auto"/>
              <w:right w:val="single" w:sz="8" w:space="0" w:color="auto"/>
            </w:tcBorders>
            <w:vAlign w:val="center"/>
          </w:tcPr>
          <w:p w:rsidR="00AC69F0" w:rsidRPr="00D12CD3" w:rsidRDefault="00AC69F0" w:rsidP="004C7A1B">
            <w:pPr>
              <w:spacing w:after="0" w:line="240" w:lineRule="auto"/>
              <w:jc w:val="center"/>
              <w:rPr>
                <w:rFonts w:asciiTheme="majorHAnsi" w:eastAsia="Times New Roman" w:hAnsiTheme="majorHAnsi" w:cs="Times New Roman"/>
                <w:color w:val="000000"/>
                <w:sz w:val="18"/>
                <w:szCs w:val="16"/>
                <w:lang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jc w:val="both"/>
              <w:rPr>
                <w:rFonts w:asciiTheme="majorHAnsi" w:eastAsia="Times New Roman" w:hAnsiTheme="majorHAnsi" w:cs="Times New Roman"/>
                <w:color w:val="000000"/>
                <w:sz w:val="18"/>
                <w:szCs w:val="16"/>
                <w:lang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rPr>
                <w:rFonts w:asciiTheme="majorHAnsi" w:eastAsia="Times New Roman" w:hAnsiTheme="majorHAnsi" w:cs="Times New Roman"/>
                <w:i/>
                <w:iCs/>
                <w:color w:val="000000"/>
                <w:sz w:val="18"/>
                <w:szCs w:val="16"/>
                <w:lang w:eastAsia="en-GB"/>
              </w:rPr>
            </w:pPr>
            <w:r w:rsidRPr="00D12CD3">
              <w:rPr>
                <w:rFonts w:asciiTheme="majorHAnsi" w:eastAsia="Times New Roman" w:hAnsiTheme="majorHAnsi" w:cs="Times New Roman"/>
                <w:i/>
                <w:iCs/>
                <w:color w:val="000000"/>
                <w:sz w:val="18"/>
                <w:szCs w:val="16"/>
                <w:lang w:eastAsia="en-GB"/>
              </w:rPr>
              <w:t xml:space="preserve">C. </w:t>
            </w:r>
            <w:proofErr w:type="spellStart"/>
            <w:r w:rsidRPr="00D12CD3">
              <w:rPr>
                <w:rFonts w:asciiTheme="majorHAnsi" w:eastAsia="Times New Roman" w:hAnsiTheme="majorHAnsi" w:cs="Times New Roman"/>
                <w:i/>
                <w:iCs/>
                <w:color w:val="000000"/>
                <w:sz w:val="18"/>
                <w:szCs w:val="16"/>
                <w:lang w:eastAsia="en-GB"/>
              </w:rPr>
              <w:t>perspicillata</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83</w:t>
            </w:r>
          </w:p>
        </w:tc>
        <w:tc>
          <w:tcPr>
            <w:tcW w:w="81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011" w:type="dxa"/>
            <w:vMerge/>
            <w:tcBorders>
              <w:left w:val="single" w:sz="4" w:space="0" w:color="auto"/>
              <w:right w:val="single" w:sz="4" w:space="0" w:color="auto"/>
            </w:tcBorders>
            <w:vAlign w:val="center"/>
          </w:tcPr>
          <w:p w:rsidR="00AC69F0" w:rsidRPr="00D12CD3" w:rsidRDefault="00AC69F0" w:rsidP="00F0229A">
            <w:pPr>
              <w:spacing w:after="0" w:line="240" w:lineRule="auto"/>
              <w:jc w:val="center"/>
              <w:rPr>
                <w:rFonts w:asciiTheme="majorHAnsi" w:eastAsia="Times New Roman" w:hAnsiTheme="majorHAnsi" w:cs="Times New Roman"/>
                <w:color w:val="000000"/>
                <w:sz w:val="18"/>
                <w:szCs w:val="16"/>
                <w:lang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826" w:type="dxa"/>
            <w:vMerge/>
            <w:tcBorders>
              <w:left w:val="single" w:sz="4" w:space="0" w:color="auto"/>
              <w:right w:val="single" w:sz="8" w:space="0" w:color="auto"/>
            </w:tcBorders>
            <w:vAlign w:val="center"/>
          </w:tcPr>
          <w:p w:rsidR="00AC69F0" w:rsidRPr="00D12CD3" w:rsidRDefault="00AC69F0" w:rsidP="004C7A1B">
            <w:pPr>
              <w:spacing w:after="0" w:line="240" w:lineRule="auto"/>
              <w:jc w:val="center"/>
              <w:rPr>
                <w:rFonts w:asciiTheme="majorHAnsi" w:eastAsia="Times New Roman" w:hAnsiTheme="majorHAnsi" w:cs="Times New Roman"/>
                <w:color w:val="000000"/>
                <w:sz w:val="18"/>
                <w:szCs w:val="16"/>
                <w:lang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jc w:val="both"/>
              <w:rPr>
                <w:rFonts w:asciiTheme="majorHAnsi" w:eastAsia="Times New Roman" w:hAnsiTheme="majorHAnsi" w:cs="Times New Roman"/>
                <w:color w:val="000000"/>
                <w:sz w:val="18"/>
                <w:szCs w:val="16"/>
                <w:lang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rPr>
                <w:rFonts w:asciiTheme="majorHAnsi" w:eastAsia="Times New Roman" w:hAnsiTheme="majorHAnsi" w:cs="Times New Roman"/>
                <w:i/>
                <w:iCs/>
                <w:color w:val="000000"/>
                <w:sz w:val="18"/>
                <w:szCs w:val="16"/>
                <w:lang w:eastAsia="en-GB"/>
              </w:rPr>
            </w:pPr>
            <w:r w:rsidRPr="00D12CD3">
              <w:rPr>
                <w:rFonts w:asciiTheme="majorHAnsi" w:eastAsia="Times New Roman" w:hAnsiTheme="majorHAnsi" w:cs="Times New Roman"/>
                <w:i/>
                <w:iCs/>
                <w:color w:val="000000"/>
                <w:sz w:val="18"/>
                <w:szCs w:val="16"/>
                <w:lang w:eastAsia="en-GB"/>
              </w:rPr>
              <w:t xml:space="preserve">D. </w:t>
            </w:r>
            <w:proofErr w:type="spellStart"/>
            <w:r w:rsidRPr="00D12CD3">
              <w:rPr>
                <w:rFonts w:asciiTheme="majorHAnsi" w:eastAsia="Times New Roman" w:hAnsiTheme="majorHAnsi" w:cs="Times New Roman"/>
                <w:i/>
                <w:iCs/>
                <w:color w:val="000000"/>
                <w:sz w:val="18"/>
                <w:szCs w:val="16"/>
                <w:lang w:eastAsia="en-GB"/>
              </w:rPr>
              <w:t>rotundus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22</w:t>
            </w:r>
          </w:p>
        </w:tc>
        <w:tc>
          <w:tcPr>
            <w:tcW w:w="81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011" w:type="dxa"/>
            <w:vMerge/>
            <w:tcBorders>
              <w:left w:val="single" w:sz="4" w:space="0" w:color="auto"/>
              <w:right w:val="single" w:sz="4" w:space="0" w:color="auto"/>
            </w:tcBorders>
            <w:vAlign w:val="center"/>
          </w:tcPr>
          <w:p w:rsidR="00AC69F0" w:rsidRPr="00D12CD3" w:rsidRDefault="00AC69F0" w:rsidP="00F0229A">
            <w:pPr>
              <w:spacing w:after="0" w:line="240" w:lineRule="auto"/>
              <w:jc w:val="center"/>
              <w:rPr>
                <w:rFonts w:asciiTheme="majorHAnsi" w:eastAsia="Times New Roman" w:hAnsiTheme="majorHAnsi" w:cs="Times New Roman"/>
                <w:color w:val="000000"/>
                <w:sz w:val="18"/>
                <w:szCs w:val="16"/>
                <w:lang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826" w:type="dxa"/>
            <w:vMerge/>
            <w:tcBorders>
              <w:left w:val="single" w:sz="4" w:space="0" w:color="auto"/>
              <w:right w:val="single" w:sz="8" w:space="0" w:color="auto"/>
            </w:tcBorders>
            <w:vAlign w:val="center"/>
          </w:tcPr>
          <w:p w:rsidR="00AC69F0" w:rsidRPr="00D12CD3" w:rsidRDefault="00AC69F0" w:rsidP="004C7A1B">
            <w:pPr>
              <w:spacing w:after="0" w:line="240" w:lineRule="auto"/>
              <w:jc w:val="center"/>
              <w:rPr>
                <w:rFonts w:asciiTheme="majorHAnsi" w:eastAsia="Times New Roman" w:hAnsiTheme="majorHAnsi" w:cs="Times New Roman"/>
                <w:color w:val="000000"/>
                <w:sz w:val="18"/>
                <w:szCs w:val="16"/>
                <w:lang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jc w:val="both"/>
              <w:rPr>
                <w:rFonts w:asciiTheme="majorHAnsi" w:eastAsia="Times New Roman" w:hAnsiTheme="majorHAnsi" w:cs="Times New Roman"/>
                <w:color w:val="000000"/>
                <w:sz w:val="18"/>
                <w:szCs w:val="16"/>
                <w:lang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rPr>
                <w:rFonts w:asciiTheme="majorHAnsi" w:eastAsia="Times New Roman" w:hAnsiTheme="majorHAnsi" w:cs="Times New Roman"/>
                <w:i/>
                <w:iCs/>
                <w:color w:val="000000"/>
                <w:sz w:val="18"/>
                <w:szCs w:val="16"/>
                <w:lang w:eastAsia="en-GB"/>
              </w:rPr>
            </w:pPr>
            <w:r w:rsidRPr="00D12CD3">
              <w:rPr>
                <w:rFonts w:asciiTheme="majorHAnsi" w:eastAsia="Times New Roman" w:hAnsiTheme="majorHAnsi" w:cs="Times New Roman"/>
                <w:i/>
                <w:iCs/>
                <w:color w:val="000000"/>
                <w:sz w:val="18"/>
                <w:szCs w:val="16"/>
                <w:lang w:eastAsia="en-GB"/>
              </w:rPr>
              <w:t xml:space="preserve">M. </w:t>
            </w:r>
            <w:proofErr w:type="spellStart"/>
            <w:r w:rsidRPr="00D12CD3">
              <w:rPr>
                <w:rFonts w:asciiTheme="majorHAnsi" w:eastAsia="Times New Roman" w:hAnsiTheme="majorHAnsi" w:cs="Times New Roman"/>
                <w:i/>
                <w:iCs/>
                <w:color w:val="000000"/>
                <w:sz w:val="18"/>
                <w:szCs w:val="16"/>
                <w:lang w:eastAsia="en-GB"/>
              </w:rPr>
              <w:t>oxyotus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23</w:t>
            </w:r>
          </w:p>
        </w:tc>
        <w:tc>
          <w:tcPr>
            <w:tcW w:w="81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011" w:type="dxa"/>
            <w:vMerge/>
            <w:tcBorders>
              <w:left w:val="single" w:sz="4" w:space="0" w:color="auto"/>
              <w:right w:val="single" w:sz="4" w:space="0" w:color="auto"/>
            </w:tcBorders>
            <w:vAlign w:val="center"/>
          </w:tcPr>
          <w:p w:rsidR="00AC69F0" w:rsidRPr="00D12CD3" w:rsidRDefault="00AC69F0" w:rsidP="00F0229A">
            <w:pPr>
              <w:spacing w:after="0" w:line="240" w:lineRule="auto"/>
              <w:jc w:val="center"/>
              <w:rPr>
                <w:rFonts w:asciiTheme="majorHAnsi" w:eastAsia="Times New Roman" w:hAnsiTheme="majorHAnsi" w:cs="Times New Roman"/>
                <w:color w:val="000000"/>
                <w:sz w:val="18"/>
                <w:szCs w:val="16"/>
                <w:lang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826" w:type="dxa"/>
            <w:vMerge/>
            <w:tcBorders>
              <w:left w:val="single" w:sz="4" w:space="0" w:color="auto"/>
              <w:right w:val="single" w:sz="8" w:space="0" w:color="auto"/>
            </w:tcBorders>
            <w:vAlign w:val="center"/>
          </w:tcPr>
          <w:p w:rsidR="00AC69F0" w:rsidRPr="00D12CD3" w:rsidRDefault="00AC69F0" w:rsidP="004C7A1B">
            <w:pPr>
              <w:spacing w:after="0" w:line="240" w:lineRule="auto"/>
              <w:jc w:val="center"/>
              <w:rPr>
                <w:rFonts w:asciiTheme="majorHAnsi" w:eastAsia="Times New Roman" w:hAnsiTheme="majorHAnsi" w:cs="Times New Roman"/>
                <w:color w:val="000000"/>
                <w:sz w:val="18"/>
                <w:szCs w:val="16"/>
                <w:lang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jc w:val="both"/>
              <w:rPr>
                <w:rFonts w:asciiTheme="majorHAnsi" w:eastAsia="Times New Roman" w:hAnsiTheme="majorHAnsi" w:cs="Times New Roman"/>
                <w:color w:val="000000"/>
                <w:sz w:val="18"/>
                <w:szCs w:val="16"/>
                <w:lang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rPr>
                <w:rFonts w:asciiTheme="majorHAnsi" w:eastAsia="Times New Roman" w:hAnsiTheme="majorHAnsi" w:cs="Times New Roman"/>
                <w:i/>
                <w:iCs/>
                <w:color w:val="000000"/>
                <w:sz w:val="18"/>
                <w:szCs w:val="16"/>
                <w:lang w:eastAsia="en-GB"/>
              </w:rPr>
            </w:pPr>
            <w:r w:rsidRPr="00D12CD3">
              <w:rPr>
                <w:rFonts w:asciiTheme="majorHAnsi" w:eastAsia="Times New Roman" w:hAnsiTheme="majorHAnsi" w:cs="Times New Roman"/>
                <w:i/>
                <w:iCs/>
                <w:color w:val="000000"/>
                <w:sz w:val="18"/>
                <w:szCs w:val="16"/>
                <w:lang w:eastAsia="en-GB"/>
              </w:rPr>
              <w:t>R. naso</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13</w:t>
            </w:r>
          </w:p>
        </w:tc>
        <w:tc>
          <w:tcPr>
            <w:tcW w:w="81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011" w:type="dxa"/>
            <w:vMerge/>
            <w:tcBorders>
              <w:left w:val="single" w:sz="4" w:space="0" w:color="auto"/>
              <w:bottom w:val="single" w:sz="4" w:space="0" w:color="auto"/>
              <w:right w:val="single" w:sz="4" w:space="0" w:color="auto"/>
            </w:tcBorders>
            <w:vAlign w:val="center"/>
          </w:tcPr>
          <w:p w:rsidR="00AC69F0" w:rsidRPr="00D12CD3" w:rsidRDefault="00AC69F0" w:rsidP="00F0229A">
            <w:pPr>
              <w:spacing w:after="0" w:line="240" w:lineRule="auto"/>
              <w:jc w:val="center"/>
              <w:rPr>
                <w:rFonts w:asciiTheme="majorHAnsi" w:eastAsia="Times New Roman" w:hAnsiTheme="majorHAnsi" w:cs="Times New Roman"/>
                <w:color w:val="000000"/>
                <w:sz w:val="18"/>
                <w:szCs w:val="16"/>
                <w:lang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826" w:type="dxa"/>
            <w:vMerge/>
            <w:tcBorders>
              <w:left w:val="single" w:sz="4" w:space="0" w:color="auto"/>
              <w:bottom w:val="single" w:sz="4" w:space="0" w:color="auto"/>
              <w:right w:val="single" w:sz="8" w:space="0" w:color="auto"/>
            </w:tcBorders>
            <w:vAlign w:val="center"/>
          </w:tcPr>
          <w:p w:rsidR="00AC69F0" w:rsidRPr="00D12CD3" w:rsidRDefault="00AC69F0" w:rsidP="004C7A1B">
            <w:pPr>
              <w:spacing w:after="0" w:line="240" w:lineRule="auto"/>
              <w:jc w:val="center"/>
              <w:rPr>
                <w:rFonts w:asciiTheme="majorHAnsi" w:eastAsia="Times New Roman" w:hAnsiTheme="majorHAnsi" w:cs="Times New Roman"/>
                <w:color w:val="000000"/>
                <w:sz w:val="18"/>
                <w:szCs w:val="16"/>
                <w:lang w:eastAsia="en-GB"/>
              </w:rPr>
            </w:pPr>
          </w:p>
        </w:tc>
      </w:tr>
      <w:tr w:rsidR="00CC6DCA" w:rsidRPr="00F6558A" w:rsidTr="00F0229A">
        <w:trPr>
          <w:trHeight w:val="98"/>
        </w:trPr>
        <w:tc>
          <w:tcPr>
            <w:tcW w:w="1876" w:type="dxa"/>
            <w:vMerge w:val="restart"/>
            <w:tcBorders>
              <w:top w:val="nil"/>
              <w:left w:val="single" w:sz="4" w:space="0" w:color="auto"/>
              <w:right w:val="single" w:sz="4" w:space="0" w:color="auto"/>
            </w:tcBorders>
            <w:shd w:val="clear" w:color="auto" w:fill="auto"/>
            <w:vAlign w:val="center"/>
            <w:hideMark/>
          </w:tcPr>
          <w:p w:rsidR="00FA6EF0" w:rsidRPr="00D12CD3" w:rsidRDefault="00FA6EF0" w:rsidP="00384866">
            <w:pPr>
              <w:spacing w:after="0" w:line="240" w:lineRule="auto"/>
              <w:jc w:val="both"/>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V</w:t>
            </w:r>
            <w:r w:rsidR="00DD06C2">
              <w:rPr>
                <w:rFonts w:asciiTheme="majorHAnsi" w:eastAsia="Times New Roman" w:hAnsiTheme="majorHAnsi" w:cs="Times New Roman"/>
                <w:color w:val="000000"/>
                <w:sz w:val="18"/>
                <w:szCs w:val="16"/>
                <w:lang w:eastAsia="en-GB"/>
              </w:rPr>
              <w:t>á</w:t>
            </w:r>
            <w:r w:rsidRPr="00D12CD3">
              <w:rPr>
                <w:rFonts w:asciiTheme="majorHAnsi" w:eastAsia="Times New Roman" w:hAnsiTheme="majorHAnsi" w:cs="Times New Roman"/>
                <w:color w:val="000000"/>
                <w:sz w:val="18"/>
                <w:szCs w:val="16"/>
                <w:lang w:eastAsia="en-GB"/>
              </w:rPr>
              <w:t>squez</w:t>
            </w:r>
            <w:r w:rsidR="00DD06C2">
              <w:rPr>
                <w:rFonts w:asciiTheme="majorHAnsi" w:eastAsia="Times New Roman" w:hAnsiTheme="majorHAnsi" w:cs="Times New Roman"/>
                <w:color w:val="000000"/>
                <w:sz w:val="18"/>
                <w:szCs w:val="16"/>
                <w:lang w:eastAsia="en-GB"/>
              </w:rPr>
              <w:t xml:space="preserve"> </w:t>
            </w:r>
            <w:ins w:id="27" w:author="Author" w:date="2019-05-19T21:41:00Z">
              <w:r w:rsidR="00555033">
                <w:rPr>
                  <w:rFonts w:asciiTheme="majorHAnsi" w:eastAsia="Times New Roman" w:hAnsiTheme="majorHAnsi" w:cs="Times New Roman"/>
                  <w:color w:val="000000"/>
                  <w:sz w:val="18"/>
                  <w:szCs w:val="16"/>
                  <w:lang w:eastAsia="en-GB"/>
                </w:rPr>
                <w:t>et al.</w:t>
              </w:r>
            </w:ins>
            <w:del w:id="28" w:author="Author" w:date="2019-05-19T21:41:00Z">
              <w:r w:rsidR="00DD06C2" w:rsidDel="00555033">
                <w:rPr>
                  <w:rFonts w:asciiTheme="majorHAnsi" w:eastAsia="Times New Roman" w:hAnsiTheme="majorHAnsi" w:cs="Times New Roman"/>
                  <w:color w:val="000000"/>
                  <w:sz w:val="18"/>
                  <w:szCs w:val="16"/>
                  <w:lang w:eastAsia="en-GB"/>
                </w:rPr>
                <w:delText>C</w:delText>
              </w:r>
            </w:del>
            <w:r w:rsidRPr="00D12CD3">
              <w:rPr>
                <w:rFonts w:asciiTheme="majorHAnsi" w:eastAsia="Times New Roman" w:hAnsiTheme="majorHAnsi" w:cs="Times New Roman"/>
                <w:color w:val="000000"/>
                <w:sz w:val="18"/>
                <w:szCs w:val="16"/>
                <w:lang w:eastAsia="en-GB"/>
              </w:rPr>
              <w:t xml:space="preserve"> 2013</w:t>
            </w:r>
          </w:p>
        </w:tc>
        <w:tc>
          <w:tcPr>
            <w:tcW w:w="901" w:type="dxa"/>
            <w:vMerge w:val="restart"/>
            <w:tcBorders>
              <w:top w:val="nil"/>
              <w:left w:val="single" w:sz="4" w:space="0" w:color="auto"/>
              <w:right w:val="single" w:sz="4" w:space="0" w:color="auto"/>
            </w:tcBorders>
            <w:shd w:val="clear" w:color="auto" w:fill="auto"/>
            <w:vAlign w:val="center"/>
            <w:hideMark/>
          </w:tcPr>
          <w:p w:rsidR="00FA6EF0" w:rsidRPr="00D12CD3" w:rsidRDefault="00FA6EF0" w:rsidP="00384866">
            <w:pPr>
              <w:spacing w:after="0" w:line="240" w:lineRule="auto"/>
              <w:jc w:val="center"/>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2003-2004</w:t>
            </w:r>
          </w:p>
        </w:tc>
        <w:tc>
          <w:tcPr>
            <w:tcW w:w="2595" w:type="dxa"/>
            <w:vMerge w:val="restart"/>
            <w:tcBorders>
              <w:top w:val="nil"/>
              <w:left w:val="single" w:sz="4" w:space="0" w:color="auto"/>
              <w:right w:val="single" w:sz="4" w:space="0" w:color="auto"/>
            </w:tcBorders>
            <w:shd w:val="clear" w:color="auto" w:fill="auto"/>
            <w:vAlign w:val="center"/>
            <w:hideMark/>
          </w:tcPr>
          <w:p w:rsidR="00FA6EF0" w:rsidRPr="00D12CD3" w:rsidRDefault="00FA6EF0" w:rsidP="00384866">
            <w:pPr>
              <w:spacing w:after="0" w:line="240" w:lineRule="auto"/>
              <w:jc w:val="center"/>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Momposina</w:t>
            </w: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rPr>
                <w:rFonts w:asciiTheme="majorHAnsi" w:eastAsia="Times New Roman" w:hAnsiTheme="majorHAnsi" w:cs="Times New Roman"/>
                <w:color w:val="000000"/>
                <w:sz w:val="18"/>
                <w:szCs w:val="16"/>
                <w:lang w:eastAsia="en-GB"/>
              </w:rPr>
            </w:pPr>
            <w:proofErr w:type="spellStart"/>
            <w:r w:rsidRPr="00D12CD3">
              <w:rPr>
                <w:rFonts w:asciiTheme="majorHAnsi" w:eastAsia="Times New Roman" w:hAnsiTheme="majorHAnsi" w:cs="Times New Roman"/>
                <w:color w:val="000000"/>
                <w:sz w:val="18"/>
                <w:szCs w:val="16"/>
                <w:lang w:eastAsia="en-GB"/>
              </w:rPr>
              <w:t>Carnivora</w:t>
            </w:r>
            <w:proofErr w:type="spellEnd"/>
          </w:p>
        </w:tc>
        <w:tc>
          <w:tcPr>
            <w:tcW w:w="1642"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rPr>
                <w:rFonts w:asciiTheme="majorHAnsi" w:eastAsia="Times New Roman" w:hAnsiTheme="majorHAnsi" w:cs="Times New Roman"/>
                <w:i/>
                <w:iCs/>
                <w:color w:val="000000"/>
                <w:sz w:val="18"/>
                <w:szCs w:val="16"/>
                <w:lang w:eastAsia="en-GB"/>
              </w:rPr>
            </w:pPr>
            <w:r w:rsidRPr="00D12CD3">
              <w:rPr>
                <w:rFonts w:asciiTheme="majorHAnsi" w:eastAsia="Times New Roman" w:hAnsiTheme="majorHAnsi" w:cs="Times New Roman"/>
                <w:i/>
                <w:iCs/>
                <w:color w:val="000000"/>
                <w:sz w:val="18"/>
                <w:szCs w:val="16"/>
                <w:lang w:eastAsia="en-GB"/>
              </w:rPr>
              <w:t>C. lupus</w:t>
            </w:r>
          </w:p>
        </w:tc>
        <w:tc>
          <w:tcPr>
            <w:tcW w:w="772"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66</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10</w:t>
            </w:r>
          </w:p>
        </w:tc>
        <w:tc>
          <w:tcPr>
            <w:tcW w:w="1011" w:type="dxa"/>
            <w:tcBorders>
              <w:top w:val="nil"/>
              <w:left w:val="single" w:sz="4" w:space="0" w:color="auto"/>
              <w:bottom w:val="single" w:sz="4" w:space="0" w:color="auto"/>
              <w:right w:val="single" w:sz="4" w:space="0" w:color="auto"/>
            </w:tcBorders>
            <w:vAlign w:val="center"/>
          </w:tcPr>
          <w:p w:rsidR="00FA6EF0" w:rsidRPr="00D12CD3" w:rsidRDefault="0041432B" w:rsidP="00CC6DCA">
            <w:pPr>
              <w:spacing w:after="0" w:line="240" w:lineRule="auto"/>
              <w:jc w:val="center"/>
              <w:rPr>
                <w:rFonts w:asciiTheme="majorHAnsi" w:eastAsia="Times New Roman" w:hAnsiTheme="majorHAnsi" w:cs="Times New Roman"/>
                <w:color w:val="000000"/>
                <w:sz w:val="18"/>
                <w:szCs w:val="16"/>
                <w:lang w:eastAsia="en-GB"/>
              </w:rPr>
            </w:pPr>
            <w:r>
              <w:rPr>
                <w:rFonts w:asciiTheme="majorHAnsi" w:eastAsia="Times New Roman" w:hAnsiTheme="majorHAnsi" w:cs="Times New Roman"/>
                <w:color w:val="000000"/>
                <w:sz w:val="18"/>
                <w:szCs w:val="16"/>
                <w:lang w:eastAsia="en-GB"/>
              </w:rPr>
              <w:t>15.15</w:t>
            </w:r>
          </w:p>
        </w:tc>
        <w:tc>
          <w:tcPr>
            <w:tcW w:w="1091" w:type="dxa"/>
            <w:vMerge w:val="restart"/>
            <w:tcBorders>
              <w:top w:val="nil"/>
              <w:left w:val="single" w:sz="4" w:space="0" w:color="auto"/>
              <w:right w:val="single" w:sz="4" w:space="0" w:color="auto"/>
            </w:tcBorders>
            <w:shd w:val="clear" w:color="auto" w:fill="auto"/>
            <w:vAlign w:val="center"/>
            <w:hideMark/>
          </w:tcPr>
          <w:p w:rsidR="00FA6EF0" w:rsidRPr="00D12CD3" w:rsidRDefault="00FA6EF0" w:rsidP="00384866">
            <w:pPr>
              <w:spacing w:after="0" w:line="240" w:lineRule="auto"/>
              <w:jc w:val="center"/>
              <w:rPr>
                <w:rFonts w:asciiTheme="majorHAnsi" w:eastAsia="Times New Roman" w:hAnsiTheme="majorHAnsi" w:cs="Times New Roman"/>
                <w:color w:val="000000"/>
                <w:sz w:val="18"/>
                <w:szCs w:val="16"/>
                <w:lang w:eastAsia="en-GB"/>
              </w:rPr>
            </w:pPr>
            <w:proofErr w:type="spellStart"/>
            <w:r w:rsidRPr="00D12CD3">
              <w:rPr>
                <w:rFonts w:asciiTheme="majorHAnsi" w:eastAsia="Times New Roman" w:hAnsiTheme="majorHAnsi" w:cs="Times New Roman"/>
                <w:color w:val="000000"/>
                <w:sz w:val="18"/>
                <w:szCs w:val="16"/>
                <w:lang w:eastAsia="en-GB"/>
              </w:rPr>
              <w:t>mixed</w:t>
            </w:r>
            <w:proofErr w:type="spellEnd"/>
          </w:p>
        </w:tc>
        <w:tc>
          <w:tcPr>
            <w:tcW w:w="733" w:type="dxa"/>
            <w:vMerge w:val="restart"/>
            <w:tcBorders>
              <w:top w:val="nil"/>
              <w:left w:val="single" w:sz="4" w:space="0" w:color="auto"/>
              <w:right w:val="single" w:sz="8" w:space="0" w:color="auto"/>
            </w:tcBorders>
            <w:shd w:val="clear" w:color="auto" w:fill="auto"/>
            <w:vAlign w:val="center"/>
            <w:hideMark/>
          </w:tcPr>
          <w:p w:rsidR="00FA6EF0" w:rsidRPr="00D12CD3" w:rsidRDefault="00FA6EF0" w:rsidP="00384866">
            <w:pPr>
              <w:spacing w:after="0" w:line="240" w:lineRule="auto"/>
              <w:jc w:val="center"/>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9</w:t>
            </w:r>
          </w:p>
        </w:tc>
        <w:tc>
          <w:tcPr>
            <w:tcW w:w="826" w:type="dxa"/>
            <w:vMerge w:val="restart"/>
            <w:tcBorders>
              <w:top w:val="nil"/>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sidRPr="00D12CD3">
              <w:rPr>
                <w:rFonts w:asciiTheme="majorHAnsi" w:eastAsia="Times New Roman" w:hAnsiTheme="majorHAnsi" w:cs="Times New Roman"/>
                <w:color w:val="000000"/>
                <w:sz w:val="18"/>
                <w:szCs w:val="16"/>
                <w:lang w:eastAsia="en-GB"/>
              </w:rPr>
              <w:instrText xml:space="preserve">ADDIN CSL_CITATION {"citationItems":[{"id":"ITEM-1","itemData":{"DOI":"10.7705/biomedica.v33i4.836","ISSN":"0120-4157","PMID":"24652208","abstract":"INTRODUCTION The Momposina region is one of the most interesting areas to study new epidemiological scenarios for Chagas disease in Colombia. OBJECTIVES To determine the presence of a source of peridomestic transmission of T. cruzi and its epidemiological risk in the Momposina region, based on the bimodal weather pattern characteristic of Colombia. MATERIALS AND METHODS Four surveys over two years (two in the rainy season and two during the dry one) were conducted. Triatomines feces and blood samples from human and reservoirs were evaluated for presence of antibodies and parasites by ELISA, IFI and PCR. The conditions of housing, feeding triatomine state and involvement of dogs in the transmission were assessed. RESULTS High rates of infection with T. cruzi in insects and wild animals were found. Infection rates of T. cruzi in dogs (15%) and humans (16.8%) were found. The results obtained in this study indicated that in the dry season there is increased risk of infection with T. cruzi , given the higher population density of insects, the higher percentage of fed insects and the higher rate of infection. CONCLUSION These results confirm </w:instrText>
            </w:r>
            <w:r>
              <w:rPr>
                <w:rFonts w:asciiTheme="majorHAnsi" w:eastAsia="Times New Roman" w:hAnsiTheme="majorHAnsi" w:cs="Times New Roman"/>
                <w:color w:val="000000"/>
                <w:sz w:val="18"/>
                <w:szCs w:val="16"/>
                <w:lang w:val="en-GB" w:eastAsia="en-GB"/>
              </w:rPr>
              <w:instrText>the presence and movement of a peridomestic outbreak of T. cruzi and describes some risk factors for the eco-epidemiological area, suggesting new epidemiological scenarios for Chagas disease in Colombia.","author":[{"dropping-particle":"","family":"Vásquez","given":"Carmen","non-dropping-particle":"","parse-names":false,"suffix":""},{"dropping-particle":"","family":"Robledo","given":"Sara","non-dropping-particle":"","parse-names":false,"suffix":""},{"dropping-particle":"","family":"Calle","given":"Jaime","non-dropping-particle":"","parse-names":false,"suffix":""},{"dropping-particle":"","family":"Triana","given":"Omar","non-dropping-particle":"","parse-names":false,"suffix":""}],"container-title":"Biomedica : revista del Instituto Nacional de Salud","id":"ITEM-1","issue":"4","issued":{"date-parts":[["2013"]]},"page":"526-37","publisher":"Instituto Nacional de Salud","title":"[Identification of new epidemiological scenarios for Chagas disease in the Momposina region, North of Colombia].","type":"article-journal","volume":"33"},"uris":["http://www.mendeley.com/documents/?uuid=95c428d8-e81a-346e-9ded-a96c2e14c92a"]}],"mendeley":{"formattedCitation":"[11]","plainTextFormattedCitation":"[11]","previouslyFormattedCitation":"[11]"},"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8E3173">
              <w:rPr>
                <w:rFonts w:asciiTheme="majorHAnsi" w:eastAsia="Times New Roman" w:hAnsiTheme="majorHAnsi" w:cs="Times New Roman"/>
                <w:noProof/>
                <w:color w:val="000000"/>
                <w:sz w:val="18"/>
                <w:szCs w:val="16"/>
                <w:lang w:val="en-GB" w:eastAsia="en-GB"/>
              </w:rPr>
              <w:t>[11]</w:t>
            </w:r>
            <w:r>
              <w:rPr>
                <w:rFonts w:asciiTheme="majorHAnsi" w:eastAsia="Times New Roman" w:hAnsiTheme="majorHAnsi" w:cs="Times New Roman"/>
                <w:color w:val="000000"/>
                <w:sz w:val="18"/>
                <w:szCs w:val="16"/>
                <w:lang w:val="en-GB" w:eastAsia="en-GB"/>
              </w:rPr>
              <w:fldChar w:fldCharType="end"/>
            </w:r>
          </w:p>
        </w:tc>
      </w:tr>
      <w:tr w:rsidR="00CC6DCA" w:rsidRPr="00F6558A" w:rsidTr="00F0229A">
        <w:trPr>
          <w:trHeight w:val="98"/>
        </w:trPr>
        <w:tc>
          <w:tcPr>
            <w:tcW w:w="1876" w:type="dxa"/>
            <w:vMerge/>
            <w:tcBorders>
              <w:left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tcBorders>
              <w:top w:val="nil"/>
              <w:left w:val="nil"/>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Cingulata</w:t>
            </w:r>
            <w:proofErr w:type="spellEnd"/>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novemcinctus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3</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tcBorders>
              <w:top w:val="single" w:sz="4" w:space="0" w:color="auto"/>
              <w:left w:val="single" w:sz="4" w:space="0" w:color="auto"/>
              <w:bottom w:val="single" w:sz="4" w:space="0" w:color="auto"/>
              <w:right w:val="single" w:sz="4" w:space="0" w:color="auto"/>
            </w:tcBorders>
            <w:vAlign w:val="center"/>
          </w:tcPr>
          <w:p w:rsidR="00FA6E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33.33</w:t>
            </w:r>
          </w:p>
        </w:tc>
        <w:tc>
          <w:tcPr>
            <w:tcW w:w="109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left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tcBorders>
              <w:left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tcBorders>
              <w:top w:val="single" w:sz="4" w:space="0" w:color="auto"/>
              <w:left w:val="nil"/>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Pilosa</w:t>
            </w:r>
          </w:p>
        </w:tc>
        <w:tc>
          <w:tcPr>
            <w:tcW w:w="1642" w:type="dxa"/>
            <w:tcBorders>
              <w:top w:val="single" w:sz="4" w:space="0" w:color="auto"/>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both"/>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V. </w:t>
            </w:r>
            <w:proofErr w:type="spellStart"/>
            <w:r w:rsidRPr="00F6558A">
              <w:rPr>
                <w:rFonts w:asciiTheme="majorHAnsi" w:eastAsia="Times New Roman" w:hAnsiTheme="majorHAnsi" w:cs="Times New Roman"/>
                <w:i/>
                <w:iCs/>
                <w:color w:val="000000"/>
                <w:sz w:val="18"/>
                <w:szCs w:val="16"/>
                <w:lang w:val="en-GB" w:eastAsia="en-GB"/>
              </w:rPr>
              <w:t>gryphus</w:t>
            </w:r>
            <w:proofErr w:type="spellEnd"/>
          </w:p>
        </w:tc>
        <w:tc>
          <w:tcPr>
            <w:tcW w:w="772" w:type="dxa"/>
            <w:tcBorders>
              <w:top w:val="single" w:sz="4" w:space="0" w:color="auto"/>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4</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tcBorders>
              <w:top w:val="single" w:sz="4" w:space="0" w:color="auto"/>
              <w:left w:val="single" w:sz="4" w:space="0" w:color="auto"/>
              <w:bottom w:val="single" w:sz="4" w:space="0" w:color="auto"/>
              <w:right w:val="single" w:sz="4" w:space="0" w:color="auto"/>
            </w:tcBorders>
            <w:vAlign w:val="center"/>
          </w:tcPr>
          <w:p w:rsidR="00AC69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25</w:t>
            </w:r>
            <w:r w:rsidR="00CC6DCA">
              <w:rPr>
                <w:rFonts w:asciiTheme="majorHAnsi" w:eastAsia="Times New Roman" w:hAnsiTheme="majorHAnsi" w:cs="Times New Roman"/>
                <w:color w:val="000000"/>
                <w:sz w:val="18"/>
                <w:szCs w:val="16"/>
                <w:lang w:val="en-GB" w:eastAsia="en-GB"/>
              </w:rPr>
              <w:t>.0</w:t>
            </w:r>
          </w:p>
        </w:tc>
        <w:tc>
          <w:tcPr>
            <w:tcW w:w="109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left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tcBorders>
              <w:left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left w:val="single" w:sz="4" w:space="0" w:color="auto"/>
              <w:right w:val="single" w:sz="4" w:space="0" w:color="auto"/>
            </w:tcBorders>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p>
        </w:tc>
        <w:tc>
          <w:tcPr>
            <w:tcW w:w="2595" w:type="dxa"/>
            <w:vMerge/>
            <w:tcBorders>
              <w:left w:val="single" w:sz="4" w:space="0" w:color="auto"/>
              <w:right w:val="single" w:sz="4" w:space="0" w:color="auto"/>
            </w:tcBorders>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p>
        </w:tc>
        <w:tc>
          <w:tcPr>
            <w:tcW w:w="148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Rodentia</w:t>
            </w:r>
          </w:p>
        </w:tc>
        <w:tc>
          <w:tcPr>
            <w:tcW w:w="1642" w:type="dxa"/>
            <w:tcBorders>
              <w:top w:val="single" w:sz="4" w:space="0" w:color="auto"/>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both"/>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M. musculus</w:t>
            </w:r>
          </w:p>
        </w:tc>
        <w:tc>
          <w:tcPr>
            <w:tcW w:w="772" w:type="dxa"/>
            <w:tcBorders>
              <w:top w:val="single" w:sz="4" w:space="0" w:color="auto"/>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tcBorders>
              <w:top w:val="single" w:sz="4" w:space="0" w:color="auto"/>
              <w:left w:val="single" w:sz="4" w:space="0" w:color="auto"/>
              <w:right w:val="single" w:sz="4" w:space="0" w:color="auto"/>
            </w:tcBorders>
            <w:vAlign w:val="center"/>
          </w:tcPr>
          <w:p w:rsidR="00FA6E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0</w:t>
            </w:r>
          </w:p>
        </w:tc>
        <w:tc>
          <w:tcPr>
            <w:tcW w:w="1091" w:type="dxa"/>
            <w:vMerge/>
            <w:tcBorders>
              <w:left w:val="single" w:sz="4" w:space="0" w:color="auto"/>
              <w:right w:val="single" w:sz="4" w:space="0" w:color="auto"/>
            </w:tcBorders>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p>
        </w:tc>
        <w:tc>
          <w:tcPr>
            <w:tcW w:w="733" w:type="dxa"/>
            <w:vMerge/>
            <w:tcBorders>
              <w:left w:val="single" w:sz="4" w:space="0" w:color="auto"/>
              <w:right w:val="single" w:sz="8" w:space="0" w:color="auto"/>
            </w:tcBorders>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tcBorders>
              <w:left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single" w:sz="4" w:space="0" w:color="auto"/>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both"/>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Rattus </w:t>
            </w:r>
            <w:proofErr w:type="spellStart"/>
            <w:r w:rsidRPr="00F6558A">
              <w:rPr>
                <w:rFonts w:asciiTheme="majorHAnsi" w:eastAsia="Times New Roman" w:hAnsiTheme="majorHAnsi" w:cs="Times New Roman"/>
                <w:i/>
                <w:iCs/>
                <w:color w:val="000000"/>
                <w:sz w:val="18"/>
                <w:szCs w:val="16"/>
                <w:lang w:val="en-GB" w:eastAsia="en-GB"/>
              </w:rPr>
              <w:t>sp</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tcBorders>
              <w:left w:val="single" w:sz="4" w:space="0" w:color="auto"/>
              <w:right w:val="single" w:sz="4" w:space="0" w:color="auto"/>
            </w:tcBorders>
            <w:vAlign w:val="center"/>
          </w:tcPr>
          <w:p w:rsidR="00FA6EF0" w:rsidRPr="00F6558A" w:rsidRDefault="00FA6E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left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tcBorders>
              <w:left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single" w:sz="4" w:space="0" w:color="auto"/>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both"/>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D. punctate</w:t>
            </w:r>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3</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tcBorders>
              <w:left w:val="single" w:sz="4" w:space="0" w:color="auto"/>
              <w:bottom w:val="single" w:sz="4" w:space="0" w:color="auto"/>
              <w:right w:val="single" w:sz="4" w:space="0" w:color="auto"/>
            </w:tcBorders>
            <w:vAlign w:val="center"/>
          </w:tcPr>
          <w:p w:rsidR="00FA6EF0" w:rsidRPr="00F6558A" w:rsidRDefault="00FA6E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left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tcBorders>
              <w:left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Primate</w:t>
            </w:r>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both"/>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A. </w:t>
            </w:r>
            <w:proofErr w:type="spellStart"/>
            <w:r w:rsidRPr="00F6558A">
              <w:rPr>
                <w:rFonts w:asciiTheme="majorHAnsi" w:eastAsia="Times New Roman" w:hAnsiTheme="majorHAnsi" w:cs="Times New Roman"/>
                <w:i/>
                <w:iCs/>
                <w:color w:val="000000"/>
                <w:sz w:val="18"/>
                <w:szCs w:val="16"/>
                <w:lang w:val="en-GB" w:eastAsia="en-GB"/>
              </w:rPr>
              <w:t>caraya</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tcBorders>
              <w:top w:val="single" w:sz="4" w:space="0" w:color="auto"/>
              <w:left w:val="single" w:sz="4" w:space="0" w:color="auto"/>
              <w:bottom w:val="single" w:sz="4" w:space="0" w:color="auto"/>
              <w:right w:val="single" w:sz="4" w:space="0" w:color="auto"/>
            </w:tcBorders>
            <w:vAlign w:val="center"/>
          </w:tcPr>
          <w:p w:rsidR="00FA6E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0</w:t>
            </w:r>
          </w:p>
        </w:tc>
        <w:tc>
          <w:tcPr>
            <w:tcW w:w="109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left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tcBorders>
              <w:left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Lagomorpha</w:t>
            </w:r>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both"/>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O. cuniculus</w:t>
            </w:r>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9</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1011" w:type="dxa"/>
            <w:tcBorders>
              <w:left w:val="single" w:sz="4" w:space="0" w:color="auto"/>
              <w:bottom w:val="single" w:sz="4" w:space="0" w:color="auto"/>
              <w:right w:val="single" w:sz="4" w:space="0" w:color="auto"/>
            </w:tcBorders>
            <w:vAlign w:val="center"/>
          </w:tcPr>
          <w:p w:rsidR="00FA6E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22.22</w:t>
            </w:r>
          </w:p>
        </w:tc>
        <w:tc>
          <w:tcPr>
            <w:tcW w:w="109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left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tcBorders>
              <w:left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Chiroptera</w:t>
            </w:r>
            <w:proofErr w:type="spellEnd"/>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both"/>
              <w:rPr>
                <w:rFonts w:asciiTheme="majorHAnsi" w:eastAsia="Times New Roman" w:hAnsiTheme="majorHAnsi" w:cs="Times New Roman"/>
                <w:i/>
                <w:iCs/>
                <w:color w:val="000000"/>
                <w:sz w:val="18"/>
                <w:szCs w:val="16"/>
                <w:lang w:val="en-GB" w:eastAsia="en-GB"/>
              </w:rPr>
            </w:pPr>
            <w:proofErr w:type="spellStart"/>
            <w:r w:rsidRPr="00F6558A">
              <w:rPr>
                <w:rFonts w:asciiTheme="majorHAnsi" w:eastAsia="Times New Roman" w:hAnsiTheme="majorHAnsi" w:cs="Times New Roman"/>
                <w:i/>
                <w:iCs/>
                <w:color w:val="000000"/>
                <w:sz w:val="18"/>
                <w:szCs w:val="16"/>
                <w:lang w:val="en-GB" w:eastAsia="en-GB"/>
              </w:rPr>
              <w:t>Glossophaga</w:t>
            </w:r>
            <w:proofErr w:type="spellEnd"/>
            <w:r w:rsidRPr="00F6558A">
              <w:rPr>
                <w:rFonts w:asciiTheme="majorHAnsi" w:eastAsia="Times New Roman" w:hAnsiTheme="majorHAnsi" w:cs="Times New Roman"/>
                <w:i/>
                <w:iCs/>
                <w:color w:val="000000"/>
                <w:sz w:val="18"/>
                <w:szCs w:val="16"/>
                <w:lang w:val="en-GB" w:eastAsia="en-GB"/>
              </w:rPr>
              <w:t xml:space="preserve"> </w:t>
            </w:r>
            <w:proofErr w:type="spellStart"/>
            <w:proofErr w:type="gramStart"/>
            <w:r w:rsidRPr="00F6558A">
              <w:rPr>
                <w:rFonts w:asciiTheme="majorHAnsi" w:eastAsia="Times New Roman" w:hAnsiTheme="majorHAnsi" w:cs="Times New Roman"/>
                <w:i/>
                <w:iCs/>
                <w:color w:val="000000"/>
                <w:sz w:val="18"/>
                <w:szCs w:val="16"/>
                <w:lang w:val="en-GB" w:eastAsia="en-GB"/>
              </w:rPr>
              <w:t>s.p</w:t>
            </w:r>
            <w:proofErr w:type="spellEnd"/>
            <w:proofErr w:type="gramEnd"/>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4</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1011" w:type="dxa"/>
            <w:tcBorders>
              <w:top w:val="single" w:sz="4" w:space="0" w:color="auto"/>
              <w:left w:val="single" w:sz="4" w:space="0" w:color="auto"/>
              <w:right w:val="single" w:sz="4" w:space="0" w:color="auto"/>
            </w:tcBorders>
            <w:vAlign w:val="center"/>
          </w:tcPr>
          <w:p w:rsidR="00FA6E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18.51</w:t>
            </w:r>
          </w:p>
        </w:tc>
        <w:tc>
          <w:tcPr>
            <w:tcW w:w="109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left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tcBorders>
              <w:left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both"/>
              <w:rPr>
                <w:rFonts w:asciiTheme="majorHAnsi" w:eastAsia="Times New Roman" w:hAnsiTheme="majorHAnsi" w:cs="Times New Roman"/>
                <w:i/>
                <w:iCs/>
                <w:color w:val="000000"/>
                <w:sz w:val="18"/>
                <w:szCs w:val="16"/>
                <w:lang w:val="en-GB" w:eastAsia="en-GB"/>
              </w:rPr>
            </w:pPr>
            <w:proofErr w:type="spellStart"/>
            <w:r w:rsidRPr="00F6558A">
              <w:rPr>
                <w:rFonts w:asciiTheme="majorHAnsi" w:eastAsia="Times New Roman" w:hAnsiTheme="majorHAnsi" w:cs="Times New Roman"/>
                <w:i/>
                <w:iCs/>
                <w:color w:val="000000"/>
                <w:sz w:val="18"/>
                <w:szCs w:val="16"/>
                <w:lang w:val="en-GB" w:eastAsia="en-GB"/>
              </w:rPr>
              <w:t>Sturnira</w:t>
            </w:r>
            <w:proofErr w:type="spellEnd"/>
            <w:r w:rsidRPr="00F6558A">
              <w:rPr>
                <w:rFonts w:asciiTheme="majorHAnsi" w:eastAsia="Times New Roman" w:hAnsiTheme="majorHAnsi" w:cs="Times New Roman"/>
                <w:i/>
                <w:iCs/>
                <w:color w:val="000000"/>
                <w:sz w:val="18"/>
                <w:szCs w:val="16"/>
                <w:lang w:val="en-GB" w:eastAsia="en-GB"/>
              </w:rPr>
              <w:t xml:space="preserve"> </w:t>
            </w:r>
            <w:proofErr w:type="spellStart"/>
            <w:proofErr w:type="gramStart"/>
            <w:r w:rsidRPr="00F6558A">
              <w:rPr>
                <w:rFonts w:asciiTheme="majorHAnsi" w:eastAsia="Times New Roman" w:hAnsiTheme="majorHAnsi" w:cs="Times New Roman"/>
                <w:i/>
                <w:iCs/>
                <w:color w:val="000000"/>
                <w:sz w:val="18"/>
                <w:szCs w:val="16"/>
                <w:lang w:val="en-GB" w:eastAsia="en-GB"/>
              </w:rPr>
              <w:t>s.p</w:t>
            </w:r>
            <w:proofErr w:type="spellEnd"/>
            <w:proofErr w:type="gramEnd"/>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tcBorders>
              <w:left w:val="single" w:sz="4" w:space="0" w:color="auto"/>
              <w:right w:val="single" w:sz="4" w:space="0" w:color="auto"/>
            </w:tcBorders>
            <w:vAlign w:val="center"/>
          </w:tcPr>
          <w:p w:rsidR="00FA6EF0" w:rsidRPr="00F6558A" w:rsidRDefault="00FA6E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left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tcBorders>
              <w:left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both"/>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M. nigricans</w:t>
            </w:r>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4</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tcBorders>
              <w:left w:val="single" w:sz="4" w:space="0" w:color="auto"/>
              <w:right w:val="single" w:sz="4" w:space="0" w:color="auto"/>
            </w:tcBorders>
            <w:vAlign w:val="center"/>
          </w:tcPr>
          <w:p w:rsidR="00FA6EF0" w:rsidRPr="00F6558A" w:rsidRDefault="00FA6E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left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tcBorders>
              <w:left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both"/>
              <w:rPr>
                <w:rFonts w:asciiTheme="majorHAnsi" w:eastAsia="Times New Roman" w:hAnsiTheme="majorHAnsi" w:cs="Times New Roman"/>
                <w:i/>
                <w:iCs/>
                <w:color w:val="000000"/>
                <w:sz w:val="18"/>
                <w:szCs w:val="16"/>
                <w:lang w:val="en-GB" w:eastAsia="en-GB"/>
              </w:rPr>
            </w:pPr>
            <w:proofErr w:type="gramStart"/>
            <w:r w:rsidRPr="00F6558A">
              <w:rPr>
                <w:rFonts w:asciiTheme="majorHAnsi" w:eastAsia="Times New Roman" w:hAnsiTheme="majorHAnsi" w:cs="Times New Roman"/>
                <w:i/>
                <w:iCs/>
                <w:color w:val="000000"/>
                <w:sz w:val="18"/>
                <w:szCs w:val="16"/>
                <w:lang w:val="en-GB" w:eastAsia="en-GB"/>
              </w:rPr>
              <w:t xml:space="preserve">Molossus  </w:t>
            </w:r>
            <w:proofErr w:type="spellStart"/>
            <w:r w:rsidRPr="00F6558A">
              <w:rPr>
                <w:rFonts w:asciiTheme="majorHAnsi" w:eastAsia="Times New Roman" w:hAnsiTheme="majorHAnsi" w:cs="Times New Roman"/>
                <w:i/>
                <w:iCs/>
                <w:color w:val="000000"/>
                <w:sz w:val="18"/>
                <w:szCs w:val="16"/>
                <w:lang w:val="en-GB" w:eastAsia="en-GB"/>
              </w:rPr>
              <w:t>s</w:t>
            </w:r>
            <w:proofErr w:type="gramEnd"/>
            <w:r w:rsidRPr="00F6558A">
              <w:rPr>
                <w:rFonts w:asciiTheme="majorHAnsi" w:eastAsia="Times New Roman" w:hAnsiTheme="majorHAnsi" w:cs="Times New Roman"/>
                <w:i/>
                <w:iCs/>
                <w:color w:val="000000"/>
                <w:sz w:val="18"/>
                <w:szCs w:val="16"/>
                <w:lang w:val="en-GB" w:eastAsia="en-GB"/>
              </w:rPr>
              <w:t>.p</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6</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1011" w:type="dxa"/>
            <w:tcBorders>
              <w:left w:val="single" w:sz="4" w:space="0" w:color="auto"/>
              <w:right w:val="single" w:sz="4" w:space="0" w:color="auto"/>
            </w:tcBorders>
            <w:vAlign w:val="center"/>
          </w:tcPr>
          <w:p w:rsidR="00FA6EF0" w:rsidRPr="00F6558A" w:rsidRDefault="00FA6E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left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tcBorders>
              <w:left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both"/>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M. molossus</w:t>
            </w:r>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4</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tcBorders>
              <w:left w:val="single" w:sz="4" w:space="0" w:color="auto"/>
              <w:right w:val="single" w:sz="4" w:space="0" w:color="auto"/>
            </w:tcBorders>
            <w:vAlign w:val="center"/>
          </w:tcPr>
          <w:p w:rsidR="00FA6EF0" w:rsidRPr="00F6558A" w:rsidRDefault="00FA6E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left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tcBorders>
              <w:left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both"/>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M. </w:t>
            </w:r>
            <w:proofErr w:type="spellStart"/>
            <w:r w:rsidRPr="00F6558A">
              <w:rPr>
                <w:rFonts w:asciiTheme="majorHAnsi" w:eastAsia="Times New Roman" w:hAnsiTheme="majorHAnsi" w:cs="Times New Roman"/>
                <w:i/>
                <w:iCs/>
                <w:color w:val="000000"/>
                <w:sz w:val="18"/>
                <w:szCs w:val="16"/>
                <w:lang w:val="en-GB" w:eastAsia="en-GB"/>
              </w:rPr>
              <w:t>bondae</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7</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tcBorders>
              <w:left w:val="single" w:sz="4" w:space="0" w:color="auto"/>
              <w:right w:val="single" w:sz="4" w:space="0" w:color="auto"/>
            </w:tcBorders>
            <w:vAlign w:val="center"/>
          </w:tcPr>
          <w:p w:rsidR="00FA6EF0" w:rsidRPr="00F6558A" w:rsidRDefault="00FA6E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left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left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tcBorders>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both"/>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N. </w:t>
            </w:r>
            <w:proofErr w:type="spellStart"/>
            <w:r w:rsidRPr="00F6558A">
              <w:rPr>
                <w:rFonts w:asciiTheme="majorHAnsi" w:eastAsia="Times New Roman" w:hAnsiTheme="majorHAnsi" w:cs="Times New Roman"/>
                <w:i/>
                <w:iCs/>
                <w:color w:val="000000"/>
                <w:sz w:val="18"/>
                <w:szCs w:val="16"/>
                <w:lang w:val="en-GB" w:eastAsia="en-GB"/>
              </w:rPr>
              <w:t>leporinus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tcBorders>
              <w:left w:val="single" w:sz="4" w:space="0" w:color="auto"/>
              <w:bottom w:val="single" w:sz="4" w:space="0" w:color="auto"/>
              <w:right w:val="single" w:sz="4" w:space="0" w:color="auto"/>
            </w:tcBorders>
            <w:vAlign w:val="center"/>
          </w:tcPr>
          <w:p w:rsidR="00FA6EF0" w:rsidRPr="00F6558A" w:rsidRDefault="00FA6E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left w:val="single" w:sz="4" w:space="0" w:color="auto"/>
              <w:bottom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bottom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6558A" w:rsidTr="00F0229A">
        <w:trPr>
          <w:trHeight w:val="98"/>
        </w:trPr>
        <w:tc>
          <w:tcPr>
            <w:tcW w:w="1876"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DD06C2">
            <w:pPr>
              <w:spacing w:after="0" w:line="240" w:lineRule="auto"/>
              <w:jc w:val="both"/>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Pe</w:t>
            </w:r>
            <w:ins w:id="29" w:author="Author" w:date="2019-05-19T21:42:00Z">
              <w:r w:rsidR="00555033">
                <w:rPr>
                  <w:rFonts w:asciiTheme="majorHAnsi" w:eastAsia="Times New Roman" w:hAnsiTheme="majorHAnsi" w:cs="Times New Roman"/>
                  <w:color w:val="000000"/>
                  <w:sz w:val="18"/>
                  <w:szCs w:val="16"/>
                  <w:lang w:val="en-GB" w:eastAsia="en-GB"/>
                </w:rPr>
                <w:t>ñ</w:t>
              </w:r>
            </w:ins>
            <w:del w:id="30" w:author="Author" w:date="2019-05-19T21:42:00Z">
              <w:r w:rsidRPr="00F6558A" w:rsidDel="00555033">
                <w:rPr>
                  <w:rFonts w:asciiTheme="majorHAnsi" w:eastAsia="Times New Roman" w:hAnsiTheme="majorHAnsi" w:cs="Times New Roman"/>
                  <w:color w:val="000000"/>
                  <w:sz w:val="18"/>
                  <w:szCs w:val="16"/>
                  <w:lang w:val="en-GB" w:eastAsia="en-GB"/>
                </w:rPr>
                <w:delText>n</w:delText>
              </w:r>
            </w:del>
            <w:r w:rsidRPr="00F6558A">
              <w:rPr>
                <w:rFonts w:asciiTheme="majorHAnsi" w:eastAsia="Times New Roman" w:hAnsiTheme="majorHAnsi" w:cs="Times New Roman"/>
                <w:color w:val="000000"/>
                <w:sz w:val="18"/>
                <w:szCs w:val="16"/>
                <w:lang w:val="en-GB" w:eastAsia="en-GB"/>
              </w:rPr>
              <w:t>a</w:t>
            </w:r>
            <w:r w:rsidR="00DD06C2">
              <w:rPr>
                <w:rFonts w:asciiTheme="majorHAnsi" w:eastAsia="Times New Roman" w:hAnsiTheme="majorHAnsi" w:cs="Times New Roman"/>
                <w:color w:val="000000"/>
                <w:sz w:val="18"/>
                <w:szCs w:val="16"/>
                <w:lang w:val="en-GB" w:eastAsia="en-GB"/>
              </w:rPr>
              <w:t>-</w:t>
            </w:r>
            <w:r w:rsidRPr="00F6558A">
              <w:rPr>
                <w:rFonts w:asciiTheme="majorHAnsi" w:eastAsia="Times New Roman" w:hAnsiTheme="majorHAnsi" w:cs="Times New Roman"/>
                <w:color w:val="000000"/>
                <w:sz w:val="18"/>
                <w:szCs w:val="16"/>
                <w:lang w:val="en-GB" w:eastAsia="en-GB"/>
              </w:rPr>
              <w:t>Garc</w:t>
            </w:r>
            <w:ins w:id="31" w:author="Author" w:date="2019-05-19T21:42:00Z">
              <w:r w:rsidR="00555033">
                <w:rPr>
                  <w:rFonts w:asciiTheme="majorHAnsi" w:eastAsia="Times New Roman" w:hAnsiTheme="majorHAnsi" w:cs="Times New Roman"/>
                  <w:color w:val="000000"/>
                  <w:sz w:val="18"/>
                  <w:szCs w:val="16"/>
                  <w:lang w:val="en-GB" w:eastAsia="en-GB"/>
                </w:rPr>
                <w:t>í</w:t>
              </w:r>
            </w:ins>
            <w:del w:id="32" w:author="Author" w:date="2019-05-19T21:42:00Z">
              <w:r w:rsidRPr="00F6558A" w:rsidDel="00555033">
                <w:rPr>
                  <w:rFonts w:asciiTheme="majorHAnsi" w:eastAsia="Times New Roman" w:hAnsiTheme="majorHAnsi" w:cs="Times New Roman"/>
                  <w:color w:val="000000"/>
                  <w:sz w:val="18"/>
                  <w:szCs w:val="16"/>
                  <w:lang w:val="en-GB" w:eastAsia="en-GB"/>
                </w:rPr>
                <w:delText>i</w:delText>
              </w:r>
            </w:del>
            <w:r w:rsidRPr="00F6558A">
              <w:rPr>
                <w:rFonts w:asciiTheme="majorHAnsi" w:eastAsia="Times New Roman" w:hAnsiTheme="majorHAnsi" w:cs="Times New Roman"/>
                <w:color w:val="000000"/>
                <w:sz w:val="18"/>
                <w:szCs w:val="16"/>
                <w:lang w:val="en-GB" w:eastAsia="en-GB"/>
              </w:rPr>
              <w:t xml:space="preserve">a </w:t>
            </w:r>
            <w:ins w:id="33" w:author="Author" w:date="2019-05-19T21:42:00Z">
              <w:r w:rsidR="00555033">
                <w:rPr>
                  <w:rFonts w:asciiTheme="majorHAnsi" w:eastAsia="Times New Roman" w:hAnsiTheme="majorHAnsi" w:cs="Times New Roman"/>
                  <w:color w:val="000000"/>
                  <w:sz w:val="18"/>
                  <w:szCs w:val="16"/>
                  <w:lang w:val="en-GB" w:eastAsia="en-GB"/>
                </w:rPr>
                <w:t xml:space="preserve">et al. </w:t>
              </w:r>
            </w:ins>
            <w:r w:rsidRPr="00F6558A">
              <w:rPr>
                <w:rFonts w:asciiTheme="majorHAnsi" w:eastAsia="Times New Roman" w:hAnsiTheme="majorHAnsi" w:cs="Times New Roman"/>
                <w:color w:val="000000"/>
                <w:sz w:val="18"/>
                <w:szCs w:val="16"/>
                <w:lang w:val="en-GB" w:eastAsia="en-GB"/>
              </w:rPr>
              <w:t>2014</w:t>
            </w:r>
          </w:p>
        </w:tc>
        <w:tc>
          <w:tcPr>
            <w:tcW w:w="901"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2010-2011</w:t>
            </w:r>
          </w:p>
        </w:tc>
        <w:tc>
          <w:tcPr>
            <w:tcW w:w="2595"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Guajira</w:t>
            </w:r>
          </w:p>
        </w:tc>
        <w:tc>
          <w:tcPr>
            <w:tcW w:w="14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roofErr w:type="spellStart"/>
            <w:r>
              <w:rPr>
                <w:rFonts w:asciiTheme="majorHAnsi" w:eastAsia="Times New Roman" w:hAnsiTheme="majorHAnsi" w:cs="Times New Roman"/>
                <w:color w:val="000000"/>
                <w:sz w:val="18"/>
                <w:szCs w:val="16"/>
                <w:lang w:val="en-GB" w:eastAsia="en-GB"/>
              </w:rPr>
              <w:t>Didelphimorphia</w:t>
            </w:r>
            <w:proofErr w:type="spellEnd"/>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marsupialis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vMerge w:val="restart"/>
            <w:tcBorders>
              <w:top w:val="nil"/>
              <w:left w:val="single" w:sz="4" w:space="0" w:color="auto"/>
              <w:right w:val="single" w:sz="4" w:space="0" w:color="auto"/>
            </w:tcBorders>
            <w:vAlign w:val="center"/>
          </w:tcPr>
          <w:p w:rsidR="00AC69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100</w:t>
            </w:r>
          </w:p>
        </w:tc>
        <w:tc>
          <w:tcPr>
            <w:tcW w:w="1091"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Non-serological</w:t>
            </w:r>
          </w:p>
        </w:tc>
        <w:tc>
          <w:tcPr>
            <w:tcW w:w="733" w:type="dxa"/>
            <w:vMerge w:val="restart"/>
            <w:tcBorders>
              <w:top w:val="nil"/>
              <w:left w:val="single" w:sz="4" w:space="0" w:color="auto"/>
              <w:bottom w:val="single" w:sz="4" w:space="0" w:color="auto"/>
              <w:right w:val="single" w:sz="8"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10</w:t>
            </w:r>
          </w:p>
        </w:tc>
        <w:tc>
          <w:tcPr>
            <w:tcW w:w="826" w:type="dxa"/>
            <w:vMerge w:val="restart"/>
            <w:tcBorders>
              <w:top w:val="nil"/>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{"citationItems":[{"id":"ITEM-1","itemData":{"DOI":"10.4269/ajtmh.14-0112","ISSN":"0002-9637","author":[{"dropping-particle":"","family":"Peña-García","given":"Víctor H.","non-dropping-particle":"","parse-names":false,"suffix":""},{"dropping-particle":"","family":"Gómez-Palacio","given":"Andrés M.","non-dropping-particle":"","parse-names":false,"suffix":""},{"dropping-particle":"","family":"Triana-Chávez","given":"Omar","non-dropping-particle":"","parse-names":false,"suffix":""},{"dropping-particle":"","family":"Mejía-Jaramillo","given":"Ana M.","non-dropping-particle":"","parse-names":false,"suffix":""}],"container-title":"The American Journal of Tropical Medicine and Hygiene","id":"ITEM-1","issue":"6","issued":{"date-parts":[["2014"]]},"page":"1116-1124","title":"Eco-Epidemiology of Chagas Disease in an Endemic Area of Colombia: Risk Factor Estimation, Trypanosoma cruzi Characterization and Identification of Blood-Meal Sources in Bugs","type":"article-journal","volume":"91"},"uris":["http://www.mendeley.com/documents/?uuid=0f10fdcb-e9e2-4286-84b5-9e8f848b70c1"]}],"mendeley":{"formattedCitation":"[12]","plainTextFormattedCitation":"[12]","previouslyFormattedCitation":"[12]"},"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8E3173">
              <w:rPr>
                <w:rFonts w:asciiTheme="majorHAnsi" w:eastAsia="Times New Roman" w:hAnsiTheme="majorHAnsi" w:cs="Times New Roman"/>
                <w:noProof/>
                <w:color w:val="000000"/>
                <w:sz w:val="18"/>
                <w:szCs w:val="16"/>
                <w:lang w:val="en-GB" w:eastAsia="en-GB"/>
              </w:rPr>
              <w:t>[12]</w:t>
            </w:r>
            <w:r>
              <w:rPr>
                <w:rFonts w:asciiTheme="majorHAnsi" w:eastAsia="Times New Roman" w:hAnsiTheme="majorHAnsi" w:cs="Times New Roman"/>
                <w:color w:val="000000"/>
                <w:sz w:val="18"/>
                <w:szCs w:val="16"/>
                <w:lang w:val="en-GB" w:eastAsia="en-GB"/>
              </w:rPr>
              <w:fldChar w:fldCharType="end"/>
            </w: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M. </w:t>
            </w:r>
            <w:proofErr w:type="spellStart"/>
            <w:r w:rsidRPr="00F6558A">
              <w:rPr>
                <w:rFonts w:asciiTheme="majorHAnsi" w:eastAsia="Times New Roman" w:hAnsiTheme="majorHAnsi" w:cs="Times New Roman"/>
                <w:i/>
                <w:iCs/>
                <w:color w:val="000000"/>
                <w:sz w:val="18"/>
                <w:szCs w:val="16"/>
                <w:lang w:val="en-GB" w:eastAsia="en-GB"/>
              </w:rPr>
              <w:t>nudicaudatus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Carnivora</w:t>
            </w:r>
          </w:p>
        </w:tc>
        <w:tc>
          <w:tcPr>
            <w:tcW w:w="164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C. lupus</w:t>
            </w:r>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10</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tcBorders>
              <w:top w:val="nil"/>
              <w:left w:val="single" w:sz="4" w:space="0" w:color="auto"/>
              <w:bottom w:val="single" w:sz="4" w:space="0" w:color="auto"/>
              <w:right w:val="single" w:sz="4" w:space="0" w:color="auto"/>
            </w:tcBorders>
            <w:vAlign w:val="center"/>
          </w:tcPr>
          <w:p w:rsidR="00FA6E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0</w:t>
            </w:r>
          </w:p>
        </w:tc>
        <w:tc>
          <w:tcPr>
            <w:tcW w:w="1091"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bottom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6558A" w:rsidTr="00F0229A">
        <w:trPr>
          <w:trHeight w:val="98"/>
        </w:trPr>
        <w:tc>
          <w:tcPr>
            <w:tcW w:w="1876"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Cantillo</w:t>
            </w:r>
            <w:proofErr w:type="spellEnd"/>
            <w:r w:rsidRPr="00F6558A">
              <w:rPr>
                <w:rFonts w:asciiTheme="majorHAnsi" w:eastAsia="Times New Roman" w:hAnsiTheme="majorHAnsi" w:cs="Times New Roman"/>
                <w:color w:val="000000"/>
                <w:sz w:val="18"/>
                <w:szCs w:val="16"/>
                <w:lang w:val="en-GB" w:eastAsia="en-GB"/>
              </w:rPr>
              <w:t>-Barraza</w:t>
            </w:r>
            <w:ins w:id="34" w:author="Author" w:date="2019-05-19T21:42:00Z">
              <w:r w:rsidR="00555033">
                <w:rPr>
                  <w:rFonts w:asciiTheme="majorHAnsi" w:eastAsia="Times New Roman" w:hAnsiTheme="majorHAnsi" w:cs="Times New Roman"/>
                  <w:color w:val="000000"/>
                  <w:sz w:val="18"/>
                  <w:szCs w:val="16"/>
                  <w:lang w:val="en-GB" w:eastAsia="en-GB"/>
                </w:rPr>
                <w:t xml:space="preserve"> et al.</w:t>
              </w:r>
            </w:ins>
            <w:r w:rsidRPr="00F6558A">
              <w:rPr>
                <w:rFonts w:asciiTheme="majorHAnsi" w:eastAsia="Times New Roman" w:hAnsiTheme="majorHAnsi" w:cs="Times New Roman"/>
                <w:color w:val="000000"/>
                <w:sz w:val="18"/>
                <w:szCs w:val="16"/>
                <w:lang w:val="en-GB" w:eastAsia="en-GB"/>
              </w:rPr>
              <w:t xml:space="preserve"> 2014</w:t>
            </w:r>
          </w:p>
        </w:tc>
        <w:tc>
          <w:tcPr>
            <w:tcW w:w="901"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2011</w:t>
            </w:r>
          </w:p>
        </w:tc>
        <w:tc>
          <w:tcPr>
            <w:tcW w:w="2595"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Isla margarita</w:t>
            </w:r>
          </w:p>
        </w:tc>
        <w:tc>
          <w:tcPr>
            <w:tcW w:w="14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roofErr w:type="spellStart"/>
            <w:r>
              <w:rPr>
                <w:rFonts w:asciiTheme="majorHAnsi" w:eastAsia="Times New Roman" w:hAnsiTheme="majorHAnsi" w:cs="Times New Roman"/>
                <w:color w:val="000000"/>
                <w:sz w:val="18"/>
                <w:szCs w:val="16"/>
                <w:lang w:val="en-GB" w:eastAsia="en-GB"/>
              </w:rPr>
              <w:t>Didelphimorphia</w:t>
            </w:r>
            <w:proofErr w:type="spellEnd"/>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marsupialis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22</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19</w:t>
            </w:r>
          </w:p>
        </w:tc>
        <w:tc>
          <w:tcPr>
            <w:tcW w:w="1011" w:type="dxa"/>
            <w:vMerge w:val="restart"/>
            <w:tcBorders>
              <w:top w:val="nil"/>
              <w:left w:val="single" w:sz="4" w:space="0" w:color="auto"/>
              <w:right w:val="single" w:sz="4" w:space="0" w:color="auto"/>
            </w:tcBorders>
            <w:vAlign w:val="center"/>
          </w:tcPr>
          <w:p w:rsidR="00AC69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86.95</w:t>
            </w:r>
          </w:p>
        </w:tc>
        <w:tc>
          <w:tcPr>
            <w:tcW w:w="1091" w:type="dxa"/>
            <w:vMerge w:val="restart"/>
            <w:tcBorders>
              <w:top w:val="nil"/>
              <w:left w:val="single" w:sz="4" w:space="0" w:color="auto"/>
              <w:bottom w:val="single" w:sz="4" w:space="0" w:color="auto"/>
              <w:right w:val="single" w:sz="4"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Non-serological</w:t>
            </w:r>
          </w:p>
        </w:tc>
        <w:tc>
          <w:tcPr>
            <w:tcW w:w="733" w:type="dxa"/>
            <w:vMerge w:val="restart"/>
            <w:tcBorders>
              <w:top w:val="nil"/>
              <w:left w:val="single" w:sz="4" w:space="0" w:color="auto"/>
              <w:bottom w:val="single" w:sz="4" w:space="0" w:color="auto"/>
              <w:right w:val="single" w:sz="8" w:space="0" w:color="auto"/>
            </w:tcBorders>
            <w:shd w:val="clear" w:color="auto" w:fill="auto"/>
            <w:vAlign w:val="center"/>
            <w:hideMark/>
          </w:tcPr>
          <w:p w:rsidR="00AC69F0" w:rsidRPr="00F6558A" w:rsidRDefault="00AC69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7</w:t>
            </w:r>
          </w:p>
        </w:tc>
        <w:tc>
          <w:tcPr>
            <w:tcW w:w="826" w:type="dxa"/>
            <w:vMerge w:val="restart"/>
            <w:tcBorders>
              <w:top w:val="nil"/>
              <w:left w:val="single" w:sz="4" w:space="0" w:color="auto"/>
              <w:right w:val="single" w:sz="8" w:space="0" w:color="auto"/>
            </w:tcBorders>
            <w:vAlign w:val="center"/>
          </w:tcPr>
          <w:p w:rsidR="00AC69F0" w:rsidRPr="00D12CD3" w:rsidRDefault="00AC69F0" w:rsidP="004C7A1B">
            <w:pPr>
              <w:spacing w:after="0" w:line="240" w:lineRule="auto"/>
              <w:jc w:val="center"/>
              <w:rPr>
                <w:rFonts w:asciiTheme="majorHAnsi" w:eastAsia="Times New Roman" w:hAnsiTheme="majorHAnsi" w:cs="Times New Roman"/>
                <w:color w:val="000000"/>
                <w:sz w:val="18"/>
                <w:szCs w:val="16"/>
                <w:lang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{"citationItems":[{"id":"ITEM-1","itemData":{"DOI":"10.1186/1756-3305-7-381","ISBN":"1756330573","ISSN":"1756-3305","PMID":"25141852","abstract":"BACKGROUND Colombia, as part of The Andean Countries Initiative has given priority to triatomine control programs to eliminate primary (domiciliated) vector species such as Rhodnius prolixus and Triatoma dimidiata. However, recent events of Trypanosoma cruzi transmission in localities where R. prolixus and T. dimidiata are not present suggest that other species are involved in the T. cruzi transmission cycle. METHODS We studied T. cruzi transmission on Margarita Island, located on the Magdalena River in the Colombian Caribbean region, where a high number of non-domiciliated triatomines infected with T. cruzi inside human dwellings have been observed. A cross-sectional survey including serological studies in humans and parasitological and molecular methods in vectors and reservoirs was conducted. We investigated risk factors for human infection and house infestation, and evaluated the association between abundance of wild triatomines in palm trees (Attalea butyracea) across municipalities, seasons and anthropogenic land use. RESULTS The T. cruzi seroprevalence rate in humans was 1.7% (13/743) and autochthonous active T. cruzi transmission was detected. The infection risk was associated with the capture of triatomines in human dwellings. Five wild mammal species were infected with T. cruzi, where Didelphis marsupialis was the main reservoir host with an 86.3% (19/22) infection rate. TcIb was the only genotype present among vectors. Triatomine abundance was significantly higher in Ecosystem 2, as well as in the dry season. Despite the absence of triatomine domiciliation in this area, T. cruzi active transmission was registered with a human seropreva</w:instrText>
            </w:r>
            <w:r w:rsidRPr="00D12CD3">
              <w:rPr>
                <w:rFonts w:asciiTheme="majorHAnsi" w:eastAsia="Times New Roman" w:hAnsiTheme="majorHAnsi" w:cs="Times New Roman"/>
                <w:color w:val="000000"/>
                <w:sz w:val="18"/>
                <w:szCs w:val="16"/>
                <w:lang w:eastAsia="en-GB"/>
              </w:rPr>
              <w:instrText>lence rate similar to that reported in areas with domesticated R. prolixus. CONCLUSIONS This study illustrates the importance of secondary and household invading triatomines in Chagas disease epidemiology in the Caribbean lowlands of Colombia.","author":[{"dropping-particle":"","family":"Cantillo-Barraza","given":"Omar","non-dropping-particle":"","parse-names":false,"suffix":""},{"dropping-particle":"","family":"Chaverra","given":"Duverney","non-dropping-particle":"","parse-names":false,"suffix":""},{"dropping-particle":"","family":"Marcet","given":"Paula","non-dropping-particle":"","parse-names":false,"suffix":""},{"dropping-particle":"","family":"Arboleda-Sánchez","given":"Sair","non-dropping-particle":"","parse-names":false,"suffix":""},{"dropping-particle":"","family":"Triana-Chávez","given":"Omar","non-dropping-particle":"","parse-names":false,"suffix":""}],"container-title":"Parasites &amp; vectors","id":"ITEM-1","issue":"1","issued":{"date-parts":[["2014","8"]]},"page":"381","title":"Trypanosoma cruzi transmission in a Colombian Caribbean region suggests that secondary vectors play an important epidemiological role.","type":"article-journal","volume":"7"},"uris":["http://www.mendeley.com/documents/?uuid=433e8085-858a-4735-ad45-7f353b9751d0"]}],"mendeley":{"formattedCitation":"[13]","plainTextFormattedCitation":"[13]","previouslyFormattedCitation":"[13]"},"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D12CD3">
              <w:rPr>
                <w:rFonts w:asciiTheme="majorHAnsi" w:eastAsia="Times New Roman" w:hAnsiTheme="majorHAnsi" w:cs="Times New Roman"/>
                <w:noProof/>
                <w:color w:val="000000"/>
                <w:sz w:val="18"/>
                <w:szCs w:val="16"/>
                <w:lang w:eastAsia="en-GB"/>
              </w:rPr>
              <w:t>[13]</w:t>
            </w:r>
            <w:r>
              <w:rPr>
                <w:rFonts w:asciiTheme="majorHAnsi" w:eastAsia="Times New Roman" w:hAnsiTheme="majorHAnsi" w:cs="Times New Roman"/>
                <w:color w:val="000000"/>
                <w:sz w:val="18"/>
                <w:szCs w:val="16"/>
                <w:lang w:val="en-GB" w:eastAsia="en-GB"/>
              </w:rPr>
              <w:fldChar w:fldCharType="end"/>
            </w: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jc w:val="both"/>
              <w:rPr>
                <w:rFonts w:asciiTheme="majorHAnsi" w:eastAsia="Times New Roman" w:hAnsiTheme="majorHAnsi" w:cs="Times New Roman"/>
                <w:color w:val="000000"/>
                <w:sz w:val="18"/>
                <w:szCs w:val="16"/>
                <w:lang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D12CD3" w:rsidRDefault="00AC69F0" w:rsidP="00384866">
            <w:pPr>
              <w:spacing w:after="0" w:line="240" w:lineRule="auto"/>
              <w:rPr>
                <w:rFonts w:asciiTheme="majorHAnsi" w:eastAsia="Times New Roman" w:hAnsiTheme="majorHAnsi" w:cs="Times New Roman"/>
                <w:i/>
                <w:iCs/>
                <w:color w:val="000000"/>
                <w:sz w:val="18"/>
                <w:szCs w:val="16"/>
                <w:lang w:eastAsia="en-GB"/>
              </w:rPr>
            </w:pPr>
            <w:r w:rsidRPr="00D12CD3">
              <w:rPr>
                <w:rFonts w:asciiTheme="majorHAnsi" w:eastAsia="Times New Roman" w:hAnsiTheme="majorHAnsi" w:cs="Times New Roman"/>
                <w:i/>
                <w:iCs/>
                <w:color w:val="000000"/>
                <w:sz w:val="18"/>
                <w:szCs w:val="16"/>
                <w:lang w:eastAsia="en-GB"/>
              </w:rPr>
              <w:t xml:space="preserve">Marmosa cf. </w:t>
            </w:r>
            <w:proofErr w:type="spellStart"/>
            <w:r w:rsidRPr="00D12CD3">
              <w:rPr>
                <w:rFonts w:asciiTheme="majorHAnsi" w:eastAsia="Times New Roman" w:hAnsiTheme="majorHAnsi" w:cs="Times New Roman"/>
                <w:i/>
                <w:iCs/>
                <w:color w:val="000000"/>
                <w:sz w:val="18"/>
                <w:szCs w:val="16"/>
                <w:lang w:eastAsia="en-GB"/>
              </w:rPr>
              <w:t>Robinsoni</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w:t>
            </w:r>
          </w:p>
        </w:tc>
        <w:tc>
          <w:tcPr>
            <w:tcW w:w="1011" w:type="dxa"/>
            <w:vMerge/>
            <w:tcBorders>
              <w:left w:val="single" w:sz="4" w:space="0" w:color="auto"/>
              <w:bottom w:val="single" w:sz="4" w:space="0" w:color="auto"/>
              <w:right w:val="single" w:sz="4" w:space="0" w:color="auto"/>
            </w:tcBorders>
            <w:vAlign w:val="center"/>
          </w:tcPr>
          <w:p w:rsidR="00AC69F0" w:rsidRPr="00D12CD3" w:rsidRDefault="00AC69F0" w:rsidP="00F0229A">
            <w:pPr>
              <w:spacing w:after="0" w:line="240" w:lineRule="auto"/>
              <w:jc w:val="center"/>
              <w:rPr>
                <w:rFonts w:asciiTheme="majorHAnsi" w:eastAsia="Times New Roman" w:hAnsiTheme="majorHAnsi" w:cs="Times New Roman"/>
                <w:color w:val="000000"/>
                <w:sz w:val="18"/>
                <w:szCs w:val="16"/>
                <w:lang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826" w:type="dxa"/>
            <w:vMerge/>
            <w:tcBorders>
              <w:left w:val="single" w:sz="4" w:space="0" w:color="auto"/>
              <w:right w:val="single" w:sz="8" w:space="0" w:color="auto"/>
            </w:tcBorders>
            <w:vAlign w:val="center"/>
          </w:tcPr>
          <w:p w:rsidR="00AC69F0" w:rsidRPr="00D12CD3" w:rsidRDefault="00AC69F0" w:rsidP="004C7A1B">
            <w:pPr>
              <w:spacing w:after="0" w:line="240" w:lineRule="auto"/>
              <w:jc w:val="center"/>
              <w:rPr>
                <w:rFonts w:asciiTheme="majorHAnsi" w:eastAsia="Times New Roman" w:hAnsiTheme="majorHAnsi" w:cs="Times New Roman"/>
                <w:color w:val="000000"/>
                <w:sz w:val="18"/>
                <w:szCs w:val="16"/>
                <w:lang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jc w:val="both"/>
              <w:rPr>
                <w:rFonts w:asciiTheme="majorHAnsi" w:eastAsia="Times New Roman" w:hAnsiTheme="majorHAnsi" w:cs="Times New Roman"/>
                <w:color w:val="000000"/>
                <w:sz w:val="18"/>
                <w:szCs w:val="16"/>
                <w:lang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4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roofErr w:type="spellStart"/>
            <w:r w:rsidRPr="00D12CD3">
              <w:rPr>
                <w:rFonts w:asciiTheme="majorHAnsi" w:eastAsia="Times New Roman" w:hAnsiTheme="majorHAnsi" w:cs="Times New Roman"/>
                <w:color w:val="000000"/>
                <w:sz w:val="18"/>
                <w:szCs w:val="16"/>
                <w:lang w:eastAsia="en-GB"/>
              </w:rPr>
              <w:t>Rodentia</w:t>
            </w:r>
            <w:proofErr w:type="spellEnd"/>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rPr>
                <w:rFonts w:asciiTheme="majorHAnsi" w:eastAsia="Times New Roman" w:hAnsiTheme="majorHAnsi" w:cs="Times New Roman"/>
                <w:i/>
                <w:iCs/>
                <w:color w:val="000000"/>
                <w:sz w:val="18"/>
                <w:szCs w:val="16"/>
                <w:lang w:eastAsia="en-GB"/>
              </w:rPr>
            </w:pPr>
            <w:r w:rsidRPr="00D12CD3">
              <w:rPr>
                <w:rFonts w:asciiTheme="majorHAnsi" w:eastAsia="Times New Roman" w:hAnsiTheme="majorHAnsi" w:cs="Times New Roman"/>
                <w:i/>
                <w:iCs/>
                <w:color w:val="000000"/>
                <w:sz w:val="18"/>
                <w:szCs w:val="16"/>
                <w:lang w:eastAsia="en-GB"/>
              </w:rPr>
              <w:t xml:space="preserve">R. </w:t>
            </w:r>
            <w:proofErr w:type="spellStart"/>
            <w:r w:rsidRPr="00D12CD3">
              <w:rPr>
                <w:rFonts w:asciiTheme="majorHAnsi" w:eastAsia="Times New Roman" w:hAnsiTheme="majorHAnsi" w:cs="Times New Roman"/>
                <w:i/>
                <w:iCs/>
                <w:color w:val="000000"/>
                <w:sz w:val="18"/>
                <w:szCs w:val="16"/>
                <w:lang w:eastAsia="en-GB"/>
              </w:rPr>
              <w:t>rattus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0</w:t>
            </w:r>
          </w:p>
        </w:tc>
        <w:tc>
          <w:tcPr>
            <w:tcW w:w="1011" w:type="dxa"/>
            <w:vMerge w:val="restart"/>
            <w:tcBorders>
              <w:top w:val="nil"/>
              <w:left w:val="single" w:sz="4" w:space="0" w:color="auto"/>
              <w:right w:val="single" w:sz="4" w:space="0" w:color="auto"/>
            </w:tcBorders>
            <w:vAlign w:val="center"/>
          </w:tcPr>
          <w:p w:rsidR="00AC69F0" w:rsidRPr="00D12CD3" w:rsidRDefault="0041432B" w:rsidP="00F0229A">
            <w:pPr>
              <w:spacing w:after="0" w:line="240" w:lineRule="auto"/>
              <w:jc w:val="center"/>
              <w:rPr>
                <w:rFonts w:asciiTheme="majorHAnsi" w:eastAsia="Times New Roman" w:hAnsiTheme="majorHAnsi" w:cs="Times New Roman"/>
                <w:color w:val="000000"/>
                <w:sz w:val="18"/>
                <w:szCs w:val="16"/>
                <w:lang w:eastAsia="en-GB"/>
              </w:rPr>
            </w:pPr>
            <w:r>
              <w:rPr>
                <w:rFonts w:asciiTheme="majorHAnsi" w:eastAsia="Times New Roman" w:hAnsiTheme="majorHAnsi" w:cs="Times New Roman"/>
                <w:color w:val="000000"/>
                <w:sz w:val="18"/>
                <w:szCs w:val="16"/>
                <w:lang w:eastAsia="en-GB"/>
              </w:rPr>
              <w:t>75.0</w:t>
            </w:r>
          </w:p>
        </w:tc>
        <w:tc>
          <w:tcPr>
            <w:tcW w:w="109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826" w:type="dxa"/>
            <w:vMerge/>
            <w:tcBorders>
              <w:left w:val="single" w:sz="4" w:space="0" w:color="auto"/>
              <w:right w:val="single" w:sz="8" w:space="0" w:color="auto"/>
            </w:tcBorders>
            <w:vAlign w:val="center"/>
          </w:tcPr>
          <w:p w:rsidR="00AC69F0" w:rsidRPr="00D12CD3" w:rsidRDefault="00AC69F0" w:rsidP="004C7A1B">
            <w:pPr>
              <w:spacing w:after="0" w:line="240" w:lineRule="auto"/>
              <w:jc w:val="center"/>
              <w:rPr>
                <w:rFonts w:asciiTheme="majorHAnsi" w:eastAsia="Times New Roman" w:hAnsiTheme="majorHAnsi" w:cs="Times New Roman"/>
                <w:color w:val="000000"/>
                <w:sz w:val="18"/>
                <w:szCs w:val="16"/>
                <w:lang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jc w:val="both"/>
              <w:rPr>
                <w:rFonts w:asciiTheme="majorHAnsi" w:eastAsia="Times New Roman" w:hAnsiTheme="majorHAnsi" w:cs="Times New Roman"/>
                <w:color w:val="000000"/>
                <w:sz w:val="18"/>
                <w:szCs w:val="16"/>
                <w:lang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D12CD3" w:rsidRDefault="00AC69F0" w:rsidP="00384866">
            <w:pPr>
              <w:spacing w:after="0" w:line="240" w:lineRule="auto"/>
              <w:rPr>
                <w:rFonts w:asciiTheme="majorHAnsi" w:eastAsia="Times New Roman" w:hAnsiTheme="majorHAnsi" w:cs="Times New Roman"/>
                <w:i/>
                <w:iCs/>
                <w:color w:val="000000"/>
                <w:sz w:val="18"/>
                <w:szCs w:val="16"/>
                <w:lang w:eastAsia="en-GB"/>
              </w:rPr>
            </w:pPr>
            <w:proofErr w:type="spellStart"/>
            <w:r w:rsidRPr="00D12CD3">
              <w:rPr>
                <w:rFonts w:asciiTheme="majorHAnsi" w:eastAsia="Times New Roman" w:hAnsiTheme="majorHAnsi" w:cs="Times New Roman"/>
                <w:i/>
                <w:iCs/>
                <w:color w:val="000000"/>
                <w:sz w:val="18"/>
                <w:szCs w:val="16"/>
                <w:lang w:eastAsia="en-GB"/>
              </w:rPr>
              <w:t>Oecomys</w:t>
            </w:r>
            <w:proofErr w:type="spellEnd"/>
            <w:r w:rsidRPr="00D12CD3">
              <w:rPr>
                <w:rFonts w:asciiTheme="majorHAnsi" w:eastAsia="Times New Roman" w:hAnsiTheme="majorHAnsi" w:cs="Times New Roman"/>
                <w:i/>
                <w:iCs/>
                <w:color w:val="000000"/>
                <w:sz w:val="18"/>
                <w:szCs w:val="16"/>
                <w:lang w:eastAsia="en-GB"/>
              </w:rPr>
              <w:t xml:space="preserve"> </w:t>
            </w:r>
            <w:proofErr w:type="spellStart"/>
            <w:proofErr w:type="gramStart"/>
            <w:r w:rsidRPr="00D12CD3">
              <w:rPr>
                <w:rFonts w:asciiTheme="majorHAnsi" w:eastAsia="Times New Roman" w:hAnsiTheme="majorHAnsi" w:cs="Times New Roman"/>
                <w:i/>
                <w:iCs/>
                <w:color w:val="000000"/>
                <w:sz w:val="18"/>
                <w:szCs w:val="16"/>
                <w:lang w:eastAsia="en-GB"/>
              </w:rPr>
              <w:t>s.p</w:t>
            </w:r>
            <w:proofErr w:type="spellEnd"/>
            <w:proofErr w:type="gram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w:t>
            </w:r>
          </w:p>
        </w:tc>
        <w:tc>
          <w:tcPr>
            <w:tcW w:w="1011" w:type="dxa"/>
            <w:vMerge/>
            <w:tcBorders>
              <w:left w:val="single" w:sz="4" w:space="0" w:color="auto"/>
              <w:right w:val="single" w:sz="4" w:space="0" w:color="auto"/>
            </w:tcBorders>
            <w:vAlign w:val="center"/>
          </w:tcPr>
          <w:p w:rsidR="00AC69F0" w:rsidRPr="00D12CD3" w:rsidRDefault="00AC69F0" w:rsidP="00F0229A">
            <w:pPr>
              <w:spacing w:after="0" w:line="240" w:lineRule="auto"/>
              <w:jc w:val="center"/>
              <w:rPr>
                <w:rFonts w:asciiTheme="majorHAnsi" w:eastAsia="Times New Roman" w:hAnsiTheme="majorHAnsi" w:cs="Times New Roman"/>
                <w:color w:val="000000"/>
                <w:sz w:val="18"/>
                <w:szCs w:val="16"/>
                <w:lang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826" w:type="dxa"/>
            <w:vMerge/>
            <w:tcBorders>
              <w:left w:val="single" w:sz="4" w:space="0" w:color="auto"/>
              <w:right w:val="single" w:sz="8" w:space="0" w:color="auto"/>
            </w:tcBorders>
            <w:vAlign w:val="center"/>
          </w:tcPr>
          <w:p w:rsidR="00AC69F0" w:rsidRPr="00D12CD3" w:rsidRDefault="00AC69F0" w:rsidP="004C7A1B">
            <w:pPr>
              <w:spacing w:after="0" w:line="240" w:lineRule="auto"/>
              <w:jc w:val="center"/>
              <w:rPr>
                <w:rFonts w:asciiTheme="majorHAnsi" w:eastAsia="Times New Roman" w:hAnsiTheme="majorHAnsi" w:cs="Times New Roman"/>
                <w:color w:val="000000"/>
                <w:sz w:val="18"/>
                <w:szCs w:val="16"/>
                <w:lang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jc w:val="both"/>
              <w:rPr>
                <w:rFonts w:asciiTheme="majorHAnsi" w:eastAsia="Times New Roman" w:hAnsiTheme="majorHAnsi" w:cs="Times New Roman"/>
                <w:color w:val="000000"/>
                <w:sz w:val="18"/>
                <w:szCs w:val="16"/>
                <w:lang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D12CD3" w:rsidRDefault="00AC69F0" w:rsidP="00384866">
            <w:pPr>
              <w:spacing w:after="0" w:line="240" w:lineRule="auto"/>
              <w:rPr>
                <w:rFonts w:asciiTheme="majorHAnsi" w:eastAsia="Times New Roman" w:hAnsiTheme="majorHAnsi" w:cs="Times New Roman"/>
                <w:i/>
                <w:iCs/>
                <w:color w:val="000000"/>
                <w:sz w:val="18"/>
                <w:szCs w:val="16"/>
                <w:lang w:eastAsia="en-GB"/>
              </w:rPr>
            </w:pPr>
            <w:r w:rsidRPr="00D12CD3">
              <w:rPr>
                <w:rFonts w:asciiTheme="majorHAnsi" w:eastAsia="Times New Roman" w:hAnsiTheme="majorHAnsi" w:cs="Times New Roman"/>
                <w:i/>
                <w:iCs/>
                <w:color w:val="000000"/>
                <w:sz w:val="18"/>
                <w:szCs w:val="16"/>
                <w:lang w:eastAsia="en-GB"/>
              </w:rPr>
              <w:t xml:space="preserve">Z. </w:t>
            </w:r>
            <w:proofErr w:type="spellStart"/>
            <w:r w:rsidRPr="00D12CD3">
              <w:rPr>
                <w:rFonts w:asciiTheme="majorHAnsi" w:eastAsia="Times New Roman" w:hAnsiTheme="majorHAnsi" w:cs="Times New Roman"/>
                <w:i/>
                <w:iCs/>
                <w:color w:val="000000"/>
                <w:sz w:val="18"/>
                <w:szCs w:val="16"/>
                <w:lang w:eastAsia="en-GB"/>
              </w:rPr>
              <w:t>brunneus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w:t>
            </w:r>
          </w:p>
        </w:tc>
        <w:tc>
          <w:tcPr>
            <w:tcW w:w="1011" w:type="dxa"/>
            <w:vMerge/>
            <w:tcBorders>
              <w:left w:val="single" w:sz="4" w:space="0" w:color="auto"/>
              <w:right w:val="single" w:sz="4" w:space="0" w:color="auto"/>
            </w:tcBorders>
            <w:vAlign w:val="center"/>
          </w:tcPr>
          <w:p w:rsidR="00AC69F0" w:rsidRPr="00D12CD3" w:rsidRDefault="00AC69F0" w:rsidP="00F0229A">
            <w:pPr>
              <w:spacing w:after="0" w:line="240" w:lineRule="auto"/>
              <w:jc w:val="center"/>
              <w:rPr>
                <w:rFonts w:asciiTheme="majorHAnsi" w:eastAsia="Times New Roman" w:hAnsiTheme="majorHAnsi" w:cs="Times New Roman"/>
                <w:color w:val="000000"/>
                <w:sz w:val="18"/>
                <w:szCs w:val="16"/>
                <w:lang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826" w:type="dxa"/>
            <w:vMerge/>
            <w:tcBorders>
              <w:left w:val="single" w:sz="4" w:space="0" w:color="auto"/>
              <w:right w:val="single" w:sz="8" w:space="0" w:color="auto"/>
            </w:tcBorders>
            <w:vAlign w:val="center"/>
          </w:tcPr>
          <w:p w:rsidR="00AC69F0" w:rsidRPr="00D12CD3" w:rsidRDefault="00AC69F0" w:rsidP="004C7A1B">
            <w:pPr>
              <w:spacing w:after="0" w:line="240" w:lineRule="auto"/>
              <w:jc w:val="center"/>
              <w:rPr>
                <w:rFonts w:asciiTheme="majorHAnsi" w:eastAsia="Times New Roman" w:hAnsiTheme="majorHAnsi" w:cs="Times New Roman"/>
                <w:color w:val="000000"/>
                <w:sz w:val="18"/>
                <w:szCs w:val="16"/>
                <w:lang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jc w:val="both"/>
              <w:rPr>
                <w:rFonts w:asciiTheme="majorHAnsi" w:eastAsia="Times New Roman" w:hAnsiTheme="majorHAnsi" w:cs="Times New Roman"/>
                <w:color w:val="000000"/>
                <w:sz w:val="18"/>
                <w:szCs w:val="16"/>
                <w:lang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D12CD3" w:rsidRDefault="00AC69F0" w:rsidP="00384866">
            <w:pPr>
              <w:spacing w:after="0" w:line="240" w:lineRule="auto"/>
              <w:rPr>
                <w:rFonts w:asciiTheme="majorHAnsi" w:eastAsia="Times New Roman" w:hAnsiTheme="majorHAnsi" w:cs="Times New Roman"/>
                <w:i/>
                <w:iCs/>
                <w:color w:val="000000"/>
                <w:sz w:val="18"/>
                <w:szCs w:val="16"/>
                <w:lang w:eastAsia="en-GB"/>
              </w:rPr>
            </w:pPr>
            <w:proofErr w:type="spellStart"/>
            <w:r w:rsidRPr="00D12CD3">
              <w:rPr>
                <w:rFonts w:asciiTheme="majorHAnsi" w:eastAsia="Times New Roman" w:hAnsiTheme="majorHAnsi" w:cs="Times New Roman"/>
                <w:i/>
                <w:iCs/>
                <w:color w:val="000000"/>
                <w:sz w:val="18"/>
                <w:szCs w:val="16"/>
                <w:lang w:eastAsia="en-GB"/>
              </w:rPr>
              <w:t>Diplomys</w:t>
            </w:r>
            <w:proofErr w:type="spellEnd"/>
            <w:r w:rsidRPr="00D12CD3">
              <w:rPr>
                <w:rFonts w:asciiTheme="majorHAnsi" w:eastAsia="Times New Roman" w:hAnsiTheme="majorHAnsi" w:cs="Times New Roman"/>
                <w:i/>
                <w:iCs/>
                <w:color w:val="000000"/>
                <w:sz w:val="18"/>
                <w:szCs w:val="16"/>
                <w:lang w:eastAsia="en-GB"/>
              </w:rPr>
              <w:t xml:space="preserve"> </w:t>
            </w:r>
            <w:proofErr w:type="spellStart"/>
            <w:proofErr w:type="gramStart"/>
            <w:r w:rsidRPr="00D12CD3">
              <w:rPr>
                <w:rFonts w:asciiTheme="majorHAnsi" w:eastAsia="Times New Roman" w:hAnsiTheme="majorHAnsi" w:cs="Times New Roman"/>
                <w:i/>
                <w:iCs/>
                <w:color w:val="000000"/>
                <w:sz w:val="18"/>
                <w:szCs w:val="16"/>
                <w:lang w:eastAsia="en-GB"/>
              </w:rPr>
              <w:t>s.p</w:t>
            </w:r>
            <w:proofErr w:type="spellEnd"/>
            <w:proofErr w:type="gram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w:t>
            </w:r>
          </w:p>
        </w:tc>
        <w:tc>
          <w:tcPr>
            <w:tcW w:w="1011" w:type="dxa"/>
            <w:vMerge/>
            <w:tcBorders>
              <w:left w:val="single" w:sz="4" w:space="0" w:color="auto"/>
              <w:bottom w:val="single" w:sz="4" w:space="0" w:color="auto"/>
              <w:right w:val="single" w:sz="4" w:space="0" w:color="auto"/>
            </w:tcBorders>
            <w:vAlign w:val="center"/>
          </w:tcPr>
          <w:p w:rsidR="00AC69F0" w:rsidRPr="00D12CD3" w:rsidRDefault="00AC69F0" w:rsidP="00F0229A">
            <w:pPr>
              <w:spacing w:after="0" w:line="240" w:lineRule="auto"/>
              <w:jc w:val="center"/>
              <w:rPr>
                <w:rFonts w:asciiTheme="majorHAnsi" w:eastAsia="Times New Roman" w:hAnsiTheme="majorHAnsi" w:cs="Times New Roman"/>
                <w:color w:val="000000"/>
                <w:sz w:val="18"/>
                <w:szCs w:val="16"/>
                <w:lang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826" w:type="dxa"/>
            <w:vMerge/>
            <w:tcBorders>
              <w:left w:val="single" w:sz="4" w:space="0" w:color="auto"/>
              <w:bottom w:val="single" w:sz="4" w:space="0" w:color="auto"/>
              <w:right w:val="single" w:sz="8" w:space="0" w:color="auto"/>
            </w:tcBorders>
            <w:vAlign w:val="center"/>
          </w:tcPr>
          <w:p w:rsidR="00AC69F0" w:rsidRPr="00D12CD3" w:rsidRDefault="00AC69F0" w:rsidP="004C7A1B">
            <w:pPr>
              <w:spacing w:after="0" w:line="240" w:lineRule="auto"/>
              <w:jc w:val="center"/>
              <w:rPr>
                <w:rFonts w:asciiTheme="majorHAnsi" w:eastAsia="Times New Roman" w:hAnsiTheme="majorHAnsi" w:cs="Times New Roman"/>
                <w:color w:val="000000"/>
                <w:sz w:val="18"/>
                <w:szCs w:val="16"/>
                <w:lang w:eastAsia="en-GB"/>
              </w:rPr>
            </w:pPr>
          </w:p>
        </w:tc>
      </w:tr>
      <w:tr w:rsidR="00CC6DCA" w:rsidRPr="00F26BA4" w:rsidTr="00F0229A">
        <w:trPr>
          <w:trHeight w:val="98"/>
        </w:trPr>
        <w:tc>
          <w:tcPr>
            <w:tcW w:w="1876"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D12CD3" w:rsidRDefault="00FA6EF0" w:rsidP="00DD06C2">
            <w:pPr>
              <w:spacing w:after="0" w:line="240" w:lineRule="auto"/>
              <w:jc w:val="both"/>
              <w:rPr>
                <w:rFonts w:asciiTheme="majorHAnsi" w:eastAsia="Times New Roman" w:hAnsiTheme="majorHAnsi" w:cs="Times New Roman"/>
                <w:color w:val="000000"/>
                <w:sz w:val="18"/>
                <w:szCs w:val="16"/>
                <w:lang w:eastAsia="en-GB"/>
              </w:rPr>
            </w:pPr>
            <w:proofErr w:type="spellStart"/>
            <w:r w:rsidRPr="00D12CD3">
              <w:rPr>
                <w:rFonts w:asciiTheme="majorHAnsi" w:eastAsia="Times New Roman" w:hAnsiTheme="majorHAnsi" w:cs="Times New Roman"/>
                <w:color w:val="000000"/>
                <w:sz w:val="18"/>
                <w:szCs w:val="16"/>
                <w:lang w:eastAsia="en-GB"/>
              </w:rPr>
              <w:t>Mejia</w:t>
            </w:r>
            <w:proofErr w:type="spellEnd"/>
            <w:r w:rsidR="00DD06C2">
              <w:rPr>
                <w:rFonts w:asciiTheme="majorHAnsi" w:eastAsia="Times New Roman" w:hAnsiTheme="majorHAnsi" w:cs="Times New Roman"/>
                <w:color w:val="000000"/>
                <w:sz w:val="18"/>
                <w:szCs w:val="16"/>
                <w:lang w:eastAsia="en-GB"/>
              </w:rPr>
              <w:t>-</w:t>
            </w:r>
            <w:r w:rsidRPr="00D12CD3">
              <w:rPr>
                <w:rFonts w:asciiTheme="majorHAnsi" w:eastAsia="Times New Roman" w:hAnsiTheme="majorHAnsi" w:cs="Times New Roman"/>
                <w:color w:val="000000"/>
                <w:sz w:val="18"/>
                <w:szCs w:val="16"/>
                <w:lang w:eastAsia="en-GB"/>
              </w:rPr>
              <w:t>Jaramillo</w:t>
            </w:r>
            <w:ins w:id="35" w:author="Author" w:date="2019-05-19T21:42:00Z">
              <w:r w:rsidR="00555033">
                <w:rPr>
                  <w:rFonts w:asciiTheme="majorHAnsi" w:eastAsia="Times New Roman" w:hAnsiTheme="majorHAnsi" w:cs="Times New Roman"/>
                  <w:color w:val="000000"/>
                  <w:sz w:val="18"/>
                  <w:szCs w:val="16"/>
                  <w:lang w:eastAsia="en-GB"/>
                </w:rPr>
                <w:t xml:space="preserve"> et al. </w:t>
              </w:r>
            </w:ins>
            <w:r w:rsidRPr="00D12CD3">
              <w:rPr>
                <w:rFonts w:asciiTheme="majorHAnsi" w:eastAsia="Times New Roman" w:hAnsiTheme="majorHAnsi" w:cs="Times New Roman"/>
                <w:color w:val="000000"/>
                <w:sz w:val="18"/>
                <w:szCs w:val="16"/>
                <w:lang w:eastAsia="en-GB"/>
              </w:rPr>
              <w:t xml:space="preserve"> 2014</w:t>
            </w:r>
          </w:p>
        </w:tc>
        <w:tc>
          <w:tcPr>
            <w:tcW w:w="901"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D12CD3" w:rsidRDefault="00FA6EF0" w:rsidP="00384866">
            <w:pPr>
              <w:spacing w:after="0" w:line="240" w:lineRule="auto"/>
              <w:jc w:val="center"/>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2011</w:t>
            </w:r>
          </w:p>
        </w:tc>
        <w:tc>
          <w:tcPr>
            <w:tcW w:w="2595"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99573B" w:rsidRDefault="00FA6EF0" w:rsidP="00384866">
            <w:pPr>
              <w:spacing w:after="0" w:line="240" w:lineRule="auto"/>
              <w:jc w:val="center"/>
              <w:rPr>
                <w:rFonts w:asciiTheme="majorHAnsi" w:eastAsia="Times New Roman" w:hAnsiTheme="majorHAnsi" w:cs="Times New Roman"/>
                <w:color w:val="000000"/>
                <w:sz w:val="18"/>
                <w:szCs w:val="16"/>
                <w:lang w:val="es-ES" w:eastAsia="en-GB"/>
              </w:rPr>
            </w:pPr>
            <w:r w:rsidRPr="0099573B">
              <w:rPr>
                <w:rFonts w:asciiTheme="majorHAnsi" w:eastAsia="Times New Roman" w:hAnsiTheme="majorHAnsi" w:cs="Times New Roman"/>
                <w:color w:val="000000"/>
                <w:sz w:val="18"/>
                <w:szCs w:val="16"/>
                <w:lang w:val="es-ES" w:eastAsia="en-GB"/>
              </w:rPr>
              <w:t>Sierra Nevada de Santa Marta</w:t>
            </w: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rPr>
                <w:rFonts w:asciiTheme="majorHAnsi" w:eastAsia="Times New Roman" w:hAnsiTheme="majorHAnsi" w:cs="Times New Roman"/>
                <w:color w:val="000000"/>
                <w:sz w:val="18"/>
                <w:szCs w:val="16"/>
                <w:lang w:eastAsia="en-GB"/>
              </w:rPr>
            </w:pPr>
            <w:proofErr w:type="spellStart"/>
            <w:r w:rsidRPr="00F0229A">
              <w:rPr>
                <w:rFonts w:asciiTheme="majorHAnsi" w:eastAsia="Times New Roman" w:hAnsiTheme="majorHAnsi" w:cs="Times New Roman"/>
                <w:color w:val="000000"/>
                <w:sz w:val="18"/>
                <w:szCs w:val="16"/>
                <w:lang w:val="es-ES" w:eastAsia="en-GB"/>
              </w:rPr>
              <w:t>Didelphimorphia</w:t>
            </w:r>
            <w:proofErr w:type="spellEnd"/>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D12CD3" w:rsidRDefault="00FA6EF0" w:rsidP="00384866">
            <w:pPr>
              <w:spacing w:after="0" w:line="240" w:lineRule="auto"/>
              <w:rPr>
                <w:rFonts w:asciiTheme="majorHAnsi" w:eastAsia="Times New Roman" w:hAnsiTheme="majorHAnsi" w:cs="Times New Roman"/>
                <w:i/>
                <w:iCs/>
                <w:color w:val="000000"/>
                <w:sz w:val="18"/>
                <w:szCs w:val="16"/>
                <w:lang w:eastAsia="en-GB"/>
              </w:rPr>
            </w:pPr>
            <w:r w:rsidRPr="00D12CD3">
              <w:rPr>
                <w:rFonts w:asciiTheme="majorHAnsi" w:eastAsia="Times New Roman" w:hAnsiTheme="majorHAnsi" w:cs="Times New Roman"/>
                <w:i/>
                <w:iCs/>
                <w:color w:val="000000"/>
                <w:sz w:val="18"/>
                <w:szCs w:val="16"/>
                <w:lang w:eastAsia="en-GB"/>
              </w:rPr>
              <w:t xml:space="preserve">D. </w:t>
            </w:r>
            <w:proofErr w:type="spellStart"/>
            <w:r w:rsidRPr="00D12CD3">
              <w:rPr>
                <w:rFonts w:asciiTheme="majorHAnsi" w:eastAsia="Times New Roman" w:hAnsiTheme="majorHAnsi" w:cs="Times New Roman"/>
                <w:i/>
                <w:iCs/>
                <w:color w:val="000000"/>
                <w:sz w:val="18"/>
                <w:szCs w:val="16"/>
                <w:lang w:eastAsia="en-GB"/>
              </w:rPr>
              <w:t>marsupialis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2</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w:t>
            </w:r>
          </w:p>
        </w:tc>
        <w:tc>
          <w:tcPr>
            <w:tcW w:w="1011" w:type="dxa"/>
            <w:tcBorders>
              <w:top w:val="nil"/>
              <w:left w:val="single" w:sz="4" w:space="0" w:color="auto"/>
              <w:bottom w:val="single" w:sz="4" w:space="0" w:color="auto"/>
              <w:right w:val="single" w:sz="4" w:space="0" w:color="auto"/>
            </w:tcBorders>
            <w:vAlign w:val="center"/>
          </w:tcPr>
          <w:p w:rsidR="00FA6EF0" w:rsidRPr="00D12CD3" w:rsidRDefault="0041432B" w:rsidP="00CC6DCA">
            <w:pPr>
              <w:spacing w:after="0" w:line="240" w:lineRule="auto"/>
              <w:jc w:val="center"/>
              <w:rPr>
                <w:rFonts w:asciiTheme="majorHAnsi" w:eastAsia="Times New Roman" w:hAnsiTheme="majorHAnsi" w:cs="Times New Roman"/>
                <w:color w:val="000000"/>
                <w:sz w:val="18"/>
                <w:szCs w:val="16"/>
                <w:lang w:eastAsia="en-GB"/>
              </w:rPr>
            </w:pPr>
            <w:r>
              <w:rPr>
                <w:rFonts w:asciiTheme="majorHAnsi" w:eastAsia="Times New Roman" w:hAnsiTheme="majorHAnsi" w:cs="Times New Roman"/>
                <w:color w:val="000000"/>
                <w:sz w:val="18"/>
                <w:szCs w:val="16"/>
                <w:lang w:eastAsia="en-GB"/>
              </w:rPr>
              <w:t>50.0</w:t>
            </w:r>
          </w:p>
        </w:tc>
        <w:tc>
          <w:tcPr>
            <w:tcW w:w="1091"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D12CD3" w:rsidRDefault="00FA6EF0" w:rsidP="00384866">
            <w:pPr>
              <w:spacing w:after="0" w:line="240" w:lineRule="auto"/>
              <w:jc w:val="center"/>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Non-</w:t>
            </w:r>
            <w:proofErr w:type="spellStart"/>
            <w:r w:rsidRPr="00D12CD3">
              <w:rPr>
                <w:rFonts w:asciiTheme="majorHAnsi" w:eastAsia="Times New Roman" w:hAnsiTheme="majorHAnsi" w:cs="Times New Roman"/>
                <w:color w:val="000000"/>
                <w:sz w:val="18"/>
                <w:szCs w:val="16"/>
                <w:lang w:eastAsia="en-GB"/>
              </w:rPr>
              <w:t>serological</w:t>
            </w:r>
            <w:proofErr w:type="spellEnd"/>
          </w:p>
        </w:tc>
        <w:tc>
          <w:tcPr>
            <w:tcW w:w="733" w:type="dxa"/>
            <w:vMerge w:val="restart"/>
            <w:tcBorders>
              <w:top w:val="nil"/>
              <w:left w:val="single" w:sz="4" w:space="0" w:color="auto"/>
              <w:bottom w:val="single" w:sz="4" w:space="0" w:color="auto"/>
              <w:right w:val="single" w:sz="8" w:space="0" w:color="auto"/>
            </w:tcBorders>
            <w:shd w:val="clear" w:color="auto" w:fill="auto"/>
            <w:vAlign w:val="center"/>
            <w:hideMark/>
          </w:tcPr>
          <w:p w:rsidR="00FA6EF0" w:rsidRPr="00D12CD3" w:rsidRDefault="00FA6EF0" w:rsidP="00384866">
            <w:pPr>
              <w:spacing w:after="0" w:line="240" w:lineRule="auto"/>
              <w:jc w:val="center"/>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6</w:t>
            </w:r>
          </w:p>
        </w:tc>
        <w:tc>
          <w:tcPr>
            <w:tcW w:w="826" w:type="dxa"/>
            <w:vMerge w:val="restart"/>
            <w:tcBorders>
              <w:top w:val="nil"/>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sidRPr="00D12CD3">
              <w:rPr>
                <w:rFonts w:asciiTheme="majorHAnsi" w:eastAsia="Times New Roman" w:hAnsiTheme="majorHAnsi" w:cs="Times New Roman"/>
                <w:color w:val="000000"/>
                <w:sz w:val="18"/>
                <w:szCs w:val="16"/>
                <w:lang w:eastAsia="en-GB"/>
              </w:rPr>
              <w:instrText>ADDIN CSL_CITATION {"citationItems":[{"id":"ITEM-1","itemData":{"DOI":"10.1186/1756-3305-7-108","ISBN":"1756-3305 (Electronic)\\r1756-3305 (Linking)","ISSN":"1756-3305","PMID":"24656115","abstract":"BACKGROUND Chagas disease is a neglected illness caused by the Trypanosoma cruzi parasite, which widely affects American communities. This study attempted to identify T. cruzi genotypes circulating in four indigenous communities of the Sierra Nevada of Santa Marta, Colombia, to investigate parasite transmission dynamics in these communities. In addition, some epidemiological variables to determine the risk factors for infection with this parasite, such as the prevalence of T. cruzi infection, the triatomine species, and the domestic and sylvatic mammals that act as vectors and reservoirs of the parasite in the domestic, peridomestic and sylvatic cycles, were examined. METHODS We developed a prospective study to identify the main risk factors associated with T. cruzi infection in the region. The T. cruzi prevalence was determined by ELISA, IFA and PCR. Triatomines species and both domestic and sylvatic mammals from all communities were captured and sampled. To analyze parasite transmission dynamics in these four communities, eight DNA pa</w:instrText>
            </w:r>
            <w:r>
              <w:rPr>
                <w:rFonts w:asciiTheme="majorHAnsi" w:eastAsia="Times New Roman" w:hAnsiTheme="majorHAnsi" w:cs="Times New Roman"/>
                <w:color w:val="000000"/>
                <w:sz w:val="18"/>
                <w:szCs w:val="16"/>
                <w:lang w:val="en-GB" w:eastAsia="en-GB"/>
              </w:rPr>
              <w:instrText>rasite probes were generated from insect and reservoir samples, and a DNA blot analysis were carried out. RESULTS Serological studies revealed 37% prevalence in the four communities, and Kasakumake was the most endemic region, containing approximately 70% seropositives. Moreover, the molecular diagnosis showed a high correlation between the serological data and the T. cruzi circulating in the patients' blood. A total of 464 triatomine insects were collected in domestic, peridomestic and sylvatic environments, and these insects belonged to five different species; Rhodnius prolixus and Triatoma dimidiata were the two more important species transmitting the parasite. After studying the eco-epidemiological factors in these four communities, the most important risk factors for infection with the parasite were determined. These risk factors are a high infection rate of people and domestic animals, the construction materials of the houses, the presence of infected triatomines inside the human dwellings, the proximity between houses and a sylvatic environment with several triatomine species and wild animals. Finally, the molecular characterization of T. cruzi showed the presence of three haplotypes and complex T. cruzi mixed infections in all reservoirs. CONCLUSIONS Active transmission of T. cruzi is present in four indigenous communities of the Sierra Nevada de Santa Marta with overlap between the domestic and the sylvatic trans…","author":[{"dropping-particle":"","family":"Mejía-Jaramillo","given":"Ana María","non-dropping-particle":"","parse-names":false,"suffix":""},{"dropping-particle":"","family":"Agudelo-Uribe","given":"Luz Adriana","non-dropping-particle":"","parse-names":false,"suffix":""},{"dropping-particle":"","family":"Dib","given":"Juan Carlos","non-dropping-particle":"","parse-names":false,"suffix":""},{"dropping-particle":"","family":"Ortiz","given":"Sylvia","non-dropping-particle":"","parse-names":false,"suffix":""},{"dropping-particle":"","family":"Solari","given":"Aldo","non-dropping-particle":"","parse-names":false,"suffix":""},{"dropping-particle":"","family":"Triana-Chávez","given":"Omar","non-dropping-particle":"","parse-names":false,"suffix":""}],"container-title":"Parasites &amp; vectors","id":"ITEM-1","issue":"1","issued":{"date-parts":[["2014"]]},"page":"108","title":"Genotyping of Trypanosoma cruzi in a hyper-endemic area of Colombia reveals an overlap among domestic and sylvatic cycles of Chagas disease.","type":"article-journal","volume":"7"},"uris":["http://www.mendeley.com/documents/?uuid=52118171-623e-42cc-aa33-8455482ca3ed"]}],"mendeley":{"formattedCitation":"[14]","plainTextFormattedCitation":"[14]","previouslyFormattedCitation":"[14]"},"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8E3173">
              <w:rPr>
                <w:rFonts w:asciiTheme="majorHAnsi" w:eastAsia="Times New Roman" w:hAnsiTheme="majorHAnsi" w:cs="Times New Roman"/>
                <w:noProof/>
                <w:color w:val="000000"/>
                <w:sz w:val="18"/>
                <w:szCs w:val="16"/>
                <w:lang w:val="en-GB" w:eastAsia="en-GB"/>
              </w:rPr>
              <w:t>[14]</w:t>
            </w:r>
            <w:r>
              <w:rPr>
                <w:rFonts w:asciiTheme="majorHAnsi" w:eastAsia="Times New Roman" w:hAnsiTheme="majorHAnsi" w:cs="Times New Roman"/>
                <w:color w:val="000000"/>
                <w:sz w:val="18"/>
                <w:szCs w:val="16"/>
                <w:lang w:val="en-GB" w:eastAsia="en-GB"/>
              </w:rPr>
              <w:fldChar w:fldCharType="end"/>
            </w: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Carnivora</w:t>
            </w: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C. lupus</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126</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63</w:t>
            </w:r>
          </w:p>
        </w:tc>
        <w:tc>
          <w:tcPr>
            <w:tcW w:w="1011" w:type="dxa"/>
            <w:vMerge w:val="restart"/>
            <w:tcBorders>
              <w:top w:val="nil"/>
              <w:left w:val="single" w:sz="4" w:space="0" w:color="auto"/>
              <w:right w:val="single" w:sz="4" w:space="0" w:color="auto"/>
            </w:tcBorders>
            <w:vAlign w:val="center"/>
          </w:tcPr>
          <w:p w:rsidR="00AC69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49.61</w:t>
            </w: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F. </w:t>
            </w:r>
            <w:proofErr w:type="spellStart"/>
            <w:r w:rsidRPr="00F6558A">
              <w:rPr>
                <w:rFonts w:asciiTheme="majorHAnsi" w:eastAsia="Times New Roman" w:hAnsiTheme="majorHAnsi" w:cs="Times New Roman"/>
                <w:i/>
                <w:iCs/>
                <w:color w:val="000000"/>
                <w:sz w:val="18"/>
                <w:szCs w:val="16"/>
                <w:lang w:val="en-GB" w:eastAsia="en-GB"/>
              </w:rPr>
              <w:t>silvestris</w:t>
            </w:r>
            <w:proofErr w:type="spellEnd"/>
            <w:r w:rsidRPr="00F6558A">
              <w:rPr>
                <w:rFonts w:asciiTheme="majorHAnsi" w:eastAsia="Times New Roman" w:hAnsiTheme="majorHAnsi" w:cs="Times New Roman"/>
                <w:i/>
                <w:iCs/>
                <w:color w:val="000000"/>
                <w:sz w:val="18"/>
                <w:szCs w:val="16"/>
                <w:lang w:val="en-GB" w:eastAsia="en-GB"/>
              </w:rPr>
              <w:t xml:space="preserve"> </w:t>
            </w:r>
            <w:proofErr w:type="spellStart"/>
            <w:r w:rsidRPr="00F6558A">
              <w:rPr>
                <w:rFonts w:asciiTheme="majorHAnsi" w:eastAsia="Times New Roman" w:hAnsiTheme="majorHAnsi" w:cs="Times New Roman"/>
                <w:i/>
                <w:iCs/>
                <w:color w:val="000000"/>
                <w:sz w:val="18"/>
                <w:szCs w:val="16"/>
                <w:lang w:val="en-GB" w:eastAsia="en-GB"/>
              </w:rPr>
              <w:t>catus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5</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Rodentia</w:t>
            </w: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C. </w:t>
            </w:r>
            <w:proofErr w:type="spellStart"/>
            <w:r w:rsidRPr="00F6558A">
              <w:rPr>
                <w:rFonts w:asciiTheme="majorHAnsi" w:eastAsia="Times New Roman" w:hAnsiTheme="majorHAnsi" w:cs="Times New Roman"/>
                <w:i/>
                <w:iCs/>
                <w:color w:val="000000"/>
                <w:sz w:val="18"/>
                <w:szCs w:val="16"/>
                <w:lang w:val="en-GB" w:eastAsia="en-GB"/>
              </w:rPr>
              <w:t>porcellus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3</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val="restart"/>
            <w:tcBorders>
              <w:top w:val="nil"/>
              <w:left w:val="single" w:sz="4" w:space="0" w:color="auto"/>
              <w:right w:val="single" w:sz="4" w:space="0" w:color="auto"/>
            </w:tcBorders>
            <w:vAlign w:val="center"/>
          </w:tcPr>
          <w:p w:rsidR="00AC69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35.29</w:t>
            </w: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H. </w:t>
            </w:r>
            <w:proofErr w:type="spellStart"/>
            <w:r w:rsidRPr="00F6558A">
              <w:rPr>
                <w:rFonts w:asciiTheme="majorHAnsi" w:eastAsia="Times New Roman" w:hAnsiTheme="majorHAnsi" w:cs="Times New Roman"/>
                <w:i/>
                <w:iCs/>
                <w:color w:val="000000"/>
                <w:sz w:val="18"/>
                <w:szCs w:val="16"/>
                <w:lang w:val="en-GB" w:eastAsia="en-GB"/>
              </w:rPr>
              <w:t>anomalus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7</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3</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P. </w:t>
            </w:r>
            <w:proofErr w:type="spellStart"/>
            <w:r w:rsidRPr="00F6558A">
              <w:rPr>
                <w:rFonts w:asciiTheme="majorHAnsi" w:eastAsia="Times New Roman" w:hAnsiTheme="majorHAnsi" w:cs="Times New Roman"/>
                <w:i/>
                <w:iCs/>
                <w:color w:val="000000"/>
                <w:sz w:val="18"/>
                <w:szCs w:val="16"/>
                <w:lang w:val="en-GB" w:eastAsia="en-GB"/>
              </w:rPr>
              <w:t>semiespinosus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6</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3</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26BA4"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D. punctate</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26BA4" w:rsidTr="00F0229A">
        <w:trPr>
          <w:trHeight w:val="179"/>
        </w:trPr>
        <w:tc>
          <w:tcPr>
            <w:tcW w:w="1876"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Artiodactyla</w:t>
            </w:r>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S. </w:t>
            </w:r>
            <w:proofErr w:type="spellStart"/>
            <w:r w:rsidRPr="00F6558A">
              <w:rPr>
                <w:rFonts w:asciiTheme="majorHAnsi" w:eastAsia="Times New Roman" w:hAnsiTheme="majorHAnsi" w:cs="Times New Roman"/>
                <w:i/>
                <w:iCs/>
                <w:color w:val="000000"/>
                <w:sz w:val="18"/>
                <w:szCs w:val="16"/>
                <w:lang w:val="en-GB" w:eastAsia="en-GB"/>
              </w:rPr>
              <w:t>scrofa</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tcBorders>
              <w:top w:val="nil"/>
              <w:left w:val="single" w:sz="4" w:space="0" w:color="auto"/>
              <w:bottom w:val="single" w:sz="4" w:space="0" w:color="auto"/>
              <w:right w:val="single" w:sz="4" w:space="0" w:color="auto"/>
            </w:tcBorders>
            <w:vAlign w:val="center"/>
          </w:tcPr>
          <w:p w:rsidR="00FA6E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0</w:t>
            </w:r>
          </w:p>
        </w:tc>
        <w:tc>
          <w:tcPr>
            <w:tcW w:w="1091"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bottom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Rend</w:t>
            </w:r>
            <w:r w:rsidR="00DD06C2">
              <w:rPr>
                <w:rFonts w:asciiTheme="majorHAnsi" w:eastAsia="Times New Roman" w:hAnsiTheme="majorHAnsi" w:cs="Times New Roman"/>
                <w:color w:val="000000"/>
                <w:sz w:val="18"/>
                <w:szCs w:val="16"/>
                <w:lang w:val="en-GB" w:eastAsia="en-GB"/>
              </w:rPr>
              <w:t>ó</w:t>
            </w:r>
            <w:r w:rsidRPr="00F6558A">
              <w:rPr>
                <w:rFonts w:asciiTheme="majorHAnsi" w:eastAsia="Times New Roman" w:hAnsiTheme="majorHAnsi" w:cs="Times New Roman"/>
                <w:color w:val="000000"/>
                <w:sz w:val="18"/>
                <w:szCs w:val="16"/>
                <w:lang w:val="en-GB" w:eastAsia="en-GB"/>
              </w:rPr>
              <w:t>n</w:t>
            </w:r>
            <w:proofErr w:type="spellEnd"/>
            <w:ins w:id="36" w:author="Author" w:date="2019-05-19T21:43:00Z">
              <w:r w:rsidR="00555033">
                <w:rPr>
                  <w:rFonts w:asciiTheme="majorHAnsi" w:eastAsia="Times New Roman" w:hAnsiTheme="majorHAnsi" w:cs="Times New Roman"/>
                  <w:color w:val="000000"/>
                  <w:sz w:val="18"/>
                  <w:szCs w:val="16"/>
                  <w:lang w:val="en-GB" w:eastAsia="en-GB"/>
                </w:rPr>
                <w:t xml:space="preserve"> et al.</w:t>
              </w:r>
            </w:ins>
            <w:r w:rsidRPr="00F6558A">
              <w:rPr>
                <w:rFonts w:asciiTheme="majorHAnsi" w:eastAsia="Times New Roman" w:hAnsiTheme="majorHAnsi" w:cs="Times New Roman"/>
                <w:color w:val="000000"/>
                <w:sz w:val="18"/>
                <w:szCs w:val="16"/>
                <w:lang w:val="en-GB" w:eastAsia="en-GB"/>
              </w:rPr>
              <w:t xml:space="preserve"> 2015</w:t>
            </w:r>
          </w:p>
        </w:tc>
        <w:tc>
          <w:tcPr>
            <w:tcW w:w="901"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2012</w:t>
            </w:r>
          </w:p>
        </w:tc>
        <w:tc>
          <w:tcPr>
            <w:tcW w:w="2595"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Casanare</w:t>
            </w: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Pilosa</w:t>
            </w:r>
          </w:p>
        </w:tc>
        <w:tc>
          <w:tcPr>
            <w:tcW w:w="1642"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T. </w:t>
            </w:r>
            <w:proofErr w:type="spellStart"/>
            <w:r w:rsidRPr="00F6558A">
              <w:rPr>
                <w:rFonts w:asciiTheme="majorHAnsi" w:eastAsia="Times New Roman" w:hAnsiTheme="majorHAnsi" w:cs="Times New Roman"/>
                <w:i/>
                <w:iCs/>
                <w:color w:val="000000"/>
                <w:sz w:val="18"/>
                <w:szCs w:val="16"/>
                <w:lang w:val="en-GB" w:eastAsia="en-GB"/>
              </w:rPr>
              <w:t>tetradactyla</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1011" w:type="dxa"/>
            <w:tcBorders>
              <w:top w:val="nil"/>
              <w:left w:val="single" w:sz="4" w:space="0" w:color="auto"/>
              <w:bottom w:val="single" w:sz="4" w:space="0" w:color="auto"/>
              <w:right w:val="single" w:sz="4" w:space="0" w:color="auto"/>
            </w:tcBorders>
            <w:vAlign w:val="center"/>
          </w:tcPr>
          <w:p w:rsidR="00FA6E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100</w:t>
            </w:r>
          </w:p>
        </w:tc>
        <w:tc>
          <w:tcPr>
            <w:tcW w:w="1091"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Non-serological</w:t>
            </w:r>
          </w:p>
        </w:tc>
        <w:tc>
          <w:tcPr>
            <w:tcW w:w="733" w:type="dxa"/>
            <w:vMerge w:val="restart"/>
            <w:tcBorders>
              <w:top w:val="nil"/>
              <w:left w:val="single" w:sz="4" w:space="0" w:color="auto"/>
              <w:bottom w:val="single" w:sz="4" w:space="0" w:color="auto"/>
              <w:right w:val="single" w:sz="8"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7</w:t>
            </w:r>
          </w:p>
        </w:tc>
        <w:tc>
          <w:tcPr>
            <w:tcW w:w="826" w:type="dxa"/>
            <w:vMerge w:val="restart"/>
            <w:tcBorders>
              <w:top w:val="nil"/>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{"citationItems":[{"id":"ITEM-1","itemData":{"DOI":"10.1590/0074-02760140403","ISSN":"1678-8060","PMID":"25830543","abstract":"Rhodnius prolixus, a blood-sucking triatomine with domiciliary anthropophilic habits, is the main vector of Chagas disease. The current paradigm of Trypanosoma cruzi transmission in Columbia includes a sylvatic and domiciliary cycle co-existing with domestic and sylvatic populations of reservoirs. The aim of this study is to evaluate the population densities and relative abundance of triatomines and mammals that may be involved in the sylvatic cycle of Chagas disease to clarify the epidemiological scenario in an endemic area in the province of Casanare. Insect vectors on Attalea butyracea palms were captured using both manual searches and bait traps. The capture of mammals was performed using Sherman and Tomahawk traps. We report an infestation index of 88.5% in 148 palms and an index of T. cruzi natural infection of 60.2% in 269 dissected insects and 11.9% in 160 captured mammals. High population densities of triatomines were observed in the sylvatic environment and there was a high relative abundance of reservoirs in the area, suggesting a stable enzootic cycle. We found no evidence of insect domiciliation. Taken together, these observations suggest that eco-epidemiological factors shape the transmission dynamics of T. cruzi, creating diverse scenarios of disease transmission.","author":[{"dropping-particle":"","family":"Rendón","given":"Lina María","non-dropping-particle":"","parse-names":false,"suffix":""},{"dropping-particle":"","family":"Guhl","given":"Felipe","non-dropping-particle":"","parse-names":false,"suffix":""},{"dropping-particle":"","family":"Cordovez","given":"Juan Manuel","non-dropping-particle":"","parse-names":false,"suffix":""},{"dropping-particle":"","family":"Erazo","given":"Diana","non-dropping-particle":"","parse-names":false,"suffix":""}],"container-title":"Memorias do Instituto Oswaldo Cruz","id":"ITEM-1","issue":"3","issued":{"date-parts":[["2015"]]},"page":"283-8","title":"New scenarios of Trypanosoma cruzi transmission in the Orinoco region of Colombia.","type":"article-journal","volume":"110"},"uris":["http://www.mendeley.com/documents/?uuid=b6750cb3-9d15-4607-9e90-d147b41f70e9"]}],"mendeley":{"formattedCitation":"[15]","plainTextFormattedCitation":"[15]","previouslyFormattedCitation":"[15]"},"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8E3173">
              <w:rPr>
                <w:rFonts w:asciiTheme="majorHAnsi" w:eastAsia="Times New Roman" w:hAnsiTheme="majorHAnsi" w:cs="Times New Roman"/>
                <w:noProof/>
                <w:color w:val="000000"/>
                <w:sz w:val="18"/>
                <w:szCs w:val="16"/>
                <w:lang w:val="en-GB" w:eastAsia="en-GB"/>
              </w:rPr>
              <w:t>[15]</w:t>
            </w:r>
            <w:r>
              <w:rPr>
                <w:rFonts w:asciiTheme="majorHAnsi" w:eastAsia="Times New Roman" w:hAnsiTheme="majorHAnsi" w:cs="Times New Roman"/>
                <w:color w:val="000000"/>
                <w:sz w:val="18"/>
                <w:szCs w:val="16"/>
                <w:lang w:val="en-GB" w:eastAsia="en-GB"/>
              </w:rPr>
              <w:fldChar w:fldCharType="end"/>
            </w: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roofErr w:type="spellStart"/>
            <w:r>
              <w:rPr>
                <w:rFonts w:asciiTheme="majorHAnsi" w:eastAsia="Times New Roman" w:hAnsiTheme="majorHAnsi" w:cs="Times New Roman"/>
                <w:color w:val="000000"/>
                <w:sz w:val="18"/>
                <w:szCs w:val="16"/>
                <w:lang w:val="en-GB" w:eastAsia="en-GB"/>
              </w:rPr>
              <w:t>Didelphimorphia</w:t>
            </w:r>
            <w:proofErr w:type="spellEnd"/>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marsupialis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24</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5</w:t>
            </w:r>
          </w:p>
        </w:tc>
        <w:tc>
          <w:tcPr>
            <w:tcW w:w="1011" w:type="dxa"/>
            <w:vMerge w:val="restart"/>
            <w:tcBorders>
              <w:top w:val="nil"/>
              <w:left w:val="single" w:sz="4" w:space="0" w:color="auto"/>
              <w:right w:val="single" w:sz="4" w:space="0" w:color="auto"/>
            </w:tcBorders>
            <w:vAlign w:val="center"/>
          </w:tcPr>
          <w:p w:rsidR="00AC69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13.15</w:t>
            </w: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M. </w:t>
            </w:r>
            <w:proofErr w:type="spellStart"/>
            <w:r w:rsidRPr="00F6558A">
              <w:rPr>
                <w:rFonts w:asciiTheme="majorHAnsi" w:eastAsia="Times New Roman" w:hAnsiTheme="majorHAnsi" w:cs="Times New Roman"/>
                <w:i/>
                <w:iCs/>
                <w:color w:val="000000"/>
                <w:sz w:val="18"/>
                <w:szCs w:val="16"/>
                <w:lang w:val="en-GB" w:eastAsia="en-GB"/>
              </w:rPr>
              <w:t>andersoni</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52</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5</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Carnivora</w:t>
            </w:r>
          </w:p>
        </w:tc>
        <w:tc>
          <w:tcPr>
            <w:tcW w:w="164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C. lupus</w:t>
            </w:r>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17</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tcBorders>
              <w:top w:val="nil"/>
              <w:left w:val="single" w:sz="4" w:space="0" w:color="auto"/>
              <w:bottom w:val="single" w:sz="4" w:space="0" w:color="auto"/>
              <w:right w:val="single" w:sz="4" w:space="0" w:color="auto"/>
            </w:tcBorders>
            <w:vAlign w:val="center"/>
          </w:tcPr>
          <w:p w:rsidR="00FA6E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0</w:t>
            </w:r>
          </w:p>
        </w:tc>
        <w:tc>
          <w:tcPr>
            <w:tcW w:w="1091" w:type="dxa"/>
            <w:vMerge/>
            <w:tcBorders>
              <w:top w:val="nil"/>
              <w:left w:val="single" w:sz="4" w:space="0" w:color="auto"/>
              <w:bottom w:val="single" w:sz="4" w:space="0" w:color="auto"/>
              <w:right w:val="single" w:sz="4"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Rodentia</w:t>
            </w: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4C5BC7">
            <w:pPr>
              <w:spacing w:after="0" w:line="240" w:lineRule="auto"/>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Undentified</w:t>
            </w:r>
            <w:proofErr w:type="spellEnd"/>
            <w:r w:rsidRPr="00F6558A">
              <w:rPr>
                <w:rFonts w:asciiTheme="majorHAnsi" w:eastAsia="Times New Roman" w:hAnsiTheme="majorHAnsi" w:cs="Times New Roman"/>
                <w:color w:val="000000"/>
                <w:sz w:val="18"/>
                <w:szCs w:val="16"/>
                <w:lang w:val="en-GB" w:eastAsia="en-GB"/>
              </w:rPr>
              <w:t> </w:t>
            </w:r>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23</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4</w:t>
            </w:r>
          </w:p>
        </w:tc>
        <w:tc>
          <w:tcPr>
            <w:tcW w:w="1011" w:type="dxa"/>
            <w:vMerge w:val="restart"/>
            <w:tcBorders>
              <w:top w:val="nil"/>
              <w:left w:val="single" w:sz="4" w:space="0" w:color="auto"/>
              <w:right w:val="single" w:sz="4" w:space="0" w:color="auto"/>
            </w:tcBorders>
            <w:vAlign w:val="center"/>
          </w:tcPr>
          <w:p w:rsidR="00AC69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11.11</w:t>
            </w: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H. </w:t>
            </w:r>
            <w:proofErr w:type="spellStart"/>
            <w:r w:rsidRPr="00F6558A">
              <w:rPr>
                <w:rFonts w:asciiTheme="majorHAnsi" w:eastAsia="Times New Roman" w:hAnsiTheme="majorHAnsi" w:cs="Times New Roman"/>
                <w:i/>
                <w:iCs/>
                <w:color w:val="000000"/>
                <w:sz w:val="18"/>
                <w:szCs w:val="16"/>
                <w:lang w:val="en-GB" w:eastAsia="en-GB"/>
              </w:rPr>
              <w:t>anomalus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P. </w:t>
            </w:r>
            <w:proofErr w:type="spellStart"/>
            <w:r w:rsidRPr="00F6558A">
              <w:rPr>
                <w:rFonts w:asciiTheme="majorHAnsi" w:eastAsia="Times New Roman" w:hAnsiTheme="majorHAnsi" w:cs="Times New Roman"/>
                <w:i/>
                <w:iCs/>
                <w:color w:val="000000"/>
                <w:sz w:val="18"/>
                <w:szCs w:val="16"/>
                <w:lang w:val="en-GB" w:eastAsia="en-GB"/>
              </w:rPr>
              <w:t>oconnelli</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9</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fuliginosa</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0</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Chiroptera</w:t>
            </w:r>
            <w:proofErr w:type="spellEnd"/>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EB1417">
            <w:pPr>
              <w:spacing w:after="0" w:line="240" w:lineRule="auto"/>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Undentified</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39</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1011" w:type="dxa"/>
            <w:vMerge w:val="restart"/>
            <w:tcBorders>
              <w:top w:val="nil"/>
              <w:left w:val="single" w:sz="4" w:space="0" w:color="auto"/>
              <w:right w:val="single" w:sz="4" w:space="0" w:color="auto"/>
            </w:tcBorders>
            <w:vAlign w:val="center"/>
          </w:tcPr>
          <w:p w:rsidR="00AC69F0" w:rsidRPr="00F6558A" w:rsidRDefault="0041432B" w:rsidP="00F0229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6.52</w:t>
            </w: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jc w:val="both"/>
              <w:rPr>
                <w:rFonts w:asciiTheme="majorHAnsi" w:eastAsia="Times New Roman" w:hAnsiTheme="majorHAnsi" w:cs="Times New Roman"/>
                <w:color w:val="000000"/>
                <w:sz w:val="18"/>
                <w:szCs w:val="16"/>
                <w:lang w:val="en-GB"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A. </w:t>
            </w:r>
            <w:proofErr w:type="spellStart"/>
            <w:r w:rsidRPr="00F6558A">
              <w:rPr>
                <w:rFonts w:asciiTheme="majorHAnsi" w:eastAsia="Times New Roman" w:hAnsiTheme="majorHAnsi" w:cs="Times New Roman"/>
                <w:i/>
                <w:iCs/>
                <w:color w:val="000000"/>
                <w:sz w:val="18"/>
                <w:szCs w:val="16"/>
                <w:lang w:val="en-GB" w:eastAsia="en-GB"/>
              </w:rPr>
              <w:t>lituratus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7</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F6558A" w:rsidRDefault="00AC69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vMerge/>
            <w:tcBorders>
              <w:left w:val="single" w:sz="4" w:space="0" w:color="auto"/>
              <w:bottom w:val="single" w:sz="4" w:space="0" w:color="auto"/>
              <w:right w:val="single" w:sz="4" w:space="0" w:color="auto"/>
            </w:tcBorders>
            <w:vAlign w:val="center"/>
          </w:tcPr>
          <w:p w:rsidR="00AC69F0" w:rsidRPr="00F6558A" w:rsidRDefault="00AC69F0" w:rsidP="00F0229A">
            <w:pPr>
              <w:spacing w:after="0" w:line="240" w:lineRule="auto"/>
              <w:jc w:val="center"/>
              <w:rPr>
                <w:rFonts w:asciiTheme="majorHAnsi" w:eastAsia="Times New Roman" w:hAnsiTheme="majorHAnsi" w:cs="Times New Roman"/>
                <w:color w:val="000000"/>
                <w:sz w:val="18"/>
                <w:szCs w:val="16"/>
                <w:lang w:val="en-GB"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F6558A" w:rsidRDefault="00AC69F0" w:rsidP="00384866">
            <w:pPr>
              <w:spacing w:after="0" w:line="240" w:lineRule="auto"/>
              <w:rPr>
                <w:rFonts w:asciiTheme="majorHAnsi" w:eastAsia="Times New Roman" w:hAnsiTheme="majorHAnsi" w:cs="Times New Roman"/>
                <w:color w:val="000000"/>
                <w:sz w:val="18"/>
                <w:szCs w:val="16"/>
                <w:lang w:val="en-GB" w:eastAsia="en-GB"/>
              </w:rPr>
            </w:pPr>
          </w:p>
        </w:tc>
        <w:tc>
          <w:tcPr>
            <w:tcW w:w="826" w:type="dxa"/>
            <w:vMerge/>
            <w:tcBorders>
              <w:left w:val="single" w:sz="4" w:space="0" w:color="auto"/>
              <w:bottom w:val="single" w:sz="4" w:space="0" w:color="auto"/>
              <w:right w:val="single" w:sz="8" w:space="0" w:color="auto"/>
            </w:tcBorders>
            <w:vAlign w:val="center"/>
          </w:tcPr>
          <w:p w:rsidR="00AC69F0" w:rsidRPr="00F6558A" w:rsidRDefault="00AC69F0" w:rsidP="004C7A1B">
            <w:pPr>
              <w:spacing w:after="0" w:line="240" w:lineRule="auto"/>
              <w:jc w:val="center"/>
              <w:rPr>
                <w:rFonts w:asciiTheme="majorHAnsi" w:eastAsia="Times New Roman" w:hAnsiTheme="majorHAnsi" w:cs="Times New Roman"/>
                <w:color w:val="000000"/>
                <w:sz w:val="18"/>
                <w:szCs w:val="16"/>
                <w:lang w:val="en-GB" w:eastAsia="en-GB"/>
              </w:rPr>
            </w:pPr>
          </w:p>
        </w:tc>
      </w:tr>
      <w:tr w:rsidR="00CC6DCA" w:rsidRPr="00F6558A" w:rsidTr="00F0229A">
        <w:trPr>
          <w:trHeight w:val="98"/>
        </w:trPr>
        <w:tc>
          <w:tcPr>
            <w:tcW w:w="1876"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Cantillo</w:t>
            </w:r>
            <w:proofErr w:type="spellEnd"/>
            <w:r w:rsidRPr="00F6558A">
              <w:rPr>
                <w:rFonts w:asciiTheme="majorHAnsi" w:eastAsia="Times New Roman" w:hAnsiTheme="majorHAnsi" w:cs="Times New Roman"/>
                <w:color w:val="000000"/>
                <w:sz w:val="18"/>
                <w:szCs w:val="16"/>
                <w:lang w:val="en-GB" w:eastAsia="en-GB"/>
              </w:rPr>
              <w:t>-Barraza</w:t>
            </w:r>
            <w:ins w:id="37" w:author="Author" w:date="2019-05-19T21:43:00Z">
              <w:r w:rsidR="00555033">
                <w:rPr>
                  <w:rFonts w:asciiTheme="majorHAnsi" w:eastAsia="Times New Roman" w:hAnsiTheme="majorHAnsi" w:cs="Times New Roman"/>
                  <w:color w:val="000000"/>
                  <w:sz w:val="18"/>
                  <w:szCs w:val="16"/>
                  <w:lang w:val="en-GB" w:eastAsia="en-GB"/>
                </w:rPr>
                <w:t xml:space="preserve"> et al.</w:t>
              </w:r>
            </w:ins>
            <w:r w:rsidRPr="00F6558A">
              <w:rPr>
                <w:rFonts w:asciiTheme="majorHAnsi" w:eastAsia="Times New Roman" w:hAnsiTheme="majorHAnsi" w:cs="Times New Roman"/>
                <w:color w:val="000000"/>
                <w:sz w:val="18"/>
                <w:szCs w:val="16"/>
                <w:lang w:val="en-GB" w:eastAsia="en-GB"/>
              </w:rPr>
              <w:t xml:space="preserve"> 2015</w:t>
            </w:r>
          </w:p>
        </w:tc>
        <w:tc>
          <w:tcPr>
            <w:tcW w:w="901"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2010-2012</w:t>
            </w:r>
          </w:p>
        </w:tc>
        <w:tc>
          <w:tcPr>
            <w:tcW w:w="2595"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Isla margarita</w:t>
            </w: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roofErr w:type="spellStart"/>
            <w:r>
              <w:rPr>
                <w:rFonts w:asciiTheme="majorHAnsi" w:eastAsia="Times New Roman" w:hAnsiTheme="majorHAnsi" w:cs="Times New Roman"/>
                <w:color w:val="000000"/>
                <w:sz w:val="18"/>
                <w:szCs w:val="16"/>
                <w:lang w:val="en-GB" w:eastAsia="en-GB"/>
              </w:rPr>
              <w:t>Didelphimorphia</w:t>
            </w:r>
            <w:proofErr w:type="spellEnd"/>
          </w:p>
        </w:tc>
        <w:tc>
          <w:tcPr>
            <w:tcW w:w="164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marsupialis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13</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8</w:t>
            </w:r>
          </w:p>
        </w:tc>
        <w:tc>
          <w:tcPr>
            <w:tcW w:w="1011" w:type="dxa"/>
            <w:tcBorders>
              <w:top w:val="nil"/>
              <w:left w:val="single" w:sz="4" w:space="0" w:color="auto"/>
              <w:bottom w:val="single" w:sz="4" w:space="0" w:color="auto"/>
              <w:right w:val="single" w:sz="4" w:space="0" w:color="auto"/>
            </w:tcBorders>
            <w:vAlign w:val="center"/>
          </w:tcPr>
          <w:p w:rsidR="00FA6E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61.53</w:t>
            </w:r>
          </w:p>
        </w:tc>
        <w:tc>
          <w:tcPr>
            <w:tcW w:w="1091"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serological</w:t>
            </w:r>
          </w:p>
        </w:tc>
        <w:tc>
          <w:tcPr>
            <w:tcW w:w="733" w:type="dxa"/>
            <w:vMerge w:val="restart"/>
            <w:tcBorders>
              <w:top w:val="nil"/>
              <w:left w:val="single" w:sz="4" w:space="0" w:color="auto"/>
              <w:bottom w:val="single" w:sz="4" w:space="0" w:color="auto"/>
              <w:right w:val="single" w:sz="8"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10</w:t>
            </w:r>
          </w:p>
        </w:tc>
        <w:tc>
          <w:tcPr>
            <w:tcW w:w="826" w:type="dxa"/>
            <w:vMerge w:val="restart"/>
            <w:tcBorders>
              <w:top w:val="nil"/>
              <w:left w:val="single" w:sz="4" w:space="0" w:color="auto"/>
              <w:right w:val="single" w:sz="8" w:space="0" w:color="auto"/>
            </w:tcBorders>
            <w:vAlign w:val="center"/>
          </w:tcPr>
          <w:p w:rsidR="00FA6EF0" w:rsidRPr="00D12CD3" w:rsidRDefault="00FA6EF0" w:rsidP="004C7A1B">
            <w:pPr>
              <w:spacing w:after="0" w:line="240" w:lineRule="auto"/>
              <w:jc w:val="center"/>
              <w:rPr>
                <w:rFonts w:asciiTheme="majorHAnsi" w:eastAsia="Times New Roman" w:hAnsiTheme="majorHAnsi" w:cs="Times New Roman"/>
                <w:color w:val="000000"/>
                <w:sz w:val="18"/>
                <w:szCs w:val="16"/>
                <w:lang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{"citationItems":[{"id":"ITEM-1","itemData":{"DOI":"10.1186/s13071-015-1100-2","ISSN":"1756-3305","PMID":"26394766","abstract":"BACKGROUND In Colombia, Rhodnius prolixus and Triatoma dimidiata are the main domestic triatomine species known to transmit T. cruzi. However, there are multiple reports of T. cruzi transmission involving secondary vectors. In this work, we carried out an eco-epidemiological study on Margarita Island, located in the Caribbean region of Colombia, where Chagas disease is associated with non-domiciliated vectors. METHODS To understand the transmission dynamics of Trypanosoma cruzi in this area, we designed a comprehensive, multi-faceted study including the following: (i) entomological evaluation through a community-based insect-surveillance campaign, blood meal source determination and T. cruzi infection rate estimation in triatomine insects; (ii) serological determination of T. cruzi prevalence in children under 15 years old, as well as in domestic dogs and synanthropic mammals; (iii) evaluation of T. cruzi transmission capacity in dogs and Didelphis marsupialis, and (iv) genetic characterization of T. cruzi isolates targeting spliced-leader intergene region (SL-IR) genotypes. RESULTS Out of the 124 triatomines collected, 94% were Triatoma maculata, and 71.6% of them were infected with T. cruzi. Blood-meal source analysis showed that T. maculata feeds on multiple hosts, including humans and domestic dogs. Serological analysis indicated 2 of 803 children were infected, representing a prevalence of 0.25%. The prevalence in domestic dogs was 71.6% (171/224). Domestic dogs might not be competent reservoir hosts, as inferred from negative T. cruzi xenodiagnosis and haemoculture tests. However, 61.5% (8/13) of D. marsupialis, the most abundant synanthropic mammal captured, were T. cruzi-positive on xenodiagnosis and haemocultures. CONCLUSIONS This study reveals the role of peridomestic T. maculata and dogs in T. cruzi persistence in this region and presents evidence that D. marsupialis are a reservoir mediating peridomestic-zoonotic cycles. This picture reflects the complexity of the transmission dynamics of T. cruzi in an endemic area with non-domiciliated vectors where active human infection exists. There is an ongoing need to control peridomestic T. maculata populations and to implement continuous reservoir surveillance strategies with community participation.","author":[{"dropping-particle":"","family":"Cantillo-Barraza","given":"Omar","non-dropping-particle":"","parse-names":false,"suffix":""},{"dropping-particle":"","family":"Garcés","given":"Edilso</w:instrText>
            </w:r>
            <w:r w:rsidRPr="00D12CD3">
              <w:rPr>
                <w:rFonts w:asciiTheme="majorHAnsi" w:eastAsia="Times New Roman" w:hAnsiTheme="majorHAnsi" w:cs="Times New Roman"/>
                <w:color w:val="000000"/>
                <w:sz w:val="18"/>
                <w:szCs w:val="16"/>
                <w:lang w:eastAsia="en-GB"/>
              </w:rPr>
              <w:instrText>n","non-dropping-particle":"","parse-names":false,"suffix":""},{"dropping-particle":"","family":"Gómez-Palacio","given":"Andrés","non-dropping-particle":"","parse-names":false,"suffix":""},{"dropping-particle":"","family":"Cortés","given":"Luis A.","non-dropping-particle":"","parse-names":false,"suffix":""},{"dropping-particle":"","family":"Pereira","given":"André","non-dropping-particle":"","parse-names":false,"suffix":""},{"dropping-particle":"","family":"Marcet","given":"Paula L.","non-dropping-particle":"","parse-names":false,"suffix":""},{"dropping-particle":"","family":"Jansen","given":"Ana M.","non-dropping-particle":"","parse-names":false,"suffix":""},{"dropping-particle":"","family":"Triana-Chávez","given":"Omar","non-dropping-particle":"","parse-names":false,"suffix":""}],"container-title":"Parasites &amp; vectors","id":"ITEM-1","issue":"1","issued":{"date-parts":[["2015","9"]]},"page":"482","title":"Eco-epidemiological study of an endemic Chagas disease region in northern Colombia reveals the importance of Triatoma maculata (Hemiptera: Reduviidae), dogs and Didelphis marsupialis in Trypanosoma cruzi maintenance.","type":"article-journal","volume":"8"},"uris":["http://www.mendeley.com/documents/?uuid=edb89624-6e75-4cf5-b1d7-ab8f43d6066d"]}],"mendeley":{"formattedCitation":"[16]","plainTextFormattedCitation":"[16]","previouslyFormattedCitation":"[16]"},"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D12CD3">
              <w:rPr>
                <w:rFonts w:asciiTheme="majorHAnsi" w:eastAsia="Times New Roman" w:hAnsiTheme="majorHAnsi" w:cs="Times New Roman"/>
                <w:noProof/>
                <w:color w:val="000000"/>
                <w:sz w:val="18"/>
                <w:szCs w:val="16"/>
                <w:lang w:eastAsia="en-GB"/>
              </w:rPr>
              <w:t>[16]</w:t>
            </w:r>
            <w:r>
              <w:rPr>
                <w:rFonts w:asciiTheme="majorHAnsi" w:eastAsia="Times New Roman" w:hAnsiTheme="majorHAnsi" w:cs="Times New Roman"/>
                <w:color w:val="000000"/>
                <w:sz w:val="18"/>
                <w:szCs w:val="16"/>
                <w:lang w:val="en-GB" w:eastAsia="en-GB"/>
              </w:rPr>
              <w:fldChar w:fldCharType="end"/>
            </w:r>
          </w:p>
        </w:tc>
      </w:tr>
      <w:tr w:rsidR="00CC6DCA"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FA6EF0" w:rsidRPr="00D12CD3" w:rsidRDefault="00FA6EF0" w:rsidP="00384866">
            <w:pPr>
              <w:spacing w:after="0" w:line="240" w:lineRule="auto"/>
              <w:jc w:val="both"/>
              <w:rPr>
                <w:rFonts w:asciiTheme="majorHAnsi" w:eastAsia="Times New Roman" w:hAnsiTheme="majorHAnsi" w:cs="Times New Roman"/>
                <w:color w:val="000000"/>
                <w:sz w:val="18"/>
                <w:szCs w:val="16"/>
                <w:lang w:eastAsia="en-GB"/>
              </w:rPr>
            </w:pPr>
          </w:p>
        </w:tc>
        <w:tc>
          <w:tcPr>
            <w:tcW w:w="901" w:type="dxa"/>
            <w:vMerge/>
            <w:tcBorders>
              <w:top w:val="nil"/>
              <w:left w:val="single" w:sz="4" w:space="0" w:color="auto"/>
              <w:bottom w:val="single" w:sz="4" w:space="0" w:color="auto"/>
              <w:right w:val="single" w:sz="4" w:space="0" w:color="auto"/>
            </w:tcBorders>
            <w:vAlign w:val="center"/>
            <w:hideMark/>
          </w:tcPr>
          <w:p w:rsidR="00FA6EF0" w:rsidRPr="00D12CD3" w:rsidRDefault="00FA6EF0" w:rsidP="00384866">
            <w:pPr>
              <w:spacing w:after="0" w:line="240" w:lineRule="auto"/>
              <w:rPr>
                <w:rFonts w:asciiTheme="majorHAnsi" w:eastAsia="Times New Roman" w:hAnsiTheme="majorHAnsi" w:cs="Times New Roman"/>
                <w:color w:val="000000"/>
                <w:sz w:val="18"/>
                <w:szCs w:val="16"/>
                <w:lang w:eastAsia="en-GB"/>
              </w:rPr>
            </w:pPr>
          </w:p>
        </w:tc>
        <w:tc>
          <w:tcPr>
            <w:tcW w:w="2595" w:type="dxa"/>
            <w:vMerge/>
            <w:tcBorders>
              <w:top w:val="nil"/>
              <w:left w:val="single" w:sz="4" w:space="0" w:color="auto"/>
              <w:bottom w:val="single" w:sz="4" w:space="0" w:color="auto"/>
              <w:right w:val="single" w:sz="4" w:space="0" w:color="auto"/>
            </w:tcBorders>
            <w:vAlign w:val="center"/>
            <w:hideMark/>
          </w:tcPr>
          <w:p w:rsidR="00FA6EF0" w:rsidRPr="00D12CD3" w:rsidRDefault="00FA6EF0" w:rsidP="00384866">
            <w:pPr>
              <w:spacing w:after="0" w:line="240" w:lineRule="auto"/>
              <w:rPr>
                <w:rFonts w:asciiTheme="majorHAnsi" w:eastAsia="Times New Roman" w:hAnsiTheme="majorHAnsi" w:cs="Times New Roman"/>
                <w:color w:val="000000"/>
                <w:sz w:val="18"/>
                <w:szCs w:val="16"/>
                <w:lang w:eastAsia="en-GB"/>
              </w:rPr>
            </w:pP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rPr>
                <w:rFonts w:asciiTheme="majorHAnsi" w:eastAsia="Times New Roman" w:hAnsiTheme="majorHAnsi" w:cs="Times New Roman"/>
                <w:color w:val="000000"/>
                <w:sz w:val="18"/>
                <w:szCs w:val="16"/>
                <w:lang w:eastAsia="en-GB"/>
              </w:rPr>
            </w:pPr>
            <w:proofErr w:type="spellStart"/>
            <w:r w:rsidRPr="00D12CD3">
              <w:rPr>
                <w:rFonts w:asciiTheme="majorHAnsi" w:eastAsia="Times New Roman" w:hAnsiTheme="majorHAnsi" w:cs="Times New Roman"/>
                <w:color w:val="000000"/>
                <w:sz w:val="18"/>
                <w:szCs w:val="16"/>
                <w:lang w:eastAsia="en-GB"/>
              </w:rPr>
              <w:t>Carnivora</w:t>
            </w:r>
            <w:proofErr w:type="spellEnd"/>
          </w:p>
        </w:tc>
        <w:tc>
          <w:tcPr>
            <w:tcW w:w="1642"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rPr>
                <w:rFonts w:asciiTheme="majorHAnsi" w:eastAsia="Times New Roman" w:hAnsiTheme="majorHAnsi" w:cs="Times New Roman"/>
                <w:i/>
                <w:iCs/>
                <w:color w:val="000000"/>
                <w:sz w:val="18"/>
                <w:szCs w:val="16"/>
                <w:lang w:eastAsia="en-GB"/>
              </w:rPr>
            </w:pPr>
            <w:r w:rsidRPr="00D12CD3">
              <w:rPr>
                <w:rFonts w:asciiTheme="majorHAnsi" w:eastAsia="Times New Roman" w:hAnsiTheme="majorHAnsi" w:cs="Times New Roman"/>
                <w:i/>
                <w:iCs/>
                <w:color w:val="000000"/>
                <w:sz w:val="18"/>
                <w:szCs w:val="16"/>
                <w:lang w:eastAsia="en-GB"/>
              </w:rPr>
              <w:t>C. lupus</w:t>
            </w:r>
          </w:p>
        </w:tc>
        <w:tc>
          <w:tcPr>
            <w:tcW w:w="772"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244</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174</w:t>
            </w:r>
          </w:p>
        </w:tc>
        <w:tc>
          <w:tcPr>
            <w:tcW w:w="1011" w:type="dxa"/>
            <w:tcBorders>
              <w:top w:val="nil"/>
              <w:left w:val="single" w:sz="4" w:space="0" w:color="auto"/>
              <w:bottom w:val="single" w:sz="4" w:space="0" w:color="auto"/>
              <w:right w:val="single" w:sz="4" w:space="0" w:color="auto"/>
            </w:tcBorders>
            <w:vAlign w:val="center"/>
          </w:tcPr>
          <w:p w:rsidR="00FA6EF0" w:rsidRPr="00D12CD3" w:rsidRDefault="0041432B" w:rsidP="00F0229A">
            <w:pPr>
              <w:spacing w:after="0" w:line="240" w:lineRule="auto"/>
              <w:jc w:val="center"/>
              <w:rPr>
                <w:rFonts w:asciiTheme="majorHAnsi" w:eastAsia="Times New Roman" w:hAnsiTheme="majorHAnsi" w:cs="Times New Roman"/>
                <w:color w:val="000000"/>
                <w:sz w:val="18"/>
                <w:szCs w:val="16"/>
                <w:lang w:eastAsia="en-GB"/>
              </w:rPr>
            </w:pPr>
            <w:r>
              <w:rPr>
                <w:rFonts w:asciiTheme="majorHAnsi" w:eastAsia="Times New Roman" w:hAnsiTheme="majorHAnsi" w:cs="Times New Roman"/>
                <w:color w:val="000000"/>
                <w:sz w:val="18"/>
                <w:szCs w:val="16"/>
                <w:lang w:eastAsia="en-GB"/>
              </w:rPr>
              <w:t>71.31</w:t>
            </w:r>
          </w:p>
        </w:tc>
        <w:tc>
          <w:tcPr>
            <w:tcW w:w="1091" w:type="dxa"/>
            <w:vMerge/>
            <w:tcBorders>
              <w:top w:val="nil"/>
              <w:left w:val="single" w:sz="4" w:space="0" w:color="auto"/>
              <w:bottom w:val="single" w:sz="4" w:space="0" w:color="auto"/>
              <w:right w:val="single" w:sz="4" w:space="0" w:color="auto"/>
            </w:tcBorders>
            <w:vAlign w:val="center"/>
            <w:hideMark/>
          </w:tcPr>
          <w:p w:rsidR="00FA6EF0" w:rsidRPr="00D12CD3" w:rsidRDefault="00FA6EF0" w:rsidP="00384866">
            <w:pPr>
              <w:spacing w:after="0" w:line="240" w:lineRule="auto"/>
              <w:rPr>
                <w:rFonts w:asciiTheme="majorHAnsi" w:eastAsia="Times New Roman" w:hAnsiTheme="majorHAnsi" w:cs="Times New Roman"/>
                <w:color w:val="000000"/>
                <w:sz w:val="18"/>
                <w:szCs w:val="16"/>
                <w:lang w:eastAsia="en-GB"/>
              </w:rPr>
            </w:pPr>
          </w:p>
        </w:tc>
        <w:tc>
          <w:tcPr>
            <w:tcW w:w="733" w:type="dxa"/>
            <w:vMerge/>
            <w:tcBorders>
              <w:top w:val="nil"/>
              <w:left w:val="single" w:sz="4" w:space="0" w:color="auto"/>
              <w:bottom w:val="single" w:sz="4" w:space="0" w:color="auto"/>
              <w:right w:val="single" w:sz="8" w:space="0" w:color="auto"/>
            </w:tcBorders>
            <w:vAlign w:val="center"/>
            <w:hideMark/>
          </w:tcPr>
          <w:p w:rsidR="00FA6EF0" w:rsidRPr="00D12CD3" w:rsidRDefault="00FA6EF0" w:rsidP="00384866">
            <w:pPr>
              <w:spacing w:after="0" w:line="240" w:lineRule="auto"/>
              <w:rPr>
                <w:rFonts w:asciiTheme="majorHAnsi" w:eastAsia="Times New Roman" w:hAnsiTheme="majorHAnsi" w:cs="Times New Roman"/>
                <w:color w:val="000000"/>
                <w:sz w:val="18"/>
                <w:szCs w:val="16"/>
                <w:lang w:eastAsia="en-GB"/>
              </w:rPr>
            </w:pPr>
          </w:p>
        </w:tc>
        <w:tc>
          <w:tcPr>
            <w:tcW w:w="826" w:type="dxa"/>
            <w:vMerge/>
            <w:tcBorders>
              <w:left w:val="single" w:sz="4" w:space="0" w:color="auto"/>
              <w:right w:val="single" w:sz="8" w:space="0" w:color="auto"/>
            </w:tcBorders>
            <w:vAlign w:val="center"/>
          </w:tcPr>
          <w:p w:rsidR="00FA6EF0" w:rsidRPr="00D12CD3" w:rsidRDefault="00FA6EF0" w:rsidP="004C7A1B">
            <w:pPr>
              <w:spacing w:after="0" w:line="240" w:lineRule="auto"/>
              <w:jc w:val="center"/>
              <w:rPr>
                <w:rFonts w:asciiTheme="majorHAnsi" w:eastAsia="Times New Roman" w:hAnsiTheme="majorHAnsi" w:cs="Times New Roman"/>
                <w:color w:val="000000"/>
                <w:sz w:val="18"/>
                <w:szCs w:val="16"/>
                <w:lang w:eastAsia="en-GB"/>
              </w:rPr>
            </w:pPr>
          </w:p>
        </w:tc>
      </w:tr>
      <w:tr w:rsidR="00CC6DCA"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FA6EF0" w:rsidRPr="00D12CD3" w:rsidRDefault="00FA6EF0" w:rsidP="00384866">
            <w:pPr>
              <w:spacing w:after="0" w:line="240" w:lineRule="auto"/>
              <w:jc w:val="both"/>
              <w:rPr>
                <w:rFonts w:asciiTheme="majorHAnsi" w:eastAsia="Times New Roman" w:hAnsiTheme="majorHAnsi" w:cs="Times New Roman"/>
                <w:color w:val="000000"/>
                <w:sz w:val="18"/>
                <w:szCs w:val="16"/>
                <w:lang w:eastAsia="en-GB"/>
              </w:rPr>
            </w:pPr>
          </w:p>
        </w:tc>
        <w:tc>
          <w:tcPr>
            <w:tcW w:w="901" w:type="dxa"/>
            <w:vMerge/>
            <w:tcBorders>
              <w:top w:val="nil"/>
              <w:left w:val="single" w:sz="4" w:space="0" w:color="auto"/>
              <w:bottom w:val="single" w:sz="4" w:space="0" w:color="auto"/>
              <w:right w:val="single" w:sz="4" w:space="0" w:color="auto"/>
            </w:tcBorders>
            <w:vAlign w:val="center"/>
            <w:hideMark/>
          </w:tcPr>
          <w:p w:rsidR="00FA6EF0" w:rsidRPr="00D12CD3" w:rsidRDefault="00FA6EF0" w:rsidP="00384866">
            <w:pPr>
              <w:spacing w:after="0" w:line="240" w:lineRule="auto"/>
              <w:rPr>
                <w:rFonts w:asciiTheme="majorHAnsi" w:eastAsia="Times New Roman" w:hAnsiTheme="majorHAnsi" w:cs="Times New Roman"/>
                <w:color w:val="000000"/>
                <w:sz w:val="18"/>
                <w:szCs w:val="16"/>
                <w:lang w:eastAsia="en-GB"/>
              </w:rPr>
            </w:pPr>
          </w:p>
        </w:tc>
        <w:tc>
          <w:tcPr>
            <w:tcW w:w="2595" w:type="dxa"/>
            <w:vMerge/>
            <w:tcBorders>
              <w:top w:val="nil"/>
              <w:left w:val="single" w:sz="4" w:space="0" w:color="auto"/>
              <w:bottom w:val="single" w:sz="4" w:space="0" w:color="auto"/>
              <w:right w:val="single" w:sz="4" w:space="0" w:color="auto"/>
            </w:tcBorders>
            <w:vAlign w:val="center"/>
            <w:hideMark/>
          </w:tcPr>
          <w:p w:rsidR="00FA6EF0" w:rsidRPr="00D12CD3" w:rsidRDefault="00FA6EF0" w:rsidP="00384866">
            <w:pPr>
              <w:spacing w:after="0" w:line="240" w:lineRule="auto"/>
              <w:rPr>
                <w:rFonts w:asciiTheme="majorHAnsi" w:eastAsia="Times New Roman" w:hAnsiTheme="majorHAnsi" w:cs="Times New Roman"/>
                <w:color w:val="000000"/>
                <w:sz w:val="18"/>
                <w:szCs w:val="16"/>
                <w:lang w:eastAsia="en-GB"/>
              </w:rPr>
            </w:pP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rPr>
                <w:rFonts w:asciiTheme="majorHAnsi" w:eastAsia="Times New Roman" w:hAnsiTheme="majorHAnsi" w:cs="Times New Roman"/>
                <w:color w:val="000000"/>
                <w:sz w:val="18"/>
                <w:szCs w:val="16"/>
                <w:lang w:eastAsia="en-GB"/>
              </w:rPr>
            </w:pPr>
            <w:proofErr w:type="spellStart"/>
            <w:r w:rsidRPr="00D12CD3">
              <w:rPr>
                <w:rFonts w:asciiTheme="majorHAnsi" w:eastAsia="Times New Roman" w:hAnsiTheme="majorHAnsi" w:cs="Times New Roman"/>
                <w:color w:val="000000"/>
                <w:sz w:val="18"/>
                <w:szCs w:val="16"/>
                <w:lang w:eastAsia="en-GB"/>
              </w:rPr>
              <w:t>Rodentia</w:t>
            </w:r>
            <w:proofErr w:type="spellEnd"/>
          </w:p>
        </w:tc>
        <w:tc>
          <w:tcPr>
            <w:tcW w:w="1642"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rPr>
                <w:rFonts w:asciiTheme="majorHAnsi" w:eastAsia="Times New Roman" w:hAnsiTheme="majorHAnsi" w:cs="Times New Roman"/>
                <w:i/>
                <w:iCs/>
                <w:color w:val="000000"/>
                <w:sz w:val="18"/>
                <w:szCs w:val="16"/>
                <w:lang w:eastAsia="en-GB"/>
              </w:rPr>
            </w:pPr>
            <w:r w:rsidRPr="00D12CD3">
              <w:rPr>
                <w:rFonts w:asciiTheme="majorHAnsi" w:eastAsia="Times New Roman" w:hAnsiTheme="majorHAnsi" w:cs="Times New Roman"/>
                <w:i/>
                <w:iCs/>
                <w:color w:val="000000"/>
                <w:sz w:val="18"/>
                <w:szCs w:val="16"/>
                <w:lang w:eastAsia="en-GB"/>
              </w:rPr>
              <w:t xml:space="preserve">R. </w:t>
            </w:r>
            <w:proofErr w:type="spellStart"/>
            <w:r w:rsidRPr="00D12CD3">
              <w:rPr>
                <w:rFonts w:asciiTheme="majorHAnsi" w:eastAsia="Times New Roman" w:hAnsiTheme="majorHAnsi" w:cs="Times New Roman"/>
                <w:i/>
                <w:iCs/>
                <w:color w:val="000000"/>
                <w:sz w:val="18"/>
                <w:szCs w:val="16"/>
                <w:lang w:eastAsia="en-GB"/>
              </w:rPr>
              <w:t>norvegicus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10</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0</w:t>
            </w:r>
          </w:p>
        </w:tc>
        <w:tc>
          <w:tcPr>
            <w:tcW w:w="1011" w:type="dxa"/>
            <w:tcBorders>
              <w:top w:val="nil"/>
              <w:left w:val="single" w:sz="4" w:space="0" w:color="auto"/>
              <w:bottom w:val="single" w:sz="4" w:space="0" w:color="auto"/>
              <w:right w:val="single" w:sz="4" w:space="0" w:color="auto"/>
            </w:tcBorders>
            <w:vAlign w:val="center"/>
          </w:tcPr>
          <w:p w:rsidR="00FA6EF0" w:rsidRPr="00D12CD3" w:rsidRDefault="0041432B" w:rsidP="00F0229A">
            <w:pPr>
              <w:spacing w:after="0" w:line="240" w:lineRule="auto"/>
              <w:jc w:val="center"/>
              <w:rPr>
                <w:rFonts w:asciiTheme="majorHAnsi" w:eastAsia="Times New Roman" w:hAnsiTheme="majorHAnsi" w:cs="Times New Roman"/>
                <w:color w:val="000000"/>
                <w:sz w:val="18"/>
                <w:szCs w:val="16"/>
                <w:lang w:eastAsia="en-GB"/>
              </w:rPr>
            </w:pPr>
            <w:r>
              <w:rPr>
                <w:rFonts w:asciiTheme="majorHAnsi" w:eastAsia="Times New Roman" w:hAnsiTheme="majorHAnsi" w:cs="Times New Roman"/>
                <w:color w:val="000000"/>
                <w:sz w:val="18"/>
                <w:szCs w:val="16"/>
                <w:lang w:eastAsia="en-GB"/>
              </w:rPr>
              <w:t>0</w:t>
            </w:r>
          </w:p>
        </w:tc>
        <w:tc>
          <w:tcPr>
            <w:tcW w:w="1091" w:type="dxa"/>
            <w:vMerge/>
            <w:tcBorders>
              <w:top w:val="nil"/>
              <w:left w:val="single" w:sz="4" w:space="0" w:color="auto"/>
              <w:bottom w:val="single" w:sz="4" w:space="0" w:color="auto"/>
              <w:right w:val="single" w:sz="4" w:space="0" w:color="auto"/>
            </w:tcBorders>
            <w:vAlign w:val="center"/>
            <w:hideMark/>
          </w:tcPr>
          <w:p w:rsidR="00FA6EF0" w:rsidRPr="00D12CD3" w:rsidRDefault="00FA6EF0" w:rsidP="00384866">
            <w:pPr>
              <w:spacing w:after="0" w:line="240" w:lineRule="auto"/>
              <w:rPr>
                <w:rFonts w:asciiTheme="majorHAnsi" w:eastAsia="Times New Roman" w:hAnsiTheme="majorHAnsi" w:cs="Times New Roman"/>
                <w:color w:val="000000"/>
                <w:sz w:val="18"/>
                <w:szCs w:val="16"/>
                <w:lang w:eastAsia="en-GB"/>
              </w:rPr>
            </w:pPr>
          </w:p>
        </w:tc>
        <w:tc>
          <w:tcPr>
            <w:tcW w:w="733" w:type="dxa"/>
            <w:vMerge/>
            <w:tcBorders>
              <w:top w:val="nil"/>
              <w:left w:val="single" w:sz="4" w:space="0" w:color="auto"/>
              <w:bottom w:val="single" w:sz="4" w:space="0" w:color="auto"/>
              <w:right w:val="single" w:sz="8" w:space="0" w:color="auto"/>
            </w:tcBorders>
            <w:vAlign w:val="center"/>
            <w:hideMark/>
          </w:tcPr>
          <w:p w:rsidR="00FA6EF0" w:rsidRPr="00D12CD3" w:rsidRDefault="00FA6EF0" w:rsidP="00384866">
            <w:pPr>
              <w:spacing w:after="0" w:line="240" w:lineRule="auto"/>
              <w:rPr>
                <w:rFonts w:asciiTheme="majorHAnsi" w:eastAsia="Times New Roman" w:hAnsiTheme="majorHAnsi" w:cs="Times New Roman"/>
                <w:color w:val="000000"/>
                <w:sz w:val="18"/>
                <w:szCs w:val="16"/>
                <w:lang w:eastAsia="en-GB"/>
              </w:rPr>
            </w:pPr>
          </w:p>
        </w:tc>
        <w:tc>
          <w:tcPr>
            <w:tcW w:w="826" w:type="dxa"/>
            <w:vMerge/>
            <w:tcBorders>
              <w:left w:val="single" w:sz="4" w:space="0" w:color="auto"/>
              <w:bottom w:val="single" w:sz="4" w:space="0" w:color="auto"/>
              <w:right w:val="single" w:sz="8" w:space="0" w:color="auto"/>
            </w:tcBorders>
            <w:vAlign w:val="center"/>
          </w:tcPr>
          <w:p w:rsidR="00FA6EF0" w:rsidRPr="00D12CD3" w:rsidRDefault="00FA6EF0" w:rsidP="004C7A1B">
            <w:pPr>
              <w:spacing w:after="0" w:line="240" w:lineRule="auto"/>
              <w:jc w:val="center"/>
              <w:rPr>
                <w:rFonts w:asciiTheme="majorHAnsi" w:eastAsia="Times New Roman" w:hAnsiTheme="majorHAnsi" w:cs="Times New Roman"/>
                <w:color w:val="000000"/>
                <w:sz w:val="18"/>
                <w:szCs w:val="16"/>
                <w:lang w:eastAsia="en-GB"/>
              </w:rPr>
            </w:pPr>
          </w:p>
        </w:tc>
      </w:tr>
      <w:tr w:rsidR="00AC69F0" w:rsidRPr="00F6558A" w:rsidTr="00F0229A">
        <w:trPr>
          <w:trHeight w:val="98"/>
        </w:trPr>
        <w:tc>
          <w:tcPr>
            <w:tcW w:w="18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C69F0" w:rsidRPr="00D12CD3" w:rsidRDefault="00AC69F0" w:rsidP="00384866">
            <w:pPr>
              <w:spacing w:after="0" w:line="240" w:lineRule="auto"/>
              <w:jc w:val="both"/>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Angul</w:t>
            </w:r>
            <w:r w:rsidR="00DD06C2">
              <w:rPr>
                <w:rFonts w:asciiTheme="majorHAnsi" w:eastAsia="Times New Roman" w:hAnsiTheme="majorHAnsi" w:cs="Times New Roman"/>
                <w:color w:val="000000"/>
                <w:sz w:val="18"/>
                <w:szCs w:val="16"/>
                <w:lang w:eastAsia="en-GB"/>
              </w:rPr>
              <w:t>o</w:t>
            </w:r>
            <w:ins w:id="38" w:author="Author" w:date="2019-05-19T21:43:00Z">
              <w:r w:rsidR="00555033">
                <w:rPr>
                  <w:rFonts w:asciiTheme="majorHAnsi" w:eastAsia="Times New Roman" w:hAnsiTheme="majorHAnsi" w:cs="Times New Roman"/>
                  <w:color w:val="000000"/>
                  <w:sz w:val="18"/>
                  <w:szCs w:val="16"/>
                  <w:lang w:eastAsia="en-GB"/>
                </w:rPr>
                <w:t>-Silva et al.</w:t>
              </w:r>
            </w:ins>
            <w:r w:rsidR="00DD06C2">
              <w:rPr>
                <w:rFonts w:asciiTheme="majorHAnsi" w:eastAsia="Times New Roman" w:hAnsiTheme="majorHAnsi" w:cs="Times New Roman"/>
                <w:color w:val="000000"/>
                <w:sz w:val="18"/>
                <w:szCs w:val="16"/>
                <w:lang w:eastAsia="en-GB"/>
              </w:rPr>
              <w:t xml:space="preserve"> </w:t>
            </w:r>
            <w:r w:rsidRPr="00D12CD3">
              <w:rPr>
                <w:rFonts w:asciiTheme="majorHAnsi" w:eastAsia="Times New Roman" w:hAnsiTheme="majorHAnsi" w:cs="Times New Roman"/>
                <w:color w:val="000000"/>
                <w:sz w:val="18"/>
                <w:szCs w:val="16"/>
                <w:lang w:eastAsia="en-GB"/>
              </w:rPr>
              <w:t>2016</w:t>
            </w:r>
          </w:p>
        </w:tc>
        <w:tc>
          <w:tcPr>
            <w:tcW w:w="9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C69F0" w:rsidRPr="00D12CD3" w:rsidRDefault="00AC69F0" w:rsidP="00384866">
            <w:pPr>
              <w:spacing w:after="0" w:line="240" w:lineRule="auto"/>
              <w:jc w:val="center"/>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2008</w:t>
            </w:r>
          </w:p>
        </w:tc>
        <w:tc>
          <w:tcPr>
            <w:tcW w:w="259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69F0" w:rsidRPr="00D12CD3" w:rsidRDefault="00AC69F0" w:rsidP="00384866">
            <w:pPr>
              <w:spacing w:after="0" w:line="240" w:lineRule="auto"/>
              <w:jc w:val="center"/>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Casanare</w:t>
            </w:r>
          </w:p>
        </w:tc>
        <w:tc>
          <w:tcPr>
            <w:tcW w:w="148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roofErr w:type="spellStart"/>
            <w:r w:rsidRPr="00D12CD3">
              <w:rPr>
                <w:rFonts w:asciiTheme="majorHAnsi" w:eastAsia="Times New Roman" w:hAnsiTheme="majorHAnsi" w:cs="Times New Roman"/>
                <w:color w:val="000000"/>
                <w:sz w:val="18"/>
                <w:szCs w:val="16"/>
                <w:lang w:eastAsia="en-GB"/>
              </w:rPr>
              <w:t>Carnivora</w:t>
            </w:r>
            <w:proofErr w:type="spellEnd"/>
          </w:p>
        </w:tc>
        <w:tc>
          <w:tcPr>
            <w:tcW w:w="1642" w:type="dxa"/>
            <w:tcBorders>
              <w:top w:val="single" w:sz="4" w:space="0" w:color="auto"/>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rPr>
                <w:rFonts w:asciiTheme="majorHAnsi" w:eastAsia="Times New Roman" w:hAnsiTheme="majorHAnsi" w:cs="Times New Roman"/>
                <w:i/>
                <w:iCs/>
                <w:color w:val="000000"/>
                <w:sz w:val="18"/>
                <w:szCs w:val="16"/>
                <w:lang w:eastAsia="en-GB"/>
              </w:rPr>
            </w:pPr>
            <w:r w:rsidRPr="00D12CD3">
              <w:rPr>
                <w:rFonts w:asciiTheme="majorHAnsi" w:eastAsia="Times New Roman" w:hAnsiTheme="majorHAnsi" w:cs="Times New Roman"/>
                <w:i/>
                <w:iCs/>
                <w:color w:val="000000"/>
                <w:sz w:val="18"/>
                <w:szCs w:val="16"/>
                <w:lang w:eastAsia="en-GB"/>
              </w:rPr>
              <w:t>C. lupus</w:t>
            </w:r>
          </w:p>
        </w:tc>
        <w:tc>
          <w:tcPr>
            <w:tcW w:w="772" w:type="dxa"/>
            <w:tcBorders>
              <w:top w:val="single" w:sz="4" w:space="0" w:color="auto"/>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24</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w:t>
            </w:r>
          </w:p>
        </w:tc>
        <w:tc>
          <w:tcPr>
            <w:tcW w:w="1011" w:type="dxa"/>
            <w:vMerge w:val="restart"/>
            <w:tcBorders>
              <w:top w:val="single" w:sz="4" w:space="0" w:color="auto"/>
              <w:left w:val="single" w:sz="4" w:space="0" w:color="auto"/>
              <w:right w:val="single" w:sz="4" w:space="0" w:color="auto"/>
            </w:tcBorders>
            <w:vAlign w:val="center"/>
          </w:tcPr>
          <w:p w:rsidR="00AC69F0" w:rsidRPr="00D12CD3" w:rsidRDefault="0041432B" w:rsidP="00CC6DCA">
            <w:pPr>
              <w:spacing w:after="0" w:line="240" w:lineRule="auto"/>
              <w:jc w:val="center"/>
              <w:rPr>
                <w:rFonts w:asciiTheme="majorHAnsi" w:eastAsia="Times New Roman" w:hAnsiTheme="majorHAnsi" w:cs="Times New Roman"/>
                <w:color w:val="000000"/>
                <w:sz w:val="18"/>
                <w:szCs w:val="16"/>
                <w:lang w:eastAsia="en-GB"/>
              </w:rPr>
            </w:pPr>
            <w:r>
              <w:rPr>
                <w:rFonts w:asciiTheme="majorHAnsi" w:eastAsia="Times New Roman" w:hAnsiTheme="majorHAnsi" w:cs="Times New Roman"/>
                <w:color w:val="000000"/>
                <w:sz w:val="18"/>
                <w:szCs w:val="16"/>
                <w:lang w:eastAsia="en-GB"/>
              </w:rPr>
              <w:t>2.85</w:t>
            </w:r>
          </w:p>
        </w:tc>
        <w:tc>
          <w:tcPr>
            <w:tcW w:w="10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C69F0" w:rsidRPr="00D12CD3" w:rsidRDefault="00AC69F0" w:rsidP="00384866">
            <w:pPr>
              <w:spacing w:after="0" w:line="240" w:lineRule="auto"/>
              <w:jc w:val="center"/>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Non-</w:t>
            </w:r>
            <w:proofErr w:type="spellStart"/>
            <w:r w:rsidRPr="00D12CD3">
              <w:rPr>
                <w:rFonts w:asciiTheme="majorHAnsi" w:eastAsia="Times New Roman" w:hAnsiTheme="majorHAnsi" w:cs="Times New Roman"/>
                <w:color w:val="000000"/>
                <w:sz w:val="18"/>
                <w:szCs w:val="16"/>
                <w:lang w:eastAsia="en-GB"/>
              </w:rPr>
              <w:t>serological</w:t>
            </w:r>
            <w:proofErr w:type="spellEnd"/>
          </w:p>
        </w:tc>
        <w:tc>
          <w:tcPr>
            <w:tcW w:w="733" w:type="dxa"/>
            <w:vMerge w:val="restart"/>
            <w:tcBorders>
              <w:top w:val="single" w:sz="4" w:space="0" w:color="auto"/>
              <w:left w:val="single" w:sz="4" w:space="0" w:color="auto"/>
              <w:bottom w:val="single" w:sz="4" w:space="0" w:color="auto"/>
              <w:right w:val="single" w:sz="8" w:space="0" w:color="auto"/>
            </w:tcBorders>
            <w:shd w:val="clear" w:color="auto" w:fill="auto"/>
            <w:vAlign w:val="center"/>
            <w:hideMark/>
          </w:tcPr>
          <w:p w:rsidR="00AC69F0" w:rsidRPr="00D12CD3" w:rsidRDefault="00AC69F0" w:rsidP="00384866">
            <w:pPr>
              <w:spacing w:after="0" w:line="240" w:lineRule="auto"/>
              <w:jc w:val="center"/>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7</w:t>
            </w:r>
          </w:p>
        </w:tc>
        <w:tc>
          <w:tcPr>
            <w:tcW w:w="826" w:type="dxa"/>
            <w:vMerge w:val="restart"/>
            <w:tcBorders>
              <w:top w:val="single" w:sz="4" w:space="0" w:color="auto"/>
              <w:left w:val="single" w:sz="4" w:space="0" w:color="auto"/>
              <w:right w:val="single" w:sz="8" w:space="0" w:color="auto"/>
            </w:tcBorders>
            <w:vAlign w:val="center"/>
          </w:tcPr>
          <w:p w:rsidR="00AC69F0" w:rsidRPr="00D12CD3" w:rsidRDefault="00AC69F0" w:rsidP="004C7A1B">
            <w:pPr>
              <w:spacing w:after="0" w:line="240" w:lineRule="auto"/>
              <w:jc w:val="center"/>
              <w:rPr>
                <w:rFonts w:asciiTheme="majorHAnsi" w:eastAsia="Times New Roman" w:hAnsiTheme="majorHAnsi" w:cs="Times New Roman"/>
                <w:color w:val="000000"/>
                <w:sz w:val="18"/>
                <w:szCs w:val="16"/>
                <w:lang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eastAsia="en-GB"/>
              </w:rPr>
              <w:instrText>ADDIN CSL_CITATION {"citationItems":[{"id":"ITEM-1","itemData":{"DOI":"10.4269/ajtmh.15-0406","ISSN":"00029637","PMID":"26728765","abstract":"Characteristics of Trypanosoma cruzi infection were studied in a rural area of the eastern plains of Colombia. Using enzyme-linked immunosorbent assay and indirect fluorescent-antibody tests, the infection was deter-mined in 11.6% of the inhabitants of 142 dwellings. During 6 months of community surveillance, in 42.3% dwellings, 609 triatomines were collected (597 Rhodnius prolixus and seven, three, one, and one of Panstrongylus geniculatus, Psammolestes arturi, Eratyrus mucronatus, and Triatoma maculata, respectively). Rhodnius prolixus was found in 80% peridomiciliary Attalea butyracea palms examined with baited traps, and its infection with T. cruzi was 30% and 38.5% in dwellings and palms, respectively. Trypanosoma cruzi was isolated in five of 35 triatomines and in one of 24 dogs. The blood of domestic and wild animals was identified in triatomines collected in the intradomicile and in palms. These results support the extension of the wild cycle of T. cruzi to human dwellings and the characterization of a new scenario for transmission in Colombia. Trypanosoma cruzi infection continues to affect nearly 6 million people in 21 countries of the Americas 1 despite the success of control programs against domestic triatomines. 2 There are zones where dwellings are infested by other species of Triatominae with peridomiciliary and wild ecotopes. In the Amazon, some of the more than 27 wild species described, principally of the genus Rhodnius, have made incursions into dwellings, with the risk of infecting human populations. 3 In Colombia, the Andean region in the eastern zone below 2,000 m above sea level has been considered endemic for Chagas disease because of the high degree of domiciliary infestation, wide dispersion, and the high densities of Rhodnius prolixus. 4,5 A decade after the adoption of a government pro-gram to control domiciliary triatomines, in our observation, this species has been controlled. However, another transmis-sion scenario has begun to be known with checking of the wild cycle in peridomiciliary palms as a transmission risk factor in the departments of the eastern plains 6 and the reporting of high prevalence rates of human infection with T. cruzi. 7 This study was conducted for the purpose of clarifying the epide-miological characteristics of this scenario in this region. In December 2008, the prevalence of T. cruzi infection was evaluated in the inhabitants of 142 dwellings in the depart-ment of Casanare, dispersed in rural areas…","author":[{"dropping-particle":"","family":"Angulo-Silva","given":"Victor Manuel","non-dropping-particle":"","parse-names":false,"suffix":""},{"dropping-particle":"","family":"Castellanos-Domínguez","given":"Yeny Zulay","non-dropping-particle":"","parse-names":false,"suffix":""},{"dropping-particle":"","family":"Flórez-Martínez","given":"Mónica","non-dropping-particle":"","parse-names":false,"suffix":""},{"dropping-particle":"","family":"Esteban-Adarme","given":"Lyda","non-dropping-particle":"","parse-names":false,"suffix":""},{"dropping-particle":"","family":"Pérez-Mancipe","given":"William","non-dropping-particle":"","parse-names":false,"suffix":""},{"dropping-particle":"","family":"Farfán-García","given":"Ana Elvira","non-dropping-particle":"","parse-names":false,"suffix":""},{"dropping-particle":"","family":"Luna-Marín","given":"Katherine Paola","non-dropping-particle":"","parse-names":false,"suffix":""}],"container-title":"American Journal of Tropical Medicine and Hygiene","id":"ITEM-1","issue":"2","issued":{"date-parts":[["2016"]]},"page":"348-351","title":"Human trypanosomiasis in the eastern plains of Colombia: New transmission scenario","type":"article-journal","volume":"94"},"uris":["http://www.mendeley.com/documents/?uuid=14d49d7a-faf0-305e-9f7a-49aa39cae578"]}],"mendeley":{"formattedCitation":"[17]","plainTextFormattedCitation":"[17]","previouslyFormattedCitation":"[17]"},"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D12CD3">
              <w:rPr>
                <w:rFonts w:asciiTheme="majorHAnsi" w:eastAsia="Times New Roman" w:hAnsiTheme="majorHAnsi" w:cs="Times New Roman"/>
                <w:noProof/>
                <w:color w:val="000000"/>
                <w:sz w:val="18"/>
                <w:szCs w:val="16"/>
                <w:lang w:eastAsia="en-GB"/>
              </w:rPr>
              <w:t>[17]</w:t>
            </w:r>
            <w:r>
              <w:rPr>
                <w:rFonts w:asciiTheme="majorHAnsi" w:eastAsia="Times New Roman" w:hAnsiTheme="majorHAnsi" w:cs="Times New Roman"/>
                <w:color w:val="000000"/>
                <w:sz w:val="18"/>
                <w:szCs w:val="16"/>
                <w:lang w:val="en-GB" w:eastAsia="en-GB"/>
              </w:rPr>
              <w:fldChar w:fldCharType="end"/>
            </w:r>
          </w:p>
        </w:tc>
      </w:tr>
      <w:tr w:rsidR="00AC69F0" w:rsidRPr="00F6558A" w:rsidTr="00F0229A">
        <w:trPr>
          <w:trHeight w:val="98"/>
        </w:trPr>
        <w:tc>
          <w:tcPr>
            <w:tcW w:w="1876"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jc w:val="both"/>
              <w:rPr>
                <w:rFonts w:asciiTheme="majorHAnsi" w:eastAsia="Times New Roman" w:hAnsiTheme="majorHAnsi" w:cs="Times New Roman"/>
                <w:color w:val="000000"/>
                <w:sz w:val="18"/>
                <w:szCs w:val="16"/>
                <w:lang w:eastAsia="en-GB"/>
              </w:rPr>
            </w:pPr>
          </w:p>
        </w:tc>
        <w:tc>
          <w:tcPr>
            <w:tcW w:w="90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2595"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487"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164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rPr>
                <w:rFonts w:asciiTheme="majorHAnsi" w:eastAsia="Times New Roman" w:hAnsiTheme="majorHAnsi" w:cs="Times New Roman"/>
                <w:i/>
                <w:iCs/>
                <w:color w:val="000000"/>
                <w:sz w:val="18"/>
                <w:szCs w:val="16"/>
                <w:lang w:eastAsia="en-GB"/>
              </w:rPr>
            </w:pPr>
            <w:r w:rsidRPr="00D12CD3">
              <w:rPr>
                <w:rFonts w:asciiTheme="majorHAnsi" w:eastAsia="Times New Roman" w:hAnsiTheme="majorHAnsi" w:cs="Times New Roman"/>
                <w:i/>
                <w:iCs/>
                <w:color w:val="000000"/>
                <w:sz w:val="18"/>
                <w:szCs w:val="16"/>
                <w:lang w:eastAsia="en-GB"/>
              </w:rPr>
              <w:t xml:space="preserve">F. </w:t>
            </w:r>
            <w:proofErr w:type="spellStart"/>
            <w:r w:rsidRPr="00D12CD3">
              <w:rPr>
                <w:rFonts w:asciiTheme="majorHAnsi" w:eastAsia="Times New Roman" w:hAnsiTheme="majorHAnsi" w:cs="Times New Roman"/>
                <w:i/>
                <w:iCs/>
                <w:color w:val="000000"/>
                <w:sz w:val="18"/>
                <w:szCs w:val="16"/>
                <w:lang w:eastAsia="en-GB"/>
              </w:rPr>
              <w:t>silvestris</w:t>
            </w:r>
            <w:proofErr w:type="spellEnd"/>
            <w:r w:rsidRPr="00D12CD3">
              <w:rPr>
                <w:rFonts w:asciiTheme="majorHAnsi" w:eastAsia="Times New Roman" w:hAnsiTheme="majorHAnsi" w:cs="Times New Roman"/>
                <w:i/>
                <w:iCs/>
                <w:color w:val="000000"/>
                <w:sz w:val="18"/>
                <w:szCs w:val="16"/>
                <w:lang w:eastAsia="en-GB"/>
              </w:rPr>
              <w:t xml:space="preserve"> </w:t>
            </w:r>
            <w:proofErr w:type="spellStart"/>
            <w:r w:rsidRPr="00D12CD3">
              <w:rPr>
                <w:rFonts w:asciiTheme="majorHAnsi" w:eastAsia="Times New Roman" w:hAnsiTheme="majorHAnsi" w:cs="Times New Roman"/>
                <w:i/>
                <w:iCs/>
                <w:color w:val="000000"/>
                <w:sz w:val="18"/>
                <w:szCs w:val="16"/>
                <w:lang w:eastAsia="en-GB"/>
              </w:rPr>
              <w:t>catus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11</w:t>
            </w:r>
          </w:p>
        </w:tc>
        <w:tc>
          <w:tcPr>
            <w:tcW w:w="811" w:type="dxa"/>
            <w:tcBorders>
              <w:top w:val="nil"/>
              <w:left w:val="nil"/>
              <w:bottom w:val="single" w:sz="4" w:space="0" w:color="auto"/>
              <w:right w:val="single" w:sz="4" w:space="0" w:color="auto"/>
            </w:tcBorders>
            <w:shd w:val="clear" w:color="auto" w:fill="auto"/>
            <w:noWrap/>
            <w:vAlign w:val="bottom"/>
            <w:hideMark/>
          </w:tcPr>
          <w:p w:rsidR="00AC69F0" w:rsidRPr="00D12CD3" w:rsidRDefault="00AC69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0</w:t>
            </w:r>
          </w:p>
        </w:tc>
        <w:tc>
          <w:tcPr>
            <w:tcW w:w="1011" w:type="dxa"/>
            <w:vMerge/>
            <w:tcBorders>
              <w:left w:val="single" w:sz="4" w:space="0" w:color="auto"/>
              <w:bottom w:val="single" w:sz="4" w:space="0" w:color="auto"/>
              <w:right w:val="single" w:sz="4" w:space="0" w:color="auto"/>
            </w:tcBorders>
            <w:vAlign w:val="center"/>
          </w:tcPr>
          <w:p w:rsidR="00AC69F0" w:rsidRPr="00D12CD3" w:rsidRDefault="00AC69F0" w:rsidP="00F0229A">
            <w:pPr>
              <w:spacing w:after="0" w:line="240" w:lineRule="auto"/>
              <w:jc w:val="center"/>
              <w:rPr>
                <w:rFonts w:asciiTheme="majorHAnsi" w:eastAsia="Times New Roman" w:hAnsiTheme="majorHAnsi" w:cs="Times New Roman"/>
                <w:color w:val="000000"/>
                <w:sz w:val="18"/>
                <w:szCs w:val="16"/>
                <w:lang w:eastAsia="en-GB"/>
              </w:rPr>
            </w:pPr>
          </w:p>
        </w:tc>
        <w:tc>
          <w:tcPr>
            <w:tcW w:w="1091" w:type="dxa"/>
            <w:vMerge/>
            <w:tcBorders>
              <w:top w:val="nil"/>
              <w:left w:val="single" w:sz="4" w:space="0" w:color="auto"/>
              <w:bottom w:val="single" w:sz="4" w:space="0" w:color="auto"/>
              <w:right w:val="single" w:sz="4"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733" w:type="dxa"/>
            <w:vMerge/>
            <w:tcBorders>
              <w:top w:val="nil"/>
              <w:left w:val="single" w:sz="4" w:space="0" w:color="auto"/>
              <w:bottom w:val="single" w:sz="4" w:space="0" w:color="auto"/>
              <w:right w:val="single" w:sz="8" w:space="0" w:color="auto"/>
            </w:tcBorders>
            <w:vAlign w:val="center"/>
            <w:hideMark/>
          </w:tcPr>
          <w:p w:rsidR="00AC69F0" w:rsidRPr="00D12CD3" w:rsidRDefault="00AC69F0" w:rsidP="00384866">
            <w:pPr>
              <w:spacing w:after="0" w:line="240" w:lineRule="auto"/>
              <w:rPr>
                <w:rFonts w:asciiTheme="majorHAnsi" w:eastAsia="Times New Roman" w:hAnsiTheme="majorHAnsi" w:cs="Times New Roman"/>
                <w:color w:val="000000"/>
                <w:sz w:val="18"/>
                <w:szCs w:val="16"/>
                <w:lang w:eastAsia="en-GB"/>
              </w:rPr>
            </w:pPr>
          </w:p>
        </w:tc>
        <w:tc>
          <w:tcPr>
            <w:tcW w:w="826" w:type="dxa"/>
            <w:vMerge/>
            <w:tcBorders>
              <w:left w:val="single" w:sz="4" w:space="0" w:color="auto"/>
              <w:bottom w:val="single" w:sz="4" w:space="0" w:color="auto"/>
              <w:right w:val="single" w:sz="8" w:space="0" w:color="auto"/>
            </w:tcBorders>
            <w:vAlign w:val="center"/>
          </w:tcPr>
          <w:p w:rsidR="00AC69F0" w:rsidRPr="00D12CD3" w:rsidRDefault="00AC69F0" w:rsidP="004C7A1B">
            <w:pPr>
              <w:spacing w:after="0" w:line="240" w:lineRule="auto"/>
              <w:jc w:val="center"/>
              <w:rPr>
                <w:rFonts w:asciiTheme="majorHAnsi" w:eastAsia="Times New Roman" w:hAnsiTheme="majorHAnsi" w:cs="Times New Roman"/>
                <w:color w:val="000000"/>
                <w:sz w:val="18"/>
                <w:szCs w:val="16"/>
                <w:lang w:eastAsia="en-GB"/>
              </w:rPr>
            </w:pPr>
          </w:p>
        </w:tc>
      </w:tr>
      <w:tr w:rsidR="00CC6DCA" w:rsidRPr="00F6558A" w:rsidTr="00F0229A">
        <w:trPr>
          <w:trHeight w:val="105"/>
        </w:trPr>
        <w:tc>
          <w:tcPr>
            <w:tcW w:w="1876" w:type="dxa"/>
            <w:tcBorders>
              <w:top w:val="nil"/>
              <w:left w:val="single" w:sz="4" w:space="0" w:color="auto"/>
              <w:bottom w:val="single" w:sz="4" w:space="0" w:color="auto"/>
              <w:right w:val="single" w:sz="4" w:space="0" w:color="auto"/>
            </w:tcBorders>
            <w:shd w:val="clear" w:color="auto" w:fill="auto"/>
            <w:noWrap/>
            <w:hideMark/>
          </w:tcPr>
          <w:p w:rsidR="00FA6EF0" w:rsidRPr="00D12CD3" w:rsidRDefault="00FA6EF0" w:rsidP="00555033">
            <w:pPr>
              <w:spacing w:after="0" w:line="240" w:lineRule="auto"/>
              <w:jc w:val="both"/>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Delgado</w:t>
            </w:r>
            <w:ins w:id="39" w:author="Author" w:date="2019-05-19T21:44:00Z">
              <w:r w:rsidR="00555033">
                <w:rPr>
                  <w:rFonts w:asciiTheme="majorHAnsi" w:eastAsia="Times New Roman" w:hAnsiTheme="majorHAnsi" w:cs="Times New Roman"/>
                  <w:color w:val="000000"/>
                  <w:sz w:val="18"/>
                  <w:szCs w:val="16"/>
                  <w:lang w:eastAsia="en-GB"/>
                </w:rPr>
                <w:t>-</w:t>
              </w:r>
            </w:ins>
            <w:ins w:id="40" w:author="Author" w:date="2019-05-19T21:45:00Z">
              <w:r w:rsidR="00555033">
                <w:rPr>
                  <w:rFonts w:asciiTheme="majorHAnsi" w:eastAsia="Times New Roman" w:hAnsiTheme="majorHAnsi" w:cs="Times New Roman"/>
                  <w:color w:val="000000"/>
                  <w:sz w:val="18"/>
                  <w:szCs w:val="16"/>
                  <w:lang w:eastAsia="en-GB"/>
                </w:rPr>
                <w:t xml:space="preserve">Sarmiento et al. </w:t>
              </w:r>
            </w:ins>
            <w:del w:id="41" w:author="Author" w:date="2019-05-19T21:45:00Z">
              <w:r w:rsidRPr="00D12CD3" w:rsidDel="00555033">
                <w:rPr>
                  <w:rFonts w:asciiTheme="majorHAnsi" w:eastAsia="Times New Roman" w:hAnsiTheme="majorHAnsi" w:cs="Times New Roman"/>
                  <w:color w:val="000000"/>
                  <w:sz w:val="18"/>
                  <w:szCs w:val="16"/>
                  <w:lang w:eastAsia="en-GB"/>
                </w:rPr>
                <w:delText xml:space="preserve"> </w:delText>
              </w:r>
            </w:del>
            <w:r w:rsidRPr="00D12CD3">
              <w:rPr>
                <w:rFonts w:asciiTheme="majorHAnsi" w:eastAsia="Times New Roman" w:hAnsiTheme="majorHAnsi" w:cs="Times New Roman"/>
                <w:color w:val="000000"/>
                <w:sz w:val="18"/>
                <w:szCs w:val="16"/>
                <w:lang w:eastAsia="en-GB"/>
              </w:rPr>
              <w:t>2016</w:t>
            </w:r>
          </w:p>
        </w:tc>
        <w:tc>
          <w:tcPr>
            <w:tcW w:w="901"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jc w:val="center"/>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2013</w:t>
            </w:r>
          </w:p>
        </w:tc>
        <w:tc>
          <w:tcPr>
            <w:tcW w:w="2595" w:type="dxa"/>
            <w:tcBorders>
              <w:top w:val="nil"/>
              <w:left w:val="nil"/>
              <w:bottom w:val="single" w:sz="4" w:space="0" w:color="auto"/>
              <w:right w:val="single" w:sz="4" w:space="0" w:color="auto"/>
            </w:tcBorders>
            <w:shd w:val="clear" w:color="auto" w:fill="auto"/>
            <w:noWrap/>
            <w:vAlign w:val="center"/>
            <w:hideMark/>
          </w:tcPr>
          <w:p w:rsidR="00FA6EF0" w:rsidRPr="00D12CD3" w:rsidRDefault="00FA6EF0" w:rsidP="00384866">
            <w:pPr>
              <w:spacing w:after="0" w:line="240" w:lineRule="auto"/>
              <w:jc w:val="center"/>
              <w:rPr>
                <w:rFonts w:asciiTheme="majorHAnsi" w:eastAsia="Times New Roman" w:hAnsiTheme="majorHAnsi" w:cs="Times New Roman"/>
                <w:color w:val="000000"/>
                <w:sz w:val="18"/>
                <w:szCs w:val="16"/>
                <w:lang w:eastAsia="en-GB"/>
              </w:rPr>
            </w:pPr>
            <w:proofErr w:type="spellStart"/>
            <w:r w:rsidRPr="00D12CD3">
              <w:rPr>
                <w:rFonts w:asciiTheme="majorHAnsi" w:eastAsia="Times New Roman" w:hAnsiTheme="majorHAnsi" w:cs="Times New Roman"/>
                <w:color w:val="000000"/>
                <w:sz w:val="18"/>
                <w:szCs w:val="16"/>
                <w:lang w:eastAsia="en-GB"/>
              </w:rPr>
              <w:t>Cordoba</w:t>
            </w:r>
            <w:proofErr w:type="spellEnd"/>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rPr>
                <w:rFonts w:asciiTheme="majorHAnsi" w:eastAsia="Times New Roman" w:hAnsiTheme="majorHAnsi" w:cs="Times New Roman"/>
                <w:color w:val="000000"/>
                <w:sz w:val="18"/>
                <w:szCs w:val="16"/>
                <w:lang w:eastAsia="en-GB"/>
              </w:rPr>
            </w:pPr>
            <w:proofErr w:type="spellStart"/>
            <w:r w:rsidRPr="00D12CD3">
              <w:rPr>
                <w:rFonts w:asciiTheme="majorHAnsi" w:eastAsia="Times New Roman" w:hAnsiTheme="majorHAnsi" w:cs="Times New Roman"/>
                <w:color w:val="000000"/>
                <w:sz w:val="18"/>
                <w:szCs w:val="16"/>
                <w:lang w:eastAsia="en-GB"/>
              </w:rPr>
              <w:t>Chiroptera</w:t>
            </w:r>
            <w:proofErr w:type="spellEnd"/>
          </w:p>
        </w:tc>
        <w:tc>
          <w:tcPr>
            <w:tcW w:w="1642" w:type="dxa"/>
            <w:tcBorders>
              <w:top w:val="nil"/>
              <w:left w:val="nil"/>
              <w:bottom w:val="single" w:sz="4" w:space="0" w:color="auto"/>
              <w:right w:val="single" w:sz="4" w:space="0" w:color="auto"/>
            </w:tcBorders>
            <w:shd w:val="clear" w:color="auto" w:fill="auto"/>
            <w:vAlign w:val="center"/>
            <w:hideMark/>
          </w:tcPr>
          <w:p w:rsidR="00FA6EF0" w:rsidRPr="0099573B" w:rsidRDefault="00FA6EF0" w:rsidP="00384866">
            <w:pPr>
              <w:spacing w:after="0" w:line="240" w:lineRule="auto"/>
              <w:rPr>
                <w:rFonts w:asciiTheme="majorHAnsi" w:eastAsia="Times New Roman" w:hAnsiTheme="majorHAnsi" w:cs="Times New Roman"/>
                <w:iCs/>
                <w:color w:val="000000"/>
                <w:sz w:val="18"/>
                <w:szCs w:val="16"/>
                <w:lang w:val="es-ES" w:eastAsia="en-GB"/>
              </w:rPr>
            </w:pPr>
            <w:proofErr w:type="spellStart"/>
            <w:r w:rsidRPr="0099573B">
              <w:rPr>
                <w:rFonts w:asciiTheme="majorHAnsi" w:eastAsia="Times New Roman" w:hAnsiTheme="majorHAnsi" w:cs="Times New Roman"/>
                <w:i/>
                <w:iCs/>
                <w:color w:val="000000"/>
                <w:sz w:val="18"/>
                <w:szCs w:val="16"/>
                <w:lang w:val="es-ES" w:eastAsia="en-GB"/>
              </w:rPr>
              <w:t>Carolia</w:t>
            </w:r>
            <w:proofErr w:type="spellEnd"/>
            <w:r w:rsidRPr="0099573B">
              <w:rPr>
                <w:rFonts w:asciiTheme="majorHAnsi" w:eastAsia="Times New Roman" w:hAnsiTheme="majorHAnsi" w:cs="Times New Roman"/>
                <w:i/>
                <w:iCs/>
                <w:color w:val="000000"/>
                <w:sz w:val="18"/>
                <w:szCs w:val="16"/>
                <w:lang w:val="es-ES" w:eastAsia="en-GB"/>
              </w:rPr>
              <w:t xml:space="preserve"> </w:t>
            </w:r>
            <w:proofErr w:type="spellStart"/>
            <w:r w:rsidRPr="0099573B">
              <w:rPr>
                <w:rFonts w:asciiTheme="majorHAnsi" w:eastAsia="Times New Roman" w:hAnsiTheme="majorHAnsi" w:cs="Times New Roman"/>
                <w:i/>
                <w:iCs/>
                <w:color w:val="000000"/>
                <w:sz w:val="18"/>
                <w:szCs w:val="16"/>
                <w:lang w:val="es-ES" w:eastAsia="en-GB"/>
              </w:rPr>
              <w:t>perspicillata</w:t>
            </w:r>
            <w:proofErr w:type="spellEnd"/>
            <w:r w:rsidRPr="0099573B">
              <w:rPr>
                <w:rFonts w:asciiTheme="majorHAnsi" w:eastAsia="Times New Roman" w:hAnsiTheme="majorHAnsi" w:cs="Times New Roman"/>
                <w:iCs/>
                <w:color w:val="000000"/>
                <w:sz w:val="18"/>
                <w:szCs w:val="16"/>
                <w:lang w:val="es-ES" w:eastAsia="en-GB"/>
              </w:rPr>
              <w:t xml:space="preserve"> y </w:t>
            </w:r>
            <w:proofErr w:type="spellStart"/>
            <w:r w:rsidRPr="0099573B">
              <w:rPr>
                <w:rFonts w:asciiTheme="majorHAnsi" w:eastAsia="Times New Roman" w:hAnsiTheme="majorHAnsi" w:cs="Times New Roman"/>
                <w:i/>
                <w:iCs/>
                <w:color w:val="000000"/>
                <w:sz w:val="18"/>
                <w:szCs w:val="16"/>
                <w:lang w:val="es-ES" w:eastAsia="en-GB"/>
              </w:rPr>
              <w:t>Dermanura</w:t>
            </w:r>
            <w:proofErr w:type="spellEnd"/>
            <w:r w:rsidRPr="0099573B">
              <w:rPr>
                <w:rFonts w:asciiTheme="majorHAnsi" w:eastAsia="Times New Roman" w:hAnsiTheme="majorHAnsi" w:cs="Times New Roman"/>
                <w:i/>
                <w:iCs/>
                <w:color w:val="000000"/>
                <w:sz w:val="18"/>
                <w:szCs w:val="16"/>
                <w:lang w:val="es-ES" w:eastAsia="en-GB"/>
              </w:rPr>
              <w:t xml:space="preserve"> </w:t>
            </w:r>
            <w:proofErr w:type="spellStart"/>
            <w:r w:rsidRPr="0099573B">
              <w:rPr>
                <w:rFonts w:asciiTheme="majorHAnsi" w:eastAsia="Times New Roman" w:hAnsiTheme="majorHAnsi" w:cs="Times New Roman"/>
                <w:i/>
                <w:iCs/>
                <w:color w:val="000000"/>
                <w:sz w:val="18"/>
                <w:szCs w:val="16"/>
                <w:lang w:val="es-ES" w:eastAsia="en-GB"/>
              </w:rPr>
              <w:t>phaeotis</w:t>
            </w:r>
            <w:proofErr w:type="spellEnd"/>
            <w:r w:rsidRPr="0099573B">
              <w:rPr>
                <w:rFonts w:asciiTheme="majorHAnsi" w:eastAsia="Times New Roman" w:hAnsiTheme="majorHAnsi" w:cs="Times New Roman"/>
                <w:i/>
                <w:iCs/>
                <w:color w:val="000000"/>
                <w:sz w:val="18"/>
                <w:szCs w:val="16"/>
                <w:lang w:val="es-ES" w:eastAsia="en-GB"/>
              </w:rPr>
              <w:t xml:space="preserve"> </w:t>
            </w:r>
            <w:r w:rsidRPr="0099573B">
              <w:rPr>
                <w:rFonts w:asciiTheme="majorHAnsi" w:eastAsia="Times New Roman" w:hAnsiTheme="majorHAnsi" w:cs="Times New Roman"/>
                <w:iCs/>
                <w:color w:val="000000"/>
                <w:sz w:val="18"/>
                <w:szCs w:val="16"/>
                <w:lang w:val="es-ES" w:eastAsia="en-GB"/>
              </w:rPr>
              <w:t xml:space="preserve">(frugívoro) y </w:t>
            </w:r>
            <w:proofErr w:type="spellStart"/>
            <w:r w:rsidRPr="0099573B">
              <w:rPr>
                <w:rFonts w:asciiTheme="majorHAnsi" w:eastAsia="Times New Roman" w:hAnsiTheme="majorHAnsi" w:cs="Times New Roman"/>
                <w:i/>
                <w:iCs/>
                <w:color w:val="000000"/>
                <w:sz w:val="18"/>
                <w:szCs w:val="16"/>
                <w:lang w:val="es-ES" w:eastAsia="en-GB"/>
              </w:rPr>
              <w:t>Molossus</w:t>
            </w:r>
            <w:proofErr w:type="spellEnd"/>
            <w:r w:rsidRPr="0099573B">
              <w:rPr>
                <w:rFonts w:asciiTheme="majorHAnsi" w:eastAsia="Times New Roman" w:hAnsiTheme="majorHAnsi" w:cs="Times New Roman"/>
                <w:i/>
                <w:iCs/>
                <w:color w:val="000000"/>
                <w:sz w:val="18"/>
                <w:szCs w:val="16"/>
                <w:lang w:val="es-ES" w:eastAsia="en-GB"/>
              </w:rPr>
              <w:t xml:space="preserve"> </w:t>
            </w:r>
            <w:proofErr w:type="spellStart"/>
            <w:r w:rsidRPr="0099573B">
              <w:rPr>
                <w:rFonts w:asciiTheme="majorHAnsi" w:eastAsia="Times New Roman" w:hAnsiTheme="majorHAnsi" w:cs="Times New Roman"/>
                <w:i/>
                <w:iCs/>
                <w:color w:val="000000"/>
                <w:sz w:val="18"/>
                <w:szCs w:val="16"/>
                <w:lang w:val="es-ES" w:eastAsia="en-GB"/>
              </w:rPr>
              <w:t>molossus</w:t>
            </w:r>
            <w:proofErr w:type="spellEnd"/>
            <w:r w:rsidRPr="0099573B">
              <w:rPr>
                <w:rFonts w:asciiTheme="majorHAnsi" w:eastAsia="Times New Roman" w:hAnsiTheme="majorHAnsi" w:cs="Times New Roman"/>
                <w:iCs/>
                <w:color w:val="000000"/>
                <w:sz w:val="18"/>
                <w:szCs w:val="16"/>
                <w:lang w:val="es-ES" w:eastAsia="en-GB"/>
              </w:rPr>
              <w:t xml:space="preserve"> (insectívoro)</w:t>
            </w:r>
          </w:p>
        </w:tc>
        <w:tc>
          <w:tcPr>
            <w:tcW w:w="772"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30</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jc w:val="right"/>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11</w:t>
            </w:r>
          </w:p>
        </w:tc>
        <w:tc>
          <w:tcPr>
            <w:tcW w:w="1011" w:type="dxa"/>
            <w:tcBorders>
              <w:top w:val="nil"/>
              <w:left w:val="nil"/>
              <w:bottom w:val="single" w:sz="4" w:space="0" w:color="auto"/>
              <w:right w:val="single" w:sz="4" w:space="0" w:color="auto"/>
            </w:tcBorders>
            <w:vAlign w:val="center"/>
          </w:tcPr>
          <w:p w:rsidR="00FA6EF0" w:rsidRPr="00D12CD3" w:rsidRDefault="0041432B" w:rsidP="00CC6DCA">
            <w:pPr>
              <w:spacing w:after="0" w:line="240" w:lineRule="auto"/>
              <w:jc w:val="center"/>
              <w:rPr>
                <w:rFonts w:asciiTheme="majorHAnsi" w:eastAsia="Times New Roman" w:hAnsiTheme="majorHAnsi" w:cs="Times New Roman"/>
                <w:color w:val="000000"/>
                <w:sz w:val="18"/>
                <w:szCs w:val="16"/>
                <w:lang w:eastAsia="en-GB"/>
              </w:rPr>
            </w:pPr>
            <w:r>
              <w:rPr>
                <w:rFonts w:asciiTheme="majorHAnsi" w:eastAsia="Times New Roman" w:hAnsiTheme="majorHAnsi" w:cs="Times New Roman"/>
                <w:color w:val="000000"/>
                <w:sz w:val="18"/>
                <w:szCs w:val="16"/>
                <w:lang w:eastAsia="en-GB"/>
              </w:rPr>
              <w:t>36.66</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rsidR="00FA6EF0" w:rsidRPr="00D12CD3" w:rsidRDefault="00FA6EF0" w:rsidP="00384866">
            <w:pPr>
              <w:spacing w:after="0" w:line="240" w:lineRule="auto"/>
              <w:jc w:val="center"/>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Non-</w:t>
            </w:r>
            <w:proofErr w:type="spellStart"/>
            <w:r w:rsidRPr="00D12CD3">
              <w:rPr>
                <w:rFonts w:asciiTheme="majorHAnsi" w:eastAsia="Times New Roman" w:hAnsiTheme="majorHAnsi" w:cs="Times New Roman"/>
                <w:color w:val="000000"/>
                <w:sz w:val="18"/>
                <w:szCs w:val="16"/>
                <w:lang w:eastAsia="en-GB"/>
              </w:rPr>
              <w:t>serological</w:t>
            </w:r>
            <w:proofErr w:type="spellEnd"/>
          </w:p>
        </w:tc>
        <w:tc>
          <w:tcPr>
            <w:tcW w:w="733" w:type="dxa"/>
            <w:tcBorders>
              <w:top w:val="nil"/>
              <w:left w:val="nil"/>
              <w:bottom w:val="single" w:sz="4" w:space="0" w:color="auto"/>
              <w:right w:val="single" w:sz="8" w:space="0" w:color="auto"/>
            </w:tcBorders>
            <w:shd w:val="clear" w:color="auto" w:fill="auto"/>
            <w:vAlign w:val="center"/>
            <w:hideMark/>
          </w:tcPr>
          <w:p w:rsidR="00FA6EF0" w:rsidRPr="00D12CD3" w:rsidRDefault="00FA6EF0" w:rsidP="00384866">
            <w:pPr>
              <w:spacing w:after="0" w:line="240" w:lineRule="auto"/>
              <w:jc w:val="center"/>
              <w:rPr>
                <w:rFonts w:asciiTheme="majorHAnsi" w:eastAsia="Times New Roman" w:hAnsiTheme="majorHAnsi" w:cs="Times New Roman"/>
                <w:color w:val="000000"/>
                <w:sz w:val="18"/>
                <w:szCs w:val="16"/>
                <w:lang w:eastAsia="en-GB"/>
              </w:rPr>
            </w:pPr>
            <w:r w:rsidRPr="00D12CD3">
              <w:rPr>
                <w:rFonts w:asciiTheme="majorHAnsi" w:eastAsia="Times New Roman" w:hAnsiTheme="majorHAnsi" w:cs="Times New Roman"/>
                <w:color w:val="000000"/>
                <w:sz w:val="18"/>
                <w:szCs w:val="16"/>
                <w:lang w:eastAsia="en-GB"/>
              </w:rPr>
              <w:t>5</w:t>
            </w:r>
          </w:p>
        </w:tc>
        <w:tc>
          <w:tcPr>
            <w:tcW w:w="826" w:type="dxa"/>
            <w:tcBorders>
              <w:top w:val="nil"/>
              <w:left w:val="nil"/>
              <w:bottom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sidRPr="00D12CD3">
              <w:rPr>
                <w:rFonts w:asciiTheme="majorHAnsi" w:eastAsia="Times New Roman" w:hAnsiTheme="majorHAnsi" w:cs="Times New Roman"/>
                <w:color w:val="000000"/>
                <w:sz w:val="18"/>
                <w:szCs w:val="16"/>
                <w:lang w:eastAsia="en-GB"/>
              </w:rPr>
              <w:instrText>ADDIN CSL_CITATION {"citationItems":[{"id":"ITEM-1","itemData":{"DOI":"10.1016/j.ijid.2016.02.768","ISSN":"12019712","author":[{"dropping-particle":"","family":"Delgado-Sarmiento","given":"E.","non-dropping-particle":"","parse-names":false,"suffix":""},{"dropping-particle":"","family":"Herrera-Sepúlveda","given":"M.-T.","non-dropping-particle":"","parse-names":false,"suffix":""},{"dropping-particle":"","family":"Pavía","given":"P.","non-dropping-particle":"","parse-names":false,"suffix":""},{"dropping-particle":"","family":"Pérez-Torres","given":"J.","non-dropping-particle":"","parse-names":false,"suffix":""},{"dropping-particle":"","family":"Cuervo","given":"C.L.","non-dropping-particle":"","parse-names":false,"suffix":""}],"container-title":"International Journal of Infectious Diseases","id":"ITEM-1","issued":{"date-parts":[["2016"]]},"page":"356-357","title":"Trypanosoma cruzi infection in the heart of Colombian wild bats","type":"article-journal","volume":"45"},"uris":["http://www.mendeley.com/documents/?uuid=c4029c00-54ff-313e-8788-b9185c8d2bfc"]}],"mendeley":{"formattedCitation":"[18]","plainTextFormattedCitation":"[18]","previouslyFormattedCitation":"[18]"},"properties":{"noteIndex":0},"schema":"https://github.com/citation-style-language/schema/raw/master/csl-citation.jso</w:instrText>
            </w:r>
            <w:r w:rsidRPr="0024472D">
              <w:rPr>
                <w:rFonts w:asciiTheme="majorHAnsi" w:eastAsia="Times New Roman" w:hAnsiTheme="majorHAnsi" w:cs="Times New Roman"/>
                <w:color w:val="000000"/>
                <w:sz w:val="18"/>
                <w:szCs w:val="16"/>
                <w:lang w:val="es-ES" w:eastAsia="en-GB"/>
              </w:rPr>
              <w:instrText>n"}</w:instrText>
            </w:r>
            <w:r>
              <w:rPr>
                <w:rFonts w:asciiTheme="majorHAnsi" w:eastAsia="Times New Roman" w:hAnsiTheme="majorHAnsi" w:cs="Times New Roman"/>
                <w:color w:val="000000"/>
                <w:sz w:val="18"/>
                <w:szCs w:val="16"/>
                <w:lang w:val="en-GB" w:eastAsia="en-GB"/>
              </w:rPr>
              <w:fldChar w:fldCharType="separate"/>
            </w:r>
            <w:r w:rsidRPr="00CD4C24">
              <w:rPr>
                <w:rFonts w:asciiTheme="majorHAnsi" w:eastAsia="Times New Roman" w:hAnsiTheme="majorHAnsi" w:cs="Times New Roman"/>
                <w:noProof/>
                <w:color w:val="000000"/>
                <w:sz w:val="18"/>
                <w:szCs w:val="16"/>
                <w:lang w:val="en-GB" w:eastAsia="en-GB"/>
              </w:rPr>
              <w:t>[18]</w:t>
            </w:r>
            <w:r>
              <w:rPr>
                <w:rFonts w:asciiTheme="majorHAnsi" w:eastAsia="Times New Roman" w:hAnsiTheme="majorHAnsi" w:cs="Times New Roman"/>
                <w:color w:val="000000"/>
                <w:sz w:val="18"/>
                <w:szCs w:val="16"/>
                <w:lang w:val="en-GB" w:eastAsia="en-GB"/>
              </w:rPr>
              <w:fldChar w:fldCharType="end"/>
            </w:r>
          </w:p>
        </w:tc>
      </w:tr>
      <w:tr w:rsidR="00CC6DCA" w:rsidRPr="0024472D" w:rsidTr="00F0229A">
        <w:trPr>
          <w:trHeight w:val="201"/>
        </w:trPr>
        <w:tc>
          <w:tcPr>
            <w:tcW w:w="1876"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Zuleta</w:t>
            </w:r>
            <w:ins w:id="42" w:author="Author" w:date="2019-05-19T21:45:00Z">
              <w:r w:rsidR="00555033">
                <w:rPr>
                  <w:rFonts w:asciiTheme="majorHAnsi" w:eastAsia="Times New Roman" w:hAnsiTheme="majorHAnsi" w:cs="Times New Roman"/>
                  <w:color w:val="000000"/>
                  <w:sz w:val="18"/>
                  <w:szCs w:val="16"/>
                  <w:lang w:val="en-GB" w:eastAsia="en-GB"/>
                </w:rPr>
                <w:t>-Dueñas</w:t>
              </w:r>
              <w:proofErr w:type="spellEnd"/>
              <w:r w:rsidR="00555033">
                <w:rPr>
                  <w:rFonts w:asciiTheme="majorHAnsi" w:eastAsia="Times New Roman" w:hAnsiTheme="majorHAnsi" w:cs="Times New Roman"/>
                  <w:color w:val="000000"/>
                  <w:sz w:val="18"/>
                  <w:szCs w:val="16"/>
                  <w:lang w:val="en-GB" w:eastAsia="en-GB"/>
                </w:rPr>
                <w:t xml:space="preserve"> et al.</w:t>
              </w:r>
            </w:ins>
            <w:r w:rsidR="00DD06C2">
              <w:rPr>
                <w:rFonts w:asciiTheme="majorHAnsi" w:eastAsia="Times New Roman" w:hAnsiTheme="majorHAnsi" w:cs="Times New Roman"/>
                <w:color w:val="000000"/>
                <w:sz w:val="18"/>
                <w:szCs w:val="16"/>
                <w:lang w:val="en-GB" w:eastAsia="en-GB"/>
              </w:rPr>
              <w:t xml:space="preserve"> </w:t>
            </w:r>
            <w:r w:rsidRPr="00F6558A">
              <w:rPr>
                <w:rFonts w:asciiTheme="majorHAnsi" w:eastAsia="Times New Roman" w:hAnsiTheme="majorHAnsi" w:cs="Times New Roman"/>
                <w:color w:val="000000"/>
                <w:sz w:val="18"/>
                <w:szCs w:val="16"/>
                <w:lang w:val="en-GB" w:eastAsia="en-GB"/>
              </w:rPr>
              <w:t>2017</w:t>
            </w:r>
          </w:p>
        </w:tc>
        <w:tc>
          <w:tcPr>
            <w:tcW w:w="901"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2014</w:t>
            </w:r>
          </w:p>
        </w:tc>
        <w:tc>
          <w:tcPr>
            <w:tcW w:w="2595" w:type="dxa"/>
            <w:vMerge w:val="restart"/>
            <w:tcBorders>
              <w:top w:val="nil"/>
              <w:left w:val="single" w:sz="4" w:space="0" w:color="auto"/>
              <w:bottom w:val="single" w:sz="4" w:space="0" w:color="auto"/>
              <w:right w:val="single" w:sz="4"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Casanare</w:t>
            </w: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roofErr w:type="spellStart"/>
            <w:r>
              <w:rPr>
                <w:rFonts w:asciiTheme="majorHAnsi" w:eastAsia="Times New Roman" w:hAnsiTheme="majorHAnsi" w:cs="Times New Roman"/>
                <w:color w:val="000000"/>
                <w:sz w:val="18"/>
                <w:szCs w:val="16"/>
                <w:lang w:val="en-GB" w:eastAsia="en-GB"/>
              </w:rPr>
              <w:t>Didelphimorphia</w:t>
            </w:r>
            <w:proofErr w:type="spellEnd"/>
          </w:p>
        </w:tc>
        <w:tc>
          <w:tcPr>
            <w:tcW w:w="164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marsupialis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1011" w:type="dxa"/>
            <w:tcBorders>
              <w:top w:val="nil"/>
              <w:left w:val="single" w:sz="4" w:space="0" w:color="auto"/>
              <w:bottom w:val="single" w:sz="4" w:space="0" w:color="auto"/>
              <w:right w:val="single" w:sz="4" w:space="0" w:color="auto"/>
            </w:tcBorders>
            <w:vAlign w:val="center"/>
          </w:tcPr>
          <w:p w:rsidR="00FA6E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100</w:t>
            </w:r>
          </w:p>
        </w:tc>
        <w:tc>
          <w:tcPr>
            <w:tcW w:w="1091" w:type="dxa"/>
            <w:vMerge w:val="restart"/>
            <w:tcBorders>
              <w:top w:val="nil"/>
              <w:left w:val="single" w:sz="4" w:space="0" w:color="auto"/>
              <w:bottom w:val="single" w:sz="4" w:space="0" w:color="auto"/>
              <w:right w:val="single" w:sz="4" w:space="0" w:color="auto"/>
            </w:tcBorders>
            <w:shd w:val="clear" w:color="auto" w:fill="auto"/>
            <w:vAlign w:val="bottom"/>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Non-serological</w:t>
            </w:r>
          </w:p>
        </w:tc>
        <w:tc>
          <w:tcPr>
            <w:tcW w:w="733" w:type="dxa"/>
            <w:vMerge w:val="restart"/>
            <w:tcBorders>
              <w:top w:val="nil"/>
              <w:left w:val="single" w:sz="4" w:space="0" w:color="auto"/>
              <w:bottom w:val="single" w:sz="4" w:space="0" w:color="auto"/>
              <w:right w:val="single" w:sz="8"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9</w:t>
            </w:r>
          </w:p>
        </w:tc>
        <w:tc>
          <w:tcPr>
            <w:tcW w:w="826" w:type="dxa"/>
            <w:vMerge w:val="restart"/>
            <w:tcBorders>
              <w:top w:val="nil"/>
              <w:left w:val="single" w:sz="4" w:space="0" w:color="auto"/>
              <w:right w:val="single" w:sz="8" w:space="0" w:color="auto"/>
            </w:tcBorders>
            <w:vAlign w:val="center"/>
          </w:tcPr>
          <w:p w:rsidR="00FA6EF0" w:rsidRPr="00F26BA4" w:rsidRDefault="00FA6EF0" w:rsidP="004C7A1B">
            <w:pPr>
              <w:spacing w:after="0" w:line="240" w:lineRule="auto"/>
              <w:jc w:val="center"/>
              <w:rPr>
                <w:rFonts w:asciiTheme="majorHAnsi" w:eastAsia="Times New Roman" w:hAnsiTheme="majorHAnsi" w:cs="Times New Roman"/>
                <w:color w:val="000000"/>
                <w:sz w:val="18"/>
                <w:szCs w:val="16"/>
                <w:lang w:val="es-ES" w:eastAsia="en-GB"/>
                <w:rPrChange w:id="43" w:author="Author" w:date="2019-05-26T17:25:00Z">
                  <w:rPr>
                    <w:rFonts w:asciiTheme="majorHAnsi" w:eastAsia="Times New Roman" w:hAnsiTheme="majorHAnsi" w:cs="Times New Roman"/>
                    <w:color w:val="000000"/>
                    <w:sz w:val="18"/>
                    <w:szCs w:val="16"/>
                    <w:lang w:val="en-GB" w:eastAsia="en-GB"/>
                  </w:rPr>
                </w:rPrChange>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{"citationItems":[{"id":"ITEM-1","itemData":{"DOI":"10.7705/biomedica.v37i3.3153","ISSN":"0120-4157","PMID":"28527286","abstract":"INTRODUCTION Trypanosoma cruzi, the etiological agent for Chagas disease, can be transmitted by oral intake of contaminated food or drinks. During epidemiological week 14 of 2014, two cases of acute Chagas disease were notified among hydrocarbons sector workers in Paz de Ariporo, Casanare. OBJECTIVE To characterize the affected population, to establish control and prevention measures and to confirm the outbreak. MATERIALS AND METHODS We conducted an outbreak investigation that included the following components: a) Search for symptomatic people compatible with Chagas disease according to the case definition for their referral to medical services; b) entomological survey (192/197 houses); c) sanitary inspection and microbiological analysis of food samples; and d) study of reservoirs. Data management and analysis were done with Epi-Info 7.1.5 using descriptive statistics. We also calculated intradomicile and peridomicile triatomine infestation indexes. RESULTS We detected 552 exposed people; 40 had the disease (7.2%), of whom seven were women (17,5%) and 33, men (82.5%), i.e., a male-female ratio of 5:1. The mean age was 39.1 ± 10.8 years; the attack rate was 7.2% and lethality, 5% (2/40). Symptoms included fever (100% of cases), headache (80%), myalgia and arthralgia (65%), facial edema (55%), and abdominal pain (37.5%). The mean incubation time was 17 days (range: 3-21). Rhodnius prolixus domiciliary infestation index was 3.3 % and 2.2% in the peridomicile. In the five restaurants inspected sanitary conditions were deficient and food samples were micro</w:instrText>
            </w:r>
            <w:r w:rsidRPr="00F26BA4">
              <w:rPr>
                <w:rFonts w:asciiTheme="majorHAnsi" w:eastAsia="Times New Roman" w:hAnsiTheme="majorHAnsi" w:cs="Times New Roman"/>
                <w:color w:val="000000"/>
                <w:sz w:val="18"/>
                <w:szCs w:val="16"/>
                <w:lang w:val="es-ES" w:eastAsia="en-GB"/>
                <w:rPrChange w:id="44" w:author="Author" w:date="2019-05-26T17:25:00Z">
                  <w:rPr>
                    <w:rFonts w:asciiTheme="majorHAnsi" w:eastAsia="Times New Roman" w:hAnsiTheme="majorHAnsi" w:cs="Times New Roman"/>
                    <w:color w:val="000000"/>
                    <w:sz w:val="18"/>
                    <w:szCs w:val="16"/>
                    <w:lang w:val="en-GB" w:eastAsia="en-GB"/>
                  </w:rPr>
                </w:rPrChange>
              </w:rPr>
              <w:instrText>biologically non-conforming. We found a dog and two opossums positive for IgG antibodies by ELISA. CONCLUSIONS Environmental, sanitary and epidemiological conditions at the place confirmed an outbreak of Chagas diseases related to occupational exposure, possibly by oral transmission, which may be the largest to date in Colombia.","author":[{"dropping-particle":"","family":"Zuleta-Dueñas","given":"Liliana Patricia","non-dropping-particle":"","parse-names":false,"suffix":""},{"dropping-particle":"","family":"López-Quiroga","given":"Ángela Johana","non-dropping-particle":"","parse-names":false,"suffix":""},{"dropping-particle":"","family":"Torres-Torres","given":"Fernando","non-dropping-particle":"","parse-names":false,"suffix":""},{"dropping-particle":"","family":"Castañeda-Porras","given":"Oneida","non-dropping-particle":"","parse-names":false,"suffix":""}],"container-title":"Biomedica : revista del Instituto Nacional de Salud","id":"ITEM-1","issue":"2","issued":{"date-parts":[["2017"]]},"page":"218-232","title":"Possible oral transmission of Chagas disease among hydrocarbons sector workers in Casanare, Colombia, 2014.","type":"article-journal","volume":"37"},"uris":["http://www.mendeley.com/documents/?uuid=c8b78753-5497-4861-a72e-8ff0467ba4cb"]}],"mendeley":{"formattedCitation":"[19]","plainTextFormattedCitation":"[19]","previouslyFormattedCitation":"[19]"},"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F26BA4">
              <w:rPr>
                <w:rFonts w:asciiTheme="majorHAnsi" w:eastAsia="Times New Roman" w:hAnsiTheme="majorHAnsi" w:cs="Times New Roman"/>
                <w:noProof/>
                <w:color w:val="000000"/>
                <w:sz w:val="18"/>
                <w:szCs w:val="16"/>
                <w:lang w:val="es-ES" w:eastAsia="en-GB"/>
                <w:rPrChange w:id="45" w:author="Author" w:date="2019-05-26T17:25:00Z">
                  <w:rPr>
                    <w:rFonts w:asciiTheme="majorHAnsi" w:eastAsia="Times New Roman" w:hAnsiTheme="majorHAnsi" w:cs="Times New Roman"/>
                    <w:noProof/>
                    <w:color w:val="000000"/>
                    <w:sz w:val="18"/>
                    <w:szCs w:val="16"/>
                    <w:lang w:val="en-GB" w:eastAsia="en-GB"/>
                  </w:rPr>
                </w:rPrChange>
              </w:rPr>
              <w:t>[19]</w:t>
            </w:r>
            <w:r>
              <w:rPr>
                <w:rFonts w:asciiTheme="majorHAnsi" w:eastAsia="Times New Roman" w:hAnsiTheme="majorHAnsi" w:cs="Times New Roman"/>
                <w:color w:val="000000"/>
                <w:sz w:val="18"/>
                <w:szCs w:val="16"/>
                <w:lang w:val="en-GB" w:eastAsia="en-GB"/>
              </w:rPr>
              <w:fldChar w:fldCharType="end"/>
            </w:r>
          </w:p>
        </w:tc>
      </w:tr>
      <w:tr w:rsidR="00CC6DCA" w:rsidRPr="0024472D" w:rsidTr="00F0229A">
        <w:trPr>
          <w:trHeight w:val="190"/>
        </w:trPr>
        <w:tc>
          <w:tcPr>
            <w:tcW w:w="1876" w:type="dxa"/>
            <w:vMerge/>
            <w:tcBorders>
              <w:top w:val="nil"/>
              <w:left w:val="single" w:sz="4" w:space="0" w:color="auto"/>
              <w:bottom w:val="single" w:sz="4" w:space="0" w:color="auto"/>
              <w:right w:val="single" w:sz="4" w:space="0" w:color="auto"/>
            </w:tcBorders>
            <w:vAlign w:val="center"/>
            <w:hideMark/>
          </w:tcPr>
          <w:p w:rsidR="00FA6EF0" w:rsidRPr="00F26BA4" w:rsidRDefault="00FA6EF0" w:rsidP="00384866">
            <w:pPr>
              <w:spacing w:after="0" w:line="240" w:lineRule="auto"/>
              <w:jc w:val="both"/>
              <w:rPr>
                <w:rFonts w:asciiTheme="majorHAnsi" w:eastAsia="Times New Roman" w:hAnsiTheme="majorHAnsi" w:cs="Times New Roman"/>
                <w:color w:val="000000"/>
                <w:sz w:val="18"/>
                <w:szCs w:val="16"/>
                <w:lang w:val="es-ES" w:eastAsia="en-GB"/>
                <w:rPrChange w:id="46" w:author="Author" w:date="2019-05-26T17:25:00Z">
                  <w:rPr>
                    <w:rFonts w:asciiTheme="majorHAnsi" w:eastAsia="Times New Roman" w:hAnsiTheme="majorHAnsi" w:cs="Times New Roman"/>
                    <w:color w:val="000000"/>
                    <w:sz w:val="18"/>
                    <w:szCs w:val="16"/>
                    <w:lang w:val="en-GB" w:eastAsia="en-GB"/>
                  </w:rPr>
                </w:rPrChange>
              </w:rPr>
            </w:pPr>
          </w:p>
        </w:tc>
        <w:tc>
          <w:tcPr>
            <w:tcW w:w="901" w:type="dxa"/>
            <w:vMerge/>
            <w:tcBorders>
              <w:top w:val="nil"/>
              <w:left w:val="single" w:sz="4" w:space="0" w:color="auto"/>
              <w:bottom w:val="single" w:sz="4" w:space="0" w:color="auto"/>
              <w:right w:val="single" w:sz="4" w:space="0" w:color="auto"/>
            </w:tcBorders>
            <w:vAlign w:val="center"/>
            <w:hideMark/>
          </w:tcPr>
          <w:p w:rsidR="00FA6EF0" w:rsidRPr="00F26BA4" w:rsidRDefault="00FA6EF0" w:rsidP="00384866">
            <w:pPr>
              <w:spacing w:after="0" w:line="240" w:lineRule="auto"/>
              <w:rPr>
                <w:rFonts w:asciiTheme="majorHAnsi" w:eastAsia="Times New Roman" w:hAnsiTheme="majorHAnsi" w:cs="Times New Roman"/>
                <w:color w:val="000000"/>
                <w:sz w:val="18"/>
                <w:szCs w:val="16"/>
                <w:lang w:val="es-ES" w:eastAsia="en-GB"/>
                <w:rPrChange w:id="47" w:author="Author" w:date="2019-05-26T17:25:00Z">
                  <w:rPr>
                    <w:rFonts w:asciiTheme="majorHAnsi" w:eastAsia="Times New Roman" w:hAnsiTheme="majorHAnsi" w:cs="Times New Roman"/>
                    <w:color w:val="000000"/>
                    <w:sz w:val="18"/>
                    <w:szCs w:val="16"/>
                    <w:lang w:val="en-GB" w:eastAsia="en-GB"/>
                  </w:rPr>
                </w:rPrChange>
              </w:rPr>
            </w:pPr>
          </w:p>
        </w:tc>
        <w:tc>
          <w:tcPr>
            <w:tcW w:w="2595" w:type="dxa"/>
            <w:vMerge/>
            <w:tcBorders>
              <w:top w:val="nil"/>
              <w:left w:val="single" w:sz="4" w:space="0" w:color="auto"/>
              <w:bottom w:val="single" w:sz="4" w:space="0" w:color="auto"/>
              <w:right w:val="single" w:sz="4" w:space="0" w:color="auto"/>
            </w:tcBorders>
            <w:vAlign w:val="center"/>
            <w:hideMark/>
          </w:tcPr>
          <w:p w:rsidR="00FA6EF0" w:rsidRPr="00F26BA4" w:rsidRDefault="00FA6EF0" w:rsidP="00384866">
            <w:pPr>
              <w:spacing w:after="0" w:line="240" w:lineRule="auto"/>
              <w:rPr>
                <w:rFonts w:asciiTheme="majorHAnsi" w:eastAsia="Times New Roman" w:hAnsiTheme="majorHAnsi" w:cs="Times New Roman"/>
                <w:color w:val="000000"/>
                <w:sz w:val="18"/>
                <w:szCs w:val="16"/>
                <w:lang w:val="es-ES" w:eastAsia="en-GB"/>
                <w:rPrChange w:id="48" w:author="Author" w:date="2019-05-26T17:25:00Z">
                  <w:rPr>
                    <w:rFonts w:asciiTheme="majorHAnsi" w:eastAsia="Times New Roman" w:hAnsiTheme="majorHAnsi" w:cs="Times New Roman"/>
                    <w:color w:val="000000"/>
                    <w:sz w:val="18"/>
                    <w:szCs w:val="16"/>
                    <w:lang w:val="en-GB" w:eastAsia="en-GB"/>
                  </w:rPr>
                </w:rPrChange>
              </w:rPr>
            </w:pP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F26BA4" w:rsidRDefault="00FA6EF0" w:rsidP="00384866">
            <w:pPr>
              <w:spacing w:after="0" w:line="240" w:lineRule="auto"/>
              <w:rPr>
                <w:rFonts w:asciiTheme="majorHAnsi" w:eastAsia="Times New Roman" w:hAnsiTheme="majorHAnsi" w:cs="Times New Roman"/>
                <w:color w:val="000000"/>
                <w:sz w:val="18"/>
                <w:szCs w:val="16"/>
                <w:lang w:val="es-ES" w:eastAsia="en-GB"/>
                <w:rPrChange w:id="49" w:author="Author" w:date="2019-05-26T17:25:00Z">
                  <w:rPr>
                    <w:rFonts w:asciiTheme="majorHAnsi" w:eastAsia="Times New Roman" w:hAnsiTheme="majorHAnsi" w:cs="Times New Roman"/>
                    <w:color w:val="000000"/>
                    <w:sz w:val="18"/>
                    <w:szCs w:val="16"/>
                    <w:lang w:val="en-GB" w:eastAsia="en-GB"/>
                  </w:rPr>
                </w:rPrChange>
              </w:rPr>
            </w:pPr>
            <w:proofErr w:type="spellStart"/>
            <w:r w:rsidRPr="00F26BA4">
              <w:rPr>
                <w:rFonts w:asciiTheme="majorHAnsi" w:eastAsia="Times New Roman" w:hAnsiTheme="majorHAnsi" w:cs="Times New Roman"/>
                <w:color w:val="000000"/>
                <w:sz w:val="18"/>
                <w:szCs w:val="16"/>
                <w:lang w:val="es-ES" w:eastAsia="en-GB"/>
                <w:rPrChange w:id="50" w:author="Author" w:date="2019-05-26T17:25:00Z">
                  <w:rPr>
                    <w:rFonts w:asciiTheme="majorHAnsi" w:eastAsia="Times New Roman" w:hAnsiTheme="majorHAnsi" w:cs="Times New Roman"/>
                    <w:color w:val="000000"/>
                    <w:sz w:val="18"/>
                    <w:szCs w:val="16"/>
                    <w:lang w:val="en-GB" w:eastAsia="en-GB"/>
                  </w:rPr>
                </w:rPrChange>
              </w:rPr>
              <w:t>Carnivora</w:t>
            </w:r>
            <w:proofErr w:type="spellEnd"/>
          </w:p>
        </w:tc>
        <w:tc>
          <w:tcPr>
            <w:tcW w:w="1642" w:type="dxa"/>
            <w:tcBorders>
              <w:top w:val="nil"/>
              <w:left w:val="nil"/>
              <w:bottom w:val="single" w:sz="4" w:space="0" w:color="auto"/>
              <w:right w:val="single" w:sz="4" w:space="0" w:color="auto"/>
            </w:tcBorders>
            <w:shd w:val="clear" w:color="auto" w:fill="auto"/>
            <w:noWrap/>
            <w:vAlign w:val="bottom"/>
            <w:hideMark/>
          </w:tcPr>
          <w:p w:rsidR="00FA6EF0" w:rsidRPr="00F26BA4" w:rsidRDefault="00FA6EF0" w:rsidP="00384866">
            <w:pPr>
              <w:spacing w:after="0" w:line="240" w:lineRule="auto"/>
              <w:rPr>
                <w:rFonts w:asciiTheme="majorHAnsi" w:eastAsia="Times New Roman" w:hAnsiTheme="majorHAnsi" w:cs="Times New Roman"/>
                <w:i/>
                <w:iCs/>
                <w:color w:val="000000"/>
                <w:sz w:val="18"/>
                <w:szCs w:val="16"/>
                <w:lang w:val="es-ES" w:eastAsia="en-GB"/>
                <w:rPrChange w:id="51" w:author="Author" w:date="2019-05-26T17:25:00Z">
                  <w:rPr>
                    <w:rFonts w:asciiTheme="majorHAnsi" w:eastAsia="Times New Roman" w:hAnsiTheme="majorHAnsi" w:cs="Times New Roman"/>
                    <w:i/>
                    <w:iCs/>
                    <w:color w:val="000000"/>
                    <w:sz w:val="18"/>
                    <w:szCs w:val="16"/>
                    <w:lang w:val="en-GB" w:eastAsia="en-GB"/>
                  </w:rPr>
                </w:rPrChange>
              </w:rPr>
            </w:pPr>
            <w:r w:rsidRPr="00F26BA4">
              <w:rPr>
                <w:rFonts w:asciiTheme="majorHAnsi" w:eastAsia="Times New Roman" w:hAnsiTheme="majorHAnsi" w:cs="Times New Roman"/>
                <w:i/>
                <w:iCs/>
                <w:color w:val="000000"/>
                <w:sz w:val="18"/>
                <w:szCs w:val="16"/>
                <w:lang w:val="es-ES" w:eastAsia="en-GB"/>
                <w:rPrChange w:id="52" w:author="Author" w:date="2019-05-26T17:25:00Z">
                  <w:rPr>
                    <w:rFonts w:asciiTheme="majorHAnsi" w:eastAsia="Times New Roman" w:hAnsiTheme="majorHAnsi" w:cs="Times New Roman"/>
                    <w:i/>
                    <w:iCs/>
                    <w:color w:val="000000"/>
                    <w:sz w:val="18"/>
                    <w:szCs w:val="16"/>
                    <w:lang w:val="en-GB" w:eastAsia="en-GB"/>
                  </w:rPr>
                </w:rPrChange>
              </w:rPr>
              <w:t>C. lupus</w:t>
            </w:r>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26BA4" w:rsidRDefault="00FA6EF0" w:rsidP="00384866">
            <w:pPr>
              <w:spacing w:after="0" w:line="240" w:lineRule="auto"/>
              <w:jc w:val="right"/>
              <w:rPr>
                <w:rFonts w:asciiTheme="majorHAnsi" w:eastAsia="Times New Roman" w:hAnsiTheme="majorHAnsi" w:cs="Times New Roman"/>
                <w:color w:val="000000"/>
                <w:sz w:val="18"/>
                <w:szCs w:val="16"/>
                <w:lang w:val="es-ES" w:eastAsia="en-GB"/>
                <w:rPrChange w:id="53" w:author="Author" w:date="2019-05-26T17:25:00Z">
                  <w:rPr>
                    <w:rFonts w:asciiTheme="majorHAnsi" w:eastAsia="Times New Roman" w:hAnsiTheme="majorHAnsi" w:cs="Times New Roman"/>
                    <w:color w:val="000000"/>
                    <w:sz w:val="18"/>
                    <w:szCs w:val="16"/>
                    <w:lang w:val="en-GB" w:eastAsia="en-GB"/>
                  </w:rPr>
                </w:rPrChange>
              </w:rPr>
            </w:pPr>
            <w:r w:rsidRPr="00F26BA4">
              <w:rPr>
                <w:rFonts w:asciiTheme="majorHAnsi" w:eastAsia="Times New Roman" w:hAnsiTheme="majorHAnsi" w:cs="Times New Roman"/>
                <w:color w:val="000000"/>
                <w:sz w:val="18"/>
                <w:szCs w:val="16"/>
                <w:lang w:val="es-ES" w:eastAsia="en-GB"/>
                <w:rPrChange w:id="54" w:author="Author" w:date="2019-05-26T17:25:00Z">
                  <w:rPr>
                    <w:rFonts w:asciiTheme="majorHAnsi" w:eastAsia="Times New Roman" w:hAnsiTheme="majorHAnsi" w:cs="Times New Roman"/>
                    <w:color w:val="000000"/>
                    <w:sz w:val="18"/>
                    <w:szCs w:val="16"/>
                    <w:lang w:val="en-GB" w:eastAsia="en-GB"/>
                  </w:rPr>
                </w:rPrChange>
              </w:rPr>
              <w:t>2</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26BA4" w:rsidRDefault="00FA6EF0" w:rsidP="00384866">
            <w:pPr>
              <w:spacing w:after="0" w:line="240" w:lineRule="auto"/>
              <w:jc w:val="right"/>
              <w:rPr>
                <w:rFonts w:asciiTheme="majorHAnsi" w:eastAsia="Times New Roman" w:hAnsiTheme="majorHAnsi" w:cs="Times New Roman"/>
                <w:color w:val="000000"/>
                <w:sz w:val="18"/>
                <w:szCs w:val="16"/>
                <w:lang w:val="es-ES" w:eastAsia="en-GB"/>
                <w:rPrChange w:id="55" w:author="Author" w:date="2019-05-26T17:25:00Z">
                  <w:rPr>
                    <w:rFonts w:asciiTheme="majorHAnsi" w:eastAsia="Times New Roman" w:hAnsiTheme="majorHAnsi" w:cs="Times New Roman"/>
                    <w:color w:val="000000"/>
                    <w:sz w:val="18"/>
                    <w:szCs w:val="16"/>
                    <w:lang w:val="en-GB" w:eastAsia="en-GB"/>
                  </w:rPr>
                </w:rPrChange>
              </w:rPr>
            </w:pPr>
            <w:r w:rsidRPr="00F26BA4">
              <w:rPr>
                <w:rFonts w:asciiTheme="majorHAnsi" w:eastAsia="Times New Roman" w:hAnsiTheme="majorHAnsi" w:cs="Times New Roman"/>
                <w:color w:val="000000"/>
                <w:sz w:val="18"/>
                <w:szCs w:val="16"/>
                <w:lang w:val="es-ES" w:eastAsia="en-GB"/>
                <w:rPrChange w:id="56" w:author="Author" w:date="2019-05-26T17:25:00Z">
                  <w:rPr>
                    <w:rFonts w:asciiTheme="majorHAnsi" w:eastAsia="Times New Roman" w:hAnsiTheme="majorHAnsi" w:cs="Times New Roman"/>
                    <w:color w:val="000000"/>
                    <w:sz w:val="18"/>
                    <w:szCs w:val="16"/>
                    <w:lang w:val="en-GB" w:eastAsia="en-GB"/>
                  </w:rPr>
                </w:rPrChange>
              </w:rPr>
              <w:t>1</w:t>
            </w:r>
          </w:p>
        </w:tc>
        <w:tc>
          <w:tcPr>
            <w:tcW w:w="1011" w:type="dxa"/>
            <w:tcBorders>
              <w:top w:val="nil"/>
              <w:left w:val="single" w:sz="4" w:space="0" w:color="auto"/>
              <w:bottom w:val="single" w:sz="4" w:space="0" w:color="auto"/>
              <w:right w:val="single" w:sz="4" w:space="0" w:color="auto"/>
            </w:tcBorders>
            <w:vAlign w:val="center"/>
          </w:tcPr>
          <w:p w:rsidR="00FA6EF0" w:rsidRPr="00F26BA4" w:rsidRDefault="0041432B" w:rsidP="00F0229A">
            <w:pPr>
              <w:spacing w:after="0" w:line="240" w:lineRule="auto"/>
              <w:jc w:val="center"/>
              <w:rPr>
                <w:rFonts w:asciiTheme="majorHAnsi" w:eastAsia="Times New Roman" w:hAnsiTheme="majorHAnsi" w:cs="Times New Roman"/>
                <w:color w:val="000000"/>
                <w:sz w:val="18"/>
                <w:szCs w:val="16"/>
                <w:lang w:val="es-ES" w:eastAsia="en-GB"/>
                <w:rPrChange w:id="57" w:author="Author" w:date="2019-05-26T17:25:00Z">
                  <w:rPr>
                    <w:rFonts w:asciiTheme="majorHAnsi" w:eastAsia="Times New Roman" w:hAnsiTheme="majorHAnsi" w:cs="Times New Roman"/>
                    <w:color w:val="000000"/>
                    <w:sz w:val="18"/>
                    <w:szCs w:val="16"/>
                    <w:lang w:val="en-GB" w:eastAsia="en-GB"/>
                  </w:rPr>
                </w:rPrChange>
              </w:rPr>
            </w:pPr>
            <w:r w:rsidRPr="00F26BA4">
              <w:rPr>
                <w:rFonts w:asciiTheme="majorHAnsi" w:eastAsia="Times New Roman" w:hAnsiTheme="majorHAnsi" w:cs="Times New Roman"/>
                <w:color w:val="000000"/>
                <w:sz w:val="18"/>
                <w:szCs w:val="16"/>
                <w:lang w:val="es-ES" w:eastAsia="en-GB"/>
                <w:rPrChange w:id="58" w:author="Author" w:date="2019-05-26T17:25:00Z">
                  <w:rPr>
                    <w:rFonts w:asciiTheme="majorHAnsi" w:eastAsia="Times New Roman" w:hAnsiTheme="majorHAnsi" w:cs="Times New Roman"/>
                    <w:color w:val="000000"/>
                    <w:sz w:val="18"/>
                    <w:szCs w:val="16"/>
                    <w:lang w:val="en-GB" w:eastAsia="en-GB"/>
                  </w:rPr>
                </w:rPrChange>
              </w:rPr>
              <w:t>50</w:t>
            </w:r>
            <w:r w:rsidR="00CC6DCA" w:rsidRPr="00F26BA4">
              <w:rPr>
                <w:rFonts w:asciiTheme="majorHAnsi" w:eastAsia="Times New Roman" w:hAnsiTheme="majorHAnsi" w:cs="Times New Roman"/>
                <w:color w:val="000000"/>
                <w:sz w:val="18"/>
                <w:szCs w:val="16"/>
                <w:lang w:val="es-ES" w:eastAsia="en-GB"/>
                <w:rPrChange w:id="59" w:author="Author" w:date="2019-05-26T17:25:00Z">
                  <w:rPr>
                    <w:rFonts w:asciiTheme="majorHAnsi" w:eastAsia="Times New Roman" w:hAnsiTheme="majorHAnsi" w:cs="Times New Roman"/>
                    <w:color w:val="000000"/>
                    <w:sz w:val="18"/>
                    <w:szCs w:val="16"/>
                    <w:lang w:val="en-GB" w:eastAsia="en-GB"/>
                  </w:rPr>
                </w:rPrChange>
              </w:rPr>
              <w:t>.0</w:t>
            </w:r>
          </w:p>
        </w:tc>
        <w:tc>
          <w:tcPr>
            <w:tcW w:w="1091" w:type="dxa"/>
            <w:vMerge/>
            <w:tcBorders>
              <w:top w:val="nil"/>
              <w:left w:val="single" w:sz="4" w:space="0" w:color="auto"/>
              <w:bottom w:val="single" w:sz="4" w:space="0" w:color="auto"/>
              <w:right w:val="single" w:sz="4" w:space="0" w:color="auto"/>
            </w:tcBorders>
            <w:vAlign w:val="center"/>
            <w:hideMark/>
          </w:tcPr>
          <w:p w:rsidR="00FA6EF0" w:rsidRPr="00F26BA4" w:rsidRDefault="00FA6EF0" w:rsidP="00384866">
            <w:pPr>
              <w:spacing w:after="0" w:line="240" w:lineRule="auto"/>
              <w:rPr>
                <w:rFonts w:asciiTheme="majorHAnsi" w:eastAsia="Times New Roman" w:hAnsiTheme="majorHAnsi" w:cs="Times New Roman"/>
                <w:color w:val="000000"/>
                <w:sz w:val="18"/>
                <w:szCs w:val="16"/>
                <w:lang w:val="es-ES" w:eastAsia="en-GB"/>
                <w:rPrChange w:id="60" w:author="Author" w:date="2019-05-26T17:25:00Z">
                  <w:rPr>
                    <w:rFonts w:asciiTheme="majorHAnsi" w:eastAsia="Times New Roman" w:hAnsiTheme="majorHAnsi" w:cs="Times New Roman"/>
                    <w:color w:val="000000"/>
                    <w:sz w:val="18"/>
                    <w:szCs w:val="16"/>
                    <w:lang w:val="en-GB" w:eastAsia="en-GB"/>
                  </w:rPr>
                </w:rPrChange>
              </w:rPr>
            </w:pPr>
          </w:p>
        </w:tc>
        <w:tc>
          <w:tcPr>
            <w:tcW w:w="733" w:type="dxa"/>
            <w:vMerge/>
            <w:tcBorders>
              <w:top w:val="nil"/>
              <w:left w:val="single" w:sz="4" w:space="0" w:color="auto"/>
              <w:bottom w:val="single" w:sz="4" w:space="0" w:color="auto"/>
              <w:right w:val="single" w:sz="8" w:space="0" w:color="auto"/>
            </w:tcBorders>
            <w:vAlign w:val="center"/>
            <w:hideMark/>
          </w:tcPr>
          <w:p w:rsidR="00FA6EF0" w:rsidRPr="00F26BA4" w:rsidRDefault="00FA6EF0" w:rsidP="00384866">
            <w:pPr>
              <w:spacing w:after="0" w:line="240" w:lineRule="auto"/>
              <w:rPr>
                <w:rFonts w:asciiTheme="majorHAnsi" w:eastAsia="Times New Roman" w:hAnsiTheme="majorHAnsi" w:cs="Times New Roman"/>
                <w:color w:val="000000"/>
                <w:sz w:val="18"/>
                <w:szCs w:val="16"/>
                <w:lang w:val="es-ES" w:eastAsia="en-GB"/>
                <w:rPrChange w:id="61" w:author="Author" w:date="2019-05-26T17:25:00Z">
                  <w:rPr>
                    <w:rFonts w:asciiTheme="majorHAnsi" w:eastAsia="Times New Roman" w:hAnsiTheme="majorHAnsi" w:cs="Times New Roman"/>
                    <w:color w:val="000000"/>
                    <w:sz w:val="18"/>
                    <w:szCs w:val="16"/>
                    <w:lang w:val="en-GB" w:eastAsia="en-GB"/>
                  </w:rPr>
                </w:rPrChange>
              </w:rPr>
            </w:pPr>
          </w:p>
        </w:tc>
        <w:tc>
          <w:tcPr>
            <w:tcW w:w="826" w:type="dxa"/>
            <w:vMerge/>
            <w:tcBorders>
              <w:left w:val="single" w:sz="4" w:space="0" w:color="auto"/>
              <w:bottom w:val="single" w:sz="4" w:space="0" w:color="auto"/>
              <w:right w:val="single" w:sz="8" w:space="0" w:color="auto"/>
            </w:tcBorders>
            <w:vAlign w:val="center"/>
          </w:tcPr>
          <w:p w:rsidR="00FA6EF0" w:rsidRPr="00F26BA4" w:rsidRDefault="00FA6EF0" w:rsidP="004C7A1B">
            <w:pPr>
              <w:spacing w:after="0" w:line="240" w:lineRule="auto"/>
              <w:jc w:val="center"/>
              <w:rPr>
                <w:rFonts w:asciiTheme="majorHAnsi" w:eastAsia="Times New Roman" w:hAnsiTheme="majorHAnsi" w:cs="Times New Roman"/>
                <w:color w:val="000000"/>
                <w:sz w:val="18"/>
                <w:szCs w:val="16"/>
                <w:lang w:val="es-ES" w:eastAsia="en-GB"/>
                <w:rPrChange w:id="62" w:author="Author" w:date="2019-05-26T17:25:00Z">
                  <w:rPr>
                    <w:rFonts w:asciiTheme="majorHAnsi" w:eastAsia="Times New Roman" w:hAnsiTheme="majorHAnsi" w:cs="Times New Roman"/>
                    <w:color w:val="000000"/>
                    <w:sz w:val="18"/>
                    <w:szCs w:val="16"/>
                    <w:lang w:val="en-GB" w:eastAsia="en-GB"/>
                  </w:rPr>
                </w:rPrChange>
              </w:rPr>
            </w:pPr>
          </w:p>
        </w:tc>
      </w:tr>
      <w:tr w:rsidR="00CC6DCA" w:rsidRPr="00F6558A" w:rsidTr="00F0229A">
        <w:trPr>
          <w:trHeight w:val="105"/>
        </w:trPr>
        <w:tc>
          <w:tcPr>
            <w:tcW w:w="1876" w:type="dxa"/>
            <w:tcBorders>
              <w:top w:val="nil"/>
              <w:left w:val="single" w:sz="4" w:space="0" w:color="auto"/>
              <w:bottom w:val="single" w:sz="4" w:space="0" w:color="auto"/>
              <w:right w:val="single" w:sz="4" w:space="0" w:color="auto"/>
            </w:tcBorders>
            <w:shd w:val="clear" w:color="auto" w:fill="auto"/>
            <w:noWrap/>
            <w:hideMark/>
          </w:tcPr>
          <w:p w:rsidR="00FA6EF0" w:rsidRPr="00F26BA4" w:rsidRDefault="00FA6EF0" w:rsidP="00384866">
            <w:pPr>
              <w:spacing w:after="0" w:line="240" w:lineRule="auto"/>
              <w:jc w:val="both"/>
              <w:rPr>
                <w:rFonts w:asciiTheme="majorHAnsi" w:eastAsia="Times New Roman" w:hAnsiTheme="majorHAnsi" w:cs="Times New Roman"/>
                <w:color w:val="000000"/>
                <w:sz w:val="18"/>
                <w:szCs w:val="16"/>
                <w:lang w:val="es-ES" w:eastAsia="en-GB"/>
                <w:rPrChange w:id="63" w:author="Author" w:date="2019-05-26T17:25:00Z">
                  <w:rPr>
                    <w:rFonts w:asciiTheme="majorHAnsi" w:eastAsia="Times New Roman" w:hAnsiTheme="majorHAnsi" w:cs="Times New Roman"/>
                    <w:color w:val="000000"/>
                    <w:sz w:val="18"/>
                    <w:szCs w:val="16"/>
                    <w:lang w:val="en-GB" w:eastAsia="en-GB"/>
                  </w:rPr>
                </w:rPrChange>
              </w:rPr>
            </w:pPr>
            <w:proofErr w:type="spellStart"/>
            <w:r w:rsidRPr="00F26BA4">
              <w:rPr>
                <w:rFonts w:asciiTheme="majorHAnsi" w:eastAsia="Times New Roman" w:hAnsiTheme="majorHAnsi" w:cs="Times New Roman"/>
                <w:color w:val="000000"/>
                <w:sz w:val="18"/>
                <w:szCs w:val="16"/>
                <w:lang w:val="es-ES" w:eastAsia="en-GB"/>
                <w:rPrChange w:id="64" w:author="Author" w:date="2019-05-26T17:25:00Z">
                  <w:rPr>
                    <w:rFonts w:asciiTheme="majorHAnsi" w:eastAsia="Times New Roman" w:hAnsiTheme="majorHAnsi" w:cs="Times New Roman"/>
                    <w:color w:val="000000"/>
                    <w:sz w:val="18"/>
                    <w:szCs w:val="16"/>
                    <w:lang w:val="en-GB" w:eastAsia="en-GB"/>
                  </w:rPr>
                </w:rPrChange>
              </w:rPr>
              <w:t>Jaimes</w:t>
            </w:r>
            <w:r w:rsidR="00DD06C2" w:rsidRPr="00F26BA4">
              <w:rPr>
                <w:rFonts w:asciiTheme="majorHAnsi" w:eastAsia="Times New Roman" w:hAnsiTheme="majorHAnsi" w:cs="Times New Roman"/>
                <w:color w:val="000000"/>
                <w:sz w:val="18"/>
                <w:szCs w:val="16"/>
                <w:lang w:val="es-ES" w:eastAsia="en-GB"/>
                <w:rPrChange w:id="65" w:author="Author" w:date="2019-05-26T17:25:00Z">
                  <w:rPr>
                    <w:rFonts w:asciiTheme="majorHAnsi" w:eastAsia="Times New Roman" w:hAnsiTheme="majorHAnsi" w:cs="Times New Roman"/>
                    <w:color w:val="000000"/>
                    <w:sz w:val="18"/>
                    <w:szCs w:val="16"/>
                    <w:lang w:val="en-GB" w:eastAsia="en-GB"/>
                  </w:rPr>
                </w:rPrChange>
              </w:rPr>
              <w:t>-Dueñez</w:t>
            </w:r>
            <w:proofErr w:type="spellEnd"/>
            <w:ins w:id="66" w:author="Author" w:date="2019-05-19T21:46:00Z">
              <w:r w:rsidR="00555033" w:rsidRPr="00F26BA4">
                <w:rPr>
                  <w:rFonts w:asciiTheme="majorHAnsi" w:eastAsia="Times New Roman" w:hAnsiTheme="majorHAnsi" w:cs="Times New Roman"/>
                  <w:color w:val="000000"/>
                  <w:sz w:val="18"/>
                  <w:szCs w:val="16"/>
                  <w:lang w:val="es-ES" w:eastAsia="en-GB"/>
                  <w:rPrChange w:id="67" w:author="Author" w:date="2019-05-26T17:25:00Z">
                    <w:rPr>
                      <w:rFonts w:asciiTheme="majorHAnsi" w:eastAsia="Times New Roman" w:hAnsiTheme="majorHAnsi" w:cs="Times New Roman"/>
                      <w:color w:val="000000"/>
                      <w:sz w:val="18"/>
                      <w:szCs w:val="16"/>
                      <w:lang w:val="en-GB" w:eastAsia="en-GB"/>
                    </w:rPr>
                  </w:rPrChange>
                </w:rPr>
                <w:t xml:space="preserve"> et al.</w:t>
              </w:r>
            </w:ins>
            <w:r w:rsidRPr="00F26BA4">
              <w:rPr>
                <w:rFonts w:asciiTheme="majorHAnsi" w:eastAsia="Times New Roman" w:hAnsiTheme="majorHAnsi" w:cs="Times New Roman"/>
                <w:color w:val="000000"/>
                <w:sz w:val="18"/>
                <w:szCs w:val="16"/>
                <w:lang w:val="es-ES" w:eastAsia="en-GB"/>
                <w:rPrChange w:id="68" w:author="Author" w:date="2019-05-26T17:25:00Z">
                  <w:rPr>
                    <w:rFonts w:asciiTheme="majorHAnsi" w:eastAsia="Times New Roman" w:hAnsiTheme="majorHAnsi" w:cs="Times New Roman"/>
                    <w:color w:val="000000"/>
                    <w:sz w:val="18"/>
                    <w:szCs w:val="16"/>
                    <w:lang w:val="en-GB" w:eastAsia="en-GB"/>
                  </w:rPr>
                </w:rPrChange>
              </w:rPr>
              <w:t xml:space="preserve"> 2017</w:t>
            </w:r>
          </w:p>
        </w:tc>
        <w:tc>
          <w:tcPr>
            <w:tcW w:w="901" w:type="dxa"/>
            <w:tcBorders>
              <w:top w:val="nil"/>
              <w:left w:val="nil"/>
              <w:bottom w:val="single" w:sz="4" w:space="0" w:color="auto"/>
              <w:right w:val="single" w:sz="4" w:space="0" w:color="auto"/>
            </w:tcBorders>
            <w:shd w:val="clear" w:color="auto" w:fill="auto"/>
            <w:noWrap/>
            <w:vAlign w:val="bottom"/>
            <w:hideMark/>
          </w:tcPr>
          <w:p w:rsidR="00FA6EF0" w:rsidRPr="00F26BA4" w:rsidRDefault="00FA6EF0" w:rsidP="00384866">
            <w:pPr>
              <w:spacing w:after="0" w:line="240" w:lineRule="auto"/>
              <w:jc w:val="center"/>
              <w:rPr>
                <w:rFonts w:asciiTheme="majorHAnsi" w:eastAsia="Times New Roman" w:hAnsiTheme="majorHAnsi" w:cs="Times New Roman"/>
                <w:color w:val="000000"/>
                <w:sz w:val="18"/>
                <w:szCs w:val="16"/>
                <w:lang w:val="es-ES" w:eastAsia="en-GB"/>
                <w:rPrChange w:id="69" w:author="Author" w:date="2019-05-26T17:25:00Z">
                  <w:rPr>
                    <w:rFonts w:asciiTheme="majorHAnsi" w:eastAsia="Times New Roman" w:hAnsiTheme="majorHAnsi" w:cs="Times New Roman"/>
                    <w:color w:val="000000"/>
                    <w:sz w:val="18"/>
                    <w:szCs w:val="16"/>
                    <w:lang w:val="en-GB" w:eastAsia="en-GB"/>
                  </w:rPr>
                </w:rPrChange>
              </w:rPr>
            </w:pPr>
            <w:r w:rsidRPr="00F26BA4">
              <w:rPr>
                <w:rFonts w:asciiTheme="majorHAnsi" w:eastAsia="Times New Roman" w:hAnsiTheme="majorHAnsi" w:cs="Times New Roman"/>
                <w:color w:val="000000"/>
                <w:sz w:val="18"/>
                <w:szCs w:val="16"/>
                <w:lang w:val="es-ES" w:eastAsia="en-GB"/>
                <w:rPrChange w:id="70" w:author="Author" w:date="2019-05-26T17:25:00Z">
                  <w:rPr>
                    <w:rFonts w:asciiTheme="majorHAnsi" w:eastAsia="Times New Roman" w:hAnsiTheme="majorHAnsi" w:cs="Times New Roman"/>
                    <w:color w:val="000000"/>
                    <w:sz w:val="18"/>
                    <w:szCs w:val="16"/>
                    <w:lang w:val="en-GB" w:eastAsia="en-GB"/>
                  </w:rPr>
                </w:rPrChange>
              </w:rPr>
              <w:t>2015</w:t>
            </w:r>
          </w:p>
        </w:tc>
        <w:tc>
          <w:tcPr>
            <w:tcW w:w="2595" w:type="dxa"/>
            <w:tcBorders>
              <w:top w:val="nil"/>
              <w:left w:val="nil"/>
              <w:bottom w:val="single" w:sz="4" w:space="0" w:color="auto"/>
              <w:right w:val="single" w:sz="4" w:space="0" w:color="auto"/>
            </w:tcBorders>
            <w:shd w:val="clear" w:color="auto" w:fill="auto"/>
            <w:noWrap/>
            <w:vAlign w:val="bottom"/>
            <w:hideMark/>
          </w:tcPr>
          <w:p w:rsidR="00FA6EF0" w:rsidRPr="00F26BA4" w:rsidRDefault="00FA6EF0" w:rsidP="00384866">
            <w:pPr>
              <w:spacing w:after="0" w:line="240" w:lineRule="auto"/>
              <w:jc w:val="center"/>
              <w:rPr>
                <w:rFonts w:asciiTheme="majorHAnsi" w:eastAsia="Times New Roman" w:hAnsiTheme="majorHAnsi" w:cs="Times New Roman"/>
                <w:color w:val="000000"/>
                <w:sz w:val="18"/>
                <w:szCs w:val="16"/>
                <w:lang w:val="es-ES" w:eastAsia="en-GB"/>
                <w:rPrChange w:id="71" w:author="Author" w:date="2019-05-26T17:25:00Z">
                  <w:rPr>
                    <w:rFonts w:asciiTheme="majorHAnsi" w:eastAsia="Times New Roman" w:hAnsiTheme="majorHAnsi" w:cs="Times New Roman"/>
                    <w:color w:val="000000"/>
                    <w:sz w:val="18"/>
                    <w:szCs w:val="16"/>
                    <w:lang w:val="en-GB" w:eastAsia="en-GB"/>
                  </w:rPr>
                </w:rPrChange>
              </w:rPr>
            </w:pPr>
            <w:r w:rsidRPr="00F26BA4">
              <w:rPr>
                <w:rFonts w:asciiTheme="majorHAnsi" w:eastAsia="Times New Roman" w:hAnsiTheme="majorHAnsi" w:cs="Times New Roman"/>
                <w:color w:val="000000"/>
                <w:sz w:val="18"/>
                <w:szCs w:val="16"/>
                <w:lang w:val="es-ES" w:eastAsia="en-GB"/>
                <w:rPrChange w:id="72" w:author="Author" w:date="2019-05-26T17:25:00Z">
                  <w:rPr>
                    <w:rFonts w:asciiTheme="majorHAnsi" w:eastAsia="Times New Roman" w:hAnsiTheme="majorHAnsi" w:cs="Times New Roman"/>
                    <w:color w:val="000000"/>
                    <w:sz w:val="18"/>
                    <w:szCs w:val="16"/>
                    <w:lang w:val="en-GB" w:eastAsia="en-GB"/>
                  </w:rPr>
                </w:rPrChange>
              </w:rPr>
              <w:t>Meta</w:t>
            </w: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F26BA4" w:rsidRDefault="00FA6EF0" w:rsidP="00384866">
            <w:pPr>
              <w:spacing w:after="0" w:line="240" w:lineRule="auto"/>
              <w:rPr>
                <w:rFonts w:asciiTheme="majorHAnsi" w:eastAsia="Times New Roman" w:hAnsiTheme="majorHAnsi" w:cs="Times New Roman"/>
                <w:color w:val="000000"/>
                <w:sz w:val="18"/>
                <w:szCs w:val="16"/>
                <w:lang w:val="es-ES" w:eastAsia="en-GB"/>
                <w:rPrChange w:id="73" w:author="Author" w:date="2019-05-26T17:25:00Z">
                  <w:rPr>
                    <w:rFonts w:asciiTheme="majorHAnsi" w:eastAsia="Times New Roman" w:hAnsiTheme="majorHAnsi" w:cs="Times New Roman"/>
                    <w:color w:val="000000"/>
                    <w:sz w:val="18"/>
                    <w:szCs w:val="16"/>
                    <w:lang w:val="en-GB" w:eastAsia="en-GB"/>
                  </w:rPr>
                </w:rPrChange>
              </w:rPr>
            </w:pPr>
            <w:proofErr w:type="spellStart"/>
            <w:r w:rsidRPr="00F26BA4">
              <w:rPr>
                <w:rFonts w:asciiTheme="majorHAnsi" w:eastAsia="Times New Roman" w:hAnsiTheme="majorHAnsi" w:cs="Times New Roman"/>
                <w:color w:val="000000"/>
                <w:sz w:val="18"/>
                <w:szCs w:val="16"/>
                <w:lang w:val="es-ES" w:eastAsia="en-GB"/>
                <w:rPrChange w:id="74" w:author="Author" w:date="2019-05-26T17:25:00Z">
                  <w:rPr>
                    <w:rFonts w:asciiTheme="majorHAnsi" w:eastAsia="Times New Roman" w:hAnsiTheme="majorHAnsi" w:cs="Times New Roman"/>
                    <w:color w:val="000000"/>
                    <w:sz w:val="18"/>
                    <w:szCs w:val="16"/>
                    <w:lang w:val="en-GB" w:eastAsia="en-GB"/>
                  </w:rPr>
                </w:rPrChange>
              </w:rPr>
              <w:t>Carnivora</w:t>
            </w:r>
            <w:proofErr w:type="spellEnd"/>
          </w:p>
        </w:tc>
        <w:tc>
          <w:tcPr>
            <w:tcW w:w="1642" w:type="dxa"/>
            <w:tcBorders>
              <w:top w:val="nil"/>
              <w:left w:val="nil"/>
              <w:bottom w:val="single" w:sz="4" w:space="0" w:color="auto"/>
              <w:right w:val="single" w:sz="4" w:space="0" w:color="auto"/>
            </w:tcBorders>
            <w:shd w:val="clear" w:color="auto" w:fill="auto"/>
            <w:noWrap/>
            <w:vAlign w:val="bottom"/>
            <w:hideMark/>
          </w:tcPr>
          <w:p w:rsidR="00FA6EF0" w:rsidRPr="00F26BA4" w:rsidRDefault="00FA6EF0" w:rsidP="00384866">
            <w:pPr>
              <w:spacing w:after="0" w:line="240" w:lineRule="auto"/>
              <w:rPr>
                <w:rFonts w:asciiTheme="majorHAnsi" w:eastAsia="Times New Roman" w:hAnsiTheme="majorHAnsi" w:cs="Times New Roman"/>
                <w:i/>
                <w:iCs/>
                <w:color w:val="000000"/>
                <w:sz w:val="18"/>
                <w:szCs w:val="16"/>
                <w:lang w:val="es-ES" w:eastAsia="en-GB"/>
                <w:rPrChange w:id="75" w:author="Author" w:date="2019-05-26T17:25:00Z">
                  <w:rPr>
                    <w:rFonts w:asciiTheme="majorHAnsi" w:eastAsia="Times New Roman" w:hAnsiTheme="majorHAnsi" w:cs="Times New Roman"/>
                    <w:i/>
                    <w:iCs/>
                    <w:color w:val="000000"/>
                    <w:sz w:val="18"/>
                    <w:szCs w:val="16"/>
                    <w:lang w:val="en-GB" w:eastAsia="en-GB"/>
                  </w:rPr>
                </w:rPrChange>
              </w:rPr>
            </w:pPr>
            <w:r w:rsidRPr="00F26BA4">
              <w:rPr>
                <w:rFonts w:asciiTheme="majorHAnsi" w:eastAsia="Times New Roman" w:hAnsiTheme="majorHAnsi" w:cs="Times New Roman"/>
                <w:i/>
                <w:iCs/>
                <w:color w:val="000000"/>
                <w:sz w:val="18"/>
                <w:szCs w:val="16"/>
                <w:lang w:val="es-ES" w:eastAsia="en-GB"/>
                <w:rPrChange w:id="76" w:author="Author" w:date="2019-05-26T17:25:00Z">
                  <w:rPr>
                    <w:rFonts w:asciiTheme="majorHAnsi" w:eastAsia="Times New Roman" w:hAnsiTheme="majorHAnsi" w:cs="Times New Roman"/>
                    <w:i/>
                    <w:iCs/>
                    <w:color w:val="000000"/>
                    <w:sz w:val="18"/>
                    <w:szCs w:val="16"/>
                    <w:lang w:val="en-GB" w:eastAsia="en-GB"/>
                  </w:rPr>
                </w:rPrChange>
              </w:rPr>
              <w:t>C. lupus</w:t>
            </w:r>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26BA4" w:rsidRDefault="00FA6EF0" w:rsidP="00384866">
            <w:pPr>
              <w:spacing w:after="0" w:line="240" w:lineRule="auto"/>
              <w:jc w:val="right"/>
              <w:rPr>
                <w:rFonts w:asciiTheme="majorHAnsi" w:eastAsia="Times New Roman" w:hAnsiTheme="majorHAnsi" w:cs="Times New Roman"/>
                <w:color w:val="000000"/>
                <w:sz w:val="18"/>
                <w:szCs w:val="16"/>
                <w:lang w:val="es-ES" w:eastAsia="en-GB"/>
                <w:rPrChange w:id="77" w:author="Author" w:date="2019-05-26T17:25:00Z">
                  <w:rPr>
                    <w:rFonts w:asciiTheme="majorHAnsi" w:eastAsia="Times New Roman" w:hAnsiTheme="majorHAnsi" w:cs="Times New Roman"/>
                    <w:color w:val="000000"/>
                    <w:sz w:val="18"/>
                    <w:szCs w:val="16"/>
                    <w:lang w:val="en-GB" w:eastAsia="en-GB"/>
                  </w:rPr>
                </w:rPrChange>
              </w:rPr>
            </w:pPr>
            <w:r w:rsidRPr="00F26BA4">
              <w:rPr>
                <w:rFonts w:asciiTheme="majorHAnsi" w:eastAsia="Times New Roman" w:hAnsiTheme="majorHAnsi" w:cs="Times New Roman"/>
                <w:color w:val="000000"/>
                <w:sz w:val="18"/>
                <w:szCs w:val="16"/>
                <w:lang w:val="es-ES" w:eastAsia="en-GB"/>
                <w:rPrChange w:id="78" w:author="Author" w:date="2019-05-26T17:25:00Z">
                  <w:rPr>
                    <w:rFonts w:asciiTheme="majorHAnsi" w:eastAsia="Times New Roman" w:hAnsiTheme="majorHAnsi" w:cs="Times New Roman"/>
                    <w:color w:val="000000"/>
                    <w:sz w:val="18"/>
                    <w:szCs w:val="16"/>
                    <w:lang w:val="en-GB" w:eastAsia="en-GB"/>
                  </w:rPr>
                </w:rPrChange>
              </w:rPr>
              <w:t>242</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26BA4" w:rsidRDefault="00FA6EF0" w:rsidP="00384866">
            <w:pPr>
              <w:spacing w:after="0" w:line="240" w:lineRule="auto"/>
              <w:jc w:val="right"/>
              <w:rPr>
                <w:rFonts w:asciiTheme="majorHAnsi" w:eastAsia="Times New Roman" w:hAnsiTheme="majorHAnsi" w:cs="Times New Roman"/>
                <w:color w:val="000000"/>
                <w:sz w:val="18"/>
                <w:szCs w:val="16"/>
                <w:lang w:val="es-ES" w:eastAsia="en-GB"/>
                <w:rPrChange w:id="79" w:author="Author" w:date="2019-05-26T17:25:00Z">
                  <w:rPr>
                    <w:rFonts w:asciiTheme="majorHAnsi" w:eastAsia="Times New Roman" w:hAnsiTheme="majorHAnsi" w:cs="Times New Roman"/>
                    <w:color w:val="000000"/>
                    <w:sz w:val="18"/>
                    <w:szCs w:val="16"/>
                    <w:lang w:val="en-GB" w:eastAsia="en-GB"/>
                  </w:rPr>
                </w:rPrChange>
              </w:rPr>
            </w:pPr>
            <w:r w:rsidRPr="00F26BA4">
              <w:rPr>
                <w:rFonts w:asciiTheme="majorHAnsi" w:eastAsia="Times New Roman" w:hAnsiTheme="majorHAnsi" w:cs="Times New Roman"/>
                <w:color w:val="000000"/>
                <w:sz w:val="18"/>
                <w:szCs w:val="16"/>
                <w:lang w:val="es-ES" w:eastAsia="en-GB"/>
                <w:rPrChange w:id="80" w:author="Author" w:date="2019-05-26T17:25:00Z">
                  <w:rPr>
                    <w:rFonts w:asciiTheme="majorHAnsi" w:eastAsia="Times New Roman" w:hAnsiTheme="majorHAnsi" w:cs="Times New Roman"/>
                    <w:color w:val="000000"/>
                    <w:sz w:val="18"/>
                    <w:szCs w:val="16"/>
                    <w:lang w:val="en-GB" w:eastAsia="en-GB"/>
                  </w:rPr>
                </w:rPrChange>
              </w:rPr>
              <w:t>62</w:t>
            </w:r>
          </w:p>
        </w:tc>
        <w:tc>
          <w:tcPr>
            <w:tcW w:w="1011" w:type="dxa"/>
            <w:tcBorders>
              <w:top w:val="nil"/>
              <w:left w:val="nil"/>
              <w:bottom w:val="single" w:sz="4" w:space="0" w:color="auto"/>
              <w:right w:val="single" w:sz="4" w:space="0" w:color="auto"/>
            </w:tcBorders>
            <w:vAlign w:val="center"/>
          </w:tcPr>
          <w:p w:rsidR="00FA6EF0" w:rsidRPr="00F26BA4" w:rsidRDefault="0041432B" w:rsidP="00CC6DCA">
            <w:pPr>
              <w:spacing w:after="0" w:line="240" w:lineRule="auto"/>
              <w:jc w:val="center"/>
              <w:rPr>
                <w:rFonts w:asciiTheme="majorHAnsi" w:eastAsia="Times New Roman" w:hAnsiTheme="majorHAnsi" w:cs="Times New Roman"/>
                <w:color w:val="000000"/>
                <w:sz w:val="18"/>
                <w:szCs w:val="16"/>
                <w:lang w:val="es-ES" w:eastAsia="en-GB"/>
                <w:rPrChange w:id="81" w:author="Author" w:date="2019-05-26T17:25:00Z">
                  <w:rPr>
                    <w:rFonts w:asciiTheme="majorHAnsi" w:eastAsia="Times New Roman" w:hAnsiTheme="majorHAnsi" w:cs="Times New Roman"/>
                    <w:color w:val="000000"/>
                    <w:sz w:val="18"/>
                    <w:szCs w:val="16"/>
                    <w:lang w:val="en-GB" w:eastAsia="en-GB"/>
                  </w:rPr>
                </w:rPrChange>
              </w:rPr>
            </w:pPr>
            <w:r w:rsidRPr="00F26BA4">
              <w:rPr>
                <w:rFonts w:asciiTheme="majorHAnsi" w:eastAsia="Times New Roman" w:hAnsiTheme="majorHAnsi" w:cs="Times New Roman"/>
                <w:color w:val="000000"/>
                <w:sz w:val="18"/>
                <w:szCs w:val="16"/>
                <w:lang w:val="es-ES" w:eastAsia="en-GB"/>
                <w:rPrChange w:id="82" w:author="Author" w:date="2019-05-26T17:25:00Z">
                  <w:rPr>
                    <w:rFonts w:asciiTheme="majorHAnsi" w:eastAsia="Times New Roman" w:hAnsiTheme="majorHAnsi" w:cs="Times New Roman"/>
                    <w:color w:val="000000"/>
                    <w:sz w:val="18"/>
                    <w:szCs w:val="16"/>
                    <w:lang w:val="en-GB" w:eastAsia="en-GB"/>
                  </w:rPr>
                </w:rPrChange>
              </w:rPr>
              <w:t>25.61</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rsidR="00FA6EF0" w:rsidRPr="00F26BA4" w:rsidRDefault="00FA6EF0" w:rsidP="00384866">
            <w:pPr>
              <w:spacing w:after="0" w:line="240" w:lineRule="auto"/>
              <w:jc w:val="center"/>
              <w:rPr>
                <w:rFonts w:asciiTheme="majorHAnsi" w:eastAsia="Times New Roman" w:hAnsiTheme="majorHAnsi" w:cs="Times New Roman"/>
                <w:color w:val="000000"/>
                <w:sz w:val="18"/>
                <w:szCs w:val="16"/>
                <w:lang w:val="es-ES" w:eastAsia="en-GB"/>
                <w:rPrChange w:id="83" w:author="Author" w:date="2019-05-26T17:25:00Z">
                  <w:rPr>
                    <w:rFonts w:asciiTheme="majorHAnsi" w:eastAsia="Times New Roman" w:hAnsiTheme="majorHAnsi" w:cs="Times New Roman"/>
                    <w:color w:val="000000"/>
                    <w:sz w:val="18"/>
                    <w:szCs w:val="16"/>
                    <w:lang w:val="en-GB" w:eastAsia="en-GB"/>
                  </w:rPr>
                </w:rPrChange>
              </w:rPr>
            </w:pPr>
            <w:proofErr w:type="spellStart"/>
            <w:r w:rsidRPr="00F26BA4">
              <w:rPr>
                <w:rFonts w:asciiTheme="majorHAnsi" w:eastAsia="Times New Roman" w:hAnsiTheme="majorHAnsi" w:cs="Times New Roman"/>
                <w:color w:val="000000"/>
                <w:sz w:val="18"/>
                <w:szCs w:val="16"/>
                <w:lang w:val="es-ES" w:eastAsia="en-GB"/>
                <w:rPrChange w:id="84" w:author="Author" w:date="2019-05-26T17:25:00Z">
                  <w:rPr>
                    <w:rFonts w:asciiTheme="majorHAnsi" w:eastAsia="Times New Roman" w:hAnsiTheme="majorHAnsi" w:cs="Times New Roman"/>
                    <w:color w:val="000000"/>
                    <w:sz w:val="18"/>
                    <w:szCs w:val="16"/>
                    <w:lang w:val="en-GB" w:eastAsia="en-GB"/>
                  </w:rPr>
                </w:rPrChange>
              </w:rPr>
              <w:t>mixed</w:t>
            </w:r>
            <w:proofErr w:type="spellEnd"/>
          </w:p>
        </w:tc>
        <w:tc>
          <w:tcPr>
            <w:tcW w:w="733" w:type="dxa"/>
            <w:tcBorders>
              <w:top w:val="nil"/>
              <w:left w:val="nil"/>
              <w:bottom w:val="single" w:sz="4" w:space="0" w:color="auto"/>
              <w:right w:val="single" w:sz="8" w:space="0" w:color="auto"/>
            </w:tcBorders>
            <w:shd w:val="clear" w:color="auto" w:fill="auto"/>
            <w:vAlign w:val="center"/>
            <w:hideMark/>
          </w:tcPr>
          <w:p w:rsidR="00FA6EF0" w:rsidRPr="00F26BA4" w:rsidRDefault="00FA6EF0" w:rsidP="00384866">
            <w:pPr>
              <w:spacing w:after="0" w:line="240" w:lineRule="auto"/>
              <w:jc w:val="center"/>
              <w:rPr>
                <w:rFonts w:asciiTheme="majorHAnsi" w:eastAsia="Times New Roman" w:hAnsiTheme="majorHAnsi" w:cs="Times New Roman"/>
                <w:color w:val="000000"/>
                <w:sz w:val="18"/>
                <w:szCs w:val="16"/>
                <w:lang w:val="es-ES" w:eastAsia="en-GB"/>
                <w:rPrChange w:id="85" w:author="Author" w:date="2019-05-26T17:25:00Z">
                  <w:rPr>
                    <w:rFonts w:asciiTheme="majorHAnsi" w:eastAsia="Times New Roman" w:hAnsiTheme="majorHAnsi" w:cs="Times New Roman"/>
                    <w:color w:val="000000"/>
                    <w:sz w:val="18"/>
                    <w:szCs w:val="16"/>
                    <w:lang w:val="en-GB" w:eastAsia="en-GB"/>
                  </w:rPr>
                </w:rPrChange>
              </w:rPr>
            </w:pPr>
            <w:r w:rsidRPr="00F26BA4">
              <w:rPr>
                <w:rFonts w:asciiTheme="majorHAnsi" w:eastAsia="Times New Roman" w:hAnsiTheme="majorHAnsi" w:cs="Times New Roman"/>
                <w:color w:val="000000"/>
                <w:sz w:val="18"/>
                <w:szCs w:val="16"/>
                <w:lang w:val="es-ES" w:eastAsia="en-GB"/>
                <w:rPrChange w:id="86" w:author="Author" w:date="2019-05-26T17:25:00Z">
                  <w:rPr>
                    <w:rFonts w:asciiTheme="majorHAnsi" w:eastAsia="Times New Roman" w:hAnsiTheme="majorHAnsi" w:cs="Times New Roman"/>
                    <w:color w:val="000000"/>
                    <w:sz w:val="18"/>
                    <w:szCs w:val="16"/>
                    <w:lang w:val="en-GB" w:eastAsia="en-GB"/>
                  </w:rPr>
                </w:rPrChange>
              </w:rPr>
              <w:t>9</w:t>
            </w:r>
          </w:p>
        </w:tc>
        <w:tc>
          <w:tcPr>
            <w:tcW w:w="826" w:type="dxa"/>
            <w:tcBorders>
              <w:top w:val="nil"/>
              <w:left w:val="nil"/>
              <w:bottom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sidRPr="00F26BA4">
              <w:rPr>
                <w:rFonts w:asciiTheme="majorHAnsi" w:eastAsia="Times New Roman" w:hAnsiTheme="majorHAnsi" w:cs="Times New Roman"/>
                <w:color w:val="000000"/>
                <w:sz w:val="18"/>
                <w:szCs w:val="16"/>
                <w:lang w:val="es-ES" w:eastAsia="en-GB"/>
                <w:rPrChange w:id="87" w:author="Author" w:date="2019-05-26T17:25:00Z">
                  <w:rPr>
                    <w:rFonts w:asciiTheme="majorHAnsi" w:eastAsia="Times New Roman" w:hAnsiTheme="majorHAnsi" w:cs="Times New Roman"/>
                    <w:color w:val="000000"/>
                    <w:sz w:val="18"/>
                    <w:szCs w:val="16"/>
                    <w:lang w:val="en-GB" w:eastAsia="en-GB"/>
                  </w:rPr>
                </w:rPrChange>
              </w:rPr>
              <w:instrText>ADDIN CSL_CITATION {"citationItems":[{"id":"ITEM-1","itemData":{"DOI":"10.1016/j.prevetmed.2017.03.009","ISBN":"5742196520","ISSN":"1873-1716","PMID":"28532988","abstract":"Chagas disease is a zoonotic infection widely distributed in tropical and subtropical regions of America, including more than 50% of the Colombian territory. In the last years, an increase of outbreaks of acute Chagas disease has been observed in the east of the country due to environmental changes and mammal movements toward human settlements. Given the importance of dogs (Canis lupus familiaris) as reservoir hosts and sentinels of Trypanosoma cruzi infection across different regions of America, in this study we reported a serological and molecular detection of T. cruzi inf</w:instrText>
            </w:r>
            <w:r w:rsidRPr="0024472D">
              <w:rPr>
                <w:rFonts w:asciiTheme="majorHAnsi" w:eastAsia="Times New Roman" w:hAnsiTheme="majorHAnsi" w:cs="Times New Roman"/>
                <w:color w:val="000000"/>
                <w:sz w:val="18"/>
                <w:szCs w:val="16"/>
                <w:lang w:val="es-ES" w:eastAsia="en-GB"/>
              </w:rPr>
              <w:instrText>ection in 242 dogs from an endemic area of Meta department (East of Colombia), with recent emergence of acute Chagas disease outbreaks. The distribution of T. cruzi infection in dogs was not homogeneous, ranging from 0-41.4% and 0-5.1% in different sampling sectors, through serological (ELISA/IFAT) and molecular methods (conventional and real time PCR), respectively. Statistical analysis indicated that dog infection was associated with specific sampling sectors. Our results show a moderate seroprevalence of infection and active circulation of T. cruzi in dogs from this zone, which suggest areas with potential risk of infection</w:instrText>
            </w:r>
            <w:r>
              <w:rPr>
                <w:rFonts w:asciiTheme="majorHAnsi" w:eastAsia="Times New Roman" w:hAnsiTheme="majorHAnsi" w:cs="Times New Roman"/>
                <w:color w:val="000000"/>
                <w:sz w:val="18"/>
                <w:szCs w:val="16"/>
                <w:lang w:val="en-GB" w:eastAsia="en-GB"/>
              </w:rPr>
              <w:instrText xml:space="preserve"> to human that must be taken into consideration when Chagas disease control programs need to be implemented.","author":[{"dropping-particle":"","family":"Jaimes-Dueñez","given":"Jeiczon","non-dropping-particle":"","parse-names":false,"suffix":""},{"dropping-particle":"","family":"Triana-Chávez","given":"Omar","non-dropping-particle":"","parse-names":false,"suffix":""},{"dropping-particle":"","family":"Cantillo-Barraza","given":"Omar","non-dropping-particle":"","parse-names":false,"suffix":""},{"dropping-particle":"","family":"Hernández","given":"Carolina","non-dropping-particle":"","parse-names":false,"suffix":""},{"dropping-particle":"","family":"Ramírez","given":"Juan David","non-dropping-particle":"","parse-names":false,"suffix":""},{"dropping-particle":"","family":"Góngora-Orjuela","given":"Agustín","non-dropping-particle":"","parse-names":false,"suffix":""}],"container-title":"Preventive veterinary medicine","id":"ITEM-1","issued":{"date-parts":[["2017"]]},"page":"1-6","title":"Molecular and serological detection of Trypanosoma cruzi in dogs (Canis lupus familiaris) suggests potential transmission risk in areas of recent acute Chagas disease outbreaks in Colombia.","type":"article-journal","volume":"141"},"uris":["http://www.mendeley.com/documents/?uuid=bafb7b99-fbc3-391d-81bd-fa3a39e0cac7"]}],"mendeley":{"formattedCitation":"[20]","plainTextFormattedCitation":"[20]","previouslyFormattedCitation":"[20]"},"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6F03E1">
              <w:rPr>
                <w:rFonts w:asciiTheme="majorHAnsi" w:eastAsia="Times New Roman" w:hAnsiTheme="majorHAnsi" w:cs="Times New Roman"/>
                <w:noProof/>
                <w:color w:val="000000"/>
                <w:sz w:val="18"/>
                <w:szCs w:val="16"/>
                <w:lang w:val="en-GB" w:eastAsia="en-GB"/>
              </w:rPr>
              <w:t>[20]</w:t>
            </w:r>
            <w:r>
              <w:rPr>
                <w:rFonts w:asciiTheme="majorHAnsi" w:eastAsia="Times New Roman" w:hAnsiTheme="majorHAnsi" w:cs="Times New Roman"/>
                <w:color w:val="000000"/>
                <w:sz w:val="18"/>
                <w:szCs w:val="16"/>
                <w:lang w:val="en-GB" w:eastAsia="en-GB"/>
              </w:rPr>
              <w:fldChar w:fldCharType="end"/>
            </w:r>
          </w:p>
        </w:tc>
      </w:tr>
      <w:tr w:rsidR="00CC6DCA" w:rsidRPr="00F6558A" w:rsidTr="00F0229A">
        <w:trPr>
          <w:trHeight w:val="105"/>
        </w:trPr>
        <w:tc>
          <w:tcPr>
            <w:tcW w:w="1876" w:type="dxa"/>
            <w:tcBorders>
              <w:top w:val="nil"/>
              <w:left w:val="single" w:sz="4" w:space="0" w:color="auto"/>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Parra</w:t>
            </w:r>
            <w:ins w:id="88" w:author="Author" w:date="2019-05-19T21:46:00Z">
              <w:r w:rsidR="00555033">
                <w:rPr>
                  <w:rFonts w:asciiTheme="majorHAnsi" w:eastAsia="Times New Roman" w:hAnsiTheme="majorHAnsi" w:cs="Times New Roman"/>
                  <w:color w:val="000000"/>
                  <w:sz w:val="18"/>
                  <w:szCs w:val="16"/>
                  <w:lang w:val="en-GB" w:eastAsia="en-GB"/>
                </w:rPr>
                <w:t xml:space="preserve"> et al.</w:t>
              </w:r>
            </w:ins>
            <w:r w:rsidRPr="00F6558A">
              <w:rPr>
                <w:rFonts w:asciiTheme="majorHAnsi" w:eastAsia="Times New Roman" w:hAnsiTheme="majorHAnsi" w:cs="Times New Roman"/>
                <w:color w:val="000000"/>
                <w:sz w:val="18"/>
                <w:szCs w:val="16"/>
                <w:lang w:val="en-GB" w:eastAsia="en-GB"/>
              </w:rPr>
              <w:t xml:space="preserve"> 2004</w:t>
            </w:r>
          </w:p>
        </w:tc>
        <w:tc>
          <w:tcPr>
            <w:tcW w:w="901" w:type="dxa"/>
            <w:tcBorders>
              <w:top w:val="nil"/>
              <w:left w:val="nil"/>
              <w:bottom w:val="single" w:sz="4" w:space="0" w:color="auto"/>
              <w:right w:val="single" w:sz="4" w:space="0" w:color="auto"/>
            </w:tcBorders>
            <w:shd w:val="clear" w:color="auto" w:fill="auto"/>
            <w:noWrap/>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1999</w:t>
            </w:r>
          </w:p>
        </w:tc>
        <w:tc>
          <w:tcPr>
            <w:tcW w:w="2595" w:type="dxa"/>
            <w:tcBorders>
              <w:top w:val="nil"/>
              <w:left w:val="nil"/>
              <w:bottom w:val="single" w:sz="4" w:space="0" w:color="auto"/>
              <w:right w:val="single" w:sz="4" w:space="0" w:color="auto"/>
            </w:tcBorders>
            <w:shd w:val="clear" w:color="auto" w:fill="auto"/>
            <w:noWrap/>
            <w:vAlign w:val="center"/>
            <w:hideMark/>
          </w:tcPr>
          <w:p w:rsidR="00FA6EF0" w:rsidRPr="0099573B" w:rsidRDefault="00FA6EF0" w:rsidP="00384866">
            <w:pPr>
              <w:spacing w:after="0" w:line="240" w:lineRule="auto"/>
              <w:jc w:val="center"/>
              <w:rPr>
                <w:rFonts w:asciiTheme="majorHAnsi" w:eastAsia="Times New Roman" w:hAnsiTheme="majorHAnsi" w:cs="Times New Roman"/>
                <w:color w:val="000000"/>
                <w:sz w:val="18"/>
                <w:szCs w:val="16"/>
                <w:lang w:val="es-ES" w:eastAsia="en-GB"/>
              </w:rPr>
            </w:pPr>
            <w:r w:rsidRPr="0099573B">
              <w:rPr>
                <w:rFonts w:asciiTheme="majorHAnsi" w:eastAsia="Times New Roman" w:hAnsiTheme="majorHAnsi" w:cs="Times New Roman"/>
                <w:color w:val="000000"/>
                <w:sz w:val="18"/>
                <w:szCs w:val="16"/>
                <w:lang w:val="es-ES" w:eastAsia="en-GB"/>
              </w:rPr>
              <w:t>Sierra Nevada de Santa Marta</w:t>
            </w: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Carnivora</w:t>
            </w:r>
          </w:p>
        </w:tc>
        <w:tc>
          <w:tcPr>
            <w:tcW w:w="164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C. lupus</w:t>
            </w:r>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tcBorders>
              <w:top w:val="nil"/>
              <w:left w:val="nil"/>
              <w:bottom w:val="single" w:sz="4" w:space="0" w:color="auto"/>
              <w:right w:val="single" w:sz="4" w:space="0" w:color="auto"/>
            </w:tcBorders>
            <w:vAlign w:val="center"/>
          </w:tcPr>
          <w:p w:rsidR="00FA6E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100</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Non-serological</w:t>
            </w:r>
          </w:p>
        </w:tc>
        <w:tc>
          <w:tcPr>
            <w:tcW w:w="733" w:type="dxa"/>
            <w:tcBorders>
              <w:top w:val="nil"/>
              <w:left w:val="nil"/>
              <w:bottom w:val="single" w:sz="4" w:space="0" w:color="auto"/>
              <w:right w:val="single" w:sz="8"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8</w:t>
            </w:r>
          </w:p>
        </w:tc>
        <w:tc>
          <w:tcPr>
            <w:tcW w:w="826" w:type="dxa"/>
            <w:tcBorders>
              <w:top w:val="nil"/>
              <w:left w:val="nil"/>
              <w:bottom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{"citationItems":[{"id":"ITEM-1","itemData":{"DOI":"10.21615/ces med.v18i1.453","ISSN":"0120-8705","abstract":"Se realizó un estudio de tipo descriptivo, prospectivo, en las comunidades indígenas de Gogtsezhi y Kemakumake, ubicadas en la Cuenca del río Guachaca, vertiente norte de la Sierra Nevada de Santa Marta, con el fin de detectar seroprevalencia para la enfermedad de Chagas, vectores y reservorios domésticos infectados por el parasito Trypanosoma cruzi. La población de estudio estuvo constituida por 59 indigenas de las etnias Arhuaca, Arsaria y Kogi y 16 colonos que aceptaron ingresar voluntariamente en el estudio, a los cuales se les realizó toma de muestra de sangre mediante punción digital, además se hizo búsqueda activa de triatomíneos en el interior de las chozas en las cuales habitan los indigenas y se realizó xenodiagnóstico a animales domésticos. Los resultados de la serología para Chagas mostraron que el 40.0% de los participantes fueron reactivos por la prueba de ELISA y por la prueba de IFI. Se hallaron las especies Rhodnius proxilus, Triatoma dimidiata, Triatoma maculata y Panstrongylus geniculatus, de las cuales solo a la especie R. prolixus se le pudo aislar Trypanosoma cruzi, además se encontro un animal doméstico infectado por T. cruzi.","author":[{"dropping-particle":"","family":"Parra","given":"Gabriel Jaime","non-dropping-particle":"","parse-names":false,"suffix":""},{"dropping-particle":"","family":"Restrepo Isaza","given":"Marcos","non-dropping-particle":"","parse-names":false,"suffix":""},{"dropping-particle":"","family":"Restrepo","given":"Berta Nelly","non-dropping-particle":"","parse-names":false,"suffix":""},{"dropping-particle":"","family":"Domínguez","given":"Juan de Dios","non-dropping-particle":"","parse-names":false,"suffix":""}],"container-title":"CES Medicina","id":"ITEM-1","issue":"1","issued":{"date-parts":[["2004"]]},"page":"43-50","title":"Estudio de tripanosomiasis americana en dos poblados indígenas de la Sierra Nevada de Santa Marta, Colombia","type":"article-journal","volume":"18"},"uris":["http://www.mendeley.com/documents/?uuid=058ef06e-f47e-376b-be78-97e9852cdab5"]}],"mendeley":{"formattedCitation":"[21]","plainTextFormattedCitation":"[21]","previouslyFormattedCitation":"[21]"},"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6F03E1">
              <w:rPr>
                <w:rFonts w:asciiTheme="majorHAnsi" w:eastAsia="Times New Roman" w:hAnsiTheme="majorHAnsi" w:cs="Times New Roman"/>
                <w:noProof/>
                <w:color w:val="000000"/>
                <w:sz w:val="18"/>
                <w:szCs w:val="16"/>
                <w:lang w:val="en-GB" w:eastAsia="en-GB"/>
              </w:rPr>
              <w:t>[21]</w:t>
            </w:r>
            <w:r>
              <w:rPr>
                <w:rFonts w:asciiTheme="majorHAnsi" w:eastAsia="Times New Roman" w:hAnsiTheme="majorHAnsi" w:cs="Times New Roman"/>
                <w:color w:val="000000"/>
                <w:sz w:val="18"/>
                <w:szCs w:val="16"/>
                <w:lang w:val="en-GB" w:eastAsia="en-GB"/>
              </w:rPr>
              <w:fldChar w:fldCharType="end"/>
            </w:r>
          </w:p>
        </w:tc>
      </w:tr>
      <w:tr w:rsidR="00CC6DCA" w:rsidRPr="00F6558A" w:rsidTr="00F0229A">
        <w:trPr>
          <w:trHeight w:val="105"/>
        </w:trPr>
        <w:tc>
          <w:tcPr>
            <w:tcW w:w="1876" w:type="dxa"/>
            <w:tcBorders>
              <w:top w:val="nil"/>
              <w:left w:val="single" w:sz="4" w:space="0" w:color="auto"/>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both"/>
              <w:rPr>
                <w:rFonts w:asciiTheme="majorHAnsi" w:eastAsia="Times New Roman" w:hAnsiTheme="majorHAnsi" w:cs="Times New Roman"/>
                <w:color w:val="000000"/>
                <w:sz w:val="18"/>
                <w:szCs w:val="16"/>
                <w:lang w:val="en-GB" w:eastAsia="en-GB"/>
              </w:rPr>
            </w:pPr>
            <w:proofErr w:type="spellStart"/>
            <w:r w:rsidRPr="00F6558A">
              <w:rPr>
                <w:rFonts w:asciiTheme="majorHAnsi" w:eastAsia="Times New Roman" w:hAnsiTheme="majorHAnsi" w:cs="Times New Roman"/>
                <w:color w:val="000000"/>
                <w:sz w:val="18"/>
                <w:szCs w:val="16"/>
                <w:lang w:val="en-GB" w:eastAsia="en-GB"/>
              </w:rPr>
              <w:t>Soto</w:t>
            </w:r>
            <w:del w:id="89" w:author="Author" w:date="2019-05-19T21:46:00Z">
              <w:r w:rsidRPr="00F6558A" w:rsidDel="00555033">
                <w:rPr>
                  <w:rFonts w:asciiTheme="majorHAnsi" w:eastAsia="Times New Roman" w:hAnsiTheme="majorHAnsi" w:cs="Times New Roman"/>
                  <w:color w:val="000000"/>
                  <w:sz w:val="18"/>
                  <w:szCs w:val="16"/>
                  <w:lang w:val="en-GB" w:eastAsia="en-GB"/>
                </w:rPr>
                <w:delText xml:space="preserve"> </w:delText>
              </w:r>
            </w:del>
            <w:ins w:id="90" w:author="Author" w:date="2019-05-19T21:46:00Z">
              <w:r w:rsidR="00555033">
                <w:rPr>
                  <w:rFonts w:asciiTheme="majorHAnsi" w:eastAsia="Times New Roman" w:hAnsiTheme="majorHAnsi" w:cs="Times New Roman"/>
                  <w:color w:val="000000"/>
                  <w:sz w:val="18"/>
                  <w:szCs w:val="16"/>
                  <w:lang w:val="en-GB" w:eastAsia="en-GB"/>
                </w:rPr>
                <w:t>et</w:t>
              </w:r>
              <w:proofErr w:type="spellEnd"/>
              <w:r w:rsidR="00555033">
                <w:rPr>
                  <w:rFonts w:asciiTheme="majorHAnsi" w:eastAsia="Times New Roman" w:hAnsiTheme="majorHAnsi" w:cs="Times New Roman"/>
                  <w:color w:val="000000"/>
                  <w:sz w:val="18"/>
                  <w:szCs w:val="16"/>
                  <w:lang w:val="en-GB" w:eastAsia="en-GB"/>
                </w:rPr>
                <w:t xml:space="preserve"> al.</w:t>
              </w:r>
            </w:ins>
            <w:r w:rsidRPr="00F6558A">
              <w:rPr>
                <w:rFonts w:asciiTheme="majorHAnsi" w:eastAsia="Times New Roman" w:hAnsiTheme="majorHAnsi" w:cs="Times New Roman"/>
                <w:color w:val="000000"/>
                <w:sz w:val="18"/>
                <w:szCs w:val="16"/>
                <w:lang w:val="en-GB" w:eastAsia="en-GB"/>
              </w:rPr>
              <w:t xml:space="preserve"> 2014</w:t>
            </w:r>
          </w:p>
        </w:tc>
        <w:tc>
          <w:tcPr>
            <w:tcW w:w="90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2010</w:t>
            </w:r>
          </w:p>
        </w:tc>
        <w:tc>
          <w:tcPr>
            <w:tcW w:w="2595"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Cesar</w:t>
            </w:r>
          </w:p>
        </w:tc>
        <w:tc>
          <w:tcPr>
            <w:tcW w:w="1487"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roofErr w:type="spellStart"/>
            <w:r>
              <w:rPr>
                <w:rFonts w:asciiTheme="majorHAnsi" w:eastAsia="Times New Roman" w:hAnsiTheme="majorHAnsi" w:cs="Times New Roman"/>
                <w:color w:val="000000"/>
                <w:sz w:val="18"/>
                <w:szCs w:val="16"/>
                <w:lang w:val="en-GB" w:eastAsia="en-GB"/>
              </w:rPr>
              <w:t>Didelphimorphia</w:t>
            </w:r>
            <w:proofErr w:type="spellEnd"/>
          </w:p>
        </w:tc>
        <w:tc>
          <w:tcPr>
            <w:tcW w:w="164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marsupialis</w:t>
            </w:r>
            <w:proofErr w:type="spellEnd"/>
          </w:p>
        </w:tc>
        <w:tc>
          <w:tcPr>
            <w:tcW w:w="772"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w:t>
            </w:r>
          </w:p>
        </w:tc>
        <w:tc>
          <w:tcPr>
            <w:tcW w:w="811" w:type="dxa"/>
            <w:tcBorders>
              <w:top w:val="nil"/>
              <w:left w:val="nil"/>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tcBorders>
              <w:top w:val="nil"/>
              <w:left w:val="nil"/>
              <w:bottom w:val="single" w:sz="4" w:space="0" w:color="auto"/>
              <w:right w:val="single" w:sz="4" w:space="0" w:color="auto"/>
            </w:tcBorders>
            <w:vAlign w:val="center"/>
          </w:tcPr>
          <w:p w:rsidR="00FA6E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50</w:t>
            </w:r>
            <w:r w:rsidR="00CC6DCA">
              <w:rPr>
                <w:rFonts w:asciiTheme="majorHAnsi" w:eastAsia="Times New Roman" w:hAnsiTheme="majorHAnsi" w:cs="Times New Roman"/>
                <w:color w:val="000000"/>
                <w:sz w:val="18"/>
                <w:szCs w:val="16"/>
                <w:lang w:val="en-GB" w:eastAsia="en-GB"/>
              </w:rPr>
              <w:t>.0</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Non-serological</w:t>
            </w:r>
          </w:p>
        </w:tc>
        <w:tc>
          <w:tcPr>
            <w:tcW w:w="733" w:type="dxa"/>
            <w:tcBorders>
              <w:top w:val="nil"/>
              <w:left w:val="nil"/>
              <w:bottom w:val="single" w:sz="4" w:space="0" w:color="auto"/>
              <w:right w:val="single" w:sz="8"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7</w:t>
            </w:r>
          </w:p>
        </w:tc>
        <w:tc>
          <w:tcPr>
            <w:tcW w:w="826" w:type="dxa"/>
            <w:tcBorders>
              <w:top w:val="nil"/>
              <w:left w:val="nil"/>
              <w:bottom w:val="single" w:sz="4"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{"citationItems":[{"id":"ITEM-1","itemData":{"DOI":"10.1590/0102-311X00024013","ISSN":"0102-311X","abstract":"Colombia tiene un registro de 11 casos de Chagas agudo y 80 casos por contaminación oral con Trypanosoma cruzi. Este trabajo analiza los hallazgos entomológicos y parasitológicos del brote de Aguachica, Cesar, en 2010. Un grupo interdisciplinario de profesionales de la salud y de universidades regionales realizó las pruebas de laboratorio a los pacientes y el estudio del foco de transmisión. Se detectaron 11 casos agudos de enfermedad de Chagas en una sola familia con vivienda sin triatominos domiciliados y, Rhodnius pallescens, Pantrongylus geniculatus, Eratyrus cuspidatus y dos Didelphis marsupialis infectados con T. cruzi en palmas de Attalea butyracea y Elaeis oleifera del área urbana de Aguachica. Se analiza la participación del R. pallescens y el rol de las palmas en el ciclo silvestre de T. cruzi y para la transmisión oral de la enfermedad de Chagas. Incursiones esporádicas de R. pallescens, P. geniculatus y E. cuspidatus silvestres desde palmas cercanas al domicilio humano pueden provocar brotes cada vez más frecuentes de Chagas oral.","author":[{"dropping-particle":"","family":"Soto","given":"Hugo","non-dropping-particle":"","parse-names":false,"suffix":""},{"dropping-particle":"","family":"Tibaduiza","given":"Tania","non-dropping-particle":"","parse-names":false,"suffix":""},{"dropping-particle":"","family":"Montilla","given":"Marleny","non-dropping-particle":"","parse-names":false,"suffix":""},{"dropping-particle":"","family":"Triana","given":"Omar","non-dropping-particle":"","parse-names":false,"suffix":""},{"dropping-particle":"","family":"Suárez","given":"Diana Carolina","non-dropping-particle":"","parse-names":false,"suffix":""},{"dropping-particle":"","family":"Torres","given":"Mariela Torres","non-dropping-particle":"","parse-names":false,"suffix":""},{"dropping-particle":"","family":"Arias","given":"María Teresa","non-dropping-particle":"","parse-names":false,"suffix":""},{"dropping-particle":"","family":"Lugo","given":"Ligia","non-dropping-particle":"","parse-names":false,"suffix":""}],"container-title":"Cadernos de Saúde Pública","id":"ITEM-1","issue":"4","issued":{"date-parts":[["2014"]]},"page":"746-756","title":"Investigación de vectores y reservorios en brote de Chagas agudo por posible transmisión oral en Aguachica, Cesar, Colombia","type":"article-journal","volume":"30"},"uris":["http://www.mendeley.com/documents/?uuid=d4cd0c25-717f-3273-84c1-d76f1758f62b"]}],"mendeley":{"formattedCitation":"[22]","plainTextFormattedCitation":"[22]","previouslyFormattedCitation":"[22]"},"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6F03E1">
              <w:rPr>
                <w:rFonts w:asciiTheme="majorHAnsi" w:eastAsia="Times New Roman" w:hAnsiTheme="majorHAnsi" w:cs="Times New Roman"/>
                <w:noProof/>
                <w:color w:val="000000"/>
                <w:sz w:val="18"/>
                <w:szCs w:val="16"/>
                <w:lang w:val="en-GB" w:eastAsia="en-GB"/>
              </w:rPr>
              <w:t>[22]</w:t>
            </w:r>
            <w:r>
              <w:rPr>
                <w:rFonts w:asciiTheme="majorHAnsi" w:eastAsia="Times New Roman" w:hAnsiTheme="majorHAnsi" w:cs="Times New Roman"/>
                <w:color w:val="000000"/>
                <w:sz w:val="18"/>
                <w:szCs w:val="16"/>
                <w:lang w:val="en-GB" w:eastAsia="en-GB"/>
              </w:rPr>
              <w:fldChar w:fldCharType="end"/>
            </w:r>
          </w:p>
        </w:tc>
      </w:tr>
      <w:tr w:rsidR="00CC6DCA" w:rsidRPr="00F26BA4" w:rsidTr="00F0229A">
        <w:trPr>
          <w:trHeight w:val="110"/>
        </w:trPr>
        <w:tc>
          <w:tcPr>
            <w:tcW w:w="1876" w:type="dxa"/>
            <w:tcBorders>
              <w:top w:val="nil"/>
              <w:left w:val="single" w:sz="4" w:space="0" w:color="auto"/>
              <w:bottom w:val="single" w:sz="8" w:space="0" w:color="auto"/>
              <w:right w:val="single" w:sz="4" w:space="0" w:color="auto"/>
            </w:tcBorders>
            <w:shd w:val="clear" w:color="auto" w:fill="auto"/>
            <w:noWrap/>
            <w:hideMark/>
          </w:tcPr>
          <w:p w:rsidR="00FA6EF0" w:rsidRPr="00F6558A" w:rsidRDefault="00FA6EF0" w:rsidP="00555033">
            <w:pPr>
              <w:spacing w:after="0" w:line="240" w:lineRule="auto"/>
              <w:jc w:val="both"/>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Reyes</w:t>
            </w:r>
            <w:del w:id="91" w:author="Author" w:date="2019-05-19T21:47:00Z">
              <w:r w:rsidRPr="00F6558A" w:rsidDel="00555033">
                <w:rPr>
                  <w:rFonts w:asciiTheme="majorHAnsi" w:eastAsia="Times New Roman" w:hAnsiTheme="majorHAnsi" w:cs="Times New Roman"/>
                  <w:color w:val="000000"/>
                  <w:sz w:val="18"/>
                  <w:szCs w:val="16"/>
                  <w:lang w:val="en-GB" w:eastAsia="en-GB"/>
                </w:rPr>
                <w:delText xml:space="preserve">  </w:delText>
              </w:r>
            </w:del>
            <w:ins w:id="92" w:author="Author" w:date="2019-05-19T21:47:00Z">
              <w:r w:rsidR="00555033">
                <w:rPr>
                  <w:rFonts w:asciiTheme="majorHAnsi" w:eastAsia="Times New Roman" w:hAnsiTheme="majorHAnsi" w:cs="Times New Roman"/>
                  <w:color w:val="000000"/>
                  <w:sz w:val="18"/>
                  <w:szCs w:val="16"/>
                  <w:lang w:val="en-GB" w:eastAsia="en-GB"/>
                </w:rPr>
                <w:t xml:space="preserve"> et al. </w:t>
              </w:r>
            </w:ins>
            <w:r w:rsidRPr="00F6558A">
              <w:rPr>
                <w:rFonts w:asciiTheme="majorHAnsi" w:eastAsia="Times New Roman" w:hAnsiTheme="majorHAnsi" w:cs="Times New Roman"/>
                <w:color w:val="000000"/>
                <w:sz w:val="18"/>
                <w:szCs w:val="16"/>
                <w:lang w:val="en-GB" w:eastAsia="en-GB"/>
              </w:rPr>
              <w:t xml:space="preserve">2017 </w:t>
            </w:r>
          </w:p>
        </w:tc>
        <w:tc>
          <w:tcPr>
            <w:tcW w:w="901" w:type="dxa"/>
            <w:tcBorders>
              <w:top w:val="nil"/>
              <w:left w:val="nil"/>
              <w:bottom w:val="single" w:sz="8" w:space="0" w:color="auto"/>
              <w:right w:val="single" w:sz="4" w:space="0" w:color="auto"/>
            </w:tcBorders>
            <w:shd w:val="clear" w:color="auto" w:fill="auto"/>
            <w:noWrap/>
            <w:vAlign w:val="bottom"/>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2014</w:t>
            </w:r>
          </w:p>
        </w:tc>
        <w:tc>
          <w:tcPr>
            <w:tcW w:w="2595" w:type="dxa"/>
            <w:tcBorders>
              <w:top w:val="nil"/>
              <w:left w:val="nil"/>
              <w:bottom w:val="single" w:sz="8" w:space="0" w:color="auto"/>
              <w:right w:val="single" w:sz="4" w:space="0" w:color="auto"/>
            </w:tcBorders>
            <w:shd w:val="clear" w:color="auto" w:fill="auto"/>
            <w:noWrap/>
            <w:vAlign w:val="bottom"/>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Santander</w:t>
            </w:r>
          </w:p>
        </w:tc>
        <w:tc>
          <w:tcPr>
            <w:tcW w:w="1487" w:type="dxa"/>
            <w:tcBorders>
              <w:top w:val="nil"/>
              <w:left w:val="nil"/>
              <w:bottom w:val="single" w:sz="8"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color w:val="000000"/>
                <w:sz w:val="18"/>
                <w:szCs w:val="16"/>
                <w:lang w:val="en-GB" w:eastAsia="en-GB"/>
              </w:rPr>
            </w:pPr>
            <w:proofErr w:type="spellStart"/>
            <w:r>
              <w:rPr>
                <w:rFonts w:asciiTheme="majorHAnsi" w:eastAsia="Times New Roman" w:hAnsiTheme="majorHAnsi" w:cs="Times New Roman"/>
                <w:color w:val="000000"/>
                <w:sz w:val="18"/>
                <w:szCs w:val="16"/>
                <w:lang w:val="en-GB" w:eastAsia="en-GB"/>
              </w:rPr>
              <w:t>Didelphimorphia</w:t>
            </w:r>
            <w:proofErr w:type="spellEnd"/>
          </w:p>
        </w:tc>
        <w:tc>
          <w:tcPr>
            <w:tcW w:w="1642" w:type="dxa"/>
            <w:tcBorders>
              <w:top w:val="nil"/>
              <w:left w:val="nil"/>
              <w:bottom w:val="single" w:sz="8" w:space="0" w:color="auto"/>
              <w:right w:val="single" w:sz="4" w:space="0" w:color="auto"/>
            </w:tcBorders>
            <w:shd w:val="clear" w:color="auto" w:fill="auto"/>
            <w:noWrap/>
            <w:vAlign w:val="bottom"/>
            <w:hideMark/>
          </w:tcPr>
          <w:p w:rsidR="00FA6EF0" w:rsidRPr="00F6558A" w:rsidRDefault="00FA6EF0" w:rsidP="00384866">
            <w:pPr>
              <w:spacing w:after="0" w:line="240" w:lineRule="auto"/>
              <w:rPr>
                <w:rFonts w:asciiTheme="majorHAnsi" w:eastAsia="Times New Roman" w:hAnsiTheme="majorHAnsi" w:cs="Times New Roman"/>
                <w:i/>
                <w:iCs/>
                <w:color w:val="000000"/>
                <w:sz w:val="18"/>
                <w:szCs w:val="16"/>
                <w:lang w:val="en-GB" w:eastAsia="en-GB"/>
              </w:rPr>
            </w:pPr>
            <w:r w:rsidRPr="00F6558A">
              <w:rPr>
                <w:rFonts w:asciiTheme="majorHAnsi" w:eastAsia="Times New Roman" w:hAnsiTheme="majorHAnsi" w:cs="Times New Roman"/>
                <w:i/>
                <w:iCs/>
                <w:color w:val="000000"/>
                <w:sz w:val="18"/>
                <w:szCs w:val="16"/>
                <w:lang w:val="en-GB" w:eastAsia="en-GB"/>
              </w:rPr>
              <w:t xml:space="preserve">D. </w:t>
            </w:r>
            <w:proofErr w:type="spellStart"/>
            <w:r w:rsidRPr="00F6558A">
              <w:rPr>
                <w:rFonts w:asciiTheme="majorHAnsi" w:eastAsia="Times New Roman" w:hAnsiTheme="majorHAnsi" w:cs="Times New Roman"/>
                <w:i/>
                <w:iCs/>
                <w:color w:val="000000"/>
                <w:sz w:val="18"/>
                <w:szCs w:val="16"/>
                <w:lang w:val="en-GB" w:eastAsia="en-GB"/>
              </w:rPr>
              <w:t>marsupialis</w:t>
            </w:r>
            <w:proofErr w:type="spellEnd"/>
          </w:p>
        </w:tc>
        <w:tc>
          <w:tcPr>
            <w:tcW w:w="772" w:type="dxa"/>
            <w:tcBorders>
              <w:top w:val="nil"/>
              <w:left w:val="nil"/>
              <w:bottom w:val="single" w:sz="8"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811" w:type="dxa"/>
            <w:tcBorders>
              <w:top w:val="nil"/>
              <w:left w:val="nil"/>
              <w:bottom w:val="single" w:sz="8" w:space="0" w:color="auto"/>
              <w:right w:val="single" w:sz="4" w:space="0" w:color="auto"/>
            </w:tcBorders>
            <w:shd w:val="clear" w:color="auto" w:fill="auto"/>
            <w:noWrap/>
            <w:vAlign w:val="bottom"/>
            <w:hideMark/>
          </w:tcPr>
          <w:p w:rsidR="00FA6EF0" w:rsidRPr="00F6558A" w:rsidRDefault="00FA6EF0" w:rsidP="00384866">
            <w:pPr>
              <w:spacing w:after="0" w:line="240" w:lineRule="auto"/>
              <w:jc w:val="right"/>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1</w:t>
            </w:r>
          </w:p>
        </w:tc>
        <w:tc>
          <w:tcPr>
            <w:tcW w:w="1011" w:type="dxa"/>
            <w:tcBorders>
              <w:top w:val="nil"/>
              <w:left w:val="nil"/>
              <w:bottom w:val="single" w:sz="4" w:space="0" w:color="auto"/>
              <w:right w:val="single" w:sz="4" w:space="0" w:color="auto"/>
            </w:tcBorders>
            <w:vAlign w:val="center"/>
          </w:tcPr>
          <w:p w:rsidR="00FA6EF0" w:rsidRPr="00F6558A" w:rsidRDefault="0041432B" w:rsidP="00CC6DCA">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t>100</w:t>
            </w:r>
          </w:p>
        </w:tc>
        <w:tc>
          <w:tcPr>
            <w:tcW w:w="1091" w:type="dxa"/>
            <w:tcBorders>
              <w:top w:val="nil"/>
              <w:left w:val="single" w:sz="4" w:space="0" w:color="auto"/>
              <w:bottom w:val="single" w:sz="4" w:space="0" w:color="auto"/>
              <w:right w:val="single" w:sz="4" w:space="0" w:color="auto"/>
            </w:tcBorders>
            <w:shd w:val="clear" w:color="auto" w:fill="auto"/>
            <w:noWrap/>
            <w:vAlign w:val="bottom"/>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Non-serological</w:t>
            </w:r>
          </w:p>
        </w:tc>
        <w:tc>
          <w:tcPr>
            <w:tcW w:w="733" w:type="dxa"/>
            <w:tcBorders>
              <w:top w:val="nil"/>
              <w:left w:val="nil"/>
              <w:bottom w:val="single" w:sz="8" w:space="0" w:color="auto"/>
              <w:right w:val="single" w:sz="8" w:space="0" w:color="auto"/>
            </w:tcBorders>
            <w:shd w:val="clear" w:color="auto" w:fill="auto"/>
            <w:vAlign w:val="center"/>
            <w:hideMark/>
          </w:tcPr>
          <w:p w:rsidR="00FA6EF0" w:rsidRPr="00F6558A" w:rsidRDefault="00FA6EF0" w:rsidP="00384866">
            <w:pPr>
              <w:spacing w:after="0" w:line="240" w:lineRule="auto"/>
              <w:jc w:val="center"/>
              <w:rPr>
                <w:rFonts w:asciiTheme="majorHAnsi" w:eastAsia="Times New Roman" w:hAnsiTheme="majorHAnsi" w:cs="Times New Roman"/>
                <w:color w:val="000000"/>
                <w:sz w:val="18"/>
                <w:szCs w:val="16"/>
                <w:lang w:val="en-GB" w:eastAsia="en-GB"/>
              </w:rPr>
            </w:pPr>
            <w:r w:rsidRPr="00F6558A">
              <w:rPr>
                <w:rFonts w:asciiTheme="majorHAnsi" w:eastAsia="Times New Roman" w:hAnsiTheme="majorHAnsi" w:cs="Times New Roman"/>
                <w:color w:val="000000"/>
                <w:sz w:val="18"/>
                <w:szCs w:val="16"/>
                <w:lang w:val="en-GB" w:eastAsia="en-GB"/>
              </w:rPr>
              <w:t>9</w:t>
            </w:r>
          </w:p>
        </w:tc>
        <w:tc>
          <w:tcPr>
            <w:tcW w:w="826" w:type="dxa"/>
            <w:tcBorders>
              <w:top w:val="nil"/>
              <w:left w:val="nil"/>
              <w:bottom w:val="single" w:sz="8" w:space="0" w:color="auto"/>
              <w:right w:val="single" w:sz="8" w:space="0" w:color="auto"/>
            </w:tcBorders>
            <w:vAlign w:val="center"/>
          </w:tcPr>
          <w:p w:rsidR="00FA6EF0" w:rsidRPr="00F6558A" w:rsidRDefault="00FA6EF0" w:rsidP="004C7A1B">
            <w:pPr>
              <w:spacing w:after="0" w:line="240" w:lineRule="auto"/>
              <w:jc w:val="center"/>
              <w:rPr>
                <w:rFonts w:asciiTheme="majorHAnsi" w:eastAsia="Times New Roman" w:hAnsiTheme="majorHAnsi" w:cs="Times New Roman"/>
                <w:color w:val="000000"/>
                <w:sz w:val="18"/>
                <w:szCs w:val="16"/>
                <w:lang w:val="en-GB" w:eastAsia="en-GB"/>
              </w:rPr>
            </w:pPr>
            <w:r>
              <w:rPr>
                <w:rFonts w:asciiTheme="majorHAnsi" w:eastAsia="Times New Roman" w:hAnsiTheme="majorHAnsi" w:cs="Times New Roman"/>
                <w:color w:val="000000"/>
                <w:sz w:val="18"/>
                <w:szCs w:val="16"/>
                <w:lang w:val="en-GB" w:eastAsia="en-GB"/>
              </w:rPr>
              <w:fldChar w:fldCharType="begin" w:fldLock="1"/>
            </w:r>
            <w:r>
              <w:rPr>
                <w:rFonts w:asciiTheme="majorHAnsi" w:eastAsia="Times New Roman" w:hAnsiTheme="majorHAnsi" w:cs="Times New Roman"/>
                <w:color w:val="000000"/>
                <w:sz w:val="18"/>
                <w:szCs w:val="16"/>
                <w:lang w:val="en-GB" w:eastAsia="en-GB"/>
              </w:rPr>
              <w:instrText>ADDIN CSL_CITATION {"citationItems":[{"id":"ITEM-1","itemData":{"DOI":"http://dx.doi.org/10.7705/biomedica.v33i4.836","ISBN":"0120-4157 UL - http://www.scielo.org.co/scielo.php?script=sci_arttext&amp;pid=S0120-41572017000100068&amp;nrm=iso","ISSN":"01204157","abstract":"Introducción. Estudiar los triatominos en sus ecotopos naturales tiene gran significado en la epidemiología de la enfermedad de Chagas. La recolección de insectos vivos y su establecimiento en insectarios permite realizar incontables estudios. Por ello se necesitan métodos efectivos para la captura de triatominos silvestres, especialmente especies intrusas como Rhodnius prolixus. Objetivo. Comparar cuatro métodos para la captura de triatominos en palmas para medir su efectividad. Materiales y métodos. El estudio se realizó en la localidad de Maní, departamento de Casanare, Colombia, con predominio de A. butyracea. Se compararon cuatro metodologías en 67 palmas: trampas con cebo vivo, búsqueda directa en palmas, tala y disección. Resultados. Los métodos fueron efectivos para recolectar juveniles y adultos. La tala y la búsqueda manual mostraron los mayores índices de infestación (100% y 83,33%). La trampa Angulo mostró mayores índices de hacinamiento (4,93), densidad (3,76), rango de abundancia (1-13) e índice adulto /ninfa (0,22). La tala y disección fue el método que significativamente recolectó más triatominos en comparación con los otros (p&lt;0,002), seguido de la trampa Angulo. No se observaron diferencias en la captura de los estadios ninfales entre los métodos evaluados (p&gt;0,05). Conclusiones. Aunque la tala fue el mejor método para la recolección del mayor número de triatominos, los métodos con el cebo vivo con adhesivos o refugios para atrapar los insectos fueron es una buena alternativa. Entre ellos la trampa Angulo mostró mejores resultados y evita la exposición del investigador al riesgo yla intervención de ecotopos naturales.","author":[{"dropping-particle":"","family":"Reyes","given":"Marlene","non-dropping-particle":"","parse-names":false,"suffix":""},{"dropping-particle":"","family":"Torres","given":"Ángela","non-dropping-particle":"","parse-names":false,"suffix":""},{"dropping-particle":"","family":"Lyda","given":"Esteban","non-dropping-particle":"","parse-names":false,"suffix":""},{"dropping-particle":"","family":"Flórez","given":"Mónica","non-dropping-particle":"","parse-names":false,"suffix":""},{"dropping-particle":"","family":"Angulo","given":"Víctor","non-dropping-particle":"","parse-names":false,"suffix":""}],"container-title":"Biomédica Revista del Instituto Nacional de Salud","id":"ITEM-1","issue":"4","issued":{"date-parts":[["2013"]]},"page":"24","title":"Riesgo de transmisión de la enfermedad de Chagas por intrusión de triatominos y mamíferos silvestres en la ciudad de Bucaramanga (Santander, Colombia)","type":"article-journal","volume":"33"},"uris":["http://www.mendeley.com/documents/?uuid=439f4da9-c50b-3bc2-983d-cf696844ba07"]}],"mendeley":{"formattedCitation":"[23]","plainTextFormattedCitation":"[23]","previouslyFormattedCitation":"[23]"},"properties":{"noteIndex":0},"schema":"https://github.com/citation-style-language/schema/raw/master/csl-citation.json"}</w:instrText>
            </w:r>
            <w:r>
              <w:rPr>
                <w:rFonts w:asciiTheme="majorHAnsi" w:eastAsia="Times New Roman" w:hAnsiTheme="majorHAnsi" w:cs="Times New Roman"/>
                <w:color w:val="000000"/>
                <w:sz w:val="18"/>
                <w:szCs w:val="16"/>
                <w:lang w:val="en-GB" w:eastAsia="en-GB"/>
              </w:rPr>
              <w:fldChar w:fldCharType="separate"/>
            </w:r>
            <w:r w:rsidRPr="006F03E1">
              <w:rPr>
                <w:rFonts w:asciiTheme="majorHAnsi" w:eastAsia="Times New Roman" w:hAnsiTheme="majorHAnsi" w:cs="Times New Roman"/>
                <w:noProof/>
                <w:color w:val="000000"/>
                <w:sz w:val="18"/>
                <w:szCs w:val="16"/>
                <w:lang w:val="en-GB" w:eastAsia="en-GB"/>
              </w:rPr>
              <w:t>[23]</w:t>
            </w:r>
            <w:r>
              <w:rPr>
                <w:rFonts w:asciiTheme="majorHAnsi" w:eastAsia="Times New Roman" w:hAnsiTheme="majorHAnsi" w:cs="Times New Roman"/>
                <w:color w:val="000000"/>
                <w:sz w:val="18"/>
                <w:szCs w:val="16"/>
                <w:lang w:val="en-GB" w:eastAsia="en-GB"/>
              </w:rPr>
              <w:fldChar w:fldCharType="end"/>
            </w:r>
          </w:p>
        </w:tc>
      </w:tr>
    </w:tbl>
    <w:p w:rsidR="00384866" w:rsidRPr="00F6558A" w:rsidRDefault="00384866" w:rsidP="00127CAF">
      <w:pPr>
        <w:rPr>
          <w:rFonts w:asciiTheme="majorHAnsi" w:hAnsiTheme="majorHAnsi"/>
          <w:b/>
          <w:lang w:val="en-GB"/>
        </w:rPr>
      </w:pPr>
    </w:p>
    <w:p w:rsidR="008C3D2E" w:rsidRPr="00F6558A" w:rsidRDefault="008C3D2E" w:rsidP="008C3D2E">
      <w:pPr>
        <w:spacing w:after="0" w:line="240" w:lineRule="auto"/>
        <w:rPr>
          <w:rFonts w:asciiTheme="majorHAnsi" w:hAnsiTheme="majorHAnsi" w:cs="Arial"/>
          <w:szCs w:val="20"/>
          <w:lang w:val="en-GB"/>
        </w:rPr>
      </w:pPr>
      <w:bookmarkStart w:id="93" w:name="_Hlk520731788"/>
      <w:r w:rsidRPr="00F6558A">
        <w:rPr>
          <w:rFonts w:asciiTheme="majorHAnsi" w:hAnsiTheme="majorHAnsi" w:cs="Arial"/>
          <w:szCs w:val="20"/>
          <w:lang w:val="en-GB"/>
        </w:rPr>
        <w:lastRenderedPageBreak/>
        <w:t xml:space="preserve">Non-serological: includes parasitological methods (blood smears </w:t>
      </w:r>
      <w:proofErr w:type="spellStart"/>
      <w:r w:rsidRPr="00F6558A">
        <w:rPr>
          <w:rFonts w:asciiTheme="majorHAnsi" w:hAnsiTheme="majorHAnsi" w:cs="Arial"/>
          <w:szCs w:val="20"/>
          <w:lang w:val="en-GB"/>
        </w:rPr>
        <w:t>hemoculture</w:t>
      </w:r>
      <w:proofErr w:type="spellEnd"/>
      <w:r w:rsidRPr="00F6558A">
        <w:rPr>
          <w:rFonts w:asciiTheme="majorHAnsi" w:hAnsiTheme="majorHAnsi" w:cs="Arial"/>
          <w:szCs w:val="20"/>
          <w:lang w:val="en-GB"/>
        </w:rPr>
        <w:t xml:space="preserve"> and </w:t>
      </w:r>
      <w:proofErr w:type="spellStart"/>
      <w:r w:rsidRPr="00F6558A">
        <w:rPr>
          <w:rFonts w:asciiTheme="majorHAnsi" w:hAnsiTheme="majorHAnsi" w:cs="Arial"/>
          <w:szCs w:val="20"/>
          <w:lang w:val="en-GB"/>
        </w:rPr>
        <w:t>xenodiagnostic</w:t>
      </w:r>
      <w:proofErr w:type="spellEnd"/>
      <w:r w:rsidRPr="00F6558A">
        <w:rPr>
          <w:rFonts w:asciiTheme="majorHAnsi" w:hAnsiTheme="majorHAnsi" w:cs="Arial"/>
          <w:szCs w:val="20"/>
          <w:lang w:val="en-GB"/>
        </w:rPr>
        <w:t>) and molecular methods (PCR).</w:t>
      </w:r>
    </w:p>
    <w:p w:rsidR="00F6558A" w:rsidRDefault="008C3D2E" w:rsidP="008C3D2E">
      <w:pPr>
        <w:spacing w:after="0" w:line="240" w:lineRule="auto"/>
        <w:rPr>
          <w:rFonts w:asciiTheme="majorHAnsi" w:hAnsiTheme="majorHAnsi" w:cs="Arial"/>
          <w:szCs w:val="20"/>
          <w:lang w:val="en-GB"/>
        </w:rPr>
      </w:pPr>
      <w:r w:rsidRPr="00F6558A">
        <w:rPr>
          <w:rFonts w:asciiTheme="majorHAnsi" w:hAnsiTheme="majorHAnsi" w:cs="Arial"/>
          <w:szCs w:val="20"/>
          <w:lang w:val="en-GB"/>
        </w:rPr>
        <w:t>Serological: includes ELISA, Immunofluorescence Tests (IFAT) or Rapid Tests based on whole parasite or recombined antigens.</w:t>
      </w:r>
    </w:p>
    <w:p w:rsidR="0024472D" w:rsidRDefault="0024472D">
      <w:pPr>
        <w:rPr>
          <w:rFonts w:asciiTheme="majorHAnsi" w:hAnsiTheme="majorHAnsi" w:cs="Arial"/>
          <w:szCs w:val="20"/>
          <w:lang w:val="en-GB"/>
        </w:rPr>
      </w:pPr>
      <w:r>
        <w:rPr>
          <w:rFonts w:asciiTheme="majorHAnsi" w:hAnsiTheme="majorHAnsi" w:cs="Arial"/>
          <w:szCs w:val="20"/>
          <w:lang w:val="en-GB"/>
        </w:rPr>
        <w:br w:type="page"/>
      </w:r>
    </w:p>
    <w:p w:rsidR="005644C8" w:rsidRPr="00F6558A" w:rsidRDefault="005644C8" w:rsidP="005644C8">
      <w:pPr>
        <w:rPr>
          <w:rFonts w:asciiTheme="majorHAnsi" w:hAnsiTheme="majorHAnsi"/>
          <w:b/>
          <w:color w:val="002060"/>
          <w:sz w:val="24"/>
          <w:lang w:val="en-GB"/>
        </w:rPr>
      </w:pPr>
      <w:bookmarkStart w:id="94" w:name="_Hlk8843270"/>
      <w:bookmarkEnd w:id="93"/>
      <w:r w:rsidRPr="00F6558A">
        <w:rPr>
          <w:rFonts w:asciiTheme="majorHAnsi" w:hAnsiTheme="majorHAnsi"/>
          <w:b/>
          <w:color w:val="002060"/>
          <w:sz w:val="24"/>
          <w:lang w:val="en-GB"/>
        </w:rPr>
        <w:lastRenderedPageBreak/>
        <w:t xml:space="preserve">Table S4. </w:t>
      </w:r>
      <w:ins w:id="95" w:author="Author" w:date="2019-05-19T12:40:00Z">
        <w:r w:rsidR="00432B09" w:rsidRPr="00F26BA4">
          <w:rPr>
            <w:rFonts w:asciiTheme="majorHAnsi" w:hAnsiTheme="majorHAnsi" w:cstheme="majorHAnsi"/>
            <w:color w:val="000000" w:themeColor="text1"/>
            <w:sz w:val="24"/>
            <w:szCs w:val="24"/>
            <w:bdr w:val="none" w:sz="0" w:space="0" w:color="auto" w:frame="1"/>
            <w:lang w:val="en-GB" w:eastAsia="es-CO"/>
            <w:rPrChange w:id="96" w:author="Author" w:date="2019-05-26T17:25:00Z">
              <w:rPr>
                <w:rFonts w:ascii="Times New Roman" w:hAnsi="Times New Roman" w:cs="Times New Roman"/>
                <w:color w:val="000000" w:themeColor="text1"/>
                <w:sz w:val="24"/>
                <w:szCs w:val="24"/>
                <w:bdr w:val="none" w:sz="0" w:space="0" w:color="auto" w:frame="1"/>
                <w:lang w:eastAsia="es-CO"/>
              </w:rPr>
            </w:rPrChange>
          </w:rPr>
          <w:t>Detailed data for</w:t>
        </w:r>
        <w:r w:rsidR="00432B09" w:rsidRPr="00F26BA4">
          <w:rPr>
            <w:rFonts w:ascii="Times New Roman" w:hAnsi="Times New Roman" w:cs="Times New Roman"/>
            <w:color w:val="000000" w:themeColor="text1"/>
            <w:sz w:val="24"/>
            <w:szCs w:val="24"/>
            <w:bdr w:val="none" w:sz="0" w:space="0" w:color="auto" w:frame="1"/>
            <w:lang w:val="en-GB" w:eastAsia="es-CO"/>
            <w:rPrChange w:id="97" w:author="Author" w:date="2019-05-26T17:25:00Z">
              <w:rPr>
                <w:rFonts w:ascii="Times New Roman" w:hAnsi="Times New Roman" w:cs="Times New Roman"/>
                <w:color w:val="000000" w:themeColor="text1"/>
                <w:sz w:val="24"/>
                <w:szCs w:val="24"/>
                <w:bdr w:val="none" w:sz="0" w:space="0" w:color="auto" w:frame="1"/>
                <w:lang w:eastAsia="es-CO"/>
              </w:rPr>
            </w:rPrChange>
          </w:rPr>
          <w:t xml:space="preserve"> </w:t>
        </w:r>
      </w:ins>
      <w:del w:id="98" w:author="Author" w:date="2019-05-19T12:40:00Z">
        <w:r w:rsidRPr="00F6558A" w:rsidDel="00432B09">
          <w:rPr>
            <w:rFonts w:asciiTheme="majorHAnsi" w:hAnsiTheme="majorHAnsi"/>
            <w:b/>
            <w:color w:val="002060"/>
            <w:sz w:val="24"/>
            <w:lang w:val="en-GB"/>
          </w:rPr>
          <w:delText xml:space="preserve">Further characteristics of </w:delText>
        </w:r>
      </w:del>
      <w:r w:rsidRPr="00F6558A">
        <w:rPr>
          <w:rFonts w:asciiTheme="majorHAnsi" w:hAnsiTheme="majorHAnsi"/>
          <w:b/>
          <w:color w:val="002060"/>
          <w:sz w:val="24"/>
          <w:lang w:val="en-GB"/>
        </w:rPr>
        <w:t xml:space="preserve">the 28 studies chosen for </w:t>
      </w:r>
      <w:del w:id="99" w:author="Author" w:date="2019-05-19T19:21:00Z">
        <w:r w:rsidRPr="00F6558A" w:rsidDel="00084538">
          <w:rPr>
            <w:rFonts w:asciiTheme="majorHAnsi" w:hAnsiTheme="majorHAnsi"/>
            <w:b/>
            <w:color w:val="002060"/>
            <w:sz w:val="24"/>
            <w:lang w:val="en-GB"/>
          </w:rPr>
          <w:delText xml:space="preserve">potential </w:delText>
        </w:r>
      </w:del>
      <w:r w:rsidRPr="00F6558A">
        <w:rPr>
          <w:rFonts w:asciiTheme="majorHAnsi" w:hAnsiTheme="majorHAnsi"/>
          <w:b/>
          <w:i/>
          <w:color w:val="002060"/>
          <w:sz w:val="24"/>
          <w:lang w:val="en-GB"/>
        </w:rPr>
        <w:t xml:space="preserve">Trypanosoma </w:t>
      </w:r>
      <w:proofErr w:type="spellStart"/>
      <w:r w:rsidRPr="00F6558A">
        <w:rPr>
          <w:rFonts w:asciiTheme="majorHAnsi" w:hAnsiTheme="majorHAnsi"/>
          <w:b/>
          <w:i/>
          <w:color w:val="002060"/>
          <w:sz w:val="24"/>
          <w:lang w:val="en-GB"/>
        </w:rPr>
        <w:t>cruzi</w:t>
      </w:r>
      <w:proofErr w:type="spellEnd"/>
      <w:r w:rsidRPr="00F6558A">
        <w:rPr>
          <w:rFonts w:asciiTheme="majorHAnsi" w:hAnsiTheme="majorHAnsi"/>
          <w:b/>
          <w:color w:val="002060"/>
          <w:sz w:val="24"/>
          <w:lang w:val="en-GB"/>
        </w:rPr>
        <w:t xml:space="preserve"> triatomine vectors in Colombia</w:t>
      </w:r>
    </w:p>
    <w:bookmarkEnd w:id="94"/>
    <w:p w:rsidR="00096D60" w:rsidRPr="00F6558A" w:rsidRDefault="00096D60" w:rsidP="00266379">
      <w:pPr>
        <w:rPr>
          <w:rFonts w:asciiTheme="majorHAnsi" w:hAnsiTheme="majorHAnsi"/>
          <w:b/>
          <w:lang w:val="en-GB"/>
        </w:rPr>
      </w:pPr>
    </w:p>
    <w:tbl>
      <w:tblPr>
        <w:tblW w:w="13808" w:type="dxa"/>
        <w:tblLook w:val="04A0" w:firstRow="1" w:lastRow="0" w:firstColumn="1" w:lastColumn="0" w:noHBand="0" w:noVBand="1"/>
      </w:tblPr>
      <w:tblGrid>
        <w:gridCol w:w="1205"/>
        <w:gridCol w:w="1634"/>
        <w:gridCol w:w="1756"/>
        <w:gridCol w:w="1226"/>
        <w:gridCol w:w="1674"/>
        <w:gridCol w:w="2075"/>
        <w:gridCol w:w="1223"/>
        <w:gridCol w:w="1613"/>
        <w:gridCol w:w="701"/>
        <w:gridCol w:w="701"/>
      </w:tblGrid>
      <w:tr w:rsidR="00E65120" w:rsidRPr="00F26BA4" w:rsidTr="00843B91">
        <w:trPr>
          <w:trHeight w:val="1209"/>
        </w:trPr>
        <w:tc>
          <w:tcPr>
            <w:tcW w:w="1205"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7D746B" w:rsidRPr="00F6558A" w:rsidRDefault="007D746B" w:rsidP="005644C8">
            <w:pPr>
              <w:spacing w:after="0" w:line="240" w:lineRule="auto"/>
              <w:rPr>
                <w:rFonts w:asciiTheme="majorHAnsi" w:eastAsia="Times New Roman" w:hAnsiTheme="majorHAnsi" w:cs="Times New Roman"/>
                <w:b/>
                <w:bCs/>
                <w:color w:val="000000"/>
                <w:sz w:val="16"/>
                <w:szCs w:val="16"/>
                <w:lang w:val="en-GB" w:eastAsia="en-GB"/>
              </w:rPr>
            </w:pPr>
            <w:r w:rsidRPr="00F6558A">
              <w:rPr>
                <w:rFonts w:asciiTheme="majorHAnsi" w:eastAsia="Times New Roman" w:hAnsiTheme="majorHAnsi" w:cs="Times New Roman"/>
                <w:b/>
                <w:bCs/>
                <w:color w:val="000000"/>
                <w:sz w:val="16"/>
                <w:szCs w:val="16"/>
                <w:lang w:val="en-GB" w:eastAsia="en-GB"/>
              </w:rPr>
              <w:t>Reference</w:t>
            </w:r>
          </w:p>
        </w:tc>
        <w:tc>
          <w:tcPr>
            <w:tcW w:w="1634"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7D746B" w:rsidRPr="00F6558A" w:rsidRDefault="007D746B" w:rsidP="00096D60">
            <w:pPr>
              <w:spacing w:after="0" w:line="240" w:lineRule="auto"/>
              <w:jc w:val="center"/>
              <w:rPr>
                <w:rFonts w:asciiTheme="majorHAnsi" w:eastAsia="Times New Roman" w:hAnsiTheme="majorHAnsi" w:cs="Times New Roman"/>
                <w:b/>
                <w:bCs/>
                <w:color w:val="000000"/>
                <w:sz w:val="16"/>
                <w:szCs w:val="16"/>
                <w:lang w:val="en-GB" w:eastAsia="en-GB"/>
              </w:rPr>
            </w:pPr>
            <w:r w:rsidRPr="00F6558A">
              <w:rPr>
                <w:rFonts w:asciiTheme="majorHAnsi" w:eastAsia="Times New Roman" w:hAnsiTheme="majorHAnsi" w:cs="Times New Roman"/>
                <w:b/>
                <w:bCs/>
                <w:color w:val="000000"/>
                <w:sz w:val="16"/>
                <w:szCs w:val="16"/>
                <w:lang w:val="en-GB" w:eastAsia="en-GB"/>
              </w:rPr>
              <w:t>Study period</w:t>
            </w:r>
          </w:p>
        </w:tc>
        <w:tc>
          <w:tcPr>
            <w:tcW w:w="1756"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7D746B" w:rsidRPr="00F6558A" w:rsidRDefault="007D746B">
            <w:pPr>
              <w:spacing w:after="0" w:line="240" w:lineRule="auto"/>
              <w:jc w:val="center"/>
              <w:rPr>
                <w:rFonts w:asciiTheme="majorHAnsi" w:eastAsia="Times New Roman" w:hAnsiTheme="majorHAnsi" w:cs="Times New Roman"/>
                <w:b/>
                <w:bCs/>
                <w:color w:val="000000"/>
                <w:sz w:val="16"/>
                <w:szCs w:val="16"/>
                <w:lang w:val="en-GB" w:eastAsia="en-GB"/>
              </w:rPr>
            </w:pPr>
            <w:r w:rsidRPr="00F6558A">
              <w:rPr>
                <w:rFonts w:asciiTheme="majorHAnsi" w:eastAsia="Times New Roman" w:hAnsiTheme="majorHAnsi" w:cs="Times New Roman"/>
                <w:b/>
                <w:bCs/>
                <w:color w:val="000000"/>
                <w:sz w:val="16"/>
                <w:szCs w:val="16"/>
                <w:lang w:val="en-GB" w:eastAsia="en-GB"/>
              </w:rPr>
              <w:t>Department</w:t>
            </w:r>
          </w:p>
        </w:tc>
        <w:tc>
          <w:tcPr>
            <w:tcW w:w="1226" w:type="dxa"/>
            <w:tcBorders>
              <w:top w:val="single" w:sz="8" w:space="0" w:color="auto"/>
              <w:left w:val="single" w:sz="4" w:space="0" w:color="auto"/>
              <w:bottom w:val="single" w:sz="4" w:space="0" w:color="000000"/>
              <w:right w:val="single" w:sz="4" w:space="0" w:color="auto"/>
            </w:tcBorders>
            <w:shd w:val="clear" w:color="auto" w:fill="auto"/>
            <w:vAlign w:val="center"/>
            <w:hideMark/>
          </w:tcPr>
          <w:p w:rsidR="007D746B" w:rsidRPr="00F6558A" w:rsidRDefault="007D746B" w:rsidP="00096D60">
            <w:pPr>
              <w:spacing w:after="0" w:line="240" w:lineRule="auto"/>
              <w:jc w:val="center"/>
              <w:rPr>
                <w:rFonts w:asciiTheme="majorHAnsi" w:eastAsia="Times New Roman" w:hAnsiTheme="majorHAnsi" w:cs="Times New Roman"/>
                <w:b/>
                <w:bCs/>
                <w:color w:val="000000"/>
                <w:sz w:val="16"/>
                <w:szCs w:val="16"/>
                <w:lang w:val="en-GB" w:eastAsia="en-GB"/>
              </w:rPr>
            </w:pPr>
            <w:r w:rsidRPr="00F6558A">
              <w:rPr>
                <w:rFonts w:asciiTheme="majorHAnsi" w:eastAsia="Times New Roman" w:hAnsiTheme="majorHAnsi" w:cs="Times New Roman"/>
                <w:b/>
                <w:bCs/>
                <w:color w:val="000000"/>
                <w:sz w:val="16"/>
                <w:szCs w:val="16"/>
                <w:lang w:val="en-GB" w:eastAsia="en-GB"/>
              </w:rPr>
              <w:t>Gen</w:t>
            </w:r>
            <w:r>
              <w:rPr>
                <w:rFonts w:asciiTheme="majorHAnsi" w:eastAsia="Times New Roman" w:hAnsiTheme="majorHAnsi" w:cs="Times New Roman"/>
                <w:b/>
                <w:bCs/>
                <w:color w:val="000000"/>
                <w:sz w:val="16"/>
                <w:szCs w:val="16"/>
                <w:lang w:val="en-GB" w:eastAsia="en-GB"/>
              </w:rPr>
              <w:t>us</w:t>
            </w:r>
          </w:p>
        </w:tc>
        <w:tc>
          <w:tcPr>
            <w:tcW w:w="1674" w:type="dxa"/>
            <w:tcBorders>
              <w:top w:val="single" w:sz="8" w:space="0" w:color="auto"/>
              <w:left w:val="single" w:sz="4" w:space="0" w:color="auto"/>
              <w:bottom w:val="single" w:sz="4" w:space="0" w:color="000000"/>
              <w:right w:val="single" w:sz="4" w:space="0" w:color="auto"/>
            </w:tcBorders>
            <w:shd w:val="clear" w:color="auto" w:fill="auto"/>
            <w:vAlign w:val="center"/>
            <w:hideMark/>
          </w:tcPr>
          <w:p w:rsidR="007D746B" w:rsidRPr="00F6558A" w:rsidRDefault="007D746B" w:rsidP="00096D60">
            <w:pPr>
              <w:spacing w:after="0" w:line="240" w:lineRule="auto"/>
              <w:jc w:val="center"/>
              <w:rPr>
                <w:rFonts w:asciiTheme="majorHAnsi" w:eastAsia="Times New Roman" w:hAnsiTheme="majorHAnsi" w:cs="Times New Roman"/>
                <w:b/>
                <w:bCs/>
                <w:color w:val="000000"/>
                <w:sz w:val="16"/>
                <w:szCs w:val="16"/>
                <w:lang w:val="en-GB" w:eastAsia="en-GB"/>
              </w:rPr>
            </w:pPr>
            <w:r w:rsidRPr="00F6558A">
              <w:rPr>
                <w:rFonts w:asciiTheme="majorHAnsi" w:eastAsia="Times New Roman" w:hAnsiTheme="majorHAnsi" w:cs="Times New Roman"/>
                <w:b/>
                <w:bCs/>
                <w:color w:val="000000"/>
                <w:sz w:val="16"/>
                <w:szCs w:val="16"/>
                <w:lang w:val="en-GB" w:eastAsia="en-GB"/>
              </w:rPr>
              <w:t>Specie</w:t>
            </w:r>
            <w:r>
              <w:rPr>
                <w:rFonts w:asciiTheme="majorHAnsi" w:eastAsia="Times New Roman" w:hAnsiTheme="majorHAnsi" w:cs="Times New Roman"/>
                <w:b/>
                <w:bCs/>
                <w:color w:val="000000"/>
                <w:sz w:val="16"/>
                <w:szCs w:val="16"/>
                <w:lang w:val="en-GB" w:eastAsia="en-GB"/>
              </w:rPr>
              <w:t>s</w:t>
            </w:r>
          </w:p>
        </w:tc>
        <w:tc>
          <w:tcPr>
            <w:tcW w:w="2075"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7D746B" w:rsidRPr="00F6558A" w:rsidRDefault="007D746B" w:rsidP="00096D60">
            <w:pPr>
              <w:spacing w:after="0" w:line="240" w:lineRule="auto"/>
              <w:jc w:val="center"/>
              <w:rPr>
                <w:rFonts w:asciiTheme="majorHAnsi" w:eastAsia="Times New Roman" w:hAnsiTheme="majorHAnsi" w:cs="Times New Roman"/>
                <w:b/>
                <w:bCs/>
                <w:color w:val="000000"/>
                <w:sz w:val="16"/>
                <w:szCs w:val="16"/>
                <w:lang w:val="en-GB" w:eastAsia="en-GB"/>
              </w:rPr>
            </w:pPr>
            <w:r w:rsidRPr="00F6558A">
              <w:rPr>
                <w:rFonts w:asciiTheme="majorHAnsi" w:eastAsia="Times New Roman" w:hAnsiTheme="majorHAnsi" w:cs="Times New Roman"/>
                <w:b/>
                <w:bCs/>
                <w:color w:val="000000"/>
                <w:sz w:val="16"/>
                <w:szCs w:val="16"/>
                <w:lang w:val="en-GB" w:eastAsia="en-GB"/>
              </w:rPr>
              <w:t xml:space="preserve">No. of Triatomine bugs </w:t>
            </w:r>
          </w:p>
        </w:tc>
        <w:tc>
          <w:tcPr>
            <w:tcW w:w="1223" w:type="dxa"/>
            <w:tcBorders>
              <w:top w:val="single" w:sz="8" w:space="0" w:color="auto"/>
              <w:left w:val="single" w:sz="4" w:space="0" w:color="auto"/>
              <w:bottom w:val="single" w:sz="4" w:space="0" w:color="auto"/>
              <w:right w:val="single" w:sz="4" w:space="0" w:color="auto"/>
            </w:tcBorders>
            <w:shd w:val="clear" w:color="auto" w:fill="auto"/>
            <w:vAlign w:val="center"/>
            <w:hideMark/>
          </w:tcPr>
          <w:p w:rsidR="007D746B" w:rsidRPr="00F6558A" w:rsidRDefault="007D746B" w:rsidP="00096D60">
            <w:pPr>
              <w:spacing w:after="0" w:line="240" w:lineRule="auto"/>
              <w:jc w:val="center"/>
              <w:rPr>
                <w:rFonts w:asciiTheme="majorHAnsi" w:eastAsia="Times New Roman" w:hAnsiTheme="majorHAnsi" w:cs="Times New Roman"/>
                <w:b/>
                <w:bCs/>
                <w:color w:val="000000"/>
                <w:sz w:val="16"/>
                <w:szCs w:val="16"/>
                <w:lang w:val="en-GB" w:eastAsia="en-GB"/>
              </w:rPr>
            </w:pPr>
            <w:r w:rsidRPr="00F6558A">
              <w:rPr>
                <w:rFonts w:asciiTheme="majorHAnsi" w:eastAsia="Times New Roman" w:hAnsiTheme="majorHAnsi" w:cs="Times New Roman"/>
                <w:b/>
                <w:bCs/>
                <w:color w:val="000000"/>
                <w:sz w:val="16"/>
                <w:szCs w:val="16"/>
                <w:lang w:val="en-GB" w:eastAsia="en-GB"/>
              </w:rPr>
              <w:t xml:space="preserve">No. of Triatomine bugs infected </w:t>
            </w:r>
          </w:p>
        </w:tc>
        <w:tc>
          <w:tcPr>
            <w:tcW w:w="1613" w:type="dxa"/>
            <w:tcBorders>
              <w:top w:val="single" w:sz="8" w:space="0" w:color="auto"/>
              <w:left w:val="single" w:sz="4" w:space="0" w:color="auto"/>
              <w:bottom w:val="single" w:sz="4" w:space="0" w:color="000000"/>
              <w:right w:val="single" w:sz="4" w:space="0" w:color="auto"/>
            </w:tcBorders>
            <w:shd w:val="clear" w:color="auto" w:fill="auto"/>
            <w:vAlign w:val="center"/>
            <w:hideMark/>
          </w:tcPr>
          <w:p w:rsidR="007D746B" w:rsidRPr="00F6558A" w:rsidRDefault="007D746B" w:rsidP="00096D60">
            <w:pPr>
              <w:spacing w:after="0" w:line="240" w:lineRule="auto"/>
              <w:jc w:val="center"/>
              <w:rPr>
                <w:rFonts w:asciiTheme="majorHAnsi" w:eastAsia="Times New Roman" w:hAnsiTheme="majorHAnsi" w:cs="Times New Roman"/>
                <w:b/>
                <w:bCs/>
                <w:color w:val="000000"/>
                <w:sz w:val="16"/>
                <w:szCs w:val="16"/>
                <w:lang w:val="en-GB" w:eastAsia="en-GB"/>
              </w:rPr>
            </w:pPr>
            <w:r w:rsidRPr="00F6558A">
              <w:rPr>
                <w:rFonts w:asciiTheme="majorHAnsi" w:eastAsia="Times New Roman" w:hAnsiTheme="majorHAnsi" w:cs="Times New Roman"/>
                <w:b/>
                <w:bCs/>
                <w:color w:val="000000"/>
                <w:sz w:val="16"/>
                <w:szCs w:val="16"/>
                <w:lang w:val="en-GB" w:eastAsia="en-GB"/>
              </w:rPr>
              <w:t>Diagnostic methods</w:t>
            </w:r>
          </w:p>
        </w:tc>
        <w:tc>
          <w:tcPr>
            <w:tcW w:w="701" w:type="dxa"/>
            <w:tcBorders>
              <w:top w:val="single" w:sz="8" w:space="0" w:color="auto"/>
              <w:left w:val="single" w:sz="4" w:space="0" w:color="auto"/>
              <w:bottom w:val="single" w:sz="4" w:space="0" w:color="auto"/>
              <w:right w:val="single" w:sz="8" w:space="0" w:color="auto"/>
            </w:tcBorders>
            <w:shd w:val="clear" w:color="auto" w:fill="auto"/>
            <w:vAlign w:val="center"/>
            <w:hideMark/>
          </w:tcPr>
          <w:p w:rsidR="007D746B" w:rsidRPr="00F6558A" w:rsidRDefault="007D746B" w:rsidP="00096D60">
            <w:pPr>
              <w:spacing w:after="0" w:line="240" w:lineRule="auto"/>
              <w:jc w:val="center"/>
              <w:rPr>
                <w:rFonts w:asciiTheme="majorHAnsi" w:eastAsia="Times New Roman" w:hAnsiTheme="majorHAnsi" w:cs="Times New Roman"/>
                <w:b/>
                <w:bCs/>
                <w:color w:val="000000"/>
                <w:sz w:val="16"/>
                <w:szCs w:val="16"/>
                <w:lang w:val="en-GB" w:eastAsia="en-GB"/>
              </w:rPr>
            </w:pPr>
            <w:r w:rsidRPr="00F6558A">
              <w:rPr>
                <w:rFonts w:asciiTheme="majorHAnsi" w:eastAsia="Times New Roman" w:hAnsiTheme="majorHAnsi" w:cs="Times New Roman"/>
                <w:b/>
                <w:bCs/>
                <w:color w:val="000000"/>
                <w:sz w:val="16"/>
                <w:szCs w:val="16"/>
                <w:lang w:val="en-GB" w:eastAsia="en-GB"/>
              </w:rPr>
              <w:t>Quality Score</w:t>
            </w:r>
          </w:p>
        </w:tc>
        <w:tc>
          <w:tcPr>
            <w:tcW w:w="701" w:type="dxa"/>
            <w:tcBorders>
              <w:top w:val="single" w:sz="8" w:space="0" w:color="auto"/>
              <w:left w:val="single" w:sz="4" w:space="0" w:color="auto"/>
              <w:bottom w:val="single" w:sz="4" w:space="0" w:color="auto"/>
              <w:right w:val="single" w:sz="8" w:space="0" w:color="auto"/>
            </w:tcBorders>
            <w:vAlign w:val="center"/>
          </w:tcPr>
          <w:p w:rsidR="007D746B" w:rsidRPr="00F6558A" w:rsidRDefault="00975581" w:rsidP="00843B91">
            <w:pPr>
              <w:spacing w:after="0" w:line="240" w:lineRule="auto"/>
              <w:jc w:val="center"/>
              <w:rPr>
                <w:rFonts w:asciiTheme="majorHAnsi" w:eastAsia="Times New Roman" w:hAnsiTheme="majorHAnsi" w:cs="Times New Roman"/>
                <w:b/>
                <w:bCs/>
                <w:color w:val="000000"/>
                <w:sz w:val="16"/>
                <w:szCs w:val="16"/>
                <w:lang w:val="en-GB" w:eastAsia="en-GB"/>
              </w:rPr>
            </w:pPr>
            <w:r>
              <w:rPr>
                <w:rFonts w:asciiTheme="majorHAnsi" w:eastAsia="Times New Roman" w:hAnsiTheme="majorHAnsi" w:cs="Times New Roman"/>
                <w:b/>
                <w:bCs/>
                <w:color w:val="000000"/>
                <w:sz w:val="16"/>
                <w:szCs w:val="16"/>
                <w:lang w:val="en-GB" w:eastAsia="en-GB"/>
              </w:rPr>
              <w:t>Ref</w:t>
            </w:r>
          </w:p>
        </w:tc>
      </w:tr>
      <w:tr w:rsidR="00E65120" w:rsidRPr="00F26BA4" w:rsidTr="00843B91">
        <w:trPr>
          <w:trHeight w:val="283"/>
        </w:trPr>
        <w:tc>
          <w:tcPr>
            <w:tcW w:w="1205" w:type="dxa"/>
            <w:vMerge w:val="restart"/>
            <w:tcBorders>
              <w:top w:val="nil"/>
              <w:left w:val="single" w:sz="4" w:space="0" w:color="auto"/>
              <w:bottom w:val="single" w:sz="4" w:space="0" w:color="auto"/>
              <w:right w:val="single" w:sz="4" w:space="0" w:color="auto"/>
            </w:tcBorders>
            <w:shd w:val="clear" w:color="auto" w:fill="auto"/>
            <w:vAlign w:val="center"/>
            <w:hideMark/>
          </w:tcPr>
          <w:p w:rsidR="007D746B" w:rsidRPr="00DD06C2" w:rsidRDefault="00DD06C2" w:rsidP="005644C8">
            <w:pPr>
              <w:spacing w:after="0" w:line="240" w:lineRule="auto"/>
              <w:rPr>
                <w:rFonts w:asciiTheme="majorHAnsi" w:eastAsia="Times New Roman" w:hAnsiTheme="majorHAnsi" w:cs="Times New Roman"/>
                <w:color w:val="000000"/>
                <w:sz w:val="16"/>
                <w:szCs w:val="16"/>
                <w:lang w:val="en-GB" w:eastAsia="en-GB"/>
              </w:rPr>
            </w:pPr>
            <w:r w:rsidRPr="0024472D">
              <w:rPr>
                <w:rFonts w:asciiTheme="majorHAnsi" w:eastAsia="Times New Roman" w:hAnsiTheme="majorHAnsi" w:cstheme="majorHAnsi"/>
                <w:color w:val="000000" w:themeColor="text1"/>
                <w:sz w:val="16"/>
                <w:szCs w:val="16"/>
                <w:lang w:val="en-GB" w:eastAsia="es-CO"/>
              </w:rPr>
              <w:t>D'Alessandro</w:t>
            </w:r>
            <w:ins w:id="100" w:author="Author" w:date="2019-05-19T21:47:00Z">
              <w:r w:rsidR="00555033">
                <w:rPr>
                  <w:rFonts w:asciiTheme="majorHAnsi" w:eastAsia="Times New Roman" w:hAnsiTheme="majorHAnsi" w:cstheme="majorHAnsi"/>
                  <w:color w:val="000000" w:themeColor="text1"/>
                  <w:sz w:val="16"/>
                  <w:szCs w:val="16"/>
                  <w:lang w:val="en-GB" w:eastAsia="es-CO"/>
                </w:rPr>
                <w:t xml:space="preserve"> et al.</w:t>
              </w:r>
            </w:ins>
            <w:r w:rsidRPr="0024472D">
              <w:rPr>
                <w:rFonts w:asciiTheme="majorHAnsi" w:eastAsia="Times New Roman" w:hAnsiTheme="majorHAnsi" w:cstheme="majorHAnsi"/>
                <w:color w:val="000000" w:themeColor="text1"/>
                <w:sz w:val="16"/>
                <w:szCs w:val="16"/>
                <w:lang w:val="en-GB" w:eastAsia="es-CO"/>
              </w:rPr>
              <w:t xml:space="preserve"> 1984</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rsidR="007D746B" w:rsidRPr="00F6558A" w:rsidRDefault="007D746B"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1978-1979</w:t>
            </w:r>
          </w:p>
        </w:tc>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rsidR="007D746B" w:rsidRPr="00F6558A" w:rsidRDefault="007D746B"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Meta</w:t>
            </w:r>
          </w:p>
        </w:tc>
        <w:tc>
          <w:tcPr>
            <w:tcW w:w="1226"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prolixus</w:t>
            </w:r>
          </w:p>
        </w:tc>
        <w:tc>
          <w:tcPr>
            <w:tcW w:w="2075"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254</w:t>
            </w:r>
          </w:p>
        </w:tc>
        <w:tc>
          <w:tcPr>
            <w:tcW w:w="1223"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42</w:t>
            </w:r>
          </w:p>
        </w:tc>
        <w:tc>
          <w:tcPr>
            <w:tcW w:w="1613" w:type="dxa"/>
            <w:vMerge w:val="restart"/>
            <w:tcBorders>
              <w:top w:val="nil"/>
              <w:left w:val="single" w:sz="4" w:space="0" w:color="auto"/>
              <w:bottom w:val="single" w:sz="4" w:space="0" w:color="auto"/>
              <w:right w:val="single" w:sz="4" w:space="0" w:color="auto"/>
            </w:tcBorders>
            <w:shd w:val="clear" w:color="auto" w:fill="auto"/>
            <w:vAlign w:val="center"/>
            <w:hideMark/>
          </w:tcPr>
          <w:p w:rsidR="007D746B" w:rsidRPr="00F6558A" w:rsidRDefault="007D746B"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 xml:space="preserve">No </w:t>
            </w:r>
            <w:r>
              <w:rPr>
                <w:rFonts w:asciiTheme="majorHAnsi" w:eastAsia="Times New Roman" w:hAnsiTheme="majorHAnsi" w:cs="Times New Roman"/>
                <w:color w:val="000000"/>
                <w:sz w:val="16"/>
                <w:szCs w:val="16"/>
                <w:lang w:val="en-GB" w:eastAsia="en-GB"/>
              </w:rPr>
              <w:t>species-specific</w:t>
            </w:r>
          </w:p>
        </w:tc>
        <w:tc>
          <w:tcPr>
            <w:tcW w:w="701" w:type="dxa"/>
            <w:vMerge w:val="restart"/>
            <w:tcBorders>
              <w:top w:val="nil"/>
              <w:left w:val="single" w:sz="4" w:space="0" w:color="auto"/>
              <w:bottom w:val="single" w:sz="4" w:space="0" w:color="auto"/>
              <w:right w:val="single" w:sz="8" w:space="0" w:color="auto"/>
            </w:tcBorders>
            <w:shd w:val="clear" w:color="auto" w:fill="auto"/>
            <w:vAlign w:val="center"/>
            <w:hideMark/>
          </w:tcPr>
          <w:p w:rsidR="007D746B" w:rsidRPr="00F6558A" w:rsidRDefault="007D746B"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8</w:t>
            </w:r>
          </w:p>
        </w:tc>
        <w:tc>
          <w:tcPr>
            <w:tcW w:w="701" w:type="dxa"/>
            <w:vMerge w:val="restart"/>
            <w:tcBorders>
              <w:top w:val="single" w:sz="4" w:space="0" w:color="auto"/>
              <w:left w:val="single" w:sz="4" w:space="0" w:color="auto"/>
              <w:right w:val="single" w:sz="8" w:space="0" w:color="auto"/>
            </w:tcBorders>
            <w:vAlign w:val="center"/>
          </w:tcPr>
          <w:p w:rsidR="007D746B" w:rsidRPr="00F6558A" w:rsidRDefault="00975581"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{"citationItems":[{"id":"ITEM-1","itemData":{"DOI":"10.4269/ajtmh.1984.33.1084","ISBN":"9733530182","ISSN":"0002-9637","PMID":"6439062","abstract":"Epidemiologic studies to define the domiciliary and extradomiciliary transmission cycles of Trypanosoma cruzi and Trypanosoma rangeli in the Oriental Plains of Colombia were conducted in the gallery forests near Carimagua and El Porvenir. One-hundred and seven palm trees belonging to nine genera were examined; triatomines were found in only three palm species, the leaves of which are locally used for roof thatching: 2/29 Maximiliana elegans, 1/7 Mauritia flexuosa and 7/7 Scheelea sp. Bugs were also found in 5/14 hollow Mauritia inhabited by bats, 4/21 bird nests and 1/4 armadillo burrows. Five species of triatomines were collected: Rhodnius prolixus was the most abundant, 192 of the total 207 (92%) collected; the bugs were found in Maximiliana and Mauritia but especially in Scheelea, and 8% were infected with T. cruzi and T. rangeli; Cavenicola pilosa and Triatoma maculata were found associated with bats; Psammolestes arthuri and Panstrongylus lignarius with bird nests and Panstrongylus geniculatus with armadillos. Although triatomine colonies were not found in human dwellings, flying adults of R. prolixus occasionally reached houses by their own locomotion and fed on man, but did not become established. Only 12 of 199 persons (6%) tested serologically were reactors to T. cruzi antigens and all 12 had lived in areas of domiciliary transmission elsewhere in the country, indicating that domiciliary transmission is not occurring in this region. Whether the presence of domiciliary R. prolixus in houses located in the ecologically altered piedmont of the oriental plains, a known area of domiciliary transmission of T. cruzi, is due to importation of domiciliary bugs from endemic areas or to the domiciliarization of wild R. prolixus remains to be determined.","author":[{"dropping-particle":"","family":"D'Alessandro","given":"A.","non-dropping-particle":"","parse-names":false,"suffix":""},{"dropping-particle":"","family":"Barreto","given":"P","non-dropping-particle":"","parse-names":false,"suffix":""},{"dropping-particle":"","family":"Saravia","given":"Nancy","non-dropping-particle":"","parse-names":false,"suffix":""},{"dropping-particle":"","family":"Barreto","given":"M.","non-dropping-particle":"","parse-names":false,"suffix":""}],"container-title":"The American journal of tropical medicine and hygiene","id":"ITEM-1","issue":"6","issued":{"date-parts":[["1984"]]},"page":"1084-95","title":"Epidemiology of Trypanosoma cruzi in the oriental plains of Colombia.","type":"article-journal","volume":"33"},"uris":["http://www.mendeley.com/documents/?uuid=b0e5a4e3-739d-458d-9705-d3cd2ad98f4a"]}],"mendeley":{"formattedCitation":"[5]","plainTextFormattedCitation":"[5]","previouslyFormattedCitation":"[5]"},"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975581">
              <w:rPr>
                <w:rFonts w:asciiTheme="majorHAnsi" w:eastAsia="Times New Roman" w:hAnsiTheme="majorHAnsi" w:cs="Times New Roman"/>
                <w:noProof/>
                <w:color w:val="000000"/>
                <w:sz w:val="16"/>
                <w:szCs w:val="16"/>
                <w:lang w:val="en-GB" w:eastAsia="en-GB"/>
              </w:rPr>
              <w:t>[5]</w:t>
            </w:r>
            <w:r>
              <w:rPr>
                <w:rFonts w:asciiTheme="majorHAnsi" w:eastAsia="Times New Roman" w:hAnsiTheme="majorHAnsi" w:cs="Times New Roman"/>
                <w:color w:val="000000"/>
                <w:sz w:val="16"/>
                <w:szCs w:val="16"/>
                <w:lang w:val="en-GB" w:eastAsia="en-GB"/>
              </w:rPr>
              <w:fldChar w:fldCharType="end"/>
            </w:r>
          </w:p>
        </w:tc>
      </w:tr>
      <w:tr w:rsidR="00E65120" w:rsidRPr="00F26BA4" w:rsidTr="00843B91">
        <w:trPr>
          <w:trHeight w:val="269"/>
        </w:trPr>
        <w:tc>
          <w:tcPr>
            <w:tcW w:w="1205" w:type="dxa"/>
            <w:vMerge/>
            <w:tcBorders>
              <w:top w:val="nil"/>
              <w:left w:val="single" w:sz="4" w:space="0" w:color="auto"/>
              <w:bottom w:val="single" w:sz="4" w:space="0" w:color="auto"/>
              <w:right w:val="single" w:sz="4" w:space="0" w:color="auto"/>
            </w:tcBorders>
            <w:vAlign w:val="center"/>
            <w:hideMark/>
          </w:tcPr>
          <w:p w:rsidR="007D746B" w:rsidRPr="00F6558A" w:rsidRDefault="007D746B"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Panstrongylus</w:t>
            </w:r>
          </w:p>
        </w:tc>
        <w:tc>
          <w:tcPr>
            <w:tcW w:w="1674"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P. </w:t>
            </w:r>
            <w:proofErr w:type="spellStart"/>
            <w:r w:rsidRPr="00F6558A">
              <w:rPr>
                <w:rFonts w:asciiTheme="majorHAnsi" w:eastAsia="Times New Roman" w:hAnsiTheme="majorHAnsi" w:cs="Times New Roman"/>
                <w:i/>
                <w:iCs/>
                <w:color w:val="000000"/>
                <w:sz w:val="16"/>
                <w:szCs w:val="16"/>
                <w:lang w:val="en-GB" w:eastAsia="en-GB"/>
              </w:rPr>
              <w:t>geniculatus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w:t>
            </w:r>
          </w:p>
        </w:tc>
        <w:tc>
          <w:tcPr>
            <w:tcW w:w="1223"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w:t>
            </w:r>
          </w:p>
        </w:tc>
        <w:tc>
          <w:tcPr>
            <w:tcW w:w="1613" w:type="dxa"/>
            <w:vMerge/>
            <w:tcBorders>
              <w:top w:val="nil"/>
              <w:left w:val="single" w:sz="4" w:space="0" w:color="auto"/>
              <w:bottom w:val="single" w:sz="4" w:space="0" w:color="auto"/>
              <w:right w:val="single" w:sz="4"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7D746B" w:rsidRPr="00F6558A" w:rsidRDefault="007D746B"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26BA4"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7D746B" w:rsidRPr="00F6558A" w:rsidRDefault="007D746B"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Panstrongylus</w:t>
            </w:r>
          </w:p>
        </w:tc>
        <w:tc>
          <w:tcPr>
            <w:tcW w:w="1674"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P. </w:t>
            </w:r>
            <w:proofErr w:type="spellStart"/>
            <w:r w:rsidRPr="00F6558A">
              <w:rPr>
                <w:rFonts w:asciiTheme="majorHAnsi" w:eastAsia="Times New Roman" w:hAnsiTheme="majorHAnsi" w:cs="Times New Roman"/>
                <w:i/>
                <w:iCs/>
                <w:color w:val="000000"/>
                <w:sz w:val="16"/>
                <w:szCs w:val="16"/>
                <w:lang w:val="en-GB" w:eastAsia="en-GB"/>
              </w:rPr>
              <w:t>lignarius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8</w:t>
            </w:r>
          </w:p>
        </w:tc>
        <w:tc>
          <w:tcPr>
            <w:tcW w:w="1223"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5</w:t>
            </w:r>
          </w:p>
        </w:tc>
        <w:tc>
          <w:tcPr>
            <w:tcW w:w="1613" w:type="dxa"/>
            <w:vMerge/>
            <w:tcBorders>
              <w:top w:val="nil"/>
              <w:left w:val="single" w:sz="4" w:space="0" w:color="auto"/>
              <w:bottom w:val="single" w:sz="4" w:space="0" w:color="auto"/>
              <w:right w:val="single" w:sz="4"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7D746B" w:rsidRPr="00F6558A" w:rsidRDefault="007D746B"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26BA4"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7D746B" w:rsidRPr="00F6558A" w:rsidRDefault="007D746B"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T. </w:t>
            </w:r>
            <w:r w:rsidR="00DE69B4">
              <w:rPr>
                <w:rFonts w:asciiTheme="majorHAnsi" w:eastAsia="Times New Roman" w:hAnsiTheme="majorHAnsi" w:cs="Times New Roman"/>
                <w:i/>
                <w:iCs/>
                <w:color w:val="000000"/>
                <w:sz w:val="16"/>
                <w:szCs w:val="16"/>
                <w:lang w:val="en-GB" w:eastAsia="en-GB"/>
              </w:rPr>
              <w:t>maculate</w:t>
            </w:r>
          </w:p>
        </w:tc>
        <w:tc>
          <w:tcPr>
            <w:tcW w:w="2075"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14</w:t>
            </w:r>
          </w:p>
        </w:tc>
        <w:tc>
          <w:tcPr>
            <w:tcW w:w="1223"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7D746B" w:rsidRPr="00F6558A" w:rsidRDefault="007D746B"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26BA4"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7D746B" w:rsidRPr="00F6558A" w:rsidRDefault="007D746B"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Cavernicola</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C. </w:t>
            </w:r>
            <w:proofErr w:type="spellStart"/>
            <w:r w:rsidRPr="00F6558A">
              <w:rPr>
                <w:rFonts w:asciiTheme="majorHAnsi" w:eastAsia="Times New Roman" w:hAnsiTheme="majorHAnsi" w:cs="Times New Roman"/>
                <w:i/>
                <w:iCs/>
                <w:color w:val="000000"/>
                <w:sz w:val="16"/>
                <w:szCs w:val="16"/>
                <w:lang w:val="en-GB" w:eastAsia="en-GB"/>
              </w:rPr>
              <w:t>pilosa</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28</w:t>
            </w:r>
          </w:p>
        </w:tc>
        <w:tc>
          <w:tcPr>
            <w:tcW w:w="1223"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w:t>
            </w:r>
          </w:p>
        </w:tc>
        <w:tc>
          <w:tcPr>
            <w:tcW w:w="1613" w:type="dxa"/>
            <w:vMerge/>
            <w:tcBorders>
              <w:top w:val="nil"/>
              <w:left w:val="single" w:sz="4" w:space="0" w:color="auto"/>
              <w:bottom w:val="single" w:sz="4" w:space="0" w:color="auto"/>
              <w:right w:val="single" w:sz="4"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7D746B" w:rsidRPr="00F6558A" w:rsidRDefault="007D746B"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26BA4" w:rsidTr="00843B91">
        <w:trPr>
          <w:trHeight w:val="269"/>
        </w:trPr>
        <w:tc>
          <w:tcPr>
            <w:tcW w:w="1205" w:type="dxa"/>
            <w:vMerge/>
            <w:tcBorders>
              <w:top w:val="nil"/>
              <w:left w:val="single" w:sz="4" w:space="0" w:color="auto"/>
              <w:bottom w:val="single" w:sz="4" w:space="0" w:color="auto"/>
              <w:right w:val="single" w:sz="4" w:space="0" w:color="auto"/>
            </w:tcBorders>
            <w:vAlign w:val="center"/>
            <w:hideMark/>
          </w:tcPr>
          <w:p w:rsidR="007D746B" w:rsidRPr="00F6558A" w:rsidRDefault="007D746B"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Psammolestes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P. </w:t>
            </w:r>
            <w:proofErr w:type="spellStart"/>
            <w:r w:rsidRPr="00F6558A">
              <w:rPr>
                <w:rFonts w:asciiTheme="majorHAnsi" w:eastAsia="Times New Roman" w:hAnsiTheme="majorHAnsi" w:cs="Times New Roman"/>
                <w:i/>
                <w:iCs/>
                <w:color w:val="000000"/>
                <w:sz w:val="16"/>
                <w:szCs w:val="16"/>
                <w:lang w:val="en-GB" w:eastAsia="en-GB"/>
              </w:rPr>
              <w:t>arthuri</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78</w:t>
            </w:r>
          </w:p>
        </w:tc>
        <w:tc>
          <w:tcPr>
            <w:tcW w:w="1223" w:type="dxa"/>
            <w:tcBorders>
              <w:top w:val="nil"/>
              <w:left w:val="nil"/>
              <w:bottom w:val="single" w:sz="4" w:space="0" w:color="auto"/>
              <w:right w:val="single" w:sz="4" w:space="0" w:color="auto"/>
            </w:tcBorders>
            <w:shd w:val="clear" w:color="auto" w:fill="auto"/>
            <w:noWrap/>
            <w:vAlign w:val="bottom"/>
            <w:hideMark/>
          </w:tcPr>
          <w:p w:rsidR="007D746B" w:rsidRPr="00F6558A" w:rsidRDefault="007D746B"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7D746B" w:rsidRPr="00F6558A" w:rsidRDefault="007D746B"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bottom w:val="single" w:sz="4" w:space="0" w:color="auto"/>
              <w:right w:val="single" w:sz="8" w:space="0" w:color="auto"/>
            </w:tcBorders>
            <w:vAlign w:val="center"/>
          </w:tcPr>
          <w:p w:rsidR="007D746B" w:rsidRPr="00F6558A" w:rsidRDefault="007D746B"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26BA4" w:rsidTr="00843B91">
        <w:trPr>
          <w:trHeight w:val="1"/>
        </w:trPr>
        <w:tc>
          <w:tcPr>
            <w:tcW w:w="1205"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Wolff</w:t>
            </w:r>
            <w:ins w:id="101" w:author="Author" w:date="2019-05-19T21:48:00Z">
              <w:r w:rsidR="00555033">
                <w:rPr>
                  <w:rFonts w:asciiTheme="majorHAnsi" w:eastAsia="Times New Roman" w:hAnsiTheme="majorHAnsi" w:cs="Times New Roman"/>
                  <w:color w:val="000000"/>
                  <w:sz w:val="16"/>
                  <w:szCs w:val="16"/>
                  <w:lang w:val="en-GB" w:eastAsia="en-GB"/>
                </w:rPr>
                <w:t xml:space="preserve"> et al.</w:t>
              </w:r>
            </w:ins>
            <w:r w:rsidRPr="00F6558A">
              <w:rPr>
                <w:rFonts w:asciiTheme="majorHAnsi" w:eastAsia="Times New Roman" w:hAnsiTheme="majorHAnsi" w:cs="Times New Roman"/>
                <w:color w:val="000000"/>
                <w:sz w:val="16"/>
                <w:szCs w:val="16"/>
                <w:lang w:val="en-GB" w:eastAsia="en-GB"/>
              </w:rPr>
              <w:t xml:space="preserve"> 2001</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1997-1999</w:t>
            </w:r>
          </w:p>
        </w:tc>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Antioquia</w:t>
            </w: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Panstrongylus</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P. </w:t>
            </w:r>
            <w:proofErr w:type="spellStart"/>
            <w:r w:rsidRPr="00F6558A">
              <w:rPr>
                <w:rFonts w:asciiTheme="majorHAnsi" w:eastAsia="Times New Roman" w:hAnsiTheme="majorHAnsi" w:cs="Times New Roman"/>
                <w:i/>
                <w:iCs/>
                <w:color w:val="000000"/>
                <w:sz w:val="16"/>
                <w:szCs w:val="16"/>
                <w:lang w:val="en-GB" w:eastAsia="en-GB"/>
              </w:rPr>
              <w:t>rufotuberculatus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86</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4</w:t>
            </w:r>
          </w:p>
        </w:tc>
        <w:tc>
          <w:tcPr>
            <w:tcW w:w="1613"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vMerge w:val="restart"/>
            <w:tcBorders>
              <w:top w:val="nil"/>
              <w:left w:val="single" w:sz="4" w:space="0" w:color="auto"/>
              <w:bottom w:val="single" w:sz="4" w:space="0" w:color="auto"/>
              <w:right w:val="single" w:sz="8"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9</w:t>
            </w:r>
          </w:p>
        </w:tc>
        <w:tc>
          <w:tcPr>
            <w:tcW w:w="701" w:type="dxa"/>
            <w:vMerge w:val="restart"/>
            <w:tcBorders>
              <w:top w:val="nil"/>
              <w:left w:val="single" w:sz="4" w:space="0" w:color="auto"/>
              <w:right w:val="single" w:sz="8" w:space="0" w:color="auto"/>
            </w:tcBorders>
            <w:vAlign w:val="center"/>
          </w:tcPr>
          <w:p w:rsidR="00B04614" w:rsidRPr="00F6558A" w:rsidRDefault="00975581"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Pr>
                <w:rFonts w:asciiTheme="majorHAnsi" w:eastAsia="Times New Roman" w:hAnsiTheme="majorHAnsi" w:cs="Times New Roman"/>
                <w:color w:val="000000"/>
                <w:sz w:val="16"/>
                <w:szCs w:val="16"/>
                <w:lang w:val="en-GB" w:eastAsia="en-GB"/>
              </w:rPr>
              <w:instrText>ADDIN CSL_CITATION {"citationItems":[{"id":"ITEM-1","itemData":{"ISSN":"0121-0793","author":[{"dropping-particle":"","family":"Wolff, Martha; Castillo, Diana; Uribe, Jaime; Arboleda","given":"John J.","non-dropping-particle":"","parse-names":false,"suffix":""}],"container-title":"Iatreia","id":"ITEM-1","issue":"2","issued":{"date-parts":[["1988"]]},"page":"111-121","publisher":"Facultad de Medicina, Universidad de Antioquia","title":"Tripanosomiasis americana: determinación de riesgo epidemiológico de transmisión en el municipio de Amalfi, Antioquia / American trypanosomiasis: determination of epidemiologic transmission risk in Amalfi, Antioquia, Colombia","type":"article-journal","volume":"14"},"uris":["http://www.mendeley.com/documents/?uuid=80233d55-24c3-39a1-bedd-de899f580392"]}],"mendeley":{"formattedCitation":"[7]","plainTextFormattedCitation":"[7]","previouslyFormattedCitation":"[7]"},"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975581">
              <w:rPr>
                <w:rFonts w:asciiTheme="majorHAnsi" w:eastAsia="Times New Roman" w:hAnsiTheme="majorHAnsi" w:cs="Times New Roman"/>
                <w:noProof/>
                <w:color w:val="000000"/>
                <w:sz w:val="16"/>
                <w:szCs w:val="16"/>
                <w:lang w:val="en-GB" w:eastAsia="en-GB"/>
              </w:rPr>
              <w:t>[7]</w:t>
            </w:r>
            <w:r>
              <w:rPr>
                <w:rFonts w:asciiTheme="majorHAnsi" w:eastAsia="Times New Roman" w:hAnsiTheme="majorHAnsi" w:cs="Times New Roman"/>
                <w:color w:val="000000"/>
                <w:sz w:val="16"/>
                <w:szCs w:val="16"/>
                <w:lang w:val="en-GB" w:eastAsia="en-GB"/>
              </w:rPr>
              <w:fldChar w:fldCharType="end"/>
            </w:r>
          </w:p>
        </w:tc>
      </w:tr>
      <w:tr w:rsidR="00E65120" w:rsidRPr="00F26BA4"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roofErr w:type="spellStart"/>
            <w:r w:rsidRPr="00F6558A">
              <w:rPr>
                <w:rFonts w:asciiTheme="majorHAnsi" w:eastAsia="Times New Roman" w:hAnsiTheme="majorHAnsi" w:cs="Times New Roman"/>
                <w:color w:val="000000"/>
                <w:sz w:val="16"/>
                <w:szCs w:val="16"/>
                <w:lang w:val="en-GB" w:eastAsia="en-GB"/>
              </w:rPr>
              <w:t>varios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proofErr w:type="gramStart"/>
            <w:r w:rsidRPr="00F6558A">
              <w:rPr>
                <w:rFonts w:asciiTheme="majorHAnsi" w:eastAsia="Times New Roman" w:hAnsiTheme="majorHAnsi" w:cs="Times New Roman"/>
                <w:i/>
                <w:iCs/>
                <w:color w:val="000000"/>
                <w:sz w:val="16"/>
                <w:szCs w:val="16"/>
                <w:lang w:val="en-GB" w:eastAsia="en-GB"/>
              </w:rPr>
              <w:t>P.geniculatus</w:t>
            </w:r>
            <w:proofErr w:type="gramEnd"/>
            <w:r w:rsidRPr="00F6558A">
              <w:rPr>
                <w:rFonts w:asciiTheme="majorHAnsi" w:eastAsia="Times New Roman" w:hAnsiTheme="majorHAnsi" w:cs="Times New Roman"/>
                <w:i/>
                <w:iCs/>
                <w:color w:val="000000"/>
                <w:sz w:val="16"/>
                <w:szCs w:val="16"/>
                <w:lang w:val="en-GB" w:eastAsia="en-GB"/>
              </w:rPr>
              <w:t>,T.dispar</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38</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bottom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6F03E1" w:rsidTr="00843B91">
        <w:trPr>
          <w:trHeight w:val="269"/>
        </w:trPr>
        <w:tc>
          <w:tcPr>
            <w:tcW w:w="1205" w:type="dxa"/>
            <w:tcBorders>
              <w:top w:val="nil"/>
              <w:left w:val="single" w:sz="4" w:space="0" w:color="auto"/>
              <w:bottom w:val="single" w:sz="4" w:space="0" w:color="auto"/>
              <w:right w:val="single" w:sz="4" w:space="0" w:color="auto"/>
            </w:tcBorders>
            <w:shd w:val="clear" w:color="auto" w:fill="auto"/>
            <w:noWrap/>
            <w:vAlign w:val="center"/>
            <w:hideMark/>
          </w:tcPr>
          <w:p w:rsidR="006F03E1" w:rsidRPr="00F6558A" w:rsidRDefault="006F03E1" w:rsidP="005644C8">
            <w:pPr>
              <w:spacing w:after="0" w:line="240" w:lineRule="auto"/>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 xml:space="preserve">Sandoval </w:t>
            </w:r>
            <w:ins w:id="102" w:author="Author" w:date="2019-05-19T21:48:00Z">
              <w:r w:rsidR="00F31361">
                <w:rPr>
                  <w:rFonts w:asciiTheme="majorHAnsi" w:eastAsia="Times New Roman" w:hAnsiTheme="majorHAnsi" w:cs="Times New Roman"/>
                  <w:color w:val="000000"/>
                  <w:sz w:val="16"/>
                  <w:szCs w:val="16"/>
                  <w:lang w:val="en-GB" w:eastAsia="en-GB"/>
                </w:rPr>
                <w:t xml:space="preserve">et al. </w:t>
              </w:r>
            </w:ins>
            <w:r w:rsidRPr="00F6558A">
              <w:rPr>
                <w:rFonts w:asciiTheme="majorHAnsi" w:eastAsia="Times New Roman" w:hAnsiTheme="majorHAnsi" w:cs="Times New Roman"/>
                <w:color w:val="000000"/>
                <w:sz w:val="16"/>
                <w:szCs w:val="16"/>
                <w:lang w:val="en-GB" w:eastAsia="en-GB"/>
              </w:rPr>
              <w:t>2004</w:t>
            </w:r>
          </w:p>
        </w:tc>
        <w:tc>
          <w:tcPr>
            <w:tcW w:w="1634"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2001</w:t>
            </w:r>
          </w:p>
        </w:tc>
        <w:tc>
          <w:tcPr>
            <w:tcW w:w="1756"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Cesar</w:t>
            </w:r>
          </w:p>
        </w:tc>
        <w:tc>
          <w:tcPr>
            <w:tcW w:w="1226"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Belminus</w:t>
            </w:r>
            <w:proofErr w:type="spellEnd"/>
          </w:p>
        </w:tc>
        <w:tc>
          <w:tcPr>
            <w:tcW w:w="1674"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B. </w:t>
            </w:r>
            <w:proofErr w:type="spellStart"/>
            <w:r w:rsidRPr="00F6558A">
              <w:rPr>
                <w:rFonts w:asciiTheme="majorHAnsi" w:eastAsia="Times New Roman" w:hAnsiTheme="majorHAnsi" w:cs="Times New Roman"/>
                <w:i/>
                <w:iCs/>
                <w:color w:val="000000"/>
                <w:sz w:val="16"/>
                <w:szCs w:val="16"/>
                <w:lang w:val="en-GB" w:eastAsia="en-GB"/>
              </w:rPr>
              <w:t>herreri</w:t>
            </w:r>
            <w:proofErr w:type="spellEnd"/>
          </w:p>
        </w:tc>
        <w:tc>
          <w:tcPr>
            <w:tcW w:w="2075"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44</w:t>
            </w:r>
          </w:p>
        </w:tc>
        <w:tc>
          <w:tcPr>
            <w:tcW w:w="1223"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4</w:t>
            </w:r>
          </w:p>
        </w:tc>
        <w:tc>
          <w:tcPr>
            <w:tcW w:w="1613"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tcBorders>
              <w:top w:val="nil"/>
              <w:left w:val="nil"/>
              <w:bottom w:val="single" w:sz="4" w:space="0" w:color="auto"/>
              <w:right w:val="single" w:sz="8" w:space="0" w:color="auto"/>
            </w:tcBorders>
            <w:shd w:val="clear" w:color="auto" w:fill="auto"/>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9</w:t>
            </w:r>
          </w:p>
        </w:tc>
        <w:tc>
          <w:tcPr>
            <w:tcW w:w="701" w:type="dxa"/>
            <w:tcBorders>
              <w:top w:val="nil"/>
              <w:left w:val="nil"/>
              <w:bottom w:val="single" w:sz="4" w:space="0" w:color="auto"/>
              <w:right w:val="single" w:sz="8" w:space="0" w:color="auto"/>
            </w:tcBorders>
            <w:vAlign w:val="center"/>
          </w:tcPr>
          <w:p w:rsidR="006F03E1" w:rsidRPr="00F6558A" w:rsidRDefault="00975581"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{"citationItems":[{"id":"ITEM-1","itemData":{"DOI":"10.1590/S0074-02762004000200004","ISBN":"0074-0276","ISSN":"0074-0276","PMID":"15250465","abstract":"Belminus herreri, originally described from specimens collected in Panama, was considered entirely silvatic until to 2000 when it was found for the first time in a domestic habitat in Colombia. In 2001, during a new search of houses in the Department of Cesar, Colombia, 121 specimens were collected. Study of their feeding sources using an ELISA test revealed that 96% of these specimens had fed on cockroaches (Blattidae). However, a small proportion of these B. herreri specimens also showed the presence of Trypanosoma cruzi in their gut contents, suggesting a possible role for these insects in the epidemiology of Chagas disease.","author":[{"dropping-particle":"","family":"Sandoval","given":"Claudia Magaly","non-dropping-particle":"","parse-names":false,"suffix":""},{"dropping-particle":"","family":"Duarte","given":"Rosemere","non-dropping-particle":"","parse-names":false,"suffix":""},{"dropping-particle":"","family":"Gutíerrez","given":"Reinaldo","non-dropping-particle":"","parse-names":false,"suffix":""},{"dropping-particle":"","family":"Rocha","given":"Dayse da Silva","non-dropping-particle":"","parse-names":false,"suffix":""},{"dropping-particle":"","family":"Angulo","given":"Victor Manuel","non-dropping-particle":"","parse-names":false,"suffix":""},{"dropping-particle":"","family":"Esteban","given":"Lida","non-dropping-particle":"","parse-names":false,"suffix":""},{"dropping-particle":"","family":"Reyes","given":"Marlen","non-dropping-particle":"","parse-names":false,"suffix":""},{"dropping-particle":"","family":"Jurberg","given":"José","non-dropping-particle":"","parse-names":false,"suffix":""},{"dropping-particle":"","family":"Galvão","given":"Cleber","non-dropping-particle":"","parse-names":false,"suffix":""}],"container-title":"Memorias do Instituto Oswaldo Cruz","id":"ITEM-1","issue":"2","issued":{"date-parts":[["2004"]]},"page":"137-40","title":"Feeding sources and natural infection of Belminus herreri (Hemiptera, Reduviidae, Triatominae) from dwellings in Cesar, Colombia.","type":"article-journal","volume":"99"},"uris":["http://www.mendeley.com/documents/?uuid=fea9ccea-e9bd-3e2c-be28-0743c7731810"]}],"mendeley":{"formattedCitation":"[24]","plainTextFormattedCitation":"[24]","previouslyFormattedCitation":"[24]"},"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975581">
              <w:rPr>
                <w:rFonts w:asciiTheme="majorHAnsi" w:eastAsia="Times New Roman" w:hAnsiTheme="majorHAnsi" w:cs="Times New Roman"/>
                <w:noProof/>
                <w:color w:val="000000"/>
                <w:sz w:val="16"/>
                <w:szCs w:val="16"/>
                <w:lang w:val="en-GB" w:eastAsia="en-GB"/>
              </w:rPr>
              <w:t>[24]</w:t>
            </w:r>
            <w:r>
              <w:rPr>
                <w:rFonts w:asciiTheme="majorHAnsi" w:eastAsia="Times New Roman" w:hAnsiTheme="majorHAnsi" w:cs="Times New Roman"/>
                <w:color w:val="000000"/>
                <w:sz w:val="16"/>
                <w:szCs w:val="16"/>
                <w:lang w:val="en-GB" w:eastAsia="en-GB"/>
              </w:rPr>
              <w:fldChar w:fldCharType="end"/>
            </w:r>
          </w:p>
        </w:tc>
      </w:tr>
      <w:tr w:rsidR="00E65120" w:rsidRPr="006F03E1" w:rsidTr="00843B91">
        <w:trPr>
          <w:trHeight w:val="1"/>
        </w:trPr>
        <w:tc>
          <w:tcPr>
            <w:tcW w:w="1205"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Parra</w:t>
            </w:r>
            <w:ins w:id="103" w:author="Author" w:date="2019-05-19T21:49:00Z">
              <w:r w:rsidR="00F31361">
                <w:rPr>
                  <w:rFonts w:asciiTheme="majorHAnsi" w:eastAsia="Times New Roman" w:hAnsiTheme="majorHAnsi" w:cs="Times New Roman"/>
                  <w:color w:val="000000"/>
                  <w:sz w:val="16"/>
                  <w:szCs w:val="16"/>
                  <w:lang w:val="en-GB" w:eastAsia="en-GB"/>
                </w:rPr>
                <w:t xml:space="preserve"> et al.</w:t>
              </w:r>
            </w:ins>
            <w:r w:rsidRPr="00F6558A">
              <w:rPr>
                <w:rFonts w:asciiTheme="majorHAnsi" w:eastAsia="Times New Roman" w:hAnsiTheme="majorHAnsi" w:cs="Times New Roman"/>
                <w:color w:val="000000"/>
                <w:sz w:val="16"/>
                <w:szCs w:val="16"/>
                <w:lang w:val="en-GB" w:eastAsia="en-GB"/>
              </w:rPr>
              <w:t xml:space="preserve"> 2004</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1999</w:t>
            </w:r>
          </w:p>
        </w:tc>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Sierra Nevada de Santa Marta</w:t>
            </w: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prolixus</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30</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6</w:t>
            </w:r>
          </w:p>
        </w:tc>
        <w:tc>
          <w:tcPr>
            <w:tcW w:w="1613"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 xml:space="preserve">No </w:t>
            </w:r>
            <w:r>
              <w:rPr>
                <w:rFonts w:asciiTheme="majorHAnsi" w:eastAsia="Times New Roman" w:hAnsiTheme="majorHAnsi" w:cs="Times New Roman"/>
                <w:color w:val="000000"/>
                <w:sz w:val="16"/>
                <w:szCs w:val="16"/>
                <w:lang w:val="en-GB" w:eastAsia="en-GB"/>
              </w:rPr>
              <w:t>species-specific</w:t>
            </w:r>
          </w:p>
        </w:tc>
        <w:tc>
          <w:tcPr>
            <w:tcW w:w="701" w:type="dxa"/>
            <w:vMerge w:val="restart"/>
            <w:tcBorders>
              <w:top w:val="nil"/>
              <w:left w:val="single" w:sz="4" w:space="0" w:color="auto"/>
              <w:bottom w:val="single" w:sz="4" w:space="0" w:color="auto"/>
              <w:right w:val="single" w:sz="8"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8</w:t>
            </w:r>
          </w:p>
        </w:tc>
        <w:tc>
          <w:tcPr>
            <w:tcW w:w="701" w:type="dxa"/>
            <w:vMerge w:val="restart"/>
            <w:tcBorders>
              <w:top w:val="nil"/>
              <w:left w:val="single" w:sz="4" w:space="0" w:color="auto"/>
              <w:right w:val="single" w:sz="8" w:space="0" w:color="auto"/>
            </w:tcBorders>
            <w:vAlign w:val="center"/>
          </w:tcPr>
          <w:p w:rsidR="00B04614" w:rsidRPr="00D12CD3" w:rsidRDefault="00975581" w:rsidP="00843B91">
            <w:pPr>
              <w:spacing w:after="0" w:line="240" w:lineRule="auto"/>
              <w:jc w:val="center"/>
              <w:rPr>
                <w:rFonts w:asciiTheme="majorHAnsi" w:eastAsia="Times New Roman" w:hAnsiTheme="majorHAnsi" w:cs="Times New Roman"/>
                <w:color w:val="000000"/>
                <w:sz w:val="16"/>
                <w:szCs w:val="16"/>
                <w:lang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{"citationItems":[{"id":"ITEM-1","itemData":{"DOI":"10.21615/ces med.v18i1.453","ISSN":"0120-8705","abstract":"Se realizó un estudio de tipo descriptivo, prospectivo, en las comunidades indígenas de Gogtsezhi y Kemakumake, ubicadas en la Cuenca del río Guachaca, vertiente norte de la Sierra Nevada de Santa Marta, con el fin de detectar seroprevalencia para la enfermedad de Chagas, vectores y reservorios domésticos infectados por el parasito Trypanosoma cruzi. La población de estudio estuvo constituida por 59 indigenas de las etnias Arhuaca, Arsaria y Kogi y 16 colonos que aceptaron ingresar voluntariamente en el estudio, a los cuales se les realizó toma de muestra de sangre mediante punción digital, además se hizo búsqueda activa de triatomíneos en el interior de las chozas en las cuales habitan los indigenas y se realizó xenodiagnóstico a animales domésticos. Los resultados de la serología para Chagas mostraron que el 40.0% de los participantes fueron reactivos por la prueba de ELISA y por la prueba de IFI. Se hallaron las especies Rhodnius proxilus, Triatoma dimidiata, Triatoma maculata y Panstrongylus geniculatus, de las cuales solo a la especie R. prolixus se le pudo aislar Trypanosoma cruzi, además se encontro un animal doméstico infectado por T. cruzi.","author":[{"dropping-particle":"","family":"Parra","given":"Gabriel Jaime","non-dropping-particle":"","parse-names":false,"suffix":""},{"dropping-particle":"","family":"Restrepo Isaza","given":"Marcos","non-dropping-particle":"","parse-names":false,"suffix":""},{"dropping-particle":"","family":"Restrepo","given":"Berta Nelly","non-dropping-particle":"","parse-names":false,"suffix":""},{"dropping-particle":"","family":"Domínguez","given":"Juan de Dios","non-dropping-particle":"","parse-names":false,"suffix":""}],"container-title":"CES Medicina","id":"ITEM-1","issue":"1","issued":{"date-parts":[["2004"]]},"page":"43-50","title":"Estudio de tripanosomiasis americana en dos poblados indígenas de la Sierra Nevada de Santa Marta, Colombia","type":"article-journal","volume":"18"},"uris":["http://www.mendeley.com/documents/?uuid=058ef06e-f47e-376b-be78-97e9852cdab5"]}],"mendeley":{"formattedCitation":"[21]","plainTextFormattedCitation":"[21]","previouslyFormattedCitation":"[21]"},"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D12CD3">
              <w:rPr>
                <w:rFonts w:asciiTheme="majorHAnsi" w:eastAsia="Times New Roman" w:hAnsiTheme="majorHAnsi" w:cs="Times New Roman"/>
                <w:noProof/>
                <w:color w:val="000000"/>
                <w:sz w:val="16"/>
                <w:szCs w:val="16"/>
                <w:lang w:eastAsia="en-GB"/>
              </w:rPr>
              <w:t>[21]</w:t>
            </w:r>
            <w:r>
              <w:rPr>
                <w:rFonts w:asciiTheme="majorHAnsi" w:eastAsia="Times New Roman" w:hAnsiTheme="majorHAnsi" w:cs="Times New Roman"/>
                <w:color w:val="000000"/>
                <w:sz w:val="16"/>
                <w:szCs w:val="16"/>
                <w:lang w:val="en-GB" w:eastAsia="en-GB"/>
              </w:rPr>
              <w:fldChar w:fldCharType="end"/>
            </w:r>
          </w:p>
        </w:tc>
      </w:tr>
      <w:tr w:rsidR="00E65120" w:rsidRPr="006F03E1"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D12CD3" w:rsidRDefault="00B04614" w:rsidP="005644C8">
            <w:pPr>
              <w:spacing w:after="0" w:line="240" w:lineRule="auto"/>
              <w:rPr>
                <w:rFonts w:asciiTheme="majorHAnsi" w:eastAsia="Times New Roman" w:hAnsiTheme="majorHAnsi" w:cs="Times New Roman"/>
                <w:color w:val="000000"/>
                <w:sz w:val="16"/>
                <w:szCs w:val="16"/>
                <w:lang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varios</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proofErr w:type="spellStart"/>
            <w:proofErr w:type="gramStart"/>
            <w:r w:rsidRPr="00D12CD3">
              <w:rPr>
                <w:rFonts w:asciiTheme="majorHAnsi" w:eastAsia="Times New Roman" w:hAnsiTheme="majorHAnsi" w:cs="Times New Roman"/>
                <w:i/>
                <w:iCs/>
                <w:color w:val="000000"/>
                <w:sz w:val="16"/>
                <w:szCs w:val="16"/>
                <w:lang w:eastAsia="en-GB"/>
              </w:rPr>
              <w:t>R.prolixus</w:t>
            </w:r>
            <w:proofErr w:type="spellEnd"/>
            <w:proofErr w:type="gramEnd"/>
            <w:r w:rsidRPr="00D12CD3">
              <w:rPr>
                <w:rFonts w:asciiTheme="majorHAnsi" w:eastAsia="Times New Roman" w:hAnsiTheme="majorHAnsi" w:cs="Times New Roman"/>
                <w:i/>
                <w:iCs/>
                <w:color w:val="000000"/>
                <w:sz w:val="16"/>
                <w:szCs w:val="16"/>
                <w:lang w:eastAsia="en-GB"/>
              </w:rPr>
              <w:t xml:space="preserve">, </w:t>
            </w:r>
            <w:proofErr w:type="spellStart"/>
            <w:r w:rsidRPr="00D12CD3">
              <w:rPr>
                <w:rFonts w:asciiTheme="majorHAnsi" w:eastAsia="Times New Roman" w:hAnsiTheme="majorHAnsi" w:cs="Times New Roman"/>
                <w:i/>
                <w:iCs/>
                <w:color w:val="000000"/>
                <w:sz w:val="16"/>
                <w:szCs w:val="16"/>
                <w:lang w:eastAsia="en-GB"/>
              </w:rPr>
              <w:t>T.dimidiata</w:t>
            </w:r>
            <w:proofErr w:type="spellEnd"/>
            <w:r w:rsidRPr="00D12CD3">
              <w:rPr>
                <w:rFonts w:asciiTheme="majorHAnsi" w:eastAsia="Times New Roman" w:hAnsiTheme="majorHAnsi" w:cs="Times New Roman"/>
                <w:i/>
                <w:iCs/>
                <w:color w:val="000000"/>
                <w:sz w:val="16"/>
                <w:szCs w:val="16"/>
                <w:lang w:eastAsia="en-GB"/>
              </w:rPr>
              <w:t xml:space="preserve">, P. </w:t>
            </w:r>
            <w:proofErr w:type="spellStart"/>
            <w:r w:rsidRPr="00D12CD3">
              <w:rPr>
                <w:rFonts w:asciiTheme="majorHAnsi" w:eastAsia="Times New Roman" w:hAnsiTheme="majorHAnsi" w:cs="Times New Roman"/>
                <w:i/>
                <w:iCs/>
                <w:color w:val="000000"/>
                <w:sz w:val="16"/>
                <w:szCs w:val="16"/>
                <w:lang w:eastAsia="en-GB"/>
              </w:rPr>
              <w:t>geniculatus</w:t>
            </w:r>
            <w:proofErr w:type="spellEnd"/>
            <w:r w:rsidRPr="00D12CD3">
              <w:rPr>
                <w:rFonts w:asciiTheme="majorHAnsi" w:eastAsia="Times New Roman" w:hAnsiTheme="majorHAnsi" w:cs="Times New Roman"/>
                <w:i/>
                <w:iCs/>
                <w:color w:val="000000"/>
                <w:sz w:val="16"/>
                <w:szCs w:val="16"/>
                <w:lang w:eastAsia="en-GB"/>
              </w:rPr>
              <w:t xml:space="preserve">, T. </w:t>
            </w:r>
            <w:proofErr w:type="spellStart"/>
            <w:r w:rsidRPr="00D12CD3">
              <w:rPr>
                <w:rFonts w:asciiTheme="majorHAnsi" w:eastAsia="Times New Roman" w:hAnsiTheme="majorHAnsi" w:cs="Times New Roman"/>
                <w:i/>
                <w:iCs/>
                <w:color w:val="000000"/>
                <w:sz w:val="16"/>
                <w:szCs w:val="16"/>
                <w:lang w:eastAsia="en-GB"/>
              </w:rPr>
              <w:t>maculata</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40</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left w:val="single" w:sz="4" w:space="0" w:color="auto"/>
              <w:bottom w:val="single" w:sz="4" w:space="0" w:color="auto"/>
              <w:right w:val="single" w:sz="8" w:space="0" w:color="auto"/>
            </w:tcBorders>
            <w:vAlign w:val="center"/>
          </w:tcPr>
          <w:p w:rsidR="00B04614" w:rsidRPr="00D12CD3" w:rsidRDefault="00B04614" w:rsidP="00843B91">
            <w:pPr>
              <w:spacing w:after="0" w:line="240" w:lineRule="auto"/>
              <w:jc w:val="center"/>
              <w:rPr>
                <w:rFonts w:asciiTheme="majorHAnsi" w:eastAsia="Times New Roman" w:hAnsiTheme="majorHAnsi" w:cs="Times New Roman"/>
                <w:color w:val="000000"/>
                <w:sz w:val="16"/>
                <w:szCs w:val="16"/>
                <w:lang w:eastAsia="en-GB"/>
              </w:rPr>
            </w:pPr>
          </w:p>
        </w:tc>
      </w:tr>
      <w:tr w:rsidR="00E65120" w:rsidRPr="006F03E1" w:rsidTr="00843B91">
        <w:trPr>
          <w:trHeight w:val="1"/>
        </w:trPr>
        <w:tc>
          <w:tcPr>
            <w:tcW w:w="1205"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D12CD3" w:rsidRDefault="00DD06C2" w:rsidP="00F31361">
            <w:pPr>
              <w:spacing w:after="0" w:line="240" w:lineRule="auto"/>
              <w:rPr>
                <w:rFonts w:asciiTheme="majorHAnsi" w:eastAsia="Times New Roman" w:hAnsiTheme="majorHAnsi" w:cs="Times New Roman"/>
                <w:color w:val="000000"/>
                <w:sz w:val="16"/>
                <w:szCs w:val="16"/>
                <w:lang w:eastAsia="en-GB"/>
              </w:rPr>
            </w:pPr>
            <w:proofErr w:type="spellStart"/>
            <w:r>
              <w:rPr>
                <w:rFonts w:asciiTheme="majorHAnsi" w:eastAsia="Times New Roman" w:hAnsiTheme="majorHAnsi" w:cs="Times New Roman"/>
                <w:color w:val="000000"/>
                <w:sz w:val="16"/>
                <w:szCs w:val="16"/>
                <w:lang w:eastAsia="en-GB"/>
              </w:rPr>
              <w:t>Cortéz</w:t>
            </w:r>
            <w:proofErr w:type="spellEnd"/>
            <w:ins w:id="104" w:author="Author" w:date="2019-05-19T21:49:00Z">
              <w:r w:rsidR="00F31361">
                <w:rPr>
                  <w:rFonts w:asciiTheme="majorHAnsi" w:eastAsia="Times New Roman" w:hAnsiTheme="majorHAnsi" w:cs="Times New Roman"/>
                  <w:color w:val="000000"/>
                  <w:sz w:val="16"/>
                  <w:szCs w:val="16"/>
                  <w:lang w:eastAsia="en-GB"/>
                </w:rPr>
                <w:t xml:space="preserve"> et al. </w:t>
              </w:r>
            </w:ins>
            <w:del w:id="105" w:author="Author" w:date="2019-05-19T21:49:00Z">
              <w:r w:rsidR="00B04614" w:rsidRPr="00D12CD3" w:rsidDel="00F31361">
                <w:rPr>
                  <w:rFonts w:asciiTheme="majorHAnsi" w:eastAsia="Times New Roman" w:hAnsiTheme="majorHAnsi" w:cs="Times New Roman"/>
                  <w:color w:val="000000"/>
                  <w:sz w:val="16"/>
                  <w:szCs w:val="16"/>
                  <w:lang w:eastAsia="en-GB"/>
                </w:rPr>
                <w:delText xml:space="preserve"> </w:delText>
              </w:r>
            </w:del>
            <w:ins w:id="106" w:author="Author" w:date="2019-05-19T21:49:00Z">
              <w:r w:rsidR="00F31361">
                <w:rPr>
                  <w:rFonts w:asciiTheme="majorHAnsi" w:eastAsia="Times New Roman" w:hAnsiTheme="majorHAnsi" w:cs="Times New Roman"/>
                  <w:color w:val="000000"/>
                  <w:sz w:val="16"/>
                  <w:szCs w:val="16"/>
                  <w:lang w:eastAsia="en-GB"/>
                </w:rPr>
                <w:t xml:space="preserve"> </w:t>
              </w:r>
            </w:ins>
            <w:r w:rsidR="00B04614" w:rsidRPr="00D12CD3">
              <w:rPr>
                <w:rFonts w:asciiTheme="majorHAnsi" w:eastAsia="Times New Roman" w:hAnsiTheme="majorHAnsi" w:cs="Times New Roman"/>
                <w:color w:val="000000"/>
                <w:sz w:val="16"/>
                <w:szCs w:val="16"/>
                <w:lang w:eastAsia="en-GB"/>
              </w:rPr>
              <w:t>2005</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2003</w:t>
            </w:r>
          </w:p>
        </w:tc>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proofErr w:type="spellStart"/>
            <w:r w:rsidRPr="00D12CD3">
              <w:rPr>
                <w:rFonts w:asciiTheme="majorHAnsi" w:eastAsia="Times New Roman" w:hAnsiTheme="majorHAnsi" w:cs="Times New Roman"/>
                <w:color w:val="000000"/>
                <w:sz w:val="16"/>
                <w:szCs w:val="16"/>
                <w:lang w:eastAsia="en-GB"/>
              </w:rPr>
              <w:t>Bolivar</w:t>
            </w:r>
            <w:proofErr w:type="spellEnd"/>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r w:rsidRPr="00D12CD3">
              <w:rPr>
                <w:rFonts w:asciiTheme="majorHAnsi" w:eastAsia="Times New Roman" w:hAnsiTheme="majorHAnsi" w:cs="Times New Roman"/>
                <w:i/>
                <w:iCs/>
                <w:color w:val="000000"/>
                <w:sz w:val="16"/>
                <w:szCs w:val="16"/>
                <w:lang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r w:rsidRPr="00D12CD3">
              <w:rPr>
                <w:rFonts w:asciiTheme="majorHAnsi" w:eastAsia="Times New Roman" w:hAnsiTheme="majorHAnsi" w:cs="Times New Roman"/>
                <w:i/>
                <w:iCs/>
                <w:color w:val="000000"/>
                <w:sz w:val="16"/>
                <w:szCs w:val="16"/>
                <w:lang w:eastAsia="en-GB"/>
              </w:rPr>
              <w:t xml:space="preserve">T. </w:t>
            </w:r>
            <w:proofErr w:type="spellStart"/>
            <w:r w:rsidRPr="00D12CD3">
              <w:rPr>
                <w:rFonts w:asciiTheme="majorHAnsi" w:eastAsia="Times New Roman" w:hAnsiTheme="majorHAnsi" w:cs="Times New Roman"/>
                <w:i/>
                <w:iCs/>
                <w:color w:val="000000"/>
                <w:sz w:val="16"/>
                <w:szCs w:val="16"/>
                <w:lang w:eastAsia="en-GB"/>
              </w:rPr>
              <w:t>maculata</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28</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16</w:t>
            </w:r>
          </w:p>
        </w:tc>
        <w:tc>
          <w:tcPr>
            <w:tcW w:w="1613"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 xml:space="preserve">No </w:t>
            </w:r>
            <w:proofErr w:type="spellStart"/>
            <w:r w:rsidRPr="00D12CD3">
              <w:rPr>
                <w:rFonts w:asciiTheme="majorHAnsi" w:eastAsia="Times New Roman" w:hAnsiTheme="majorHAnsi" w:cs="Times New Roman"/>
                <w:color w:val="000000"/>
                <w:sz w:val="16"/>
                <w:szCs w:val="16"/>
                <w:lang w:eastAsia="en-GB"/>
              </w:rPr>
              <w:t>species-specific</w:t>
            </w:r>
            <w:proofErr w:type="spellEnd"/>
          </w:p>
        </w:tc>
        <w:tc>
          <w:tcPr>
            <w:tcW w:w="701" w:type="dxa"/>
            <w:vMerge w:val="restart"/>
            <w:tcBorders>
              <w:top w:val="nil"/>
              <w:left w:val="single" w:sz="4" w:space="0" w:color="auto"/>
              <w:bottom w:val="single" w:sz="4" w:space="0" w:color="auto"/>
              <w:right w:val="single" w:sz="8" w:space="0" w:color="auto"/>
            </w:tcBorders>
            <w:shd w:val="clear" w:color="auto" w:fill="auto"/>
            <w:vAlign w:val="center"/>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9</w:t>
            </w:r>
          </w:p>
        </w:tc>
        <w:tc>
          <w:tcPr>
            <w:tcW w:w="701" w:type="dxa"/>
            <w:vMerge w:val="restart"/>
            <w:tcBorders>
              <w:top w:val="nil"/>
              <w:left w:val="single" w:sz="4" w:space="0" w:color="auto"/>
              <w:right w:val="single" w:sz="8" w:space="0" w:color="auto"/>
            </w:tcBorders>
            <w:vAlign w:val="center"/>
          </w:tcPr>
          <w:p w:rsidR="00B04614" w:rsidRPr="00F6558A" w:rsidRDefault="00975581"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eastAsia="en-GB"/>
              </w:rPr>
              <w:instrText>ADDIN CSL_CITATION {"citationItems":[{"id":"ITEM-1","itemData":{"DOI":"10.1590/S0074-02762004000200004","ISBN":"0074-0276","ISSN":"0074-0276","PMID":"15250465","abstract":"Belminus herreri, originally described from specimens collected in Panama, was considered entirely silvatic until to 2000 when it was found for the first time in a domestic habitat in Colombia. In 2001, during a new search of houses in the Department of Cesar, Colombia, 121 specimens were collected. Study of their feeding sources using an ELISA test revealed that 96% of these specimens had fed on cockroaches (Blattidae). However, a small proportion of these B. herreri specimens also showed the presence of Trypanosoma cruzi in their gut contents, suggesting a possible role for these insects in the epidemiology of Chagas disease.","author":[{"dropping-particle":"","family":"Sandoval","given":"Claudia Magaly","non-dropping-particle":"","parse-names":false,"suffix":""},{"dropping-particle":"","family":"Duarte","given":"Rosemere","non-dropping-particle":"","parse-names":false,"suffix":""},{"dropping-particle":"","family":"Gutíerrez","given":"Reinaldo","non-dropping-particle":"","parse-names":false,"suffix":""},{"dropping-particle":"","family":"Rocha","given":"Dayse da Silva","non-dropping-particle":"","parse-names":false,"suffix":""},{"dropping-particle":"","family":"Angulo","given":"Victor Manuel","non-dropping-particle":"","parse-names":false,"suffix":""},{"dropping-particle":"","family":"Esteban","given":"Lida","non-dropping-particle":"","parse-names":false,"suffix":""},{"dropping-particle":"","family":"Reyes","given":"Marlen","non-dropping-particle":"","parse-names":false,"suffix":""},{"dropping-particle":"","family":"Jurberg","given":"José","non-dropping-particle":"","parse-names":false,"suffix":""},{"dropping-particle":"","family":"Galvão","given":"Cleber","non-dropping-particle":"","parse-names":false,"suffix":""}],"container-title":"Memorias do Instituto Oswaldo Cruz","id":"ITEM-1","issue":"2","issued":{"date-parts":[["2004"]]},"page":"137-40","title":"Feeding sources and natural infection of Belminus herreri (Hemiptera, Reduviidae, Triatominae) from dwellings in Cesar, Colombia.","type":"article-journal","volume":"99"},"uris":["http://www.mendeley.com/documents/?uuid=fea9ccea-e9bd-3e2c-be28-0743c7731810"]}],"mendeley":{"formattedCitation":"[24]","plainTextFormattedCitation":"[24]","previouslyFormattedCitation":"[24]"},"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975581">
              <w:rPr>
                <w:rFonts w:asciiTheme="majorHAnsi" w:eastAsia="Times New Roman" w:hAnsiTheme="majorHAnsi" w:cs="Times New Roman"/>
                <w:noProof/>
                <w:color w:val="000000"/>
                <w:sz w:val="16"/>
                <w:szCs w:val="16"/>
                <w:lang w:val="en-GB" w:eastAsia="en-GB"/>
              </w:rPr>
              <w:t>[24]</w:t>
            </w:r>
            <w:r>
              <w:rPr>
                <w:rFonts w:asciiTheme="majorHAnsi" w:eastAsia="Times New Roman" w:hAnsiTheme="majorHAnsi" w:cs="Times New Roman"/>
                <w:color w:val="000000"/>
                <w:sz w:val="16"/>
                <w:szCs w:val="16"/>
                <w:lang w:val="en-GB" w:eastAsia="en-GB"/>
              </w:rPr>
              <w:fldChar w:fldCharType="end"/>
            </w:r>
          </w:p>
        </w:tc>
      </w:tr>
      <w:tr w:rsidR="00E65120" w:rsidRPr="006F03E1"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Eratyrus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E. </w:t>
            </w:r>
            <w:proofErr w:type="spellStart"/>
            <w:r w:rsidRPr="00F6558A">
              <w:rPr>
                <w:rFonts w:asciiTheme="majorHAnsi" w:eastAsia="Times New Roman" w:hAnsiTheme="majorHAnsi" w:cs="Times New Roman"/>
                <w:i/>
                <w:iCs/>
                <w:color w:val="000000"/>
                <w:sz w:val="16"/>
                <w:szCs w:val="16"/>
                <w:lang w:val="en-GB" w:eastAsia="en-GB"/>
              </w:rPr>
              <w:t>cuspidatus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bottom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6F03E1" w:rsidTr="00843B91">
        <w:trPr>
          <w:trHeight w:val="1"/>
        </w:trPr>
        <w:tc>
          <w:tcPr>
            <w:tcW w:w="1205"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Dib 2009</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2006</w:t>
            </w:r>
          </w:p>
        </w:tc>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Magdalena</w:t>
            </w: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pallescens </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10</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8</w:t>
            </w:r>
          </w:p>
        </w:tc>
        <w:tc>
          <w:tcPr>
            <w:tcW w:w="1613"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vMerge w:val="restart"/>
            <w:tcBorders>
              <w:top w:val="nil"/>
              <w:left w:val="single" w:sz="4" w:space="0" w:color="auto"/>
              <w:bottom w:val="single" w:sz="4" w:space="0" w:color="auto"/>
              <w:right w:val="single" w:sz="8"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7</w:t>
            </w:r>
          </w:p>
        </w:tc>
        <w:tc>
          <w:tcPr>
            <w:tcW w:w="701" w:type="dxa"/>
            <w:vMerge w:val="restart"/>
            <w:tcBorders>
              <w:top w:val="nil"/>
              <w:left w:val="single" w:sz="4" w:space="0" w:color="auto"/>
              <w:right w:val="single" w:sz="8" w:space="0" w:color="auto"/>
            </w:tcBorders>
            <w:vAlign w:val="center"/>
          </w:tcPr>
          <w:p w:rsidR="00B04614" w:rsidRPr="00F6558A" w:rsidRDefault="00975581"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{"citationItems":[{"id":"ITEM-1","itemData":{"DOI":"10.1016/j.actatropica.2009.05.004","ISBN":"1873-6254 (Electronic)","ISSN":"1873-6254","PMID":"19442641","abstract":"Following the report of two cases of acute Chagas' disease and the appearance of several triatomine species in human dwellings in an area considered non-endemic for domestic transmission of Trypanosoma cruzi; a epidemiological, entomological and T. cruzi molecular epidemiology analysis was performed in order to establish the transmission dynamic of the parasite in the studied area. 2 T. cruzi isolates from human patients, 5 from Eratyrus cuspidatus, 4 from Rhodnius pallescens, 4 from Panstrongylus geniculatus and 7 reference stocks were analyzed by mini-exon gene, random amplified polymorphic DNA (RAPD) and multilocus enzyme electrophoresis (MLEE). All isolates from vectors and human resulted T. cruzi group I by mini-exon, RAPD and MLEE. While mini-exon and MLEE did not showed any differences between the studied isolates, RAPD analysis identified a common T. cruzi genotype for the E. cuspidatus isolates and human isolates and distinguished different strains from R. pallescens and P. geniculatus isolates. The presence of the same T. cruzi genotype in isolates from patients and E. cuspidatus suggests that this species can be responsible for the transmission of Chagas' disease in the study area. RAPD analysis showed better resolution and discrimination of T. cruzi strains than mini-exon and MLEE and can be considered a useful tool for molecular epidemiology studies. Incrimination of sylvatic triatomine species in the transmission of Chagas' disease indicates that more knowledge about the ecology of these vectors is necessary to improve control strategies.","author":[{"dropping-particle":"","family":"Dib","given":"Juan","non-dropping-particle":"","parse-names":false,"suffix":""},{"dropping-particle":"","family":"Barnabe","given":"Christian","non-dropping-particle":"","parse-names":false,"suffix":""},{"dropping-particle":"","family":"Tibayrenc","given":"Michel","non-dropping-particle":"","parse-names":false,"suffix":""},{"dropping-particle":"","family":"Triana","given":"Omar","non-dropping-particle":"","parse-names":false,"suffix":""}],"container-title":"Acta tropica","id":"ITEM-1","issue":"3","issued":{"date-parts":[["2009"]]},"page":"237-42","title":"Incrimination of Eratyrus cuspidatus (Stal) in the transmission of Chagas' disease by molecular epidemiology analysis of Trypanosoma cruzi isolates from a geographically restricted area in the north of Colombia.","type":"article-journal","volume":"111"},"uris":["http://www.mendeley.com/documents/?uuid=88ddae99-2aaa-3290-bf33-f96f748f7f1d"]}],"mendeley":{"formattedCitation":"[25]","plainTextFormattedCitation":"[25]","previouslyFormattedCitation":"[25]"},"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975581">
              <w:rPr>
                <w:rFonts w:asciiTheme="majorHAnsi" w:eastAsia="Times New Roman" w:hAnsiTheme="majorHAnsi" w:cs="Times New Roman"/>
                <w:noProof/>
                <w:color w:val="000000"/>
                <w:sz w:val="16"/>
                <w:szCs w:val="16"/>
                <w:lang w:val="en-GB" w:eastAsia="en-GB"/>
              </w:rPr>
              <w:t>[25]</w:t>
            </w:r>
            <w:r>
              <w:rPr>
                <w:rFonts w:asciiTheme="majorHAnsi" w:eastAsia="Times New Roman" w:hAnsiTheme="majorHAnsi" w:cs="Times New Roman"/>
                <w:color w:val="000000"/>
                <w:sz w:val="16"/>
                <w:szCs w:val="16"/>
                <w:lang w:val="en-GB" w:eastAsia="en-GB"/>
              </w:rPr>
              <w:fldChar w:fldCharType="end"/>
            </w:r>
          </w:p>
        </w:tc>
      </w:tr>
      <w:tr w:rsidR="00E65120" w:rsidRPr="006F03E1"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Panstrongylus</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P. </w:t>
            </w:r>
            <w:proofErr w:type="spellStart"/>
            <w:r w:rsidRPr="00F6558A">
              <w:rPr>
                <w:rFonts w:asciiTheme="majorHAnsi" w:eastAsia="Times New Roman" w:hAnsiTheme="majorHAnsi" w:cs="Times New Roman"/>
                <w:i/>
                <w:iCs/>
                <w:color w:val="000000"/>
                <w:sz w:val="16"/>
                <w:szCs w:val="16"/>
                <w:lang w:val="en-GB" w:eastAsia="en-GB"/>
              </w:rPr>
              <w:t>geniculatus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6</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5</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6F03E1"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T. </w:t>
            </w:r>
            <w:r w:rsidR="00DE69B4">
              <w:rPr>
                <w:rFonts w:asciiTheme="majorHAnsi" w:eastAsia="Times New Roman" w:hAnsiTheme="majorHAnsi" w:cs="Times New Roman"/>
                <w:i/>
                <w:iCs/>
                <w:color w:val="000000"/>
                <w:sz w:val="16"/>
                <w:szCs w:val="16"/>
                <w:lang w:val="en-GB" w:eastAsia="en-GB"/>
              </w:rPr>
              <w:t>maculate</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3</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6F03E1"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Eratyrus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E. </w:t>
            </w:r>
            <w:proofErr w:type="spellStart"/>
            <w:r w:rsidRPr="00F6558A">
              <w:rPr>
                <w:rFonts w:asciiTheme="majorHAnsi" w:eastAsia="Times New Roman" w:hAnsiTheme="majorHAnsi" w:cs="Times New Roman"/>
                <w:i/>
                <w:iCs/>
                <w:color w:val="000000"/>
                <w:sz w:val="16"/>
                <w:szCs w:val="16"/>
                <w:lang w:val="en-GB" w:eastAsia="en-GB"/>
              </w:rPr>
              <w:t>cuspidatus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16</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9</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bottom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F31361">
            <w:pPr>
              <w:spacing w:after="0" w:line="240" w:lineRule="auto"/>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Parra</w:t>
            </w:r>
            <w:ins w:id="107" w:author="Author" w:date="2019-05-19T21:50:00Z">
              <w:r w:rsidR="00F31361">
                <w:rPr>
                  <w:rFonts w:asciiTheme="majorHAnsi" w:eastAsia="Times New Roman" w:hAnsiTheme="majorHAnsi" w:cs="Times New Roman"/>
                  <w:color w:val="000000"/>
                  <w:sz w:val="16"/>
                  <w:szCs w:val="16"/>
                  <w:lang w:val="en-GB" w:eastAsia="en-GB"/>
                </w:rPr>
                <w:t xml:space="preserve">-Henao et al. </w:t>
              </w:r>
            </w:ins>
            <w:del w:id="108" w:author="Author" w:date="2019-05-19T21:50:00Z">
              <w:r w:rsidRPr="00F6558A" w:rsidDel="00F31361">
                <w:rPr>
                  <w:rFonts w:asciiTheme="majorHAnsi" w:eastAsia="Times New Roman" w:hAnsiTheme="majorHAnsi" w:cs="Times New Roman"/>
                  <w:color w:val="000000"/>
                  <w:sz w:val="16"/>
                  <w:szCs w:val="16"/>
                  <w:lang w:val="en-GB" w:eastAsia="en-GB"/>
                </w:rPr>
                <w:delText xml:space="preserve"> </w:delText>
              </w:r>
            </w:del>
            <w:r w:rsidRPr="00F6558A">
              <w:rPr>
                <w:rFonts w:asciiTheme="majorHAnsi" w:eastAsia="Times New Roman" w:hAnsiTheme="majorHAnsi" w:cs="Times New Roman"/>
                <w:color w:val="000000"/>
                <w:sz w:val="16"/>
                <w:szCs w:val="16"/>
                <w:lang w:val="en-GB" w:eastAsia="en-GB"/>
              </w:rPr>
              <w:t>2009</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2006-2008</w:t>
            </w:r>
          </w:p>
        </w:tc>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0155AB" w:rsidRDefault="00F31361" w:rsidP="00096D60">
            <w:pPr>
              <w:spacing w:after="0" w:line="240" w:lineRule="auto"/>
              <w:jc w:val="center"/>
              <w:rPr>
                <w:rFonts w:asciiTheme="majorHAnsi" w:eastAsia="Times New Roman" w:hAnsiTheme="majorHAnsi" w:cs="Times New Roman"/>
                <w:color w:val="000000"/>
                <w:sz w:val="16"/>
                <w:szCs w:val="16"/>
                <w:lang w:val="es-ES" w:eastAsia="en-GB"/>
              </w:rPr>
            </w:pPr>
            <w:r>
              <w:rPr>
                <w:rFonts w:asciiTheme="majorHAnsi" w:eastAsia="Times New Roman" w:hAnsiTheme="majorHAnsi" w:cs="Times New Roman"/>
                <w:color w:val="000000"/>
                <w:sz w:val="16"/>
                <w:szCs w:val="16"/>
                <w:lang w:eastAsia="en-GB"/>
              </w:rPr>
              <w:t>Cesar, Guajira, Magdalena</w:t>
            </w: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prolixus</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73</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5</w:t>
            </w:r>
          </w:p>
        </w:tc>
        <w:tc>
          <w:tcPr>
            <w:tcW w:w="1613"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vMerge w:val="restart"/>
            <w:tcBorders>
              <w:top w:val="nil"/>
              <w:left w:val="single" w:sz="4" w:space="0" w:color="auto"/>
              <w:bottom w:val="single" w:sz="4" w:space="0" w:color="auto"/>
              <w:right w:val="single" w:sz="8"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9</w:t>
            </w:r>
          </w:p>
        </w:tc>
        <w:tc>
          <w:tcPr>
            <w:tcW w:w="701" w:type="dxa"/>
            <w:vMerge w:val="restart"/>
            <w:tcBorders>
              <w:top w:val="nil"/>
              <w:left w:val="single" w:sz="4" w:space="0" w:color="auto"/>
              <w:right w:val="single" w:sz="8" w:space="0" w:color="auto"/>
            </w:tcBorders>
            <w:vAlign w:val="center"/>
          </w:tcPr>
          <w:p w:rsidR="00B04614" w:rsidRPr="004436C6" w:rsidRDefault="004436C6" w:rsidP="00843B91">
            <w:pPr>
              <w:spacing w:after="0" w:line="240" w:lineRule="auto"/>
              <w:jc w:val="center"/>
              <w:rPr>
                <w:rFonts w:asciiTheme="majorHAnsi" w:eastAsia="Times New Roman" w:hAnsiTheme="majorHAnsi" w:cs="Times New Roman"/>
                <w:color w:val="000000"/>
                <w:sz w:val="16"/>
                <w:szCs w:val="16"/>
                <w:lang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 xml:space="preserve">ADDIN CSL_CITATION {"citationItems":[{"id":"ITEM-1","itemData":{"DOI":"10.21615/ces med.v23i1.996","ISSN":"2215-9177","abstract":"Se coleccionaron 207 insectos pertenecientes a cinco especies: Triatoma maculata, panstrongylus geniculatus. RFlOdnius prolixus. T. dimidiata y R. pallescens. R. prolixus y T. dimidiata fueron las especies con los indicadores entomológicos de infestación de viviendas, colonización, dispersión e infección triatomínica más importantes; así mismo predominaron en todas las colecciones, considerándose las especies con mayor importancia epidemiológica en la zona de estudio. El 82 % de todas las especies de triatominos fueron capturados en ambientes intradomiciliarios. Adicionalmente, se amplía la distribución geográfica de R. pallescens. Conclusiones: Estos hallazgos sumados a la alta seroprevalencia para T. cruzi en la región, permiten concluir que la Sierra Nevada de Santa Marta es una zona de alto riesgo de transmisión de la enfermedad de Chagas. ABSTRACT Objective: To describe tne entomological indexes and epidemiological importance of triatomines (Hemiptera: Reduviidae) of tne nortn and east slope of Santa Marta's Sierra Nevada. Colombia. Methods: Cross-sectional descriptive study. Sampling was done in 196 indigenous nuts of seven towns. Triatomines collections were done inside nouses and in peridomestic areas. Results: A total of 207 triatomines belonging to five species: Triatoma maculata, Panstrongylus geniculatus, Rnodnius prolixus. T. dimidiata and R. pallescens. was collected. R. prolixus and T. dimidiata was tne species witn tne most important entomological indexes of nouse infestation, colonization, dispersion and infection predominating in all collections. and are </w:instrText>
            </w:r>
            <w:r w:rsidR="00D12CD3" w:rsidRPr="00D12CD3">
              <w:rPr>
                <w:rFonts w:asciiTheme="majorHAnsi" w:eastAsia="Times New Roman" w:hAnsiTheme="majorHAnsi" w:cs="Times New Roman"/>
                <w:color w:val="000000"/>
                <w:sz w:val="16"/>
                <w:szCs w:val="16"/>
                <w:lang w:eastAsia="en-GB"/>
              </w:rPr>
              <w:instrText>considered the most epidemiological important species in the area. 82 % of all triatomine species were collected inside houses. Additionally, geographical distribution of R. pallescens is extended. Conclusions: Present reports plus high prevalence found in the zone allow us to conclude that Santa Martas' Sierra Nevada is of high risk for Chaga's disease transmission","author":[{"dropping-particle":"","family":"Parra-henao","given":"Gabriel","non-dropping-particle":"","parse-names":false,"suffix":""},{"dropping-particle":"","family":"Angulo","given":"Victor","non-dropping-particle":"","parse-names":false,"suffix":""},{"dropping-particle":"","family":"Jaramillo","given":"Nicolas","non-dropping-particle":"","parse-names":false,"suffix":""},{"dropping-particle":"","family":"Restrepo","given":"Marcos","non-dropping-particle":"","parse-names":false,"suffix":""}],"container-title":"Revista CES Medicina","id":"ITEM-1","issue":"1","issued":{"date-parts":[["2009"]]},"page":"17-26","title":"Triatominos (Hemiptera: Reduviidae) de la Sierra Nevada de Santa Marta, Colombia. Aspectos epidemiológicos, entomológicos y de distribución.","type":"article-journal","volume":"23"},"uris":["http://www.mendeley.com/documents/?uuid=775c0fbb-dbd3-3a62-af2c-7d946697c845"]}],"mendeley":{"formattedCitation":"[26]","plainTextFormattedCitation":"[26]","previouslyFormattedCitation":"[26]"},"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4436C6">
              <w:rPr>
                <w:rFonts w:asciiTheme="majorHAnsi" w:eastAsia="Times New Roman" w:hAnsiTheme="majorHAnsi" w:cs="Times New Roman"/>
                <w:noProof/>
                <w:color w:val="000000"/>
                <w:sz w:val="16"/>
                <w:szCs w:val="16"/>
                <w:lang w:eastAsia="en-GB"/>
              </w:rPr>
              <w:t>[26]</w:t>
            </w:r>
            <w:r>
              <w:rPr>
                <w:rFonts w:asciiTheme="majorHAnsi" w:eastAsia="Times New Roman" w:hAnsiTheme="majorHAnsi" w:cs="Times New Roman"/>
                <w:color w:val="000000"/>
                <w:sz w:val="16"/>
                <w:szCs w:val="16"/>
                <w:lang w:val="en-GB" w:eastAsia="en-GB"/>
              </w:rPr>
              <w:fldChar w:fldCharType="end"/>
            </w: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4436C6" w:rsidRDefault="00B04614" w:rsidP="005644C8">
            <w:pPr>
              <w:spacing w:after="0" w:line="240" w:lineRule="auto"/>
              <w:rPr>
                <w:rFonts w:asciiTheme="majorHAnsi" w:eastAsia="Times New Roman" w:hAnsiTheme="majorHAnsi" w:cs="Times New Roman"/>
                <w:color w:val="000000"/>
                <w:sz w:val="16"/>
                <w:szCs w:val="16"/>
                <w:lang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4436C6"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4436C6"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rPr>
                <w:rFonts w:asciiTheme="majorHAnsi" w:eastAsia="Times New Roman" w:hAnsiTheme="majorHAnsi" w:cs="Times New Roman"/>
                <w:i/>
                <w:iCs/>
                <w:color w:val="000000"/>
                <w:sz w:val="16"/>
                <w:szCs w:val="16"/>
                <w:lang w:eastAsia="en-GB"/>
              </w:rPr>
            </w:pPr>
            <w:proofErr w:type="spellStart"/>
            <w:r w:rsidRPr="004436C6">
              <w:rPr>
                <w:rFonts w:asciiTheme="majorHAnsi" w:eastAsia="Times New Roman" w:hAnsiTheme="majorHAnsi" w:cs="Times New Roman"/>
                <w:i/>
                <w:iCs/>
                <w:color w:val="000000"/>
                <w:sz w:val="16"/>
                <w:szCs w:val="16"/>
                <w:lang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rPr>
                <w:rFonts w:asciiTheme="majorHAnsi" w:eastAsia="Times New Roman" w:hAnsiTheme="majorHAnsi" w:cs="Times New Roman"/>
                <w:i/>
                <w:iCs/>
                <w:color w:val="000000"/>
                <w:sz w:val="16"/>
                <w:szCs w:val="16"/>
                <w:lang w:eastAsia="en-GB"/>
              </w:rPr>
            </w:pPr>
            <w:r w:rsidRPr="004436C6">
              <w:rPr>
                <w:rFonts w:asciiTheme="majorHAnsi" w:eastAsia="Times New Roman" w:hAnsiTheme="majorHAnsi" w:cs="Times New Roman"/>
                <w:i/>
                <w:iCs/>
                <w:color w:val="000000"/>
                <w:sz w:val="16"/>
                <w:szCs w:val="16"/>
                <w:lang w:eastAsia="en-GB"/>
              </w:rPr>
              <w:t>R. pallescens </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4436C6">
              <w:rPr>
                <w:rFonts w:asciiTheme="majorHAnsi" w:eastAsia="Times New Roman" w:hAnsiTheme="majorHAnsi" w:cs="Times New Roman"/>
                <w:color w:val="000000"/>
                <w:sz w:val="16"/>
                <w:szCs w:val="16"/>
                <w:lang w:eastAsia="en-GB"/>
              </w:rPr>
              <w:t>11</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4436C6">
              <w:rPr>
                <w:rFonts w:asciiTheme="majorHAnsi" w:eastAsia="Times New Roman" w:hAnsiTheme="majorHAnsi" w:cs="Times New Roman"/>
                <w:color w:val="000000"/>
                <w:sz w:val="16"/>
                <w:szCs w:val="16"/>
                <w:lang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4436C6"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4436C6"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left w:val="single" w:sz="4" w:space="0" w:color="auto"/>
              <w:right w:val="single" w:sz="8" w:space="0" w:color="auto"/>
            </w:tcBorders>
            <w:vAlign w:val="center"/>
          </w:tcPr>
          <w:p w:rsidR="00B04614" w:rsidRPr="004436C6" w:rsidRDefault="00B04614" w:rsidP="00843B91">
            <w:pPr>
              <w:spacing w:after="0" w:line="240" w:lineRule="auto"/>
              <w:jc w:val="center"/>
              <w:rPr>
                <w:rFonts w:asciiTheme="majorHAnsi" w:eastAsia="Times New Roman" w:hAnsiTheme="majorHAnsi" w:cs="Times New Roman"/>
                <w:color w:val="000000"/>
                <w:sz w:val="16"/>
                <w:szCs w:val="16"/>
                <w:lang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4436C6" w:rsidRDefault="00B04614" w:rsidP="005644C8">
            <w:pPr>
              <w:spacing w:after="0" w:line="240" w:lineRule="auto"/>
              <w:rPr>
                <w:rFonts w:asciiTheme="majorHAnsi" w:eastAsia="Times New Roman" w:hAnsiTheme="majorHAnsi" w:cs="Times New Roman"/>
                <w:color w:val="000000"/>
                <w:sz w:val="16"/>
                <w:szCs w:val="16"/>
                <w:lang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4436C6"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4436C6"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rPr>
                <w:rFonts w:asciiTheme="majorHAnsi" w:eastAsia="Times New Roman" w:hAnsiTheme="majorHAnsi" w:cs="Times New Roman"/>
                <w:i/>
                <w:iCs/>
                <w:color w:val="000000"/>
                <w:sz w:val="16"/>
                <w:szCs w:val="16"/>
                <w:lang w:eastAsia="en-GB"/>
              </w:rPr>
            </w:pPr>
            <w:r w:rsidRPr="004436C6">
              <w:rPr>
                <w:rFonts w:asciiTheme="majorHAnsi" w:eastAsia="Times New Roman" w:hAnsiTheme="majorHAnsi" w:cs="Times New Roman"/>
                <w:i/>
                <w:iCs/>
                <w:color w:val="000000"/>
                <w:sz w:val="16"/>
                <w:szCs w:val="16"/>
                <w:lang w:eastAsia="en-GB"/>
              </w:rPr>
              <w:t>Panstrongylus</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rPr>
                <w:rFonts w:asciiTheme="majorHAnsi" w:eastAsia="Times New Roman" w:hAnsiTheme="majorHAnsi" w:cs="Times New Roman"/>
                <w:i/>
                <w:iCs/>
                <w:color w:val="000000"/>
                <w:sz w:val="16"/>
                <w:szCs w:val="16"/>
                <w:lang w:eastAsia="en-GB"/>
              </w:rPr>
            </w:pPr>
            <w:r w:rsidRPr="004436C6">
              <w:rPr>
                <w:rFonts w:asciiTheme="majorHAnsi" w:eastAsia="Times New Roman" w:hAnsiTheme="majorHAnsi" w:cs="Times New Roman"/>
                <w:i/>
                <w:iCs/>
                <w:color w:val="000000"/>
                <w:sz w:val="16"/>
                <w:szCs w:val="16"/>
                <w:lang w:eastAsia="en-GB"/>
              </w:rPr>
              <w:t xml:space="preserve">P. </w:t>
            </w:r>
            <w:proofErr w:type="spellStart"/>
            <w:r w:rsidRPr="004436C6">
              <w:rPr>
                <w:rFonts w:asciiTheme="majorHAnsi" w:eastAsia="Times New Roman" w:hAnsiTheme="majorHAnsi" w:cs="Times New Roman"/>
                <w:i/>
                <w:iCs/>
                <w:color w:val="000000"/>
                <w:sz w:val="16"/>
                <w:szCs w:val="16"/>
                <w:lang w:eastAsia="en-GB"/>
              </w:rPr>
              <w:t>geniculatus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4436C6">
              <w:rPr>
                <w:rFonts w:asciiTheme="majorHAnsi" w:eastAsia="Times New Roman" w:hAnsiTheme="majorHAnsi" w:cs="Times New Roman"/>
                <w:color w:val="000000"/>
                <w:sz w:val="16"/>
                <w:szCs w:val="16"/>
                <w:lang w:eastAsia="en-GB"/>
              </w:rPr>
              <w:t>3</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4436C6">
              <w:rPr>
                <w:rFonts w:asciiTheme="majorHAnsi" w:eastAsia="Times New Roman" w:hAnsiTheme="majorHAnsi" w:cs="Times New Roman"/>
                <w:color w:val="000000"/>
                <w:sz w:val="16"/>
                <w:szCs w:val="16"/>
                <w:lang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4436C6"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4436C6"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left w:val="single" w:sz="4" w:space="0" w:color="auto"/>
              <w:right w:val="single" w:sz="8" w:space="0" w:color="auto"/>
            </w:tcBorders>
            <w:vAlign w:val="center"/>
          </w:tcPr>
          <w:p w:rsidR="00B04614" w:rsidRPr="004436C6" w:rsidRDefault="00B04614" w:rsidP="00843B91">
            <w:pPr>
              <w:spacing w:after="0" w:line="240" w:lineRule="auto"/>
              <w:jc w:val="center"/>
              <w:rPr>
                <w:rFonts w:asciiTheme="majorHAnsi" w:eastAsia="Times New Roman" w:hAnsiTheme="majorHAnsi" w:cs="Times New Roman"/>
                <w:color w:val="000000"/>
                <w:sz w:val="16"/>
                <w:szCs w:val="16"/>
                <w:lang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4436C6" w:rsidRDefault="00B04614" w:rsidP="005644C8">
            <w:pPr>
              <w:spacing w:after="0" w:line="240" w:lineRule="auto"/>
              <w:rPr>
                <w:rFonts w:asciiTheme="majorHAnsi" w:eastAsia="Times New Roman" w:hAnsiTheme="majorHAnsi" w:cs="Times New Roman"/>
                <w:color w:val="000000"/>
                <w:sz w:val="16"/>
                <w:szCs w:val="16"/>
                <w:lang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4436C6"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4436C6"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rPr>
                <w:rFonts w:asciiTheme="majorHAnsi" w:eastAsia="Times New Roman" w:hAnsiTheme="majorHAnsi" w:cs="Times New Roman"/>
                <w:i/>
                <w:iCs/>
                <w:color w:val="000000"/>
                <w:sz w:val="16"/>
                <w:szCs w:val="16"/>
                <w:lang w:eastAsia="en-GB"/>
              </w:rPr>
            </w:pPr>
            <w:r w:rsidRPr="004436C6">
              <w:rPr>
                <w:rFonts w:asciiTheme="majorHAnsi" w:eastAsia="Times New Roman" w:hAnsiTheme="majorHAnsi" w:cs="Times New Roman"/>
                <w:i/>
                <w:iCs/>
                <w:color w:val="000000"/>
                <w:sz w:val="16"/>
                <w:szCs w:val="16"/>
                <w:lang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rPr>
                <w:rFonts w:asciiTheme="majorHAnsi" w:eastAsia="Times New Roman" w:hAnsiTheme="majorHAnsi" w:cs="Times New Roman"/>
                <w:i/>
                <w:iCs/>
                <w:color w:val="000000"/>
                <w:sz w:val="16"/>
                <w:szCs w:val="16"/>
                <w:lang w:eastAsia="en-GB"/>
              </w:rPr>
            </w:pPr>
            <w:r w:rsidRPr="004436C6">
              <w:rPr>
                <w:rFonts w:asciiTheme="majorHAnsi" w:eastAsia="Times New Roman" w:hAnsiTheme="majorHAnsi" w:cs="Times New Roman"/>
                <w:i/>
                <w:iCs/>
                <w:color w:val="000000"/>
                <w:sz w:val="16"/>
                <w:szCs w:val="16"/>
                <w:lang w:eastAsia="en-GB"/>
              </w:rPr>
              <w:t xml:space="preserve">T. </w:t>
            </w:r>
            <w:proofErr w:type="spellStart"/>
            <w:r w:rsidRPr="004436C6">
              <w:rPr>
                <w:rFonts w:asciiTheme="majorHAnsi" w:eastAsia="Times New Roman" w:hAnsiTheme="majorHAnsi" w:cs="Times New Roman"/>
                <w:i/>
                <w:iCs/>
                <w:color w:val="000000"/>
                <w:sz w:val="16"/>
                <w:szCs w:val="16"/>
                <w:lang w:eastAsia="en-GB"/>
              </w:rPr>
              <w:t>maculata</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4436C6">
              <w:rPr>
                <w:rFonts w:asciiTheme="majorHAnsi" w:eastAsia="Times New Roman" w:hAnsiTheme="majorHAnsi" w:cs="Times New Roman"/>
                <w:color w:val="000000"/>
                <w:sz w:val="16"/>
                <w:szCs w:val="16"/>
                <w:lang w:eastAsia="en-GB"/>
              </w:rPr>
              <w:t>9</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4436C6">
              <w:rPr>
                <w:rFonts w:asciiTheme="majorHAnsi" w:eastAsia="Times New Roman" w:hAnsiTheme="majorHAnsi" w:cs="Times New Roman"/>
                <w:color w:val="000000"/>
                <w:sz w:val="16"/>
                <w:szCs w:val="16"/>
                <w:lang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4436C6"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4436C6"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left w:val="single" w:sz="4" w:space="0" w:color="auto"/>
              <w:right w:val="single" w:sz="8" w:space="0" w:color="auto"/>
            </w:tcBorders>
            <w:vAlign w:val="center"/>
          </w:tcPr>
          <w:p w:rsidR="00B04614" w:rsidRPr="004436C6" w:rsidRDefault="00B04614" w:rsidP="00843B91">
            <w:pPr>
              <w:spacing w:after="0" w:line="240" w:lineRule="auto"/>
              <w:jc w:val="center"/>
              <w:rPr>
                <w:rFonts w:asciiTheme="majorHAnsi" w:eastAsia="Times New Roman" w:hAnsiTheme="majorHAnsi" w:cs="Times New Roman"/>
                <w:color w:val="000000"/>
                <w:sz w:val="16"/>
                <w:szCs w:val="16"/>
                <w:lang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4436C6" w:rsidRDefault="00B04614" w:rsidP="005644C8">
            <w:pPr>
              <w:spacing w:after="0" w:line="240" w:lineRule="auto"/>
              <w:rPr>
                <w:rFonts w:asciiTheme="majorHAnsi" w:eastAsia="Times New Roman" w:hAnsiTheme="majorHAnsi" w:cs="Times New Roman"/>
                <w:color w:val="000000"/>
                <w:sz w:val="16"/>
                <w:szCs w:val="16"/>
                <w:lang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4436C6"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4436C6"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rPr>
                <w:rFonts w:asciiTheme="majorHAnsi" w:eastAsia="Times New Roman" w:hAnsiTheme="majorHAnsi" w:cs="Times New Roman"/>
                <w:i/>
                <w:iCs/>
                <w:color w:val="000000"/>
                <w:sz w:val="16"/>
                <w:szCs w:val="16"/>
                <w:lang w:eastAsia="en-GB"/>
              </w:rPr>
            </w:pPr>
            <w:r w:rsidRPr="004436C6">
              <w:rPr>
                <w:rFonts w:asciiTheme="majorHAnsi" w:eastAsia="Times New Roman" w:hAnsiTheme="majorHAnsi" w:cs="Times New Roman"/>
                <w:i/>
                <w:iCs/>
                <w:color w:val="000000"/>
                <w:sz w:val="16"/>
                <w:szCs w:val="16"/>
                <w:lang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rPr>
                <w:rFonts w:asciiTheme="majorHAnsi" w:eastAsia="Times New Roman" w:hAnsiTheme="majorHAnsi" w:cs="Times New Roman"/>
                <w:i/>
                <w:iCs/>
                <w:color w:val="000000"/>
                <w:sz w:val="16"/>
                <w:szCs w:val="16"/>
                <w:lang w:eastAsia="en-GB"/>
              </w:rPr>
            </w:pPr>
            <w:r w:rsidRPr="004436C6">
              <w:rPr>
                <w:rFonts w:asciiTheme="majorHAnsi" w:eastAsia="Times New Roman" w:hAnsiTheme="majorHAnsi" w:cs="Times New Roman"/>
                <w:i/>
                <w:iCs/>
                <w:color w:val="000000"/>
                <w:sz w:val="16"/>
                <w:szCs w:val="16"/>
                <w:lang w:eastAsia="en-GB"/>
              </w:rPr>
              <w:t xml:space="preserve">T. </w:t>
            </w:r>
            <w:proofErr w:type="spellStart"/>
            <w:r w:rsidRPr="004436C6">
              <w:rPr>
                <w:rFonts w:asciiTheme="majorHAnsi" w:eastAsia="Times New Roman" w:hAnsiTheme="majorHAnsi" w:cs="Times New Roman"/>
                <w:i/>
                <w:iCs/>
                <w:color w:val="000000"/>
                <w:sz w:val="16"/>
                <w:szCs w:val="16"/>
                <w:lang w:eastAsia="en-GB"/>
              </w:rPr>
              <w:t>dimidiata</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4436C6">
              <w:rPr>
                <w:rFonts w:asciiTheme="majorHAnsi" w:eastAsia="Times New Roman" w:hAnsiTheme="majorHAnsi" w:cs="Times New Roman"/>
                <w:color w:val="000000"/>
                <w:sz w:val="16"/>
                <w:szCs w:val="16"/>
                <w:lang w:eastAsia="en-GB"/>
              </w:rPr>
              <w:t>111</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4436C6">
              <w:rPr>
                <w:rFonts w:asciiTheme="majorHAnsi" w:eastAsia="Times New Roman" w:hAnsiTheme="majorHAnsi" w:cs="Times New Roman"/>
                <w:color w:val="000000"/>
                <w:sz w:val="16"/>
                <w:szCs w:val="16"/>
                <w:lang w:eastAsia="en-GB"/>
              </w:rPr>
              <w:t>12</w:t>
            </w:r>
          </w:p>
        </w:tc>
        <w:tc>
          <w:tcPr>
            <w:tcW w:w="1613" w:type="dxa"/>
            <w:vMerge/>
            <w:tcBorders>
              <w:top w:val="nil"/>
              <w:left w:val="single" w:sz="4" w:space="0" w:color="auto"/>
              <w:bottom w:val="single" w:sz="4" w:space="0" w:color="auto"/>
              <w:right w:val="single" w:sz="4" w:space="0" w:color="auto"/>
            </w:tcBorders>
            <w:vAlign w:val="center"/>
            <w:hideMark/>
          </w:tcPr>
          <w:p w:rsidR="00B04614" w:rsidRPr="004436C6"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4436C6"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left w:val="single" w:sz="4" w:space="0" w:color="auto"/>
              <w:bottom w:val="single" w:sz="4" w:space="0" w:color="auto"/>
              <w:right w:val="single" w:sz="8" w:space="0" w:color="auto"/>
            </w:tcBorders>
            <w:vAlign w:val="center"/>
          </w:tcPr>
          <w:p w:rsidR="00B04614" w:rsidRPr="004436C6" w:rsidRDefault="00B04614" w:rsidP="00843B91">
            <w:pPr>
              <w:spacing w:after="0" w:line="240" w:lineRule="auto"/>
              <w:jc w:val="center"/>
              <w:rPr>
                <w:rFonts w:asciiTheme="majorHAnsi" w:eastAsia="Times New Roman" w:hAnsiTheme="majorHAnsi" w:cs="Times New Roman"/>
                <w:color w:val="000000"/>
                <w:sz w:val="16"/>
                <w:szCs w:val="16"/>
                <w:lang w:eastAsia="en-GB"/>
              </w:rPr>
            </w:pPr>
          </w:p>
        </w:tc>
      </w:tr>
      <w:tr w:rsidR="00E65120" w:rsidRPr="00F6558A" w:rsidTr="00843B91">
        <w:trPr>
          <w:trHeight w:val="1"/>
        </w:trPr>
        <w:tc>
          <w:tcPr>
            <w:tcW w:w="1205"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4436C6" w:rsidRDefault="00B04614" w:rsidP="005644C8">
            <w:pPr>
              <w:spacing w:after="0" w:line="240" w:lineRule="auto"/>
              <w:rPr>
                <w:rFonts w:asciiTheme="majorHAnsi" w:eastAsia="Times New Roman" w:hAnsiTheme="majorHAnsi" w:cs="Times New Roman"/>
                <w:color w:val="000000"/>
                <w:sz w:val="16"/>
                <w:szCs w:val="16"/>
                <w:lang w:eastAsia="en-GB"/>
              </w:rPr>
            </w:pPr>
            <w:r w:rsidRPr="004436C6">
              <w:rPr>
                <w:rFonts w:asciiTheme="majorHAnsi" w:eastAsia="Times New Roman" w:hAnsiTheme="majorHAnsi" w:cs="Times New Roman"/>
                <w:color w:val="000000"/>
                <w:sz w:val="16"/>
                <w:szCs w:val="16"/>
                <w:lang w:eastAsia="en-GB"/>
              </w:rPr>
              <w:t>Cantillo</w:t>
            </w:r>
            <w:r w:rsidR="00DD06C2">
              <w:rPr>
                <w:rFonts w:asciiTheme="majorHAnsi" w:eastAsia="Times New Roman" w:hAnsiTheme="majorHAnsi" w:cs="Times New Roman"/>
                <w:color w:val="000000"/>
                <w:sz w:val="16"/>
                <w:szCs w:val="16"/>
                <w:lang w:eastAsia="en-GB"/>
              </w:rPr>
              <w:t>-</w:t>
            </w:r>
            <w:r w:rsidRPr="004436C6">
              <w:rPr>
                <w:rFonts w:asciiTheme="majorHAnsi" w:eastAsia="Times New Roman" w:hAnsiTheme="majorHAnsi" w:cs="Times New Roman"/>
                <w:color w:val="000000"/>
                <w:sz w:val="16"/>
                <w:szCs w:val="16"/>
                <w:lang w:eastAsia="en-GB"/>
              </w:rPr>
              <w:t xml:space="preserve">Barraza </w:t>
            </w:r>
            <w:ins w:id="109" w:author="Author" w:date="2019-05-19T21:51:00Z">
              <w:r w:rsidR="00F31361">
                <w:rPr>
                  <w:rFonts w:asciiTheme="majorHAnsi" w:eastAsia="Times New Roman" w:hAnsiTheme="majorHAnsi" w:cs="Times New Roman"/>
                  <w:color w:val="000000"/>
                  <w:sz w:val="16"/>
                  <w:szCs w:val="16"/>
                  <w:lang w:eastAsia="en-GB"/>
                </w:rPr>
                <w:t xml:space="preserve">et al. </w:t>
              </w:r>
            </w:ins>
            <w:r w:rsidRPr="004436C6">
              <w:rPr>
                <w:rFonts w:asciiTheme="majorHAnsi" w:eastAsia="Times New Roman" w:hAnsiTheme="majorHAnsi" w:cs="Times New Roman"/>
                <w:color w:val="000000"/>
                <w:sz w:val="16"/>
                <w:szCs w:val="16"/>
                <w:lang w:eastAsia="en-GB"/>
              </w:rPr>
              <w:t>2010</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4436C6"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4436C6">
              <w:rPr>
                <w:rFonts w:asciiTheme="majorHAnsi" w:eastAsia="Times New Roman" w:hAnsiTheme="majorHAnsi" w:cs="Times New Roman"/>
                <w:color w:val="000000"/>
                <w:sz w:val="16"/>
                <w:szCs w:val="16"/>
                <w:lang w:eastAsia="en-GB"/>
              </w:rPr>
              <w:t>2006-2008</w:t>
            </w:r>
          </w:p>
        </w:tc>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4436C6"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4436C6">
              <w:rPr>
                <w:rFonts w:asciiTheme="majorHAnsi" w:eastAsia="Times New Roman" w:hAnsiTheme="majorHAnsi" w:cs="Times New Roman"/>
                <w:color w:val="000000"/>
                <w:sz w:val="16"/>
                <w:szCs w:val="16"/>
                <w:lang w:eastAsia="en-GB"/>
              </w:rPr>
              <w:t>Isla margarita</w:t>
            </w: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rPr>
                <w:rFonts w:asciiTheme="majorHAnsi" w:eastAsia="Times New Roman" w:hAnsiTheme="majorHAnsi" w:cs="Times New Roman"/>
                <w:i/>
                <w:iCs/>
                <w:color w:val="000000"/>
                <w:sz w:val="16"/>
                <w:szCs w:val="16"/>
                <w:lang w:eastAsia="en-GB"/>
              </w:rPr>
            </w:pPr>
            <w:proofErr w:type="spellStart"/>
            <w:r w:rsidRPr="004436C6">
              <w:rPr>
                <w:rFonts w:asciiTheme="majorHAnsi" w:eastAsia="Times New Roman" w:hAnsiTheme="majorHAnsi" w:cs="Times New Roman"/>
                <w:i/>
                <w:iCs/>
                <w:color w:val="000000"/>
                <w:sz w:val="16"/>
                <w:szCs w:val="16"/>
                <w:lang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rPr>
                <w:rFonts w:asciiTheme="majorHAnsi" w:eastAsia="Times New Roman" w:hAnsiTheme="majorHAnsi" w:cs="Times New Roman"/>
                <w:i/>
                <w:iCs/>
                <w:color w:val="000000"/>
                <w:sz w:val="16"/>
                <w:szCs w:val="16"/>
                <w:lang w:eastAsia="en-GB"/>
              </w:rPr>
            </w:pPr>
            <w:r w:rsidRPr="004436C6">
              <w:rPr>
                <w:rFonts w:asciiTheme="majorHAnsi" w:eastAsia="Times New Roman" w:hAnsiTheme="majorHAnsi" w:cs="Times New Roman"/>
                <w:i/>
                <w:iCs/>
                <w:color w:val="000000"/>
                <w:sz w:val="16"/>
                <w:szCs w:val="16"/>
                <w:lang w:eastAsia="en-GB"/>
              </w:rPr>
              <w:t>R. pallescens </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4436C6">
              <w:rPr>
                <w:rFonts w:asciiTheme="majorHAnsi" w:eastAsia="Times New Roman" w:hAnsiTheme="majorHAnsi" w:cs="Times New Roman"/>
                <w:color w:val="000000"/>
                <w:sz w:val="16"/>
                <w:szCs w:val="16"/>
                <w:lang w:eastAsia="en-GB"/>
              </w:rPr>
              <w:t>2</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4436C6"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4436C6">
              <w:rPr>
                <w:rFonts w:asciiTheme="majorHAnsi" w:eastAsia="Times New Roman" w:hAnsiTheme="majorHAnsi" w:cs="Times New Roman"/>
                <w:color w:val="000000"/>
                <w:sz w:val="16"/>
                <w:szCs w:val="16"/>
                <w:lang w:eastAsia="en-GB"/>
              </w:rPr>
              <w:t>2</w:t>
            </w:r>
          </w:p>
        </w:tc>
        <w:tc>
          <w:tcPr>
            <w:tcW w:w="1613"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4436C6" w:rsidRDefault="00B04614" w:rsidP="00096D60">
            <w:pPr>
              <w:spacing w:after="0" w:line="240" w:lineRule="auto"/>
              <w:jc w:val="center"/>
              <w:rPr>
                <w:rFonts w:asciiTheme="majorHAnsi" w:eastAsia="Times New Roman" w:hAnsiTheme="majorHAnsi" w:cs="Times New Roman"/>
                <w:color w:val="000000"/>
                <w:sz w:val="16"/>
                <w:szCs w:val="16"/>
                <w:lang w:eastAsia="en-GB"/>
              </w:rPr>
            </w:pPr>
            <w:proofErr w:type="spellStart"/>
            <w:r w:rsidRPr="004436C6">
              <w:rPr>
                <w:rFonts w:asciiTheme="majorHAnsi" w:eastAsia="Times New Roman" w:hAnsiTheme="majorHAnsi" w:cs="Times New Roman"/>
                <w:color w:val="000000"/>
                <w:sz w:val="16"/>
                <w:szCs w:val="16"/>
                <w:lang w:eastAsia="en-GB"/>
              </w:rPr>
              <w:t>Species-specific</w:t>
            </w:r>
            <w:proofErr w:type="spellEnd"/>
          </w:p>
        </w:tc>
        <w:tc>
          <w:tcPr>
            <w:tcW w:w="701" w:type="dxa"/>
            <w:vMerge w:val="restart"/>
            <w:tcBorders>
              <w:top w:val="nil"/>
              <w:left w:val="single" w:sz="4" w:space="0" w:color="auto"/>
              <w:bottom w:val="single" w:sz="4" w:space="0" w:color="auto"/>
              <w:right w:val="single" w:sz="8" w:space="0" w:color="auto"/>
            </w:tcBorders>
            <w:shd w:val="clear" w:color="auto" w:fill="auto"/>
            <w:vAlign w:val="center"/>
            <w:hideMark/>
          </w:tcPr>
          <w:p w:rsidR="00B04614" w:rsidRPr="004436C6"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4436C6">
              <w:rPr>
                <w:rFonts w:asciiTheme="majorHAnsi" w:eastAsia="Times New Roman" w:hAnsiTheme="majorHAnsi" w:cs="Times New Roman"/>
                <w:color w:val="000000"/>
                <w:sz w:val="16"/>
                <w:szCs w:val="16"/>
                <w:lang w:eastAsia="en-GB"/>
              </w:rPr>
              <w:t>10</w:t>
            </w:r>
          </w:p>
        </w:tc>
        <w:tc>
          <w:tcPr>
            <w:tcW w:w="701" w:type="dxa"/>
            <w:vMerge w:val="restart"/>
            <w:tcBorders>
              <w:top w:val="nil"/>
              <w:left w:val="single" w:sz="4" w:space="0" w:color="auto"/>
              <w:right w:val="single" w:sz="8" w:space="0" w:color="auto"/>
            </w:tcBorders>
            <w:vAlign w:val="center"/>
          </w:tcPr>
          <w:p w:rsidR="00B04614" w:rsidRPr="001D5ADB" w:rsidRDefault="004436C6" w:rsidP="00843B91">
            <w:pPr>
              <w:spacing w:after="0" w:line="240" w:lineRule="auto"/>
              <w:jc w:val="center"/>
              <w:rPr>
                <w:rFonts w:asciiTheme="majorHAnsi" w:eastAsia="Times New Roman" w:hAnsiTheme="majorHAnsi" w:cs="Times New Roman"/>
                <w:color w:val="000000"/>
                <w:sz w:val="16"/>
                <w:szCs w:val="16"/>
                <w:lang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eastAsia="en-GB"/>
              </w:rPr>
              <w:instrText>ADDIN CSL_CITATION {"citationItems":[{"id":"ITEM-1","itemData":{"DOI":"10.7705/biomedica.v30i3.272","ISBN":"0120415720","ISSN":"0120-4157","PMID":"21713340","abstract":"INTRODUCTION Information concerning to triatomine diversity and some eco-epidemiologic aspects on Margarita Island has been recorded only from two of the five counties on the island. Knowledge about species habitat and their natural infection is essential to establish the risk for Chagas disease in endemic areas. OBJECTIVE The distribution of triatomine insect fauna and its infection with Trypanosoma cruzi was described in order to establish and to stratify the risk of Chagas disease transmission. MATERIAL AND METHODS Each of the 5 counties on Margarita Island were surveyed for triatomid insects inside and outside each dwelling. In the extradomicilary area, searches were conducted in the palms and bird nests located within forests and in pastures near domiciles. Infection with T. cruzi was determined amplifying by PCR the DNA extracted from triatomine feces. RESULTS Five species of Reduviidae were recovered among the 1,154 triatomines captured in the 5 counties. Triatoma maculata and Rhodnius pallescens showed high infection rates within dwellings and as well as in the peridomestic areas in Mompós and Talaigua Nuevo. On the palm trees, only R. pallescens and Eratyrus cuspidatus were found infected, and only in San Fernando and Margarita. In Cicuco, only R. pallescens was infected. Presence of Triatoma dimidiata was also ascertained. CONCLUSION Infected triatomines were present in houses and on palm trees in all counties on the island. These observations indicate a potential risk of Chagas across the entire island; furthermore the presence of T. dimidiata, a very efficient Chagas vector, emphasizes the need to establish its epidemiological status on the island.","author":[{"dropping-particle":"","family":"Cantillo-Barraza","given":"Omar","non-dropping-particle":"","parse-names":false,"suffix":""},{"dropping-particle":"","family":"Gómez-Palacio","given":"Andrés","non-dropping-particle":"","parse-names":false,"suffix":""},{"dropping-particle":"","family":"Salazar","given":"Diego","non-dropping-particle":"","parse-names":false,"suffix":""},{"dropping-particle":"","family":"Mejía-Jaramillo","given":"Ana María","non-dropping-particle":"","parse-names":false,"suffix":""},{"dropping-particle":"","family":"Calle","given":"Jaime","non-dropping-particle":"","parse-names":false,"suffix":""},{"dropping-particle":"","family":"Triana","given":"Omar","non-dropping-particle":"","parse-names":false,"suffix":""}],"container-title":"Biomedica : revista del Instituto Nacional de Salud","id":"ITEM-1","issue":"3","issued":{"date-parts":[["2010"]]},"page":"382-9","title":"Distribution and ecoepidemiology of the triatomine fauna (Hemiptera: Reduviidae) in Margarita Island, Bolívar, Colombia.","type":"article-journal","volume":"30"},"uris":["http://www.mendeley.com/documents/?uuid=6605323e-8ab8-32ba-bd3d-33aa2064581c"]}],"mendeley":{"formattedCitation":"[27]","plainTextFormattedCitation":"[27]","previouslyFormattedCitation":"[27]"},"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1D5ADB">
              <w:rPr>
                <w:rFonts w:asciiTheme="majorHAnsi" w:eastAsia="Times New Roman" w:hAnsiTheme="majorHAnsi" w:cs="Times New Roman"/>
                <w:noProof/>
                <w:color w:val="000000"/>
                <w:sz w:val="16"/>
                <w:szCs w:val="16"/>
                <w:lang w:eastAsia="en-GB"/>
              </w:rPr>
              <w:t>[27]</w:t>
            </w:r>
            <w:r>
              <w:rPr>
                <w:rFonts w:asciiTheme="majorHAnsi" w:eastAsia="Times New Roman" w:hAnsiTheme="majorHAnsi" w:cs="Times New Roman"/>
                <w:color w:val="000000"/>
                <w:sz w:val="16"/>
                <w:szCs w:val="16"/>
                <w:lang w:val="en-GB" w:eastAsia="en-GB"/>
              </w:rPr>
              <w:fldChar w:fldCharType="end"/>
            </w: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1D5ADB" w:rsidRDefault="00B04614" w:rsidP="005644C8">
            <w:pPr>
              <w:spacing w:after="0" w:line="240" w:lineRule="auto"/>
              <w:rPr>
                <w:rFonts w:asciiTheme="majorHAnsi" w:eastAsia="Times New Roman" w:hAnsiTheme="majorHAnsi" w:cs="Times New Roman"/>
                <w:color w:val="000000"/>
                <w:sz w:val="16"/>
                <w:szCs w:val="16"/>
                <w:lang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1D5ADB"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1D5ADB"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1D5ADB" w:rsidRDefault="00B04614" w:rsidP="00096D60">
            <w:pPr>
              <w:spacing w:after="0" w:line="240" w:lineRule="auto"/>
              <w:rPr>
                <w:rFonts w:asciiTheme="majorHAnsi" w:eastAsia="Times New Roman" w:hAnsiTheme="majorHAnsi" w:cs="Times New Roman"/>
                <w:i/>
                <w:iCs/>
                <w:color w:val="000000"/>
                <w:sz w:val="16"/>
                <w:szCs w:val="16"/>
                <w:lang w:eastAsia="en-GB"/>
              </w:rPr>
            </w:pPr>
            <w:r w:rsidRPr="001D5ADB">
              <w:rPr>
                <w:rFonts w:asciiTheme="majorHAnsi" w:eastAsia="Times New Roman" w:hAnsiTheme="majorHAnsi" w:cs="Times New Roman"/>
                <w:i/>
                <w:iCs/>
                <w:color w:val="000000"/>
                <w:sz w:val="16"/>
                <w:szCs w:val="16"/>
                <w:lang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1D5ADB" w:rsidRDefault="00B04614" w:rsidP="00096D60">
            <w:pPr>
              <w:spacing w:after="0" w:line="240" w:lineRule="auto"/>
              <w:rPr>
                <w:rFonts w:asciiTheme="majorHAnsi" w:eastAsia="Times New Roman" w:hAnsiTheme="majorHAnsi" w:cs="Times New Roman"/>
                <w:i/>
                <w:iCs/>
                <w:color w:val="000000"/>
                <w:sz w:val="16"/>
                <w:szCs w:val="16"/>
                <w:lang w:eastAsia="en-GB"/>
              </w:rPr>
            </w:pPr>
            <w:r w:rsidRPr="001D5ADB">
              <w:rPr>
                <w:rFonts w:asciiTheme="majorHAnsi" w:eastAsia="Times New Roman" w:hAnsiTheme="majorHAnsi" w:cs="Times New Roman"/>
                <w:i/>
                <w:iCs/>
                <w:color w:val="000000"/>
                <w:sz w:val="16"/>
                <w:szCs w:val="16"/>
                <w:lang w:eastAsia="en-GB"/>
              </w:rPr>
              <w:t xml:space="preserve">T. </w:t>
            </w:r>
            <w:proofErr w:type="spellStart"/>
            <w:r w:rsidRPr="001D5ADB">
              <w:rPr>
                <w:rFonts w:asciiTheme="majorHAnsi" w:eastAsia="Times New Roman" w:hAnsiTheme="majorHAnsi" w:cs="Times New Roman"/>
                <w:i/>
                <w:iCs/>
                <w:color w:val="000000"/>
                <w:sz w:val="16"/>
                <w:szCs w:val="16"/>
                <w:lang w:eastAsia="en-GB"/>
              </w:rPr>
              <w:t>maculata</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1D5ADB"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1D5ADB">
              <w:rPr>
                <w:rFonts w:asciiTheme="majorHAnsi" w:eastAsia="Times New Roman" w:hAnsiTheme="majorHAnsi" w:cs="Times New Roman"/>
                <w:color w:val="000000"/>
                <w:sz w:val="16"/>
                <w:szCs w:val="16"/>
                <w:lang w:eastAsia="en-GB"/>
              </w:rPr>
              <w:t>41</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1D5ADB"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1D5ADB">
              <w:rPr>
                <w:rFonts w:asciiTheme="majorHAnsi" w:eastAsia="Times New Roman" w:hAnsiTheme="majorHAnsi" w:cs="Times New Roman"/>
                <w:color w:val="000000"/>
                <w:sz w:val="16"/>
                <w:szCs w:val="16"/>
                <w:lang w:eastAsia="en-GB"/>
              </w:rPr>
              <w:t>27</w:t>
            </w:r>
          </w:p>
        </w:tc>
        <w:tc>
          <w:tcPr>
            <w:tcW w:w="1613" w:type="dxa"/>
            <w:vMerge/>
            <w:tcBorders>
              <w:top w:val="nil"/>
              <w:left w:val="single" w:sz="4" w:space="0" w:color="auto"/>
              <w:bottom w:val="single" w:sz="4" w:space="0" w:color="auto"/>
              <w:right w:val="single" w:sz="4" w:space="0" w:color="auto"/>
            </w:tcBorders>
            <w:vAlign w:val="center"/>
            <w:hideMark/>
          </w:tcPr>
          <w:p w:rsidR="00B04614" w:rsidRPr="001D5ADB"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1D5ADB"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left w:val="single" w:sz="4" w:space="0" w:color="auto"/>
              <w:bottom w:val="single" w:sz="4" w:space="0" w:color="auto"/>
              <w:right w:val="single" w:sz="8" w:space="0" w:color="auto"/>
            </w:tcBorders>
            <w:vAlign w:val="center"/>
          </w:tcPr>
          <w:p w:rsidR="00B04614" w:rsidRPr="001D5ADB" w:rsidRDefault="00B04614" w:rsidP="00843B91">
            <w:pPr>
              <w:spacing w:after="0" w:line="240" w:lineRule="auto"/>
              <w:jc w:val="center"/>
              <w:rPr>
                <w:rFonts w:asciiTheme="majorHAnsi" w:eastAsia="Times New Roman" w:hAnsiTheme="majorHAnsi" w:cs="Times New Roman"/>
                <w:color w:val="000000"/>
                <w:sz w:val="16"/>
                <w:szCs w:val="16"/>
                <w:lang w:eastAsia="en-GB"/>
              </w:rPr>
            </w:pPr>
          </w:p>
        </w:tc>
      </w:tr>
      <w:tr w:rsidR="00E65120" w:rsidRPr="00F6558A" w:rsidTr="00843B91">
        <w:trPr>
          <w:trHeight w:val="1"/>
        </w:trPr>
        <w:tc>
          <w:tcPr>
            <w:tcW w:w="1205" w:type="dxa"/>
            <w:tcBorders>
              <w:top w:val="nil"/>
              <w:left w:val="single" w:sz="4" w:space="0" w:color="auto"/>
              <w:bottom w:val="single" w:sz="4" w:space="0" w:color="auto"/>
              <w:right w:val="single" w:sz="4" w:space="0" w:color="auto"/>
            </w:tcBorders>
            <w:shd w:val="clear" w:color="auto" w:fill="auto"/>
            <w:noWrap/>
            <w:hideMark/>
          </w:tcPr>
          <w:p w:rsidR="006F03E1" w:rsidRPr="001D5ADB" w:rsidRDefault="006F03E1" w:rsidP="005644C8">
            <w:pPr>
              <w:spacing w:after="0" w:line="240" w:lineRule="auto"/>
              <w:rPr>
                <w:rFonts w:asciiTheme="majorHAnsi" w:eastAsia="Times New Roman" w:hAnsiTheme="majorHAnsi" w:cs="Times New Roman"/>
                <w:color w:val="000000"/>
                <w:sz w:val="16"/>
                <w:szCs w:val="16"/>
                <w:lang w:eastAsia="en-GB"/>
              </w:rPr>
            </w:pPr>
            <w:r w:rsidRPr="001D5ADB">
              <w:rPr>
                <w:rFonts w:asciiTheme="majorHAnsi" w:eastAsia="Times New Roman" w:hAnsiTheme="majorHAnsi" w:cs="Times New Roman"/>
                <w:color w:val="000000"/>
                <w:sz w:val="16"/>
                <w:szCs w:val="16"/>
                <w:lang w:eastAsia="en-GB"/>
              </w:rPr>
              <w:lastRenderedPageBreak/>
              <w:t>Sandoval</w:t>
            </w:r>
            <w:ins w:id="110" w:author="Author" w:date="2019-05-19T21:52:00Z">
              <w:r w:rsidR="00F31361">
                <w:rPr>
                  <w:rFonts w:asciiTheme="majorHAnsi" w:eastAsia="Times New Roman" w:hAnsiTheme="majorHAnsi" w:cs="Times New Roman"/>
                  <w:color w:val="000000"/>
                  <w:sz w:val="16"/>
                  <w:szCs w:val="16"/>
                  <w:lang w:eastAsia="en-GB"/>
                </w:rPr>
                <w:t xml:space="preserve"> et al. </w:t>
              </w:r>
            </w:ins>
            <w:r w:rsidRPr="001D5ADB">
              <w:rPr>
                <w:rFonts w:asciiTheme="majorHAnsi" w:eastAsia="Times New Roman" w:hAnsiTheme="majorHAnsi" w:cs="Times New Roman"/>
                <w:color w:val="000000"/>
                <w:sz w:val="16"/>
                <w:szCs w:val="16"/>
                <w:lang w:eastAsia="en-GB"/>
              </w:rPr>
              <w:t xml:space="preserve"> 2010</w:t>
            </w:r>
          </w:p>
        </w:tc>
        <w:tc>
          <w:tcPr>
            <w:tcW w:w="1634" w:type="dxa"/>
            <w:tcBorders>
              <w:top w:val="nil"/>
              <w:left w:val="nil"/>
              <w:bottom w:val="single" w:sz="4" w:space="0" w:color="auto"/>
              <w:right w:val="single" w:sz="4" w:space="0" w:color="auto"/>
            </w:tcBorders>
            <w:shd w:val="clear" w:color="auto" w:fill="auto"/>
            <w:noWrap/>
            <w:vAlign w:val="bottom"/>
            <w:hideMark/>
          </w:tcPr>
          <w:p w:rsidR="006F03E1" w:rsidRPr="001D5ADB" w:rsidRDefault="006F03E1" w:rsidP="00096D60">
            <w:pPr>
              <w:spacing w:after="0" w:line="240" w:lineRule="auto"/>
              <w:jc w:val="center"/>
              <w:rPr>
                <w:rFonts w:asciiTheme="majorHAnsi" w:eastAsia="Times New Roman" w:hAnsiTheme="majorHAnsi" w:cs="Times New Roman"/>
                <w:color w:val="000000"/>
                <w:sz w:val="16"/>
                <w:szCs w:val="16"/>
                <w:lang w:eastAsia="en-GB"/>
              </w:rPr>
            </w:pPr>
            <w:r w:rsidRPr="001D5ADB">
              <w:rPr>
                <w:rFonts w:asciiTheme="majorHAnsi" w:eastAsia="Times New Roman" w:hAnsiTheme="majorHAnsi" w:cs="Times New Roman"/>
                <w:color w:val="000000"/>
                <w:sz w:val="16"/>
                <w:szCs w:val="16"/>
                <w:lang w:eastAsia="en-GB"/>
              </w:rPr>
              <w:t>2004-2006</w:t>
            </w:r>
          </w:p>
        </w:tc>
        <w:tc>
          <w:tcPr>
            <w:tcW w:w="1756" w:type="dxa"/>
            <w:tcBorders>
              <w:top w:val="nil"/>
              <w:left w:val="nil"/>
              <w:bottom w:val="single" w:sz="4" w:space="0" w:color="auto"/>
              <w:right w:val="single" w:sz="4" w:space="0" w:color="auto"/>
            </w:tcBorders>
            <w:shd w:val="clear" w:color="auto" w:fill="auto"/>
            <w:noWrap/>
            <w:vAlign w:val="center"/>
            <w:hideMark/>
          </w:tcPr>
          <w:p w:rsidR="006F03E1" w:rsidRPr="001D5ADB" w:rsidRDefault="006F03E1" w:rsidP="00096D60">
            <w:pPr>
              <w:spacing w:after="0" w:line="240" w:lineRule="auto"/>
              <w:jc w:val="center"/>
              <w:rPr>
                <w:rFonts w:asciiTheme="majorHAnsi" w:eastAsia="Times New Roman" w:hAnsiTheme="majorHAnsi" w:cs="Times New Roman"/>
                <w:color w:val="000000"/>
                <w:sz w:val="16"/>
                <w:szCs w:val="16"/>
                <w:lang w:eastAsia="en-GB"/>
              </w:rPr>
            </w:pPr>
            <w:r w:rsidRPr="001D5ADB">
              <w:rPr>
                <w:rFonts w:asciiTheme="majorHAnsi" w:eastAsia="Times New Roman" w:hAnsiTheme="majorHAnsi" w:cs="Times New Roman"/>
                <w:color w:val="000000"/>
                <w:sz w:val="16"/>
                <w:szCs w:val="16"/>
                <w:lang w:eastAsia="en-GB"/>
              </w:rPr>
              <w:t>Norte de Santander</w:t>
            </w:r>
          </w:p>
        </w:tc>
        <w:tc>
          <w:tcPr>
            <w:tcW w:w="1226" w:type="dxa"/>
            <w:tcBorders>
              <w:top w:val="nil"/>
              <w:left w:val="nil"/>
              <w:bottom w:val="single" w:sz="4" w:space="0" w:color="auto"/>
              <w:right w:val="single" w:sz="4" w:space="0" w:color="auto"/>
            </w:tcBorders>
            <w:shd w:val="clear" w:color="auto" w:fill="auto"/>
            <w:noWrap/>
            <w:vAlign w:val="bottom"/>
            <w:hideMark/>
          </w:tcPr>
          <w:p w:rsidR="006F03E1" w:rsidRPr="001D5ADB" w:rsidRDefault="006F03E1" w:rsidP="00096D60">
            <w:pPr>
              <w:spacing w:after="0" w:line="240" w:lineRule="auto"/>
              <w:rPr>
                <w:rFonts w:asciiTheme="majorHAnsi" w:eastAsia="Times New Roman" w:hAnsiTheme="majorHAnsi" w:cs="Times New Roman"/>
                <w:i/>
                <w:iCs/>
                <w:color w:val="000000"/>
                <w:sz w:val="16"/>
                <w:szCs w:val="16"/>
                <w:lang w:eastAsia="en-GB"/>
              </w:rPr>
            </w:pPr>
            <w:proofErr w:type="spellStart"/>
            <w:r w:rsidRPr="001D5ADB">
              <w:rPr>
                <w:rFonts w:asciiTheme="majorHAnsi" w:eastAsia="Times New Roman" w:hAnsiTheme="majorHAnsi" w:cs="Times New Roman"/>
                <w:i/>
                <w:iCs/>
                <w:color w:val="000000"/>
                <w:sz w:val="16"/>
                <w:szCs w:val="16"/>
                <w:lang w:eastAsia="en-GB"/>
              </w:rPr>
              <w:t>Belminus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6F03E1" w:rsidRPr="001D5ADB" w:rsidRDefault="006F03E1" w:rsidP="00096D60">
            <w:pPr>
              <w:spacing w:after="0" w:line="240" w:lineRule="auto"/>
              <w:rPr>
                <w:rFonts w:asciiTheme="majorHAnsi" w:eastAsia="Times New Roman" w:hAnsiTheme="majorHAnsi" w:cs="Times New Roman"/>
                <w:i/>
                <w:iCs/>
                <w:color w:val="000000"/>
                <w:sz w:val="16"/>
                <w:szCs w:val="16"/>
                <w:lang w:eastAsia="en-GB"/>
              </w:rPr>
            </w:pPr>
            <w:r w:rsidRPr="001D5ADB">
              <w:rPr>
                <w:rFonts w:asciiTheme="majorHAnsi" w:eastAsia="Times New Roman" w:hAnsiTheme="majorHAnsi" w:cs="Times New Roman"/>
                <w:i/>
                <w:iCs/>
                <w:color w:val="000000"/>
                <w:sz w:val="16"/>
                <w:szCs w:val="16"/>
                <w:lang w:eastAsia="en-GB"/>
              </w:rPr>
              <w:t xml:space="preserve">B. </w:t>
            </w:r>
            <w:proofErr w:type="spellStart"/>
            <w:r w:rsidRPr="001D5ADB">
              <w:rPr>
                <w:rFonts w:asciiTheme="majorHAnsi" w:eastAsia="Times New Roman" w:hAnsiTheme="majorHAnsi" w:cs="Times New Roman"/>
                <w:i/>
                <w:iCs/>
                <w:color w:val="000000"/>
                <w:sz w:val="16"/>
                <w:szCs w:val="16"/>
                <w:lang w:eastAsia="en-GB"/>
              </w:rPr>
              <w:t>ferroae</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6F03E1" w:rsidRPr="001D5ADB" w:rsidRDefault="006F03E1" w:rsidP="00096D60">
            <w:pPr>
              <w:spacing w:after="0" w:line="240" w:lineRule="auto"/>
              <w:jc w:val="center"/>
              <w:rPr>
                <w:rFonts w:asciiTheme="majorHAnsi" w:eastAsia="Times New Roman" w:hAnsiTheme="majorHAnsi" w:cs="Times New Roman"/>
                <w:color w:val="000000"/>
                <w:sz w:val="16"/>
                <w:szCs w:val="16"/>
                <w:lang w:eastAsia="en-GB"/>
              </w:rPr>
            </w:pPr>
            <w:r w:rsidRPr="001D5ADB">
              <w:rPr>
                <w:rFonts w:asciiTheme="majorHAnsi" w:eastAsia="Times New Roman" w:hAnsiTheme="majorHAnsi" w:cs="Times New Roman"/>
                <w:color w:val="000000"/>
                <w:sz w:val="16"/>
                <w:szCs w:val="16"/>
                <w:lang w:eastAsia="en-GB"/>
              </w:rPr>
              <w:t>123</w:t>
            </w:r>
          </w:p>
        </w:tc>
        <w:tc>
          <w:tcPr>
            <w:tcW w:w="1223" w:type="dxa"/>
            <w:tcBorders>
              <w:top w:val="nil"/>
              <w:left w:val="nil"/>
              <w:bottom w:val="single" w:sz="4" w:space="0" w:color="auto"/>
              <w:right w:val="single" w:sz="4" w:space="0" w:color="auto"/>
            </w:tcBorders>
            <w:shd w:val="clear" w:color="auto" w:fill="auto"/>
            <w:noWrap/>
            <w:vAlign w:val="bottom"/>
            <w:hideMark/>
          </w:tcPr>
          <w:p w:rsidR="006F03E1" w:rsidRPr="001D5ADB" w:rsidRDefault="006F03E1" w:rsidP="00096D60">
            <w:pPr>
              <w:spacing w:after="0" w:line="240" w:lineRule="auto"/>
              <w:jc w:val="center"/>
              <w:rPr>
                <w:rFonts w:asciiTheme="majorHAnsi" w:eastAsia="Times New Roman" w:hAnsiTheme="majorHAnsi" w:cs="Times New Roman"/>
                <w:color w:val="000000"/>
                <w:sz w:val="16"/>
                <w:szCs w:val="16"/>
                <w:lang w:eastAsia="en-GB"/>
              </w:rPr>
            </w:pPr>
            <w:r w:rsidRPr="001D5ADB">
              <w:rPr>
                <w:rFonts w:asciiTheme="majorHAnsi" w:eastAsia="Times New Roman" w:hAnsiTheme="majorHAnsi" w:cs="Times New Roman"/>
                <w:color w:val="000000"/>
                <w:sz w:val="16"/>
                <w:szCs w:val="16"/>
                <w:lang w:eastAsia="en-GB"/>
              </w:rPr>
              <w:t>0</w:t>
            </w:r>
          </w:p>
        </w:tc>
        <w:tc>
          <w:tcPr>
            <w:tcW w:w="1613" w:type="dxa"/>
            <w:tcBorders>
              <w:top w:val="nil"/>
              <w:left w:val="nil"/>
              <w:bottom w:val="single" w:sz="4" w:space="0" w:color="auto"/>
              <w:right w:val="single" w:sz="4" w:space="0" w:color="auto"/>
            </w:tcBorders>
            <w:shd w:val="clear" w:color="auto" w:fill="auto"/>
            <w:noWrap/>
            <w:vAlign w:val="center"/>
            <w:hideMark/>
          </w:tcPr>
          <w:p w:rsidR="006F03E1" w:rsidRPr="001D5ADB" w:rsidRDefault="006F03E1" w:rsidP="00096D60">
            <w:pPr>
              <w:spacing w:after="0" w:line="240" w:lineRule="auto"/>
              <w:jc w:val="center"/>
              <w:rPr>
                <w:rFonts w:asciiTheme="majorHAnsi" w:eastAsia="Times New Roman" w:hAnsiTheme="majorHAnsi" w:cs="Times New Roman"/>
                <w:color w:val="000000"/>
                <w:sz w:val="16"/>
                <w:szCs w:val="16"/>
                <w:lang w:eastAsia="en-GB"/>
              </w:rPr>
            </w:pPr>
            <w:proofErr w:type="spellStart"/>
            <w:r w:rsidRPr="001D5ADB">
              <w:rPr>
                <w:rFonts w:asciiTheme="majorHAnsi" w:eastAsia="Times New Roman" w:hAnsiTheme="majorHAnsi" w:cs="Times New Roman"/>
                <w:color w:val="000000"/>
                <w:sz w:val="16"/>
                <w:szCs w:val="16"/>
                <w:lang w:eastAsia="en-GB"/>
              </w:rPr>
              <w:t>Species-specific</w:t>
            </w:r>
            <w:proofErr w:type="spellEnd"/>
          </w:p>
        </w:tc>
        <w:tc>
          <w:tcPr>
            <w:tcW w:w="701" w:type="dxa"/>
            <w:tcBorders>
              <w:top w:val="nil"/>
              <w:left w:val="nil"/>
              <w:bottom w:val="single" w:sz="4" w:space="0" w:color="auto"/>
              <w:right w:val="single" w:sz="8" w:space="0" w:color="auto"/>
            </w:tcBorders>
            <w:shd w:val="clear" w:color="auto" w:fill="auto"/>
            <w:vAlign w:val="center"/>
            <w:hideMark/>
          </w:tcPr>
          <w:p w:rsidR="006F03E1" w:rsidRPr="001D5ADB" w:rsidRDefault="006F03E1" w:rsidP="00096D60">
            <w:pPr>
              <w:spacing w:after="0" w:line="240" w:lineRule="auto"/>
              <w:jc w:val="center"/>
              <w:rPr>
                <w:rFonts w:asciiTheme="majorHAnsi" w:eastAsia="Times New Roman" w:hAnsiTheme="majorHAnsi" w:cs="Times New Roman"/>
                <w:color w:val="000000"/>
                <w:sz w:val="16"/>
                <w:szCs w:val="16"/>
                <w:lang w:eastAsia="en-GB"/>
              </w:rPr>
            </w:pPr>
            <w:r w:rsidRPr="001D5ADB">
              <w:rPr>
                <w:rFonts w:asciiTheme="majorHAnsi" w:eastAsia="Times New Roman" w:hAnsiTheme="majorHAnsi" w:cs="Times New Roman"/>
                <w:color w:val="000000"/>
                <w:sz w:val="16"/>
                <w:szCs w:val="16"/>
                <w:lang w:eastAsia="en-GB"/>
              </w:rPr>
              <w:t>8</w:t>
            </w:r>
          </w:p>
        </w:tc>
        <w:tc>
          <w:tcPr>
            <w:tcW w:w="701" w:type="dxa"/>
            <w:tcBorders>
              <w:top w:val="nil"/>
              <w:left w:val="nil"/>
              <w:bottom w:val="single" w:sz="4" w:space="0" w:color="auto"/>
              <w:right w:val="single" w:sz="8" w:space="0" w:color="auto"/>
            </w:tcBorders>
            <w:vAlign w:val="center"/>
          </w:tcPr>
          <w:p w:rsidR="006F03E1" w:rsidRPr="00F6558A" w:rsidRDefault="001D5ADB"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eastAsia="en-GB"/>
              </w:rPr>
              <w:instrText>ADDIN CSL_CITATION {"citationItems":[{"id":"ITEM-1","itemData":{"DOI":"10.1111/j.1365-2915.2010.00868.x","ISSN":"1365-2915","PMID":"20408957","abstract":"Belminus ferroae (Hemiptera: Reduviidae) was collected from houses in the localities of San Alberto and Santa Catalina in the municipality of Toledo, Department of Norte de Santander, Colombia. Precipitin tests revealed that the main hosts of B. ferroae are insects belonging to the order Blattodea, whose haemolymph serves as food (89.43%). A low rate of haematophagy was indicated on rodents, dogs and humans (7.32%) and no natural infection with Trypanosoma cruzi was found by either microscopic examination or polymerase chain reaction. The finding of B. ferroae inside houses, feeding primarily on Blattodea with only a minor tendency to feed on vertebrate blood, is indicative of both the evolutionary path from predator to blood-sucker taken by Triatominae and their tendency to adapt from silvatic to domestic habitats.","author":[{"dropping-particle":"","family":"Sandoval","given":"C. M.","non-dropping-particle":"","parse-names":false,"suffix":""},{"dropping-particle":"","family":"Ortiz","given":"N.","non-dropping-particle":"","parse-names":false,"suffix":""},{"dropping-particle":"","family":"Jaimes","given":"D.","non-dropping-particle":"","parse-names":false,"suffix":""},{"dropping-particle":"","family":"Lorosa","given":"E.","non-dropping-particle":"","parse-names":false,"suffix":""},{"dropping-particle":"","family":"Galvão","given":"C","non-dropping-particle":"","parse-names":false,"suffix":""},{"dropping-particle":"","family":"Rodriguez","given":"O.","non-dropping-particle":"","parse-names":false,"suffix":""},{"dropping-particle":"V.","family":"Scorza","given":"J.","non-dropping-particle":"","parse-names":false,"suffix":""},{"dropping-particle":"","family":"Gutiérrez","given":"R.","non-dropping-particle":"","parse-names":false,"suffix":""}],"container-title":"Medical and veterinary entomology","id":"ITEM-1","issue":"2","issued":{"date-parts":[["2010"]]},"page":"124-31","title":"Feeding behaviour of Belminus ferroae (Hemiptera: Reduviidae), a predaceous Triatominae colonizing rural houses in Norte de Santander, Colombia.","type":"article-journal","volume":"24"},"uris":["http://www.mendeley.com/documents/?uuid=185a17df-e55f-3c3c-8875-a00dacfb73fd"]}],"mendeley":{"formattedCitation":"[28]","plainTextFormattedCitation":"[28]","previouslyFormattedCitation":"[28]"},"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1D5ADB">
              <w:rPr>
                <w:rFonts w:asciiTheme="majorHAnsi" w:eastAsia="Times New Roman" w:hAnsiTheme="majorHAnsi" w:cs="Times New Roman"/>
                <w:noProof/>
                <w:color w:val="000000"/>
                <w:sz w:val="16"/>
                <w:szCs w:val="16"/>
                <w:lang w:val="en-GB" w:eastAsia="en-GB"/>
              </w:rPr>
              <w:t>[28]</w:t>
            </w:r>
            <w:r>
              <w:rPr>
                <w:rFonts w:asciiTheme="majorHAnsi" w:eastAsia="Times New Roman" w:hAnsiTheme="majorHAnsi" w:cs="Times New Roman"/>
                <w:color w:val="000000"/>
                <w:sz w:val="16"/>
                <w:szCs w:val="16"/>
                <w:lang w:val="en-GB" w:eastAsia="en-GB"/>
              </w:rPr>
              <w:fldChar w:fldCharType="end"/>
            </w:r>
          </w:p>
        </w:tc>
      </w:tr>
      <w:tr w:rsidR="00E65120" w:rsidRPr="00F6558A" w:rsidTr="00843B91">
        <w:trPr>
          <w:trHeight w:val="1"/>
        </w:trPr>
        <w:tc>
          <w:tcPr>
            <w:tcW w:w="1205" w:type="dxa"/>
            <w:tcBorders>
              <w:top w:val="nil"/>
              <w:left w:val="single" w:sz="4" w:space="0" w:color="auto"/>
              <w:bottom w:val="single" w:sz="4" w:space="0" w:color="auto"/>
              <w:right w:val="single" w:sz="4" w:space="0" w:color="auto"/>
            </w:tcBorders>
            <w:shd w:val="clear" w:color="auto" w:fill="auto"/>
            <w:noWrap/>
            <w:hideMark/>
          </w:tcPr>
          <w:p w:rsidR="006F03E1" w:rsidRPr="00F6558A" w:rsidRDefault="006F03E1" w:rsidP="005644C8">
            <w:pPr>
              <w:spacing w:after="0" w:line="240" w:lineRule="auto"/>
              <w:rPr>
                <w:rFonts w:asciiTheme="majorHAnsi" w:eastAsia="Times New Roman" w:hAnsiTheme="majorHAnsi" w:cs="Times New Roman"/>
                <w:color w:val="000000"/>
                <w:sz w:val="16"/>
                <w:szCs w:val="16"/>
                <w:lang w:val="en-GB" w:eastAsia="en-GB"/>
              </w:rPr>
            </w:pPr>
            <w:proofErr w:type="spellStart"/>
            <w:r w:rsidRPr="00F6558A">
              <w:rPr>
                <w:rFonts w:asciiTheme="majorHAnsi" w:eastAsia="Times New Roman" w:hAnsiTheme="majorHAnsi" w:cs="Times New Roman"/>
                <w:color w:val="000000"/>
                <w:sz w:val="16"/>
                <w:szCs w:val="16"/>
                <w:lang w:val="en-GB" w:eastAsia="en-GB"/>
              </w:rPr>
              <w:t>Montilla</w:t>
            </w:r>
            <w:proofErr w:type="spellEnd"/>
            <w:r w:rsidRPr="00F6558A">
              <w:rPr>
                <w:rFonts w:asciiTheme="majorHAnsi" w:eastAsia="Times New Roman" w:hAnsiTheme="majorHAnsi" w:cs="Times New Roman"/>
                <w:color w:val="000000"/>
                <w:sz w:val="16"/>
                <w:szCs w:val="16"/>
                <w:lang w:val="en-GB" w:eastAsia="en-GB"/>
              </w:rPr>
              <w:t xml:space="preserve"> </w:t>
            </w:r>
            <w:ins w:id="111" w:author="Author" w:date="2019-05-19T21:52:00Z">
              <w:r w:rsidR="00F31361">
                <w:rPr>
                  <w:rFonts w:asciiTheme="majorHAnsi" w:eastAsia="Times New Roman" w:hAnsiTheme="majorHAnsi" w:cs="Times New Roman"/>
                  <w:color w:val="000000"/>
                  <w:sz w:val="16"/>
                  <w:szCs w:val="16"/>
                  <w:lang w:val="en-GB" w:eastAsia="en-GB"/>
                </w:rPr>
                <w:t xml:space="preserve">et al. </w:t>
              </w:r>
            </w:ins>
            <w:r w:rsidRPr="00F6558A">
              <w:rPr>
                <w:rFonts w:asciiTheme="majorHAnsi" w:eastAsia="Times New Roman" w:hAnsiTheme="majorHAnsi" w:cs="Times New Roman"/>
                <w:color w:val="000000"/>
                <w:sz w:val="16"/>
                <w:szCs w:val="16"/>
                <w:lang w:val="en-GB" w:eastAsia="en-GB"/>
              </w:rPr>
              <w:t>2011</w:t>
            </w:r>
          </w:p>
        </w:tc>
        <w:tc>
          <w:tcPr>
            <w:tcW w:w="1634"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2006 y 2007</w:t>
            </w:r>
          </w:p>
        </w:tc>
        <w:tc>
          <w:tcPr>
            <w:tcW w:w="1756"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Cesar</w:t>
            </w:r>
          </w:p>
        </w:tc>
        <w:tc>
          <w:tcPr>
            <w:tcW w:w="1226"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rPr>
                <w:rFonts w:asciiTheme="majorHAnsi" w:eastAsia="Times New Roman" w:hAnsiTheme="majorHAnsi" w:cs="Times New Roman"/>
                <w:color w:val="000000"/>
                <w:sz w:val="16"/>
                <w:szCs w:val="16"/>
                <w:lang w:val="en-GB" w:eastAsia="en-GB"/>
              </w:rPr>
            </w:pPr>
            <w:proofErr w:type="spellStart"/>
            <w:r w:rsidRPr="00F6558A">
              <w:rPr>
                <w:rFonts w:asciiTheme="majorHAnsi" w:eastAsia="Times New Roman" w:hAnsiTheme="majorHAnsi" w:cs="Times New Roman"/>
                <w:color w:val="000000"/>
                <w:sz w:val="16"/>
                <w:szCs w:val="16"/>
                <w:lang w:val="en-GB" w:eastAsia="en-GB"/>
              </w:rPr>
              <w:t>varios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6F03E1" w:rsidRPr="000155AB" w:rsidRDefault="006F03E1" w:rsidP="00096D60">
            <w:pPr>
              <w:spacing w:after="0" w:line="240" w:lineRule="auto"/>
              <w:rPr>
                <w:rFonts w:asciiTheme="majorHAnsi" w:eastAsia="Times New Roman" w:hAnsiTheme="majorHAnsi" w:cs="Times New Roman"/>
                <w:i/>
                <w:iCs/>
                <w:color w:val="000000"/>
                <w:sz w:val="16"/>
                <w:szCs w:val="16"/>
                <w:lang w:val="es-ES" w:eastAsia="en-GB"/>
              </w:rPr>
            </w:pPr>
            <w:proofErr w:type="spellStart"/>
            <w:proofErr w:type="gramStart"/>
            <w:r w:rsidRPr="000155AB">
              <w:rPr>
                <w:rFonts w:asciiTheme="majorHAnsi" w:eastAsia="Times New Roman" w:hAnsiTheme="majorHAnsi" w:cs="Times New Roman"/>
                <w:i/>
                <w:iCs/>
                <w:color w:val="000000"/>
                <w:sz w:val="16"/>
                <w:szCs w:val="16"/>
                <w:lang w:val="es-ES" w:eastAsia="en-GB"/>
              </w:rPr>
              <w:t>R.prolixus</w:t>
            </w:r>
            <w:proofErr w:type="spellEnd"/>
            <w:proofErr w:type="gramEnd"/>
            <w:r w:rsidRPr="000155AB">
              <w:rPr>
                <w:rFonts w:asciiTheme="majorHAnsi" w:eastAsia="Times New Roman" w:hAnsiTheme="majorHAnsi" w:cs="Times New Roman"/>
                <w:i/>
                <w:iCs/>
                <w:color w:val="000000"/>
                <w:sz w:val="16"/>
                <w:szCs w:val="16"/>
                <w:lang w:val="es-ES" w:eastAsia="en-GB"/>
              </w:rPr>
              <w:t xml:space="preserve">, </w:t>
            </w:r>
            <w:proofErr w:type="spellStart"/>
            <w:r w:rsidRPr="000155AB">
              <w:rPr>
                <w:rFonts w:asciiTheme="majorHAnsi" w:eastAsia="Times New Roman" w:hAnsiTheme="majorHAnsi" w:cs="Times New Roman"/>
                <w:i/>
                <w:iCs/>
                <w:color w:val="000000"/>
                <w:sz w:val="16"/>
                <w:szCs w:val="16"/>
                <w:lang w:val="es-ES" w:eastAsia="en-GB"/>
              </w:rPr>
              <w:t>T.maculata</w:t>
            </w:r>
            <w:proofErr w:type="spellEnd"/>
            <w:r w:rsidRPr="000155AB">
              <w:rPr>
                <w:rFonts w:asciiTheme="majorHAnsi" w:eastAsia="Times New Roman" w:hAnsiTheme="majorHAnsi" w:cs="Times New Roman"/>
                <w:i/>
                <w:iCs/>
                <w:color w:val="000000"/>
                <w:sz w:val="16"/>
                <w:szCs w:val="16"/>
                <w:lang w:val="es-ES" w:eastAsia="en-GB"/>
              </w:rPr>
              <w:t xml:space="preserve">, </w:t>
            </w:r>
            <w:proofErr w:type="spellStart"/>
            <w:r w:rsidRPr="000155AB">
              <w:rPr>
                <w:rFonts w:asciiTheme="majorHAnsi" w:eastAsia="Times New Roman" w:hAnsiTheme="majorHAnsi" w:cs="Times New Roman"/>
                <w:i/>
                <w:iCs/>
                <w:color w:val="000000"/>
                <w:sz w:val="16"/>
                <w:szCs w:val="16"/>
                <w:lang w:val="es-ES" w:eastAsia="en-GB"/>
              </w:rPr>
              <w:t>T.dimidiata</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3107</w:t>
            </w:r>
          </w:p>
        </w:tc>
        <w:tc>
          <w:tcPr>
            <w:tcW w:w="1223"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280</w:t>
            </w:r>
          </w:p>
        </w:tc>
        <w:tc>
          <w:tcPr>
            <w:tcW w:w="1613"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tcBorders>
              <w:top w:val="nil"/>
              <w:left w:val="nil"/>
              <w:bottom w:val="single" w:sz="4" w:space="0" w:color="auto"/>
              <w:right w:val="single" w:sz="8" w:space="0" w:color="auto"/>
            </w:tcBorders>
            <w:shd w:val="clear" w:color="auto" w:fill="auto"/>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8</w:t>
            </w:r>
          </w:p>
        </w:tc>
        <w:tc>
          <w:tcPr>
            <w:tcW w:w="701" w:type="dxa"/>
            <w:tcBorders>
              <w:top w:val="nil"/>
              <w:left w:val="nil"/>
              <w:bottom w:val="single" w:sz="4" w:space="0" w:color="auto"/>
              <w:right w:val="single" w:sz="8" w:space="0" w:color="auto"/>
            </w:tcBorders>
            <w:vAlign w:val="center"/>
          </w:tcPr>
          <w:p w:rsidR="006F03E1" w:rsidRPr="00F26BA4" w:rsidRDefault="001D5ADB" w:rsidP="00843B91">
            <w:pPr>
              <w:spacing w:after="0" w:line="240" w:lineRule="auto"/>
              <w:jc w:val="center"/>
              <w:rPr>
                <w:rFonts w:asciiTheme="majorHAnsi" w:eastAsia="Times New Roman" w:hAnsiTheme="majorHAnsi" w:cs="Times New Roman"/>
                <w:color w:val="000000"/>
                <w:sz w:val="16"/>
                <w:szCs w:val="16"/>
                <w:lang w:val="es-ES" w:eastAsia="en-GB"/>
                <w:rPrChange w:id="112" w:author="Author" w:date="2019-05-26T17:25:00Z">
                  <w:rPr>
                    <w:rFonts w:asciiTheme="majorHAnsi" w:eastAsia="Times New Roman" w:hAnsiTheme="majorHAnsi" w:cs="Times New Roman"/>
                    <w:color w:val="000000"/>
                    <w:sz w:val="16"/>
                    <w:szCs w:val="16"/>
                    <w:lang w:val="en-GB" w:eastAsia="en-GB"/>
                  </w:rPr>
                </w:rPrChange>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{"citationItems":[{"id":"ITEM-1","itemData":{"DOI":"10.1590/S0034-89102011005000037","ISSN":"1518-8787","PMID":"21670864","abstract":"OBJECTIVE To calculate triatomine infestation indices in indigenous communities in Colombia. METHODS A descriptive study was carried out in 19 communities in Valledupar Municipality, Cesar Department, Colombia. During June to December, 2007, triatromine bugs were collected from their resting places in households. Taxonomic identification was made according to the keys by Lent &amp; Wygodzinsky. An infection process in animal model and isozyme analysis of triatomine feces were performed. RESULTS Rhodnius prolixus showed a density index of 154.7%, for Triatoma dimidiata was 102.45%, T. maculata 109.25% and Panstrogylus geniculatus 0.3%. The mean infestation index was 40.54%, and mean Trypanosoma infection index was 9.4%. Of five hemocultures positive for T. cruzi, three were enzimatically identified as T. cruzi group I. Biopsies revealed few pathologic characteristics of infective process with these strains isolated from domiciliary triatomine bugs. CONCLUSIONS The high triatomine infestation indices in households and the T. cruzi infection index are evidence of active transmission of Chagas disease. The situation merits a vector control program and serological survey of the population at risk. The genetic characterization of T. cruzi strains as group I agrees with other findings on strains in this region of Colombia.","author":[{"dropping-particle":"","family":</w:instrText>
            </w:r>
            <w:r w:rsidR="00D12CD3" w:rsidRPr="00F26BA4">
              <w:rPr>
                <w:rFonts w:asciiTheme="majorHAnsi" w:eastAsia="Times New Roman" w:hAnsiTheme="majorHAnsi" w:cs="Times New Roman"/>
                <w:color w:val="000000"/>
                <w:sz w:val="16"/>
                <w:szCs w:val="16"/>
                <w:lang w:val="es-ES" w:eastAsia="en-GB"/>
                <w:rPrChange w:id="113" w:author="Author" w:date="2019-05-26T17:25:00Z">
                  <w:rPr>
                    <w:rFonts w:asciiTheme="majorHAnsi" w:eastAsia="Times New Roman" w:hAnsiTheme="majorHAnsi" w:cs="Times New Roman"/>
                    <w:color w:val="000000"/>
                    <w:sz w:val="16"/>
                    <w:szCs w:val="16"/>
                    <w:lang w:val="en-GB" w:eastAsia="en-GB"/>
                  </w:rPr>
                </w:rPrChange>
              </w:rPr>
              <w:instrText>"Montilla","given":"Marleny","non-dropping-particle":"","parse-names":false,"suffix":""},{"dropping-particle":"","family":"Soto","given":"Hugo","non-dropping-particle":"","parse-names":false,"suffix":""},{"dropping-particle":"","family":"Parra","given":"Edgar","non-dropping-particle":"","parse-names":false,"suffix":""},{"dropping-particle":"","family":"Torres","given":"Mariela","non-dropping-particle":"","parse-names":false,"suffix":""},{"dropping-particle":"","family":"Carrillo","given":"Pilar","non-dropping-particle":"","parse-names":false,"suffix":""},{"dropping-particle":"","family":"Lugo","given":"Ligia","non-dropping-particle":"","parse-names":false,"suffix":""},{"dropping-particle":"","family":"Colorado","given":"Johana","non-dropping-particle":"","parse-names":false,"suffix":""},{"dropping-particle":"","family":"Arias","given":"Maria Teresa","non-dropping-particle":"","parse-names":false,"suffix":""}],"container-title":"Revista de saude publica","id":"ITEM-1","issue":"4","issued":{"date-parts":[["2011"]]},"page":"773-80","title":"Infestation by triatomine bugs in indigenous communities of Valledupar, Colombia.","type":"article-journal","volume":"45"},"uris":["http://www.mendeley.com/documents/?uuid=1e1d5ee1-9613-36c6-9cf4-e4570270ed81"]}],"mendeley":{"formattedCitation":"[29]","plainTextFormattedCitation":"[29]","previouslyFormattedCitation":"[29]"},"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F26BA4">
              <w:rPr>
                <w:rFonts w:asciiTheme="majorHAnsi" w:eastAsia="Times New Roman" w:hAnsiTheme="majorHAnsi" w:cs="Times New Roman"/>
                <w:noProof/>
                <w:color w:val="000000"/>
                <w:sz w:val="16"/>
                <w:szCs w:val="16"/>
                <w:lang w:val="es-ES" w:eastAsia="en-GB"/>
                <w:rPrChange w:id="114" w:author="Author" w:date="2019-05-26T17:25:00Z">
                  <w:rPr>
                    <w:rFonts w:asciiTheme="majorHAnsi" w:eastAsia="Times New Roman" w:hAnsiTheme="majorHAnsi" w:cs="Times New Roman"/>
                    <w:noProof/>
                    <w:color w:val="000000"/>
                    <w:sz w:val="16"/>
                    <w:szCs w:val="16"/>
                    <w:lang w:val="en-GB" w:eastAsia="en-GB"/>
                  </w:rPr>
                </w:rPrChange>
              </w:rPr>
              <w:t>[29]</w:t>
            </w:r>
            <w:r>
              <w:rPr>
                <w:rFonts w:asciiTheme="majorHAnsi" w:eastAsia="Times New Roman" w:hAnsiTheme="majorHAnsi" w:cs="Times New Roman"/>
                <w:color w:val="000000"/>
                <w:sz w:val="16"/>
                <w:szCs w:val="16"/>
                <w:lang w:val="en-GB" w:eastAsia="en-GB"/>
              </w:rPr>
              <w:fldChar w:fldCharType="end"/>
            </w:r>
          </w:p>
        </w:tc>
      </w:tr>
      <w:tr w:rsidR="00E65120" w:rsidRPr="00F6558A" w:rsidTr="00843B91">
        <w:trPr>
          <w:trHeight w:val="1"/>
        </w:trPr>
        <w:tc>
          <w:tcPr>
            <w:tcW w:w="1205" w:type="dxa"/>
            <w:tcBorders>
              <w:top w:val="nil"/>
              <w:left w:val="single" w:sz="4" w:space="0" w:color="auto"/>
              <w:bottom w:val="single" w:sz="4" w:space="0" w:color="auto"/>
              <w:right w:val="single" w:sz="4" w:space="0" w:color="auto"/>
            </w:tcBorders>
            <w:shd w:val="clear" w:color="auto" w:fill="auto"/>
            <w:noWrap/>
            <w:hideMark/>
          </w:tcPr>
          <w:p w:rsidR="006F03E1" w:rsidRPr="00F26BA4" w:rsidRDefault="006F03E1" w:rsidP="005644C8">
            <w:pPr>
              <w:spacing w:after="0" w:line="240" w:lineRule="auto"/>
              <w:rPr>
                <w:rFonts w:asciiTheme="majorHAnsi" w:eastAsia="Times New Roman" w:hAnsiTheme="majorHAnsi" w:cs="Times New Roman"/>
                <w:color w:val="000000"/>
                <w:sz w:val="16"/>
                <w:szCs w:val="16"/>
                <w:lang w:val="es-ES" w:eastAsia="en-GB"/>
                <w:rPrChange w:id="115" w:author="Author" w:date="2019-05-26T17:25:00Z">
                  <w:rPr>
                    <w:rFonts w:asciiTheme="majorHAnsi" w:eastAsia="Times New Roman" w:hAnsiTheme="majorHAnsi" w:cs="Times New Roman"/>
                    <w:color w:val="000000"/>
                    <w:sz w:val="16"/>
                    <w:szCs w:val="16"/>
                    <w:lang w:val="en-GB" w:eastAsia="en-GB"/>
                  </w:rPr>
                </w:rPrChange>
              </w:rPr>
            </w:pPr>
            <w:r w:rsidRPr="00F26BA4">
              <w:rPr>
                <w:rFonts w:asciiTheme="majorHAnsi" w:eastAsia="Times New Roman" w:hAnsiTheme="majorHAnsi" w:cs="Times New Roman"/>
                <w:color w:val="000000"/>
                <w:sz w:val="16"/>
                <w:szCs w:val="16"/>
                <w:lang w:val="es-ES" w:eastAsia="en-GB"/>
                <w:rPrChange w:id="116" w:author="Author" w:date="2019-05-26T17:25:00Z">
                  <w:rPr>
                    <w:rFonts w:asciiTheme="majorHAnsi" w:eastAsia="Times New Roman" w:hAnsiTheme="majorHAnsi" w:cs="Times New Roman"/>
                    <w:color w:val="000000"/>
                    <w:sz w:val="16"/>
                    <w:szCs w:val="16"/>
                    <w:lang w:val="en-GB" w:eastAsia="en-GB"/>
                  </w:rPr>
                </w:rPrChange>
              </w:rPr>
              <w:t>Angulo</w:t>
            </w:r>
            <w:ins w:id="117" w:author="Author" w:date="2019-05-19T21:52:00Z">
              <w:r w:rsidR="00F31361" w:rsidRPr="00F26BA4">
                <w:rPr>
                  <w:rFonts w:asciiTheme="majorHAnsi" w:eastAsia="Times New Roman" w:hAnsiTheme="majorHAnsi" w:cs="Times New Roman"/>
                  <w:color w:val="000000"/>
                  <w:sz w:val="16"/>
                  <w:szCs w:val="16"/>
                  <w:lang w:val="es-ES" w:eastAsia="en-GB"/>
                  <w:rPrChange w:id="118" w:author="Author" w:date="2019-05-26T17:25:00Z">
                    <w:rPr>
                      <w:rFonts w:asciiTheme="majorHAnsi" w:eastAsia="Times New Roman" w:hAnsiTheme="majorHAnsi" w:cs="Times New Roman"/>
                      <w:color w:val="000000"/>
                      <w:sz w:val="16"/>
                      <w:szCs w:val="16"/>
                      <w:lang w:val="en-GB" w:eastAsia="en-GB"/>
                    </w:rPr>
                  </w:rPrChange>
                </w:rPr>
                <w:t xml:space="preserve"> et al. </w:t>
              </w:r>
            </w:ins>
            <w:r w:rsidRPr="00F26BA4">
              <w:rPr>
                <w:rFonts w:asciiTheme="majorHAnsi" w:eastAsia="Times New Roman" w:hAnsiTheme="majorHAnsi" w:cs="Times New Roman"/>
                <w:color w:val="000000"/>
                <w:sz w:val="16"/>
                <w:szCs w:val="16"/>
                <w:lang w:val="es-ES" w:eastAsia="en-GB"/>
                <w:rPrChange w:id="119" w:author="Author" w:date="2019-05-26T17:25:00Z">
                  <w:rPr>
                    <w:rFonts w:asciiTheme="majorHAnsi" w:eastAsia="Times New Roman" w:hAnsiTheme="majorHAnsi" w:cs="Times New Roman"/>
                    <w:color w:val="000000"/>
                    <w:sz w:val="16"/>
                    <w:szCs w:val="16"/>
                    <w:lang w:val="en-GB" w:eastAsia="en-GB"/>
                  </w:rPr>
                </w:rPrChange>
              </w:rPr>
              <w:t xml:space="preserve"> 2012</w:t>
            </w:r>
          </w:p>
        </w:tc>
        <w:tc>
          <w:tcPr>
            <w:tcW w:w="1634" w:type="dxa"/>
            <w:tcBorders>
              <w:top w:val="nil"/>
              <w:left w:val="nil"/>
              <w:bottom w:val="single" w:sz="4" w:space="0" w:color="auto"/>
              <w:right w:val="single" w:sz="4" w:space="0" w:color="auto"/>
            </w:tcBorders>
            <w:shd w:val="clear" w:color="auto" w:fill="auto"/>
            <w:noWrap/>
            <w:vAlign w:val="bottom"/>
            <w:hideMark/>
          </w:tcPr>
          <w:p w:rsidR="006F03E1" w:rsidRPr="00F26BA4" w:rsidRDefault="006F03E1" w:rsidP="00096D60">
            <w:pPr>
              <w:spacing w:after="0" w:line="240" w:lineRule="auto"/>
              <w:jc w:val="center"/>
              <w:rPr>
                <w:rFonts w:asciiTheme="majorHAnsi" w:eastAsia="Times New Roman" w:hAnsiTheme="majorHAnsi" w:cs="Times New Roman"/>
                <w:color w:val="000000"/>
                <w:sz w:val="16"/>
                <w:szCs w:val="16"/>
                <w:lang w:val="es-ES" w:eastAsia="en-GB"/>
                <w:rPrChange w:id="120" w:author="Author" w:date="2019-05-26T17:25:00Z">
                  <w:rPr>
                    <w:rFonts w:asciiTheme="majorHAnsi" w:eastAsia="Times New Roman" w:hAnsiTheme="majorHAnsi" w:cs="Times New Roman"/>
                    <w:color w:val="000000"/>
                    <w:sz w:val="16"/>
                    <w:szCs w:val="16"/>
                    <w:lang w:val="en-GB" w:eastAsia="en-GB"/>
                  </w:rPr>
                </w:rPrChange>
              </w:rPr>
            </w:pPr>
            <w:r w:rsidRPr="00F26BA4">
              <w:rPr>
                <w:rFonts w:asciiTheme="majorHAnsi" w:eastAsia="Times New Roman" w:hAnsiTheme="majorHAnsi" w:cs="Times New Roman"/>
                <w:color w:val="000000"/>
                <w:sz w:val="16"/>
                <w:szCs w:val="16"/>
                <w:lang w:val="es-ES" w:eastAsia="en-GB"/>
                <w:rPrChange w:id="121" w:author="Author" w:date="2019-05-26T17:25:00Z">
                  <w:rPr>
                    <w:rFonts w:asciiTheme="majorHAnsi" w:eastAsia="Times New Roman" w:hAnsiTheme="majorHAnsi" w:cs="Times New Roman"/>
                    <w:color w:val="000000"/>
                    <w:sz w:val="16"/>
                    <w:szCs w:val="16"/>
                    <w:lang w:val="en-GB" w:eastAsia="en-GB"/>
                  </w:rPr>
                </w:rPrChange>
              </w:rPr>
              <w:t>2003-2006</w:t>
            </w:r>
          </w:p>
        </w:tc>
        <w:tc>
          <w:tcPr>
            <w:tcW w:w="1756" w:type="dxa"/>
            <w:tcBorders>
              <w:top w:val="nil"/>
              <w:left w:val="nil"/>
              <w:bottom w:val="single" w:sz="4" w:space="0" w:color="auto"/>
              <w:right w:val="single" w:sz="4" w:space="0" w:color="auto"/>
            </w:tcBorders>
            <w:shd w:val="clear" w:color="auto" w:fill="auto"/>
            <w:noWrap/>
            <w:vAlign w:val="bottom"/>
            <w:hideMark/>
          </w:tcPr>
          <w:p w:rsidR="006F03E1" w:rsidRPr="00F26BA4" w:rsidRDefault="006F03E1" w:rsidP="00096D60">
            <w:pPr>
              <w:spacing w:after="0" w:line="240" w:lineRule="auto"/>
              <w:jc w:val="center"/>
              <w:rPr>
                <w:rFonts w:asciiTheme="majorHAnsi" w:eastAsia="Times New Roman" w:hAnsiTheme="majorHAnsi" w:cs="Times New Roman"/>
                <w:color w:val="000000"/>
                <w:sz w:val="16"/>
                <w:szCs w:val="16"/>
                <w:lang w:val="es-ES" w:eastAsia="en-GB"/>
                <w:rPrChange w:id="122" w:author="Author" w:date="2019-05-26T17:25:00Z">
                  <w:rPr>
                    <w:rFonts w:asciiTheme="majorHAnsi" w:eastAsia="Times New Roman" w:hAnsiTheme="majorHAnsi" w:cs="Times New Roman"/>
                    <w:color w:val="000000"/>
                    <w:sz w:val="16"/>
                    <w:szCs w:val="16"/>
                    <w:lang w:val="en-GB" w:eastAsia="en-GB"/>
                  </w:rPr>
                </w:rPrChange>
              </w:rPr>
            </w:pPr>
            <w:r w:rsidRPr="00F26BA4">
              <w:rPr>
                <w:rFonts w:asciiTheme="majorHAnsi" w:eastAsia="Times New Roman" w:hAnsiTheme="majorHAnsi" w:cs="Times New Roman"/>
                <w:color w:val="000000"/>
                <w:sz w:val="16"/>
                <w:szCs w:val="16"/>
                <w:lang w:val="es-ES" w:eastAsia="en-GB"/>
                <w:rPrChange w:id="123" w:author="Author" w:date="2019-05-26T17:25:00Z">
                  <w:rPr>
                    <w:rFonts w:asciiTheme="majorHAnsi" w:eastAsia="Times New Roman" w:hAnsiTheme="majorHAnsi" w:cs="Times New Roman"/>
                    <w:color w:val="000000"/>
                    <w:sz w:val="16"/>
                    <w:szCs w:val="16"/>
                    <w:lang w:val="en-GB" w:eastAsia="en-GB"/>
                  </w:rPr>
                </w:rPrChange>
              </w:rPr>
              <w:t xml:space="preserve">Llanos </w:t>
            </w:r>
            <w:ins w:id="124" w:author="Author" w:date="2019-05-19T21:52:00Z">
              <w:r w:rsidR="00F31361" w:rsidRPr="00F26BA4">
                <w:rPr>
                  <w:rFonts w:asciiTheme="majorHAnsi" w:eastAsia="Times New Roman" w:hAnsiTheme="majorHAnsi" w:cs="Times New Roman"/>
                  <w:color w:val="000000"/>
                  <w:sz w:val="16"/>
                  <w:szCs w:val="16"/>
                  <w:lang w:val="es-ES" w:eastAsia="en-GB"/>
                  <w:rPrChange w:id="125" w:author="Author" w:date="2019-05-26T17:25:00Z">
                    <w:rPr>
                      <w:rFonts w:asciiTheme="majorHAnsi" w:eastAsia="Times New Roman" w:hAnsiTheme="majorHAnsi" w:cs="Times New Roman"/>
                      <w:color w:val="000000"/>
                      <w:sz w:val="16"/>
                      <w:szCs w:val="16"/>
                      <w:lang w:val="en-GB" w:eastAsia="en-GB"/>
                    </w:rPr>
                  </w:rPrChange>
                </w:rPr>
                <w:t>O</w:t>
              </w:r>
            </w:ins>
            <w:del w:id="126" w:author="Author" w:date="2019-05-19T21:52:00Z">
              <w:r w:rsidRPr="00F26BA4" w:rsidDel="00F31361">
                <w:rPr>
                  <w:rFonts w:asciiTheme="majorHAnsi" w:eastAsia="Times New Roman" w:hAnsiTheme="majorHAnsi" w:cs="Times New Roman"/>
                  <w:color w:val="000000"/>
                  <w:sz w:val="16"/>
                  <w:szCs w:val="16"/>
                  <w:lang w:val="es-ES" w:eastAsia="en-GB"/>
                  <w:rPrChange w:id="127" w:author="Author" w:date="2019-05-26T17:25:00Z">
                    <w:rPr>
                      <w:rFonts w:asciiTheme="majorHAnsi" w:eastAsia="Times New Roman" w:hAnsiTheme="majorHAnsi" w:cs="Times New Roman"/>
                      <w:color w:val="000000"/>
                      <w:sz w:val="16"/>
                      <w:szCs w:val="16"/>
                      <w:lang w:val="en-GB" w:eastAsia="en-GB"/>
                    </w:rPr>
                  </w:rPrChange>
                </w:rPr>
                <w:delText>o</w:delText>
              </w:r>
            </w:del>
            <w:r w:rsidRPr="00F26BA4">
              <w:rPr>
                <w:rFonts w:asciiTheme="majorHAnsi" w:eastAsia="Times New Roman" w:hAnsiTheme="majorHAnsi" w:cs="Times New Roman"/>
                <w:color w:val="000000"/>
                <w:sz w:val="16"/>
                <w:szCs w:val="16"/>
                <w:lang w:val="es-ES" w:eastAsia="en-GB"/>
                <w:rPrChange w:id="128" w:author="Author" w:date="2019-05-26T17:25:00Z">
                  <w:rPr>
                    <w:rFonts w:asciiTheme="majorHAnsi" w:eastAsia="Times New Roman" w:hAnsiTheme="majorHAnsi" w:cs="Times New Roman"/>
                    <w:color w:val="000000"/>
                    <w:sz w:val="16"/>
                    <w:szCs w:val="16"/>
                    <w:lang w:val="en-GB" w:eastAsia="en-GB"/>
                  </w:rPr>
                </w:rPrChange>
              </w:rPr>
              <w:t>rientales (Casanare-Arauca)</w:t>
            </w:r>
          </w:p>
        </w:tc>
        <w:tc>
          <w:tcPr>
            <w:tcW w:w="1226" w:type="dxa"/>
            <w:tcBorders>
              <w:top w:val="nil"/>
              <w:left w:val="nil"/>
              <w:bottom w:val="single" w:sz="4" w:space="0" w:color="auto"/>
              <w:right w:val="single" w:sz="4" w:space="0" w:color="auto"/>
            </w:tcBorders>
            <w:shd w:val="clear" w:color="auto" w:fill="auto"/>
            <w:noWrap/>
            <w:vAlign w:val="bottom"/>
            <w:hideMark/>
          </w:tcPr>
          <w:p w:rsidR="006F03E1" w:rsidRPr="00F26BA4" w:rsidRDefault="006F03E1" w:rsidP="00096D60">
            <w:pPr>
              <w:spacing w:after="0" w:line="240" w:lineRule="auto"/>
              <w:rPr>
                <w:rFonts w:asciiTheme="majorHAnsi" w:eastAsia="Times New Roman" w:hAnsiTheme="majorHAnsi" w:cs="Times New Roman"/>
                <w:color w:val="000000"/>
                <w:sz w:val="16"/>
                <w:szCs w:val="16"/>
                <w:lang w:val="es-ES" w:eastAsia="en-GB"/>
                <w:rPrChange w:id="129" w:author="Author" w:date="2019-05-26T17:25:00Z">
                  <w:rPr>
                    <w:rFonts w:asciiTheme="majorHAnsi" w:eastAsia="Times New Roman" w:hAnsiTheme="majorHAnsi" w:cs="Times New Roman"/>
                    <w:color w:val="000000"/>
                    <w:sz w:val="16"/>
                    <w:szCs w:val="16"/>
                    <w:lang w:val="en-GB" w:eastAsia="en-GB"/>
                  </w:rPr>
                </w:rPrChange>
              </w:rPr>
            </w:pPr>
            <w:proofErr w:type="spellStart"/>
            <w:r w:rsidRPr="00F26BA4">
              <w:rPr>
                <w:rFonts w:asciiTheme="majorHAnsi" w:eastAsia="Times New Roman" w:hAnsiTheme="majorHAnsi" w:cs="Times New Roman"/>
                <w:color w:val="000000"/>
                <w:sz w:val="16"/>
                <w:szCs w:val="16"/>
                <w:lang w:val="es-ES" w:eastAsia="en-GB"/>
                <w:rPrChange w:id="130" w:author="Author" w:date="2019-05-26T17:25:00Z">
                  <w:rPr>
                    <w:rFonts w:asciiTheme="majorHAnsi" w:eastAsia="Times New Roman" w:hAnsiTheme="majorHAnsi" w:cs="Times New Roman"/>
                    <w:color w:val="000000"/>
                    <w:sz w:val="16"/>
                    <w:szCs w:val="16"/>
                    <w:lang w:val="en-GB" w:eastAsia="en-GB"/>
                  </w:rPr>
                </w:rPrChange>
              </w:rPr>
              <w:t>various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6F03E1" w:rsidRPr="00F26BA4" w:rsidRDefault="00DE69B4" w:rsidP="00096D60">
            <w:pPr>
              <w:spacing w:after="0" w:line="240" w:lineRule="auto"/>
              <w:rPr>
                <w:rFonts w:asciiTheme="majorHAnsi" w:eastAsia="Times New Roman" w:hAnsiTheme="majorHAnsi" w:cs="Times New Roman"/>
                <w:color w:val="000000"/>
                <w:sz w:val="16"/>
                <w:szCs w:val="16"/>
                <w:lang w:val="es-ES" w:eastAsia="en-GB"/>
                <w:rPrChange w:id="131" w:author="Author" w:date="2019-05-26T17:25:00Z">
                  <w:rPr>
                    <w:rFonts w:asciiTheme="majorHAnsi" w:eastAsia="Times New Roman" w:hAnsiTheme="majorHAnsi" w:cs="Times New Roman"/>
                    <w:color w:val="000000"/>
                    <w:sz w:val="16"/>
                    <w:szCs w:val="16"/>
                    <w:lang w:val="en-GB" w:eastAsia="en-GB"/>
                  </w:rPr>
                </w:rPrChange>
              </w:rPr>
            </w:pPr>
            <w:proofErr w:type="spellStart"/>
            <w:r w:rsidRPr="00F26BA4">
              <w:rPr>
                <w:rFonts w:asciiTheme="majorHAnsi" w:eastAsia="Times New Roman" w:hAnsiTheme="majorHAnsi" w:cs="Times New Roman"/>
                <w:color w:val="000000"/>
                <w:sz w:val="16"/>
                <w:szCs w:val="16"/>
                <w:lang w:val="es-ES" w:eastAsia="en-GB"/>
                <w:rPrChange w:id="132" w:author="Author" w:date="2019-05-26T17:25:00Z">
                  <w:rPr>
                    <w:rFonts w:asciiTheme="majorHAnsi" w:eastAsia="Times New Roman" w:hAnsiTheme="majorHAnsi" w:cs="Times New Roman"/>
                    <w:color w:val="000000"/>
                    <w:sz w:val="16"/>
                    <w:szCs w:val="16"/>
                    <w:lang w:val="en-GB" w:eastAsia="en-GB"/>
                  </w:rPr>
                </w:rPrChange>
              </w:rPr>
              <w:t>V</w:t>
            </w:r>
            <w:r w:rsidR="006F03E1" w:rsidRPr="00F26BA4">
              <w:rPr>
                <w:rFonts w:asciiTheme="majorHAnsi" w:eastAsia="Times New Roman" w:hAnsiTheme="majorHAnsi" w:cs="Times New Roman"/>
                <w:color w:val="000000"/>
                <w:sz w:val="16"/>
                <w:szCs w:val="16"/>
                <w:lang w:val="es-ES" w:eastAsia="en-GB"/>
                <w:rPrChange w:id="133" w:author="Author" w:date="2019-05-26T17:25:00Z">
                  <w:rPr>
                    <w:rFonts w:asciiTheme="majorHAnsi" w:eastAsia="Times New Roman" w:hAnsiTheme="majorHAnsi" w:cs="Times New Roman"/>
                    <w:color w:val="000000"/>
                    <w:sz w:val="16"/>
                    <w:szCs w:val="16"/>
                    <w:lang w:val="en-GB" w:eastAsia="en-GB"/>
                  </w:rPr>
                </w:rPrChange>
              </w:rPr>
              <w:t>arious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6F03E1" w:rsidRPr="00F26BA4" w:rsidRDefault="006F03E1">
            <w:pPr>
              <w:spacing w:after="0" w:line="240" w:lineRule="auto"/>
              <w:jc w:val="center"/>
              <w:rPr>
                <w:rFonts w:asciiTheme="majorHAnsi" w:eastAsia="Times New Roman" w:hAnsiTheme="majorHAnsi" w:cs="Times New Roman"/>
                <w:color w:val="000000"/>
                <w:sz w:val="16"/>
                <w:szCs w:val="16"/>
                <w:lang w:val="es-ES" w:eastAsia="en-GB"/>
                <w:rPrChange w:id="134" w:author="Author" w:date="2019-05-26T17:25:00Z">
                  <w:rPr>
                    <w:rFonts w:asciiTheme="majorHAnsi" w:eastAsia="Times New Roman" w:hAnsiTheme="majorHAnsi" w:cs="Times New Roman"/>
                    <w:color w:val="000000"/>
                    <w:sz w:val="16"/>
                    <w:szCs w:val="16"/>
                    <w:lang w:val="en-GB" w:eastAsia="en-GB"/>
                  </w:rPr>
                </w:rPrChange>
              </w:rPr>
            </w:pPr>
            <w:r w:rsidRPr="00F26BA4">
              <w:rPr>
                <w:rFonts w:asciiTheme="majorHAnsi" w:eastAsia="Times New Roman" w:hAnsiTheme="majorHAnsi" w:cs="Times New Roman"/>
                <w:color w:val="000000"/>
                <w:sz w:val="16"/>
                <w:szCs w:val="16"/>
                <w:lang w:val="es-ES" w:eastAsia="en-GB"/>
                <w:rPrChange w:id="135" w:author="Author" w:date="2019-05-26T17:25:00Z">
                  <w:rPr>
                    <w:rFonts w:asciiTheme="majorHAnsi" w:eastAsia="Times New Roman" w:hAnsiTheme="majorHAnsi" w:cs="Times New Roman"/>
                    <w:color w:val="000000"/>
                    <w:sz w:val="16"/>
                    <w:szCs w:val="16"/>
                    <w:lang w:val="en-GB" w:eastAsia="en-GB"/>
                  </w:rPr>
                </w:rPrChange>
              </w:rPr>
              <w:t>1</w:t>
            </w:r>
            <w:r w:rsidR="00331AFB" w:rsidRPr="00F26BA4">
              <w:rPr>
                <w:rFonts w:asciiTheme="majorHAnsi" w:eastAsia="Times New Roman" w:hAnsiTheme="majorHAnsi" w:cs="Times New Roman"/>
                <w:color w:val="000000"/>
                <w:sz w:val="16"/>
                <w:szCs w:val="16"/>
                <w:lang w:val="es-ES" w:eastAsia="en-GB"/>
                <w:rPrChange w:id="136" w:author="Author" w:date="2019-05-26T17:25:00Z">
                  <w:rPr>
                    <w:rFonts w:asciiTheme="majorHAnsi" w:eastAsia="Times New Roman" w:hAnsiTheme="majorHAnsi" w:cs="Times New Roman"/>
                    <w:color w:val="000000"/>
                    <w:sz w:val="16"/>
                    <w:szCs w:val="16"/>
                    <w:lang w:val="en-GB" w:eastAsia="en-GB"/>
                  </w:rPr>
                </w:rPrChange>
              </w:rPr>
              <w:t>1</w:t>
            </w:r>
            <w:r w:rsidRPr="00F26BA4">
              <w:rPr>
                <w:rFonts w:asciiTheme="majorHAnsi" w:eastAsia="Times New Roman" w:hAnsiTheme="majorHAnsi" w:cs="Times New Roman"/>
                <w:color w:val="000000"/>
                <w:sz w:val="16"/>
                <w:szCs w:val="16"/>
                <w:lang w:val="es-ES" w:eastAsia="en-GB"/>
                <w:rPrChange w:id="137" w:author="Author" w:date="2019-05-26T17:25:00Z">
                  <w:rPr>
                    <w:rFonts w:asciiTheme="majorHAnsi" w:eastAsia="Times New Roman" w:hAnsiTheme="majorHAnsi" w:cs="Times New Roman"/>
                    <w:color w:val="000000"/>
                    <w:sz w:val="16"/>
                    <w:szCs w:val="16"/>
                    <w:lang w:val="en-GB" w:eastAsia="en-GB"/>
                  </w:rPr>
                </w:rPrChange>
              </w:rPr>
              <w:t>3</w:t>
            </w:r>
          </w:p>
        </w:tc>
        <w:tc>
          <w:tcPr>
            <w:tcW w:w="1223" w:type="dxa"/>
            <w:tcBorders>
              <w:top w:val="nil"/>
              <w:left w:val="nil"/>
              <w:bottom w:val="single" w:sz="4" w:space="0" w:color="auto"/>
              <w:right w:val="single" w:sz="4" w:space="0" w:color="auto"/>
            </w:tcBorders>
            <w:shd w:val="clear" w:color="auto" w:fill="auto"/>
            <w:noWrap/>
            <w:vAlign w:val="bottom"/>
            <w:hideMark/>
          </w:tcPr>
          <w:p w:rsidR="006F03E1" w:rsidRPr="00F26BA4" w:rsidRDefault="006F03E1" w:rsidP="00096D60">
            <w:pPr>
              <w:spacing w:after="0" w:line="240" w:lineRule="auto"/>
              <w:jc w:val="center"/>
              <w:rPr>
                <w:rFonts w:asciiTheme="majorHAnsi" w:eastAsia="Times New Roman" w:hAnsiTheme="majorHAnsi" w:cs="Times New Roman"/>
                <w:color w:val="000000"/>
                <w:sz w:val="16"/>
                <w:szCs w:val="16"/>
                <w:lang w:val="es-ES" w:eastAsia="en-GB"/>
                <w:rPrChange w:id="138" w:author="Author" w:date="2019-05-26T17:25:00Z">
                  <w:rPr>
                    <w:rFonts w:asciiTheme="majorHAnsi" w:eastAsia="Times New Roman" w:hAnsiTheme="majorHAnsi" w:cs="Times New Roman"/>
                    <w:color w:val="000000"/>
                    <w:sz w:val="16"/>
                    <w:szCs w:val="16"/>
                    <w:lang w:val="en-GB" w:eastAsia="en-GB"/>
                  </w:rPr>
                </w:rPrChange>
              </w:rPr>
            </w:pPr>
            <w:r w:rsidRPr="00F26BA4">
              <w:rPr>
                <w:rFonts w:asciiTheme="majorHAnsi" w:eastAsia="Times New Roman" w:hAnsiTheme="majorHAnsi" w:cs="Times New Roman"/>
                <w:color w:val="000000"/>
                <w:sz w:val="16"/>
                <w:szCs w:val="16"/>
                <w:lang w:val="es-ES" w:eastAsia="en-GB"/>
                <w:rPrChange w:id="139" w:author="Author" w:date="2019-05-26T17:25:00Z">
                  <w:rPr>
                    <w:rFonts w:asciiTheme="majorHAnsi" w:eastAsia="Times New Roman" w:hAnsiTheme="majorHAnsi" w:cs="Times New Roman"/>
                    <w:color w:val="000000"/>
                    <w:sz w:val="16"/>
                    <w:szCs w:val="16"/>
                    <w:lang w:val="en-GB" w:eastAsia="en-GB"/>
                  </w:rPr>
                </w:rPrChange>
              </w:rPr>
              <w:t>33</w:t>
            </w:r>
          </w:p>
        </w:tc>
        <w:tc>
          <w:tcPr>
            <w:tcW w:w="1613" w:type="dxa"/>
            <w:tcBorders>
              <w:top w:val="nil"/>
              <w:left w:val="nil"/>
              <w:bottom w:val="single" w:sz="4" w:space="0" w:color="auto"/>
              <w:right w:val="single" w:sz="4" w:space="0" w:color="auto"/>
            </w:tcBorders>
            <w:shd w:val="clear" w:color="auto" w:fill="auto"/>
            <w:noWrap/>
            <w:vAlign w:val="center"/>
            <w:hideMark/>
          </w:tcPr>
          <w:p w:rsidR="006F03E1" w:rsidRPr="00F26BA4" w:rsidRDefault="006F03E1" w:rsidP="00096D60">
            <w:pPr>
              <w:spacing w:after="0" w:line="240" w:lineRule="auto"/>
              <w:jc w:val="center"/>
              <w:rPr>
                <w:rFonts w:asciiTheme="majorHAnsi" w:eastAsia="Times New Roman" w:hAnsiTheme="majorHAnsi" w:cs="Times New Roman"/>
                <w:color w:val="000000"/>
                <w:sz w:val="16"/>
                <w:szCs w:val="16"/>
                <w:lang w:val="es-ES" w:eastAsia="en-GB"/>
                <w:rPrChange w:id="140" w:author="Author" w:date="2019-05-26T17:25:00Z">
                  <w:rPr>
                    <w:rFonts w:asciiTheme="majorHAnsi" w:eastAsia="Times New Roman" w:hAnsiTheme="majorHAnsi" w:cs="Times New Roman"/>
                    <w:color w:val="000000"/>
                    <w:sz w:val="16"/>
                    <w:szCs w:val="16"/>
                    <w:lang w:val="en-GB" w:eastAsia="en-GB"/>
                  </w:rPr>
                </w:rPrChange>
              </w:rPr>
            </w:pPr>
            <w:proofErr w:type="spellStart"/>
            <w:r w:rsidRPr="00F26BA4">
              <w:rPr>
                <w:rFonts w:asciiTheme="majorHAnsi" w:eastAsia="Times New Roman" w:hAnsiTheme="majorHAnsi" w:cs="Times New Roman"/>
                <w:color w:val="000000"/>
                <w:sz w:val="16"/>
                <w:szCs w:val="16"/>
                <w:lang w:val="es-ES" w:eastAsia="en-GB"/>
                <w:rPrChange w:id="141" w:author="Author" w:date="2019-05-26T17:25:00Z">
                  <w:rPr>
                    <w:rFonts w:asciiTheme="majorHAnsi" w:eastAsia="Times New Roman" w:hAnsiTheme="majorHAnsi" w:cs="Times New Roman"/>
                    <w:color w:val="000000"/>
                    <w:sz w:val="16"/>
                    <w:szCs w:val="16"/>
                    <w:lang w:val="en-GB" w:eastAsia="en-GB"/>
                  </w:rPr>
                </w:rPrChange>
              </w:rPr>
              <w:t>Species-specific</w:t>
            </w:r>
            <w:proofErr w:type="spellEnd"/>
          </w:p>
        </w:tc>
        <w:tc>
          <w:tcPr>
            <w:tcW w:w="701" w:type="dxa"/>
            <w:tcBorders>
              <w:top w:val="nil"/>
              <w:left w:val="nil"/>
              <w:bottom w:val="single" w:sz="4" w:space="0" w:color="auto"/>
              <w:right w:val="single" w:sz="8" w:space="0" w:color="auto"/>
            </w:tcBorders>
            <w:shd w:val="clear" w:color="auto" w:fill="auto"/>
            <w:vAlign w:val="center"/>
            <w:hideMark/>
          </w:tcPr>
          <w:p w:rsidR="006F03E1" w:rsidRPr="00F26BA4" w:rsidRDefault="006F03E1" w:rsidP="00096D60">
            <w:pPr>
              <w:spacing w:after="0" w:line="240" w:lineRule="auto"/>
              <w:jc w:val="center"/>
              <w:rPr>
                <w:rFonts w:asciiTheme="majorHAnsi" w:eastAsia="Times New Roman" w:hAnsiTheme="majorHAnsi" w:cs="Times New Roman"/>
                <w:color w:val="000000"/>
                <w:sz w:val="16"/>
                <w:szCs w:val="16"/>
                <w:lang w:val="es-ES" w:eastAsia="en-GB"/>
                <w:rPrChange w:id="142" w:author="Author" w:date="2019-05-26T17:25:00Z">
                  <w:rPr>
                    <w:rFonts w:asciiTheme="majorHAnsi" w:eastAsia="Times New Roman" w:hAnsiTheme="majorHAnsi" w:cs="Times New Roman"/>
                    <w:color w:val="000000"/>
                    <w:sz w:val="16"/>
                    <w:szCs w:val="16"/>
                    <w:lang w:val="en-GB" w:eastAsia="en-GB"/>
                  </w:rPr>
                </w:rPrChange>
              </w:rPr>
            </w:pPr>
            <w:r w:rsidRPr="00F26BA4">
              <w:rPr>
                <w:rFonts w:asciiTheme="majorHAnsi" w:eastAsia="Times New Roman" w:hAnsiTheme="majorHAnsi" w:cs="Times New Roman"/>
                <w:color w:val="000000"/>
                <w:sz w:val="16"/>
                <w:szCs w:val="16"/>
                <w:lang w:val="es-ES" w:eastAsia="en-GB"/>
                <w:rPrChange w:id="143" w:author="Author" w:date="2019-05-26T17:25:00Z">
                  <w:rPr>
                    <w:rFonts w:asciiTheme="majorHAnsi" w:eastAsia="Times New Roman" w:hAnsiTheme="majorHAnsi" w:cs="Times New Roman"/>
                    <w:color w:val="000000"/>
                    <w:sz w:val="16"/>
                    <w:szCs w:val="16"/>
                    <w:lang w:val="en-GB" w:eastAsia="en-GB"/>
                  </w:rPr>
                </w:rPrChange>
              </w:rPr>
              <w:t>7</w:t>
            </w:r>
          </w:p>
        </w:tc>
        <w:tc>
          <w:tcPr>
            <w:tcW w:w="701" w:type="dxa"/>
            <w:tcBorders>
              <w:top w:val="nil"/>
              <w:left w:val="nil"/>
              <w:bottom w:val="single" w:sz="4" w:space="0" w:color="auto"/>
              <w:right w:val="single" w:sz="8" w:space="0" w:color="auto"/>
            </w:tcBorders>
            <w:vAlign w:val="center"/>
          </w:tcPr>
          <w:p w:rsidR="006F03E1" w:rsidRPr="00F6558A" w:rsidRDefault="001D5ADB"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sidRPr="00F26BA4">
              <w:rPr>
                <w:rFonts w:asciiTheme="majorHAnsi" w:eastAsia="Times New Roman" w:hAnsiTheme="majorHAnsi" w:cs="Times New Roman"/>
                <w:color w:val="000000"/>
                <w:sz w:val="16"/>
                <w:szCs w:val="16"/>
                <w:lang w:val="es-ES" w:eastAsia="en-GB"/>
                <w:rPrChange w:id="144" w:author="Author" w:date="2019-05-26T17:25:00Z">
                  <w:rPr>
                    <w:rFonts w:asciiTheme="majorHAnsi" w:eastAsia="Times New Roman" w:hAnsiTheme="majorHAnsi" w:cs="Times New Roman"/>
                    <w:color w:val="000000"/>
                    <w:sz w:val="16"/>
                    <w:szCs w:val="16"/>
                    <w:lang w:val="en-GB" w:eastAsia="en-GB"/>
                  </w:rPr>
                </w:rPrChange>
              </w:rPr>
              <w:instrText>ADDIN CSL_CITATION {"citationItems":[{"id":"ITEM-1","itemData":{"DOI":"10.1590/S0120-41572012000300016","ISSN":"0120-4157","PMID":"23242302","abstract":"INTRODUCTION The presence of Rhodnius prolixus in palms on the eastern plains area of Colombia provide a high risk for infection with Trypanosoma cruzi. Intensive surveillance of the palm tree habitat are necessary to confirm the presence of bugs and provide evidence that this habitat is a source of house infestations. OBJECTIVE The infestation by R. prolixus in the palm, Attalea butyracea, was investigated near homes for assessment of risk. MATERIALS AND METHODS Palms were examined for Rhodnius bugs adjacent to rural housing in the eastern plains provinces of Casanare and Arauca, Colombia. Bait traps were used as well as an active search by the investigators and a community watch program to collect intradomiciliary triatomine bugs. Collected species were identified by morphological criteria,and natural T.cruzi infections in the triatomine bugs were detected by the PCR technique. RESULTS In 111 of 172 (64.5%) palms (A. butyracea) inspected, 529 nymphs and adults of R. prolixus and 5 nymphs of Eratyrus mucronatus were collected. The A. butyracea were located within 500 m of housing. In the same period, 132 R. prolixus and specimens of the triatomine species Psammolestes arthuri,Cavernicola pilosa, Triatoma macul</w:instrText>
            </w:r>
            <w:r w:rsidR="00D12CD3">
              <w:rPr>
                <w:rFonts w:asciiTheme="majorHAnsi" w:eastAsia="Times New Roman" w:hAnsiTheme="majorHAnsi" w:cs="Times New Roman"/>
                <w:color w:val="000000"/>
                <w:sz w:val="16"/>
                <w:szCs w:val="16"/>
                <w:lang w:val="en-GB" w:eastAsia="en-GB"/>
              </w:rPr>
              <w:instrText>ata, Panstrongylus geniculatus were collected inside houses. Twenty nymphs of E. mucronatus were found in a pile of bricks on the porch of a home. Natural infection of T. cruzi was detected in 28.8% of R. prolixus from palm trees and 30.0% inside houses. CONCLUSIONS A new epidemiological scenario of transmission of Chagas disease was revealed, characterized by high rates of infestation of R. prolixus in palms near houses with frequent intrusion into houses. In designing measures to prevent Chagas disease, the association of palm trees, triatomine bugs and housing proximity is a significant consideration.","author":[{"dropping-particle":"","family":"Angulo","given":"Víctor Manuel","non-dropping-particle":"","parse-names":false,"suffix":""},{"dropping-particle":"","family":"Esteban","given":"Lyda","non-dropping-particle":"","parse-names":false,"suffix":""},{"dropping-particle":"","family":"Luna","given":"Katherine Paola","non-dropping-particle":"","parse-names":false,"suffix":""}],"container-title":"Biomedica : revista del Instituto Nacional de Salud","id":"ITEM-1","issue":"2","issued":{"date-parts":[["2012","6"]]},"page":"277-85","title":"Attalea butyracea palms adjacent to housing as a source of infestation by Rhodnius prolixus (Hemiptera: Reduviidae).","type":"article-journal","volume":"32"},"uris":["http://www.mendeley.com/documents/?uuid=1702261f-23d7-3c99-a1ec-0a3d5e0b53d8"]}],"mendeley":{"formattedCitation":"[30]","plainTextFormattedCitation":"[30]","previouslyFormattedCitation":"[30]"},"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1D5ADB">
              <w:rPr>
                <w:rFonts w:asciiTheme="majorHAnsi" w:eastAsia="Times New Roman" w:hAnsiTheme="majorHAnsi" w:cs="Times New Roman"/>
                <w:noProof/>
                <w:color w:val="000000"/>
                <w:sz w:val="16"/>
                <w:szCs w:val="16"/>
                <w:lang w:val="en-GB" w:eastAsia="en-GB"/>
              </w:rPr>
              <w:t>[30]</w:t>
            </w:r>
            <w:r>
              <w:rPr>
                <w:rFonts w:asciiTheme="majorHAnsi" w:eastAsia="Times New Roman" w:hAnsiTheme="majorHAnsi" w:cs="Times New Roman"/>
                <w:color w:val="000000"/>
                <w:sz w:val="16"/>
                <w:szCs w:val="16"/>
                <w:lang w:val="en-GB" w:eastAsia="en-GB"/>
              </w:rPr>
              <w:fldChar w:fldCharType="end"/>
            </w:r>
          </w:p>
        </w:tc>
      </w:tr>
      <w:tr w:rsidR="00E65120" w:rsidRPr="00F6558A" w:rsidTr="00843B91">
        <w:trPr>
          <w:trHeight w:val="1"/>
        </w:trPr>
        <w:tc>
          <w:tcPr>
            <w:tcW w:w="1205" w:type="dxa"/>
            <w:tcBorders>
              <w:top w:val="nil"/>
              <w:left w:val="single" w:sz="4" w:space="0" w:color="auto"/>
              <w:bottom w:val="single" w:sz="4" w:space="0" w:color="auto"/>
              <w:right w:val="single" w:sz="4" w:space="0" w:color="auto"/>
            </w:tcBorders>
            <w:shd w:val="clear" w:color="auto" w:fill="auto"/>
            <w:vAlign w:val="center"/>
            <w:hideMark/>
          </w:tcPr>
          <w:p w:rsidR="006F03E1" w:rsidRPr="00F6558A" w:rsidRDefault="006F03E1" w:rsidP="005644C8">
            <w:pPr>
              <w:spacing w:after="0" w:line="240" w:lineRule="auto"/>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V</w:t>
            </w:r>
            <w:ins w:id="145" w:author="Author" w:date="2019-05-19T21:52:00Z">
              <w:r w:rsidR="00F31361">
                <w:rPr>
                  <w:rFonts w:asciiTheme="majorHAnsi" w:eastAsia="Times New Roman" w:hAnsiTheme="majorHAnsi" w:cs="Times New Roman"/>
                  <w:color w:val="000000"/>
                  <w:sz w:val="16"/>
                  <w:szCs w:val="16"/>
                  <w:lang w:val="en-GB" w:eastAsia="en-GB"/>
                </w:rPr>
                <w:t>á</w:t>
              </w:r>
            </w:ins>
            <w:del w:id="146" w:author="Author" w:date="2019-05-19T21:52:00Z">
              <w:r w:rsidRPr="00F6558A" w:rsidDel="00F31361">
                <w:rPr>
                  <w:rFonts w:asciiTheme="majorHAnsi" w:eastAsia="Times New Roman" w:hAnsiTheme="majorHAnsi" w:cs="Times New Roman"/>
                  <w:color w:val="000000"/>
                  <w:sz w:val="16"/>
                  <w:szCs w:val="16"/>
                  <w:lang w:val="en-GB" w:eastAsia="en-GB"/>
                </w:rPr>
                <w:delText>a</w:delText>
              </w:r>
            </w:del>
            <w:r w:rsidRPr="00F6558A">
              <w:rPr>
                <w:rFonts w:asciiTheme="majorHAnsi" w:eastAsia="Times New Roman" w:hAnsiTheme="majorHAnsi" w:cs="Times New Roman"/>
                <w:color w:val="000000"/>
                <w:sz w:val="16"/>
                <w:szCs w:val="16"/>
                <w:lang w:val="en-GB" w:eastAsia="en-GB"/>
              </w:rPr>
              <w:t>squez</w:t>
            </w:r>
            <w:ins w:id="147" w:author="Author" w:date="2019-05-19T21:52:00Z">
              <w:r w:rsidR="00F31361">
                <w:rPr>
                  <w:rFonts w:asciiTheme="majorHAnsi" w:eastAsia="Times New Roman" w:hAnsiTheme="majorHAnsi" w:cs="Times New Roman"/>
                  <w:color w:val="000000"/>
                  <w:sz w:val="16"/>
                  <w:szCs w:val="16"/>
                  <w:lang w:val="en-GB" w:eastAsia="en-GB"/>
                </w:rPr>
                <w:t xml:space="preserve"> et al. </w:t>
              </w:r>
            </w:ins>
            <w:r w:rsidRPr="00F6558A">
              <w:rPr>
                <w:rFonts w:asciiTheme="majorHAnsi" w:eastAsia="Times New Roman" w:hAnsiTheme="majorHAnsi" w:cs="Times New Roman"/>
                <w:color w:val="000000"/>
                <w:sz w:val="16"/>
                <w:szCs w:val="16"/>
                <w:lang w:val="en-GB" w:eastAsia="en-GB"/>
              </w:rPr>
              <w:t xml:space="preserve"> 2013</w:t>
            </w:r>
          </w:p>
        </w:tc>
        <w:tc>
          <w:tcPr>
            <w:tcW w:w="1634" w:type="dxa"/>
            <w:tcBorders>
              <w:top w:val="nil"/>
              <w:left w:val="nil"/>
              <w:bottom w:val="single" w:sz="4" w:space="0" w:color="auto"/>
              <w:right w:val="single" w:sz="4" w:space="0" w:color="auto"/>
            </w:tcBorders>
            <w:shd w:val="clear" w:color="auto" w:fill="auto"/>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2003-2004</w:t>
            </w:r>
          </w:p>
        </w:tc>
        <w:tc>
          <w:tcPr>
            <w:tcW w:w="1756" w:type="dxa"/>
            <w:tcBorders>
              <w:top w:val="nil"/>
              <w:left w:val="nil"/>
              <w:bottom w:val="single" w:sz="4" w:space="0" w:color="auto"/>
              <w:right w:val="single" w:sz="4" w:space="0" w:color="auto"/>
            </w:tcBorders>
            <w:shd w:val="clear" w:color="auto" w:fill="auto"/>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proofErr w:type="spellStart"/>
            <w:r w:rsidRPr="00F6558A">
              <w:rPr>
                <w:rFonts w:asciiTheme="majorHAnsi" w:eastAsia="Times New Roman" w:hAnsiTheme="majorHAnsi" w:cs="Times New Roman"/>
                <w:color w:val="000000"/>
                <w:sz w:val="16"/>
                <w:szCs w:val="16"/>
                <w:lang w:val="en-GB" w:eastAsia="en-GB"/>
              </w:rPr>
              <w:t>Momposina</w:t>
            </w:r>
            <w:proofErr w:type="spellEnd"/>
          </w:p>
        </w:tc>
        <w:tc>
          <w:tcPr>
            <w:tcW w:w="1226"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pallescens </w:t>
            </w:r>
          </w:p>
        </w:tc>
        <w:tc>
          <w:tcPr>
            <w:tcW w:w="2075"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66</w:t>
            </w:r>
          </w:p>
        </w:tc>
        <w:tc>
          <w:tcPr>
            <w:tcW w:w="1223"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39</w:t>
            </w:r>
          </w:p>
        </w:tc>
        <w:tc>
          <w:tcPr>
            <w:tcW w:w="1613"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tcBorders>
              <w:top w:val="nil"/>
              <w:left w:val="nil"/>
              <w:bottom w:val="single" w:sz="4" w:space="0" w:color="auto"/>
              <w:right w:val="single" w:sz="8" w:space="0" w:color="auto"/>
            </w:tcBorders>
            <w:shd w:val="clear" w:color="auto" w:fill="auto"/>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9</w:t>
            </w:r>
          </w:p>
        </w:tc>
        <w:tc>
          <w:tcPr>
            <w:tcW w:w="701" w:type="dxa"/>
            <w:tcBorders>
              <w:top w:val="nil"/>
              <w:left w:val="nil"/>
              <w:bottom w:val="single" w:sz="4" w:space="0" w:color="auto"/>
              <w:right w:val="single" w:sz="8" w:space="0" w:color="auto"/>
            </w:tcBorders>
            <w:vAlign w:val="center"/>
          </w:tcPr>
          <w:p w:rsidR="006F03E1" w:rsidRPr="00F6558A" w:rsidRDefault="001D5ADB"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{"citationItems":[{"id":"ITEM-1","itemData":{"DOI":"10.7705/biomedica.v33i4.836","ISSN":"0120-4157","PMID":"24652208","abstract":"INTRODUCTION The Momposina region is one of the most interesting areas to study new epidemiological scenarios for Chagas disease in Colombia. OBJECTIVES To determine the presence of a source of peridomestic transmission of T. cruzi and its epidemiological risk in the Momposina region, based on the bimodal weather pattern characteristic of Colombia. MATERIALS AND METHODS Four surveys over two years (two in the rainy season and two during the dry one) were conducted. Triatomines feces and blood samples from human and reservoirs were evaluated for presence of antibodies and parasites by ELISA, IFI and PCR. The conditions of housing, feeding triatomine state and involvement of dogs in the transmission were assessed. RESULTS High rates of infection with T. cruzi in insects and wild animals were found. Infection rates of T. cruzi in dogs (15%) and humans (16.8%) were found. The results obtained in this study indicated that in the dry season there is increased risk of infection with T. cruzi , given the higher population density of insects, the higher percentage of fed insects and the higher rate of infection. CONCLUSION These results confirm the presence and movement of a peridomestic outbreak of T. cruzi and describes some risk factors for the eco-epidemiological area, suggesting new epidemiological scenarios for Chagas disease in Colombia.","author":[{"dropping-particle":"","family":"Vásquez","given":"Carmen","non-dropping-particle":"","parse-names":false,"suffix":""},{"dropping-particle":"","family":"Robledo","given":"Sara","non-dropping-particle":"","parse-names":false,"suffix":""},{"dropping-particle":"","family":"Calle","given":"Jaime","non-dropping-particle":"","parse-names":false,"suffix":""},{"dropping-particle":"","family":"Triana","given":"Omar","non-dropping-particle":"","parse-names":false,"suffix":""}],"container-title":"Biomedica : revista del Instituto Nacional de Salud","id":"ITEM-1","issue":"4","issued":{"date-parts":[["2013"]]},"page":"526-37","publisher":"Instituto Nacional de Salud","title":"[Identification of new epidemiological scenarios for Chagas disease in the Momposina region, North of Colombia].","type":"article-journal","volume":"33"},"uris":["http://www.mendeley.com/documents/?uuid=95c428d8-e81a-346e-9ded-a96c2e14c92a"]}],"mendeley":{"formattedCitation":"[11]","plainTextFormattedCitation":"[11]","previouslyFormattedCitation":"[11]"},"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1D5ADB">
              <w:rPr>
                <w:rFonts w:asciiTheme="majorHAnsi" w:eastAsia="Times New Roman" w:hAnsiTheme="majorHAnsi" w:cs="Times New Roman"/>
                <w:noProof/>
                <w:color w:val="000000"/>
                <w:sz w:val="16"/>
                <w:szCs w:val="16"/>
                <w:lang w:val="en-GB" w:eastAsia="en-GB"/>
              </w:rPr>
              <w:t>[11]</w:t>
            </w:r>
            <w:r>
              <w:rPr>
                <w:rFonts w:asciiTheme="majorHAnsi" w:eastAsia="Times New Roman" w:hAnsiTheme="majorHAnsi" w:cs="Times New Roman"/>
                <w:color w:val="000000"/>
                <w:sz w:val="16"/>
                <w:szCs w:val="16"/>
                <w:lang w:val="en-GB" w:eastAsia="en-GB"/>
              </w:rPr>
              <w:fldChar w:fldCharType="end"/>
            </w:r>
          </w:p>
        </w:tc>
      </w:tr>
      <w:tr w:rsidR="00E65120" w:rsidRPr="00F6558A" w:rsidTr="00843B91">
        <w:trPr>
          <w:trHeight w:val="1"/>
        </w:trPr>
        <w:tc>
          <w:tcPr>
            <w:tcW w:w="1205"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DD06C2" w:rsidP="00F31361">
            <w:pPr>
              <w:spacing w:after="0" w:line="240" w:lineRule="auto"/>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Castro</w:t>
            </w:r>
            <w:ins w:id="148" w:author="Author" w:date="2019-05-19T21:52:00Z">
              <w:r w:rsidR="00F31361">
                <w:rPr>
                  <w:rFonts w:asciiTheme="majorHAnsi" w:eastAsia="Times New Roman" w:hAnsiTheme="majorHAnsi" w:cs="Times New Roman"/>
                  <w:color w:val="000000"/>
                  <w:sz w:val="16"/>
                  <w:szCs w:val="16"/>
                  <w:lang w:val="en-GB" w:eastAsia="en-GB"/>
                </w:rPr>
                <w:t>-</w:t>
              </w:r>
            </w:ins>
            <w:proofErr w:type="spellStart"/>
            <w:del w:id="149" w:author="Author" w:date="2019-05-19T21:52:00Z">
              <w:r w:rsidDel="00F31361">
                <w:rPr>
                  <w:rFonts w:asciiTheme="majorHAnsi" w:eastAsia="Times New Roman" w:hAnsiTheme="majorHAnsi" w:cs="Times New Roman"/>
                  <w:color w:val="000000"/>
                  <w:sz w:val="16"/>
                  <w:szCs w:val="16"/>
                  <w:lang w:val="en-GB" w:eastAsia="en-GB"/>
                </w:rPr>
                <w:delText xml:space="preserve"> </w:delText>
              </w:r>
            </w:del>
            <w:r w:rsidR="00B04614" w:rsidRPr="00F6558A">
              <w:rPr>
                <w:rFonts w:asciiTheme="majorHAnsi" w:eastAsia="Times New Roman" w:hAnsiTheme="majorHAnsi" w:cs="Times New Roman"/>
                <w:color w:val="000000"/>
                <w:sz w:val="16"/>
                <w:szCs w:val="16"/>
                <w:lang w:val="en-GB" w:eastAsia="en-GB"/>
              </w:rPr>
              <w:t>Salas</w:t>
            </w:r>
            <w:del w:id="150" w:author="Author" w:date="2019-05-19T21:53:00Z">
              <w:r w:rsidDel="00F31361">
                <w:rPr>
                  <w:rFonts w:asciiTheme="majorHAnsi" w:eastAsia="Times New Roman" w:hAnsiTheme="majorHAnsi" w:cs="Times New Roman"/>
                  <w:color w:val="000000"/>
                  <w:sz w:val="16"/>
                  <w:szCs w:val="16"/>
                  <w:lang w:val="en-GB" w:eastAsia="en-GB"/>
                </w:rPr>
                <w:delText xml:space="preserve"> M</w:delText>
              </w:r>
            </w:del>
            <w:ins w:id="151" w:author="Author" w:date="2019-05-19T21:53:00Z">
              <w:r w:rsidR="00F31361">
                <w:rPr>
                  <w:rFonts w:asciiTheme="majorHAnsi" w:eastAsia="Times New Roman" w:hAnsiTheme="majorHAnsi" w:cs="Times New Roman"/>
                  <w:color w:val="000000"/>
                  <w:sz w:val="16"/>
                  <w:szCs w:val="16"/>
                  <w:lang w:val="en-GB" w:eastAsia="en-GB"/>
                </w:rPr>
                <w:t>et</w:t>
              </w:r>
              <w:proofErr w:type="spellEnd"/>
              <w:r w:rsidR="00F31361">
                <w:rPr>
                  <w:rFonts w:asciiTheme="majorHAnsi" w:eastAsia="Times New Roman" w:hAnsiTheme="majorHAnsi" w:cs="Times New Roman"/>
                  <w:color w:val="000000"/>
                  <w:sz w:val="16"/>
                  <w:szCs w:val="16"/>
                  <w:lang w:val="en-GB" w:eastAsia="en-GB"/>
                </w:rPr>
                <w:t xml:space="preserve"> al.</w:t>
              </w:r>
            </w:ins>
            <w:r w:rsidR="00B04614" w:rsidRPr="00F6558A">
              <w:rPr>
                <w:rFonts w:asciiTheme="majorHAnsi" w:eastAsia="Times New Roman" w:hAnsiTheme="majorHAnsi" w:cs="Times New Roman"/>
                <w:color w:val="000000"/>
                <w:sz w:val="16"/>
                <w:szCs w:val="16"/>
                <w:lang w:val="en-GB" w:eastAsia="en-GB"/>
              </w:rPr>
              <w:t xml:space="preserve"> 2013</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2010</w:t>
            </w:r>
          </w:p>
        </w:tc>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Vichada</w:t>
            </w: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prolixus</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24</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15</w:t>
            </w:r>
          </w:p>
        </w:tc>
        <w:tc>
          <w:tcPr>
            <w:tcW w:w="1613"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vMerge w:val="restart"/>
            <w:tcBorders>
              <w:top w:val="nil"/>
              <w:left w:val="single" w:sz="4" w:space="0" w:color="auto"/>
              <w:bottom w:val="single" w:sz="4" w:space="0" w:color="auto"/>
              <w:right w:val="single" w:sz="8"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10</w:t>
            </w:r>
          </w:p>
        </w:tc>
        <w:tc>
          <w:tcPr>
            <w:tcW w:w="701" w:type="dxa"/>
            <w:vMerge w:val="restart"/>
            <w:tcBorders>
              <w:top w:val="nil"/>
              <w:left w:val="single" w:sz="4" w:space="0" w:color="auto"/>
              <w:right w:val="single" w:sz="8" w:space="0" w:color="auto"/>
            </w:tcBorders>
            <w:vAlign w:val="center"/>
          </w:tcPr>
          <w:p w:rsidR="00B04614" w:rsidRPr="00F6558A" w:rsidRDefault="001D5ADB"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{"citationItems":[{"id":"ITEM-1","itemData":{"abstract":"Introducción: La existencia de la enfermedad de Chagas o tripanosomiasis americana en seres humanos es un hecho que se presenta sustancialmente de modo accidental, El contacto del hombre con los focos naturales puede provocar desequilibrios ecológicos a los triatominos infectados que se ven obligados a ocupar viviendas humanas y sus respectivos procesos de domiciliación, al encontrar en ellos refugio y fuente de alimentación en humanos y animales domésticos. Desde el punto de vista ecoepidemiológico, el conocimiento tanto de los factores bióticos y abióticos como los aspectos sociales que hacen parte del ciclo de transmisión natural de la tripanosomiasis, son importantes para la detección de los factores de riesgo en cada región. Objetivo: Describir los aspectos ecoepidemiologicos de la transmisión de la enfermedad de Chagas en nueve localidades del municipio de Santa Rosalía, Vichada enmarcados en el conocimiento de la seroprevalencia en niños menores de 15 años, la composición vegetal de las localidades y su relación con la presencia de insectos vectores, así como los factores socioculturales y conocimientos actitudes y prácticas de los habitantes de la zona. Metodología: Se determinó la seroprevalencia en 577 niños menores de 15 años con la prueba de tamizaje microELISA y su confirmación mediante la prueba IFI. La relación entre la presencia de triatominos y la composición vegetal de las localidades fue realizada mediante la georeferenciación de las viviendas de cada localidad y su ubicación en mapas temáticos de biomas y sus respectivas unidades ecosistémicas. Otros aspectos ecológicos del vector como índices entomológicos y ecotopos utilizados también son descritos en el estudio. De igual manera los factores de riesgo asociados a las 163 viviendas del estudio y el entorno son analizados en términos de conocimientos del insecto por parte de sus habitantes, conformación de paredes, piso y techo de la vivienda, presencia de animales domésticos, construcción de anexos a la vivienda en el peridomicilio y avistamientos de reservorios de T. cruzi. Resultados: La prevalencia inicial de la infección por T. cruzi en niños menores de 15 años detectada por la prueba de tamizaje fue de 1,38% (8/577), sin embargo ninguno de estos fue reactivo a la prueba confirmatoria IFI para anticuerpo IgG para T. cruzi con títulos iguales o mayores a 1/32. Las 9 localidades en estudio siguen el patrón de la composición ecosistémicas de la Orinoquia con presencia de Helobiomas…","author":[{"dropping-particle":"","family":"Castro Salas","given":"Mirley","non-dropping-particle":"","parse-names":false,"suffix":""}],"id":"ITEM-1","issued":{"date-parts":[["2013"]]},"page":"1-101","title":"Aspectos ecoepidemiológicos en la transmisión de la enfermedad de chagas en Santa Rosalia , Vichada Aspectos ecoepidemiológicos en la transmisión de la enfermedad de chagas en Santa Rosalía , Vichada.","type":"article-journal"},"uris":["http://www.mendeley.com/documents/?uuid=bb8bd278-8ef1-3a7c-96e0-98492452c26a"]}],"mendeley":{"formattedCitation":"[31]","plainTextFormattedCitation":"[31]","previouslyFormattedCitation":"[31]"},"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1D5ADB">
              <w:rPr>
                <w:rFonts w:asciiTheme="majorHAnsi" w:eastAsia="Times New Roman" w:hAnsiTheme="majorHAnsi" w:cs="Times New Roman"/>
                <w:noProof/>
                <w:color w:val="000000"/>
                <w:sz w:val="16"/>
                <w:szCs w:val="16"/>
                <w:lang w:val="en-GB" w:eastAsia="en-GB"/>
              </w:rPr>
              <w:t>[31]</w:t>
            </w:r>
            <w:r>
              <w:rPr>
                <w:rFonts w:asciiTheme="majorHAnsi" w:eastAsia="Times New Roman" w:hAnsiTheme="majorHAnsi" w:cs="Times New Roman"/>
                <w:color w:val="000000"/>
                <w:sz w:val="16"/>
                <w:szCs w:val="16"/>
                <w:lang w:val="en-GB" w:eastAsia="en-GB"/>
              </w:rPr>
              <w:fldChar w:fldCharType="end"/>
            </w: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Panstrongylus</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P. </w:t>
            </w:r>
            <w:proofErr w:type="spellStart"/>
            <w:r w:rsidRPr="00F6558A">
              <w:rPr>
                <w:rFonts w:asciiTheme="majorHAnsi" w:eastAsia="Times New Roman" w:hAnsiTheme="majorHAnsi" w:cs="Times New Roman"/>
                <w:i/>
                <w:iCs/>
                <w:color w:val="000000"/>
                <w:sz w:val="16"/>
                <w:szCs w:val="16"/>
                <w:lang w:val="en-GB" w:eastAsia="en-GB"/>
              </w:rPr>
              <w:t>geniculatus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T. </w:t>
            </w:r>
            <w:r w:rsidR="00DE69B4">
              <w:rPr>
                <w:rFonts w:asciiTheme="majorHAnsi" w:eastAsia="Times New Roman" w:hAnsiTheme="majorHAnsi" w:cs="Times New Roman"/>
                <w:i/>
                <w:iCs/>
                <w:color w:val="000000"/>
                <w:sz w:val="16"/>
                <w:szCs w:val="16"/>
                <w:lang w:val="en-GB" w:eastAsia="en-GB"/>
              </w:rPr>
              <w:t>maculate</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bottom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Parra</w:t>
            </w:r>
            <w:ins w:id="152" w:author="Author" w:date="2019-05-19T23:59:00Z">
              <w:r w:rsidR="00081EC8">
                <w:rPr>
                  <w:rFonts w:asciiTheme="majorHAnsi" w:eastAsia="Times New Roman" w:hAnsiTheme="majorHAnsi" w:cs="Times New Roman"/>
                  <w:color w:val="000000"/>
                  <w:sz w:val="16"/>
                  <w:szCs w:val="16"/>
                  <w:lang w:val="en-GB" w:eastAsia="en-GB"/>
                </w:rPr>
                <w:t>-Henao</w:t>
              </w:r>
            </w:ins>
            <w:r w:rsidR="00F31361">
              <w:rPr>
                <w:rFonts w:asciiTheme="majorHAnsi" w:eastAsia="Times New Roman" w:hAnsiTheme="majorHAnsi" w:cs="Times New Roman"/>
                <w:color w:val="000000"/>
                <w:sz w:val="16"/>
                <w:szCs w:val="16"/>
                <w:lang w:val="en-GB" w:eastAsia="en-GB"/>
              </w:rPr>
              <w:t xml:space="preserve"> et al.</w:t>
            </w:r>
            <w:r w:rsidRPr="00F6558A">
              <w:rPr>
                <w:rFonts w:asciiTheme="majorHAnsi" w:eastAsia="Times New Roman" w:hAnsiTheme="majorHAnsi" w:cs="Times New Roman"/>
                <w:color w:val="000000"/>
                <w:sz w:val="16"/>
                <w:szCs w:val="16"/>
                <w:lang w:val="en-GB" w:eastAsia="en-GB"/>
              </w:rPr>
              <w:t xml:space="preserve"> 201</w:t>
            </w:r>
            <w:r w:rsidR="00DD06C2">
              <w:rPr>
                <w:rFonts w:asciiTheme="majorHAnsi" w:eastAsia="Times New Roman" w:hAnsiTheme="majorHAnsi" w:cs="Times New Roman"/>
                <w:color w:val="000000"/>
                <w:sz w:val="16"/>
                <w:szCs w:val="16"/>
                <w:lang w:val="en-GB" w:eastAsia="en-GB"/>
              </w:rPr>
              <w:t>5</w:t>
            </w:r>
            <w:r w:rsidRPr="00F6558A">
              <w:rPr>
                <w:rFonts w:asciiTheme="majorHAnsi" w:eastAsia="Times New Roman" w:hAnsiTheme="majorHAnsi" w:cs="Times New Roman"/>
                <w:color w:val="000000"/>
                <w:sz w:val="16"/>
                <w:szCs w:val="16"/>
                <w:lang w:val="en-GB" w:eastAsia="en-GB"/>
              </w:rPr>
              <w:t xml:space="preserve"> </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2000,2008,2010,2013</w:t>
            </w:r>
          </w:p>
        </w:tc>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proofErr w:type="spellStart"/>
            <w:r w:rsidRPr="00F6558A">
              <w:rPr>
                <w:rFonts w:asciiTheme="majorHAnsi" w:eastAsia="Times New Roman" w:hAnsiTheme="majorHAnsi" w:cs="Times New Roman"/>
                <w:color w:val="000000"/>
                <w:sz w:val="16"/>
                <w:szCs w:val="16"/>
                <w:lang w:val="en-GB" w:eastAsia="en-GB"/>
              </w:rPr>
              <w:t>Atlantico</w:t>
            </w:r>
            <w:proofErr w:type="spellEnd"/>
            <w:r w:rsidRPr="00F6558A">
              <w:rPr>
                <w:rFonts w:asciiTheme="majorHAnsi" w:eastAsia="Times New Roman" w:hAnsiTheme="majorHAnsi" w:cs="Times New Roman"/>
                <w:color w:val="000000"/>
                <w:sz w:val="16"/>
                <w:szCs w:val="16"/>
                <w:lang w:val="en-GB" w:eastAsia="en-GB"/>
              </w:rPr>
              <w:t xml:space="preserve">, </w:t>
            </w:r>
            <w:proofErr w:type="spellStart"/>
            <w:r w:rsidRPr="00F6558A">
              <w:rPr>
                <w:rFonts w:asciiTheme="majorHAnsi" w:eastAsia="Times New Roman" w:hAnsiTheme="majorHAnsi" w:cs="Times New Roman"/>
                <w:color w:val="000000"/>
                <w:sz w:val="16"/>
                <w:szCs w:val="16"/>
                <w:lang w:val="en-GB" w:eastAsia="en-GB"/>
              </w:rPr>
              <w:t>Boyaca</w:t>
            </w:r>
            <w:proofErr w:type="spellEnd"/>
            <w:r w:rsidRPr="00F6558A">
              <w:rPr>
                <w:rFonts w:asciiTheme="majorHAnsi" w:eastAsia="Times New Roman" w:hAnsiTheme="majorHAnsi" w:cs="Times New Roman"/>
                <w:color w:val="000000"/>
                <w:sz w:val="16"/>
                <w:szCs w:val="16"/>
                <w:lang w:val="en-GB" w:eastAsia="en-GB"/>
              </w:rPr>
              <w:t xml:space="preserve">, </w:t>
            </w:r>
            <w:proofErr w:type="spellStart"/>
            <w:r w:rsidRPr="00F6558A">
              <w:rPr>
                <w:rFonts w:asciiTheme="majorHAnsi" w:eastAsia="Times New Roman" w:hAnsiTheme="majorHAnsi" w:cs="Times New Roman"/>
                <w:color w:val="000000"/>
                <w:sz w:val="16"/>
                <w:szCs w:val="16"/>
                <w:lang w:val="en-GB" w:eastAsia="en-GB"/>
              </w:rPr>
              <w:t>Caqueta</w:t>
            </w:r>
            <w:proofErr w:type="spellEnd"/>
            <w:r w:rsidRPr="00F6558A">
              <w:rPr>
                <w:rFonts w:asciiTheme="majorHAnsi" w:eastAsia="Times New Roman" w:hAnsiTheme="majorHAnsi" w:cs="Times New Roman"/>
                <w:color w:val="000000"/>
                <w:sz w:val="16"/>
                <w:szCs w:val="16"/>
                <w:lang w:val="en-GB" w:eastAsia="en-GB"/>
              </w:rPr>
              <w:t>, Guajira</w:t>
            </w: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Panstrongylus</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P. </w:t>
            </w:r>
            <w:proofErr w:type="spellStart"/>
            <w:r w:rsidRPr="00F6558A">
              <w:rPr>
                <w:rFonts w:asciiTheme="majorHAnsi" w:eastAsia="Times New Roman" w:hAnsiTheme="majorHAnsi" w:cs="Times New Roman"/>
                <w:i/>
                <w:iCs/>
                <w:color w:val="000000"/>
                <w:sz w:val="16"/>
                <w:szCs w:val="16"/>
                <w:lang w:val="en-GB" w:eastAsia="en-GB"/>
              </w:rPr>
              <w:t>geniculatus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368</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10</w:t>
            </w:r>
          </w:p>
        </w:tc>
        <w:tc>
          <w:tcPr>
            <w:tcW w:w="1613"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 xml:space="preserve">No </w:t>
            </w:r>
            <w:r>
              <w:rPr>
                <w:rFonts w:asciiTheme="majorHAnsi" w:eastAsia="Times New Roman" w:hAnsiTheme="majorHAnsi" w:cs="Times New Roman"/>
                <w:color w:val="000000"/>
                <w:sz w:val="16"/>
                <w:szCs w:val="16"/>
                <w:lang w:val="en-GB" w:eastAsia="en-GB"/>
              </w:rPr>
              <w:t>species-specific</w:t>
            </w:r>
          </w:p>
        </w:tc>
        <w:tc>
          <w:tcPr>
            <w:tcW w:w="701" w:type="dxa"/>
            <w:vMerge w:val="restart"/>
            <w:tcBorders>
              <w:top w:val="nil"/>
              <w:left w:val="single" w:sz="4" w:space="0" w:color="auto"/>
              <w:bottom w:val="single" w:sz="4" w:space="0" w:color="auto"/>
              <w:right w:val="single" w:sz="8"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4</w:t>
            </w:r>
          </w:p>
        </w:tc>
        <w:tc>
          <w:tcPr>
            <w:tcW w:w="701" w:type="dxa"/>
            <w:vMerge w:val="restart"/>
            <w:tcBorders>
              <w:top w:val="nil"/>
              <w:left w:val="single" w:sz="4" w:space="0" w:color="auto"/>
              <w:right w:val="single" w:sz="8" w:space="0" w:color="auto"/>
            </w:tcBorders>
            <w:vAlign w:val="center"/>
          </w:tcPr>
          <w:p w:rsidR="00B04614" w:rsidRPr="00F6558A" w:rsidRDefault="001D5ADB"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{"citationItems":[{"id":"ITEM-1","itemData":{"ISSN":"0120-4157","author":[{"dropping-particle":"","family":"Parra","given":"Gabriel Jaime","non-dropping-particle":"","parse-names":false,"suffix":""},{"dropping-particle":"","family":"Florez","given":"M","non-dropping-particle":"","parse-names":false,"suffix":""},{"dropping-particle":"","family":"Ángulo","given":"Victor Manuel","non-dropping-particle":"","parse-names":false,"suffix":""}],"edition":"Primera","editor":[{"dropping-particle":"","family":"Parra-Henao","given":"Gabriel Jaime","non-dropping-particle":"","parse-names":false,"suffix":""},{"dropping-particle":"","family":"Martínez","given":"Mónica Flórez","non-dropping-particle":"","parse-names":false,"suffix":""},{"dropping-particle":"","family":"Angulo Silva","given":"Victor Manuel","non-dropping-particle":"","parse-names":false,"suffix":""}],"id":"ITEM-1","issue":"4","issued":{"date-parts":[["2015"]]},"number-of-pages":"127","title":"Vigilancia de Triatominae (Hemiptera: Reduviridae) en Colombia","type":"book"},"uris":["http://www.mendeley.com/documents/?uuid=85a6e21d-5b40-3650-a56a-245cd2879439"]}],"mendeley":{"formattedCitation":"[32]","plainTextFormattedCitation":"[32]","previouslyFormattedCitation":"[32]"},"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1D5ADB">
              <w:rPr>
                <w:rFonts w:asciiTheme="majorHAnsi" w:eastAsia="Times New Roman" w:hAnsiTheme="majorHAnsi" w:cs="Times New Roman"/>
                <w:noProof/>
                <w:color w:val="000000"/>
                <w:sz w:val="16"/>
                <w:szCs w:val="16"/>
                <w:lang w:val="en-GB" w:eastAsia="en-GB"/>
              </w:rPr>
              <w:t>[32]</w:t>
            </w:r>
            <w:r>
              <w:rPr>
                <w:rFonts w:asciiTheme="majorHAnsi" w:eastAsia="Times New Roman" w:hAnsiTheme="majorHAnsi" w:cs="Times New Roman"/>
                <w:color w:val="000000"/>
                <w:sz w:val="16"/>
                <w:szCs w:val="16"/>
                <w:lang w:val="en-GB" w:eastAsia="en-GB"/>
              </w:rPr>
              <w:fldChar w:fldCharType="end"/>
            </w: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Eratyrus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E. </w:t>
            </w:r>
            <w:proofErr w:type="spellStart"/>
            <w:r w:rsidRPr="00F6558A">
              <w:rPr>
                <w:rFonts w:asciiTheme="majorHAnsi" w:eastAsia="Times New Roman" w:hAnsiTheme="majorHAnsi" w:cs="Times New Roman"/>
                <w:i/>
                <w:iCs/>
                <w:color w:val="000000"/>
                <w:sz w:val="16"/>
                <w:szCs w:val="16"/>
                <w:lang w:val="en-GB" w:eastAsia="en-GB"/>
              </w:rPr>
              <w:t>cuspidatus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Eratyrus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E. </w:t>
            </w:r>
            <w:proofErr w:type="spellStart"/>
            <w:r w:rsidRPr="00F6558A">
              <w:rPr>
                <w:rFonts w:asciiTheme="majorHAnsi" w:eastAsia="Times New Roman" w:hAnsiTheme="majorHAnsi" w:cs="Times New Roman"/>
                <w:i/>
                <w:iCs/>
                <w:color w:val="000000"/>
                <w:sz w:val="16"/>
                <w:szCs w:val="16"/>
                <w:lang w:val="en-GB" w:eastAsia="en-GB"/>
              </w:rPr>
              <w:t>mucronatus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prolixus</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566</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w:t>
            </w:r>
            <w:r w:rsidR="00331AFB">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R. </w:t>
            </w:r>
            <w:proofErr w:type="spellStart"/>
            <w:r w:rsidRPr="00F6558A">
              <w:rPr>
                <w:rFonts w:asciiTheme="majorHAnsi" w:eastAsia="Times New Roman" w:hAnsiTheme="majorHAnsi" w:cs="Times New Roman"/>
                <w:i/>
                <w:iCs/>
                <w:color w:val="000000"/>
                <w:sz w:val="16"/>
                <w:szCs w:val="16"/>
                <w:lang w:val="en-GB" w:eastAsia="en-GB"/>
              </w:rPr>
              <w:t>pictipes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12</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pallescens </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r w:rsidRPr="00F6558A">
              <w:rPr>
                <w:rFonts w:asciiTheme="majorHAnsi" w:eastAsia="Times New Roman" w:hAnsiTheme="majorHAnsi" w:cs="Times New Roman"/>
                <w:i/>
                <w:iCs/>
                <w:color w:val="000000"/>
                <w:sz w:val="16"/>
                <w:szCs w:val="16"/>
                <w:lang w:val="en-GB" w:eastAsia="en-GB"/>
              </w:rPr>
              <w:t xml:space="preserve"> </w:t>
            </w:r>
            <w:proofErr w:type="spellStart"/>
            <w:r w:rsidRPr="00F6558A">
              <w:rPr>
                <w:rFonts w:asciiTheme="majorHAnsi" w:eastAsia="Times New Roman" w:hAnsiTheme="majorHAnsi" w:cs="Times New Roman"/>
                <w:i/>
                <w:iCs/>
                <w:color w:val="000000"/>
                <w:sz w:val="16"/>
                <w:szCs w:val="16"/>
                <w:lang w:val="en-GB" w:eastAsia="en-GB"/>
              </w:rPr>
              <w:t>spp</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31</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Panstrongylus</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P. </w:t>
            </w:r>
            <w:proofErr w:type="spellStart"/>
            <w:r w:rsidRPr="00F6558A">
              <w:rPr>
                <w:rFonts w:asciiTheme="majorHAnsi" w:eastAsia="Times New Roman" w:hAnsiTheme="majorHAnsi" w:cs="Times New Roman"/>
                <w:i/>
                <w:iCs/>
                <w:color w:val="000000"/>
                <w:sz w:val="16"/>
                <w:szCs w:val="16"/>
                <w:lang w:val="en-GB" w:eastAsia="en-GB"/>
              </w:rPr>
              <w:t>rufotuberculatus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74</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Panstrongylus</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Panstrongyluss</w:t>
            </w:r>
            <w:proofErr w:type="spellEnd"/>
            <w:r w:rsidRPr="00F6558A">
              <w:rPr>
                <w:rFonts w:asciiTheme="majorHAnsi" w:eastAsia="Times New Roman" w:hAnsiTheme="majorHAnsi" w:cs="Times New Roman"/>
                <w:i/>
                <w:iCs/>
                <w:color w:val="000000"/>
                <w:sz w:val="16"/>
                <w:szCs w:val="16"/>
                <w:lang w:val="en-GB" w:eastAsia="en-GB"/>
              </w:rPr>
              <w:t xml:space="preserve"> </w:t>
            </w:r>
            <w:proofErr w:type="spellStart"/>
            <w:r w:rsidRPr="00F6558A">
              <w:rPr>
                <w:rFonts w:asciiTheme="majorHAnsi" w:eastAsia="Times New Roman" w:hAnsiTheme="majorHAnsi" w:cs="Times New Roman"/>
                <w:i/>
                <w:iCs/>
                <w:color w:val="000000"/>
                <w:sz w:val="16"/>
                <w:szCs w:val="16"/>
                <w:lang w:val="en-GB" w:eastAsia="en-GB"/>
              </w:rPr>
              <w:t>spp</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12</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T. </w:t>
            </w:r>
            <w:r w:rsidR="00DE69B4">
              <w:rPr>
                <w:rFonts w:asciiTheme="majorHAnsi" w:eastAsia="Times New Roman" w:hAnsiTheme="majorHAnsi" w:cs="Times New Roman"/>
                <w:i/>
                <w:iCs/>
                <w:color w:val="000000"/>
                <w:sz w:val="16"/>
                <w:szCs w:val="16"/>
                <w:lang w:val="en-GB" w:eastAsia="en-GB"/>
              </w:rPr>
              <w:t>maculate</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87</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T. </w:t>
            </w:r>
            <w:r w:rsidR="00DE69B4">
              <w:rPr>
                <w:rFonts w:asciiTheme="majorHAnsi" w:eastAsia="Times New Roman" w:hAnsiTheme="majorHAnsi" w:cs="Times New Roman"/>
                <w:i/>
                <w:iCs/>
                <w:color w:val="000000"/>
                <w:sz w:val="16"/>
                <w:szCs w:val="16"/>
                <w:lang w:val="en-GB" w:eastAsia="en-GB"/>
              </w:rPr>
              <w:t>dimidiate</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2671</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222</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T. </w:t>
            </w:r>
            <w:proofErr w:type="spellStart"/>
            <w:r w:rsidRPr="00F6558A">
              <w:rPr>
                <w:rFonts w:asciiTheme="majorHAnsi" w:eastAsia="Times New Roman" w:hAnsiTheme="majorHAnsi" w:cs="Times New Roman"/>
                <w:i/>
                <w:iCs/>
                <w:color w:val="000000"/>
                <w:sz w:val="16"/>
                <w:szCs w:val="16"/>
                <w:lang w:val="en-GB" w:eastAsia="en-GB"/>
              </w:rPr>
              <w:t>venosa</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1115</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5</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Triatoma </w:t>
            </w:r>
            <w:proofErr w:type="spellStart"/>
            <w:r w:rsidRPr="00F6558A">
              <w:rPr>
                <w:rFonts w:asciiTheme="majorHAnsi" w:eastAsia="Times New Roman" w:hAnsiTheme="majorHAnsi" w:cs="Times New Roman"/>
                <w:i/>
                <w:iCs/>
                <w:color w:val="000000"/>
                <w:sz w:val="16"/>
                <w:szCs w:val="16"/>
                <w:lang w:val="en-GB" w:eastAsia="en-GB"/>
              </w:rPr>
              <w:t>spp</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3</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bottom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Pe</w:t>
            </w:r>
            <w:ins w:id="153" w:author="Author" w:date="2019-05-19T21:54:00Z">
              <w:r w:rsidR="00F31361">
                <w:rPr>
                  <w:rFonts w:asciiTheme="majorHAnsi" w:eastAsia="Times New Roman" w:hAnsiTheme="majorHAnsi" w:cs="Times New Roman"/>
                  <w:color w:val="000000"/>
                  <w:sz w:val="16"/>
                  <w:szCs w:val="16"/>
                  <w:lang w:val="en-GB" w:eastAsia="en-GB"/>
                </w:rPr>
                <w:t>ñ</w:t>
              </w:r>
            </w:ins>
            <w:del w:id="154" w:author="Author" w:date="2019-05-19T21:54:00Z">
              <w:r w:rsidRPr="00F6558A" w:rsidDel="00F31361">
                <w:rPr>
                  <w:rFonts w:asciiTheme="majorHAnsi" w:eastAsia="Times New Roman" w:hAnsiTheme="majorHAnsi" w:cs="Times New Roman"/>
                  <w:color w:val="000000"/>
                  <w:sz w:val="16"/>
                  <w:szCs w:val="16"/>
                  <w:lang w:val="en-GB" w:eastAsia="en-GB"/>
                </w:rPr>
                <w:delText>n</w:delText>
              </w:r>
            </w:del>
            <w:r w:rsidRPr="00F6558A">
              <w:rPr>
                <w:rFonts w:asciiTheme="majorHAnsi" w:eastAsia="Times New Roman" w:hAnsiTheme="majorHAnsi" w:cs="Times New Roman"/>
                <w:color w:val="000000"/>
                <w:sz w:val="16"/>
                <w:szCs w:val="16"/>
                <w:lang w:val="en-GB" w:eastAsia="en-GB"/>
              </w:rPr>
              <w:t>a</w:t>
            </w:r>
            <w:r w:rsidR="00DD06C2">
              <w:rPr>
                <w:rFonts w:asciiTheme="majorHAnsi" w:eastAsia="Times New Roman" w:hAnsiTheme="majorHAnsi" w:cs="Times New Roman"/>
                <w:color w:val="000000"/>
                <w:sz w:val="16"/>
                <w:szCs w:val="16"/>
                <w:lang w:val="en-GB" w:eastAsia="en-GB"/>
              </w:rPr>
              <w:t>-</w:t>
            </w:r>
            <w:r w:rsidRPr="00F6558A">
              <w:rPr>
                <w:rFonts w:asciiTheme="majorHAnsi" w:eastAsia="Times New Roman" w:hAnsiTheme="majorHAnsi" w:cs="Times New Roman"/>
                <w:color w:val="000000"/>
                <w:sz w:val="16"/>
                <w:szCs w:val="16"/>
                <w:lang w:val="en-GB" w:eastAsia="en-GB"/>
              </w:rPr>
              <w:t>Garc</w:t>
            </w:r>
            <w:ins w:id="155" w:author="Author" w:date="2019-05-19T21:54:00Z">
              <w:r w:rsidR="00F31361">
                <w:rPr>
                  <w:rFonts w:asciiTheme="majorHAnsi" w:eastAsia="Times New Roman" w:hAnsiTheme="majorHAnsi" w:cs="Times New Roman"/>
                  <w:color w:val="000000"/>
                  <w:sz w:val="16"/>
                  <w:szCs w:val="16"/>
                  <w:lang w:val="en-GB" w:eastAsia="en-GB"/>
                </w:rPr>
                <w:t>í</w:t>
              </w:r>
            </w:ins>
            <w:del w:id="156" w:author="Author" w:date="2019-05-19T21:54:00Z">
              <w:r w:rsidRPr="00F6558A" w:rsidDel="00F31361">
                <w:rPr>
                  <w:rFonts w:asciiTheme="majorHAnsi" w:eastAsia="Times New Roman" w:hAnsiTheme="majorHAnsi" w:cs="Times New Roman"/>
                  <w:color w:val="000000"/>
                  <w:sz w:val="16"/>
                  <w:szCs w:val="16"/>
                  <w:lang w:val="en-GB" w:eastAsia="en-GB"/>
                </w:rPr>
                <w:delText>i</w:delText>
              </w:r>
            </w:del>
            <w:r w:rsidRPr="00F6558A">
              <w:rPr>
                <w:rFonts w:asciiTheme="majorHAnsi" w:eastAsia="Times New Roman" w:hAnsiTheme="majorHAnsi" w:cs="Times New Roman"/>
                <w:color w:val="000000"/>
                <w:sz w:val="16"/>
                <w:szCs w:val="16"/>
                <w:lang w:val="en-GB" w:eastAsia="en-GB"/>
              </w:rPr>
              <w:t>a</w:t>
            </w:r>
            <w:ins w:id="157" w:author="Author" w:date="2019-05-19T21:54:00Z">
              <w:r w:rsidR="00F31361">
                <w:rPr>
                  <w:rFonts w:asciiTheme="majorHAnsi" w:eastAsia="Times New Roman" w:hAnsiTheme="majorHAnsi" w:cs="Times New Roman"/>
                  <w:color w:val="000000"/>
                  <w:sz w:val="16"/>
                  <w:szCs w:val="16"/>
                  <w:lang w:val="en-GB" w:eastAsia="en-GB"/>
                </w:rPr>
                <w:t xml:space="preserve"> et al. </w:t>
              </w:r>
            </w:ins>
            <w:r w:rsidRPr="00F6558A">
              <w:rPr>
                <w:rFonts w:asciiTheme="majorHAnsi" w:eastAsia="Times New Roman" w:hAnsiTheme="majorHAnsi" w:cs="Times New Roman"/>
                <w:color w:val="000000"/>
                <w:sz w:val="16"/>
                <w:szCs w:val="16"/>
                <w:lang w:val="en-GB" w:eastAsia="en-GB"/>
              </w:rPr>
              <w:t xml:space="preserve"> 2014</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2010-2011</w:t>
            </w:r>
          </w:p>
        </w:tc>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Guajira</w:t>
            </w: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prolixus</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71</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43</w:t>
            </w:r>
          </w:p>
        </w:tc>
        <w:tc>
          <w:tcPr>
            <w:tcW w:w="1613"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vMerge w:val="restart"/>
            <w:tcBorders>
              <w:top w:val="nil"/>
              <w:left w:val="single" w:sz="4" w:space="0" w:color="auto"/>
              <w:bottom w:val="single" w:sz="4" w:space="0" w:color="auto"/>
              <w:right w:val="single" w:sz="8"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10</w:t>
            </w:r>
          </w:p>
        </w:tc>
        <w:tc>
          <w:tcPr>
            <w:tcW w:w="701" w:type="dxa"/>
            <w:vMerge w:val="restart"/>
            <w:tcBorders>
              <w:top w:val="nil"/>
              <w:left w:val="single" w:sz="4" w:space="0" w:color="auto"/>
              <w:right w:val="single" w:sz="8" w:space="0" w:color="auto"/>
            </w:tcBorders>
            <w:vAlign w:val="center"/>
          </w:tcPr>
          <w:p w:rsidR="00B04614" w:rsidRPr="00F6558A" w:rsidRDefault="002D24FA"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{"citationItems":[{"id":"ITEM-1","itemData":{"DOI":"10.4269/ajtmh.14-0112","ISSN":"0002-9637","author":[{"dropping-particle":"","family":"Peña-García","given":"Víctor H.","non-dropping-particle":"","parse-names":false,"suffix":""},{"dropping-particle":"","family":"Gómez-Palacio","given":"Andrés M.","non-dropping-particle":"","parse-names":false,"suffix":""},{"dropping-particle":"","family":"Triana-Chávez","given":"Omar","non-dropping-particle":"","parse-names":false,"suffix":""},{"dropping-particle":"","family":"Mejía-Jaramillo","given":"Ana M.","non-dropping-particle":"","parse-names":false,"suffix":""}],"container-title":"The American Journal of Tropical Medicine and Hygiene","id":"ITEM-1","issue":"6","issued":{"date-parts":[["2014"]]},"page":"1116-1124","title":"Eco-Epidemiology of Chagas Disease in an Endemic Area of Colombia: Risk Factor Estimation, Trypanosoma cruzi Characterization and Identification of Blood-Meal Sources in Bugs","type":"article-journal","volume":"91"},"uris":["http://www.mendeley.com/documents/?uuid=0f10fdcb-e9e2-4286-84b5-9e8f848b70c1"]}],"mendeley":{"formattedCitation":"[12]","plainTextFormattedCitation":"[12]","previouslyFormattedCitation":"[12]"},"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2D24FA">
              <w:rPr>
                <w:rFonts w:asciiTheme="majorHAnsi" w:eastAsia="Times New Roman" w:hAnsiTheme="majorHAnsi" w:cs="Times New Roman"/>
                <w:noProof/>
                <w:color w:val="000000"/>
                <w:sz w:val="16"/>
                <w:szCs w:val="16"/>
                <w:lang w:val="en-GB" w:eastAsia="en-GB"/>
              </w:rPr>
              <w:t>[12]</w:t>
            </w:r>
            <w:r>
              <w:rPr>
                <w:rFonts w:asciiTheme="majorHAnsi" w:eastAsia="Times New Roman" w:hAnsiTheme="majorHAnsi" w:cs="Times New Roman"/>
                <w:color w:val="000000"/>
                <w:sz w:val="16"/>
                <w:szCs w:val="16"/>
                <w:lang w:val="en-GB" w:eastAsia="en-GB"/>
              </w:rPr>
              <w:fldChar w:fldCharType="end"/>
            </w: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T. </w:t>
            </w:r>
            <w:r w:rsidR="00DE69B4">
              <w:rPr>
                <w:rFonts w:asciiTheme="majorHAnsi" w:eastAsia="Times New Roman" w:hAnsiTheme="majorHAnsi" w:cs="Times New Roman"/>
                <w:i/>
                <w:iCs/>
                <w:color w:val="000000"/>
                <w:sz w:val="16"/>
                <w:szCs w:val="16"/>
                <w:lang w:val="en-GB" w:eastAsia="en-GB"/>
              </w:rPr>
              <w:t>dimidiate</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7</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bottom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2D24FA">
        <w:trPr>
          <w:trHeight w:val="1"/>
        </w:trPr>
        <w:tc>
          <w:tcPr>
            <w:tcW w:w="1205" w:type="dxa"/>
            <w:tcBorders>
              <w:top w:val="nil"/>
              <w:left w:val="single" w:sz="4" w:space="0" w:color="auto"/>
              <w:bottom w:val="single" w:sz="4" w:space="0" w:color="auto"/>
              <w:right w:val="single" w:sz="4" w:space="0" w:color="auto"/>
            </w:tcBorders>
            <w:shd w:val="clear" w:color="auto" w:fill="auto"/>
            <w:noWrap/>
            <w:hideMark/>
          </w:tcPr>
          <w:p w:rsidR="006F03E1" w:rsidRPr="00F6558A" w:rsidRDefault="006F03E1" w:rsidP="00F31361">
            <w:pPr>
              <w:spacing w:after="0" w:line="240" w:lineRule="auto"/>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G</w:t>
            </w:r>
            <w:del w:id="158" w:author="Author" w:date="2019-05-19T21:54:00Z">
              <w:r w:rsidRPr="00F6558A" w:rsidDel="00F31361">
                <w:rPr>
                  <w:rFonts w:asciiTheme="majorHAnsi" w:eastAsia="Times New Roman" w:hAnsiTheme="majorHAnsi" w:cs="Times New Roman"/>
                  <w:color w:val="000000"/>
                  <w:sz w:val="16"/>
                  <w:szCs w:val="16"/>
                  <w:lang w:val="en-GB" w:eastAsia="en-GB"/>
                </w:rPr>
                <w:delText>o</w:delText>
              </w:r>
            </w:del>
            <w:ins w:id="159" w:author="Author" w:date="2019-05-19T21:54:00Z">
              <w:r w:rsidR="00F31361">
                <w:rPr>
                  <w:rFonts w:asciiTheme="majorHAnsi" w:eastAsia="Times New Roman" w:hAnsiTheme="majorHAnsi" w:cs="Times New Roman"/>
                  <w:color w:val="000000"/>
                  <w:sz w:val="16"/>
                  <w:szCs w:val="16"/>
                  <w:lang w:val="en-GB" w:eastAsia="en-GB"/>
                </w:rPr>
                <w:t>ó</w:t>
              </w:r>
            </w:ins>
            <w:r w:rsidRPr="00F6558A">
              <w:rPr>
                <w:rFonts w:asciiTheme="majorHAnsi" w:eastAsia="Times New Roman" w:hAnsiTheme="majorHAnsi" w:cs="Times New Roman"/>
                <w:color w:val="000000"/>
                <w:sz w:val="16"/>
                <w:szCs w:val="16"/>
                <w:lang w:val="en-GB" w:eastAsia="en-GB"/>
              </w:rPr>
              <w:t>mez</w:t>
            </w:r>
            <w:ins w:id="160" w:author="Author" w:date="2019-05-19T21:54:00Z">
              <w:r w:rsidR="00F31361">
                <w:rPr>
                  <w:rFonts w:asciiTheme="majorHAnsi" w:eastAsia="Times New Roman" w:hAnsiTheme="majorHAnsi" w:cs="Times New Roman"/>
                  <w:color w:val="000000"/>
                  <w:sz w:val="16"/>
                  <w:szCs w:val="16"/>
                  <w:lang w:val="en-GB" w:eastAsia="en-GB"/>
                </w:rPr>
                <w:t>-</w:t>
              </w:r>
              <w:proofErr w:type="spellStart"/>
              <w:r w:rsidR="00F31361">
                <w:rPr>
                  <w:rFonts w:asciiTheme="majorHAnsi" w:eastAsia="Times New Roman" w:hAnsiTheme="majorHAnsi" w:cs="Times New Roman"/>
                  <w:color w:val="000000"/>
                  <w:sz w:val="16"/>
                  <w:szCs w:val="16"/>
                  <w:lang w:val="en-GB" w:eastAsia="en-GB"/>
                </w:rPr>
                <w:t>Melendro</w:t>
              </w:r>
              <w:proofErr w:type="spellEnd"/>
              <w:r w:rsidR="00F31361">
                <w:rPr>
                  <w:rFonts w:asciiTheme="majorHAnsi" w:eastAsia="Times New Roman" w:hAnsiTheme="majorHAnsi" w:cs="Times New Roman"/>
                  <w:color w:val="000000"/>
                  <w:sz w:val="16"/>
                  <w:szCs w:val="16"/>
                  <w:lang w:val="en-GB" w:eastAsia="en-GB"/>
                </w:rPr>
                <w:t xml:space="preserve"> et al.</w:t>
              </w:r>
            </w:ins>
            <w:r w:rsidRPr="00F6558A">
              <w:rPr>
                <w:rFonts w:asciiTheme="majorHAnsi" w:eastAsia="Times New Roman" w:hAnsiTheme="majorHAnsi" w:cs="Times New Roman"/>
                <w:color w:val="000000"/>
                <w:sz w:val="16"/>
                <w:szCs w:val="16"/>
                <w:lang w:val="en-GB" w:eastAsia="en-GB"/>
              </w:rPr>
              <w:t xml:space="preserve">  2014</w:t>
            </w:r>
          </w:p>
        </w:tc>
        <w:tc>
          <w:tcPr>
            <w:tcW w:w="1634"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2013</w:t>
            </w:r>
          </w:p>
        </w:tc>
        <w:tc>
          <w:tcPr>
            <w:tcW w:w="1756"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Guajira</w:t>
            </w:r>
          </w:p>
        </w:tc>
        <w:tc>
          <w:tcPr>
            <w:tcW w:w="1226"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2D24FA">
            <w:pPr>
              <w:spacing w:after="0" w:line="240" w:lineRule="auto"/>
              <w:jc w:val="center"/>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Triatoma</w:t>
            </w:r>
          </w:p>
        </w:tc>
        <w:tc>
          <w:tcPr>
            <w:tcW w:w="1674"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2D24FA">
            <w:pPr>
              <w:spacing w:after="0" w:line="240" w:lineRule="auto"/>
              <w:jc w:val="center"/>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T. </w:t>
            </w:r>
            <w:proofErr w:type="spellStart"/>
            <w:r w:rsidRPr="00F6558A">
              <w:rPr>
                <w:rFonts w:asciiTheme="majorHAnsi" w:eastAsia="Times New Roman" w:hAnsiTheme="majorHAnsi" w:cs="Times New Roman"/>
                <w:i/>
                <w:iCs/>
                <w:color w:val="000000"/>
                <w:sz w:val="16"/>
                <w:szCs w:val="16"/>
                <w:lang w:val="en-GB" w:eastAsia="en-GB"/>
              </w:rPr>
              <w:t>maculata</w:t>
            </w:r>
            <w:proofErr w:type="spellEnd"/>
          </w:p>
        </w:tc>
        <w:tc>
          <w:tcPr>
            <w:tcW w:w="2075"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2D24FA">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32</w:t>
            </w:r>
          </w:p>
        </w:tc>
        <w:tc>
          <w:tcPr>
            <w:tcW w:w="1223"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2D24FA">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19</w:t>
            </w:r>
          </w:p>
        </w:tc>
        <w:tc>
          <w:tcPr>
            <w:tcW w:w="1613"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tcBorders>
              <w:top w:val="nil"/>
              <w:left w:val="nil"/>
              <w:bottom w:val="single" w:sz="4" w:space="0" w:color="auto"/>
              <w:right w:val="single" w:sz="8" w:space="0" w:color="auto"/>
            </w:tcBorders>
            <w:shd w:val="clear" w:color="auto" w:fill="auto"/>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9</w:t>
            </w:r>
          </w:p>
        </w:tc>
        <w:tc>
          <w:tcPr>
            <w:tcW w:w="701" w:type="dxa"/>
            <w:tcBorders>
              <w:top w:val="nil"/>
              <w:left w:val="nil"/>
              <w:bottom w:val="single" w:sz="4" w:space="0" w:color="auto"/>
              <w:right w:val="single" w:sz="8" w:space="0" w:color="auto"/>
            </w:tcBorders>
            <w:vAlign w:val="center"/>
          </w:tcPr>
          <w:p w:rsidR="006F03E1" w:rsidRPr="00F6558A" w:rsidRDefault="002D24FA"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{"citationItems":[{"id":"ITEM-1","itemData":{"DOI":"10.3389/fpubh.2014.00219","ISSN":"2296-2565","PMID":"25426481","abstract":"INTRODUCTION Knowledge of vector insect species, their habitat, and geographical distribution is crucial for determining the risk of transmission of the etiological agents that cause disease in humans, which allows defining strategies for prevention, surveillance, and control in line with the characteristics of each area. OBJECTIVE To determine the presence and public health importance of vectors of Chagas disease in the indigenous settlements of Marbacella and El Horno of the Wayúu ethnic group in the municipality of Riohacha, La Guajira, Colombia. MATERIALS AND METHODS From active search, installation and inspection of biosensors, and occasional catches, Hemiptera: Reduviidae: Triatomini were collected intra and in the peridomicile housing of the indigenous settlements of El Horno and Marbacella of the Wayúu ethnic group. Indices of intra and peridomestic infestation, colonization, density, dispersion, and natural infection with Trypanosoma cruzi Chagas, 1909 were calculated. RESULTS 79.6% (n = 90) of the specimens were collected in the peridomicile and 20.3% (n = 23) in the intradomicile, all corresponding to Triatoma maculata (Erichson, 1848). The natural infection indices with T. cruzi accounted for 43.5% for Marbacella and 36% for El Horno. CONCLUSION This is the first reported capture of individuals of T. maculata, considered a secondary vector of Chagas disease in Colombia, naturally infected with T. cruzi in the municipality of Riohacha expanding the geographical distribution of the species in the department of La Guajira.","author":[{"dropping-particle":"","family":"Gómez-Melendro","given":"Edith Natalia","non-dropping-particle":"","parse-names":false,"suffix":""},{"dropping-particle":"","family":"Hernández","given":"Carolina","non-dropping-particle":"","parse-names":false,"suffix":""},{"dropping-particle":"","family":"González-Uribe","given":"Catalina","non-dropping-particle":"","parse-names":false,"suffix":""},{"dropping-particle":"","family":"Brochero","given":"Helena","non-dropping-particle":"","parse-names":false,"suffix":""}],"container-title":"Frontiers in public health","id":"ITEM-1","issued":{"date-parts":[["2014"]]},"page":"219","title":"First Record of Triatoma maculata (Erichson, 1848) (Hemiptera: Reduviidae: Triatomini) in the Municipality of Riohacha, La Guajira - Colombia.","type":"article-journal","volume":"2"},"uris":["http://www.mendeley.com/documents/?uuid=d748b24c-6bae-3ecf-ade4-bc567211f7b0"]}],"mendeley":{"formattedCitation":"[33]","plainTextFormattedCitation":"[33]","previouslyFormattedCitation":"[33]"},"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2D24FA">
              <w:rPr>
                <w:rFonts w:asciiTheme="majorHAnsi" w:eastAsia="Times New Roman" w:hAnsiTheme="majorHAnsi" w:cs="Times New Roman"/>
                <w:noProof/>
                <w:color w:val="000000"/>
                <w:sz w:val="16"/>
                <w:szCs w:val="16"/>
                <w:lang w:val="en-GB" w:eastAsia="en-GB"/>
              </w:rPr>
              <w:t>[33]</w:t>
            </w:r>
            <w:r>
              <w:rPr>
                <w:rFonts w:asciiTheme="majorHAnsi" w:eastAsia="Times New Roman" w:hAnsiTheme="majorHAnsi" w:cs="Times New Roman"/>
                <w:color w:val="000000"/>
                <w:sz w:val="16"/>
                <w:szCs w:val="16"/>
                <w:lang w:val="en-GB" w:eastAsia="en-GB"/>
              </w:rPr>
              <w:fldChar w:fldCharType="end"/>
            </w:r>
          </w:p>
        </w:tc>
      </w:tr>
      <w:tr w:rsidR="00E65120" w:rsidRPr="00F26BA4" w:rsidTr="00843B91">
        <w:trPr>
          <w:trHeight w:val="1"/>
        </w:trPr>
        <w:tc>
          <w:tcPr>
            <w:tcW w:w="1205"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Mejia</w:t>
            </w:r>
            <w:r w:rsidR="00DD06C2">
              <w:rPr>
                <w:rFonts w:asciiTheme="majorHAnsi" w:eastAsia="Times New Roman" w:hAnsiTheme="majorHAnsi" w:cs="Times New Roman"/>
                <w:color w:val="000000"/>
                <w:sz w:val="16"/>
                <w:szCs w:val="16"/>
                <w:lang w:val="en-GB" w:eastAsia="en-GB"/>
              </w:rPr>
              <w:t>-</w:t>
            </w:r>
            <w:r w:rsidRPr="00F6558A">
              <w:rPr>
                <w:rFonts w:asciiTheme="majorHAnsi" w:eastAsia="Times New Roman" w:hAnsiTheme="majorHAnsi" w:cs="Times New Roman"/>
                <w:color w:val="000000"/>
                <w:sz w:val="16"/>
                <w:szCs w:val="16"/>
                <w:lang w:val="en-GB" w:eastAsia="en-GB"/>
              </w:rPr>
              <w:t>Jaramillo</w:t>
            </w:r>
            <w:ins w:id="161" w:author="Author" w:date="2019-05-19T21:55:00Z">
              <w:r w:rsidR="00F31361">
                <w:rPr>
                  <w:rFonts w:asciiTheme="majorHAnsi" w:eastAsia="Times New Roman" w:hAnsiTheme="majorHAnsi" w:cs="Times New Roman"/>
                  <w:color w:val="000000"/>
                  <w:sz w:val="16"/>
                  <w:szCs w:val="16"/>
                  <w:lang w:val="en-GB" w:eastAsia="en-GB"/>
                </w:rPr>
                <w:t xml:space="preserve"> et al.</w:t>
              </w:r>
            </w:ins>
            <w:r w:rsidRPr="00F6558A">
              <w:rPr>
                <w:rFonts w:asciiTheme="majorHAnsi" w:eastAsia="Times New Roman" w:hAnsiTheme="majorHAnsi" w:cs="Times New Roman"/>
                <w:color w:val="000000"/>
                <w:sz w:val="16"/>
                <w:szCs w:val="16"/>
                <w:lang w:val="en-GB" w:eastAsia="en-GB"/>
              </w:rPr>
              <w:t xml:space="preserve"> 2014</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2011</w:t>
            </w:r>
          </w:p>
        </w:tc>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99573B" w:rsidRDefault="00B04614" w:rsidP="00096D60">
            <w:pPr>
              <w:spacing w:after="0" w:line="240" w:lineRule="auto"/>
              <w:jc w:val="center"/>
              <w:rPr>
                <w:rFonts w:asciiTheme="majorHAnsi" w:eastAsia="Times New Roman" w:hAnsiTheme="majorHAnsi" w:cs="Times New Roman"/>
                <w:color w:val="000000"/>
                <w:sz w:val="16"/>
                <w:szCs w:val="16"/>
                <w:lang w:val="es-ES" w:eastAsia="en-GB"/>
              </w:rPr>
            </w:pPr>
            <w:r w:rsidRPr="0099573B">
              <w:rPr>
                <w:rFonts w:asciiTheme="majorHAnsi" w:eastAsia="Times New Roman" w:hAnsiTheme="majorHAnsi" w:cs="Times New Roman"/>
                <w:color w:val="000000"/>
                <w:sz w:val="16"/>
                <w:szCs w:val="16"/>
                <w:lang w:val="es-ES" w:eastAsia="en-GB"/>
              </w:rPr>
              <w:t>Sierra Nevada de Santa Marta</w:t>
            </w: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prolixus</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393</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34</w:t>
            </w:r>
          </w:p>
        </w:tc>
        <w:tc>
          <w:tcPr>
            <w:tcW w:w="1613"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vMerge w:val="restart"/>
            <w:tcBorders>
              <w:top w:val="nil"/>
              <w:left w:val="single" w:sz="4" w:space="0" w:color="auto"/>
              <w:bottom w:val="single" w:sz="4" w:space="0" w:color="auto"/>
              <w:right w:val="single" w:sz="8"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7</w:t>
            </w:r>
          </w:p>
        </w:tc>
        <w:tc>
          <w:tcPr>
            <w:tcW w:w="701" w:type="dxa"/>
            <w:vMerge w:val="restart"/>
            <w:tcBorders>
              <w:top w:val="nil"/>
              <w:left w:val="single" w:sz="4" w:space="0" w:color="auto"/>
              <w:right w:val="single" w:sz="8" w:space="0" w:color="auto"/>
            </w:tcBorders>
            <w:vAlign w:val="center"/>
          </w:tcPr>
          <w:p w:rsidR="00B04614" w:rsidRPr="00F6558A" w:rsidRDefault="002D24FA"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{"citationItems":[{"id":"ITEM-1","itemData":{"DOI":"10.1186/1756-3305-7-108","ISBN":"1756-3305 (Electronic)\\r1756-3305 (Linking)","ISSN":"1756-3305","PMID":"24656115","abstract":"BACKGROUND Chagas disease is a neglected illness caused by the Trypanosoma cruzi parasite, which widely affects American communities. This study attempted to identify T. cruzi genotypes circulating in four indigenous communities of the Sierra Nevada of Santa Marta, Colombia, to investigate parasite transmission dynamics in these communities. In addition, some epidemiological variables to determine the risk factors for infection with this parasite, such as the prevalence of T. cruzi infection, the triatomine species, and the domestic and sylvatic mammals that act as vectors and reservoirs of the parasite in the domestic, peridomestic and sylvatic cycles, were examined. METHODS We developed a prospective study to identify the main risk factors associated with T. cruzi infection in the region. The T. cruzi prevalence was determined by ELISA, IFA and PCR. Triatomines species and both domestic and sylvatic mammals from all communities were captured and sampled. To analyze parasite transmission dynamics in these four communities, eight DNA parasite probes were generated from insect and reservoir samples, and a DNA blot analysis were carried out. RESULTS Serological studies revealed 37% prevalence in the four communities, and Kasakumake was the most endemic region, containing approximately 70% seropositives. Moreover, the molecular diagnosis showed a high correlation between the serological data and the T. cruzi circulating in the patients' blood. A total of 464 triatomine insects were collected in domestic, peridomestic and sylvatic environments, and these insects belonged to five different species; Rhodnius prolixus and Triatoma dimidiata were the two more important species transmitting the parasite. After studying the eco-epidemiological factors in these four communities, the most important risk factors for infection with the parasite were determined. These risk factors are a high infection rate of people and domestic animals, the construction materials of the houses, the presence of infected triatomines inside the human dwellings, the proximity between houses and a sylvatic environment with several triatomine species and wild animals. Finally, the molecular characterization of T. cruzi showed the presence of three haplotypes and complex T. cruzi mixed infections in all reservoirs. CONCLUSIONS Active transmission of T. cruzi is present in four indigenous communities of the Sierra Nevada de Santa Marta with overlap between the domestic and the sylvatic trans…","author":[{"dropping-particle":"","family":"Mejía-Jaramillo","given":"Ana María","non-dropping-particle":"","parse-names":false,"suffix":""},{"dropping-particle":"","family":"Agudelo-Uribe","given":"Luz Adriana","non-dropping-particle":"","parse-names":false,"suffix":""},{"dropping-particle":"","family":"Dib","given":"Juan Carlos","non-dropping-particle":"","parse-names":false,"suffix":""},{"dropping-particle":"","family":"Ortiz","given":"Sylvia","non-dropping-particle":"","parse-names":false,"suffix":""},{"dropping-particle":"","family":"Solari","given":"Aldo","non-dropping-particle":"","parse-names":false,"suffix":""},{"dropping-particle":"","family":"Triana-Chávez","given":"Omar","non-dropping-particle":"","parse-names":false,"suffix":""}],"container-title":"Parasites &amp; vectors","id":"ITEM-1","issue":"1","issued":{"date-parts":[["2014"]]},"page":"108","title":"Genotyping of Trypanosoma cruzi in a hyper-endemic area of Colombia reveals an overlap among domestic and sylvatic cycles of Chagas disease.","type":"article-journal","volume":"7"},"uris":["http://www.mendeley.com/documents/?uuid=52118171-623e-42cc-aa33-8455482ca3ed"]}],"mendeley":{"formattedCitation":"[14]","plainTextFormattedCitation":"[14]","previouslyFormattedCitation":"[14]"},"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2D24FA">
              <w:rPr>
                <w:rFonts w:asciiTheme="majorHAnsi" w:eastAsia="Times New Roman" w:hAnsiTheme="majorHAnsi" w:cs="Times New Roman"/>
                <w:noProof/>
                <w:color w:val="000000"/>
                <w:sz w:val="16"/>
                <w:szCs w:val="16"/>
                <w:lang w:val="en-GB" w:eastAsia="en-GB"/>
              </w:rPr>
              <w:t>[14]</w:t>
            </w:r>
            <w:r>
              <w:rPr>
                <w:rFonts w:asciiTheme="majorHAnsi" w:eastAsia="Times New Roman" w:hAnsiTheme="majorHAnsi" w:cs="Times New Roman"/>
                <w:color w:val="000000"/>
                <w:sz w:val="16"/>
                <w:szCs w:val="16"/>
                <w:lang w:val="en-GB" w:eastAsia="en-GB"/>
              </w:rPr>
              <w:fldChar w:fldCharType="end"/>
            </w:r>
          </w:p>
        </w:tc>
      </w:tr>
      <w:tr w:rsidR="00E65120" w:rsidRPr="00F26BA4"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R. </w:t>
            </w:r>
            <w:proofErr w:type="spellStart"/>
            <w:r w:rsidRPr="00F6558A">
              <w:rPr>
                <w:rFonts w:asciiTheme="majorHAnsi" w:eastAsia="Times New Roman" w:hAnsiTheme="majorHAnsi" w:cs="Times New Roman"/>
                <w:i/>
                <w:iCs/>
                <w:color w:val="000000"/>
                <w:sz w:val="16"/>
                <w:szCs w:val="16"/>
                <w:lang w:val="en-GB" w:eastAsia="en-GB"/>
              </w:rPr>
              <w:t>pictipes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10</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26BA4"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Panstrongylus</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P. </w:t>
            </w:r>
            <w:proofErr w:type="spellStart"/>
            <w:r w:rsidRPr="00F6558A">
              <w:rPr>
                <w:rFonts w:asciiTheme="majorHAnsi" w:eastAsia="Times New Roman" w:hAnsiTheme="majorHAnsi" w:cs="Times New Roman"/>
                <w:i/>
                <w:iCs/>
                <w:color w:val="000000"/>
                <w:sz w:val="16"/>
                <w:szCs w:val="16"/>
                <w:lang w:val="en-GB" w:eastAsia="en-GB"/>
              </w:rPr>
              <w:t>rufotuberculatus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26BA4"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Panstrongylus</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P. </w:t>
            </w:r>
            <w:proofErr w:type="spellStart"/>
            <w:r w:rsidRPr="00F6558A">
              <w:rPr>
                <w:rFonts w:asciiTheme="majorHAnsi" w:eastAsia="Times New Roman" w:hAnsiTheme="majorHAnsi" w:cs="Times New Roman"/>
                <w:i/>
                <w:iCs/>
                <w:color w:val="000000"/>
                <w:sz w:val="16"/>
                <w:szCs w:val="16"/>
                <w:lang w:val="en-GB" w:eastAsia="en-GB"/>
              </w:rPr>
              <w:t>geniculatus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26BA4"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T. </w:t>
            </w:r>
            <w:r w:rsidR="00DE69B4">
              <w:rPr>
                <w:rFonts w:asciiTheme="majorHAnsi" w:eastAsia="Times New Roman" w:hAnsiTheme="majorHAnsi" w:cs="Times New Roman"/>
                <w:i/>
                <w:iCs/>
                <w:color w:val="000000"/>
                <w:sz w:val="16"/>
                <w:szCs w:val="16"/>
                <w:lang w:val="en-GB" w:eastAsia="en-GB"/>
              </w:rPr>
              <w:t>dimidiate</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56</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bottom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tcBorders>
              <w:top w:val="nil"/>
              <w:left w:val="single" w:sz="4" w:space="0" w:color="auto"/>
              <w:bottom w:val="single" w:sz="4" w:space="0" w:color="auto"/>
              <w:right w:val="single" w:sz="4" w:space="0" w:color="auto"/>
            </w:tcBorders>
            <w:shd w:val="clear" w:color="auto" w:fill="auto"/>
            <w:noWrap/>
            <w:vAlign w:val="bottom"/>
            <w:hideMark/>
          </w:tcPr>
          <w:p w:rsidR="006F03E1" w:rsidRPr="00F6558A" w:rsidRDefault="006F03E1" w:rsidP="005644C8">
            <w:pPr>
              <w:spacing w:after="0" w:line="240" w:lineRule="auto"/>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Soto</w:t>
            </w:r>
            <w:ins w:id="162" w:author="Author" w:date="2019-05-19T21:55:00Z">
              <w:r w:rsidR="00F31361">
                <w:rPr>
                  <w:rFonts w:asciiTheme="majorHAnsi" w:eastAsia="Times New Roman" w:hAnsiTheme="majorHAnsi" w:cs="Times New Roman"/>
                  <w:color w:val="000000"/>
                  <w:sz w:val="16"/>
                  <w:szCs w:val="16"/>
                  <w:lang w:val="en-GB" w:eastAsia="en-GB"/>
                </w:rPr>
                <w:t xml:space="preserve"> et al.</w:t>
              </w:r>
            </w:ins>
            <w:r w:rsidRPr="00F6558A">
              <w:rPr>
                <w:rFonts w:asciiTheme="majorHAnsi" w:eastAsia="Times New Roman" w:hAnsiTheme="majorHAnsi" w:cs="Times New Roman"/>
                <w:color w:val="000000"/>
                <w:sz w:val="16"/>
                <w:szCs w:val="16"/>
                <w:lang w:val="en-GB" w:eastAsia="en-GB"/>
              </w:rPr>
              <w:t xml:space="preserve"> 2014</w:t>
            </w:r>
          </w:p>
        </w:tc>
        <w:tc>
          <w:tcPr>
            <w:tcW w:w="1634"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2010</w:t>
            </w:r>
          </w:p>
        </w:tc>
        <w:tc>
          <w:tcPr>
            <w:tcW w:w="1756"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Cesar</w:t>
            </w:r>
          </w:p>
        </w:tc>
        <w:tc>
          <w:tcPr>
            <w:tcW w:w="1226"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pallescens </w:t>
            </w:r>
          </w:p>
        </w:tc>
        <w:tc>
          <w:tcPr>
            <w:tcW w:w="2075"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135</w:t>
            </w:r>
          </w:p>
        </w:tc>
        <w:tc>
          <w:tcPr>
            <w:tcW w:w="1223"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84</w:t>
            </w:r>
          </w:p>
        </w:tc>
        <w:tc>
          <w:tcPr>
            <w:tcW w:w="1613"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tcBorders>
              <w:top w:val="nil"/>
              <w:left w:val="nil"/>
              <w:bottom w:val="single" w:sz="4" w:space="0" w:color="auto"/>
              <w:right w:val="single" w:sz="8" w:space="0" w:color="auto"/>
            </w:tcBorders>
            <w:shd w:val="clear" w:color="auto" w:fill="auto"/>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7</w:t>
            </w:r>
          </w:p>
        </w:tc>
        <w:tc>
          <w:tcPr>
            <w:tcW w:w="701" w:type="dxa"/>
            <w:tcBorders>
              <w:top w:val="nil"/>
              <w:left w:val="nil"/>
              <w:bottom w:val="single" w:sz="4" w:space="0" w:color="auto"/>
              <w:right w:val="single" w:sz="8" w:space="0" w:color="auto"/>
            </w:tcBorders>
            <w:vAlign w:val="center"/>
          </w:tcPr>
          <w:p w:rsidR="006F03E1" w:rsidRPr="00F6558A" w:rsidRDefault="002D24FA"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{"citationItems":[{"id":"ITEM-1","itemData":{"DOI":"10.1590/0102-311X00024013","ISSN":"0102-311X","abstract":"Colombia tiene un registro de 11 casos de Chagas agudo y 80 casos por contaminación oral con Trypanosoma cruzi. Este trabajo analiza los hallazgos entomológicos y parasitológicos del brote de Aguachica, Cesar, en 2010. Un grupo interdisciplinario de profesionales de la salud y de universidades regionales realizó las pruebas de laboratorio a los pacientes y el estudio del foco de transmisión. Se detectaron 11 casos agudos de enfermedad de Chagas en una sola familia con vivienda sin triatominos domiciliados y, Rhodnius pallescens, Pantrongylus geniculatus, Eratyrus cuspidatus y dos Didelphis marsupialis infectados con T. cruzi en palmas de Attalea butyracea y Elaeis oleifera del área urbana de Aguachica. Se analiza la participación del R. pallescens y el rol de las palmas en el ciclo silvestre de T. cruzi y para la transmisión oral de la enfermedad de Chagas. Incursiones esporádicas de R. pallescens, P. geniculatus y E. cuspidatus silvestres desde palmas cercanas al domicilio humano pueden provocar brotes cada vez más frecuentes de Chagas oral.","author":[{"dropping-particle":"","family":"Soto","given":"Hugo","non-dropping-particle":"","parse-names":false,"suffix":""},{"dropping-particle":"","family":"Tibaduiza","given":"Tania","non-dropping-particle":"","parse-names":false,"suffix":""},{"dropping-particle":"","family":"Montilla","given":"Marleny","non-dropping-particle":"","parse-names":false,"suffix":""},{"dropping-particle":"","family":"Triana","given":"Omar","non-dropping-particle":"","parse-names":false,"suffix":""},{"dropping-particle":"","family":"Suárez","given":"Diana Carolina","non-dropping-particle":"","parse-names":false,"suffix":""},{"dropping-particle":"","family":"Torres","given":"Mariela Torres","non-dropping-particle":"","parse-names":false,"suffix":""},{"dropping-particle":"","family":"Arias","given":"María Teresa","non-dropping-particle":"","parse-names":false,"suffix":""},{"dropping-particle":"","family":"Lugo","given":"Ligia","non-dropping-particle":"","parse-names":false,"suffix":""}],"container-title":"Cadernos de Saúde Pública","id":"ITEM-1","issue":"4","issued":{"date-parts":[["2014"]]},"page":"746-756","title":"Investigación de vectores y reservorios en brote de Chagas agudo por posible transmisión oral en Aguachica, Cesar, Colombia","type":"article-journal","volume":"30"},"uris":["http://www.mendeley.com/documents/?uuid=d4cd0c25-717f-3273-84c1-d76f1758f62b"]}],"mendeley":{"formattedCitation":"[22]","plainTextFormattedCitation":"[22]","previouslyFormattedCitation":"[22]"},"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2D24FA">
              <w:rPr>
                <w:rFonts w:asciiTheme="majorHAnsi" w:eastAsia="Times New Roman" w:hAnsiTheme="majorHAnsi" w:cs="Times New Roman"/>
                <w:noProof/>
                <w:color w:val="000000"/>
                <w:sz w:val="16"/>
                <w:szCs w:val="16"/>
                <w:lang w:val="en-GB" w:eastAsia="en-GB"/>
              </w:rPr>
              <w:t>[22]</w:t>
            </w:r>
            <w:r>
              <w:rPr>
                <w:rFonts w:asciiTheme="majorHAnsi" w:eastAsia="Times New Roman" w:hAnsiTheme="majorHAnsi" w:cs="Times New Roman"/>
                <w:color w:val="000000"/>
                <w:sz w:val="16"/>
                <w:szCs w:val="16"/>
                <w:lang w:val="en-GB" w:eastAsia="en-GB"/>
              </w:rPr>
              <w:fldChar w:fldCharType="end"/>
            </w:r>
          </w:p>
        </w:tc>
      </w:tr>
      <w:tr w:rsidR="00E65120" w:rsidRPr="00F6558A" w:rsidTr="00843B91">
        <w:trPr>
          <w:trHeight w:val="1"/>
        </w:trPr>
        <w:tc>
          <w:tcPr>
            <w:tcW w:w="1205" w:type="dxa"/>
            <w:tcBorders>
              <w:top w:val="nil"/>
              <w:left w:val="single" w:sz="4" w:space="0" w:color="auto"/>
              <w:bottom w:val="single" w:sz="4" w:space="0" w:color="auto"/>
              <w:right w:val="single" w:sz="4" w:space="0" w:color="auto"/>
            </w:tcBorders>
            <w:shd w:val="clear" w:color="auto" w:fill="auto"/>
            <w:vAlign w:val="center"/>
            <w:hideMark/>
          </w:tcPr>
          <w:p w:rsidR="006F03E1" w:rsidRPr="00F6558A" w:rsidRDefault="006F03E1" w:rsidP="005644C8">
            <w:pPr>
              <w:spacing w:after="0" w:line="240" w:lineRule="auto"/>
              <w:rPr>
                <w:rFonts w:asciiTheme="majorHAnsi" w:eastAsia="Times New Roman" w:hAnsiTheme="majorHAnsi" w:cs="Times New Roman"/>
                <w:color w:val="000000"/>
                <w:sz w:val="16"/>
                <w:szCs w:val="16"/>
                <w:lang w:val="en-GB" w:eastAsia="en-GB"/>
              </w:rPr>
            </w:pPr>
            <w:proofErr w:type="spellStart"/>
            <w:r w:rsidRPr="00F6558A">
              <w:rPr>
                <w:rFonts w:asciiTheme="majorHAnsi" w:eastAsia="Times New Roman" w:hAnsiTheme="majorHAnsi" w:cs="Times New Roman"/>
                <w:color w:val="000000"/>
                <w:sz w:val="16"/>
                <w:szCs w:val="16"/>
                <w:lang w:val="en-GB" w:eastAsia="en-GB"/>
              </w:rPr>
              <w:t>Rend</w:t>
            </w:r>
            <w:ins w:id="163" w:author="Author" w:date="2019-05-19T21:55:00Z">
              <w:r w:rsidR="00F31361">
                <w:rPr>
                  <w:rFonts w:asciiTheme="majorHAnsi" w:eastAsia="Times New Roman" w:hAnsiTheme="majorHAnsi" w:cs="Times New Roman"/>
                  <w:color w:val="000000"/>
                  <w:sz w:val="16"/>
                  <w:szCs w:val="16"/>
                  <w:lang w:val="en-GB" w:eastAsia="en-GB"/>
                </w:rPr>
                <w:t>ón</w:t>
              </w:r>
              <w:proofErr w:type="spellEnd"/>
              <w:r w:rsidR="00F31361">
                <w:rPr>
                  <w:rFonts w:asciiTheme="majorHAnsi" w:eastAsia="Times New Roman" w:hAnsiTheme="majorHAnsi" w:cs="Times New Roman"/>
                  <w:color w:val="000000"/>
                  <w:sz w:val="16"/>
                  <w:szCs w:val="16"/>
                  <w:lang w:val="en-GB" w:eastAsia="en-GB"/>
                </w:rPr>
                <w:t xml:space="preserve"> et al. </w:t>
              </w:r>
            </w:ins>
            <w:del w:id="164" w:author="Author" w:date="2019-05-19T21:55:00Z">
              <w:r w:rsidRPr="00F6558A" w:rsidDel="00F31361">
                <w:rPr>
                  <w:rFonts w:asciiTheme="majorHAnsi" w:eastAsia="Times New Roman" w:hAnsiTheme="majorHAnsi" w:cs="Times New Roman"/>
                  <w:color w:val="000000"/>
                  <w:sz w:val="16"/>
                  <w:szCs w:val="16"/>
                  <w:lang w:val="en-GB" w:eastAsia="en-GB"/>
                </w:rPr>
                <w:delText>on</w:delText>
              </w:r>
            </w:del>
            <w:r w:rsidRPr="00F6558A">
              <w:rPr>
                <w:rFonts w:asciiTheme="majorHAnsi" w:eastAsia="Times New Roman" w:hAnsiTheme="majorHAnsi" w:cs="Times New Roman"/>
                <w:color w:val="000000"/>
                <w:sz w:val="16"/>
                <w:szCs w:val="16"/>
                <w:lang w:val="en-GB" w:eastAsia="en-GB"/>
              </w:rPr>
              <w:t xml:space="preserve"> 2015</w:t>
            </w:r>
          </w:p>
        </w:tc>
        <w:tc>
          <w:tcPr>
            <w:tcW w:w="1634" w:type="dxa"/>
            <w:tcBorders>
              <w:top w:val="nil"/>
              <w:left w:val="nil"/>
              <w:bottom w:val="single" w:sz="4" w:space="0" w:color="auto"/>
              <w:right w:val="single" w:sz="4" w:space="0" w:color="auto"/>
            </w:tcBorders>
            <w:shd w:val="clear" w:color="auto" w:fill="auto"/>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2012</w:t>
            </w:r>
          </w:p>
        </w:tc>
        <w:tc>
          <w:tcPr>
            <w:tcW w:w="1756" w:type="dxa"/>
            <w:tcBorders>
              <w:top w:val="nil"/>
              <w:left w:val="nil"/>
              <w:bottom w:val="single" w:sz="4" w:space="0" w:color="auto"/>
              <w:right w:val="single" w:sz="4" w:space="0" w:color="auto"/>
            </w:tcBorders>
            <w:shd w:val="clear" w:color="auto" w:fill="auto"/>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Casanare</w:t>
            </w:r>
          </w:p>
        </w:tc>
        <w:tc>
          <w:tcPr>
            <w:tcW w:w="1226"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prolixus</w:t>
            </w:r>
          </w:p>
        </w:tc>
        <w:tc>
          <w:tcPr>
            <w:tcW w:w="2075"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269</w:t>
            </w:r>
          </w:p>
        </w:tc>
        <w:tc>
          <w:tcPr>
            <w:tcW w:w="1223"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162</w:t>
            </w:r>
          </w:p>
        </w:tc>
        <w:tc>
          <w:tcPr>
            <w:tcW w:w="1613"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tcBorders>
              <w:top w:val="nil"/>
              <w:left w:val="nil"/>
              <w:bottom w:val="single" w:sz="4" w:space="0" w:color="auto"/>
              <w:right w:val="single" w:sz="8" w:space="0" w:color="auto"/>
            </w:tcBorders>
            <w:shd w:val="clear" w:color="auto" w:fill="auto"/>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7</w:t>
            </w:r>
          </w:p>
        </w:tc>
        <w:tc>
          <w:tcPr>
            <w:tcW w:w="701" w:type="dxa"/>
            <w:tcBorders>
              <w:top w:val="nil"/>
              <w:left w:val="nil"/>
              <w:bottom w:val="single" w:sz="4" w:space="0" w:color="auto"/>
              <w:right w:val="single" w:sz="8" w:space="0" w:color="auto"/>
            </w:tcBorders>
            <w:vAlign w:val="center"/>
          </w:tcPr>
          <w:p w:rsidR="006F03E1" w:rsidRPr="00F6558A" w:rsidRDefault="004E2E91"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{"citationItems":[{"id":"ITEM-1","itemData":{"DOI":"10.1590/0074-02760140403","ISSN":"1678-8060","PMID":"25830543","abstract":"Rhodnius prolixus, a blood-sucking triatomine with domiciliary anthropophilic habits, is the main vector of Chagas disease. The current paradigm of Trypanosoma cruzi transmission in Columbia includes a sylvatic and domiciliary cycle co-existing with domestic and sylvatic populations of reservoirs. The aim of this study is to evaluate the population densities and relative abundance of triatomines and mammals that may be involved in the sylvatic cycle of Chagas disease to clarify the epidemiological scenario in an endemic area in the province of Casanare. Insect vectors on Attalea butyracea palms were captured using both manual searches and bait traps. The capture of mammals was performed using Sherman and Tomahawk traps. We report an infestation index of 88.5% in 148 palms and an index of T. cruzi natural infection of 60.2% in 269 dissected insects and 11.9% in 160 captured mammals. High population densities of triatomines were observed in the sylvatic environment and there was a high relative abundance of reservoirs in the area, suggesting a stable enzootic cycle. We found no evidence of insect domiciliation. Taken together, these observations suggest that eco-epidemiological factors shape the transmission dynamics of T. cruzi, creating diverse scenarios of disease transmission.","author":[{"dropping-particle":"","family":"Rendón","given":"Lina María","non-dropping-particle":"","parse-names":false,"suffix":""},{"dropping-particle":"","family":"Guhl","given":"Felipe","non-dropping-particle":"","parse-names":false,"suffix":""},{"dropping-particle":"","family":"Cordovez","given":"Juan Manuel","non-dropping-particle":"","parse-names":false,"suffix":""},{"dropping-particle":"","family":"Erazo","given":"Diana","non-dropping-particle":"","parse-names":false,"suffix":""}],"container-title":"Memorias do Instituto Oswaldo Cruz","id":"ITEM-1","issue":"3","issued":{"date-parts":[["2015"]]},"page":"283-8","title":"New scenarios of Trypanosoma cruzi transmission in the Orinoco region of Colombia.","type":"article-journal","volume":"110"},"uris":["http://www.mendeley.com/documents/?uuid=b6750cb3-9d15-4607-9e90-d147b41f70e9"]}],"mendeley":{"formattedCitation":"[15]","plainTextFormattedCitation":"[15]","previouslyFormattedCitation":"[15]"},"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4E2E91">
              <w:rPr>
                <w:rFonts w:asciiTheme="majorHAnsi" w:eastAsia="Times New Roman" w:hAnsiTheme="majorHAnsi" w:cs="Times New Roman"/>
                <w:noProof/>
                <w:color w:val="000000"/>
                <w:sz w:val="16"/>
                <w:szCs w:val="16"/>
                <w:lang w:val="en-GB" w:eastAsia="en-GB"/>
              </w:rPr>
              <w:t>[15]</w:t>
            </w:r>
            <w:r>
              <w:rPr>
                <w:rFonts w:asciiTheme="majorHAnsi" w:eastAsia="Times New Roman" w:hAnsiTheme="majorHAnsi" w:cs="Times New Roman"/>
                <w:color w:val="000000"/>
                <w:sz w:val="16"/>
                <w:szCs w:val="16"/>
                <w:lang w:val="en-GB" w:eastAsia="en-GB"/>
              </w:rPr>
              <w:fldChar w:fldCharType="end"/>
            </w:r>
          </w:p>
        </w:tc>
      </w:tr>
      <w:tr w:rsidR="00E65120" w:rsidRPr="00F6558A" w:rsidTr="00843B91">
        <w:trPr>
          <w:trHeight w:val="1"/>
        </w:trPr>
        <w:tc>
          <w:tcPr>
            <w:tcW w:w="1205" w:type="dxa"/>
            <w:tcBorders>
              <w:top w:val="nil"/>
              <w:left w:val="single" w:sz="4" w:space="0" w:color="auto"/>
              <w:bottom w:val="single" w:sz="4" w:space="0" w:color="auto"/>
              <w:right w:val="single" w:sz="4" w:space="0" w:color="auto"/>
            </w:tcBorders>
            <w:shd w:val="clear" w:color="auto" w:fill="auto"/>
            <w:noWrap/>
            <w:hideMark/>
          </w:tcPr>
          <w:p w:rsidR="006F03E1" w:rsidRPr="00F6558A" w:rsidRDefault="006F03E1" w:rsidP="005644C8">
            <w:pPr>
              <w:spacing w:after="0" w:line="240" w:lineRule="auto"/>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Urbano</w:t>
            </w:r>
            <w:ins w:id="165" w:author="Author" w:date="2019-05-19T21:55:00Z">
              <w:r w:rsidR="00F31361">
                <w:rPr>
                  <w:rFonts w:asciiTheme="majorHAnsi" w:eastAsia="Times New Roman" w:hAnsiTheme="majorHAnsi" w:cs="Times New Roman"/>
                  <w:color w:val="000000"/>
                  <w:sz w:val="16"/>
                  <w:szCs w:val="16"/>
                  <w:lang w:val="en-GB" w:eastAsia="en-GB"/>
                </w:rPr>
                <w:t xml:space="preserve"> et al.</w:t>
              </w:r>
            </w:ins>
            <w:r w:rsidRPr="00F6558A">
              <w:rPr>
                <w:rFonts w:asciiTheme="majorHAnsi" w:eastAsia="Times New Roman" w:hAnsiTheme="majorHAnsi" w:cs="Times New Roman"/>
                <w:color w:val="000000"/>
                <w:sz w:val="16"/>
                <w:szCs w:val="16"/>
                <w:lang w:val="en-GB" w:eastAsia="en-GB"/>
              </w:rPr>
              <w:t xml:space="preserve"> 2015</w:t>
            </w:r>
          </w:p>
        </w:tc>
        <w:tc>
          <w:tcPr>
            <w:tcW w:w="1634"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2012</w:t>
            </w:r>
          </w:p>
        </w:tc>
        <w:tc>
          <w:tcPr>
            <w:tcW w:w="1756"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Casanare</w:t>
            </w:r>
          </w:p>
        </w:tc>
        <w:tc>
          <w:tcPr>
            <w:tcW w:w="1226"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prolixus</w:t>
            </w:r>
          </w:p>
        </w:tc>
        <w:tc>
          <w:tcPr>
            <w:tcW w:w="2075"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169</w:t>
            </w:r>
          </w:p>
        </w:tc>
        <w:tc>
          <w:tcPr>
            <w:tcW w:w="1223" w:type="dxa"/>
            <w:tcBorders>
              <w:top w:val="nil"/>
              <w:left w:val="nil"/>
              <w:bottom w:val="single" w:sz="4" w:space="0" w:color="auto"/>
              <w:right w:val="single" w:sz="4" w:space="0" w:color="auto"/>
            </w:tcBorders>
            <w:shd w:val="clear" w:color="auto" w:fill="auto"/>
            <w:noWrap/>
            <w:vAlign w:val="bottom"/>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144</w:t>
            </w:r>
          </w:p>
        </w:tc>
        <w:tc>
          <w:tcPr>
            <w:tcW w:w="1613"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tcBorders>
              <w:top w:val="nil"/>
              <w:left w:val="nil"/>
              <w:bottom w:val="single" w:sz="4" w:space="0" w:color="auto"/>
              <w:right w:val="single" w:sz="8" w:space="0" w:color="auto"/>
            </w:tcBorders>
            <w:shd w:val="clear" w:color="auto" w:fill="auto"/>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10</w:t>
            </w:r>
          </w:p>
        </w:tc>
        <w:tc>
          <w:tcPr>
            <w:tcW w:w="701" w:type="dxa"/>
            <w:tcBorders>
              <w:top w:val="nil"/>
              <w:left w:val="nil"/>
              <w:bottom w:val="single" w:sz="4" w:space="0" w:color="auto"/>
              <w:right w:val="single" w:sz="8" w:space="0" w:color="auto"/>
            </w:tcBorders>
            <w:vAlign w:val="center"/>
          </w:tcPr>
          <w:p w:rsidR="006F03E1" w:rsidRPr="00F6558A" w:rsidRDefault="004E2E91"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{"citationItems":[{"id":"ITEM-1","itemData":{"DOI":"10.1186/s13071-015-0813-6","ISBN":"17563305 (ISSN)","ISSN":"1756-3305","PMID":"25889617","abstract":"BACKGROUND Rhodnius prolixus Stål, 1859 is one of the main vectors of Trypanosoma (Schyzotrypanum) cruzi Chagas, 1909. In its natural forest environment, this triatomine is mainly found in palm tree crowns, where it easily establishes and develops dense populations. The aim of this study was to evaluate the effect of the physiognomy and reproductive status of Attalea butyracea on the population relative density and age structure of R. prolixus and to determine the vector's population stratification according to the vertical and horizontal profile of an A. butyracea forest. METHODS Using live bait traps, 150 individuals of A. butyracea with different physiognomy and 40 individuals with similar physiognomy (crown size, number of leaves, palm tree height, diameter at breast height, reproductive status) were sampled for triatomines in Yopal, Casanare-Colombia. Temperature and relative humidity were measured in the crown of the palm tree. Entomological indices and natural infection rates were also determined. RESULTS The relative population density of R. prolixus on natural A. butyracea groves is associated with the palm's height, number of leaves and crown volume. The young immature stages were present mostly at the crown's base and the advanced immature stages and adults were present mostly at the crown of the palm tree. This distribution correlates with the temperature stability and relative humidity in the base and the fluctuation of both environmental variables in the palm's crown. A higher density of R. prolixus was found as the palm tree height increased and as the distance of the palm with respect to the forest border decreased, especially towards anthropically intervened areas. A density index of 12.6 individuals per palm tree with an infestation index of 88.9% and a colonization index of 98.7% was observed. 85.2% was the infection index with T. cruzi. CONCLUSION The physiognomy of palm trees affects the relative population density and the distribution of developmental stages of R. prolixus. Therefore, they constitute a risk factor for the potential migration of infected insects from wild environments towards residential environments and the subsequent epidemiological risk of transmission of T. cruzi to people.","author":[{"dropping-particle":"","family":"Urbano","given":"Plutarco","non-dropping-particle":"","parse-names":false,"suffix":""},{"dropping-particle":"","family":"Poveda","given":"Cristina","non-dropping-particle":"","parse-names":false,"suffix":""},{"dropping-particle":"","family":"Molina","given":"Jorge","non-dropping-particle":"","parse-names":false,"suffix":""}],"container-title":"Parasites &amp; vectors","id":"ITEM-1","issue":"1","issued":{"date-parts":[["2015"]]},"page":"199","title":"Effect of the physiognomy of Attalea butyracea (Arecoideae) on population density and age distribution of Rhodnius prolixus (Triatominae).","type":"article-journal","volume":"8"},"uris":["http://www.mendeley.com/documents/?uuid=f420bb95-c6a4-36ae-9cad-a0b992be4fb1"]}],"mendeley":{"formattedCitation":"[34]","plainTextFormattedCitation":"[34]","previouslyFormattedCitation":"[34]"},"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4E2E91">
              <w:rPr>
                <w:rFonts w:asciiTheme="majorHAnsi" w:eastAsia="Times New Roman" w:hAnsiTheme="majorHAnsi" w:cs="Times New Roman"/>
                <w:noProof/>
                <w:color w:val="000000"/>
                <w:sz w:val="16"/>
                <w:szCs w:val="16"/>
                <w:lang w:val="en-GB" w:eastAsia="en-GB"/>
              </w:rPr>
              <w:t>[34]</w:t>
            </w:r>
            <w:r>
              <w:rPr>
                <w:rFonts w:asciiTheme="majorHAnsi" w:eastAsia="Times New Roman" w:hAnsiTheme="majorHAnsi" w:cs="Times New Roman"/>
                <w:color w:val="000000"/>
                <w:sz w:val="16"/>
                <w:szCs w:val="16"/>
                <w:lang w:val="en-GB" w:eastAsia="en-GB"/>
              </w:rPr>
              <w:fldChar w:fldCharType="end"/>
            </w:r>
          </w:p>
        </w:tc>
      </w:tr>
      <w:tr w:rsidR="00E65120" w:rsidRPr="00F6558A" w:rsidTr="00843B91">
        <w:trPr>
          <w:trHeight w:val="1"/>
        </w:trPr>
        <w:tc>
          <w:tcPr>
            <w:tcW w:w="1205"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Escalante</w:t>
            </w:r>
            <w:ins w:id="166" w:author="Author" w:date="2019-05-19T21:56:00Z">
              <w:r w:rsidR="00F31361">
                <w:rPr>
                  <w:rFonts w:asciiTheme="majorHAnsi" w:eastAsia="Times New Roman" w:hAnsiTheme="majorHAnsi" w:cs="Times New Roman"/>
                  <w:color w:val="000000"/>
                  <w:sz w:val="16"/>
                  <w:szCs w:val="16"/>
                  <w:lang w:val="en-GB" w:eastAsia="en-GB"/>
                </w:rPr>
                <w:t xml:space="preserve"> et al.</w:t>
              </w:r>
            </w:ins>
            <w:r w:rsidRPr="00F6558A">
              <w:rPr>
                <w:rFonts w:asciiTheme="majorHAnsi" w:eastAsia="Times New Roman" w:hAnsiTheme="majorHAnsi" w:cs="Times New Roman"/>
                <w:color w:val="000000"/>
                <w:sz w:val="16"/>
                <w:szCs w:val="16"/>
                <w:lang w:val="en-GB" w:eastAsia="en-GB"/>
              </w:rPr>
              <w:t xml:space="preserve"> 2015</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2013</w:t>
            </w:r>
          </w:p>
        </w:tc>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99573B" w:rsidRDefault="00B04614" w:rsidP="00096D60">
            <w:pPr>
              <w:spacing w:after="0" w:line="240" w:lineRule="auto"/>
              <w:jc w:val="center"/>
              <w:rPr>
                <w:rFonts w:asciiTheme="majorHAnsi" w:eastAsia="Times New Roman" w:hAnsiTheme="majorHAnsi" w:cs="Times New Roman"/>
                <w:color w:val="000000"/>
                <w:sz w:val="16"/>
                <w:szCs w:val="16"/>
                <w:lang w:val="es-ES" w:eastAsia="en-GB"/>
              </w:rPr>
            </w:pPr>
            <w:proofErr w:type="spellStart"/>
            <w:r w:rsidRPr="0099573B">
              <w:rPr>
                <w:rFonts w:asciiTheme="majorHAnsi" w:eastAsia="Times New Roman" w:hAnsiTheme="majorHAnsi" w:cs="Times New Roman"/>
                <w:color w:val="000000"/>
                <w:sz w:val="16"/>
                <w:szCs w:val="16"/>
                <w:lang w:val="es-ES" w:eastAsia="en-GB"/>
              </w:rPr>
              <w:t>Region</w:t>
            </w:r>
            <w:proofErr w:type="spellEnd"/>
            <w:r w:rsidRPr="0099573B">
              <w:rPr>
                <w:rFonts w:asciiTheme="majorHAnsi" w:eastAsia="Times New Roman" w:hAnsiTheme="majorHAnsi" w:cs="Times New Roman"/>
                <w:color w:val="000000"/>
                <w:sz w:val="16"/>
                <w:szCs w:val="16"/>
                <w:lang w:val="es-ES" w:eastAsia="en-GB"/>
              </w:rPr>
              <w:t xml:space="preserve"> Caribe: </w:t>
            </w:r>
            <w:proofErr w:type="spellStart"/>
            <w:r w:rsidRPr="0099573B">
              <w:rPr>
                <w:rFonts w:asciiTheme="majorHAnsi" w:eastAsia="Times New Roman" w:hAnsiTheme="majorHAnsi" w:cs="Times New Roman"/>
                <w:color w:val="000000"/>
                <w:sz w:val="16"/>
                <w:szCs w:val="16"/>
                <w:lang w:val="es-ES" w:eastAsia="en-GB"/>
              </w:rPr>
              <w:t>Atlantico</w:t>
            </w:r>
            <w:proofErr w:type="spellEnd"/>
            <w:r w:rsidRPr="0099573B">
              <w:rPr>
                <w:rFonts w:asciiTheme="majorHAnsi" w:eastAsia="Times New Roman" w:hAnsiTheme="majorHAnsi" w:cs="Times New Roman"/>
                <w:color w:val="000000"/>
                <w:sz w:val="16"/>
                <w:szCs w:val="16"/>
                <w:lang w:val="es-ES" w:eastAsia="en-GB"/>
              </w:rPr>
              <w:t xml:space="preserve">, </w:t>
            </w:r>
            <w:proofErr w:type="spellStart"/>
            <w:r w:rsidRPr="0099573B">
              <w:rPr>
                <w:rFonts w:asciiTheme="majorHAnsi" w:eastAsia="Times New Roman" w:hAnsiTheme="majorHAnsi" w:cs="Times New Roman"/>
                <w:color w:val="000000"/>
                <w:sz w:val="16"/>
                <w:szCs w:val="16"/>
                <w:lang w:val="es-ES" w:eastAsia="en-GB"/>
              </w:rPr>
              <w:t>Bolivar</w:t>
            </w:r>
            <w:proofErr w:type="spellEnd"/>
            <w:r w:rsidRPr="0099573B">
              <w:rPr>
                <w:rFonts w:asciiTheme="majorHAnsi" w:eastAsia="Times New Roman" w:hAnsiTheme="majorHAnsi" w:cs="Times New Roman"/>
                <w:color w:val="000000"/>
                <w:sz w:val="16"/>
                <w:szCs w:val="16"/>
                <w:lang w:val="es-ES" w:eastAsia="en-GB"/>
              </w:rPr>
              <w:t xml:space="preserve">, </w:t>
            </w:r>
            <w:proofErr w:type="spellStart"/>
            <w:r w:rsidRPr="0099573B">
              <w:rPr>
                <w:rFonts w:asciiTheme="majorHAnsi" w:eastAsia="Times New Roman" w:hAnsiTheme="majorHAnsi" w:cs="Times New Roman"/>
                <w:color w:val="000000"/>
                <w:sz w:val="16"/>
                <w:szCs w:val="16"/>
                <w:lang w:val="es-ES" w:eastAsia="en-GB"/>
              </w:rPr>
              <w:t>Cordoba</w:t>
            </w:r>
            <w:proofErr w:type="spellEnd"/>
            <w:r w:rsidRPr="0099573B">
              <w:rPr>
                <w:rFonts w:asciiTheme="majorHAnsi" w:eastAsia="Times New Roman" w:hAnsiTheme="majorHAnsi" w:cs="Times New Roman"/>
                <w:color w:val="000000"/>
                <w:sz w:val="16"/>
                <w:szCs w:val="16"/>
                <w:lang w:val="es-ES" w:eastAsia="en-GB"/>
              </w:rPr>
              <w:t>, Sucre</w:t>
            </w: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Panstrongylus</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P. </w:t>
            </w:r>
            <w:proofErr w:type="spellStart"/>
            <w:r w:rsidRPr="00F6558A">
              <w:rPr>
                <w:rFonts w:asciiTheme="majorHAnsi" w:eastAsia="Times New Roman" w:hAnsiTheme="majorHAnsi" w:cs="Times New Roman"/>
                <w:i/>
                <w:iCs/>
                <w:color w:val="000000"/>
                <w:sz w:val="16"/>
                <w:szCs w:val="16"/>
                <w:lang w:val="en-GB" w:eastAsia="en-GB"/>
              </w:rPr>
              <w:t>geniculatus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9</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6</w:t>
            </w:r>
          </w:p>
        </w:tc>
        <w:tc>
          <w:tcPr>
            <w:tcW w:w="1613"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vMerge w:val="restart"/>
            <w:tcBorders>
              <w:top w:val="nil"/>
              <w:left w:val="single" w:sz="4" w:space="0" w:color="auto"/>
              <w:bottom w:val="single" w:sz="4" w:space="0" w:color="auto"/>
              <w:right w:val="single" w:sz="8"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9</w:t>
            </w:r>
          </w:p>
        </w:tc>
        <w:tc>
          <w:tcPr>
            <w:tcW w:w="701" w:type="dxa"/>
            <w:vMerge w:val="restart"/>
            <w:tcBorders>
              <w:top w:val="nil"/>
              <w:left w:val="single" w:sz="4" w:space="0" w:color="auto"/>
              <w:right w:val="single" w:sz="8" w:space="0" w:color="auto"/>
            </w:tcBorders>
            <w:vAlign w:val="center"/>
          </w:tcPr>
          <w:p w:rsidR="00B04614" w:rsidRPr="00F6558A" w:rsidRDefault="004E2E91"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{"citationItems":[{"id":"ITEM-1","itemData":{"DOI":"10.1515/ap-2015-0044","ISSN":"1896-1851","PMID":"26204001","abstract":"In Colombia it is estimated that about 900,000 persons are infected with T. cruzi. There are 25 triatomine species and 5 of them have been reported infected with T. cruzi in the Colombian Caribbean region. In order to obtain more information about the triatomine populations in this region, 89 wild triatomines were collected from four Colombian Departments. The most frequent specie collected was Rhodnius pallescens (65%), followed by Rhodnius prolixus (20%), Panstrongylus geniculatus (10.1%) and Triatoma dimidiata (1%), found in Bolivar, Córdoba, Atlántico/Sucre, and Bolívar Departments, respectively. The majority of triatomines (95.5%) were captured in the arboreal ecotope and 76.4% were found infected with T. cruzi. Interestingly, some of these triatomine species were captured in Departments in which they had not previously been reported and also new finding of triatomine species infected with T. cruzi. These results are relevant, because they can be consequence of a continued geographical expansion of this parasite, not only in the Colombian Caribbean region, but even in all Latin America. The information presented here will contribute in the surveillance and control strategies of the vectors infected with T. cruzi that circulate in four department of Colombian Caribbean region in order to interrupt the transmission to human dwelling.","author":[{"dropping-particle":"","family":"Escalante","given":"Melisa Eyes","non-dropping-particle":"","parse-names":false,"suffix":""},{"dropping-particle":"","family":"Gomez","given":"Doris","non-dropping-particle":"","parse-names":false,"suffix":""},{"dropping-particle":"","family":"Silvera","given":"Luz Alba","non-dropping-particle":"","parse-names":false,"suffix":""},{"dropping-particle":"","family":"Sánchez","given":"Gittith","non-dropping-particle":"","parse-names":false,"suffix":""},{"dropping-particle":"","family":"Venegas","given":"Juan","non-dropping-particle":"","parse-names":false,"suffix":""}],"container-title":"Acta parasitologica","id":"ITEM-1","issue":"2","issued":{"date-parts":[["2015"]]},"page":"315-21","title":"Detection of high percentage of Trypanosoma cruzi infection, the etiologic agent of Chagas disease, in wild populations of Colombian Caribbean triatomines.","type":"article-journal","volume":"60"},"uris":["http://www.mendeley.com/documents/?uuid=61ceab38-a20e-391f-b246-15b351587860"]}],"mendeley":{"formattedCitation":"[35]","plainTextFormattedCitation":"[35]","previouslyFormattedCitation":"[35]"},"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4E2E91">
              <w:rPr>
                <w:rFonts w:asciiTheme="majorHAnsi" w:eastAsia="Times New Roman" w:hAnsiTheme="majorHAnsi" w:cs="Times New Roman"/>
                <w:noProof/>
                <w:color w:val="000000"/>
                <w:sz w:val="16"/>
                <w:szCs w:val="16"/>
                <w:lang w:val="en-GB" w:eastAsia="en-GB"/>
              </w:rPr>
              <w:t>[35]</w:t>
            </w:r>
            <w:r>
              <w:rPr>
                <w:rFonts w:asciiTheme="majorHAnsi" w:eastAsia="Times New Roman" w:hAnsiTheme="majorHAnsi" w:cs="Times New Roman"/>
                <w:color w:val="000000"/>
                <w:sz w:val="16"/>
                <w:szCs w:val="16"/>
                <w:lang w:val="en-GB" w:eastAsia="en-GB"/>
              </w:rPr>
              <w:fldChar w:fldCharType="end"/>
            </w: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pallescens </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58</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44</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prolixus</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21</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17</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T. </w:t>
            </w:r>
            <w:r w:rsidR="00DE69B4">
              <w:rPr>
                <w:rFonts w:asciiTheme="majorHAnsi" w:eastAsia="Times New Roman" w:hAnsiTheme="majorHAnsi" w:cs="Times New Roman"/>
                <w:i/>
                <w:iCs/>
                <w:color w:val="000000"/>
                <w:sz w:val="16"/>
                <w:szCs w:val="16"/>
                <w:lang w:val="en-GB" w:eastAsia="en-GB"/>
              </w:rPr>
              <w:t>dimidiate</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bottom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DD06C2">
            <w:pPr>
              <w:spacing w:after="0" w:line="240" w:lineRule="auto"/>
              <w:rPr>
                <w:rFonts w:asciiTheme="majorHAnsi" w:eastAsia="Times New Roman" w:hAnsiTheme="majorHAnsi" w:cs="Times New Roman"/>
                <w:color w:val="000000"/>
                <w:sz w:val="16"/>
                <w:szCs w:val="16"/>
                <w:lang w:val="en-GB" w:eastAsia="en-GB"/>
              </w:rPr>
            </w:pPr>
            <w:proofErr w:type="spellStart"/>
            <w:r w:rsidRPr="00F6558A">
              <w:rPr>
                <w:rFonts w:asciiTheme="majorHAnsi" w:eastAsia="Times New Roman" w:hAnsiTheme="majorHAnsi" w:cs="Times New Roman"/>
                <w:color w:val="000000"/>
                <w:sz w:val="16"/>
                <w:szCs w:val="16"/>
                <w:lang w:val="en-GB" w:eastAsia="en-GB"/>
              </w:rPr>
              <w:t>Cantillo</w:t>
            </w:r>
            <w:proofErr w:type="spellEnd"/>
            <w:r w:rsidR="00DD06C2">
              <w:rPr>
                <w:rFonts w:asciiTheme="majorHAnsi" w:eastAsia="Times New Roman" w:hAnsiTheme="majorHAnsi" w:cs="Times New Roman"/>
                <w:color w:val="000000"/>
                <w:sz w:val="16"/>
                <w:szCs w:val="16"/>
                <w:lang w:val="en-GB" w:eastAsia="en-GB"/>
              </w:rPr>
              <w:t>-</w:t>
            </w:r>
            <w:r w:rsidRPr="00F6558A">
              <w:rPr>
                <w:rFonts w:asciiTheme="majorHAnsi" w:eastAsia="Times New Roman" w:hAnsiTheme="majorHAnsi" w:cs="Times New Roman"/>
                <w:color w:val="000000"/>
                <w:sz w:val="16"/>
                <w:szCs w:val="16"/>
                <w:lang w:val="en-GB" w:eastAsia="en-GB"/>
              </w:rPr>
              <w:t xml:space="preserve">Barraza </w:t>
            </w:r>
            <w:ins w:id="167" w:author="Author" w:date="2019-05-19T21:56:00Z">
              <w:r w:rsidR="00F31361">
                <w:rPr>
                  <w:rFonts w:asciiTheme="majorHAnsi" w:eastAsia="Times New Roman" w:hAnsiTheme="majorHAnsi" w:cs="Times New Roman"/>
                  <w:color w:val="000000"/>
                  <w:sz w:val="16"/>
                  <w:szCs w:val="16"/>
                  <w:lang w:val="en-GB" w:eastAsia="en-GB"/>
                </w:rPr>
                <w:t xml:space="preserve">et al. </w:t>
              </w:r>
            </w:ins>
            <w:r w:rsidRPr="00F6558A">
              <w:rPr>
                <w:rFonts w:asciiTheme="majorHAnsi" w:eastAsia="Times New Roman" w:hAnsiTheme="majorHAnsi" w:cs="Times New Roman"/>
                <w:color w:val="000000"/>
                <w:sz w:val="16"/>
                <w:szCs w:val="16"/>
                <w:lang w:val="en-GB" w:eastAsia="en-GB"/>
              </w:rPr>
              <w:t>2015</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2010-2012</w:t>
            </w:r>
          </w:p>
        </w:tc>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Isla margarita</w:t>
            </w: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pallescens </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6</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3</w:t>
            </w:r>
          </w:p>
        </w:tc>
        <w:tc>
          <w:tcPr>
            <w:tcW w:w="1613"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vMerge w:val="restart"/>
            <w:tcBorders>
              <w:top w:val="nil"/>
              <w:left w:val="single" w:sz="4" w:space="0" w:color="auto"/>
              <w:bottom w:val="single" w:sz="4" w:space="0" w:color="auto"/>
              <w:right w:val="single" w:sz="8"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10</w:t>
            </w:r>
          </w:p>
        </w:tc>
        <w:tc>
          <w:tcPr>
            <w:tcW w:w="701" w:type="dxa"/>
            <w:vMerge w:val="restart"/>
            <w:tcBorders>
              <w:top w:val="nil"/>
              <w:left w:val="single" w:sz="4" w:space="0" w:color="auto"/>
              <w:right w:val="single" w:sz="8" w:space="0" w:color="auto"/>
            </w:tcBorders>
            <w:vAlign w:val="center"/>
          </w:tcPr>
          <w:p w:rsidR="00B04614" w:rsidRPr="00F6558A" w:rsidRDefault="00E65120"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{"citationItems":[{"id":"ITEM-1","itemData":{"DOI":"10.1515/ap-2015-0044","ISSN":"1896-1851","PMID":"26204001","abstract":"In Colombia it is estimated that about 900,000 persons are infected with T. cruzi. There are 25 triatomine species and 5 of them have been reported infected with T. cruzi in the Colombian Caribbean region. In order to obtain more information about the triatomine populations in this region, 89 wild triatomines were collected from four Colombian Departments. The most frequent specie collected was Rhodnius pallescens (65%), followed by Rhodnius prolixus (20%), Panstrongylus geniculatus (10.1%) and Triatoma dimidiata (1%), found in Bolivar, Córdoba, Atlántico/Sucre, and Bolívar Departments, respectively. The majority of triatomines (95.5%) were captured in the arboreal ecotope and 76.4% were found infected with T. cruzi. Interestingly, some of these triatomine species were captured in Departments in which they had not previously been reported and also new finding of triatomine species infected with T. cruzi. These results are relevant, because they can be consequence of a continued geographical expansion of this parasite, not only in the Colombian Caribbean region, but even in all Latin America. The information presented here will contribute in the surveillance and control strategies of the vectors infected with T. cruzi that circulate in four department of Colombian Caribbean region in order to interrupt the transmission to human dwelling.","author":[{"dropping-particle":"","family":"Escalante","given":"Melisa Eyes","non-dropping-particle":"","parse-names":false,"suffix":""},{"dropping-particle":"","family":"Gomez","given":"Doris","non-dropping-particle":"","parse-names":false,"suffix":""},{"dropping-particle":"","family":"Silvera","given":"Luz Alba","non-dropping-particle":"","parse-names":false,"suffix":""},{"dropping-particle":"","family":"Sánchez","given":"Gittith","non-dropping-particle":"","parse-names":false,"suffix":""},{"dropping-particle":"","family":"Venegas","given":"Juan","non-dropping-particle":"","parse-names":false,"suffix":""}],"container-title":"Acta parasitologica","id":"ITEM-1","issue":"2","issued":{"date-parts":[["2015"]]},"page":"315-21","title":"Detection of high percentage of Trypanosoma cruzi infection, the etiologic agent of Chagas disease, in wild populations of Colombian Caribbean triatomines.","type":"article-journal","volume":"60"},"uris":["http://www.mendeley.com/documents/?uuid=61ceab38-a20e-391f-b246-15b351587860"]}],"mendeley":{"formattedCitation":"[35]","plainTextFormattedCitation":"[35]","previouslyFormattedCitation":"[35]"},"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E65120">
              <w:rPr>
                <w:rFonts w:asciiTheme="majorHAnsi" w:eastAsia="Times New Roman" w:hAnsiTheme="majorHAnsi" w:cs="Times New Roman"/>
                <w:noProof/>
                <w:color w:val="000000"/>
                <w:sz w:val="16"/>
                <w:szCs w:val="16"/>
                <w:lang w:val="en-GB" w:eastAsia="en-GB"/>
              </w:rPr>
              <w:t>[35]</w:t>
            </w:r>
            <w:r>
              <w:rPr>
                <w:rFonts w:asciiTheme="majorHAnsi" w:eastAsia="Times New Roman" w:hAnsiTheme="majorHAnsi" w:cs="Times New Roman"/>
                <w:color w:val="000000"/>
                <w:sz w:val="16"/>
                <w:szCs w:val="16"/>
                <w:lang w:val="en-GB" w:eastAsia="en-GB"/>
              </w:rPr>
              <w:fldChar w:fldCharType="end"/>
            </w: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T. </w:t>
            </w:r>
            <w:r w:rsidR="00DE69B4">
              <w:rPr>
                <w:rFonts w:asciiTheme="majorHAnsi" w:eastAsia="Times New Roman" w:hAnsiTheme="majorHAnsi" w:cs="Times New Roman"/>
                <w:i/>
                <w:iCs/>
                <w:color w:val="000000"/>
                <w:sz w:val="16"/>
                <w:szCs w:val="16"/>
                <w:lang w:val="en-GB" w:eastAsia="en-GB"/>
              </w:rPr>
              <w:t>maculate</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106</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76</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Eratyrus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E. </w:t>
            </w:r>
            <w:proofErr w:type="spellStart"/>
            <w:r w:rsidRPr="00F6558A">
              <w:rPr>
                <w:rFonts w:asciiTheme="majorHAnsi" w:eastAsia="Times New Roman" w:hAnsiTheme="majorHAnsi" w:cs="Times New Roman"/>
                <w:i/>
                <w:iCs/>
                <w:color w:val="000000"/>
                <w:sz w:val="16"/>
                <w:szCs w:val="16"/>
                <w:lang w:val="en-GB" w:eastAsia="en-GB"/>
              </w:rPr>
              <w:t>cuspidatus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bottom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tcBorders>
              <w:top w:val="nil"/>
              <w:left w:val="single" w:sz="4" w:space="0" w:color="auto"/>
              <w:bottom w:val="single" w:sz="4" w:space="0" w:color="auto"/>
              <w:right w:val="single" w:sz="4" w:space="0" w:color="auto"/>
            </w:tcBorders>
            <w:shd w:val="clear" w:color="auto" w:fill="auto"/>
            <w:vAlign w:val="center"/>
            <w:hideMark/>
          </w:tcPr>
          <w:p w:rsidR="006F03E1" w:rsidRPr="00F6558A" w:rsidRDefault="006F03E1" w:rsidP="005644C8">
            <w:pPr>
              <w:spacing w:after="0" w:line="240" w:lineRule="auto"/>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Parra</w:t>
            </w:r>
            <w:ins w:id="168" w:author="Author" w:date="2019-05-19T21:57:00Z">
              <w:r w:rsidR="00F31361">
                <w:rPr>
                  <w:rFonts w:asciiTheme="majorHAnsi" w:eastAsia="Times New Roman" w:hAnsiTheme="majorHAnsi" w:cs="Times New Roman"/>
                  <w:color w:val="000000"/>
                  <w:sz w:val="16"/>
                  <w:szCs w:val="16"/>
                  <w:lang w:val="en-GB" w:eastAsia="en-GB"/>
                </w:rPr>
                <w:t xml:space="preserve"> </w:t>
              </w:r>
            </w:ins>
            <w:r w:rsidR="00F31361">
              <w:rPr>
                <w:rFonts w:asciiTheme="majorHAnsi" w:eastAsia="Times New Roman" w:hAnsiTheme="majorHAnsi" w:cs="Times New Roman"/>
                <w:color w:val="000000"/>
                <w:sz w:val="16"/>
                <w:szCs w:val="16"/>
                <w:lang w:val="en-GB" w:eastAsia="en-GB"/>
              </w:rPr>
              <w:t xml:space="preserve">et al. </w:t>
            </w:r>
            <w:r w:rsidRPr="00F6558A">
              <w:rPr>
                <w:rFonts w:asciiTheme="majorHAnsi" w:eastAsia="Times New Roman" w:hAnsiTheme="majorHAnsi" w:cs="Times New Roman"/>
                <w:color w:val="000000"/>
                <w:sz w:val="16"/>
                <w:szCs w:val="16"/>
                <w:lang w:val="en-GB" w:eastAsia="en-GB"/>
              </w:rPr>
              <w:t xml:space="preserve"> 2015</w:t>
            </w:r>
          </w:p>
        </w:tc>
        <w:tc>
          <w:tcPr>
            <w:tcW w:w="1634"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2007-2008</w:t>
            </w:r>
          </w:p>
        </w:tc>
        <w:tc>
          <w:tcPr>
            <w:tcW w:w="1756" w:type="dxa"/>
            <w:tcBorders>
              <w:top w:val="nil"/>
              <w:left w:val="nil"/>
              <w:bottom w:val="single" w:sz="4" w:space="0" w:color="auto"/>
              <w:right w:val="single" w:sz="4" w:space="0" w:color="auto"/>
            </w:tcBorders>
            <w:shd w:val="clear" w:color="auto" w:fill="auto"/>
            <w:vAlign w:val="center"/>
            <w:hideMark/>
          </w:tcPr>
          <w:p w:rsidR="006F03E1" w:rsidRPr="0099573B" w:rsidRDefault="006F03E1" w:rsidP="00096D60">
            <w:pPr>
              <w:spacing w:after="0" w:line="240" w:lineRule="auto"/>
              <w:jc w:val="center"/>
              <w:rPr>
                <w:rFonts w:asciiTheme="majorHAnsi" w:eastAsia="Times New Roman" w:hAnsiTheme="majorHAnsi" w:cs="Times New Roman"/>
                <w:color w:val="000000"/>
                <w:sz w:val="16"/>
                <w:szCs w:val="16"/>
                <w:lang w:val="es-ES" w:eastAsia="en-GB"/>
              </w:rPr>
            </w:pPr>
            <w:r w:rsidRPr="0099573B">
              <w:rPr>
                <w:rFonts w:asciiTheme="majorHAnsi" w:eastAsia="Times New Roman" w:hAnsiTheme="majorHAnsi" w:cs="Times New Roman"/>
                <w:color w:val="000000"/>
                <w:sz w:val="16"/>
                <w:szCs w:val="16"/>
                <w:lang w:val="es-ES" w:eastAsia="en-GB"/>
              </w:rPr>
              <w:t>SNSM, Antioquia, Magdalena, Santander, Boyacá, Huila, Bolívar y Sucre</w:t>
            </w:r>
          </w:p>
        </w:tc>
        <w:tc>
          <w:tcPr>
            <w:tcW w:w="1226"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Triatoma</w:t>
            </w:r>
          </w:p>
        </w:tc>
        <w:tc>
          <w:tcPr>
            <w:tcW w:w="1674"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T. </w:t>
            </w:r>
            <w:r w:rsidR="00DE69B4">
              <w:rPr>
                <w:rFonts w:asciiTheme="majorHAnsi" w:eastAsia="Times New Roman" w:hAnsiTheme="majorHAnsi" w:cs="Times New Roman"/>
                <w:i/>
                <w:iCs/>
                <w:color w:val="000000"/>
                <w:sz w:val="16"/>
                <w:szCs w:val="16"/>
                <w:lang w:val="en-GB" w:eastAsia="en-GB"/>
              </w:rPr>
              <w:t>dimidiate</w:t>
            </w:r>
          </w:p>
        </w:tc>
        <w:tc>
          <w:tcPr>
            <w:tcW w:w="2075"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225</w:t>
            </w:r>
          </w:p>
        </w:tc>
        <w:tc>
          <w:tcPr>
            <w:tcW w:w="1223"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70</w:t>
            </w:r>
          </w:p>
        </w:tc>
        <w:tc>
          <w:tcPr>
            <w:tcW w:w="1613"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tcBorders>
              <w:top w:val="nil"/>
              <w:left w:val="nil"/>
              <w:bottom w:val="single" w:sz="4" w:space="0" w:color="auto"/>
              <w:right w:val="single" w:sz="8" w:space="0" w:color="auto"/>
            </w:tcBorders>
            <w:shd w:val="clear" w:color="auto" w:fill="auto"/>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9</w:t>
            </w:r>
          </w:p>
        </w:tc>
        <w:tc>
          <w:tcPr>
            <w:tcW w:w="701" w:type="dxa"/>
            <w:tcBorders>
              <w:top w:val="nil"/>
              <w:left w:val="nil"/>
              <w:bottom w:val="single" w:sz="4" w:space="0" w:color="auto"/>
              <w:right w:val="single" w:sz="8" w:space="0" w:color="auto"/>
            </w:tcBorders>
            <w:vAlign w:val="center"/>
          </w:tcPr>
          <w:p w:rsidR="006F03E1" w:rsidRPr="00F6558A" w:rsidRDefault="00E65120"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10.1093/jme/tjv163","ISSN":"0022-2585","author":[{"dropping-particle":"","family":"Parra-Henao","given":"Gabriel","non-dropping-particle":"","parse-names":false,"suffix":""},{"dropping-particle":"","family":"Angulo","given":"Víctor Manuel","non-dropping-particle":"","parse-names":false,"suffix":""},{"dropping-particle":"","family":"Osorio","given":"Lisardo","non-dropping-particle":"","parse-names":false,"suffix":""},{"dropping-particle":"","family":"Jaramillo-O","given":"Nicolás","non-dropping-particle":"","parse-names":false,"suffix":""}],"container-title":"Journal of Medical Entomology","id":"ITEM-1","issue":"1","issued":{"date-parts":[["2016","1"]]},"page":"122-129","title":"Geographic Distribution and Ecology of &lt;i&gt;Triatoma dimidiata&lt;/i&gt; (Hemiptera: Reduviidae) in Colombia","type":"article-journal","volume":"53"},"uris":["http://www.mendeley.com/documents/?uuid=415a2608-2422-340e-9f7e-51f56473faed"]}],"mendeley":{"formattedCitation":"[36]","plainTextFormattedCitation":"[36]","previouslyFormattedCitation":"[36]"},"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E65120">
              <w:rPr>
                <w:rFonts w:asciiTheme="majorHAnsi" w:eastAsia="Times New Roman" w:hAnsiTheme="majorHAnsi" w:cs="Times New Roman"/>
                <w:noProof/>
                <w:color w:val="000000"/>
                <w:sz w:val="16"/>
                <w:szCs w:val="16"/>
                <w:lang w:val="en-GB" w:eastAsia="en-GB"/>
              </w:rPr>
              <w:t>[36]</w:t>
            </w:r>
            <w:r>
              <w:rPr>
                <w:rFonts w:asciiTheme="majorHAnsi" w:eastAsia="Times New Roman" w:hAnsiTheme="majorHAnsi" w:cs="Times New Roman"/>
                <w:color w:val="000000"/>
                <w:sz w:val="16"/>
                <w:szCs w:val="16"/>
                <w:lang w:val="en-GB" w:eastAsia="en-GB"/>
              </w:rPr>
              <w:fldChar w:fldCharType="end"/>
            </w:r>
          </w:p>
        </w:tc>
      </w:tr>
      <w:tr w:rsidR="00E65120" w:rsidRPr="00F6558A" w:rsidTr="00843B91">
        <w:trPr>
          <w:trHeight w:val="1"/>
        </w:trPr>
        <w:tc>
          <w:tcPr>
            <w:tcW w:w="1205"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roofErr w:type="spellStart"/>
            <w:r w:rsidRPr="00F6558A">
              <w:rPr>
                <w:rFonts w:asciiTheme="majorHAnsi" w:eastAsia="Times New Roman" w:hAnsiTheme="majorHAnsi" w:cs="Times New Roman"/>
                <w:color w:val="000000"/>
                <w:sz w:val="16"/>
                <w:szCs w:val="16"/>
                <w:lang w:val="en-GB" w:eastAsia="en-GB"/>
              </w:rPr>
              <w:t>J</w:t>
            </w:r>
            <w:ins w:id="169" w:author="Author" w:date="2019-05-19T21:57:00Z">
              <w:r w:rsidR="00F31361">
                <w:rPr>
                  <w:rFonts w:asciiTheme="majorHAnsi" w:eastAsia="Times New Roman" w:hAnsiTheme="majorHAnsi" w:cs="Times New Roman"/>
                  <w:color w:val="000000"/>
                  <w:sz w:val="16"/>
                  <w:szCs w:val="16"/>
                  <w:lang w:val="en-GB" w:eastAsia="en-GB"/>
                </w:rPr>
                <w:t>á</w:t>
              </w:r>
            </w:ins>
            <w:del w:id="170" w:author="Author" w:date="2019-05-19T21:57:00Z">
              <w:r w:rsidRPr="00F6558A" w:rsidDel="00F31361">
                <w:rPr>
                  <w:rFonts w:asciiTheme="majorHAnsi" w:eastAsia="Times New Roman" w:hAnsiTheme="majorHAnsi" w:cs="Times New Roman"/>
                  <w:color w:val="000000"/>
                  <w:sz w:val="16"/>
                  <w:szCs w:val="16"/>
                  <w:lang w:val="en-GB" w:eastAsia="en-GB"/>
                </w:rPr>
                <w:delText>a</w:delText>
              </w:r>
            </w:del>
            <w:r w:rsidRPr="00F6558A">
              <w:rPr>
                <w:rFonts w:asciiTheme="majorHAnsi" w:eastAsia="Times New Roman" w:hAnsiTheme="majorHAnsi" w:cs="Times New Roman"/>
                <w:color w:val="000000"/>
                <w:sz w:val="16"/>
                <w:szCs w:val="16"/>
                <w:lang w:val="en-GB" w:eastAsia="en-GB"/>
              </w:rPr>
              <w:t>come</w:t>
            </w:r>
            <w:proofErr w:type="spellEnd"/>
            <w:ins w:id="171" w:author="Author" w:date="2019-05-19T21:57:00Z">
              <w:r w:rsidR="00F31361">
                <w:rPr>
                  <w:rFonts w:asciiTheme="majorHAnsi" w:eastAsia="Times New Roman" w:hAnsiTheme="majorHAnsi" w:cs="Times New Roman"/>
                  <w:color w:val="000000"/>
                  <w:sz w:val="16"/>
                  <w:szCs w:val="16"/>
                  <w:lang w:val="en-GB" w:eastAsia="en-GB"/>
                </w:rPr>
                <w:t xml:space="preserve"> et al.</w:t>
              </w:r>
            </w:ins>
            <w:r w:rsidRPr="00F6558A">
              <w:rPr>
                <w:rFonts w:asciiTheme="majorHAnsi" w:eastAsia="Times New Roman" w:hAnsiTheme="majorHAnsi" w:cs="Times New Roman"/>
                <w:color w:val="000000"/>
                <w:sz w:val="16"/>
                <w:szCs w:val="16"/>
                <w:lang w:val="en-GB" w:eastAsia="en-GB"/>
              </w:rPr>
              <w:t xml:space="preserve"> 2015</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2012</w:t>
            </w:r>
          </w:p>
        </w:tc>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Casanare</w:t>
            </w: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prolixus</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3</w:t>
            </w:r>
          </w:p>
        </w:tc>
        <w:tc>
          <w:tcPr>
            <w:tcW w:w="1613"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vMerge w:val="restart"/>
            <w:tcBorders>
              <w:top w:val="nil"/>
              <w:left w:val="single" w:sz="4" w:space="0" w:color="auto"/>
              <w:bottom w:val="single" w:sz="4" w:space="0" w:color="auto"/>
              <w:right w:val="single" w:sz="8"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8</w:t>
            </w:r>
          </w:p>
        </w:tc>
        <w:tc>
          <w:tcPr>
            <w:tcW w:w="701" w:type="dxa"/>
            <w:vMerge w:val="restart"/>
            <w:tcBorders>
              <w:top w:val="nil"/>
              <w:left w:val="single" w:sz="4" w:space="0" w:color="auto"/>
              <w:right w:val="single" w:sz="8" w:space="0" w:color="auto"/>
            </w:tcBorders>
            <w:vAlign w:val="center"/>
          </w:tcPr>
          <w:p w:rsidR="00B04614" w:rsidRPr="00F6558A" w:rsidRDefault="00E65120"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{"citationItems":[{"id":"ITEM-1","itemData":{"DOI":"10.1186/s13071-015-1209-3","ISSN":"1756-3305","PMID":"26582012","abstract":"BACKGROUND Control initiatives and continuous surveillance of vector-borne transmission have proved to be effective measures for diminishing the incidence of Chagas disease in endemic countries. However, the active dispersal of infected sylvatic adult triatomines by flight represents one of the main obstacles to eliminating domestic transmission. METHODS In order to determine the risk that active dispersal of sylvatic adult triatomines represents in Colombian northeastern plains, we quantified the distribution and abundance of triatomines in palm trees (primarily Attalea butyracea) using live bait traps. Directional light traps were used to estimate the frequency of sylvatic triatomine dispersal and their possible origin. Finally, the effect of environmental parameters and artificial light sources on the take-off of sylvatic Rhodnius prolixus was evaluated in field experiments. RESULTS R. prolixus was found in 90 % of the palm trees that densely aggregated toward the northern portion of the study area. R. prolixus, and three other sylvatic triatomine species were found to actively disperse and were attracted to the directional light traps (Triatoma maculata, Panstrongylus geniculatus and Psammolestes arthuri). Temperature, relative humidity, wind speed and night luminosity did not affect the active dispersal of the triatomines which is higher the first two hours after sunset. Artificial lights from houses at 60 and 110 m played a key role in the directionality of the R. prolixus take-offs. Trypanosoma cruzi was isolated from R. prolixus, T. maculata and P. geniculatus and was genotyped as T. cruzi I, III and IV. CONCLUSIONS Our results highlight the potential risk in Colombian northeastern plains of actively dispersing sylvatic triatomines and their role in the domestic introduction of Discrete Typing Units of T. cruzi associated to sylvatic foci of Chagas disease transmission.","author":[{"dropping-particle":"","family":"Jácome-Pinilla","given":"David","non-dropping-particle":"","parse-names":false,"suffix":""},{"dropping-particle":"","family":"Hincapie-Peñaloza","given":"Eduwin","non-dropping-particle":"","parse-names":false,"suffix":""},{"dropping-particle":"","family":"Ortiz","given":"Mario I.","non-dropping-particle":"","parse-names":false,"suffix":""},{"dropping-particle":"","family":"Ramírez","given":"Juan David","non-dropping-particle":"","parse-names":false,"suffix":""},{"dropping-particle":"","family":"Guhl","given":"Felipe","non-dropping-particle":"","parse-names":false,"suffix":""},{"dropping-particle":"","family":"Molina","given":"Jorge","non-dropping-particle":"","parse-names":false,"suffix":""}],"container-title":"Parasites &amp; vectors","id":"ITEM-1","issue":"1","issued":{"date-parts":[["2015"]]},"page":"600","title":"Risks associated with dispersive nocturnal flights of sylvatic Triatominae to artificial lights in a model house in the northeastern plains of Colombia.","type":"article-journal","volume":"8"},"uris":["http://www.mendeley.com/documents/?uuid=f141a8a1-7793-4322-9d2e-3cfcfa37e330"]}],"mendeley":{"formattedCitation":"[37]","plainTextFormattedCitation":"[37]","previouslyFormattedCitation":"[37]"},"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E65120">
              <w:rPr>
                <w:rFonts w:asciiTheme="majorHAnsi" w:eastAsia="Times New Roman" w:hAnsiTheme="majorHAnsi" w:cs="Times New Roman"/>
                <w:noProof/>
                <w:color w:val="000000"/>
                <w:sz w:val="16"/>
                <w:szCs w:val="16"/>
                <w:lang w:val="en-GB" w:eastAsia="en-GB"/>
              </w:rPr>
              <w:t>[37]</w:t>
            </w:r>
            <w:r>
              <w:rPr>
                <w:rFonts w:asciiTheme="majorHAnsi" w:eastAsia="Times New Roman" w:hAnsiTheme="majorHAnsi" w:cs="Times New Roman"/>
                <w:color w:val="000000"/>
                <w:sz w:val="16"/>
                <w:szCs w:val="16"/>
                <w:lang w:val="en-GB" w:eastAsia="en-GB"/>
              </w:rPr>
              <w:fldChar w:fldCharType="end"/>
            </w: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Panstrongylus</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P. </w:t>
            </w:r>
            <w:proofErr w:type="spellStart"/>
            <w:r w:rsidRPr="00F6558A">
              <w:rPr>
                <w:rFonts w:asciiTheme="majorHAnsi" w:eastAsia="Times New Roman" w:hAnsiTheme="majorHAnsi" w:cs="Times New Roman"/>
                <w:i/>
                <w:iCs/>
                <w:color w:val="000000"/>
                <w:sz w:val="16"/>
                <w:szCs w:val="16"/>
                <w:lang w:val="en-GB" w:eastAsia="en-GB"/>
              </w:rPr>
              <w:t>geniculatus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T. </w:t>
            </w:r>
            <w:r w:rsidR="00DE69B4">
              <w:rPr>
                <w:rFonts w:asciiTheme="majorHAnsi" w:eastAsia="Times New Roman" w:hAnsiTheme="majorHAnsi" w:cs="Times New Roman"/>
                <w:i/>
                <w:iCs/>
                <w:color w:val="000000"/>
                <w:sz w:val="16"/>
                <w:szCs w:val="16"/>
                <w:lang w:val="en-GB" w:eastAsia="en-GB"/>
              </w:rPr>
              <w:t>maculate</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Psammolestes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P. </w:t>
            </w:r>
            <w:proofErr w:type="spellStart"/>
            <w:r w:rsidRPr="00F6558A">
              <w:rPr>
                <w:rFonts w:asciiTheme="majorHAnsi" w:eastAsia="Times New Roman" w:hAnsiTheme="majorHAnsi" w:cs="Times New Roman"/>
                <w:i/>
                <w:iCs/>
                <w:color w:val="000000"/>
                <w:sz w:val="16"/>
                <w:szCs w:val="16"/>
                <w:lang w:val="en-GB" w:eastAsia="en-GB"/>
              </w:rPr>
              <w:t>arthuri</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bottom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F6558A" w:rsidTr="00843B91">
        <w:trPr>
          <w:trHeight w:val="1"/>
        </w:trPr>
        <w:tc>
          <w:tcPr>
            <w:tcW w:w="1205" w:type="dxa"/>
            <w:tcBorders>
              <w:top w:val="nil"/>
              <w:left w:val="single" w:sz="4" w:space="0" w:color="auto"/>
              <w:bottom w:val="single" w:sz="4" w:space="0" w:color="auto"/>
              <w:right w:val="single" w:sz="4" w:space="0" w:color="auto"/>
            </w:tcBorders>
            <w:shd w:val="clear" w:color="auto" w:fill="auto"/>
            <w:noWrap/>
            <w:vAlign w:val="center"/>
            <w:hideMark/>
          </w:tcPr>
          <w:p w:rsidR="006F03E1" w:rsidRPr="00F6558A" w:rsidRDefault="006F03E1" w:rsidP="005644C8">
            <w:pPr>
              <w:spacing w:after="0" w:line="240" w:lineRule="auto"/>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Angulo</w:t>
            </w:r>
            <w:ins w:id="172" w:author="Author" w:date="2019-05-19T21:58:00Z">
              <w:r w:rsidR="00F31361">
                <w:rPr>
                  <w:rFonts w:asciiTheme="majorHAnsi" w:eastAsia="Times New Roman" w:hAnsiTheme="majorHAnsi" w:cs="Times New Roman"/>
                  <w:color w:val="000000"/>
                  <w:sz w:val="16"/>
                  <w:szCs w:val="16"/>
                  <w:lang w:val="en-GB" w:eastAsia="en-GB"/>
                </w:rPr>
                <w:t>-Silva et al.</w:t>
              </w:r>
            </w:ins>
            <w:r w:rsidRPr="00F6558A">
              <w:rPr>
                <w:rFonts w:asciiTheme="majorHAnsi" w:eastAsia="Times New Roman" w:hAnsiTheme="majorHAnsi" w:cs="Times New Roman"/>
                <w:color w:val="000000"/>
                <w:sz w:val="16"/>
                <w:szCs w:val="16"/>
                <w:lang w:val="en-GB" w:eastAsia="en-GB"/>
              </w:rPr>
              <w:t xml:space="preserve"> 2016</w:t>
            </w:r>
          </w:p>
        </w:tc>
        <w:tc>
          <w:tcPr>
            <w:tcW w:w="1634"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2008</w:t>
            </w:r>
          </w:p>
        </w:tc>
        <w:tc>
          <w:tcPr>
            <w:tcW w:w="1756"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Casanare</w:t>
            </w:r>
          </w:p>
        </w:tc>
        <w:tc>
          <w:tcPr>
            <w:tcW w:w="1226"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prolixus</w:t>
            </w:r>
          </w:p>
        </w:tc>
        <w:tc>
          <w:tcPr>
            <w:tcW w:w="2075"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56</w:t>
            </w:r>
          </w:p>
        </w:tc>
        <w:tc>
          <w:tcPr>
            <w:tcW w:w="1223"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19</w:t>
            </w:r>
          </w:p>
        </w:tc>
        <w:tc>
          <w:tcPr>
            <w:tcW w:w="1613" w:type="dxa"/>
            <w:tcBorders>
              <w:top w:val="nil"/>
              <w:left w:val="nil"/>
              <w:bottom w:val="single" w:sz="4" w:space="0" w:color="auto"/>
              <w:right w:val="single" w:sz="4" w:space="0" w:color="auto"/>
            </w:tcBorders>
            <w:shd w:val="clear" w:color="auto" w:fill="auto"/>
            <w:noWrap/>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t>Species-specific</w:t>
            </w:r>
          </w:p>
        </w:tc>
        <w:tc>
          <w:tcPr>
            <w:tcW w:w="701" w:type="dxa"/>
            <w:tcBorders>
              <w:top w:val="nil"/>
              <w:left w:val="nil"/>
              <w:bottom w:val="single" w:sz="4" w:space="0" w:color="auto"/>
              <w:right w:val="single" w:sz="8" w:space="0" w:color="auto"/>
            </w:tcBorders>
            <w:shd w:val="clear" w:color="auto" w:fill="auto"/>
            <w:vAlign w:val="center"/>
            <w:hideMark/>
          </w:tcPr>
          <w:p w:rsidR="006F03E1" w:rsidRPr="00F6558A" w:rsidRDefault="006F03E1"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7</w:t>
            </w:r>
          </w:p>
        </w:tc>
        <w:tc>
          <w:tcPr>
            <w:tcW w:w="701" w:type="dxa"/>
            <w:tcBorders>
              <w:top w:val="nil"/>
              <w:left w:val="nil"/>
              <w:bottom w:val="single" w:sz="4" w:space="0" w:color="auto"/>
              <w:right w:val="single" w:sz="8" w:space="0" w:color="auto"/>
            </w:tcBorders>
            <w:vAlign w:val="center"/>
          </w:tcPr>
          <w:p w:rsidR="006F03E1" w:rsidRPr="00D12CD3" w:rsidRDefault="00E65120" w:rsidP="00843B91">
            <w:pPr>
              <w:spacing w:after="0" w:line="240" w:lineRule="auto"/>
              <w:jc w:val="center"/>
              <w:rPr>
                <w:rFonts w:asciiTheme="majorHAnsi" w:eastAsia="Times New Roman" w:hAnsiTheme="majorHAnsi" w:cs="Times New Roman"/>
                <w:color w:val="000000"/>
                <w:sz w:val="16"/>
                <w:szCs w:val="16"/>
                <w:lang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{"citationItems":[{"id":"ITEM-1","itemData":{"DOI":"10.4269/ajtmh.15-0406","ISSN":"00029637","PMID":"26728765","abstract":"Characteristics of Trypanosoma cruzi infection were studied in a rural area of the eastern plains of Colombia. Using enzyme-linked immunosorbent assay and indirect fluorescent-antibody tests, the infection was deter-mined in 11.6% of the inhabitants of 142 dwellings. During 6 months of community surveillance, in 42.3% dwellings, 609 triatomines were collected (597 Rhodnius prolixus and seven, three, one, and one of Panstrongylus geniculatus, Psammolestes arturi, Eratyrus mucronatus, and Triatoma maculata, respectively). Rhodnius prolixus was found in 80% peridomiciliary Attalea butyracea palms examined with baited traps, and its infection with T. cruzi was 30% and 38.5% in dwellings and palms, respectively. Trypanosoma cruzi was isolated in five of 35 triatomines and in one of 24 dogs. The blood of domestic and wild animals was identified in triatomines collected in the intradomicile and in palms. These results support the extension of the wild cycle of T. cruzi to human dwellings and the characterization of a new scenario for transmission in Colombia. Trypanosoma cruzi infection continues to affect nearly 6 million people in 21 countries of the Americas 1 despite the success of control programs against domestic triatomines. 2 There are zones where dwellings are infested by other species of Triatominae with peridomiciliary and wild ecotopes. In the Amazon, some of the more than 27 wild species described, principally of the genus Rhodnius, have made incursions into dwellings, with the risk of infecting human populations. 3 In Colombia, the Andean region in the eastern zone below 2,000 m above sea level has been considered endemic for Chagas disease because of the high degree of domiciliary infestation, wide dispersion, and the high densities of Rhodnius prolixus. 4,5 A decade after the adoption of a government pro-gram to control domiciliary triatomines, in our observation, this species has been controlled. However, another transmis-sion scenario has begun to be known with checking of the wild cycle in peridomiciliary palms as a transmission risk factor in the departments of the eastern plains 6 and the reporting of high prevalence rates of human infection with T. cruzi. 7 This study was conducted for the purpose of clarifying the epide-miological characteristics of this scenario in this region. In December 2008, the prevalence of T. cruzi infection was evaluated in the inhabitants of 142 dwellings in the depart-ment of Casanare, dispersed in rural areas…","author":[{"dropping-partic</w:instrText>
            </w:r>
            <w:r w:rsidR="00D12CD3" w:rsidRPr="00D12CD3">
              <w:rPr>
                <w:rFonts w:asciiTheme="majorHAnsi" w:eastAsia="Times New Roman" w:hAnsiTheme="majorHAnsi" w:cs="Times New Roman"/>
                <w:color w:val="000000"/>
                <w:sz w:val="16"/>
                <w:szCs w:val="16"/>
                <w:lang w:eastAsia="en-GB"/>
              </w:rPr>
              <w:instrText>le":"","family":"Angulo-Silva","given":"Victor Manuel","non-dropping-particle":"","parse-names":false,"suffix":""},{"dropping-particle":"","family":"Castellanos-Domínguez","given":"Yeny Zulay","non-dropping-particle":"","parse-names":false,"suffix":""},{"dropping-particle":"","family":"Flórez-Martínez","given":"Mónica","non-dropping-particle":"","parse-names":false,"suffix":""},{"dropping-particle":"","family":"Esteban-Adarme","given":"Lyda","non-dropping-particle":"","parse-names":false,"suffix":""},{"dropping-particle":"","family":"Pérez-Mancipe","given":"William","non-dropping-particle":"","parse-names":false,"suffix":""},{"dropping-particle":"","family":"Farfán-García","given":"Ana Elvira","non-dropping-particle":"","parse-names":false,"suffix":""},{"dropping-particle":"","family":"Luna-Marín","given":"Katherine Paola","non-dropping-particle":"","parse-names":false,"suffix":""}],"container-title":"American Journal of Tropical Medicine and Hygiene","id":"ITEM-1","issue":"2","issued":{"date-parts":[["2016"]]},"page":"348-351","title":"Human trypanosomiasis in the eastern plains of Colombia: New transmission scenario","type":"article-journal","volume":"94"},"uris":["http://www.mendeley.com/documents/?uuid=4ae758d7-59ba-31cb-9f60-340056fce27a"]}],"mendeley":{"formattedCitation":"[17]","plainTextFormattedCitation":"[17]","previouslyFormattedCitation":"[17]"},"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00D12CD3" w:rsidRPr="00D12CD3">
              <w:rPr>
                <w:rFonts w:asciiTheme="majorHAnsi" w:eastAsia="Times New Roman" w:hAnsiTheme="majorHAnsi" w:cs="Times New Roman"/>
                <w:noProof/>
                <w:color w:val="000000"/>
                <w:sz w:val="16"/>
                <w:szCs w:val="16"/>
                <w:lang w:eastAsia="en-GB"/>
              </w:rPr>
              <w:t>[17]</w:t>
            </w:r>
            <w:r>
              <w:rPr>
                <w:rFonts w:asciiTheme="majorHAnsi" w:eastAsia="Times New Roman" w:hAnsiTheme="majorHAnsi" w:cs="Times New Roman"/>
                <w:color w:val="000000"/>
                <w:sz w:val="16"/>
                <w:szCs w:val="16"/>
                <w:lang w:val="en-GB" w:eastAsia="en-GB"/>
              </w:rPr>
              <w:fldChar w:fldCharType="end"/>
            </w:r>
          </w:p>
        </w:tc>
      </w:tr>
      <w:tr w:rsidR="00E65120" w:rsidRPr="00D12CD3" w:rsidTr="00843B91">
        <w:trPr>
          <w:trHeight w:val="1"/>
        </w:trPr>
        <w:tc>
          <w:tcPr>
            <w:tcW w:w="1205"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D12CD3" w:rsidRDefault="00B04614" w:rsidP="005644C8">
            <w:pPr>
              <w:spacing w:after="0" w:line="240" w:lineRule="auto"/>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Hern</w:t>
            </w:r>
            <w:ins w:id="173" w:author="Author" w:date="2019-05-19T21:58:00Z">
              <w:r w:rsidR="00F31361">
                <w:rPr>
                  <w:rFonts w:asciiTheme="majorHAnsi" w:eastAsia="Times New Roman" w:hAnsiTheme="majorHAnsi" w:cs="Times New Roman"/>
                  <w:color w:val="000000"/>
                  <w:sz w:val="16"/>
                  <w:szCs w:val="16"/>
                  <w:lang w:eastAsia="en-GB"/>
                </w:rPr>
                <w:t>á</w:t>
              </w:r>
            </w:ins>
            <w:del w:id="174" w:author="Author" w:date="2019-05-19T21:58:00Z">
              <w:r w:rsidRPr="00D12CD3" w:rsidDel="00F31361">
                <w:rPr>
                  <w:rFonts w:asciiTheme="majorHAnsi" w:eastAsia="Times New Roman" w:hAnsiTheme="majorHAnsi" w:cs="Times New Roman"/>
                  <w:color w:val="000000"/>
                  <w:sz w:val="16"/>
                  <w:szCs w:val="16"/>
                  <w:lang w:eastAsia="en-GB"/>
                </w:rPr>
                <w:delText>a</w:delText>
              </w:r>
            </w:del>
            <w:r w:rsidRPr="00D12CD3">
              <w:rPr>
                <w:rFonts w:asciiTheme="majorHAnsi" w:eastAsia="Times New Roman" w:hAnsiTheme="majorHAnsi" w:cs="Times New Roman"/>
                <w:color w:val="000000"/>
                <w:sz w:val="16"/>
                <w:szCs w:val="16"/>
                <w:lang w:eastAsia="en-GB"/>
              </w:rPr>
              <w:t>ndez</w:t>
            </w:r>
            <w:ins w:id="175" w:author="Author" w:date="2019-05-19T21:58:00Z">
              <w:r w:rsidR="00F31361">
                <w:rPr>
                  <w:rFonts w:asciiTheme="majorHAnsi" w:eastAsia="Times New Roman" w:hAnsiTheme="majorHAnsi" w:cs="Times New Roman"/>
                  <w:color w:val="000000"/>
                  <w:sz w:val="16"/>
                  <w:szCs w:val="16"/>
                  <w:lang w:eastAsia="en-GB"/>
                </w:rPr>
                <w:t xml:space="preserve"> et al.</w:t>
              </w:r>
            </w:ins>
            <w:r w:rsidRPr="00D12CD3">
              <w:rPr>
                <w:rFonts w:asciiTheme="majorHAnsi" w:eastAsia="Times New Roman" w:hAnsiTheme="majorHAnsi" w:cs="Times New Roman"/>
                <w:color w:val="000000"/>
                <w:sz w:val="16"/>
                <w:szCs w:val="16"/>
                <w:lang w:eastAsia="en-GB"/>
              </w:rPr>
              <w:t xml:space="preserve"> 2016</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2013</w:t>
            </w:r>
          </w:p>
        </w:tc>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0155AB" w:rsidRDefault="00B04614" w:rsidP="00096D60">
            <w:pPr>
              <w:spacing w:after="0" w:line="240" w:lineRule="auto"/>
              <w:jc w:val="center"/>
              <w:rPr>
                <w:rFonts w:asciiTheme="majorHAnsi" w:eastAsia="Times New Roman" w:hAnsiTheme="majorHAnsi" w:cs="Times New Roman"/>
                <w:color w:val="000000"/>
                <w:sz w:val="16"/>
                <w:szCs w:val="16"/>
                <w:lang w:val="es-ES" w:eastAsia="en-GB"/>
              </w:rPr>
            </w:pPr>
            <w:r w:rsidRPr="000155AB">
              <w:rPr>
                <w:rFonts w:asciiTheme="majorHAnsi" w:eastAsia="Times New Roman" w:hAnsiTheme="majorHAnsi" w:cs="Times New Roman"/>
                <w:color w:val="000000"/>
                <w:sz w:val="16"/>
                <w:szCs w:val="16"/>
                <w:lang w:val="es-ES" w:eastAsia="en-GB"/>
              </w:rPr>
              <w:t xml:space="preserve">Meta, Guajira, </w:t>
            </w:r>
            <w:proofErr w:type="spellStart"/>
            <w:proofErr w:type="gramStart"/>
            <w:r w:rsidRPr="000155AB">
              <w:rPr>
                <w:rFonts w:asciiTheme="majorHAnsi" w:eastAsia="Times New Roman" w:hAnsiTheme="majorHAnsi" w:cs="Times New Roman"/>
                <w:color w:val="000000"/>
                <w:sz w:val="16"/>
                <w:szCs w:val="16"/>
                <w:lang w:val="es-ES" w:eastAsia="en-GB"/>
              </w:rPr>
              <w:t>Cesar,Antioquia</w:t>
            </w:r>
            <w:proofErr w:type="spellEnd"/>
            <w:proofErr w:type="gramEnd"/>
            <w:r w:rsidRPr="000155AB">
              <w:rPr>
                <w:rFonts w:asciiTheme="majorHAnsi" w:eastAsia="Times New Roman" w:hAnsiTheme="majorHAnsi" w:cs="Times New Roman"/>
                <w:color w:val="000000"/>
                <w:sz w:val="16"/>
                <w:szCs w:val="16"/>
                <w:lang w:val="es-ES" w:eastAsia="en-GB"/>
              </w:rPr>
              <w:t>, Norte de Santander, Casanare y Huila</w:t>
            </w: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proofErr w:type="spellStart"/>
            <w:r w:rsidRPr="00D12CD3">
              <w:rPr>
                <w:rFonts w:asciiTheme="majorHAnsi" w:eastAsia="Times New Roman" w:hAnsiTheme="majorHAnsi" w:cs="Times New Roman"/>
                <w:i/>
                <w:iCs/>
                <w:color w:val="000000"/>
                <w:sz w:val="16"/>
                <w:szCs w:val="16"/>
                <w:lang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r w:rsidRPr="00D12CD3">
              <w:rPr>
                <w:rFonts w:asciiTheme="majorHAnsi" w:eastAsia="Times New Roman" w:hAnsiTheme="majorHAnsi" w:cs="Times New Roman"/>
                <w:i/>
                <w:iCs/>
                <w:color w:val="000000"/>
                <w:sz w:val="16"/>
                <w:szCs w:val="16"/>
                <w:lang w:eastAsia="en-GB"/>
              </w:rPr>
              <w:t>R. prolixus</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77</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43</w:t>
            </w:r>
          </w:p>
        </w:tc>
        <w:tc>
          <w:tcPr>
            <w:tcW w:w="1613"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proofErr w:type="spellStart"/>
            <w:r w:rsidRPr="00D12CD3">
              <w:rPr>
                <w:rFonts w:asciiTheme="majorHAnsi" w:eastAsia="Times New Roman" w:hAnsiTheme="majorHAnsi" w:cs="Times New Roman"/>
                <w:color w:val="000000"/>
                <w:sz w:val="16"/>
                <w:szCs w:val="16"/>
                <w:lang w:eastAsia="en-GB"/>
              </w:rPr>
              <w:t>Species-specific</w:t>
            </w:r>
            <w:proofErr w:type="spellEnd"/>
          </w:p>
        </w:tc>
        <w:tc>
          <w:tcPr>
            <w:tcW w:w="701" w:type="dxa"/>
            <w:vMerge w:val="restart"/>
            <w:tcBorders>
              <w:top w:val="nil"/>
              <w:left w:val="single" w:sz="4" w:space="0" w:color="auto"/>
              <w:bottom w:val="single" w:sz="4" w:space="0" w:color="auto"/>
              <w:right w:val="single" w:sz="8" w:space="0" w:color="auto"/>
            </w:tcBorders>
            <w:shd w:val="clear" w:color="auto" w:fill="auto"/>
            <w:vAlign w:val="center"/>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7</w:t>
            </w:r>
          </w:p>
        </w:tc>
        <w:tc>
          <w:tcPr>
            <w:tcW w:w="701" w:type="dxa"/>
            <w:vMerge w:val="restart"/>
            <w:tcBorders>
              <w:top w:val="nil"/>
              <w:left w:val="single" w:sz="4" w:space="0" w:color="auto"/>
              <w:right w:val="single" w:sz="8" w:space="0" w:color="auto"/>
            </w:tcBorders>
            <w:vAlign w:val="center"/>
          </w:tcPr>
          <w:p w:rsidR="00B04614" w:rsidRPr="00D12CD3" w:rsidRDefault="00E65120" w:rsidP="00843B91">
            <w:pPr>
              <w:spacing w:after="0" w:line="240" w:lineRule="auto"/>
              <w:jc w:val="center"/>
              <w:rPr>
                <w:rFonts w:asciiTheme="majorHAnsi" w:eastAsia="Times New Roman" w:hAnsiTheme="majorHAnsi" w:cs="Times New Roman"/>
                <w:color w:val="000000"/>
                <w:sz w:val="16"/>
                <w:szCs w:val="16"/>
                <w:lang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eastAsia="en-GB"/>
              </w:rPr>
              <w:instrText>ADDIN CSL_CITATION {"citationItems":[{"id":"ITEM-1","itemData":{"DOI":"10.1186/s13071-016-1907-5","ISSN":"17563305","PMID":"27903288","abstract":"Trypanosoma cruzi is the causative agent of Chagas disease. Due to its genetic diversity has been classified into six Discrete Typing Units (DTUs) in association with transmission cycles. In Colombia, natural T. cruzi infection has been detected in 15 triatomine species. There is scarce information regarding the infection rates, DTUs and feeding preferences of secondary vectors. Therefore, the aim of this study was to determine T. cruzi infection rates, parasite DTU, ecotopes, insect stages, geographical location and bug feeding preferences across six different triatomine species. A total of 245 insects were collected in seven departments of Colombia. We conducted molecular detection and genotyping of T. cruzi with subsequent identification of food sources. The frequency of infection, DTUs, TcI genotypes and feeding sources were plotted across the six species studied. A logistic regression model risk was estimated with insects positive for T. cruzi according to demographic and eco-epidemiological characteristics. We collected 85 specimens of Panstrongylus geniculatus, 77 Rhodnius prolixus, 37 R. pallescens, 34 Triatoma maculata, 8 R. pictipes and 4 T. dimidiata. The overall T. cruzi infection rate was 61.2% and presented statistical associations with the departments Meta (OR: 2.65; 95% CI: 1.69–4.17) and Guajira (OR: 2.13; 95% CI: 1.16–3.94); peridomestic ecotope (OR: 2.52: 95% CI: 1.62–3.93); the vector species P. geniculatus (OR: 2.40; 95% CI: 1.51–3.82) and T. maculata (OR: 2.09; 95% CI: 1.02–4.29); females (OR: 2.05; 95% CI: 1.39–3.04) and feeding on opossum (OR: 3.15; 95% CI: 1.85–11.69) and human blood (OR: 1.55; 95% CI: 1.07–2.24). Regarding the DTUs, we observed TcI (67.3%), TcII (6.7%), TcIII (8.7%), TcIV (4.0%) and TcV (6.0%). Across the samples typed as TcI, we detected TcIDom (19%) and sylvatic TcI (75%). The frequencies of feeding sources were 59.4% (human blood); 11.2% (hen); 9.6% (bat); 5.6% (opossum); 5.1% (mouse); 4.1% (dog); 3.0% (rodent); 1.0% (armadillo); and 1.0% (cow). New scenarios of T. cruzi transmission caused by secondary and sylvatic vectors are considered. The findings of sylvatic DTUs from bugs collected in domestic and peridomestic ecotopes confirms the emerging transmission scenarios in Colombia.","author":[{"dropping-particle":"","family":"Hernández","given":"Carolina","non-dropping-particle":"","parse-names":false,"suffix":""},{"dropping-particle":"","family":"Salazar","given":"Camilo","non-dropping-particle":"","parse-names":false,"suffix":""},{"dropping-particle":"","family":"Brochero","given":"Helena","non-dropping-particle":"","parse-names":false,"suffix":""},{"dropping-particle":"","family":"Teherán","given":"Aníbal","non-dropping-particle":"","parse-names":false,"suffix":""},{"dropping-particle":"","family":"Buitrago","given":"Luz Stella","non-dropping-particle":"","parse-names":false,"suffix":""},{"dropping-particle":"","family":"Vera","given":"Mauricio","non-dropping-particle":"","parse-names":false,"suffix":""},{"dropping-particle":"","family":"Soto","given":"Hugo","non-dropping-particle":"","parse-names":false,"suffix":""},{"dropping-particle":"","family":"Florez-Rivadeneira","given":"Zulibeth","non-dropping-particle":"","parse-names":false,"suffix":""},{"dropping-particle":"","family":"Ardila","given":"Sussane","non-dropping-particle":"","parse-names":false,"suffix":""},{"dropping-particle":"","family":"Parra-Henao","given":"Gabriel","non-dropping-particle":"","parse-names":false,"suffix":""},{"dropping-particle":"","family":"Ramírez","given":"Juan David","non-dropping-particle":"","parse-names":false,"suffix":""}],"container-title":"Parasites and Vectors","id":"ITEM-1","issue":"1","issued":{"date-parts":[["2016","12","1"]]},"page":"620","title":"Untangling the transmission dynamics of primary and secondary vectors of Trypanosoma cruzi in Colombia: Parasite infection, feeding sources and discrete typing units","type":"article-journal","volume":"9"},"uris":["http://www.mendeley.com/documents/?uuid=9607adc5-e65f-3e67-9598-0ab38c77417e"]}],"mendeley":{"formattedCitation":"[38]","plainTextFormattedCitation":"[38]","previouslyFormattedCitation":"[38]"},"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00D12CD3" w:rsidRPr="00D12CD3">
              <w:rPr>
                <w:rFonts w:asciiTheme="majorHAnsi" w:eastAsia="Times New Roman" w:hAnsiTheme="majorHAnsi" w:cs="Times New Roman"/>
                <w:noProof/>
                <w:color w:val="000000"/>
                <w:sz w:val="16"/>
                <w:szCs w:val="16"/>
                <w:lang w:eastAsia="en-GB"/>
              </w:rPr>
              <w:t>[38]</w:t>
            </w:r>
            <w:r>
              <w:rPr>
                <w:rFonts w:asciiTheme="majorHAnsi" w:eastAsia="Times New Roman" w:hAnsiTheme="majorHAnsi" w:cs="Times New Roman"/>
                <w:color w:val="000000"/>
                <w:sz w:val="16"/>
                <w:szCs w:val="16"/>
                <w:lang w:val="en-GB" w:eastAsia="en-GB"/>
              </w:rPr>
              <w:fldChar w:fldCharType="end"/>
            </w:r>
          </w:p>
        </w:tc>
      </w:tr>
      <w:tr w:rsidR="00E65120" w:rsidRPr="00D12CD3"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D12CD3" w:rsidRDefault="00B04614" w:rsidP="005644C8">
            <w:pPr>
              <w:spacing w:after="0" w:line="240" w:lineRule="auto"/>
              <w:rPr>
                <w:rFonts w:asciiTheme="majorHAnsi" w:eastAsia="Times New Roman" w:hAnsiTheme="majorHAnsi" w:cs="Times New Roman"/>
                <w:color w:val="000000"/>
                <w:sz w:val="16"/>
                <w:szCs w:val="16"/>
                <w:lang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proofErr w:type="spellStart"/>
            <w:r w:rsidRPr="00D12CD3">
              <w:rPr>
                <w:rFonts w:asciiTheme="majorHAnsi" w:eastAsia="Times New Roman" w:hAnsiTheme="majorHAnsi" w:cs="Times New Roman"/>
                <w:i/>
                <w:iCs/>
                <w:color w:val="000000"/>
                <w:sz w:val="16"/>
                <w:szCs w:val="16"/>
                <w:lang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r w:rsidRPr="00D12CD3">
              <w:rPr>
                <w:rFonts w:asciiTheme="majorHAnsi" w:eastAsia="Times New Roman" w:hAnsiTheme="majorHAnsi" w:cs="Times New Roman"/>
                <w:i/>
                <w:iCs/>
                <w:color w:val="000000"/>
                <w:sz w:val="16"/>
                <w:szCs w:val="16"/>
                <w:lang w:eastAsia="en-GB"/>
              </w:rPr>
              <w:t xml:space="preserve">R. </w:t>
            </w:r>
            <w:proofErr w:type="spellStart"/>
            <w:r w:rsidRPr="00D12CD3">
              <w:rPr>
                <w:rFonts w:asciiTheme="majorHAnsi" w:eastAsia="Times New Roman" w:hAnsiTheme="majorHAnsi" w:cs="Times New Roman"/>
                <w:i/>
                <w:iCs/>
                <w:color w:val="000000"/>
                <w:sz w:val="16"/>
                <w:szCs w:val="16"/>
                <w:lang w:eastAsia="en-GB"/>
              </w:rPr>
              <w:t>pictipes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8</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7</w:t>
            </w:r>
          </w:p>
        </w:tc>
        <w:tc>
          <w:tcPr>
            <w:tcW w:w="1613"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left w:val="single" w:sz="4" w:space="0" w:color="auto"/>
              <w:right w:val="single" w:sz="8" w:space="0" w:color="auto"/>
            </w:tcBorders>
            <w:vAlign w:val="center"/>
          </w:tcPr>
          <w:p w:rsidR="00B04614" w:rsidRPr="00D12CD3" w:rsidRDefault="00B04614" w:rsidP="00843B91">
            <w:pPr>
              <w:spacing w:after="0" w:line="240" w:lineRule="auto"/>
              <w:jc w:val="center"/>
              <w:rPr>
                <w:rFonts w:asciiTheme="majorHAnsi" w:eastAsia="Times New Roman" w:hAnsiTheme="majorHAnsi" w:cs="Times New Roman"/>
                <w:color w:val="000000"/>
                <w:sz w:val="16"/>
                <w:szCs w:val="16"/>
                <w:lang w:eastAsia="en-GB"/>
              </w:rPr>
            </w:pPr>
          </w:p>
        </w:tc>
      </w:tr>
      <w:tr w:rsidR="00E65120" w:rsidRPr="00D12CD3"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D12CD3" w:rsidRDefault="00B04614" w:rsidP="005644C8">
            <w:pPr>
              <w:spacing w:after="0" w:line="240" w:lineRule="auto"/>
              <w:rPr>
                <w:rFonts w:asciiTheme="majorHAnsi" w:eastAsia="Times New Roman" w:hAnsiTheme="majorHAnsi" w:cs="Times New Roman"/>
                <w:color w:val="000000"/>
                <w:sz w:val="16"/>
                <w:szCs w:val="16"/>
                <w:lang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proofErr w:type="spellStart"/>
            <w:r w:rsidRPr="00D12CD3">
              <w:rPr>
                <w:rFonts w:asciiTheme="majorHAnsi" w:eastAsia="Times New Roman" w:hAnsiTheme="majorHAnsi" w:cs="Times New Roman"/>
                <w:i/>
                <w:iCs/>
                <w:color w:val="000000"/>
                <w:sz w:val="16"/>
                <w:szCs w:val="16"/>
                <w:lang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r w:rsidRPr="00D12CD3">
              <w:rPr>
                <w:rFonts w:asciiTheme="majorHAnsi" w:eastAsia="Times New Roman" w:hAnsiTheme="majorHAnsi" w:cs="Times New Roman"/>
                <w:i/>
                <w:iCs/>
                <w:color w:val="000000"/>
                <w:sz w:val="16"/>
                <w:szCs w:val="16"/>
                <w:lang w:eastAsia="en-GB"/>
              </w:rPr>
              <w:t>R. pallescens </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37</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17</w:t>
            </w:r>
          </w:p>
        </w:tc>
        <w:tc>
          <w:tcPr>
            <w:tcW w:w="1613"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left w:val="single" w:sz="4" w:space="0" w:color="auto"/>
              <w:right w:val="single" w:sz="8" w:space="0" w:color="auto"/>
            </w:tcBorders>
            <w:vAlign w:val="center"/>
          </w:tcPr>
          <w:p w:rsidR="00B04614" w:rsidRPr="00D12CD3" w:rsidRDefault="00B04614" w:rsidP="00843B91">
            <w:pPr>
              <w:spacing w:after="0" w:line="240" w:lineRule="auto"/>
              <w:jc w:val="center"/>
              <w:rPr>
                <w:rFonts w:asciiTheme="majorHAnsi" w:eastAsia="Times New Roman" w:hAnsiTheme="majorHAnsi" w:cs="Times New Roman"/>
                <w:color w:val="000000"/>
                <w:sz w:val="16"/>
                <w:szCs w:val="16"/>
                <w:lang w:eastAsia="en-GB"/>
              </w:rPr>
            </w:pPr>
          </w:p>
        </w:tc>
      </w:tr>
      <w:tr w:rsidR="00E65120" w:rsidRPr="00D12CD3"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D12CD3" w:rsidRDefault="00B04614" w:rsidP="005644C8">
            <w:pPr>
              <w:spacing w:after="0" w:line="240" w:lineRule="auto"/>
              <w:rPr>
                <w:rFonts w:asciiTheme="majorHAnsi" w:eastAsia="Times New Roman" w:hAnsiTheme="majorHAnsi" w:cs="Times New Roman"/>
                <w:color w:val="000000"/>
                <w:sz w:val="16"/>
                <w:szCs w:val="16"/>
                <w:lang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r w:rsidRPr="00D12CD3">
              <w:rPr>
                <w:rFonts w:asciiTheme="majorHAnsi" w:eastAsia="Times New Roman" w:hAnsiTheme="majorHAnsi" w:cs="Times New Roman"/>
                <w:i/>
                <w:iCs/>
                <w:color w:val="000000"/>
                <w:sz w:val="16"/>
                <w:szCs w:val="16"/>
                <w:lang w:eastAsia="en-GB"/>
              </w:rPr>
              <w:t>Panstrongylus</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r w:rsidRPr="00D12CD3">
              <w:rPr>
                <w:rFonts w:asciiTheme="majorHAnsi" w:eastAsia="Times New Roman" w:hAnsiTheme="majorHAnsi" w:cs="Times New Roman"/>
                <w:i/>
                <w:iCs/>
                <w:color w:val="000000"/>
                <w:sz w:val="16"/>
                <w:szCs w:val="16"/>
                <w:lang w:eastAsia="en-GB"/>
              </w:rPr>
              <w:t xml:space="preserve">P. </w:t>
            </w:r>
            <w:proofErr w:type="spellStart"/>
            <w:r w:rsidRPr="00D12CD3">
              <w:rPr>
                <w:rFonts w:asciiTheme="majorHAnsi" w:eastAsia="Times New Roman" w:hAnsiTheme="majorHAnsi" w:cs="Times New Roman"/>
                <w:i/>
                <w:iCs/>
                <w:color w:val="000000"/>
                <w:sz w:val="16"/>
                <w:szCs w:val="16"/>
                <w:lang w:eastAsia="en-GB"/>
              </w:rPr>
              <w:t>geniculatus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85</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60</w:t>
            </w:r>
          </w:p>
        </w:tc>
        <w:tc>
          <w:tcPr>
            <w:tcW w:w="1613"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left w:val="single" w:sz="4" w:space="0" w:color="auto"/>
              <w:right w:val="single" w:sz="8" w:space="0" w:color="auto"/>
            </w:tcBorders>
            <w:vAlign w:val="center"/>
          </w:tcPr>
          <w:p w:rsidR="00B04614" w:rsidRPr="00D12CD3" w:rsidRDefault="00B04614" w:rsidP="00843B91">
            <w:pPr>
              <w:spacing w:after="0" w:line="240" w:lineRule="auto"/>
              <w:jc w:val="center"/>
              <w:rPr>
                <w:rFonts w:asciiTheme="majorHAnsi" w:eastAsia="Times New Roman" w:hAnsiTheme="majorHAnsi" w:cs="Times New Roman"/>
                <w:color w:val="000000"/>
                <w:sz w:val="16"/>
                <w:szCs w:val="16"/>
                <w:lang w:eastAsia="en-GB"/>
              </w:rPr>
            </w:pPr>
          </w:p>
        </w:tc>
      </w:tr>
      <w:tr w:rsidR="00E65120" w:rsidRPr="00D12CD3"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D12CD3" w:rsidRDefault="00B04614" w:rsidP="005644C8">
            <w:pPr>
              <w:spacing w:after="0" w:line="240" w:lineRule="auto"/>
              <w:rPr>
                <w:rFonts w:asciiTheme="majorHAnsi" w:eastAsia="Times New Roman" w:hAnsiTheme="majorHAnsi" w:cs="Times New Roman"/>
                <w:color w:val="000000"/>
                <w:sz w:val="16"/>
                <w:szCs w:val="16"/>
                <w:lang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r w:rsidRPr="00D12CD3">
              <w:rPr>
                <w:rFonts w:asciiTheme="majorHAnsi" w:eastAsia="Times New Roman" w:hAnsiTheme="majorHAnsi" w:cs="Times New Roman"/>
                <w:i/>
                <w:iCs/>
                <w:color w:val="000000"/>
                <w:sz w:val="16"/>
                <w:szCs w:val="16"/>
                <w:lang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r w:rsidRPr="00D12CD3">
              <w:rPr>
                <w:rFonts w:asciiTheme="majorHAnsi" w:eastAsia="Times New Roman" w:hAnsiTheme="majorHAnsi" w:cs="Times New Roman"/>
                <w:i/>
                <w:iCs/>
                <w:color w:val="000000"/>
                <w:sz w:val="16"/>
                <w:szCs w:val="16"/>
                <w:lang w:eastAsia="en-GB"/>
              </w:rPr>
              <w:t xml:space="preserve">T. </w:t>
            </w:r>
            <w:proofErr w:type="spellStart"/>
            <w:r w:rsidRPr="00D12CD3">
              <w:rPr>
                <w:rFonts w:asciiTheme="majorHAnsi" w:eastAsia="Times New Roman" w:hAnsiTheme="majorHAnsi" w:cs="Times New Roman"/>
                <w:i/>
                <w:iCs/>
                <w:color w:val="000000"/>
                <w:sz w:val="16"/>
                <w:szCs w:val="16"/>
                <w:lang w:eastAsia="en-GB"/>
              </w:rPr>
              <w:t>maculata</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34</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23</w:t>
            </w:r>
          </w:p>
        </w:tc>
        <w:tc>
          <w:tcPr>
            <w:tcW w:w="1613"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left w:val="single" w:sz="4" w:space="0" w:color="auto"/>
              <w:right w:val="single" w:sz="8" w:space="0" w:color="auto"/>
            </w:tcBorders>
            <w:vAlign w:val="center"/>
          </w:tcPr>
          <w:p w:rsidR="00B04614" w:rsidRPr="00D12CD3" w:rsidRDefault="00B04614" w:rsidP="00843B91">
            <w:pPr>
              <w:spacing w:after="0" w:line="240" w:lineRule="auto"/>
              <w:jc w:val="center"/>
              <w:rPr>
                <w:rFonts w:asciiTheme="majorHAnsi" w:eastAsia="Times New Roman" w:hAnsiTheme="majorHAnsi" w:cs="Times New Roman"/>
                <w:color w:val="000000"/>
                <w:sz w:val="16"/>
                <w:szCs w:val="16"/>
                <w:lang w:eastAsia="en-GB"/>
              </w:rPr>
            </w:pPr>
          </w:p>
        </w:tc>
      </w:tr>
      <w:tr w:rsidR="00E65120" w:rsidRPr="00D12CD3"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D12CD3" w:rsidRDefault="00B04614" w:rsidP="005644C8">
            <w:pPr>
              <w:spacing w:after="0" w:line="240" w:lineRule="auto"/>
              <w:rPr>
                <w:rFonts w:asciiTheme="majorHAnsi" w:eastAsia="Times New Roman" w:hAnsiTheme="majorHAnsi" w:cs="Times New Roman"/>
                <w:color w:val="000000"/>
                <w:sz w:val="16"/>
                <w:szCs w:val="16"/>
                <w:lang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r w:rsidRPr="00D12CD3">
              <w:rPr>
                <w:rFonts w:asciiTheme="majorHAnsi" w:eastAsia="Times New Roman" w:hAnsiTheme="majorHAnsi" w:cs="Times New Roman"/>
                <w:i/>
                <w:iCs/>
                <w:color w:val="000000"/>
                <w:sz w:val="16"/>
                <w:szCs w:val="16"/>
                <w:lang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r w:rsidRPr="00D12CD3">
              <w:rPr>
                <w:rFonts w:asciiTheme="majorHAnsi" w:eastAsia="Times New Roman" w:hAnsiTheme="majorHAnsi" w:cs="Times New Roman"/>
                <w:i/>
                <w:iCs/>
                <w:color w:val="000000"/>
                <w:sz w:val="16"/>
                <w:szCs w:val="16"/>
                <w:lang w:eastAsia="en-GB"/>
              </w:rPr>
              <w:t xml:space="preserve">T. </w:t>
            </w:r>
            <w:proofErr w:type="spellStart"/>
            <w:r w:rsidRPr="00D12CD3">
              <w:rPr>
                <w:rFonts w:asciiTheme="majorHAnsi" w:eastAsia="Times New Roman" w:hAnsiTheme="majorHAnsi" w:cs="Times New Roman"/>
                <w:i/>
                <w:iCs/>
                <w:color w:val="000000"/>
                <w:sz w:val="16"/>
                <w:szCs w:val="16"/>
                <w:lang w:eastAsia="en-GB"/>
              </w:rPr>
              <w:t>dimidiata</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4</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1</w:t>
            </w:r>
          </w:p>
        </w:tc>
        <w:tc>
          <w:tcPr>
            <w:tcW w:w="1613" w:type="dxa"/>
            <w:vMerge/>
            <w:tcBorders>
              <w:top w:val="nil"/>
              <w:left w:val="single" w:sz="4" w:space="0" w:color="auto"/>
              <w:bottom w:val="single" w:sz="4" w:space="0" w:color="auto"/>
              <w:right w:val="single" w:sz="4"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D12CD3" w:rsidRDefault="00B04614" w:rsidP="00096D60">
            <w:pPr>
              <w:spacing w:after="0" w:line="240" w:lineRule="auto"/>
              <w:rPr>
                <w:rFonts w:asciiTheme="majorHAnsi" w:eastAsia="Times New Roman" w:hAnsiTheme="majorHAnsi" w:cs="Times New Roman"/>
                <w:color w:val="000000"/>
                <w:sz w:val="16"/>
                <w:szCs w:val="16"/>
                <w:lang w:eastAsia="en-GB"/>
              </w:rPr>
            </w:pPr>
          </w:p>
        </w:tc>
        <w:tc>
          <w:tcPr>
            <w:tcW w:w="701" w:type="dxa"/>
            <w:vMerge/>
            <w:tcBorders>
              <w:left w:val="single" w:sz="4" w:space="0" w:color="auto"/>
              <w:bottom w:val="single" w:sz="4" w:space="0" w:color="auto"/>
              <w:right w:val="single" w:sz="8" w:space="0" w:color="auto"/>
            </w:tcBorders>
            <w:vAlign w:val="center"/>
          </w:tcPr>
          <w:p w:rsidR="00B04614" w:rsidRPr="00D12CD3" w:rsidRDefault="00B04614" w:rsidP="00843B91">
            <w:pPr>
              <w:spacing w:after="0" w:line="240" w:lineRule="auto"/>
              <w:jc w:val="center"/>
              <w:rPr>
                <w:rFonts w:asciiTheme="majorHAnsi" w:eastAsia="Times New Roman" w:hAnsiTheme="majorHAnsi" w:cs="Times New Roman"/>
                <w:color w:val="000000"/>
                <w:sz w:val="16"/>
                <w:szCs w:val="16"/>
                <w:lang w:eastAsia="en-GB"/>
              </w:rPr>
            </w:pPr>
          </w:p>
        </w:tc>
      </w:tr>
      <w:tr w:rsidR="00E65120" w:rsidRPr="00D12CD3" w:rsidTr="00843B91">
        <w:trPr>
          <w:trHeight w:val="1"/>
        </w:trPr>
        <w:tc>
          <w:tcPr>
            <w:tcW w:w="1205"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D12CD3" w:rsidRDefault="00B04614" w:rsidP="005644C8">
            <w:pPr>
              <w:spacing w:after="0" w:line="240" w:lineRule="auto"/>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Reyes</w:t>
            </w:r>
            <w:ins w:id="176" w:author="Author" w:date="2019-05-19T21:58:00Z">
              <w:r w:rsidR="00F31361">
                <w:rPr>
                  <w:rFonts w:asciiTheme="majorHAnsi" w:eastAsia="Times New Roman" w:hAnsiTheme="majorHAnsi" w:cs="Times New Roman"/>
                  <w:color w:val="000000"/>
                  <w:sz w:val="16"/>
                  <w:szCs w:val="16"/>
                  <w:lang w:eastAsia="en-GB"/>
                </w:rPr>
                <w:t xml:space="preserve"> et al.</w:t>
              </w:r>
            </w:ins>
            <w:r w:rsidRPr="00D12CD3">
              <w:rPr>
                <w:rFonts w:asciiTheme="majorHAnsi" w:eastAsia="Times New Roman" w:hAnsiTheme="majorHAnsi" w:cs="Times New Roman"/>
                <w:color w:val="000000"/>
                <w:sz w:val="16"/>
                <w:szCs w:val="16"/>
                <w:lang w:eastAsia="en-GB"/>
              </w:rPr>
              <w:t xml:space="preserve"> 2017</w:t>
            </w:r>
          </w:p>
        </w:tc>
        <w:tc>
          <w:tcPr>
            <w:tcW w:w="1634"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2014</w:t>
            </w:r>
          </w:p>
        </w:tc>
        <w:tc>
          <w:tcPr>
            <w:tcW w:w="1756"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Santander</w:t>
            </w: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proofErr w:type="spellStart"/>
            <w:r w:rsidRPr="00D12CD3">
              <w:rPr>
                <w:rFonts w:asciiTheme="majorHAnsi" w:eastAsia="Times New Roman" w:hAnsiTheme="majorHAnsi" w:cs="Times New Roman"/>
                <w:i/>
                <w:iCs/>
                <w:color w:val="000000"/>
                <w:sz w:val="16"/>
                <w:szCs w:val="16"/>
                <w:lang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rPr>
                <w:rFonts w:asciiTheme="majorHAnsi" w:eastAsia="Times New Roman" w:hAnsiTheme="majorHAnsi" w:cs="Times New Roman"/>
                <w:i/>
                <w:iCs/>
                <w:color w:val="000000"/>
                <w:sz w:val="16"/>
                <w:szCs w:val="16"/>
                <w:lang w:eastAsia="en-GB"/>
              </w:rPr>
            </w:pPr>
            <w:r w:rsidRPr="00D12CD3">
              <w:rPr>
                <w:rFonts w:asciiTheme="majorHAnsi" w:eastAsia="Times New Roman" w:hAnsiTheme="majorHAnsi" w:cs="Times New Roman"/>
                <w:i/>
                <w:iCs/>
                <w:color w:val="000000"/>
                <w:sz w:val="16"/>
                <w:szCs w:val="16"/>
                <w:lang w:eastAsia="en-GB"/>
              </w:rPr>
              <w:t>R. pallescens </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8</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4</w:t>
            </w:r>
          </w:p>
        </w:tc>
        <w:tc>
          <w:tcPr>
            <w:tcW w:w="1613" w:type="dxa"/>
            <w:vMerge w:val="restart"/>
            <w:tcBorders>
              <w:top w:val="nil"/>
              <w:left w:val="single" w:sz="4" w:space="0" w:color="auto"/>
              <w:bottom w:val="single" w:sz="4" w:space="0" w:color="auto"/>
              <w:right w:val="single" w:sz="4" w:space="0" w:color="auto"/>
            </w:tcBorders>
            <w:shd w:val="clear" w:color="auto" w:fill="auto"/>
            <w:vAlign w:val="center"/>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proofErr w:type="spellStart"/>
            <w:r w:rsidRPr="00D12CD3">
              <w:rPr>
                <w:rFonts w:asciiTheme="majorHAnsi" w:eastAsia="Times New Roman" w:hAnsiTheme="majorHAnsi" w:cs="Times New Roman"/>
                <w:color w:val="000000"/>
                <w:sz w:val="16"/>
                <w:szCs w:val="16"/>
                <w:lang w:eastAsia="en-GB"/>
              </w:rPr>
              <w:t>Species-specific</w:t>
            </w:r>
            <w:proofErr w:type="spellEnd"/>
          </w:p>
        </w:tc>
        <w:tc>
          <w:tcPr>
            <w:tcW w:w="701" w:type="dxa"/>
            <w:vMerge w:val="restart"/>
            <w:tcBorders>
              <w:top w:val="nil"/>
              <w:left w:val="single" w:sz="4" w:space="0" w:color="auto"/>
              <w:bottom w:val="single" w:sz="4" w:space="0" w:color="auto"/>
              <w:right w:val="single" w:sz="8" w:space="0" w:color="auto"/>
            </w:tcBorders>
            <w:shd w:val="clear" w:color="auto" w:fill="auto"/>
            <w:vAlign w:val="center"/>
            <w:hideMark/>
          </w:tcPr>
          <w:p w:rsidR="00B04614" w:rsidRPr="00D12CD3" w:rsidRDefault="00B04614" w:rsidP="00096D60">
            <w:pPr>
              <w:spacing w:after="0" w:line="240" w:lineRule="auto"/>
              <w:jc w:val="center"/>
              <w:rPr>
                <w:rFonts w:asciiTheme="majorHAnsi" w:eastAsia="Times New Roman" w:hAnsiTheme="majorHAnsi" w:cs="Times New Roman"/>
                <w:color w:val="000000"/>
                <w:sz w:val="16"/>
                <w:szCs w:val="16"/>
                <w:lang w:eastAsia="en-GB"/>
              </w:rPr>
            </w:pPr>
            <w:r w:rsidRPr="00D12CD3">
              <w:rPr>
                <w:rFonts w:asciiTheme="majorHAnsi" w:eastAsia="Times New Roman" w:hAnsiTheme="majorHAnsi" w:cs="Times New Roman"/>
                <w:color w:val="000000"/>
                <w:sz w:val="16"/>
                <w:szCs w:val="16"/>
                <w:lang w:eastAsia="en-GB"/>
              </w:rPr>
              <w:t>9</w:t>
            </w:r>
          </w:p>
        </w:tc>
        <w:tc>
          <w:tcPr>
            <w:tcW w:w="701" w:type="dxa"/>
            <w:vMerge w:val="restart"/>
            <w:tcBorders>
              <w:top w:val="nil"/>
              <w:left w:val="single" w:sz="4" w:space="0" w:color="auto"/>
              <w:right w:val="single" w:sz="8" w:space="0" w:color="auto"/>
            </w:tcBorders>
            <w:vAlign w:val="center"/>
          </w:tcPr>
          <w:p w:rsidR="00B04614" w:rsidRPr="00F6558A" w:rsidRDefault="00E65120"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eastAsia="en-GB"/>
              </w:rPr>
              <w:instrText>ADDIN CSL_CITATION {"citationItems":[{"id":"ITEM-1","itemData":{"DOI":"http://dx.doi.org/10.7705/biomedica.v33i4.836","ISBN":"0120-4157 UL - http://www.scielo.org.co/scielo.php?script=sci_arttext&amp;pid=S0120-41572017000100068&amp;nrm=iso","ISSN":"01204157","abstract":"Introducción. Estudiar los triatominos en sus ecotopos naturales tiene gran significado en la epidemiología de la enfermedad de Chagas. La recolección de insectos vivos y su establecimiento en insectarios permite realizar incontables estudios. Por ello se necesitan métodos efectivos para la captura de triatominos silvestres, especialmente especies intrusas como Rhodnius prolixus. Objetivo. Comparar cuatro métodos para la captura de triatominos en palmas para medir su efectividad. Materiales y métodos. El estudio se realizó en la localidad de Maní, departamento de Casanare, Colombia, con predominio de A. butyracea. Se compararon cuatro metodologías en 67 palmas: trampas con cebo vivo, búsqueda directa en palmas, tala y disección. Resultados. Los métodos fueron efectivos para recolectar juveniles y adultos. La tala y la búsqueda manual mostraron los mayores índices de infestación (100% y 83,33%). La trampa Angulo mostró mayores índices de hacinamiento (4,93), densidad (3,76), rango de abundancia (1-13) e índice adulto /ninfa (0,22). La tala y disección fue el método que significativamente recolectó más triatominos en comparación con los otros (p&lt;0,002), seguido de la trampa Angulo. No se observaron diferencias en la captura de los estadios ninfales entre los métodos evaluados (p&gt;0,05). Conclusiones. Aunque la tala fue el mejor método para la recolección del mayor número de triatominos, los métodos con el cebo vivo con adhesivos o refugios para atrapar los insectos fueron es una buena alternativa. Entre ellos la trampa Angulo mostró mejores resultados y evita la exposición del investigador al riesgo yla intervención de ecotopos naturales.","author":[{"dropping-particle":"","family":"Reyes","given":"Marlene","non-dropping-particle":"","parse-names":false,"suffix":""},{"dropping-particle":"","family":"Torres","given":"Ángela","non-dropping-particle":"","parse-names":false,"suffix":""},{"dropping-particle":"","family":"Lyda","given":"Esteban","non-dropping-particle":"","parse-names":false,"suffix":""},{"dropping-particle":"","family":"Flórez","given":"Mónica","non-dropping-particle":"","parse-names":false,"suffix":""},{"dropping-particle":"","family":"Angulo","given":"Víctor","non-dropping-particle":"","parse-names":false,"suffix":""}],"container-title":"Biomédica Revista del Instituto Nacional de Salud","id":"ITEM-1","issue":"4","issued":{"date-parts":[["2013"]]},"page":"24","title":"Riesgo de transmisión de la enfermedad de Chagas por intrusión de triatominos y mamíferos silvestres en la ciudad de Bucaramanga (Santander, Colombia)","type":"article-journal","volume":"33"},"uris":["http://www.mendeley.com/documents/?uuid=439f4da9-c50b-3bc2-983d-cf696844ba07"]}],"mendeley":{"formattedCitation":"[23]","plainTextFormattedCitation":"[23]","previouslyFormattedCitation":"[23]"},"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Pr="00E65120">
              <w:rPr>
                <w:rFonts w:asciiTheme="majorHAnsi" w:eastAsia="Times New Roman" w:hAnsiTheme="majorHAnsi" w:cs="Times New Roman"/>
                <w:noProof/>
                <w:color w:val="000000"/>
                <w:sz w:val="16"/>
                <w:szCs w:val="16"/>
                <w:lang w:val="en-GB" w:eastAsia="en-GB"/>
              </w:rPr>
              <w:t>[23]</w:t>
            </w:r>
            <w:r>
              <w:rPr>
                <w:rFonts w:asciiTheme="majorHAnsi" w:eastAsia="Times New Roman" w:hAnsiTheme="majorHAnsi" w:cs="Times New Roman"/>
                <w:color w:val="000000"/>
                <w:sz w:val="16"/>
                <w:szCs w:val="16"/>
                <w:lang w:val="en-GB" w:eastAsia="en-GB"/>
              </w:rPr>
              <w:fldChar w:fldCharType="end"/>
            </w:r>
          </w:p>
        </w:tc>
      </w:tr>
      <w:tr w:rsidR="00E65120" w:rsidRPr="00D12CD3" w:rsidTr="00843B91">
        <w:trPr>
          <w:trHeight w:val="1"/>
        </w:trPr>
        <w:tc>
          <w:tcPr>
            <w:tcW w:w="1205" w:type="dxa"/>
            <w:vMerge/>
            <w:tcBorders>
              <w:top w:val="nil"/>
              <w:left w:val="single" w:sz="4" w:space="0" w:color="auto"/>
              <w:bottom w:val="single" w:sz="4" w:space="0" w:color="auto"/>
              <w:right w:val="single" w:sz="4" w:space="0" w:color="auto"/>
            </w:tcBorders>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Panstrongylus</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P. </w:t>
            </w:r>
            <w:proofErr w:type="spellStart"/>
            <w:r w:rsidRPr="00F6558A">
              <w:rPr>
                <w:rFonts w:asciiTheme="majorHAnsi" w:eastAsia="Times New Roman" w:hAnsiTheme="majorHAnsi" w:cs="Times New Roman"/>
                <w:i/>
                <w:iCs/>
                <w:color w:val="000000"/>
                <w:sz w:val="16"/>
                <w:szCs w:val="16"/>
                <w:lang w:val="en-GB" w:eastAsia="en-GB"/>
              </w:rPr>
              <w:t>geniculatus</w:t>
            </w:r>
            <w:proofErr w:type="spellEnd"/>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9</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5</w:t>
            </w:r>
          </w:p>
        </w:tc>
        <w:tc>
          <w:tcPr>
            <w:tcW w:w="1613" w:type="dxa"/>
            <w:vMerge/>
            <w:tcBorders>
              <w:top w:val="nil"/>
              <w:left w:val="single" w:sz="4" w:space="0" w:color="auto"/>
              <w:bottom w:val="single" w:sz="4" w:space="0" w:color="auto"/>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4" w:space="0" w:color="auto"/>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bottom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D12CD3" w:rsidTr="00843B91">
        <w:trPr>
          <w:trHeight w:val="1"/>
        </w:trPr>
        <w:tc>
          <w:tcPr>
            <w:tcW w:w="1205" w:type="dxa"/>
            <w:vMerge w:val="restart"/>
            <w:tcBorders>
              <w:top w:val="nil"/>
              <w:left w:val="single" w:sz="4" w:space="0" w:color="auto"/>
              <w:bottom w:val="single" w:sz="8" w:space="0" w:color="000000"/>
              <w:right w:val="single" w:sz="4" w:space="0" w:color="auto"/>
            </w:tcBorders>
            <w:shd w:val="clear" w:color="auto" w:fill="auto"/>
            <w:vAlign w:val="center"/>
            <w:hideMark/>
          </w:tcPr>
          <w:p w:rsidR="00B04614" w:rsidRPr="00F6558A" w:rsidRDefault="00B04614" w:rsidP="005644C8">
            <w:pPr>
              <w:spacing w:after="0" w:line="240" w:lineRule="auto"/>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Salazar</w:t>
            </w:r>
            <w:ins w:id="177" w:author="Author" w:date="2019-05-19T21:58:00Z">
              <w:r w:rsidR="00F31361">
                <w:rPr>
                  <w:rFonts w:asciiTheme="majorHAnsi" w:eastAsia="Times New Roman" w:hAnsiTheme="majorHAnsi" w:cs="Times New Roman"/>
                  <w:color w:val="000000"/>
                  <w:sz w:val="16"/>
                  <w:szCs w:val="16"/>
                  <w:lang w:val="en-GB" w:eastAsia="en-GB"/>
                </w:rPr>
                <w:t xml:space="preserve"> et al.</w:t>
              </w:r>
            </w:ins>
            <w:r w:rsidRPr="00F6558A">
              <w:rPr>
                <w:rFonts w:asciiTheme="majorHAnsi" w:eastAsia="Times New Roman" w:hAnsiTheme="majorHAnsi" w:cs="Times New Roman"/>
                <w:color w:val="000000"/>
                <w:sz w:val="16"/>
                <w:szCs w:val="16"/>
                <w:lang w:val="en-GB" w:eastAsia="en-GB"/>
              </w:rPr>
              <w:t xml:space="preserve"> 2003</w:t>
            </w:r>
          </w:p>
        </w:tc>
        <w:tc>
          <w:tcPr>
            <w:tcW w:w="1634" w:type="dxa"/>
            <w:vMerge w:val="restart"/>
            <w:tcBorders>
              <w:top w:val="nil"/>
              <w:left w:val="single" w:sz="4" w:space="0" w:color="auto"/>
              <w:bottom w:val="single" w:sz="8" w:space="0" w:color="000000"/>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2002</w:t>
            </w:r>
          </w:p>
        </w:tc>
        <w:tc>
          <w:tcPr>
            <w:tcW w:w="1756" w:type="dxa"/>
            <w:vMerge w:val="restart"/>
            <w:tcBorders>
              <w:top w:val="nil"/>
              <w:left w:val="single" w:sz="4" w:space="0" w:color="auto"/>
              <w:bottom w:val="single" w:sz="8" w:space="0" w:color="000000"/>
              <w:right w:val="single" w:sz="4" w:space="0" w:color="auto"/>
            </w:tcBorders>
            <w:shd w:val="clear" w:color="auto" w:fill="auto"/>
            <w:vAlign w:val="center"/>
            <w:hideMark/>
          </w:tcPr>
          <w:p w:rsidR="00B04614" w:rsidRPr="009F0208" w:rsidRDefault="00B04614" w:rsidP="00096D60">
            <w:pPr>
              <w:spacing w:after="0" w:line="240" w:lineRule="auto"/>
              <w:jc w:val="center"/>
              <w:rPr>
                <w:rFonts w:asciiTheme="majorHAnsi" w:eastAsia="Times New Roman" w:hAnsiTheme="majorHAnsi" w:cs="Times New Roman"/>
                <w:color w:val="000000"/>
                <w:sz w:val="16"/>
                <w:szCs w:val="16"/>
                <w:lang w:val="en-US" w:eastAsia="en-GB"/>
              </w:rPr>
            </w:pPr>
            <w:r w:rsidRPr="009F0208">
              <w:rPr>
                <w:rFonts w:asciiTheme="majorHAnsi" w:eastAsia="Times New Roman" w:hAnsiTheme="majorHAnsi" w:cs="Times New Roman"/>
                <w:color w:val="000000"/>
                <w:sz w:val="16"/>
                <w:szCs w:val="16"/>
                <w:lang w:val="en-US" w:eastAsia="en-GB"/>
              </w:rPr>
              <w:t xml:space="preserve">Region </w:t>
            </w:r>
            <w:proofErr w:type="spellStart"/>
            <w:r w:rsidRPr="009F0208">
              <w:rPr>
                <w:rFonts w:asciiTheme="majorHAnsi" w:eastAsia="Times New Roman" w:hAnsiTheme="majorHAnsi" w:cs="Times New Roman"/>
                <w:color w:val="000000"/>
                <w:sz w:val="16"/>
                <w:szCs w:val="16"/>
                <w:lang w:val="en-US" w:eastAsia="en-GB"/>
              </w:rPr>
              <w:t>momposina</w:t>
            </w:r>
            <w:proofErr w:type="spellEnd"/>
            <w:r w:rsidRPr="009F0208">
              <w:rPr>
                <w:rFonts w:asciiTheme="majorHAnsi" w:eastAsia="Times New Roman" w:hAnsiTheme="majorHAnsi" w:cs="Times New Roman"/>
                <w:color w:val="000000"/>
                <w:sz w:val="16"/>
                <w:szCs w:val="16"/>
                <w:lang w:val="en-US" w:eastAsia="en-GB"/>
              </w:rPr>
              <w:t xml:space="preserve"> (Magdalena y bolivar)</w:t>
            </w: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Rhodnius</w:t>
            </w:r>
            <w:proofErr w:type="spellEnd"/>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R. pallescens </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66</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35</w:t>
            </w:r>
          </w:p>
        </w:tc>
        <w:tc>
          <w:tcPr>
            <w:tcW w:w="1613" w:type="dxa"/>
            <w:vMerge w:val="restart"/>
            <w:tcBorders>
              <w:top w:val="nil"/>
              <w:left w:val="single" w:sz="4" w:space="0" w:color="auto"/>
              <w:bottom w:val="single" w:sz="8" w:space="0" w:color="000000"/>
              <w:right w:val="single" w:sz="4"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 xml:space="preserve">No </w:t>
            </w:r>
            <w:r>
              <w:rPr>
                <w:rFonts w:asciiTheme="majorHAnsi" w:eastAsia="Times New Roman" w:hAnsiTheme="majorHAnsi" w:cs="Times New Roman"/>
                <w:color w:val="000000"/>
                <w:sz w:val="16"/>
                <w:szCs w:val="16"/>
                <w:lang w:val="en-GB" w:eastAsia="en-GB"/>
              </w:rPr>
              <w:t>species-specific</w:t>
            </w:r>
          </w:p>
        </w:tc>
        <w:tc>
          <w:tcPr>
            <w:tcW w:w="701" w:type="dxa"/>
            <w:vMerge w:val="restart"/>
            <w:tcBorders>
              <w:top w:val="nil"/>
              <w:left w:val="single" w:sz="4" w:space="0" w:color="auto"/>
              <w:bottom w:val="single" w:sz="8" w:space="0" w:color="000000"/>
              <w:right w:val="single" w:sz="8" w:space="0" w:color="auto"/>
            </w:tcBorders>
            <w:shd w:val="clear" w:color="auto" w:fill="auto"/>
            <w:vAlign w:val="center"/>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9</w:t>
            </w:r>
          </w:p>
        </w:tc>
        <w:tc>
          <w:tcPr>
            <w:tcW w:w="701" w:type="dxa"/>
            <w:vMerge w:val="restart"/>
            <w:tcBorders>
              <w:top w:val="nil"/>
              <w:left w:val="single" w:sz="4" w:space="0" w:color="auto"/>
              <w:right w:val="single" w:sz="8" w:space="0" w:color="auto"/>
            </w:tcBorders>
            <w:vAlign w:val="center"/>
          </w:tcPr>
          <w:p w:rsidR="00B04614" w:rsidRPr="00F6558A" w:rsidRDefault="00E65120" w:rsidP="00843B91">
            <w:pPr>
              <w:spacing w:after="0" w:line="240" w:lineRule="auto"/>
              <w:jc w:val="center"/>
              <w:rPr>
                <w:rFonts w:asciiTheme="majorHAnsi" w:eastAsia="Times New Roman" w:hAnsiTheme="majorHAnsi" w:cs="Times New Roman"/>
                <w:color w:val="000000"/>
                <w:sz w:val="16"/>
                <w:szCs w:val="16"/>
                <w:lang w:val="en-GB" w:eastAsia="en-GB"/>
              </w:rPr>
            </w:pPr>
            <w:r>
              <w:rPr>
                <w:rFonts w:asciiTheme="majorHAnsi" w:eastAsia="Times New Roman" w:hAnsiTheme="majorHAnsi" w:cs="Times New Roman"/>
                <w:color w:val="000000"/>
                <w:sz w:val="16"/>
                <w:szCs w:val="16"/>
                <w:lang w:val="en-GB" w:eastAsia="en-GB"/>
              </w:rPr>
              <w:fldChar w:fldCharType="begin" w:fldLock="1"/>
            </w:r>
            <w:r w:rsidR="00D12CD3">
              <w:rPr>
                <w:rFonts w:asciiTheme="majorHAnsi" w:eastAsia="Times New Roman" w:hAnsiTheme="majorHAnsi" w:cs="Times New Roman"/>
                <w:color w:val="000000"/>
                <w:sz w:val="16"/>
                <w:szCs w:val="16"/>
                <w:lang w:val="en-GB" w:eastAsia="en-GB"/>
              </w:rPr>
              <w:instrText>ADDIN CSL_CITATION {"citationItems":[{"id":"ITEM-1","itemData":{"ISSN":"1695-7504","abstract":"El estudio de los vectores de la enfermedad de Chagas en ambientes silvestres permite conocer factores ecoambientales para entender posibles procesos de domiciliación y tomar medidas de prevención y control. Cuarenta y una palmas fueron disectadas en la región momposina considerando la presencia o ausencia de flores, frutos, epífitas, mamíferos, reptiles y anfibios, así como la época del año y el tipo de ecosistema. Los insectos capturados se registraron por estadío de desarrollo, estado alimentario y sexo. Se utilizaron 66 Rhodnius pallescens para la detección morfológica de Trypanosoma cruzi y ocho insectos adultos no alimentados para su confirmación en ratones. Se realizaron 98 encuestas con el fin de registrar el conocimiento y los principales factores de riesgo de la enfermedad. Las palmas presentaron una infestación de 95.12%. Se recolectaron 2.335 insectos de la especie R. pallescens con un promedio de 56.95 insectos por palma. También se encontraron cinco individuos Triatoma dimidiata y dos Eratyrus cuspidatus. Así mismo se identificó la presencia de Triatoma maculata en peridomicilio. La presencia de infrutescencia presentó una diferencia significativa con las densidades poblacionales de R. pallescens. La época del año mostró diferencias significativas en el estado ninfal 1 (p &lt; 0.05). La evaluación de infectividad por tripanosomátidos en los insectos sólo fue positiva para R. pallescens en 53.06%. Se confirmó parasitemia con T. cruzi. Las encuestas realizadas demuestran bajo conocimiento del vector y la existencia de factores de riesgo. Se determinó la presencia de un foco silvestre de infección por T. cruzi en R. pallescens en la región momposina.","author":[{"dropping-particle":"","family":"Salazar","given":"Diego A.","non-dropping-particle":"","parse-names":false,"suffix":""},{"dropping-particle":"","family":"Calle","given":"Jaime","non-dropping-particle":"","parse-names":false,"suffix":""}],"container-title":"Actualidades Biológicas. Universidad de Antioquia.","id":"ITEM-1","issue":"78","issued":{"date-parts":[["2003"]]},"page":"31-38","publisher":"Veterinaria Organización","title":"Caracterización ecoepidemiológica de Rhodnius pallescens en la palma Attalea butyracea en la región Momposina (Colombia).","type":"article-journal","volume":"25"},"uris":["http://www.mendeley.com/documents/?uuid=6d6bf08a-e225-3c5e-8d24-97203d9d88f4"]}],"mendeley":{"formattedCitation":"[39]","plainTextFormattedCitation":"[39]","previouslyFormattedCitation":"[39]"},"properties":{"noteIndex":0},"schema":"https://github.com/citation-style-language/schema/raw/master/csl-citation.json"}</w:instrText>
            </w:r>
            <w:r>
              <w:rPr>
                <w:rFonts w:asciiTheme="majorHAnsi" w:eastAsia="Times New Roman" w:hAnsiTheme="majorHAnsi" w:cs="Times New Roman"/>
                <w:color w:val="000000"/>
                <w:sz w:val="16"/>
                <w:szCs w:val="16"/>
                <w:lang w:val="en-GB" w:eastAsia="en-GB"/>
              </w:rPr>
              <w:fldChar w:fldCharType="separate"/>
            </w:r>
            <w:r w:rsidR="00D12CD3" w:rsidRPr="00D12CD3">
              <w:rPr>
                <w:rFonts w:asciiTheme="majorHAnsi" w:eastAsia="Times New Roman" w:hAnsiTheme="majorHAnsi" w:cs="Times New Roman"/>
                <w:noProof/>
                <w:color w:val="000000"/>
                <w:sz w:val="16"/>
                <w:szCs w:val="16"/>
                <w:lang w:val="en-GB" w:eastAsia="en-GB"/>
              </w:rPr>
              <w:t>[39]</w:t>
            </w:r>
            <w:r>
              <w:rPr>
                <w:rFonts w:asciiTheme="majorHAnsi" w:eastAsia="Times New Roman" w:hAnsiTheme="majorHAnsi" w:cs="Times New Roman"/>
                <w:color w:val="000000"/>
                <w:sz w:val="16"/>
                <w:szCs w:val="16"/>
                <w:lang w:val="en-GB" w:eastAsia="en-GB"/>
              </w:rPr>
              <w:fldChar w:fldCharType="end"/>
            </w:r>
          </w:p>
        </w:tc>
      </w:tr>
      <w:tr w:rsidR="00E65120" w:rsidRPr="00D12CD3" w:rsidTr="00843B91">
        <w:trPr>
          <w:trHeight w:val="1"/>
        </w:trPr>
        <w:tc>
          <w:tcPr>
            <w:tcW w:w="1205" w:type="dxa"/>
            <w:vMerge/>
            <w:tcBorders>
              <w:top w:val="nil"/>
              <w:left w:val="single" w:sz="4" w:space="0" w:color="auto"/>
              <w:bottom w:val="single" w:sz="8" w:space="0" w:color="000000"/>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8" w:space="0" w:color="000000"/>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8" w:space="0" w:color="000000"/>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Triatoma</w:t>
            </w:r>
          </w:p>
        </w:tc>
        <w:tc>
          <w:tcPr>
            <w:tcW w:w="1674"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T. </w:t>
            </w:r>
            <w:r w:rsidR="00DE69B4">
              <w:rPr>
                <w:rFonts w:asciiTheme="majorHAnsi" w:eastAsia="Times New Roman" w:hAnsiTheme="majorHAnsi" w:cs="Times New Roman"/>
                <w:i/>
                <w:iCs/>
                <w:color w:val="000000"/>
                <w:sz w:val="16"/>
                <w:szCs w:val="16"/>
                <w:lang w:val="en-GB" w:eastAsia="en-GB"/>
              </w:rPr>
              <w:t>dimidiate</w:t>
            </w:r>
          </w:p>
        </w:tc>
        <w:tc>
          <w:tcPr>
            <w:tcW w:w="2075"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5</w:t>
            </w:r>
          </w:p>
        </w:tc>
        <w:tc>
          <w:tcPr>
            <w:tcW w:w="1223" w:type="dxa"/>
            <w:tcBorders>
              <w:top w:val="nil"/>
              <w:left w:val="nil"/>
              <w:bottom w:val="single" w:sz="4"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8" w:space="0" w:color="000000"/>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8" w:space="0" w:color="000000"/>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r w:rsidR="00E65120" w:rsidRPr="00D12CD3" w:rsidTr="00843B91">
        <w:trPr>
          <w:trHeight w:val="1"/>
        </w:trPr>
        <w:tc>
          <w:tcPr>
            <w:tcW w:w="1205" w:type="dxa"/>
            <w:vMerge/>
            <w:tcBorders>
              <w:top w:val="nil"/>
              <w:left w:val="single" w:sz="4" w:space="0" w:color="auto"/>
              <w:bottom w:val="single" w:sz="8" w:space="0" w:color="000000"/>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634" w:type="dxa"/>
            <w:vMerge/>
            <w:tcBorders>
              <w:top w:val="nil"/>
              <w:left w:val="single" w:sz="4" w:space="0" w:color="auto"/>
              <w:bottom w:val="single" w:sz="8" w:space="0" w:color="000000"/>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756" w:type="dxa"/>
            <w:vMerge/>
            <w:tcBorders>
              <w:top w:val="nil"/>
              <w:left w:val="single" w:sz="4" w:space="0" w:color="auto"/>
              <w:bottom w:val="single" w:sz="8" w:space="0" w:color="000000"/>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1226" w:type="dxa"/>
            <w:tcBorders>
              <w:top w:val="nil"/>
              <w:left w:val="nil"/>
              <w:bottom w:val="single" w:sz="8"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proofErr w:type="spellStart"/>
            <w:r w:rsidRPr="00F6558A">
              <w:rPr>
                <w:rFonts w:asciiTheme="majorHAnsi" w:eastAsia="Times New Roman" w:hAnsiTheme="majorHAnsi" w:cs="Times New Roman"/>
                <w:i/>
                <w:iCs/>
                <w:color w:val="000000"/>
                <w:sz w:val="16"/>
                <w:szCs w:val="16"/>
                <w:lang w:val="en-GB" w:eastAsia="en-GB"/>
              </w:rPr>
              <w:t>Eratyrus</w:t>
            </w:r>
            <w:proofErr w:type="spellEnd"/>
          </w:p>
        </w:tc>
        <w:tc>
          <w:tcPr>
            <w:tcW w:w="1674" w:type="dxa"/>
            <w:tcBorders>
              <w:top w:val="nil"/>
              <w:left w:val="nil"/>
              <w:bottom w:val="single" w:sz="8" w:space="0" w:color="auto"/>
              <w:right w:val="single" w:sz="4" w:space="0" w:color="auto"/>
            </w:tcBorders>
            <w:shd w:val="clear" w:color="auto" w:fill="auto"/>
            <w:noWrap/>
            <w:vAlign w:val="bottom"/>
            <w:hideMark/>
          </w:tcPr>
          <w:p w:rsidR="00B04614" w:rsidRPr="00F6558A" w:rsidRDefault="00B04614" w:rsidP="00096D60">
            <w:pPr>
              <w:spacing w:after="0" w:line="240" w:lineRule="auto"/>
              <w:rPr>
                <w:rFonts w:asciiTheme="majorHAnsi" w:eastAsia="Times New Roman" w:hAnsiTheme="majorHAnsi" w:cs="Times New Roman"/>
                <w:i/>
                <w:iCs/>
                <w:color w:val="000000"/>
                <w:sz w:val="16"/>
                <w:szCs w:val="16"/>
                <w:lang w:val="en-GB" w:eastAsia="en-GB"/>
              </w:rPr>
            </w:pPr>
            <w:r w:rsidRPr="00F6558A">
              <w:rPr>
                <w:rFonts w:asciiTheme="majorHAnsi" w:eastAsia="Times New Roman" w:hAnsiTheme="majorHAnsi" w:cs="Times New Roman"/>
                <w:i/>
                <w:iCs/>
                <w:color w:val="000000"/>
                <w:sz w:val="16"/>
                <w:szCs w:val="16"/>
                <w:lang w:val="en-GB" w:eastAsia="en-GB"/>
              </w:rPr>
              <w:t xml:space="preserve">E. </w:t>
            </w:r>
            <w:proofErr w:type="spellStart"/>
            <w:r w:rsidRPr="00F6558A">
              <w:rPr>
                <w:rFonts w:asciiTheme="majorHAnsi" w:eastAsia="Times New Roman" w:hAnsiTheme="majorHAnsi" w:cs="Times New Roman"/>
                <w:i/>
                <w:iCs/>
                <w:color w:val="000000"/>
                <w:sz w:val="16"/>
                <w:szCs w:val="16"/>
                <w:lang w:val="en-GB" w:eastAsia="en-GB"/>
              </w:rPr>
              <w:t>cuspidatus</w:t>
            </w:r>
            <w:proofErr w:type="spellEnd"/>
          </w:p>
        </w:tc>
        <w:tc>
          <w:tcPr>
            <w:tcW w:w="2075" w:type="dxa"/>
            <w:tcBorders>
              <w:top w:val="nil"/>
              <w:left w:val="nil"/>
              <w:bottom w:val="single" w:sz="8"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2</w:t>
            </w:r>
          </w:p>
        </w:tc>
        <w:tc>
          <w:tcPr>
            <w:tcW w:w="1223" w:type="dxa"/>
            <w:tcBorders>
              <w:top w:val="nil"/>
              <w:left w:val="nil"/>
              <w:bottom w:val="single" w:sz="8" w:space="0" w:color="auto"/>
              <w:right w:val="single" w:sz="4" w:space="0" w:color="auto"/>
            </w:tcBorders>
            <w:shd w:val="clear" w:color="auto" w:fill="auto"/>
            <w:noWrap/>
            <w:vAlign w:val="bottom"/>
            <w:hideMark/>
          </w:tcPr>
          <w:p w:rsidR="00B04614" w:rsidRPr="00F6558A" w:rsidRDefault="00B04614" w:rsidP="00096D60">
            <w:pPr>
              <w:spacing w:after="0" w:line="240" w:lineRule="auto"/>
              <w:jc w:val="center"/>
              <w:rPr>
                <w:rFonts w:asciiTheme="majorHAnsi" w:eastAsia="Times New Roman" w:hAnsiTheme="majorHAnsi" w:cs="Times New Roman"/>
                <w:color w:val="000000"/>
                <w:sz w:val="16"/>
                <w:szCs w:val="16"/>
                <w:lang w:val="en-GB" w:eastAsia="en-GB"/>
              </w:rPr>
            </w:pPr>
            <w:r w:rsidRPr="00F6558A">
              <w:rPr>
                <w:rFonts w:asciiTheme="majorHAnsi" w:eastAsia="Times New Roman" w:hAnsiTheme="majorHAnsi" w:cs="Times New Roman"/>
                <w:color w:val="000000"/>
                <w:sz w:val="16"/>
                <w:szCs w:val="16"/>
                <w:lang w:val="en-GB" w:eastAsia="en-GB"/>
              </w:rPr>
              <w:t>0</w:t>
            </w:r>
          </w:p>
        </w:tc>
        <w:tc>
          <w:tcPr>
            <w:tcW w:w="1613" w:type="dxa"/>
            <w:vMerge/>
            <w:tcBorders>
              <w:top w:val="nil"/>
              <w:left w:val="single" w:sz="4" w:space="0" w:color="auto"/>
              <w:bottom w:val="single" w:sz="8" w:space="0" w:color="000000"/>
              <w:right w:val="single" w:sz="4"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top w:val="nil"/>
              <w:left w:val="single" w:sz="4" w:space="0" w:color="auto"/>
              <w:bottom w:val="single" w:sz="8" w:space="0" w:color="000000"/>
              <w:right w:val="single" w:sz="8" w:space="0" w:color="auto"/>
            </w:tcBorders>
            <w:vAlign w:val="center"/>
            <w:hideMark/>
          </w:tcPr>
          <w:p w:rsidR="00B04614" w:rsidRPr="00F6558A" w:rsidRDefault="00B04614" w:rsidP="00096D60">
            <w:pPr>
              <w:spacing w:after="0" w:line="240" w:lineRule="auto"/>
              <w:rPr>
                <w:rFonts w:asciiTheme="majorHAnsi" w:eastAsia="Times New Roman" w:hAnsiTheme="majorHAnsi" w:cs="Times New Roman"/>
                <w:color w:val="000000"/>
                <w:sz w:val="16"/>
                <w:szCs w:val="16"/>
                <w:lang w:val="en-GB" w:eastAsia="en-GB"/>
              </w:rPr>
            </w:pPr>
          </w:p>
        </w:tc>
        <w:tc>
          <w:tcPr>
            <w:tcW w:w="701" w:type="dxa"/>
            <w:vMerge/>
            <w:tcBorders>
              <w:left w:val="single" w:sz="4" w:space="0" w:color="auto"/>
              <w:bottom w:val="single" w:sz="8" w:space="0" w:color="000000"/>
              <w:right w:val="single" w:sz="8" w:space="0" w:color="auto"/>
            </w:tcBorders>
            <w:vAlign w:val="center"/>
          </w:tcPr>
          <w:p w:rsidR="00B04614" w:rsidRPr="00F6558A" w:rsidRDefault="00B04614" w:rsidP="00843B91">
            <w:pPr>
              <w:spacing w:after="0" w:line="240" w:lineRule="auto"/>
              <w:jc w:val="center"/>
              <w:rPr>
                <w:rFonts w:asciiTheme="majorHAnsi" w:eastAsia="Times New Roman" w:hAnsiTheme="majorHAnsi" w:cs="Times New Roman"/>
                <w:color w:val="000000"/>
                <w:sz w:val="16"/>
                <w:szCs w:val="16"/>
                <w:lang w:val="en-GB" w:eastAsia="en-GB"/>
              </w:rPr>
            </w:pPr>
          </w:p>
        </w:tc>
      </w:tr>
    </w:tbl>
    <w:p w:rsidR="00F45C2F" w:rsidRPr="00F6558A" w:rsidRDefault="00F45C2F" w:rsidP="00266379">
      <w:pPr>
        <w:rPr>
          <w:rFonts w:asciiTheme="majorHAnsi" w:hAnsiTheme="majorHAnsi"/>
          <w:b/>
          <w:lang w:val="en-GB"/>
        </w:rPr>
      </w:pPr>
    </w:p>
    <w:p w:rsidR="005644C8" w:rsidRPr="00F6558A" w:rsidRDefault="005644C8" w:rsidP="005644C8">
      <w:pPr>
        <w:spacing w:after="0" w:line="240" w:lineRule="auto"/>
        <w:rPr>
          <w:rFonts w:asciiTheme="majorHAnsi" w:hAnsiTheme="majorHAnsi" w:cs="Arial"/>
          <w:szCs w:val="20"/>
          <w:lang w:val="en-GB"/>
        </w:rPr>
      </w:pPr>
      <w:r w:rsidRPr="00F6558A">
        <w:rPr>
          <w:rFonts w:asciiTheme="majorHAnsi" w:hAnsiTheme="majorHAnsi" w:cs="Arial"/>
          <w:szCs w:val="20"/>
          <w:lang w:val="en-GB"/>
        </w:rPr>
        <w:t>*</w:t>
      </w:r>
      <w:r w:rsidRPr="00F6558A">
        <w:rPr>
          <w:rFonts w:asciiTheme="majorHAnsi" w:hAnsiTheme="majorHAnsi" w:cs="Arial"/>
          <w:i/>
          <w:szCs w:val="20"/>
          <w:lang w:val="en-GB"/>
        </w:rPr>
        <w:t>Specie specific:</w:t>
      </w:r>
      <w:r w:rsidRPr="00F6558A">
        <w:rPr>
          <w:rFonts w:asciiTheme="majorHAnsi" w:hAnsiTheme="majorHAnsi" w:cs="Arial"/>
          <w:szCs w:val="20"/>
          <w:lang w:val="en-GB"/>
        </w:rPr>
        <w:t xml:space="preserve"> includes all </w:t>
      </w:r>
      <w:r w:rsidRPr="00F6558A">
        <w:rPr>
          <w:rFonts w:asciiTheme="majorHAnsi" w:hAnsiTheme="majorHAnsi" w:cs="Arial"/>
          <w:i/>
          <w:szCs w:val="20"/>
          <w:lang w:val="en-GB"/>
        </w:rPr>
        <w:t xml:space="preserve">T. </w:t>
      </w:r>
      <w:proofErr w:type="spellStart"/>
      <w:r w:rsidRPr="00F6558A">
        <w:rPr>
          <w:rFonts w:asciiTheme="majorHAnsi" w:hAnsiTheme="majorHAnsi" w:cs="Arial"/>
          <w:i/>
          <w:szCs w:val="20"/>
          <w:lang w:val="en-GB"/>
        </w:rPr>
        <w:t>cruzi</w:t>
      </w:r>
      <w:proofErr w:type="spellEnd"/>
      <w:r w:rsidRPr="00F6558A">
        <w:rPr>
          <w:rFonts w:asciiTheme="majorHAnsi" w:hAnsiTheme="majorHAnsi" w:cs="Arial"/>
          <w:i/>
          <w:szCs w:val="20"/>
          <w:lang w:val="en-GB"/>
        </w:rPr>
        <w:t xml:space="preserve"> </w:t>
      </w:r>
      <w:r w:rsidRPr="00F6558A">
        <w:rPr>
          <w:rFonts w:asciiTheme="majorHAnsi" w:hAnsiTheme="majorHAnsi" w:cs="Arial"/>
          <w:szCs w:val="20"/>
          <w:lang w:val="en-GB"/>
        </w:rPr>
        <w:t>specific methods (culture, PCR and mice inoculation)</w:t>
      </w:r>
    </w:p>
    <w:p w:rsidR="005644C8" w:rsidRPr="00F6558A" w:rsidRDefault="005644C8" w:rsidP="005644C8">
      <w:pPr>
        <w:spacing w:after="0" w:line="240" w:lineRule="auto"/>
        <w:rPr>
          <w:rFonts w:asciiTheme="majorHAnsi" w:hAnsiTheme="majorHAnsi" w:cs="Arial"/>
          <w:szCs w:val="20"/>
          <w:lang w:val="en-GB"/>
        </w:rPr>
      </w:pPr>
      <w:r w:rsidRPr="00F6558A">
        <w:rPr>
          <w:rFonts w:asciiTheme="majorHAnsi" w:hAnsiTheme="majorHAnsi" w:cs="Arial"/>
          <w:szCs w:val="20"/>
          <w:lang w:val="en-GB"/>
        </w:rPr>
        <w:t>*</w:t>
      </w:r>
      <w:r w:rsidRPr="00F6558A">
        <w:rPr>
          <w:rFonts w:asciiTheme="majorHAnsi" w:hAnsiTheme="majorHAnsi"/>
          <w:lang w:val="en-GB"/>
        </w:rPr>
        <w:t xml:space="preserve"> </w:t>
      </w:r>
      <w:r w:rsidRPr="00F6558A">
        <w:rPr>
          <w:rFonts w:asciiTheme="majorHAnsi" w:hAnsiTheme="majorHAnsi" w:cs="Arial"/>
          <w:i/>
          <w:szCs w:val="20"/>
          <w:lang w:val="en-GB"/>
        </w:rPr>
        <w:t xml:space="preserve">No </w:t>
      </w:r>
      <w:r w:rsidR="0099573B">
        <w:rPr>
          <w:rFonts w:asciiTheme="majorHAnsi" w:hAnsiTheme="majorHAnsi" w:cs="Arial"/>
          <w:i/>
          <w:szCs w:val="20"/>
          <w:lang w:val="en-GB"/>
        </w:rPr>
        <w:t>species-specific</w:t>
      </w:r>
      <w:r w:rsidRPr="00F6558A">
        <w:rPr>
          <w:rFonts w:asciiTheme="majorHAnsi" w:hAnsiTheme="majorHAnsi" w:cs="Arial"/>
          <w:i/>
          <w:szCs w:val="20"/>
          <w:lang w:val="en-GB"/>
        </w:rPr>
        <w:t>:</w:t>
      </w:r>
      <w:r w:rsidRPr="00F6558A">
        <w:rPr>
          <w:rFonts w:asciiTheme="majorHAnsi" w:hAnsiTheme="majorHAnsi" w:cs="Arial"/>
          <w:szCs w:val="20"/>
          <w:lang w:val="en-GB"/>
        </w:rPr>
        <w:t xml:space="preserve"> includes non-specie</w:t>
      </w:r>
      <w:r w:rsidR="0099573B">
        <w:rPr>
          <w:rFonts w:asciiTheme="majorHAnsi" w:hAnsiTheme="majorHAnsi" w:cs="Arial"/>
          <w:szCs w:val="20"/>
          <w:lang w:val="en-GB"/>
        </w:rPr>
        <w:t>s</w:t>
      </w:r>
      <w:r w:rsidRPr="00F6558A">
        <w:rPr>
          <w:rFonts w:asciiTheme="majorHAnsi" w:hAnsiTheme="majorHAnsi" w:cs="Arial"/>
          <w:szCs w:val="20"/>
          <w:lang w:val="en-GB"/>
        </w:rPr>
        <w:t>-specific diagnostic methods (</w:t>
      </w:r>
      <w:r w:rsidR="0099573B" w:rsidRPr="0099573B">
        <w:rPr>
          <w:rFonts w:asciiTheme="majorHAnsi" w:hAnsiTheme="majorHAnsi" w:cs="Arial"/>
          <w:szCs w:val="20"/>
          <w:lang w:val="en-GB"/>
        </w:rPr>
        <w:t>microscopic examination of extruded faeces</w:t>
      </w:r>
      <w:r w:rsidRPr="00F6558A">
        <w:rPr>
          <w:rFonts w:asciiTheme="majorHAnsi" w:hAnsiTheme="majorHAnsi" w:cs="Arial"/>
          <w:szCs w:val="20"/>
          <w:lang w:val="en-GB"/>
        </w:rPr>
        <w:t>)</w:t>
      </w:r>
    </w:p>
    <w:p w:rsidR="00127CAF" w:rsidRPr="00F6558A" w:rsidRDefault="00127CAF" w:rsidP="00127CAF">
      <w:pPr>
        <w:rPr>
          <w:rFonts w:asciiTheme="majorHAnsi" w:hAnsiTheme="majorHAnsi"/>
          <w:lang w:val="en-GB"/>
        </w:rPr>
      </w:pPr>
    </w:p>
    <w:p w:rsidR="00127CAF" w:rsidRPr="00F6558A" w:rsidRDefault="00127CAF" w:rsidP="00127CAF">
      <w:pPr>
        <w:rPr>
          <w:rFonts w:asciiTheme="majorHAnsi" w:hAnsiTheme="majorHAnsi"/>
          <w:lang w:val="en-GB"/>
        </w:rPr>
      </w:pPr>
    </w:p>
    <w:p w:rsidR="00127CAF" w:rsidRPr="00F6558A" w:rsidRDefault="00127CAF" w:rsidP="00127CAF">
      <w:pPr>
        <w:rPr>
          <w:rFonts w:asciiTheme="majorHAnsi" w:hAnsiTheme="majorHAnsi"/>
          <w:lang w:val="en-GB"/>
        </w:rPr>
      </w:pPr>
    </w:p>
    <w:p w:rsidR="00127CAF" w:rsidRPr="00F6558A" w:rsidRDefault="00127CAF" w:rsidP="00127CAF">
      <w:pPr>
        <w:rPr>
          <w:rFonts w:asciiTheme="majorHAnsi" w:hAnsiTheme="majorHAnsi"/>
          <w:lang w:val="en-GB"/>
        </w:rPr>
      </w:pPr>
    </w:p>
    <w:p w:rsidR="00127CAF" w:rsidRPr="00F6558A" w:rsidRDefault="00127CAF" w:rsidP="00127CAF">
      <w:pPr>
        <w:rPr>
          <w:rFonts w:asciiTheme="majorHAnsi" w:hAnsiTheme="majorHAnsi"/>
          <w:lang w:val="en-GB"/>
        </w:rPr>
      </w:pPr>
    </w:p>
    <w:p w:rsidR="00127CAF" w:rsidRPr="00F6558A" w:rsidRDefault="00127CAF" w:rsidP="00127CAF">
      <w:pPr>
        <w:rPr>
          <w:rFonts w:asciiTheme="majorHAnsi" w:hAnsiTheme="majorHAnsi"/>
          <w:lang w:val="en-GB"/>
        </w:rPr>
      </w:pPr>
    </w:p>
    <w:p w:rsidR="00127CAF" w:rsidRPr="00F6558A" w:rsidRDefault="00127CAF" w:rsidP="00127CAF">
      <w:pPr>
        <w:rPr>
          <w:rFonts w:asciiTheme="majorHAnsi" w:hAnsiTheme="majorHAnsi"/>
          <w:lang w:val="en-GB"/>
        </w:rPr>
      </w:pPr>
    </w:p>
    <w:p w:rsidR="005644C8" w:rsidRPr="00F6558A" w:rsidRDefault="005644C8">
      <w:pPr>
        <w:rPr>
          <w:rFonts w:asciiTheme="majorHAnsi" w:hAnsiTheme="majorHAnsi"/>
          <w:lang w:val="en-GB"/>
        </w:rPr>
      </w:pPr>
      <w:r w:rsidRPr="00F6558A">
        <w:rPr>
          <w:rFonts w:asciiTheme="majorHAnsi" w:hAnsiTheme="majorHAnsi"/>
          <w:lang w:val="en-GB"/>
        </w:rPr>
        <w:br w:type="page"/>
      </w:r>
    </w:p>
    <w:p w:rsidR="00B22687" w:rsidRPr="00F6558A" w:rsidRDefault="00B22687" w:rsidP="00B22687">
      <w:pPr>
        <w:rPr>
          <w:rFonts w:asciiTheme="majorHAnsi" w:eastAsiaTheme="majorEastAsia" w:hAnsiTheme="majorHAnsi" w:cs="Arial"/>
          <w:b/>
          <w:iCs/>
          <w:color w:val="002060"/>
          <w:sz w:val="24"/>
          <w:szCs w:val="24"/>
          <w:lang w:val="en-GB"/>
        </w:rPr>
      </w:pPr>
      <w:bookmarkStart w:id="178" w:name="_Hlk520731164"/>
      <w:r w:rsidRPr="00F6558A">
        <w:rPr>
          <w:rFonts w:asciiTheme="majorHAnsi" w:eastAsiaTheme="majorEastAsia" w:hAnsiTheme="majorHAnsi" w:cs="Arial"/>
          <w:b/>
          <w:iCs/>
          <w:color w:val="002060"/>
          <w:sz w:val="24"/>
          <w:szCs w:val="24"/>
          <w:lang w:val="en-GB"/>
        </w:rPr>
        <w:lastRenderedPageBreak/>
        <w:t xml:space="preserve">Table S5. Results of point or pooled prevalence estimates (meta-analysis using random effects model) by detailed diagnostic methods for the different orders of potential </w:t>
      </w:r>
      <w:r w:rsidRPr="00F6558A">
        <w:rPr>
          <w:rFonts w:asciiTheme="majorHAnsi" w:eastAsiaTheme="majorEastAsia" w:hAnsiTheme="majorHAnsi" w:cs="Arial"/>
          <w:b/>
          <w:i/>
          <w:iCs/>
          <w:color w:val="002060"/>
          <w:sz w:val="24"/>
          <w:szCs w:val="24"/>
          <w:lang w:val="en-GB"/>
        </w:rPr>
        <w:t xml:space="preserve">Trypanosoma </w:t>
      </w:r>
      <w:proofErr w:type="spellStart"/>
      <w:r w:rsidRPr="00F6558A">
        <w:rPr>
          <w:rFonts w:asciiTheme="majorHAnsi" w:eastAsiaTheme="majorEastAsia" w:hAnsiTheme="majorHAnsi" w:cs="Arial"/>
          <w:b/>
          <w:i/>
          <w:iCs/>
          <w:color w:val="002060"/>
          <w:sz w:val="24"/>
          <w:szCs w:val="24"/>
          <w:lang w:val="en-GB"/>
        </w:rPr>
        <w:t>cruzi</w:t>
      </w:r>
      <w:proofErr w:type="spellEnd"/>
      <w:r w:rsidRPr="00F6558A">
        <w:rPr>
          <w:rFonts w:asciiTheme="majorHAnsi" w:eastAsiaTheme="majorEastAsia" w:hAnsiTheme="majorHAnsi" w:cs="Arial"/>
          <w:b/>
          <w:iCs/>
          <w:color w:val="002060"/>
          <w:sz w:val="24"/>
          <w:szCs w:val="24"/>
          <w:lang w:val="en-GB"/>
        </w:rPr>
        <w:t xml:space="preserve"> animal reservoirs studied in Colombia.</w:t>
      </w:r>
    </w:p>
    <w:bookmarkEnd w:id="178"/>
    <w:p w:rsidR="00B22687" w:rsidRPr="00F6558A" w:rsidRDefault="00B22687" w:rsidP="00196C3D">
      <w:pPr>
        <w:jc w:val="both"/>
        <w:rPr>
          <w:rFonts w:asciiTheme="majorHAnsi" w:hAnsiTheme="majorHAnsi"/>
          <w:b/>
          <w:color w:val="000000" w:themeColor="text1"/>
          <w:sz w:val="24"/>
          <w:szCs w:val="24"/>
          <w:lang w:val="en-GB"/>
        </w:rPr>
      </w:pPr>
    </w:p>
    <w:tbl>
      <w:tblPr>
        <w:tblStyle w:val="TableGridLight"/>
        <w:tblW w:w="13040" w:type="dxa"/>
        <w:tblLayout w:type="fixed"/>
        <w:tblLook w:val="04A0" w:firstRow="1" w:lastRow="0" w:firstColumn="1" w:lastColumn="0" w:noHBand="0" w:noVBand="1"/>
      </w:tblPr>
      <w:tblGrid>
        <w:gridCol w:w="2347"/>
        <w:gridCol w:w="1642"/>
        <w:gridCol w:w="1065"/>
        <w:gridCol w:w="1332"/>
        <w:gridCol w:w="1289"/>
        <w:gridCol w:w="1390"/>
        <w:gridCol w:w="1088"/>
        <w:gridCol w:w="901"/>
        <w:gridCol w:w="911"/>
        <w:gridCol w:w="1075"/>
      </w:tblGrid>
      <w:tr w:rsidR="00196C3D" w:rsidRPr="00F6558A" w:rsidTr="005A47BE">
        <w:trPr>
          <w:trHeight w:val="450"/>
        </w:trPr>
        <w:tc>
          <w:tcPr>
            <w:tcW w:w="2347" w:type="dxa"/>
            <w:vMerge w:val="restart"/>
            <w:noWrap/>
            <w:hideMark/>
          </w:tcPr>
          <w:p w:rsidR="00196C3D" w:rsidRPr="00F6558A" w:rsidRDefault="00196C3D" w:rsidP="00196C3D">
            <w:pPr>
              <w:jc w:val="both"/>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Order/Family</w:t>
            </w:r>
          </w:p>
        </w:tc>
        <w:tc>
          <w:tcPr>
            <w:tcW w:w="1642" w:type="dxa"/>
            <w:vMerge w:val="restart"/>
            <w:hideMark/>
          </w:tcPr>
          <w:p w:rsidR="00196C3D" w:rsidRPr="00F6558A" w:rsidRDefault="00196C3D" w:rsidP="00196C3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Diagnostic subgroup</w:t>
            </w:r>
          </w:p>
        </w:tc>
        <w:tc>
          <w:tcPr>
            <w:tcW w:w="1065" w:type="dxa"/>
            <w:vMerge w:val="restart"/>
            <w:hideMark/>
          </w:tcPr>
          <w:p w:rsidR="00196C3D" w:rsidRPr="00F6558A" w:rsidRDefault="00196C3D" w:rsidP="00196C3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 xml:space="preserve">N° of studies </w:t>
            </w:r>
          </w:p>
        </w:tc>
        <w:tc>
          <w:tcPr>
            <w:tcW w:w="1332" w:type="dxa"/>
            <w:vMerge w:val="restart"/>
            <w:hideMark/>
          </w:tcPr>
          <w:p w:rsidR="00196C3D" w:rsidRPr="00F6558A" w:rsidRDefault="00196C3D" w:rsidP="00196C3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Reservoirs (n)</w:t>
            </w:r>
          </w:p>
        </w:tc>
        <w:tc>
          <w:tcPr>
            <w:tcW w:w="1289" w:type="dxa"/>
            <w:vMerge w:val="restart"/>
            <w:hideMark/>
          </w:tcPr>
          <w:p w:rsidR="00196C3D" w:rsidRPr="00F6558A" w:rsidRDefault="00196C3D" w:rsidP="00196C3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Reservoirs (+)</w:t>
            </w:r>
          </w:p>
        </w:tc>
        <w:tc>
          <w:tcPr>
            <w:tcW w:w="1390" w:type="dxa"/>
            <w:vMerge w:val="restart"/>
            <w:hideMark/>
          </w:tcPr>
          <w:p w:rsidR="00196C3D" w:rsidRDefault="00196C3D" w:rsidP="00196C3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Pooled Prevalence</w:t>
            </w:r>
          </w:p>
          <w:p w:rsidR="0082519D" w:rsidRPr="00F6558A" w:rsidRDefault="0082519D" w:rsidP="00196C3D">
            <w:pPr>
              <w:jc w:val="center"/>
              <w:rPr>
                <w:rFonts w:asciiTheme="majorHAnsi" w:eastAsia="Times New Roman" w:hAnsiTheme="majorHAnsi" w:cs="Calibri"/>
                <w:b/>
                <w:bCs/>
                <w:color w:val="000000"/>
                <w:sz w:val="24"/>
                <w:szCs w:val="24"/>
                <w:lang w:val="en-GB" w:eastAsia="es-CO"/>
              </w:rPr>
            </w:pPr>
            <w:r>
              <w:rPr>
                <w:rFonts w:asciiTheme="majorHAnsi" w:eastAsia="Times New Roman" w:hAnsiTheme="majorHAnsi" w:cs="Calibri"/>
                <w:b/>
                <w:bCs/>
                <w:color w:val="000000"/>
                <w:sz w:val="24"/>
                <w:szCs w:val="24"/>
                <w:lang w:val="en-GB" w:eastAsia="es-CO"/>
              </w:rPr>
              <w:t>(%)</w:t>
            </w:r>
          </w:p>
        </w:tc>
        <w:tc>
          <w:tcPr>
            <w:tcW w:w="1088" w:type="dxa"/>
            <w:vMerge w:val="restart"/>
            <w:hideMark/>
          </w:tcPr>
          <w:p w:rsidR="00196C3D" w:rsidRPr="00F6558A" w:rsidRDefault="00196C3D" w:rsidP="00196C3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95%CI</w:t>
            </w:r>
          </w:p>
        </w:tc>
        <w:tc>
          <w:tcPr>
            <w:tcW w:w="901" w:type="dxa"/>
            <w:vMerge w:val="restart"/>
            <w:hideMark/>
          </w:tcPr>
          <w:p w:rsidR="00196C3D" w:rsidRPr="00F6558A" w:rsidRDefault="00196C3D" w:rsidP="00196C3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I</w:t>
            </w:r>
            <w:proofErr w:type="gramStart"/>
            <w:r w:rsidRPr="00F6558A">
              <w:rPr>
                <w:rFonts w:asciiTheme="majorHAnsi" w:eastAsia="Times New Roman" w:hAnsiTheme="majorHAnsi" w:cs="Calibri"/>
                <w:b/>
                <w:bCs/>
                <w:color w:val="000000"/>
                <w:sz w:val="24"/>
                <w:szCs w:val="24"/>
                <w:vertAlign w:val="superscript"/>
                <w:lang w:val="en-GB" w:eastAsia="es-CO"/>
              </w:rPr>
              <w:t>2  (</w:t>
            </w:r>
            <w:proofErr w:type="gramEnd"/>
            <w:r w:rsidRPr="00F6558A">
              <w:rPr>
                <w:rFonts w:asciiTheme="majorHAnsi" w:eastAsia="Times New Roman" w:hAnsiTheme="majorHAnsi" w:cs="Calibri"/>
                <w:b/>
                <w:bCs/>
                <w:color w:val="000000"/>
                <w:sz w:val="24"/>
                <w:szCs w:val="24"/>
                <w:vertAlign w:val="superscript"/>
                <w:lang w:val="en-GB" w:eastAsia="es-CO"/>
              </w:rPr>
              <w:t>%)</w:t>
            </w:r>
          </w:p>
        </w:tc>
        <w:tc>
          <w:tcPr>
            <w:tcW w:w="911" w:type="dxa"/>
            <w:vMerge w:val="restart"/>
            <w:hideMark/>
          </w:tcPr>
          <w:p w:rsidR="00196C3D" w:rsidRPr="00F6558A" w:rsidRDefault="00196C3D" w:rsidP="00196C3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τ</w:t>
            </w:r>
            <w:r w:rsidRPr="00F6558A">
              <w:rPr>
                <w:rFonts w:asciiTheme="majorHAnsi" w:eastAsia="Times New Roman" w:hAnsiTheme="majorHAnsi" w:cs="Calibri"/>
                <w:b/>
                <w:bCs/>
                <w:color w:val="000000"/>
                <w:sz w:val="24"/>
                <w:szCs w:val="24"/>
                <w:vertAlign w:val="superscript"/>
                <w:lang w:val="en-GB" w:eastAsia="es-CO"/>
              </w:rPr>
              <w:t>2</w:t>
            </w:r>
          </w:p>
        </w:tc>
        <w:tc>
          <w:tcPr>
            <w:tcW w:w="1075" w:type="dxa"/>
            <w:vMerge w:val="restart"/>
            <w:hideMark/>
          </w:tcPr>
          <w:p w:rsidR="00196C3D" w:rsidRPr="00F6558A" w:rsidRDefault="00196C3D" w:rsidP="00196C3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p-Value</w:t>
            </w:r>
          </w:p>
        </w:tc>
      </w:tr>
      <w:tr w:rsidR="00196C3D" w:rsidRPr="00F6558A" w:rsidTr="005A47BE">
        <w:trPr>
          <w:trHeight w:val="450"/>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065"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332"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289"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390"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088"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901"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911"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075"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r>
      <w:tr w:rsidR="00196C3D" w:rsidRPr="00F6558A" w:rsidTr="005A47BE">
        <w:trPr>
          <w:trHeight w:val="276"/>
        </w:trPr>
        <w:tc>
          <w:tcPr>
            <w:tcW w:w="2347" w:type="dxa"/>
            <w:hideMark/>
          </w:tcPr>
          <w:p w:rsidR="00196C3D" w:rsidRPr="00F6558A" w:rsidRDefault="00196C3D" w:rsidP="00196C3D">
            <w:pPr>
              <w:rPr>
                <w:rFonts w:asciiTheme="majorHAnsi" w:eastAsia="Times New Roman" w:hAnsiTheme="majorHAnsi" w:cs="Calibri"/>
                <w:b/>
                <w:bCs/>
                <w:color w:val="000000"/>
                <w:sz w:val="24"/>
                <w:szCs w:val="24"/>
                <w:lang w:val="en-GB" w:eastAsia="es-CO"/>
              </w:rPr>
            </w:pPr>
            <w:proofErr w:type="spellStart"/>
            <w:r w:rsidRPr="00F6558A">
              <w:rPr>
                <w:rFonts w:asciiTheme="majorHAnsi" w:eastAsia="Times New Roman" w:hAnsiTheme="majorHAnsi" w:cs="Calibri"/>
                <w:b/>
                <w:bCs/>
                <w:color w:val="000000"/>
                <w:sz w:val="24"/>
                <w:szCs w:val="24"/>
                <w:lang w:val="en-GB" w:eastAsia="es-CO"/>
              </w:rPr>
              <w:t>Cingulata</w:t>
            </w:r>
            <w:proofErr w:type="spellEnd"/>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Parasitological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21</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19</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(5-39)</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196C3D" w:rsidRPr="00F6558A" w:rsidTr="005A47BE">
        <w:trPr>
          <w:trHeight w:val="276"/>
        </w:trPr>
        <w:tc>
          <w:tcPr>
            <w:tcW w:w="2347" w:type="dxa"/>
            <w:hideMark/>
          </w:tcPr>
          <w:p w:rsidR="00196C3D" w:rsidRPr="00F6558A" w:rsidRDefault="00196C3D" w:rsidP="00196C3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Pilosa</w:t>
            </w: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Parasitological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 xml:space="preserve">1 </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46</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0</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(0-4)</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196C3D" w:rsidRPr="00F6558A" w:rsidTr="005A47BE">
        <w:trPr>
          <w:trHeight w:val="276"/>
        </w:trPr>
        <w:tc>
          <w:tcPr>
            <w:tcW w:w="2347" w:type="dxa"/>
            <w:vMerge w:val="restart"/>
            <w:hideMark/>
          </w:tcPr>
          <w:p w:rsidR="00196C3D" w:rsidRPr="00F6558A" w:rsidRDefault="00196C3D" w:rsidP="00196C3D">
            <w:pPr>
              <w:rPr>
                <w:rFonts w:asciiTheme="majorHAnsi" w:eastAsia="Times New Roman" w:hAnsiTheme="majorHAnsi" w:cs="Calibri"/>
                <w:b/>
                <w:bCs/>
                <w:color w:val="000000"/>
                <w:sz w:val="24"/>
                <w:szCs w:val="24"/>
                <w:lang w:val="en-GB" w:eastAsia="es-CO"/>
              </w:rPr>
            </w:pPr>
            <w:proofErr w:type="spellStart"/>
            <w:r w:rsidRPr="00F6558A">
              <w:rPr>
                <w:rFonts w:asciiTheme="majorHAnsi" w:eastAsia="Times New Roman" w:hAnsiTheme="majorHAnsi" w:cs="Calibri"/>
                <w:b/>
                <w:bCs/>
                <w:color w:val="000000"/>
                <w:sz w:val="24"/>
                <w:szCs w:val="24"/>
                <w:lang w:val="en-GB" w:eastAsia="es-CO"/>
              </w:rPr>
              <w:t>Chiroptera</w:t>
            </w:r>
            <w:proofErr w:type="spellEnd"/>
          </w:p>
        </w:tc>
        <w:tc>
          <w:tcPr>
            <w:tcW w:w="1642" w:type="dxa"/>
            <w:noWrap/>
            <w:hideMark/>
          </w:tcPr>
          <w:p w:rsidR="00196C3D" w:rsidRPr="005A47BE" w:rsidRDefault="00196C3D"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Total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20267</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1010</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15</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(5-29)</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96</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0.04</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Parasitological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19989</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936</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4</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(4-6)</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0.00</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0.5</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Molecular</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251</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69</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23</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(8-44)</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88</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0.03</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Mixed</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27</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19</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(6-36)</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196C3D" w:rsidRPr="00F6558A" w:rsidTr="005A47BE">
        <w:trPr>
          <w:trHeight w:val="276"/>
        </w:trPr>
        <w:tc>
          <w:tcPr>
            <w:tcW w:w="2347" w:type="dxa"/>
            <w:vMerge w:val="restart"/>
            <w:noWrap/>
            <w:hideMark/>
          </w:tcPr>
          <w:p w:rsidR="00196C3D" w:rsidRPr="00F6558A" w:rsidRDefault="00196C3D" w:rsidP="00196C3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Rodentia</w:t>
            </w:r>
          </w:p>
        </w:tc>
        <w:tc>
          <w:tcPr>
            <w:tcW w:w="1642" w:type="dxa"/>
            <w:noWrap/>
            <w:hideMark/>
          </w:tcPr>
          <w:p w:rsidR="00196C3D" w:rsidRPr="005A47BE" w:rsidRDefault="00196C3D"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Total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799</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59</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6</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(2-12)</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77</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0.01</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Parasitological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473</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40</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7</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(4-9)</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0.00</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0.35</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Molecular</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326</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19</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8</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(0-21)</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83</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0.03</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196C3D" w:rsidRPr="00F6558A" w:rsidTr="005A47BE">
        <w:trPr>
          <w:trHeight w:val="276"/>
        </w:trPr>
        <w:tc>
          <w:tcPr>
            <w:tcW w:w="2347" w:type="dxa"/>
            <w:vMerge w:val="restart"/>
            <w:noWrap/>
            <w:hideMark/>
          </w:tcPr>
          <w:p w:rsidR="00196C3D" w:rsidRPr="00F6558A" w:rsidRDefault="00196C3D" w:rsidP="00196C3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 xml:space="preserve">Carnivora </w:t>
            </w:r>
          </w:p>
        </w:tc>
        <w:tc>
          <w:tcPr>
            <w:tcW w:w="1642" w:type="dxa"/>
            <w:noWrap/>
            <w:hideMark/>
          </w:tcPr>
          <w:p w:rsidR="00196C3D" w:rsidRPr="005A47BE" w:rsidRDefault="00196C3D"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Total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11</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961</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352</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19</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(7-35)</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96</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0.08</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Serological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430</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196</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24</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(1-64)</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98</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0.17</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Parasitological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28</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0</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(0-7)</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0.00</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0.89</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Molecular</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238</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90</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17</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(1-42)</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93</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0.07</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Mixed</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242</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62</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26</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(2-31)</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196C3D" w:rsidRPr="00F6558A" w:rsidTr="005A47BE">
        <w:trPr>
          <w:trHeight w:val="276"/>
        </w:trPr>
        <w:tc>
          <w:tcPr>
            <w:tcW w:w="2347" w:type="dxa"/>
            <w:vMerge w:val="restart"/>
            <w:hideMark/>
          </w:tcPr>
          <w:p w:rsidR="00196C3D" w:rsidRPr="00F6558A" w:rsidRDefault="00196C3D" w:rsidP="00196C3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w:t>
            </w:r>
            <w:r w:rsidRPr="00F6558A">
              <w:rPr>
                <w:rFonts w:asciiTheme="majorHAnsi" w:eastAsia="Times New Roman" w:hAnsiTheme="majorHAnsi" w:cs="Times New Roman"/>
                <w:b/>
                <w:bCs/>
                <w:color w:val="000000"/>
                <w:sz w:val="14"/>
                <w:szCs w:val="14"/>
                <w:lang w:val="en-GB" w:eastAsia="es-CO"/>
              </w:rPr>
              <w:t xml:space="preserve">          </w:t>
            </w:r>
            <w:proofErr w:type="spellStart"/>
            <w:r w:rsidRPr="00F6558A">
              <w:rPr>
                <w:rFonts w:asciiTheme="majorHAnsi" w:eastAsia="Times New Roman" w:hAnsiTheme="majorHAnsi" w:cs="Calibri"/>
                <w:b/>
                <w:bCs/>
                <w:color w:val="000000"/>
                <w:sz w:val="24"/>
                <w:szCs w:val="24"/>
                <w:lang w:val="en-GB" w:eastAsia="es-CO"/>
              </w:rPr>
              <w:t>Famil</w:t>
            </w:r>
            <w:r w:rsidR="00B22687" w:rsidRPr="00F6558A">
              <w:rPr>
                <w:rFonts w:asciiTheme="majorHAnsi" w:eastAsia="Times New Roman" w:hAnsiTheme="majorHAnsi" w:cs="Calibri"/>
                <w:b/>
                <w:bCs/>
                <w:color w:val="000000"/>
                <w:sz w:val="24"/>
                <w:szCs w:val="24"/>
                <w:lang w:val="en-GB" w:eastAsia="es-CO"/>
              </w:rPr>
              <w:t>ly</w:t>
            </w:r>
            <w:proofErr w:type="spellEnd"/>
            <w:r w:rsidR="00B22687" w:rsidRPr="00F6558A">
              <w:rPr>
                <w:rFonts w:asciiTheme="majorHAnsi" w:eastAsia="Times New Roman" w:hAnsiTheme="majorHAnsi" w:cs="Calibri"/>
                <w:b/>
                <w:bCs/>
                <w:color w:val="000000"/>
                <w:sz w:val="24"/>
                <w:szCs w:val="24"/>
                <w:lang w:val="en-GB" w:eastAsia="es-CO"/>
              </w:rPr>
              <w:t xml:space="preserve"> </w:t>
            </w:r>
            <w:r w:rsidRPr="00F6558A">
              <w:rPr>
                <w:rFonts w:asciiTheme="majorHAnsi" w:eastAsia="Times New Roman" w:hAnsiTheme="majorHAnsi" w:cs="Calibri"/>
                <w:b/>
                <w:bCs/>
                <w:color w:val="000000"/>
                <w:sz w:val="24"/>
                <w:szCs w:val="24"/>
                <w:lang w:val="en-GB" w:eastAsia="es-CO"/>
              </w:rPr>
              <w:t xml:space="preserve">Canidae </w:t>
            </w:r>
          </w:p>
          <w:p w:rsidR="00B22687" w:rsidRPr="00F6558A" w:rsidRDefault="00B22687" w:rsidP="00196C3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w:t>
            </w:r>
            <w:r w:rsidR="00B3267E" w:rsidRPr="00F6558A">
              <w:rPr>
                <w:rFonts w:asciiTheme="majorHAnsi" w:eastAsia="Times New Roman" w:hAnsiTheme="majorHAnsi" w:cs="Calibri"/>
                <w:b/>
                <w:bCs/>
                <w:color w:val="000000"/>
                <w:sz w:val="24"/>
                <w:szCs w:val="24"/>
                <w:lang w:val="en-GB" w:eastAsia="es-CO"/>
              </w:rPr>
              <w:t>domestic dog)</w:t>
            </w:r>
          </w:p>
        </w:tc>
        <w:tc>
          <w:tcPr>
            <w:tcW w:w="1642" w:type="dxa"/>
            <w:noWrap/>
            <w:hideMark/>
          </w:tcPr>
          <w:p w:rsidR="00196C3D" w:rsidRPr="005A47BE" w:rsidRDefault="00196C3D"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Total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10</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929</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344</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19</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(7-36)</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96</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0.08</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Serological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430</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196</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24</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(1-64)</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98</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0.17</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Parasitological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17</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0</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(0-10)</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Molecular</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238</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90</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17</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(1-42)</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93</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0.07</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Mixed</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242</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62</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26</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(2-31)</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196C3D" w:rsidRPr="00F6558A" w:rsidTr="005A47BE">
        <w:trPr>
          <w:trHeight w:val="276"/>
        </w:trPr>
        <w:tc>
          <w:tcPr>
            <w:tcW w:w="2347" w:type="dxa"/>
            <w:vMerge w:val="restart"/>
            <w:hideMark/>
          </w:tcPr>
          <w:p w:rsidR="00196C3D" w:rsidRPr="00F6558A" w:rsidRDefault="00196C3D" w:rsidP="00196C3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w:t>
            </w:r>
            <w:r w:rsidRPr="00F6558A">
              <w:rPr>
                <w:rFonts w:asciiTheme="majorHAnsi" w:eastAsia="Times New Roman" w:hAnsiTheme="majorHAnsi" w:cs="Times New Roman"/>
                <w:b/>
                <w:bCs/>
                <w:color w:val="000000"/>
                <w:sz w:val="14"/>
                <w:szCs w:val="14"/>
                <w:lang w:val="en-GB" w:eastAsia="es-CO"/>
              </w:rPr>
              <w:t xml:space="preserve">          </w:t>
            </w:r>
            <w:r w:rsidRPr="00F6558A">
              <w:rPr>
                <w:rFonts w:asciiTheme="majorHAnsi" w:eastAsia="Times New Roman" w:hAnsiTheme="majorHAnsi" w:cs="Calibri"/>
                <w:b/>
                <w:bCs/>
                <w:color w:val="000000"/>
                <w:sz w:val="24"/>
                <w:szCs w:val="24"/>
                <w:lang w:val="en-GB" w:eastAsia="es-CO"/>
              </w:rPr>
              <w:t>Famil</w:t>
            </w:r>
            <w:r w:rsidR="00B22687" w:rsidRPr="00F6558A">
              <w:rPr>
                <w:rFonts w:asciiTheme="majorHAnsi" w:eastAsia="Times New Roman" w:hAnsiTheme="majorHAnsi" w:cs="Calibri"/>
                <w:b/>
                <w:bCs/>
                <w:color w:val="000000"/>
                <w:sz w:val="24"/>
                <w:szCs w:val="24"/>
                <w:lang w:val="en-GB" w:eastAsia="es-CO"/>
              </w:rPr>
              <w:t xml:space="preserve">y </w:t>
            </w:r>
            <w:r w:rsidRPr="00F6558A">
              <w:rPr>
                <w:rFonts w:asciiTheme="majorHAnsi" w:eastAsia="Times New Roman" w:hAnsiTheme="majorHAnsi" w:cs="Calibri"/>
                <w:b/>
                <w:bCs/>
                <w:color w:val="000000"/>
                <w:sz w:val="24"/>
                <w:szCs w:val="24"/>
                <w:lang w:val="en-GB" w:eastAsia="es-CO"/>
              </w:rPr>
              <w:t xml:space="preserve">Felidae </w:t>
            </w:r>
            <w:r w:rsidR="00B3267E" w:rsidRPr="00F6558A">
              <w:rPr>
                <w:rFonts w:asciiTheme="majorHAnsi" w:eastAsia="Times New Roman" w:hAnsiTheme="majorHAnsi" w:cs="Calibri"/>
                <w:b/>
                <w:bCs/>
                <w:color w:val="000000"/>
                <w:sz w:val="24"/>
                <w:szCs w:val="24"/>
                <w:lang w:val="en-GB" w:eastAsia="es-CO"/>
              </w:rPr>
              <w:t>(domestic cat)</w:t>
            </w:r>
          </w:p>
        </w:tc>
        <w:tc>
          <w:tcPr>
            <w:tcW w:w="1642" w:type="dxa"/>
            <w:noWrap/>
            <w:hideMark/>
          </w:tcPr>
          <w:p w:rsidR="00196C3D" w:rsidRPr="005A47BE" w:rsidRDefault="00196C3D"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Total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11</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0</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0-15</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Parasitological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11</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0</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(0-15)</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196C3D" w:rsidRPr="00F6558A" w:rsidTr="005A47BE">
        <w:trPr>
          <w:trHeight w:val="276"/>
        </w:trPr>
        <w:tc>
          <w:tcPr>
            <w:tcW w:w="2347" w:type="dxa"/>
            <w:vMerge w:val="restart"/>
            <w:noWrap/>
            <w:hideMark/>
          </w:tcPr>
          <w:p w:rsidR="00196C3D" w:rsidRPr="00F6558A" w:rsidRDefault="00B00373" w:rsidP="00B00373">
            <w:pPr>
              <w:rPr>
                <w:rFonts w:asciiTheme="majorHAnsi" w:eastAsia="Times New Roman" w:hAnsiTheme="majorHAnsi" w:cs="Calibri"/>
                <w:b/>
                <w:bCs/>
                <w:color w:val="000000"/>
                <w:sz w:val="24"/>
                <w:szCs w:val="24"/>
                <w:lang w:val="en-GB" w:eastAsia="es-CO"/>
              </w:rPr>
            </w:pPr>
            <w:proofErr w:type="spellStart"/>
            <w:r>
              <w:rPr>
                <w:rFonts w:asciiTheme="majorHAnsi" w:eastAsia="Times New Roman" w:hAnsiTheme="majorHAnsi" w:cs="Calibri"/>
                <w:b/>
                <w:bCs/>
                <w:color w:val="000000"/>
                <w:sz w:val="24"/>
                <w:szCs w:val="24"/>
                <w:lang w:val="en-GB" w:eastAsia="es-CO"/>
              </w:rPr>
              <w:lastRenderedPageBreak/>
              <w:t>Didelphimorphia</w:t>
            </w:r>
            <w:proofErr w:type="spellEnd"/>
          </w:p>
        </w:tc>
        <w:tc>
          <w:tcPr>
            <w:tcW w:w="1642" w:type="dxa"/>
            <w:noWrap/>
            <w:hideMark/>
          </w:tcPr>
          <w:p w:rsidR="00196C3D" w:rsidRPr="005A47BE" w:rsidRDefault="00196C3D"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Total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310</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80</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35</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16-57</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92</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0.06</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Parasitological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173</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54</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55</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(9-87)</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96</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0.19</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Molecular</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137</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26</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19</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(8-34)</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69</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0.01</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0.04</w:t>
            </w:r>
          </w:p>
        </w:tc>
      </w:tr>
      <w:tr w:rsidR="00196C3D" w:rsidRPr="00F6558A" w:rsidTr="005A47BE">
        <w:trPr>
          <w:trHeight w:val="276"/>
        </w:trPr>
        <w:tc>
          <w:tcPr>
            <w:tcW w:w="2347" w:type="dxa"/>
            <w:vMerge w:val="restart"/>
            <w:noWrap/>
            <w:hideMark/>
          </w:tcPr>
          <w:p w:rsidR="00196C3D" w:rsidRPr="0082519D" w:rsidRDefault="00196C3D" w:rsidP="00196C3D">
            <w:pPr>
              <w:rPr>
                <w:rFonts w:asciiTheme="majorHAnsi" w:eastAsia="Times New Roman" w:hAnsiTheme="majorHAnsi" w:cs="Calibri"/>
                <w:b/>
                <w:bCs/>
                <w:i/>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w:t>
            </w:r>
            <w:r w:rsidR="0082519D">
              <w:rPr>
                <w:rFonts w:asciiTheme="majorHAnsi" w:eastAsia="Times New Roman" w:hAnsiTheme="majorHAnsi" w:cs="Calibri"/>
                <w:b/>
                <w:bCs/>
                <w:i/>
                <w:color w:val="000000"/>
                <w:sz w:val="24"/>
                <w:szCs w:val="24"/>
                <w:lang w:val="en-GB" w:eastAsia="es-CO"/>
              </w:rPr>
              <w:t xml:space="preserve">D. </w:t>
            </w:r>
            <w:proofErr w:type="spellStart"/>
            <w:r w:rsidR="0082519D">
              <w:rPr>
                <w:rFonts w:asciiTheme="majorHAnsi" w:eastAsia="Times New Roman" w:hAnsiTheme="majorHAnsi" w:cs="Calibri"/>
                <w:b/>
                <w:bCs/>
                <w:i/>
                <w:color w:val="000000"/>
                <w:sz w:val="24"/>
                <w:szCs w:val="24"/>
                <w:lang w:val="en-GB" w:eastAsia="es-CO"/>
              </w:rPr>
              <w:t>marsupialis</w:t>
            </w:r>
            <w:proofErr w:type="spellEnd"/>
          </w:p>
        </w:tc>
        <w:tc>
          <w:tcPr>
            <w:tcW w:w="1642" w:type="dxa"/>
            <w:noWrap/>
            <w:hideMark/>
          </w:tcPr>
          <w:p w:rsidR="00196C3D" w:rsidRPr="005A47BE" w:rsidRDefault="00196C3D"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Total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161</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73</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48</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26-71</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88</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0.07</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Parasitological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97</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52</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63</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(31-90)</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87</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0.07</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Molecular</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64</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21</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34</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(5-70)</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88</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0.86</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196C3D" w:rsidRPr="00F6558A" w:rsidTr="005A47BE">
        <w:trPr>
          <w:trHeight w:val="276"/>
        </w:trPr>
        <w:tc>
          <w:tcPr>
            <w:tcW w:w="2347" w:type="dxa"/>
            <w:vMerge w:val="restart"/>
            <w:noWrap/>
            <w:hideMark/>
          </w:tcPr>
          <w:p w:rsidR="00196C3D" w:rsidRPr="00F6558A" w:rsidRDefault="00196C3D" w:rsidP="00196C3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 Ot</w:t>
            </w:r>
            <w:r w:rsidR="00B22687" w:rsidRPr="00F6558A">
              <w:rPr>
                <w:rFonts w:asciiTheme="majorHAnsi" w:eastAsia="Times New Roman" w:hAnsiTheme="majorHAnsi" w:cs="Calibri"/>
                <w:b/>
                <w:bCs/>
                <w:color w:val="000000"/>
                <w:sz w:val="24"/>
                <w:szCs w:val="24"/>
                <w:lang w:val="en-GB" w:eastAsia="es-CO"/>
              </w:rPr>
              <w:t>her</w:t>
            </w:r>
            <w:r w:rsidRPr="00F6558A">
              <w:rPr>
                <w:rFonts w:asciiTheme="majorHAnsi" w:eastAsia="Times New Roman" w:hAnsiTheme="majorHAnsi" w:cs="Calibri"/>
                <w:b/>
                <w:bCs/>
                <w:color w:val="000000"/>
                <w:sz w:val="24"/>
                <w:szCs w:val="24"/>
                <w:lang w:val="en-GB" w:eastAsia="es-CO"/>
              </w:rPr>
              <w:t xml:space="preserve"> </w:t>
            </w:r>
            <w:proofErr w:type="spellStart"/>
            <w:r w:rsidRPr="00F6558A">
              <w:rPr>
                <w:rFonts w:asciiTheme="majorHAnsi" w:eastAsia="Times New Roman" w:hAnsiTheme="majorHAnsi" w:cs="Calibri"/>
                <w:b/>
                <w:bCs/>
                <w:color w:val="000000"/>
                <w:sz w:val="24"/>
                <w:szCs w:val="24"/>
                <w:lang w:val="en-GB" w:eastAsia="es-CO"/>
              </w:rPr>
              <w:t>Didelphid</w:t>
            </w:r>
            <w:r w:rsidR="0082519D">
              <w:rPr>
                <w:rFonts w:asciiTheme="majorHAnsi" w:eastAsia="Times New Roman" w:hAnsiTheme="majorHAnsi" w:cs="Calibri"/>
                <w:b/>
                <w:bCs/>
                <w:color w:val="000000"/>
                <w:sz w:val="24"/>
                <w:szCs w:val="24"/>
                <w:lang w:val="en-GB" w:eastAsia="es-CO"/>
              </w:rPr>
              <w:t>o</w:t>
            </w:r>
            <w:r w:rsidRPr="00F6558A">
              <w:rPr>
                <w:rFonts w:asciiTheme="majorHAnsi" w:eastAsia="Times New Roman" w:hAnsiTheme="majorHAnsi" w:cs="Calibri"/>
                <w:b/>
                <w:bCs/>
                <w:color w:val="000000"/>
                <w:sz w:val="24"/>
                <w:szCs w:val="24"/>
                <w:lang w:val="en-GB" w:eastAsia="es-CO"/>
              </w:rPr>
              <w:t>s</w:t>
            </w:r>
            <w:proofErr w:type="spellEnd"/>
          </w:p>
        </w:tc>
        <w:tc>
          <w:tcPr>
            <w:tcW w:w="1642" w:type="dxa"/>
            <w:noWrap/>
            <w:hideMark/>
          </w:tcPr>
          <w:p w:rsidR="00196C3D" w:rsidRPr="005A47BE" w:rsidRDefault="00196C3D"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Total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148</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3</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0-10</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62</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0.09</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0.07</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Parasitological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75</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(0-6)</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196C3D" w:rsidRPr="00F6558A" w:rsidTr="005A47BE">
        <w:trPr>
          <w:trHeight w:val="276"/>
        </w:trPr>
        <w:tc>
          <w:tcPr>
            <w:tcW w:w="2347" w:type="dxa"/>
            <w:vMerge/>
            <w:hideMark/>
          </w:tcPr>
          <w:p w:rsidR="00196C3D" w:rsidRPr="00F6558A" w:rsidRDefault="00196C3D" w:rsidP="00196C3D">
            <w:pPr>
              <w:rPr>
                <w:rFonts w:asciiTheme="majorHAnsi" w:eastAsia="Times New Roman" w:hAnsiTheme="majorHAnsi" w:cs="Calibri"/>
                <w:b/>
                <w:bCs/>
                <w:color w:val="000000"/>
                <w:sz w:val="24"/>
                <w:szCs w:val="24"/>
                <w:lang w:val="en-GB" w:eastAsia="es-CO"/>
              </w:rPr>
            </w:pP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Molecular</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73</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4</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(0-18)</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66</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0.02</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0.09</w:t>
            </w:r>
          </w:p>
        </w:tc>
      </w:tr>
      <w:tr w:rsidR="00196C3D" w:rsidRPr="00F6558A" w:rsidTr="005A47BE">
        <w:trPr>
          <w:trHeight w:val="276"/>
        </w:trPr>
        <w:tc>
          <w:tcPr>
            <w:tcW w:w="2347" w:type="dxa"/>
            <w:noWrap/>
            <w:hideMark/>
          </w:tcPr>
          <w:p w:rsidR="00196C3D" w:rsidRPr="00F6558A" w:rsidRDefault="00196C3D" w:rsidP="00196C3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Primate</w:t>
            </w:r>
            <w:r w:rsidR="0082519D">
              <w:rPr>
                <w:rFonts w:asciiTheme="majorHAnsi" w:eastAsia="Times New Roman" w:hAnsiTheme="majorHAnsi" w:cs="Calibri"/>
                <w:b/>
                <w:bCs/>
                <w:color w:val="000000"/>
                <w:sz w:val="24"/>
                <w:szCs w:val="24"/>
                <w:lang w:val="en-GB" w:eastAsia="es-CO"/>
              </w:rPr>
              <w:t>s</w:t>
            </w: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Parasitological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343</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53</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15</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(12-19)</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196C3D" w:rsidRPr="00F6558A" w:rsidTr="005A47BE">
        <w:trPr>
          <w:trHeight w:val="276"/>
        </w:trPr>
        <w:tc>
          <w:tcPr>
            <w:tcW w:w="2347" w:type="dxa"/>
            <w:noWrap/>
            <w:hideMark/>
          </w:tcPr>
          <w:p w:rsidR="00196C3D" w:rsidRPr="00F6558A" w:rsidRDefault="00B22687" w:rsidP="00196C3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Other (non-classified)</w:t>
            </w:r>
          </w:p>
        </w:tc>
        <w:tc>
          <w:tcPr>
            <w:tcW w:w="1642" w:type="dxa"/>
            <w:noWrap/>
            <w:hideMark/>
          </w:tcPr>
          <w:p w:rsidR="00196C3D" w:rsidRPr="005A47BE" w:rsidRDefault="005A47BE" w:rsidP="00196C3D">
            <w:pPr>
              <w:rPr>
                <w:rFonts w:asciiTheme="majorHAnsi" w:eastAsia="Times New Roman" w:hAnsiTheme="majorHAnsi" w:cs="Calibri"/>
                <w:bCs/>
                <w:color w:val="000000"/>
                <w:sz w:val="24"/>
                <w:szCs w:val="24"/>
                <w:lang w:val="en-GB" w:eastAsia="es-CO"/>
              </w:rPr>
            </w:pPr>
            <w:r w:rsidRPr="005A47BE">
              <w:rPr>
                <w:rFonts w:asciiTheme="majorHAnsi" w:eastAsia="Times New Roman" w:hAnsiTheme="majorHAnsi" w:cs="Calibri"/>
                <w:bCs/>
                <w:color w:val="000000"/>
                <w:sz w:val="24"/>
                <w:szCs w:val="24"/>
                <w:lang w:val="en-GB" w:eastAsia="es-CO"/>
              </w:rPr>
              <w:t>Parasitological</w:t>
            </w:r>
          </w:p>
        </w:tc>
        <w:tc>
          <w:tcPr>
            <w:tcW w:w="106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1332"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10</w:t>
            </w:r>
          </w:p>
        </w:tc>
        <w:tc>
          <w:tcPr>
            <w:tcW w:w="1289"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1390" w:type="dxa"/>
            <w:noWrap/>
            <w:hideMark/>
          </w:tcPr>
          <w:p w:rsidR="00196C3D" w:rsidRPr="00F6558A" w:rsidRDefault="0082519D" w:rsidP="00196C3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20</w:t>
            </w:r>
          </w:p>
        </w:tc>
        <w:tc>
          <w:tcPr>
            <w:tcW w:w="1088"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(1-51)</w:t>
            </w:r>
          </w:p>
        </w:tc>
        <w:tc>
          <w:tcPr>
            <w:tcW w:w="90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911"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75" w:type="dxa"/>
            <w:noWrap/>
            <w:hideMark/>
          </w:tcPr>
          <w:p w:rsidR="00196C3D" w:rsidRPr="00F6558A" w:rsidRDefault="00196C3D" w:rsidP="00196C3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bl>
    <w:p w:rsidR="00196C3D" w:rsidRPr="00F6558A" w:rsidRDefault="00196C3D" w:rsidP="00196C3D">
      <w:pPr>
        <w:spacing w:after="0" w:line="240" w:lineRule="auto"/>
        <w:jc w:val="both"/>
        <w:rPr>
          <w:rFonts w:asciiTheme="majorHAnsi" w:hAnsiTheme="majorHAnsi"/>
          <w:b/>
          <w:i/>
          <w:sz w:val="28"/>
          <w:lang w:val="en-GB"/>
        </w:rPr>
      </w:pPr>
    </w:p>
    <w:p w:rsidR="00B3267E" w:rsidRPr="00F6558A" w:rsidRDefault="00E8027E" w:rsidP="00E8027E">
      <w:pPr>
        <w:spacing w:after="0" w:line="240" w:lineRule="auto"/>
        <w:jc w:val="both"/>
        <w:rPr>
          <w:rFonts w:asciiTheme="majorHAnsi" w:hAnsiTheme="majorHAnsi" w:cs="Arial"/>
          <w:sz w:val="24"/>
          <w:szCs w:val="20"/>
          <w:lang w:val="en-GB"/>
        </w:rPr>
      </w:pPr>
      <w:bookmarkStart w:id="179" w:name="_Hlk520731280"/>
      <w:r w:rsidRPr="00F6558A">
        <w:rPr>
          <w:rFonts w:asciiTheme="majorHAnsi" w:hAnsiTheme="majorHAnsi" w:cs="Arial"/>
          <w:sz w:val="24"/>
          <w:szCs w:val="20"/>
          <w:lang w:val="en-GB"/>
        </w:rPr>
        <w:t>Se</w:t>
      </w:r>
      <w:r w:rsidR="00B3267E" w:rsidRPr="00F6558A">
        <w:rPr>
          <w:rFonts w:asciiTheme="majorHAnsi" w:hAnsiTheme="majorHAnsi" w:cs="Arial"/>
          <w:sz w:val="24"/>
          <w:szCs w:val="20"/>
          <w:lang w:val="en-GB"/>
        </w:rPr>
        <w:t>rological</w:t>
      </w:r>
      <w:r w:rsidR="005A47BE">
        <w:rPr>
          <w:rFonts w:asciiTheme="majorHAnsi" w:hAnsiTheme="majorHAnsi" w:cs="Arial"/>
          <w:sz w:val="24"/>
          <w:szCs w:val="20"/>
          <w:lang w:val="en-GB"/>
        </w:rPr>
        <w:t xml:space="preserve">: </w:t>
      </w:r>
      <w:r w:rsidR="00B3267E" w:rsidRPr="00F6558A">
        <w:rPr>
          <w:rFonts w:asciiTheme="majorHAnsi" w:hAnsiTheme="majorHAnsi" w:cs="Arial"/>
          <w:sz w:val="24"/>
          <w:szCs w:val="20"/>
          <w:lang w:val="en-GB"/>
        </w:rPr>
        <w:t>methods</w:t>
      </w:r>
      <w:r w:rsidR="005A47BE">
        <w:rPr>
          <w:rFonts w:asciiTheme="majorHAnsi" w:hAnsiTheme="majorHAnsi" w:cs="Arial"/>
          <w:sz w:val="24"/>
          <w:szCs w:val="20"/>
          <w:lang w:val="en-GB"/>
        </w:rPr>
        <w:t xml:space="preserve"> that </w:t>
      </w:r>
      <w:r w:rsidR="00B3267E" w:rsidRPr="00F6558A">
        <w:rPr>
          <w:rFonts w:asciiTheme="majorHAnsi" w:hAnsiTheme="majorHAnsi" w:cs="Arial"/>
          <w:sz w:val="24"/>
          <w:szCs w:val="20"/>
          <w:lang w:val="en-GB"/>
        </w:rPr>
        <w:t>include ELISA, Immunofluorescence Tests (IFAT) or Rapid Tests based on whole parasite or recombined antigens.</w:t>
      </w:r>
    </w:p>
    <w:p w:rsidR="00B3267E" w:rsidRPr="00F6558A" w:rsidRDefault="005A47BE" w:rsidP="00E8027E">
      <w:pPr>
        <w:spacing w:after="0" w:line="240" w:lineRule="auto"/>
        <w:jc w:val="both"/>
        <w:rPr>
          <w:rFonts w:asciiTheme="majorHAnsi" w:hAnsiTheme="majorHAnsi" w:cs="Arial"/>
          <w:sz w:val="24"/>
          <w:szCs w:val="20"/>
          <w:lang w:val="en-GB"/>
        </w:rPr>
      </w:pPr>
      <w:r>
        <w:rPr>
          <w:rFonts w:asciiTheme="majorHAnsi" w:hAnsiTheme="majorHAnsi" w:cs="Arial"/>
          <w:sz w:val="24"/>
          <w:szCs w:val="20"/>
          <w:lang w:val="en-GB"/>
        </w:rPr>
        <w:t>M</w:t>
      </w:r>
      <w:r w:rsidR="00B3267E" w:rsidRPr="00F6558A">
        <w:rPr>
          <w:rFonts w:asciiTheme="majorHAnsi" w:hAnsiTheme="majorHAnsi" w:cs="Arial"/>
          <w:sz w:val="24"/>
          <w:szCs w:val="20"/>
          <w:lang w:val="en-GB"/>
        </w:rPr>
        <w:t>ixed</w:t>
      </w:r>
      <w:r>
        <w:rPr>
          <w:rFonts w:asciiTheme="majorHAnsi" w:hAnsiTheme="majorHAnsi" w:cs="Arial"/>
          <w:sz w:val="24"/>
          <w:szCs w:val="20"/>
          <w:lang w:val="en-GB"/>
        </w:rPr>
        <w:t xml:space="preserve">: </w:t>
      </w:r>
      <w:r w:rsidR="00B3267E" w:rsidRPr="00F6558A">
        <w:rPr>
          <w:rFonts w:asciiTheme="majorHAnsi" w:hAnsiTheme="majorHAnsi" w:cs="Arial"/>
          <w:sz w:val="24"/>
          <w:szCs w:val="20"/>
          <w:lang w:val="en-GB"/>
        </w:rPr>
        <w:t xml:space="preserve">methods, when a combination of the previous methods is conducted </w:t>
      </w:r>
    </w:p>
    <w:p w:rsidR="00437B28" w:rsidRPr="00F6558A" w:rsidRDefault="00437B28">
      <w:pPr>
        <w:rPr>
          <w:rFonts w:asciiTheme="majorHAnsi" w:hAnsiTheme="majorHAnsi"/>
          <w:b/>
          <w:lang w:val="en-GB"/>
        </w:rPr>
      </w:pPr>
    </w:p>
    <w:bookmarkEnd w:id="179"/>
    <w:p w:rsidR="00E8027E" w:rsidRPr="00F6558A" w:rsidRDefault="00E8027E">
      <w:pPr>
        <w:rPr>
          <w:rFonts w:asciiTheme="majorHAnsi" w:hAnsiTheme="majorHAnsi"/>
          <w:b/>
          <w:lang w:val="en-GB"/>
        </w:rPr>
      </w:pPr>
    </w:p>
    <w:p w:rsidR="00E8027E" w:rsidRPr="00F6558A" w:rsidRDefault="00E8027E">
      <w:pPr>
        <w:rPr>
          <w:rFonts w:asciiTheme="majorHAnsi" w:hAnsiTheme="majorHAnsi"/>
          <w:b/>
          <w:lang w:val="en-GB"/>
        </w:rPr>
      </w:pPr>
    </w:p>
    <w:p w:rsidR="00E8027E" w:rsidRPr="00F6558A" w:rsidRDefault="00E8027E">
      <w:pPr>
        <w:rPr>
          <w:rFonts w:asciiTheme="majorHAnsi" w:hAnsiTheme="majorHAnsi"/>
          <w:b/>
          <w:lang w:val="en-GB"/>
        </w:rPr>
      </w:pPr>
    </w:p>
    <w:p w:rsidR="00B3267E" w:rsidRPr="00F6558A" w:rsidRDefault="00B3267E">
      <w:pPr>
        <w:rPr>
          <w:rFonts w:asciiTheme="majorHAnsi" w:hAnsiTheme="majorHAnsi"/>
          <w:b/>
          <w:lang w:val="en-GB"/>
        </w:rPr>
      </w:pPr>
      <w:r w:rsidRPr="00F6558A">
        <w:rPr>
          <w:rFonts w:asciiTheme="majorHAnsi" w:hAnsiTheme="majorHAnsi"/>
          <w:b/>
          <w:lang w:val="en-GB"/>
        </w:rPr>
        <w:br w:type="page"/>
      </w:r>
    </w:p>
    <w:p w:rsidR="00B3267E" w:rsidRPr="00F6558A" w:rsidRDefault="00B3267E" w:rsidP="00B3267E">
      <w:pPr>
        <w:rPr>
          <w:rFonts w:asciiTheme="majorHAnsi" w:eastAsiaTheme="majorEastAsia" w:hAnsiTheme="majorHAnsi" w:cs="Arial"/>
          <w:b/>
          <w:iCs/>
          <w:color w:val="002060"/>
          <w:sz w:val="24"/>
          <w:szCs w:val="24"/>
          <w:lang w:val="en-GB"/>
        </w:rPr>
      </w:pPr>
      <w:bookmarkStart w:id="180" w:name="_Hlk8843295"/>
      <w:r w:rsidRPr="00F6558A">
        <w:rPr>
          <w:rFonts w:asciiTheme="majorHAnsi" w:eastAsiaTheme="majorEastAsia" w:hAnsiTheme="majorHAnsi" w:cs="Arial"/>
          <w:b/>
          <w:iCs/>
          <w:color w:val="002060"/>
          <w:sz w:val="24"/>
          <w:szCs w:val="24"/>
          <w:lang w:val="en-GB"/>
        </w:rPr>
        <w:lastRenderedPageBreak/>
        <w:t xml:space="preserve">Table S6. Results of point or pooled prevalence estimates (meta-analysis using random effects model) </w:t>
      </w:r>
      <w:ins w:id="181" w:author="Author" w:date="2019-05-26T17:29:00Z">
        <w:r w:rsidR="00177FB8">
          <w:rPr>
            <w:rFonts w:asciiTheme="majorHAnsi" w:eastAsiaTheme="majorEastAsia" w:hAnsiTheme="majorHAnsi" w:cs="Arial"/>
            <w:b/>
            <w:iCs/>
            <w:color w:val="002060"/>
            <w:sz w:val="24"/>
            <w:szCs w:val="24"/>
            <w:lang w:val="en-GB"/>
          </w:rPr>
          <w:t xml:space="preserve">of </w:t>
        </w:r>
        <w:r w:rsidR="00177FB8" w:rsidRPr="00F6558A">
          <w:rPr>
            <w:rFonts w:asciiTheme="majorHAnsi" w:eastAsiaTheme="majorEastAsia" w:hAnsiTheme="majorHAnsi" w:cs="Arial"/>
            <w:b/>
            <w:i/>
            <w:iCs/>
            <w:color w:val="002060"/>
            <w:sz w:val="24"/>
            <w:szCs w:val="24"/>
            <w:lang w:val="en-GB"/>
          </w:rPr>
          <w:t xml:space="preserve">Trypanosoma </w:t>
        </w:r>
        <w:proofErr w:type="spellStart"/>
        <w:r w:rsidR="00177FB8" w:rsidRPr="00F6558A">
          <w:rPr>
            <w:rFonts w:asciiTheme="majorHAnsi" w:eastAsiaTheme="majorEastAsia" w:hAnsiTheme="majorHAnsi" w:cs="Arial"/>
            <w:b/>
            <w:i/>
            <w:iCs/>
            <w:color w:val="002060"/>
            <w:sz w:val="24"/>
            <w:szCs w:val="24"/>
            <w:lang w:val="en-GB"/>
          </w:rPr>
          <w:t>cruzi</w:t>
        </w:r>
        <w:proofErr w:type="spellEnd"/>
        <w:r w:rsidR="00177FB8" w:rsidRPr="00F6558A">
          <w:rPr>
            <w:rFonts w:asciiTheme="majorHAnsi" w:eastAsiaTheme="majorEastAsia" w:hAnsiTheme="majorHAnsi" w:cs="Arial"/>
            <w:b/>
            <w:iCs/>
            <w:color w:val="002060"/>
            <w:sz w:val="24"/>
            <w:szCs w:val="24"/>
            <w:lang w:val="en-GB"/>
          </w:rPr>
          <w:t xml:space="preserve"> </w:t>
        </w:r>
        <w:r w:rsidR="00177FB8">
          <w:rPr>
            <w:rFonts w:asciiTheme="majorHAnsi" w:eastAsiaTheme="majorEastAsia" w:hAnsiTheme="majorHAnsi" w:cs="Arial"/>
            <w:b/>
            <w:iCs/>
            <w:color w:val="002060"/>
            <w:sz w:val="24"/>
            <w:szCs w:val="24"/>
            <w:lang w:val="en-GB"/>
          </w:rPr>
          <w:t xml:space="preserve">infection </w:t>
        </w:r>
      </w:ins>
      <w:bookmarkStart w:id="182" w:name="_GoBack"/>
      <w:bookmarkEnd w:id="182"/>
      <w:r w:rsidRPr="00F6558A">
        <w:rPr>
          <w:rFonts w:asciiTheme="majorHAnsi" w:eastAsiaTheme="majorEastAsia" w:hAnsiTheme="majorHAnsi" w:cs="Arial"/>
          <w:b/>
          <w:iCs/>
          <w:color w:val="002060"/>
          <w:sz w:val="24"/>
          <w:szCs w:val="24"/>
          <w:lang w:val="en-GB"/>
        </w:rPr>
        <w:t xml:space="preserve">by detailed diagnostic methods for the different orders of </w:t>
      </w:r>
      <w:del w:id="183" w:author="Author" w:date="2019-05-19T19:26:00Z">
        <w:r w:rsidRPr="00F6558A" w:rsidDel="00AD4E0C">
          <w:rPr>
            <w:rFonts w:asciiTheme="majorHAnsi" w:eastAsiaTheme="majorEastAsia" w:hAnsiTheme="majorHAnsi" w:cs="Arial"/>
            <w:b/>
            <w:iCs/>
            <w:color w:val="002060"/>
            <w:sz w:val="24"/>
            <w:szCs w:val="24"/>
            <w:lang w:val="en-GB"/>
          </w:rPr>
          <w:delText xml:space="preserve">potential </w:delText>
        </w:r>
      </w:del>
      <w:del w:id="184" w:author="Author" w:date="2019-05-26T17:29:00Z">
        <w:r w:rsidRPr="00F6558A" w:rsidDel="00177FB8">
          <w:rPr>
            <w:rFonts w:asciiTheme="majorHAnsi" w:eastAsiaTheme="majorEastAsia" w:hAnsiTheme="majorHAnsi" w:cs="Arial"/>
            <w:b/>
            <w:i/>
            <w:iCs/>
            <w:color w:val="002060"/>
            <w:sz w:val="24"/>
            <w:szCs w:val="24"/>
            <w:lang w:val="en-GB"/>
          </w:rPr>
          <w:delText>Trypanosoma cruzi</w:delText>
        </w:r>
        <w:r w:rsidRPr="00F6558A" w:rsidDel="00177FB8">
          <w:rPr>
            <w:rFonts w:asciiTheme="majorHAnsi" w:eastAsiaTheme="majorEastAsia" w:hAnsiTheme="majorHAnsi" w:cs="Arial"/>
            <w:b/>
            <w:iCs/>
            <w:color w:val="002060"/>
            <w:sz w:val="24"/>
            <w:szCs w:val="24"/>
            <w:lang w:val="en-GB"/>
          </w:rPr>
          <w:delText xml:space="preserve"> </w:delText>
        </w:r>
      </w:del>
      <w:r w:rsidRPr="00F6558A">
        <w:rPr>
          <w:rFonts w:asciiTheme="majorHAnsi" w:eastAsiaTheme="majorEastAsia" w:hAnsiTheme="majorHAnsi" w:cs="Arial"/>
          <w:b/>
          <w:iCs/>
          <w:color w:val="002060"/>
          <w:sz w:val="24"/>
          <w:szCs w:val="24"/>
          <w:lang w:val="en-GB"/>
        </w:rPr>
        <w:t>triatomines studied in Colombia.</w:t>
      </w:r>
    </w:p>
    <w:tbl>
      <w:tblPr>
        <w:tblW w:w="12961" w:type="dxa"/>
        <w:tblCellMar>
          <w:left w:w="70" w:type="dxa"/>
          <w:right w:w="70" w:type="dxa"/>
        </w:tblCellMar>
        <w:tblLook w:val="04A0" w:firstRow="1" w:lastRow="0" w:firstColumn="1" w:lastColumn="0" w:noHBand="0" w:noVBand="1"/>
      </w:tblPr>
      <w:tblGrid>
        <w:gridCol w:w="2541"/>
        <w:gridCol w:w="1498"/>
        <w:gridCol w:w="1184"/>
        <w:gridCol w:w="1402"/>
        <w:gridCol w:w="1364"/>
        <w:gridCol w:w="1561"/>
        <w:gridCol w:w="1185"/>
        <w:gridCol w:w="513"/>
        <w:gridCol w:w="741"/>
        <w:gridCol w:w="972"/>
      </w:tblGrid>
      <w:tr w:rsidR="00B3267E" w:rsidRPr="00F6558A" w:rsidTr="00B3267E">
        <w:trPr>
          <w:trHeight w:val="450"/>
        </w:trPr>
        <w:tc>
          <w:tcPr>
            <w:tcW w:w="2541"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bookmarkEnd w:id="180"/>
          <w:p w:rsidR="00B3267E" w:rsidRPr="00F6558A" w:rsidRDefault="00B3267E" w:rsidP="00E8027E">
            <w:pPr>
              <w:spacing w:after="0" w:line="240" w:lineRule="auto"/>
              <w:jc w:val="center"/>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Gen</w:t>
            </w:r>
            <w:r w:rsidR="000155AB">
              <w:rPr>
                <w:rFonts w:asciiTheme="majorHAnsi" w:eastAsia="Times New Roman" w:hAnsiTheme="majorHAnsi" w:cs="Calibri"/>
                <w:b/>
                <w:bCs/>
                <w:color w:val="000000"/>
                <w:lang w:val="en-GB" w:eastAsia="es-CO"/>
              </w:rPr>
              <w:t>us</w:t>
            </w:r>
            <w:r w:rsidRPr="00F6558A">
              <w:rPr>
                <w:rFonts w:asciiTheme="majorHAnsi" w:eastAsia="Times New Roman" w:hAnsiTheme="majorHAnsi" w:cs="Calibri"/>
                <w:b/>
                <w:bCs/>
                <w:color w:val="000000"/>
                <w:lang w:val="en-GB" w:eastAsia="es-CO"/>
              </w:rPr>
              <w:t>/Specie</w:t>
            </w:r>
            <w:r w:rsidR="000155AB">
              <w:rPr>
                <w:rFonts w:asciiTheme="majorHAnsi" w:eastAsia="Times New Roman" w:hAnsiTheme="majorHAnsi" w:cs="Calibri"/>
                <w:b/>
                <w:bCs/>
                <w:color w:val="000000"/>
                <w:lang w:val="en-GB" w:eastAsia="es-CO"/>
              </w:rPr>
              <w:t>s</w:t>
            </w:r>
          </w:p>
        </w:tc>
        <w:tc>
          <w:tcPr>
            <w:tcW w:w="1498" w:type="dxa"/>
            <w:vMerge w:val="restart"/>
            <w:tcBorders>
              <w:top w:val="single" w:sz="8" w:space="0" w:color="auto"/>
              <w:left w:val="single" w:sz="4" w:space="0" w:color="auto"/>
              <w:bottom w:val="single" w:sz="8" w:space="0" w:color="000000"/>
              <w:right w:val="nil"/>
            </w:tcBorders>
            <w:shd w:val="clear" w:color="auto" w:fill="auto"/>
            <w:vAlign w:val="center"/>
          </w:tcPr>
          <w:p w:rsidR="00B3267E" w:rsidRPr="00F6558A" w:rsidRDefault="00B3267E" w:rsidP="00E8027E">
            <w:pPr>
              <w:spacing w:after="0" w:line="240" w:lineRule="auto"/>
              <w:jc w:val="center"/>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Diagnostic method</w:t>
            </w:r>
          </w:p>
        </w:tc>
        <w:tc>
          <w:tcPr>
            <w:tcW w:w="1184"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3267E" w:rsidRPr="00F6558A" w:rsidRDefault="00B3267E" w:rsidP="0082519D">
            <w:pPr>
              <w:spacing w:after="0" w:line="240" w:lineRule="auto"/>
              <w:jc w:val="center"/>
              <w:rPr>
                <w:rFonts w:asciiTheme="majorHAnsi" w:eastAsia="Times New Roman" w:hAnsiTheme="majorHAnsi" w:cs="Calibri"/>
                <w:b/>
                <w:bCs/>
                <w:color w:val="000000"/>
                <w:szCs w:val="24"/>
                <w:lang w:val="en-GB" w:eastAsia="es-CO"/>
              </w:rPr>
            </w:pPr>
            <w:r w:rsidRPr="00F6558A">
              <w:rPr>
                <w:rFonts w:asciiTheme="majorHAnsi" w:eastAsia="Times New Roman" w:hAnsiTheme="majorHAnsi" w:cs="Calibri"/>
                <w:b/>
                <w:bCs/>
                <w:color w:val="000000"/>
                <w:szCs w:val="24"/>
                <w:lang w:val="en-GB" w:eastAsia="es-CO"/>
              </w:rPr>
              <w:t>N° of studies</w:t>
            </w:r>
          </w:p>
        </w:tc>
        <w:tc>
          <w:tcPr>
            <w:tcW w:w="1402"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3267E" w:rsidRPr="00F6558A" w:rsidRDefault="00B3267E" w:rsidP="0082519D">
            <w:pPr>
              <w:spacing w:after="0" w:line="240" w:lineRule="auto"/>
              <w:jc w:val="center"/>
              <w:rPr>
                <w:rFonts w:asciiTheme="majorHAnsi" w:eastAsia="Times New Roman" w:hAnsiTheme="majorHAnsi" w:cs="Calibri"/>
                <w:b/>
                <w:bCs/>
                <w:color w:val="000000"/>
                <w:szCs w:val="24"/>
                <w:lang w:val="en-GB" w:eastAsia="es-CO"/>
              </w:rPr>
            </w:pPr>
            <w:r w:rsidRPr="00F6558A">
              <w:rPr>
                <w:rFonts w:asciiTheme="majorHAnsi" w:eastAsia="Times New Roman" w:hAnsiTheme="majorHAnsi" w:cs="Calibri"/>
                <w:b/>
                <w:bCs/>
                <w:color w:val="000000"/>
                <w:szCs w:val="24"/>
                <w:lang w:val="en-GB" w:eastAsia="es-CO"/>
              </w:rPr>
              <w:t>Triatomine bugs (n)</w:t>
            </w:r>
          </w:p>
        </w:tc>
        <w:tc>
          <w:tcPr>
            <w:tcW w:w="1364"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3267E" w:rsidRPr="00F6558A" w:rsidRDefault="00B3267E" w:rsidP="0082519D">
            <w:pPr>
              <w:spacing w:after="0" w:line="240" w:lineRule="auto"/>
              <w:jc w:val="center"/>
              <w:rPr>
                <w:rFonts w:asciiTheme="majorHAnsi" w:eastAsia="Times New Roman" w:hAnsiTheme="majorHAnsi" w:cs="Calibri"/>
                <w:b/>
                <w:bCs/>
                <w:color w:val="000000"/>
                <w:szCs w:val="24"/>
                <w:lang w:val="en-GB" w:eastAsia="es-CO"/>
              </w:rPr>
            </w:pPr>
            <w:r w:rsidRPr="00F6558A">
              <w:rPr>
                <w:rFonts w:asciiTheme="majorHAnsi" w:eastAsia="Times New Roman" w:hAnsiTheme="majorHAnsi" w:cs="Calibri"/>
                <w:b/>
                <w:bCs/>
                <w:color w:val="000000"/>
                <w:szCs w:val="24"/>
                <w:lang w:val="en-GB" w:eastAsia="es-CO"/>
              </w:rPr>
              <w:t>Triatomine bugs (+)</w:t>
            </w:r>
          </w:p>
        </w:tc>
        <w:tc>
          <w:tcPr>
            <w:tcW w:w="1561"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3267E" w:rsidRDefault="00B3267E" w:rsidP="0082519D">
            <w:pPr>
              <w:spacing w:after="0" w:line="240" w:lineRule="auto"/>
              <w:jc w:val="center"/>
              <w:rPr>
                <w:rFonts w:asciiTheme="majorHAnsi" w:eastAsia="Times New Roman" w:hAnsiTheme="majorHAnsi" w:cs="Calibri"/>
                <w:b/>
                <w:bCs/>
                <w:color w:val="000000"/>
                <w:szCs w:val="24"/>
                <w:lang w:val="en-GB" w:eastAsia="es-CO"/>
              </w:rPr>
            </w:pPr>
            <w:r w:rsidRPr="00F6558A">
              <w:rPr>
                <w:rFonts w:asciiTheme="majorHAnsi" w:eastAsia="Times New Roman" w:hAnsiTheme="majorHAnsi" w:cs="Calibri"/>
                <w:b/>
                <w:bCs/>
                <w:color w:val="000000"/>
                <w:szCs w:val="24"/>
                <w:lang w:val="en-GB" w:eastAsia="es-CO"/>
              </w:rPr>
              <w:t>Pooled Prevalence</w:t>
            </w:r>
          </w:p>
          <w:p w:rsidR="0082519D" w:rsidRPr="00F6558A" w:rsidRDefault="0082519D" w:rsidP="0082519D">
            <w:pPr>
              <w:spacing w:after="0" w:line="240" w:lineRule="auto"/>
              <w:jc w:val="center"/>
              <w:rPr>
                <w:rFonts w:asciiTheme="majorHAnsi" w:eastAsia="Times New Roman" w:hAnsiTheme="majorHAnsi" w:cs="Calibri"/>
                <w:b/>
                <w:bCs/>
                <w:color w:val="000000"/>
                <w:szCs w:val="24"/>
                <w:lang w:val="en-GB" w:eastAsia="es-CO"/>
              </w:rPr>
            </w:pPr>
            <w:r>
              <w:rPr>
                <w:rFonts w:asciiTheme="majorHAnsi" w:eastAsia="Times New Roman" w:hAnsiTheme="majorHAnsi" w:cs="Calibri"/>
                <w:b/>
                <w:bCs/>
                <w:color w:val="000000"/>
                <w:szCs w:val="24"/>
                <w:lang w:val="en-GB" w:eastAsia="es-CO"/>
              </w:rPr>
              <w:t>(%)</w:t>
            </w:r>
          </w:p>
        </w:tc>
        <w:tc>
          <w:tcPr>
            <w:tcW w:w="118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3267E" w:rsidRPr="00F6558A" w:rsidRDefault="00B3267E" w:rsidP="00E8027E">
            <w:pPr>
              <w:spacing w:after="0" w:line="240" w:lineRule="auto"/>
              <w:jc w:val="center"/>
              <w:rPr>
                <w:rFonts w:asciiTheme="majorHAnsi" w:eastAsia="Times New Roman" w:hAnsiTheme="majorHAnsi" w:cs="Calibri"/>
                <w:b/>
                <w:bCs/>
                <w:color w:val="000000"/>
                <w:szCs w:val="24"/>
                <w:lang w:val="en-GB" w:eastAsia="es-CO"/>
              </w:rPr>
            </w:pPr>
            <w:r w:rsidRPr="00F6558A">
              <w:rPr>
                <w:rFonts w:asciiTheme="majorHAnsi" w:eastAsia="Times New Roman" w:hAnsiTheme="majorHAnsi" w:cs="Calibri"/>
                <w:b/>
                <w:bCs/>
                <w:color w:val="000000"/>
                <w:szCs w:val="24"/>
                <w:lang w:val="en-GB" w:eastAsia="es-CO"/>
              </w:rPr>
              <w:t>95%CI</w:t>
            </w:r>
          </w:p>
        </w:tc>
        <w:tc>
          <w:tcPr>
            <w:tcW w:w="513"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3267E" w:rsidRPr="00F6558A" w:rsidRDefault="00B3267E" w:rsidP="00E8027E">
            <w:pPr>
              <w:spacing w:after="0" w:line="240" w:lineRule="auto"/>
              <w:jc w:val="center"/>
              <w:rPr>
                <w:rFonts w:asciiTheme="majorHAnsi" w:eastAsia="Times New Roman" w:hAnsiTheme="majorHAnsi" w:cs="Calibri"/>
                <w:b/>
                <w:bCs/>
                <w:color w:val="000000"/>
                <w:szCs w:val="24"/>
                <w:vertAlign w:val="superscript"/>
                <w:lang w:val="en-GB" w:eastAsia="es-CO"/>
              </w:rPr>
            </w:pPr>
            <w:r w:rsidRPr="00F6558A">
              <w:rPr>
                <w:rFonts w:asciiTheme="majorHAnsi" w:eastAsia="Times New Roman" w:hAnsiTheme="majorHAnsi" w:cs="Calibri"/>
                <w:b/>
                <w:bCs/>
                <w:color w:val="000000"/>
                <w:szCs w:val="24"/>
                <w:lang w:val="en-GB" w:eastAsia="es-CO"/>
              </w:rPr>
              <w:t>I</w:t>
            </w:r>
            <w:r w:rsidRPr="00F6558A">
              <w:rPr>
                <w:rFonts w:asciiTheme="majorHAnsi" w:eastAsia="Times New Roman" w:hAnsiTheme="majorHAnsi" w:cs="Calibri"/>
                <w:b/>
                <w:bCs/>
                <w:color w:val="000000"/>
                <w:szCs w:val="24"/>
                <w:vertAlign w:val="superscript"/>
                <w:lang w:val="en-GB" w:eastAsia="es-CO"/>
              </w:rPr>
              <w:t xml:space="preserve">2 </w:t>
            </w:r>
          </w:p>
          <w:p w:rsidR="00B3267E" w:rsidRPr="00F6558A" w:rsidRDefault="00B3267E" w:rsidP="00E8027E">
            <w:pPr>
              <w:spacing w:after="0" w:line="240" w:lineRule="auto"/>
              <w:jc w:val="center"/>
              <w:rPr>
                <w:rFonts w:asciiTheme="majorHAnsi" w:eastAsia="Times New Roman" w:hAnsiTheme="majorHAnsi" w:cs="Calibri"/>
                <w:b/>
                <w:bCs/>
                <w:color w:val="000000"/>
                <w:szCs w:val="24"/>
                <w:lang w:val="en-GB" w:eastAsia="es-CO"/>
              </w:rPr>
            </w:pPr>
            <w:r w:rsidRPr="00F6558A">
              <w:rPr>
                <w:rFonts w:asciiTheme="majorHAnsi" w:eastAsia="Times New Roman" w:hAnsiTheme="majorHAnsi" w:cs="Calibri"/>
                <w:b/>
                <w:bCs/>
                <w:color w:val="000000"/>
                <w:szCs w:val="24"/>
                <w:vertAlign w:val="superscript"/>
                <w:lang w:val="en-GB" w:eastAsia="es-CO"/>
              </w:rPr>
              <w:t>(%)</w:t>
            </w:r>
          </w:p>
        </w:tc>
        <w:tc>
          <w:tcPr>
            <w:tcW w:w="741"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B3267E" w:rsidRPr="00F6558A" w:rsidRDefault="00B3267E" w:rsidP="00E8027E">
            <w:pPr>
              <w:spacing w:after="0" w:line="240" w:lineRule="auto"/>
              <w:jc w:val="center"/>
              <w:rPr>
                <w:rFonts w:asciiTheme="majorHAnsi" w:eastAsia="Times New Roman" w:hAnsiTheme="majorHAnsi" w:cs="Calibri"/>
                <w:b/>
                <w:bCs/>
                <w:color w:val="000000"/>
                <w:szCs w:val="24"/>
                <w:lang w:val="en-GB" w:eastAsia="es-CO"/>
              </w:rPr>
            </w:pPr>
            <w:r w:rsidRPr="00F6558A">
              <w:rPr>
                <w:rFonts w:asciiTheme="majorHAnsi" w:eastAsia="Times New Roman" w:hAnsiTheme="majorHAnsi" w:cs="Calibri"/>
                <w:b/>
                <w:bCs/>
                <w:color w:val="000000"/>
                <w:szCs w:val="24"/>
                <w:lang w:val="en-GB" w:eastAsia="es-CO"/>
              </w:rPr>
              <w:t>τ</w:t>
            </w:r>
            <w:r w:rsidRPr="00F6558A">
              <w:rPr>
                <w:rFonts w:asciiTheme="majorHAnsi" w:eastAsia="Times New Roman" w:hAnsiTheme="majorHAnsi" w:cs="Calibri"/>
                <w:b/>
                <w:bCs/>
                <w:color w:val="000000"/>
                <w:szCs w:val="24"/>
                <w:vertAlign w:val="superscript"/>
                <w:lang w:val="en-GB" w:eastAsia="es-CO"/>
              </w:rPr>
              <w:t>2</w:t>
            </w:r>
          </w:p>
        </w:tc>
        <w:tc>
          <w:tcPr>
            <w:tcW w:w="972"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B3267E" w:rsidRPr="00F6558A" w:rsidRDefault="00B3267E" w:rsidP="00E8027E">
            <w:pPr>
              <w:spacing w:after="0" w:line="240" w:lineRule="auto"/>
              <w:jc w:val="center"/>
              <w:rPr>
                <w:rFonts w:asciiTheme="majorHAnsi" w:eastAsia="Times New Roman" w:hAnsiTheme="majorHAnsi" w:cs="Calibri"/>
                <w:b/>
                <w:bCs/>
                <w:color w:val="000000"/>
                <w:szCs w:val="24"/>
                <w:lang w:val="en-GB" w:eastAsia="es-CO"/>
              </w:rPr>
            </w:pPr>
            <w:r w:rsidRPr="00F6558A">
              <w:rPr>
                <w:rFonts w:asciiTheme="majorHAnsi" w:eastAsia="Times New Roman" w:hAnsiTheme="majorHAnsi" w:cs="Calibri"/>
                <w:b/>
                <w:bCs/>
                <w:color w:val="000000"/>
                <w:szCs w:val="24"/>
                <w:lang w:val="en-GB" w:eastAsia="es-CO"/>
              </w:rPr>
              <w:t>p-Value</w:t>
            </w:r>
          </w:p>
        </w:tc>
      </w:tr>
      <w:tr w:rsidR="00B3267E" w:rsidRPr="00F6558A" w:rsidTr="00B3267E">
        <w:trPr>
          <w:trHeight w:val="450"/>
        </w:trPr>
        <w:tc>
          <w:tcPr>
            <w:tcW w:w="2541" w:type="dxa"/>
            <w:vMerge/>
            <w:tcBorders>
              <w:top w:val="single" w:sz="8" w:space="0" w:color="auto"/>
              <w:left w:val="single" w:sz="8" w:space="0" w:color="auto"/>
              <w:bottom w:val="single" w:sz="8" w:space="0" w:color="000000"/>
              <w:right w:val="single" w:sz="4" w:space="0" w:color="auto"/>
            </w:tcBorders>
            <w:vAlign w:val="center"/>
            <w:hideMark/>
          </w:tcPr>
          <w:p w:rsidR="00B3267E" w:rsidRPr="00F6558A" w:rsidRDefault="00B3267E" w:rsidP="00E8027E">
            <w:pPr>
              <w:spacing w:after="0" w:line="240" w:lineRule="auto"/>
              <w:rPr>
                <w:rFonts w:asciiTheme="majorHAnsi" w:eastAsia="Times New Roman" w:hAnsiTheme="majorHAnsi" w:cs="Calibri"/>
                <w:b/>
                <w:bCs/>
                <w:color w:val="000000"/>
                <w:lang w:val="en-GB" w:eastAsia="es-CO"/>
              </w:rPr>
            </w:pPr>
          </w:p>
        </w:tc>
        <w:tc>
          <w:tcPr>
            <w:tcW w:w="1498" w:type="dxa"/>
            <w:vMerge/>
            <w:tcBorders>
              <w:top w:val="single" w:sz="8" w:space="0" w:color="auto"/>
              <w:left w:val="single" w:sz="4" w:space="0" w:color="auto"/>
              <w:bottom w:val="single" w:sz="8" w:space="0" w:color="000000"/>
              <w:right w:val="nil"/>
            </w:tcBorders>
            <w:vAlign w:val="center"/>
          </w:tcPr>
          <w:p w:rsidR="00B3267E" w:rsidRPr="00F6558A" w:rsidRDefault="00B3267E" w:rsidP="00E8027E">
            <w:pPr>
              <w:spacing w:after="0" w:line="240" w:lineRule="auto"/>
              <w:rPr>
                <w:rFonts w:asciiTheme="majorHAnsi" w:eastAsia="Times New Roman" w:hAnsiTheme="majorHAnsi" w:cs="Calibri"/>
                <w:b/>
                <w:bCs/>
                <w:color w:val="000000"/>
                <w:lang w:val="en-GB" w:eastAsia="es-CO"/>
              </w:rPr>
            </w:pPr>
          </w:p>
        </w:tc>
        <w:tc>
          <w:tcPr>
            <w:tcW w:w="1184" w:type="dxa"/>
            <w:vMerge/>
            <w:tcBorders>
              <w:top w:val="single" w:sz="8" w:space="0" w:color="auto"/>
              <w:left w:val="single" w:sz="4" w:space="0" w:color="auto"/>
              <w:bottom w:val="single" w:sz="4" w:space="0" w:color="auto"/>
              <w:right w:val="single" w:sz="4" w:space="0" w:color="auto"/>
            </w:tcBorders>
            <w:vAlign w:val="center"/>
            <w:hideMark/>
          </w:tcPr>
          <w:p w:rsidR="00B3267E" w:rsidRPr="00F6558A" w:rsidRDefault="00B3267E" w:rsidP="0082519D">
            <w:pPr>
              <w:spacing w:after="0" w:line="240" w:lineRule="auto"/>
              <w:jc w:val="center"/>
              <w:rPr>
                <w:rFonts w:asciiTheme="majorHAnsi" w:eastAsia="Times New Roman" w:hAnsiTheme="majorHAnsi" w:cs="Calibri"/>
                <w:b/>
                <w:bCs/>
                <w:color w:val="000000"/>
                <w:szCs w:val="24"/>
                <w:lang w:val="en-GB" w:eastAsia="es-CO"/>
              </w:rPr>
            </w:pPr>
          </w:p>
        </w:tc>
        <w:tc>
          <w:tcPr>
            <w:tcW w:w="1402" w:type="dxa"/>
            <w:vMerge/>
            <w:tcBorders>
              <w:top w:val="single" w:sz="8" w:space="0" w:color="auto"/>
              <w:left w:val="single" w:sz="4" w:space="0" w:color="auto"/>
              <w:bottom w:val="single" w:sz="4" w:space="0" w:color="auto"/>
              <w:right w:val="single" w:sz="4" w:space="0" w:color="auto"/>
            </w:tcBorders>
            <w:vAlign w:val="center"/>
            <w:hideMark/>
          </w:tcPr>
          <w:p w:rsidR="00B3267E" w:rsidRPr="00F6558A" w:rsidRDefault="00B3267E" w:rsidP="0082519D">
            <w:pPr>
              <w:spacing w:after="0" w:line="240" w:lineRule="auto"/>
              <w:jc w:val="center"/>
              <w:rPr>
                <w:rFonts w:asciiTheme="majorHAnsi" w:eastAsia="Times New Roman" w:hAnsiTheme="majorHAnsi" w:cs="Calibri"/>
                <w:b/>
                <w:bCs/>
                <w:color w:val="000000"/>
                <w:szCs w:val="24"/>
                <w:lang w:val="en-GB" w:eastAsia="es-CO"/>
              </w:rPr>
            </w:pPr>
          </w:p>
        </w:tc>
        <w:tc>
          <w:tcPr>
            <w:tcW w:w="1364" w:type="dxa"/>
            <w:vMerge/>
            <w:tcBorders>
              <w:top w:val="single" w:sz="8" w:space="0" w:color="auto"/>
              <w:left w:val="single" w:sz="4" w:space="0" w:color="auto"/>
              <w:bottom w:val="single" w:sz="4" w:space="0" w:color="auto"/>
              <w:right w:val="single" w:sz="4" w:space="0" w:color="auto"/>
            </w:tcBorders>
            <w:vAlign w:val="center"/>
            <w:hideMark/>
          </w:tcPr>
          <w:p w:rsidR="00B3267E" w:rsidRPr="00F6558A" w:rsidRDefault="00B3267E" w:rsidP="0082519D">
            <w:pPr>
              <w:spacing w:after="0" w:line="240" w:lineRule="auto"/>
              <w:jc w:val="center"/>
              <w:rPr>
                <w:rFonts w:asciiTheme="majorHAnsi" w:eastAsia="Times New Roman" w:hAnsiTheme="majorHAnsi" w:cs="Calibri"/>
                <w:b/>
                <w:bCs/>
                <w:color w:val="000000"/>
                <w:szCs w:val="24"/>
                <w:lang w:val="en-GB" w:eastAsia="es-CO"/>
              </w:rPr>
            </w:pPr>
          </w:p>
        </w:tc>
        <w:tc>
          <w:tcPr>
            <w:tcW w:w="1561" w:type="dxa"/>
            <w:vMerge/>
            <w:tcBorders>
              <w:top w:val="single" w:sz="8" w:space="0" w:color="auto"/>
              <w:left w:val="single" w:sz="4" w:space="0" w:color="auto"/>
              <w:bottom w:val="single" w:sz="4" w:space="0" w:color="auto"/>
              <w:right w:val="single" w:sz="4" w:space="0" w:color="auto"/>
            </w:tcBorders>
            <w:vAlign w:val="center"/>
            <w:hideMark/>
          </w:tcPr>
          <w:p w:rsidR="00B3267E" w:rsidRPr="00F6558A" w:rsidRDefault="00B3267E" w:rsidP="0082519D">
            <w:pPr>
              <w:spacing w:after="0" w:line="240" w:lineRule="auto"/>
              <w:jc w:val="center"/>
              <w:rPr>
                <w:rFonts w:asciiTheme="majorHAnsi" w:eastAsia="Times New Roman" w:hAnsiTheme="majorHAnsi" w:cs="Calibri"/>
                <w:b/>
                <w:bCs/>
                <w:color w:val="000000"/>
                <w:szCs w:val="24"/>
                <w:lang w:val="en-GB" w:eastAsia="es-CO"/>
              </w:rPr>
            </w:pPr>
          </w:p>
        </w:tc>
        <w:tc>
          <w:tcPr>
            <w:tcW w:w="1185" w:type="dxa"/>
            <w:vMerge/>
            <w:tcBorders>
              <w:top w:val="single" w:sz="8" w:space="0" w:color="auto"/>
              <w:left w:val="single" w:sz="4" w:space="0" w:color="auto"/>
              <w:bottom w:val="single" w:sz="4" w:space="0" w:color="auto"/>
              <w:right w:val="single" w:sz="4" w:space="0" w:color="auto"/>
            </w:tcBorders>
            <w:vAlign w:val="center"/>
            <w:hideMark/>
          </w:tcPr>
          <w:p w:rsidR="00B3267E" w:rsidRPr="00F6558A" w:rsidRDefault="00B3267E" w:rsidP="00E8027E">
            <w:pPr>
              <w:spacing w:after="0" w:line="240" w:lineRule="auto"/>
              <w:rPr>
                <w:rFonts w:asciiTheme="majorHAnsi" w:eastAsia="Times New Roman" w:hAnsiTheme="majorHAnsi" w:cs="Calibri"/>
                <w:b/>
                <w:bCs/>
                <w:color w:val="000000"/>
                <w:szCs w:val="24"/>
                <w:lang w:val="en-GB" w:eastAsia="es-CO"/>
              </w:rPr>
            </w:pPr>
          </w:p>
        </w:tc>
        <w:tc>
          <w:tcPr>
            <w:tcW w:w="513" w:type="dxa"/>
            <w:vMerge/>
            <w:tcBorders>
              <w:top w:val="single" w:sz="8" w:space="0" w:color="auto"/>
              <w:left w:val="single" w:sz="4" w:space="0" w:color="auto"/>
              <w:bottom w:val="single" w:sz="4" w:space="0" w:color="auto"/>
              <w:right w:val="single" w:sz="4" w:space="0" w:color="auto"/>
            </w:tcBorders>
            <w:vAlign w:val="center"/>
            <w:hideMark/>
          </w:tcPr>
          <w:p w:rsidR="00B3267E" w:rsidRPr="00F6558A" w:rsidRDefault="00B3267E" w:rsidP="00E8027E">
            <w:pPr>
              <w:spacing w:after="0" w:line="240" w:lineRule="auto"/>
              <w:rPr>
                <w:rFonts w:asciiTheme="majorHAnsi" w:eastAsia="Times New Roman" w:hAnsiTheme="majorHAnsi" w:cs="Calibri"/>
                <w:b/>
                <w:bCs/>
                <w:color w:val="000000"/>
                <w:szCs w:val="24"/>
                <w:lang w:val="en-GB" w:eastAsia="es-CO"/>
              </w:rPr>
            </w:pPr>
          </w:p>
        </w:tc>
        <w:tc>
          <w:tcPr>
            <w:tcW w:w="741" w:type="dxa"/>
            <w:vMerge/>
            <w:tcBorders>
              <w:top w:val="single" w:sz="8" w:space="0" w:color="auto"/>
              <w:left w:val="single" w:sz="4" w:space="0" w:color="auto"/>
              <w:bottom w:val="single" w:sz="4" w:space="0" w:color="auto"/>
              <w:right w:val="single" w:sz="4" w:space="0" w:color="auto"/>
            </w:tcBorders>
            <w:vAlign w:val="center"/>
            <w:hideMark/>
          </w:tcPr>
          <w:p w:rsidR="00B3267E" w:rsidRPr="00F6558A" w:rsidRDefault="00B3267E" w:rsidP="00E8027E">
            <w:pPr>
              <w:spacing w:after="0" w:line="240" w:lineRule="auto"/>
              <w:rPr>
                <w:rFonts w:asciiTheme="majorHAnsi" w:eastAsia="Times New Roman" w:hAnsiTheme="majorHAnsi" w:cs="Calibri"/>
                <w:b/>
                <w:bCs/>
                <w:color w:val="000000"/>
                <w:szCs w:val="24"/>
                <w:lang w:val="en-GB" w:eastAsia="es-CO"/>
              </w:rPr>
            </w:pPr>
          </w:p>
        </w:tc>
        <w:tc>
          <w:tcPr>
            <w:tcW w:w="972" w:type="dxa"/>
            <w:vMerge/>
            <w:tcBorders>
              <w:top w:val="single" w:sz="8" w:space="0" w:color="auto"/>
              <w:left w:val="single" w:sz="4" w:space="0" w:color="auto"/>
              <w:bottom w:val="single" w:sz="4" w:space="0" w:color="auto"/>
              <w:right w:val="single" w:sz="8" w:space="0" w:color="auto"/>
            </w:tcBorders>
            <w:vAlign w:val="center"/>
            <w:hideMark/>
          </w:tcPr>
          <w:p w:rsidR="00B3267E" w:rsidRPr="00F6558A" w:rsidRDefault="00B3267E" w:rsidP="00E8027E">
            <w:pPr>
              <w:spacing w:after="0" w:line="240" w:lineRule="auto"/>
              <w:rPr>
                <w:rFonts w:asciiTheme="majorHAnsi" w:eastAsia="Times New Roman" w:hAnsiTheme="majorHAnsi" w:cs="Calibri"/>
                <w:b/>
                <w:bCs/>
                <w:color w:val="000000"/>
                <w:szCs w:val="24"/>
                <w:lang w:val="en-GB" w:eastAsia="es-CO"/>
              </w:rPr>
            </w:pPr>
          </w:p>
        </w:tc>
      </w:tr>
      <w:tr w:rsidR="00E8027E" w:rsidRPr="00F6558A" w:rsidTr="00B3267E">
        <w:trPr>
          <w:trHeight w:val="216"/>
        </w:trPr>
        <w:tc>
          <w:tcPr>
            <w:tcW w:w="2541" w:type="dxa"/>
            <w:tcBorders>
              <w:top w:val="single" w:sz="8" w:space="0" w:color="auto"/>
              <w:left w:val="single" w:sz="8" w:space="0" w:color="auto"/>
              <w:bottom w:val="nil"/>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Belminus</w:t>
            </w:r>
            <w:proofErr w:type="spellEnd"/>
            <w:r w:rsidRPr="00F6558A">
              <w:rPr>
                <w:rFonts w:asciiTheme="majorHAnsi" w:eastAsia="Times New Roman" w:hAnsiTheme="majorHAnsi" w:cs="Calibri"/>
                <w:b/>
                <w:bCs/>
                <w:i/>
                <w:iCs/>
                <w:color w:val="000000"/>
                <w:lang w:val="en-GB" w:eastAsia="es-CO"/>
              </w:rPr>
              <w:t xml:space="preserve"> </w:t>
            </w:r>
            <w:proofErr w:type="spellStart"/>
            <w:r w:rsidRPr="00F6558A">
              <w:rPr>
                <w:rFonts w:asciiTheme="majorHAnsi" w:eastAsia="Times New Roman" w:hAnsiTheme="majorHAnsi" w:cs="Calibri"/>
                <w:b/>
                <w:bCs/>
                <w:i/>
                <w:iCs/>
                <w:color w:val="000000"/>
                <w:lang w:val="en-GB" w:eastAsia="es-CO"/>
              </w:rPr>
              <w:t>herreri</w:t>
            </w:r>
            <w:proofErr w:type="spellEnd"/>
          </w:p>
        </w:tc>
        <w:tc>
          <w:tcPr>
            <w:tcW w:w="1498" w:type="dxa"/>
            <w:tcBorders>
              <w:top w:val="single" w:sz="8" w:space="0" w:color="auto"/>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proofErr w:type="spellStart"/>
            <w:r w:rsidRPr="00F6558A">
              <w:rPr>
                <w:rFonts w:asciiTheme="majorHAnsi" w:eastAsia="Times New Roman" w:hAnsiTheme="majorHAnsi" w:cs="Calibri"/>
                <w:b/>
                <w:bCs/>
                <w:color w:val="000000"/>
                <w:lang w:val="en-GB" w:eastAsia="es-CO"/>
              </w:rPr>
              <w:t>MxMo</w:t>
            </w:r>
            <w:proofErr w:type="spellEnd"/>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44</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9.1</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(2-20)</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tcBorders>
              <w:top w:val="single" w:sz="8" w:space="0" w:color="auto"/>
              <w:left w:val="single" w:sz="8" w:space="0" w:color="auto"/>
              <w:bottom w:val="nil"/>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Belminus</w:t>
            </w:r>
            <w:proofErr w:type="spellEnd"/>
            <w:r w:rsidRPr="00F6558A">
              <w:rPr>
                <w:rFonts w:asciiTheme="majorHAnsi" w:eastAsia="Times New Roman" w:hAnsiTheme="majorHAnsi" w:cs="Calibri"/>
                <w:b/>
                <w:bCs/>
                <w:i/>
                <w:iCs/>
                <w:color w:val="000000"/>
                <w:lang w:val="en-GB" w:eastAsia="es-CO"/>
              </w:rPr>
              <w:t xml:space="preserve"> </w:t>
            </w:r>
            <w:proofErr w:type="spellStart"/>
            <w:r w:rsidRPr="00F6558A">
              <w:rPr>
                <w:rFonts w:asciiTheme="majorHAnsi" w:eastAsia="Times New Roman" w:hAnsiTheme="majorHAnsi" w:cs="Calibri"/>
                <w:b/>
                <w:bCs/>
                <w:i/>
                <w:iCs/>
                <w:color w:val="000000"/>
                <w:lang w:val="en-GB" w:eastAsia="es-CO"/>
              </w:rPr>
              <w:t>ferroae</w:t>
            </w:r>
            <w:proofErr w:type="spellEnd"/>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proofErr w:type="spellStart"/>
            <w:r w:rsidRPr="00F6558A">
              <w:rPr>
                <w:rFonts w:asciiTheme="majorHAnsi" w:eastAsia="Times New Roman" w:hAnsiTheme="majorHAnsi" w:cs="Calibri"/>
                <w:b/>
                <w:bCs/>
                <w:color w:val="000000"/>
                <w:lang w:val="en-GB" w:eastAsia="es-CO"/>
              </w:rPr>
              <w:t>MxMo</w:t>
            </w:r>
            <w:proofErr w:type="spellEnd"/>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123</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0</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tcBorders>
              <w:top w:val="single" w:sz="8" w:space="0" w:color="auto"/>
              <w:left w:val="single" w:sz="8" w:space="0" w:color="auto"/>
              <w:bottom w:val="nil"/>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Cavernicola</w:t>
            </w:r>
            <w:proofErr w:type="spellEnd"/>
            <w:r w:rsidRPr="00F6558A">
              <w:rPr>
                <w:rFonts w:asciiTheme="majorHAnsi" w:eastAsia="Times New Roman" w:hAnsiTheme="majorHAnsi" w:cs="Calibri"/>
                <w:b/>
                <w:bCs/>
                <w:i/>
                <w:iCs/>
                <w:color w:val="000000"/>
                <w:lang w:val="en-GB" w:eastAsia="es-CO"/>
              </w:rPr>
              <w:t xml:space="preserve"> </w:t>
            </w:r>
            <w:proofErr w:type="spellStart"/>
            <w:r w:rsidRPr="00F6558A">
              <w:rPr>
                <w:rFonts w:asciiTheme="majorHAnsi" w:eastAsia="Times New Roman" w:hAnsiTheme="majorHAnsi" w:cs="Calibri"/>
                <w:b/>
                <w:bCs/>
                <w:i/>
                <w:iCs/>
                <w:color w:val="000000"/>
                <w:lang w:val="en-GB" w:eastAsia="es-CO"/>
              </w:rPr>
              <w:t>pilosa</w:t>
            </w:r>
            <w:proofErr w:type="spellEnd"/>
            <w:r w:rsidRPr="00F6558A">
              <w:rPr>
                <w:rFonts w:asciiTheme="majorHAnsi" w:eastAsia="Times New Roman" w:hAnsiTheme="majorHAnsi" w:cs="Calibri"/>
                <w:b/>
                <w:bCs/>
                <w:i/>
                <w:iCs/>
                <w:color w:val="000000"/>
                <w:lang w:val="en-GB" w:eastAsia="es-CO"/>
              </w:rPr>
              <w:t xml:space="preserve"> </w:t>
            </w: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NM</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28</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7</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0-20</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tcBorders>
              <w:top w:val="single" w:sz="8" w:space="0" w:color="auto"/>
              <w:left w:val="single" w:sz="8" w:space="0" w:color="auto"/>
              <w:bottom w:val="nil"/>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Eratyrus</w:t>
            </w:r>
            <w:proofErr w:type="spellEnd"/>
            <w:r w:rsidRPr="00F6558A">
              <w:rPr>
                <w:rFonts w:asciiTheme="majorHAnsi" w:eastAsia="Times New Roman" w:hAnsiTheme="majorHAnsi" w:cs="Calibri"/>
                <w:b/>
                <w:bCs/>
                <w:i/>
                <w:iCs/>
                <w:color w:val="000000"/>
                <w:lang w:val="en-GB" w:eastAsia="es-CO"/>
              </w:rPr>
              <w:t xml:space="preserve"> </w:t>
            </w:r>
            <w:proofErr w:type="spellStart"/>
            <w:r w:rsidRPr="00F6558A">
              <w:rPr>
                <w:rFonts w:asciiTheme="majorHAnsi" w:eastAsia="Times New Roman" w:hAnsiTheme="majorHAnsi" w:cs="Calibri"/>
                <w:b/>
                <w:bCs/>
                <w:i/>
                <w:iCs/>
                <w:color w:val="000000"/>
                <w:lang w:val="en-GB" w:eastAsia="es-CO"/>
              </w:rPr>
              <w:t>cuspidatus</w:t>
            </w:r>
            <w:proofErr w:type="spellEnd"/>
            <w:r w:rsidRPr="00F6558A">
              <w:rPr>
                <w:rFonts w:asciiTheme="majorHAnsi" w:eastAsia="Times New Roman" w:hAnsiTheme="majorHAnsi" w:cs="Calibri"/>
                <w:b/>
                <w:bCs/>
                <w:i/>
                <w:iCs/>
                <w:color w:val="000000"/>
                <w:lang w:val="en-GB" w:eastAsia="es-CO"/>
              </w:rPr>
              <w:t xml:space="preserve"> </w:t>
            </w: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proofErr w:type="spellStart"/>
            <w:r w:rsidRPr="00F6558A">
              <w:rPr>
                <w:rFonts w:asciiTheme="majorHAnsi" w:eastAsia="Times New Roman" w:hAnsiTheme="majorHAnsi" w:cs="Calibri"/>
                <w:b/>
                <w:bCs/>
                <w:color w:val="000000"/>
                <w:lang w:val="en-GB" w:eastAsia="es-CO"/>
              </w:rPr>
              <w:t>MxMo</w:t>
            </w:r>
            <w:proofErr w:type="spellEnd"/>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16</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56</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31-80</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tcBorders>
              <w:top w:val="single" w:sz="8" w:space="0" w:color="auto"/>
              <w:left w:val="single" w:sz="8" w:space="0" w:color="auto"/>
              <w:bottom w:val="nil"/>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Psammolestes</w:t>
            </w:r>
            <w:proofErr w:type="spellEnd"/>
            <w:r w:rsidRPr="00F6558A">
              <w:rPr>
                <w:rFonts w:asciiTheme="majorHAnsi" w:eastAsia="Times New Roman" w:hAnsiTheme="majorHAnsi" w:cs="Calibri"/>
                <w:b/>
                <w:bCs/>
                <w:i/>
                <w:iCs/>
                <w:color w:val="000000"/>
                <w:lang w:val="en-GB" w:eastAsia="es-CO"/>
              </w:rPr>
              <w:t xml:space="preserve"> </w:t>
            </w:r>
            <w:proofErr w:type="spellStart"/>
            <w:r w:rsidRPr="00F6558A">
              <w:rPr>
                <w:rFonts w:asciiTheme="majorHAnsi" w:eastAsia="Times New Roman" w:hAnsiTheme="majorHAnsi" w:cs="Calibri"/>
                <w:b/>
                <w:bCs/>
                <w:i/>
                <w:iCs/>
                <w:color w:val="000000"/>
                <w:lang w:val="en-GB" w:eastAsia="es-CO"/>
              </w:rPr>
              <w:t>arthuri</w:t>
            </w:r>
            <w:proofErr w:type="spellEnd"/>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NM</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78</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0</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0-2</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P</w:t>
            </w:r>
            <w:r w:rsidR="00B3267E" w:rsidRPr="00F6558A">
              <w:rPr>
                <w:rFonts w:asciiTheme="majorHAnsi" w:eastAsia="Times New Roman" w:hAnsiTheme="majorHAnsi" w:cs="Calibri"/>
                <w:b/>
                <w:bCs/>
                <w:i/>
                <w:iCs/>
                <w:color w:val="000000"/>
                <w:lang w:val="en-GB" w:eastAsia="es-CO"/>
              </w:rPr>
              <w:t>asntrongylus</w:t>
            </w:r>
            <w:proofErr w:type="spellEnd"/>
            <w:r w:rsidRPr="00F6558A">
              <w:rPr>
                <w:rFonts w:asciiTheme="majorHAnsi" w:eastAsia="Times New Roman" w:hAnsiTheme="majorHAnsi" w:cs="Calibri"/>
                <w:b/>
                <w:bCs/>
                <w:i/>
                <w:iCs/>
                <w:color w:val="000000"/>
                <w:lang w:val="en-GB" w:eastAsia="es-CO"/>
              </w:rPr>
              <w:t xml:space="preserve">. </w:t>
            </w:r>
            <w:proofErr w:type="spellStart"/>
            <w:r w:rsidR="00B00373" w:rsidRPr="00F6558A">
              <w:rPr>
                <w:rFonts w:asciiTheme="majorHAnsi" w:eastAsia="Times New Roman" w:hAnsiTheme="majorHAnsi" w:cs="Calibri"/>
                <w:b/>
                <w:bCs/>
                <w:i/>
                <w:iCs/>
                <w:color w:val="000000"/>
                <w:lang w:val="en-GB" w:eastAsia="es-CO"/>
              </w:rPr>
              <w:t>R</w:t>
            </w:r>
            <w:r w:rsidRPr="00F6558A">
              <w:rPr>
                <w:rFonts w:asciiTheme="majorHAnsi" w:eastAsia="Times New Roman" w:hAnsiTheme="majorHAnsi" w:cs="Calibri"/>
                <w:b/>
                <w:bCs/>
                <w:i/>
                <w:iCs/>
                <w:color w:val="000000"/>
                <w:lang w:val="en-GB" w:eastAsia="es-CO"/>
              </w:rPr>
              <w:t>ufotuberculatus</w:t>
            </w:r>
            <w:proofErr w:type="spellEnd"/>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Total</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160</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3</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0-7</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22</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0.001</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0.26</w:t>
            </w:r>
          </w:p>
        </w:tc>
      </w:tr>
      <w:tr w:rsidR="00E8027E" w:rsidRPr="00F6558A" w:rsidTr="00B3267E">
        <w:trPr>
          <w:trHeight w:val="216"/>
        </w:trPr>
        <w:tc>
          <w:tcPr>
            <w:tcW w:w="2541" w:type="dxa"/>
            <w:vMerge/>
            <w:tcBorders>
              <w:top w:val="single" w:sz="8" w:space="0" w:color="auto"/>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NM</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74</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1</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(0-6)</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tcBorders>
              <w:top w:val="single" w:sz="8" w:space="0" w:color="auto"/>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proofErr w:type="spellStart"/>
            <w:r w:rsidRPr="00F6558A">
              <w:rPr>
                <w:rFonts w:asciiTheme="majorHAnsi" w:eastAsia="Times New Roman" w:hAnsiTheme="majorHAnsi" w:cs="Calibri"/>
                <w:b/>
                <w:bCs/>
                <w:color w:val="000000"/>
                <w:lang w:val="en-GB" w:eastAsia="es-CO"/>
              </w:rPr>
              <w:t>MxNM</w:t>
            </w:r>
            <w:proofErr w:type="spellEnd"/>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86</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5</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(1-10)</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val="restart"/>
            <w:tcBorders>
              <w:top w:val="nil"/>
              <w:left w:val="single" w:sz="8" w:space="0" w:color="auto"/>
              <w:bottom w:val="single" w:sz="8" w:space="0" w:color="000000"/>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P</w:t>
            </w:r>
            <w:r w:rsidR="00B3267E" w:rsidRPr="00F6558A">
              <w:rPr>
                <w:rFonts w:asciiTheme="majorHAnsi" w:eastAsia="Times New Roman" w:hAnsiTheme="majorHAnsi" w:cs="Calibri"/>
                <w:b/>
                <w:bCs/>
                <w:i/>
                <w:iCs/>
                <w:color w:val="000000"/>
                <w:lang w:val="en-GB" w:eastAsia="es-CO"/>
              </w:rPr>
              <w:t>anstronglylus</w:t>
            </w:r>
            <w:proofErr w:type="spellEnd"/>
            <w:r w:rsidRPr="00F6558A">
              <w:rPr>
                <w:rFonts w:asciiTheme="majorHAnsi" w:eastAsia="Times New Roman" w:hAnsiTheme="majorHAnsi" w:cs="Calibri"/>
                <w:b/>
                <w:bCs/>
                <w:i/>
                <w:iCs/>
                <w:color w:val="000000"/>
                <w:lang w:val="en-GB" w:eastAsia="es-CO"/>
              </w:rPr>
              <w:t xml:space="preserve">. </w:t>
            </w:r>
            <w:proofErr w:type="spellStart"/>
            <w:r w:rsidR="00D12CD3" w:rsidRPr="00F6558A">
              <w:rPr>
                <w:rFonts w:asciiTheme="majorHAnsi" w:eastAsia="Times New Roman" w:hAnsiTheme="majorHAnsi" w:cs="Calibri"/>
                <w:b/>
                <w:bCs/>
                <w:i/>
                <w:iCs/>
                <w:color w:val="000000"/>
                <w:lang w:val="en-GB" w:eastAsia="es-CO"/>
              </w:rPr>
              <w:t>G</w:t>
            </w:r>
            <w:r w:rsidRPr="00F6558A">
              <w:rPr>
                <w:rFonts w:asciiTheme="majorHAnsi" w:eastAsia="Times New Roman" w:hAnsiTheme="majorHAnsi" w:cs="Calibri"/>
                <w:b/>
                <w:bCs/>
                <w:i/>
                <w:iCs/>
                <w:color w:val="000000"/>
                <w:lang w:val="en-GB" w:eastAsia="es-CO"/>
              </w:rPr>
              <w:t>eniculatus</w:t>
            </w:r>
            <w:proofErr w:type="spellEnd"/>
          </w:p>
        </w:tc>
        <w:tc>
          <w:tcPr>
            <w:tcW w:w="1498" w:type="dxa"/>
            <w:tcBorders>
              <w:top w:val="single" w:sz="8" w:space="0" w:color="auto"/>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Total</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453</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70</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17</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0-78</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99</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0.30</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noWrap/>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NM</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368</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10</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1</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(0-3)</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noWrap/>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Mo</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85</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60</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71</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(6-8)</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val="restart"/>
            <w:tcBorders>
              <w:top w:val="nil"/>
              <w:left w:val="single" w:sz="8" w:space="0" w:color="auto"/>
              <w:bottom w:val="single" w:sz="8" w:space="0" w:color="000000"/>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R</w:t>
            </w:r>
            <w:r w:rsidR="00B3267E" w:rsidRPr="00F6558A">
              <w:rPr>
                <w:rFonts w:asciiTheme="majorHAnsi" w:eastAsia="Times New Roman" w:hAnsiTheme="majorHAnsi" w:cs="Calibri"/>
                <w:b/>
                <w:bCs/>
                <w:i/>
                <w:iCs/>
                <w:color w:val="000000"/>
                <w:lang w:val="en-GB" w:eastAsia="es-CO"/>
              </w:rPr>
              <w:t>hodnius</w:t>
            </w:r>
            <w:proofErr w:type="spellEnd"/>
            <w:r w:rsidR="00B3267E" w:rsidRPr="00F6558A">
              <w:rPr>
                <w:rFonts w:asciiTheme="majorHAnsi" w:eastAsia="Times New Roman" w:hAnsiTheme="majorHAnsi" w:cs="Calibri"/>
                <w:b/>
                <w:bCs/>
                <w:i/>
                <w:iCs/>
                <w:color w:val="000000"/>
                <w:lang w:val="en-GB" w:eastAsia="es-CO"/>
              </w:rPr>
              <w:t xml:space="preserve"> </w:t>
            </w:r>
            <w:r w:rsidRPr="00F6558A">
              <w:rPr>
                <w:rFonts w:asciiTheme="majorHAnsi" w:eastAsia="Times New Roman" w:hAnsiTheme="majorHAnsi" w:cs="Calibri"/>
                <w:b/>
                <w:bCs/>
                <w:i/>
                <w:iCs/>
                <w:color w:val="000000"/>
                <w:lang w:val="en-GB" w:eastAsia="es-CO"/>
              </w:rPr>
              <w:t>prolixus</w:t>
            </w: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Total</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13</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2023</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556</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34</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17-53</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99</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0.13</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NM</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850</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71</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13</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(3-27)</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95</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0.04</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noWrap/>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Mo</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539</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364</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67</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(50-82)</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93</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0.03</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proofErr w:type="spellStart"/>
            <w:r w:rsidRPr="00F6558A">
              <w:rPr>
                <w:rFonts w:asciiTheme="majorHAnsi" w:eastAsia="Times New Roman" w:hAnsiTheme="majorHAnsi" w:cs="Calibri"/>
                <w:b/>
                <w:bCs/>
                <w:color w:val="000000"/>
                <w:lang w:val="en-GB" w:eastAsia="es-CO"/>
              </w:rPr>
              <w:t>MxMo</w:t>
            </w:r>
            <w:proofErr w:type="spellEnd"/>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561</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116</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38</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(11-69)</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97</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0.11</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proofErr w:type="spellStart"/>
            <w:r w:rsidRPr="00F6558A">
              <w:rPr>
                <w:rFonts w:asciiTheme="majorHAnsi" w:eastAsia="Times New Roman" w:hAnsiTheme="majorHAnsi" w:cs="Calibri"/>
                <w:b/>
                <w:bCs/>
                <w:color w:val="000000"/>
                <w:lang w:val="en-GB" w:eastAsia="es-CO"/>
              </w:rPr>
              <w:t>MxNM</w:t>
            </w:r>
            <w:proofErr w:type="spellEnd"/>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73</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7</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(2-14)</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val="restart"/>
            <w:tcBorders>
              <w:top w:val="nil"/>
              <w:left w:val="single" w:sz="8" w:space="0" w:color="auto"/>
              <w:bottom w:val="single" w:sz="8" w:space="0" w:color="000000"/>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-R. prolixus (domestic)</w:t>
            </w:r>
          </w:p>
        </w:tc>
        <w:tc>
          <w:tcPr>
            <w:tcW w:w="1498" w:type="dxa"/>
            <w:tcBorders>
              <w:top w:val="single" w:sz="8" w:space="0" w:color="auto"/>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Total</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6</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606</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105</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27</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(7-54)</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97</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0.13</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NM</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440</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44</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19</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(1-51)</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97</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0.11</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noWrap/>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Mo</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22</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13</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59</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(38-79)</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NA</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 </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 </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proofErr w:type="spellStart"/>
            <w:r w:rsidRPr="00F6558A">
              <w:rPr>
                <w:rFonts w:asciiTheme="majorHAnsi" w:eastAsia="Times New Roman" w:hAnsiTheme="majorHAnsi" w:cs="Calibri"/>
                <w:b/>
                <w:bCs/>
                <w:color w:val="000000"/>
                <w:lang w:val="en-GB" w:eastAsia="es-CO"/>
              </w:rPr>
              <w:t>MxMo</w:t>
            </w:r>
            <w:proofErr w:type="spellEnd"/>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71</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43</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61</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(49-72)</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proofErr w:type="spellStart"/>
            <w:r w:rsidRPr="00F6558A">
              <w:rPr>
                <w:rFonts w:asciiTheme="majorHAnsi" w:eastAsia="Times New Roman" w:hAnsiTheme="majorHAnsi" w:cs="Calibri"/>
                <w:b/>
                <w:bCs/>
                <w:color w:val="000000"/>
                <w:lang w:val="en-GB" w:eastAsia="es-CO"/>
              </w:rPr>
              <w:t>MxNM</w:t>
            </w:r>
            <w:proofErr w:type="spellEnd"/>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73</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7</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(2-14)</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val="restart"/>
            <w:tcBorders>
              <w:top w:val="nil"/>
              <w:left w:val="single" w:sz="8" w:space="0" w:color="auto"/>
              <w:bottom w:val="single" w:sz="8" w:space="0" w:color="000000"/>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-R. prolixus (sylvatic)</w:t>
            </w:r>
          </w:p>
        </w:tc>
        <w:tc>
          <w:tcPr>
            <w:tcW w:w="1498" w:type="dxa"/>
            <w:tcBorders>
              <w:top w:val="single" w:sz="8" w:space="0" w:color="auto"/>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Total</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640</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334</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49</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(15-83)</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99</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0.17</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NM</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170</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13</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8</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(4-12)</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noWrap/>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Mo</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429</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301</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74</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(47-93)</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97</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0.04</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proofErr w:type="spellStart"/>
            <w:r w:rsidRPr="00F6558A">
              <w:rPr>
                <w:rFonts w:asciiTheme="majorHAnsi" w:eastAsia="Times New Roman" w:hAnsiTheme="majorHAnsi" w:cs="Calibri"/>
                <w:b/>
                <w:bCs/>
                <w:color w:val="000000"/>
                <w:lang w:val="en-GB" w:eastAsia="es-CO"/>
              </w:rPr>
              <w:t>MxMo</w:t>
            </w:r>
            <w:proofErr w:type="spellEnd"/>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41</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20</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47</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(0-10)</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95</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0.22</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E8027E" w:rsidRPr="00F6558A" w:rsidTr="00B3267E">
        <w:trPr>
          <w:trHeight w:val="216"/>
        </w:trPr>
        <w:tc>
          <w:tcPr>
            <w:tcW w:w="2541" w:type="dxa"/>
            <w:tcBorders>
              <w:top w:val="nil"/>
              <w:left w:val="single" w:sz="8" w:space="0" w:color="auto"/>
              <w:bottom w:val="nil"/>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-R. prolixus (</w:t>
            </w:r>
            <w:proofErr w:type="spellStart"/>
            <w:r w:rsidRPr="00F6558A">
              <w:rPr>
                <w:rFonts w:asciiTheme="majorHAnsi" w:eastAsia="Times New Roman" w:hAnsiTheme="majorHAnsi" w:cs="Calibri"/>
                <w:b/>
                <w:bCs/>
                <w:i/>
                <w:iCs/>
                <w:color w:val="000000"/>
                <w:lang w:val="en-GB" w:eastAsia="es-CO"/>
              </w:rPr>
              <w:t>peridomestic</w:t>
            </w:r>
            <w:proofErr w:type="spellEnd"/>
            <w:r w:rsidRPr="00F6558A">
              <w:rPr>
                <w:rFonts w:asciiTheme="majorHAnsi" w:eastAsia="Times New Roman" w:hAnsiTheme="majorHAnsi" w:cs="Calibri"/>
                <w:b/>
                <w:bCs/>
                <w:i/>
                <w:iCs/>
                <w:color w:val="000000"/>
                <w:lang w:val="en-GB" w:eastAsia="es-CO"/>
              </w:rPr>
              <w:t>)</w:t>
            </w:r>
          </w:p>
        </w:tc>
        <w:tc>
          <w:tcPr>
            <w:tcW w:w="1498" w:type="dxa"/>
            <w:tcBorders>
              <w:top w:val="single" w:sz="8" w:space="0" w:color="auto"/>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Total/NM</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10</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0</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0-17</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-R. prolixus (not specified)</w:t>
            </w: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Total</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746</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107</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22</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(6-45)</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97</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0.06</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E8027E" w:rsidRPr="00F6558A" w:rsidTr="00B3267E">
        <w:trPr>
          <w:trHeight w:val="216"/>
        </w:trPr>
        <w:tc>
          <w:tcPr>
            <w:tcW w:w="2541" w:type="dxa"/>
            <w:vMerge/>
            <w:tcBorders>
              <w:top w:val="single" w:sz="8" w:space="0" w:color="auto"/>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NM</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220</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11</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5</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(2-8)</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tcBorders>
              <w:top w:val="single" w:sz="8" w:space="0" w:color="auto"/>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noWrap/>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Mo</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77</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43</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56</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(45-67)</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tcBorders>
              <w:top w:val="single" w:sz="8" w:space="0" w:color="auto"/>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proofErr w:type="spellStart"/>
            <w:r w:rsidRPr="00F6558A">
              <w:rPr>
                <w:rFonts w:asciiTheme="majorHAnsi" w:eastAsia="Times New Roman" w:hAnsiTheme="majorHAnsi" w:cs="Calibri"/>
                <w:b/>
                <w:bCs/>
                <w:color w:val="000000"/>
                <w:lang w:val="en-GB" w:eastAsia="es-CO"/>
              </w:rPr>
              <w:t>MxMo</w:t>
            </w:r>
            <w:proofErr w:type="spellEnd"/>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449</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53</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19</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(1-49)</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95</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0.05</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E8027E" w:rsidRPr="00F6558A" w:rsidTr="00B3267E">
        <w:trPr>
          <w:trHeight w:val="216"/>
        </w:trPr>
        <w:tc>
          <w:tcPr>
            <w:tcW w:w="2541" w:type="dxa"/>
            <w:vMerge w:val="restart"/>
            <w:tcBorders>
              <w:top w:val="nil"/>
              <w:left w:val="single" w:sz="8" w:space="0" w:color="auto"/>
              <w:bottom w:val="single" w:sz="8" w:space="0" w:color="000000"/>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R</w:t>
            </w:r>
            <w:r w:rsidR="00B3267E" w:rsidRPr="00F6558A">
              <w:rPr>
                <w:rFonts w:asciiTheme="majorHAnsi" w:eastAsia="Times New Roman" w:hAnsiTheme="majorHAnsi" w:cs="Calibri"/>
                <w:b/>
                <w:bCs/>
                <w:i/>
                <w:iCs/>
                <w:color w:val="000000"/>
                <w:lang w:val="en-GB" w:eastAsia="es-CO"/>
              </w:rPr>
              <w:t>hodnius</w:t>
            </w:r>
            <w:proofErr w:type="spellEnd"/>
            <w:r w:rsidRPr="00F6558A">
              <w:rPr>
                <w:rFonts w:asciiTheme="majorHAnsi" w:eastAsia="Times New Roman" w:hAnsiTheme="majorHAnsi" w:cs="Calibri"/>
                <w:b/>
                <w:bCs/>
                <w:i/>
                <w:iCs/>
                <w:color w:val="000000"/>
                <w:lang w:val="en-GB" w:eastAsia="es-CO"/>
              </w:rPr>
              <w:t xml:space="preserve">. </w:t>
            </w:r>
            <w:r w:rsidR="009102C1" w:rsidRPr="00F6558A">
              <w:rPr>
                <w:rFonts w:asciiTheme="majorHAnsi" w:eastAsia="Times New Roman" w:hAnsiTheme="majorHAnsi" w:cs="Calibri"/>
                <w:b/>
                <w:bCs/>
                <w:i/>
                <w:iCs/>
                <w:color w:val="000000"/>
                <w:lang w:val="en-GB" w:eastAsia="es-CO"/>
              </w:rPr>
              <w:t>P</w:t>
            </w:r>
            <w:r w:rsidRPr="00F6558A">
              <w:rPr>
                <w:rFonts w:asciiTheme="majorHAnsi" w:eastAsia="Times New Roman" w:hAnsiTheme="majorHAnsi" w:cs="Calibri"/>
                <w:b/>
                <w:bCs/>
                <w:i/>
                <w:iCs/>
                <w:color w:val="000000"/>
                <w:lang w:val="en-GB" w:eastAsia="es-CO"/>
              </w:rPr>
              <w:t>allescens</w:t>
            </w:r>
          </w:p>
        </w:tc>
        <w:tc>
          <w:tcPr>
            <w:tcW w:w="1498" w:type="dxa"/>
            <w:tcBorders>
              <w:top w:val="single" w:sz="8" w:space="0" w:color="auto"/>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Total</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7</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383</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227</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54</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40-68</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84</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0.02</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NM</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66</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35</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53</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(41-65)</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noWrap/>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Mo</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103</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56</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54</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(41-66)</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38</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0.2</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proofErr w:type="spellStart"/>
            <w:r w:rsidRPr="00F6558A">
              <w:rPr>
                <w:rFonts w:asciiTheme="majorHAnsi" w:eastAsia="Times New Roman" w:hAnsiTheme="majorHAnsi" w:cs="Calibri"/>
                <w:b/>
                <w:bCs/>
                <w:color w:val="000000"/>
                <w:lang w:val="en-GB" w:eastAsia="es-CO"/>
              </w:rPr>
              <w:t>MxMo</w:t>
            </w:r>
            <w:proofErr w:type="spellEnd"/>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203</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136</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70</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(58-81)</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50</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0.13</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proofErr w:type="spellStart"/>
            <w:r w:rsidRPr="00F6558A">
              <w:rPr>
                <w:rFonts w:asciiTheme="majorHAnsi" w:eastAsia="Times New Roman" w:hAnsiTheme="majorHAnsi" w:cs="Calibri"/>
                <w:b/>
                <w:bCs/>
                <w:color w:val="000000"/>
                <w:lang w:val="en-GB" w:eastAsia="es-CO"/>
              </w:rPr>
              <w:t>MxNM</w:t>
            </w:r>
            <w:proofErr w:type="spellEnd"/>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11</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0</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(0-15)</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val="restart"/>
            <w:tcBorders>
              <w:top w:val="nil"/>
              <w:left w:val="single" w:sz="8" w:space="0" w:color="auto"/>
              <w:bottom w:val="single" w:sz="8" w:space="0" w:color="000000"/>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R</w:t>
            </w:r>
            <w:r w:rsidR="00B3267E" w:rsidRPr="00F6558A">
              <w:rPr>
                <w:rFonts w:asciiTheme="majorHAnsi" w:eastAsia="Times New Roman" w:hAnsiTheme="majorHAnsi" w:cs="Calibri"/>
                <w:b/>
                <w:bCs/>
                <w:i/>
                <w:iCs/>
                <w:color w:val="000000"/>
                <w:lang w:val="en-GB" w:eastAsia="es-CO"/>
              </w:rPr>
              <w:t>hodnius</w:t>
            </w:r>
            <w:proofErr w:type="spellEnd"/>
            <w:r w:rsidRPr="00F6558A">
              <w:rPr>
                <w:rFonts w:asciiTheme="majorHAnsi" w:eastAsia="Times New Roman" w:hAnsiTheme="majorHAnsi" w:cs="Calibri"/>
                <w:b/>
                <w:bCs/>
                <w:i/>
                <w:iCs/>
                <w:color w:val="000000"/>
                <w:lang w:val="en-GB" w:eastAsia="es-CO"/>
              </w:rPr>
              <w:t xml:space="preserve"> </w:t>
            </w:r>
            <w:proofErr w:type="spellStart"/>
            <w:r w:rsidRPr="00F6558A">
              <w:rPr>
                <w:rFonts w:asciiTheme="majorHAnsi" w:eastAsia="Times New Roman" w:hAnsiTheme="majorHAnsi" w:cs="Calibri"/>
                <w:b/>
                <w:bCs/>
                <w:i/>
                <w:iCs/>
                <w:color w:val="000000"/>
                <w:lang w:val="en-GB" w:eastAsia="es-CO"/>
              </w:rPr>
              <w:t>pictipes</w:t>
            </w:r>
            <w:proofErr w:type="spellEnd"/>
            <w:r w:rsidRPr="00F6558A">
              <w:rPr>
                <w:rFonts w:asciiTheme="majorHAnsi" w:eastAsia="Times New Roman" w:hAnsiTheme="majorHAnsi" w:cs="Calibri"/>
                <w:b/>
                <w:bCs/>
                <w:i/>
                <w:iCs/>
                <w:color w:val="000000"/>
                <w:lang w:val="en-GB" w:eastAsia="es-CO"/>
              </w:rPr>
              <w:t xml:space="preserve"> </w:t>
            </w:r>
          </w:p>
        </w:tc>
        <w:tc>
          <w:tcPr>
            <w:tcW w:w="1498" w:type="dxa"/>
            <w:tcBorders>
              <w:top w:val="single" w:sz="8" w:space="0" w:color="auto"/>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Total</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21</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3</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0-18</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0.34</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NM</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11</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9</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(0-5)</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proofErr w:type="spellStart"/>
            <w:r w:rsidRPr="00F6558A">
              <w:rPr>
                <w:rFonts w:asciiTheme="majorHAnsi" w:eastAsia="Times New Roman" w:hAnsiTheme="majorHAnsi" w:cs="Calibri"/>
                <w:b/>
                <w:bCs/>
                <w:color w:val="000000"/>
                <w:lang w:val="en-GB" w:eastAsia="es-CO"/>
              </w:rPr>
              <w:t>MxMo</w:t>
            </w:r>
            <w:proofErr w:type="spellEnd"/>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10</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0</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(0-17)</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val="restart"/>
            <w:tcBorders>
              <w:top w:val="nil"/>
              <w:left w:val="single" w:sz="8" w:space="0" w:color="auto"/>
              <w:bottom w:val="single" w:sz="8" w:space="0" w:color="000000"/>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T</w:t>
            </w:r>
            <w:r w:rsidR="00B3267E" w:rsidRPr="00F6558A">
              <w:rPr>
                <w:rFonts w:asciiTheme="majorHAnsi" w:eastAsia="Times New Roman" w:hAnsiTheme="majorHAnsi" w:cs="Calibri"/>
                <w:b/>
                <w:bCs/>
                <w:i/>
                <w:iCs/>
                <w:color w:val="000000"/>
                <w:lang w:val="en-GB" w:eastAsia="es-CO"/>
              </w:rPr>
              <w:t>riatoma</w:t>
            </w:r>
            <w:r w:rsidRPr="00F6558A">
              <w:rPr>
                <w:rFonts w:asciiTheme="majorHAnsi" w:eastAsia="Times New Roman" w:hAnsiTheme="majorHAnsi" w:cs="Calibri"/>
                <w:b/>
                <w:bCs/>
                <w:i/>
                <w:iCs/>
                <w:color w:val="000000"/>
                <w:lang w:val="en-GB" w:eastAsia="es-CO"/>
              </w:rPr>
              <w:t xml:space="preserve"> </w:t>
            </w:r>
            <w:r w:rsidR="009102C1">
              <w:rPr>
                <w:rFonts w:asciiTheme="majorHAnsi" w:eastAsia="Times New Roman" w:hAnsiTheme="majorHAnsi" w:cs="Calibri"/>
                <w:b/>
                <w:bCs/>
                <w:i/>
                <w:iCs/>
                <w:color w:val="000000"/>
                <w:lang w:val="en-GB" w:eastAsia="es-CO"/>
              </w:rPr>
              <w:t>maculate</w:t>
            </w:r>
          </w:p>
        </w:tc>
        <w:tc>
          <w:tcPr>
            <w:tcW w:w="1498" w:type="dxa"/>
            <w:tcBorders>
              <w:top w:val="single" w:sz="8" w:space="0" w:color="auto"/>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Total</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7</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342</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161</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33</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(8-65)</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97</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0.19</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NM</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129</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16</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6</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(0-38)</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94</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0.14</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noWrap/>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Mo</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34</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23</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68</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(51-82)</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proofErr w:type="spellStart"/>
            <w:r w:rsidRPr="00F6558A">
              <w:rPr>
                <w:rFonts w:asciiTheme="majorHAnsi" w:eastAsia="Times New Roman" w:hAnsiTheme="majorHAnsi" w:cs="Calibri"/>
                <w:b/>
                <w:bCs/>
                <w:color w:val="000000"/>
                <w:lang w:val="en-GB" w:eastAsia="es-CO"/>
              </w:rPr>
              <w:t>MxMo</w:t>
            </w:r>
            <w:proofErr w:type="spellEnd"/>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179</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122</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68</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(61-75)</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0.4</w:t>
            </w:r>
          </w:p>
        </w:tc>
      </w:tr>
      <w:tr w:rsidR="00E8027E" w:rsidRPr="00F6558A" w:rsidTr="00B3267E">
        <w:trPr>
          <w:trHeight w:val="216"/>
        </w:trPr>
        <w:tc>
          <w:tcPr>
            <w:tcW w:w="2541" w:type="dxa"/>
            <w:vMerge w:val="restart"/>
            <w:tcBorders>
              <w:top w:val="nil"/>
              <w:left w:val="single" w:sz="8" w:space="0" w:color="auto"/>
              <w:bottom w:val="single" w:sz="8" w:space="0" w:color="000000"/>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T</w:t>
            </w:r>
            <w:r w:rsidR="00B3267E" w:rsidRPr="00F6558A">
              <w:rPr>
                <w:rFonts w:asciiTheme="majorHAnsi" w:eastAsia="Times New Roman" w:hAnsiTheme="majorHAnsi" w:cs="Calibri"/>
                <w:b/>
                <w:bCs/>
                <w:i/>
                <w:iCs/>
                <w:color w:val="000000"/>
                <w:lang w:val="en-GB" w:eastAsia="es-CO"/>
              </w:rPr>
              <w:t>riatoma</w:t>
            </w:r>
            <w:r w:rsidRPr="00F6558A">
              <w:rPr>
                <w:rFonts w:asciiTheme="majorHAnsi" w:eastAsia="Times New Roman" w:hAnsiTheme="majorHAnsi" w:cs="Calibri"/>
                <w:b/>
                <w:bCs/>
                <w:i/>
                <w:iCs/>
                <w:color w:val="000000"/>
                <w:lang w:val="en-GB" w:eastAsia="es-CO"/>
              </w:rPr>
              <w:t xml:space="preserve"> </w:t>
            </w:r>
            <w:r w:rsidR="009102C1">
              <w:rPr>
                <w:rFonts w:asciiTheme="majorHAnsi" w:eastAsia="Times New Roman" w:hAnsiTheme="majorHAnsi" w:cs="Calibri"/>
                <w:b/>
                <w:bCs/>
                <w:i/>
                <w:iCs/>
                <w:color w:val="000000"/>
                <w:lang w:val="en-GB" w:eastAsia="es-CO"/>
              </w:rPr>
              <w:t>dimidiate</w:t>
            </w:r>
          </w:p>
        </w:tc>
        <w:tc>
          <w:tcPr>
            <w:tcW w:w="1498" w:type="dxa"/>
            <w:tcBorders>
              <w:top w:val="single" w:sz="8" w:space="0" w:color="auto"/>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Total</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3063</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314</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21</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(7-40)</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98</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0.05</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NM</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2671</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222</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25</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(0-74)</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proofErr w:type="spellStart"/>
            <w:r w:rsidRPr="00F6558A">
              <w:rPr>
                <w:rFonts w:asciiTheme="majorHAnsi" w:eastAsia="Times New Roman" w:hAnsiTheme="majorHAnsi" w:cs="Calibri"/>
                <w:b/>
                <w:bCs/>
                <w:color w:val="000000"/>
                <w:lang w:val="en-GB" w:eastAsia="es-CO"/>
              </w:rPr>
              <w:t>MxMo</w:t>
            </w:r>
            <w:proofErr w:type="spellEnd"/>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281</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80</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25</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(14-39)</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75</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0.01</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0.05</w:t>
            </w:r>
          </w:p>
        </w:tc>
      </w:tr>
      <w:tr w:rsidR="00E8027E" w:rsidRPr="00F6558A" w:rsidTr="00B3267E">
        <w:trPr>
          <w:trHeight w:val="216"/>
        </w:trPr>
        <w:tc>
          <w:tcPr>
            <w:tcW w:w="2541" w:type="dxa"/>
            <w:vMerge/>
            <w:tcBorders>
              <w:top w:val="nil"/>
              <w:left w:val="single" w:sz="8" w:space="0" w:color="auto"/>
              <w:bottom w:val="single" w:sz="8" w:space="0" w:color="000000"/>
              <w:right w:val="single" w:sz="8" w:space="0" w:color="auto"/>
            </w:tcBorders>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proofErr w:type="spellStart"/>
            <w:r w:rsidRPr="00F6558A">
              <w:rPr>
                <w:rFonts w:asciiTheme="majorHAnsi" w:eastAsia="Times New Roman" w:hAnsiTheme="majorHAnsi" w:cs="Calibri"/>
                <w:b/>
                <w:bCs/>
                <w:color w:val="000000"/>
                <w:lang w:val="en-GB" w:eastAsia="es-CO"/>
              </w:rPr>
              <w:t>MxNM</w:t>
            </w:r>
            <w:proofErr w:type="spellEnd"/>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111</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12</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11</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(6-17)</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tcBorders>
              <w:top w:val="nil"/>
              <w:left w:val="single" w:sz="8" w:space="0" w:color="auto"/>
              <w:bottom w:val="single" w:sz="4" w:space="0" w:color="auto"/>
              <w:right w:val="single" w:sz="8" w:space="0" w:color="auto"/>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T</w:t>
            </w:r>
            <w:r w:rsidR="00B3267E" w:rsidRPr="00F6558A">
              <w:rPr>
                <w:rFonts w:asciiTheme="majorHAnsi" w:eastAsia="Times New Roman" w:hAnsiTheme="majorHAnsi" w:cs="Calibri"/>
                <w:b/>
                <w:bCs/>
                <w:i/>
                <w:iCs/>
                <w:color w:val="000000"/>
                <w:lang w:val="en-GB" w:eastAsia="es-CO"/>
              </w:rPr>
              <w:t>riatoma</w:t>
            </w:r>
            <w:r w:rsidRPr="00F6558A">
              <w:rPr>
                <w:rFonts w:asciiTheme="majorHAnsi" w:eastAsia="Times New Roman" w:hAnsiTheme="majorHAnsi" w:cs="Calibri"/>
                <w:b/>
                <w:bCs/>
                <w:i/>
                <w:iCs/>
                <w:color w:val="000000"/>
                <w:lang w:val="en-GB" w:eastAsia="es-CO"/>
              </w:rPr>
              <w:t xml:space="preserve"> </w:t>
            </w:r>
            <w:proofErr w:type="spellStart"/>
            <w:r w:rsidRPr="00F6558A">
              <w:rPr>
                <w:rFonts w:asciiTheme="majorHAnsi" w:eastAsia="Times New Roman" w:hAnsiTheme="majorHAnsi" w:cs="Calibri"/>
                <w:b/>
                <w:bCs/>
                <w:i/>
                <w:iCs/>
                <w:color w:val="000000"/>
                <w:lang w:val="en-GB" w:eastAsia="es-CO"/>
              </w:rPr>
              <w:t>venosa</w:t>
            </w:r>
            <w:proofErr w:type="spellEnd"/>
          </w:p>
        </w:tc>
        <w:tc>
          <w:tcPr>
            <w:tcW w:w="1498" w:type="dxa"/>
            <w:tcBorders>
              <w:top w:val="single" w:sz="8" w:space="0" w:color="auto"/>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NM</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1115</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0.004</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E8027E" w:rsidRPr="00F6558A" w:rsidTr="00B3267E">
        <w:trPr>
          <w:trHeight w:val="216"/>
        </w:trPr>
        <w:tc>
          <w:tcPr>
            <w:tcW w:w="2541" w:type="dxa"/>
            <w:tcBorders>
              <w:top w:val="single" w:sz="4" w:space="0" w:color="auto"/>
              <w:left w:val="single" w:sz="8" w:space="0" w:color="auto"/>
              <w:bottom w:val="single" w:sz="8" w:space="0" w:color="auto"/>
              <w:right w:val="single" w:sz="8" w:space="0" w:color="auto"/>
            </w:tcBorders>
            <w:shd w:val="clear" w:color="auto" w:fill="auto"/>
            <w:vAlign w:val="center"/>
            <w:hideMark/>
          </w:tcPr>
          <w:p w:rsidR="00E8027E" w:rsidRPr="00F6558A" w:rsidRDefault="00B3267E" w:rsidP="00E8027E">
            <w:pPr>
              <w:spacing w:after="0" w:line="240" w:lineRule="auto"/>
              <w:jc w:val="both"/>
              <w:rPr>
                <w:rFonts w:asciiTheme="majorHAnsi" w:eastAsia="Times New Roman" w:hAnsiTheme="majorHAnsi" w:cs="Calibri"/>
                <w:b/>
                <w:bCs/>
                <w:iCs/>
                <w:color w:val="000000"/>
                <w:lang w:val="en-GB" w:eastAsia="es-CO"/>
              </w:rPr>
            </w:pPr>
            <w:r w:rsidRPr="00F6558A">
              <w:rPr>
                <w:rFonts w:asciiTheme="majorHAnsi" w:eastAsia="Times New Roman" w:hAnsiTheme="majorHAnsi" w:cs="Calibri"/>
                <w:b/>
                <w:bCs/>
                <w:iCs/>
                <w:color w:val="000000"/>
                <w:lang w:val="en-GB" w:eastAsia="es-CO"/>
              </w:rPr>
              <w:t>Non-classified</w:t>
            </w:r>
            <w:r w:rsidR="00E8027E" w:rsidRPr="00F6558A">
              <w:rPr>
                <w:rFonts w:asciiTheme="majorHAnsi" w:eastAsia="Times New Roman" w:hAnsiTheme="majorHAnsi" w:cs="Calibri"/>
                <w:b/>
                <w:bCs/>
                <w:iCs/>
                <w:color w:val="000000"/>
                <w:lang w:val="en-GB" w:eastAsia="es-CO"/>
              </w:rPr>
              <w:t xml:space="preserve"> </w:t>
            </w:r>
          </w:p>
        </w:tc>
        <w:tc>
          <w:tcPr>
            <w:tcW w:w="1498" w:type="dxa"/>
            <w:tcBorders>
              <w:top w:val="nil"/>
              <w:left w:val="nil"/>
              <w:bottom w:val="single" w:sz="8" w:space="0" w:color="auto"/>
              <w:right w:val="nil"/>
            </w:tcBorders>
            <w:shd w:val="clear" w:color="auto" w:fill="auto"/>
            <w:vAlign w:val="center"/>
            <w:hideMark/>
          </w:tcPr>
          <w:p w:rsidR="00E8027E" w:rsidRPr="00F6558A" w:rsidRDefault="00E8027E" w:rsidP="00E8027E">
            <w:pPr>
              <w:spacing w:after="0" w:line="240" w:lineRule="auto"/>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Total</w:t>
            </w:r>
          </w:p>
        </w:tc>
        <w:tc>
          <w:tcPr>
            <w:tcW w:w="1184" w:type="dxa"/>
            <w:tcBorders>
              <w:top w:val="nil"/>
              <w:left w:val="single" w:sz="8" w:space="0" w:color="auto"/>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w:t>
            </w:r>
          </w:p>
        </w:tc>
        <w:tc>
          <w:tcPr>
            <w:tcW w:w="140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3293</w:t>
            </w:r>
          </w:p>
        </w:tc>
        <w:tc>
          <w:tcPr>
            <w:tcW w:w="1364"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82519D">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320</w:t>
            </w:r>
          </w:p>
        </w:tc>
        <w:tc>
          <w:tcPr>
            <w:tcW w:w="1561" w:type="dxa"/>
            <w:tcBorders>
              <w:top w:val="nil"/>
              <w:left w:val="nil"/>
              <w:bottom w:val="single" w:sz="8" w:space="0" w:color="auto"/>
              <w:right w:val="single" w:sz="8" w:space="0" w:color="auto"/>
            </w:tcBorders>
            <w:shd w:val="clear" w:color="auto" w:fill="auto"/>
            <w:vAlign w:val="center"/>
            <w:hideMark/>
          </w:tcPr>
          <w:p w:rsidR="00E8027E" w:rsidRPr="00F6558A" w:rsidRDefault="0082519D" w:rsidP="0082519D">
            <w:pPr>
              <w:spacing w:after="0" w:line="240" w:lineRule="auto"/>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17</w:t>
            </w:r>
          </w:p>
        </w:tc>
        <w:tc>
          <w:tcPr>
            <w:tcW w:w="1185"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(7-30)</w:t>
            </w:r>
          </w:p>
        </w:tc>
        <w:tc>
          <w:tcPr>
            <w:tcW w:w="513"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89</w:t>
            </w:r>
          </w:p>
        </w:tc>
        <w:tc>
          <w:tcPr>
            <w:tcW w:w="741"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0.03</w:t>
            </w:r>
          </w:p>
        </w:tc>
        <w:tc>
          <w:tcPr>
            <w:tcW w:w="972" w:type="dxa"/>
            <w:tcBorders>
              <w:top w:val="nil"/>
              <w:left w:val="nil"/>
              <w:bottom w:val="single" w:sz="8" w:space="0" w:color="auto"/>
              <w:right w:val="single" w:sz="8" w:space="0" w:color="auto"/>
            </w:tcBorders>
            <w:shd w:val="clear" w:color="auto" w:fill="auto"/>
            <w:vAlign w:val="center"/>
            <w:hideMark/>
          </w:tcPr>
          <w:p w:rsidR="00E8027E" w:rsidRPr="00F6558A" w:rsidRDefault="00E8027E" w:rsidP="00E8027E">
            <w:pPr>
              <w:spacing w:after="0" w:line="240" w:lineRule="auto"/>
              <w:jc w:val="right"/>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bl>
    <w:p w:rsidR="00FF2820" w:rsidRPr="00F6558A" w:rsidRDefault="00FF2820" w:rsidP="008B1FFE">
      <w:pPr>
        <w:rPr>
          <w:rFonts w:asciiTheme="majorHAnsi" w:hAnsiTheme="majorHAnsi"/>
          <w:i/>
          <w:sz w:val="24"/>
          <w:szCs w:val="24"/>
          <w:lang w:val="en-GB"/>
        </w:rPr>
      </w:pPr>
    </w:p>
    <w:p w:rsidR="00B3267E" w:rsidRDefault="00B3267E" w:rsidP="00B3267E">
      <w:pPr>
        <w:spacing w:after="0" w:line="240" w:lineRule="auto"/>
        <w:jc w:val="both"/>
        <w:rPr>
          <w:rFonts w:asciiTheme="majorHAnsi" w:hAnsiTheme="majorHAnsi" w:cs="Arial"/>
          <w:sz w:val="24"/>
          <w:szCs w:val="20"/>
          <w:lang w:val="en-GB"/>
        </w:rPr>
      </w:pPr>
      <w:r w:rsidRPr="00F6558A">
        <w:rPr>
          <w:rFonts w:asciiTheme="majorHAnsi" w:hAnsiTheme="majorHAnsi" w:cs="Arial"/>
          <w:sz w:val="24"/>
          <w:szCs w:val="20"/>
          <w:lang w:val="en-GB"/>
        </w:rPr>
        <w:t xml:space="preserve">NM:  non-molecular methods </w:t>
      </w:r>
    </w:p>
    <w:p w:rsidR="005A47BE" w:rsidRPr="00F6558A" w:rsidRDefault="005A47BE" w:rsidP="00B3267E">
      <w:pPr>
        <w:spacing w:after="0" w:line="240" w:lineRule="auto"/>
        <w:jc w:val="both"/>
        <w:rPr>
          <w:rFonts w:asciiTheme="majorHAnsi" w:hAnsiTheme="majorHAnsi" w:cs="Arial"/>
          <w:sz w:val="24"/>
          <w:szCs w:val="20"/>
          <w:lang w:val="en-GB"/>
        </w:rPr>
      </w:pPr>
      <w:r>
        <w:rPr>
          <w:rFonts w:asciiTheme="majorHAnsi" w:hAnsiTheme="majorHAnsi" w:cs="Arial"/>
          <w:sz w:val="24"/>
          <w:szCs w:val="20"/>
          <w:lang w:val="en-GB"/>
        </w:rPr>
        <w:t>Mo:  molecular methods</w:t>
      </w:r>
    </w:p>
    <w:p w:rsidR="00B3267E" w:rsidRPr="00F6558A" w:rsidRDefault="00B3267E" w:rsidP="00B3267E">
      <w:pPr>
        <w:spacing w:after="0" w:line="240" w:lineRule="auto"/>
        <w:jc w:val="both"/>
        <w:rPr>
          <w:rFonts w:asciiTheme="majorHAnsi" w:hAnsiTheme="majorHAnsi" w:cs="Arial"/>
          <w:sz w:val="24"/>
          <w:szCs w:val="20"/>
          <w:lang w:val="en-GB"/>
        </w:rPr>
      </w:pPr>
      <w:proofErr w:type="spellStart"/>
      <w:r w:rsidRPr="00F6558A">
        <w:rPr>
          <w:rFonts w:asciiTheme="majorHAnsi" w:hAnsiTheme="majorHAnsi" w:cs="Arial"/>
          <w:sz w:val="24"/>
          <w:szCs w:val="20"/>
          <w:lang w:val="en-GB"/>
        </w:rPr>
        <w:t>MxMo</w:t>
      </w:r>
      <w:proofErr w:type="spellEnd"/>
      <w:r w:rsidR="0099573B" w:rsidRPr="0099573B">
        <w:rPr>
          <w:lang w:val="en-GB"/>
        </w:rPr>
        <w:t xml:space="preserve"> </w:t>
      </w:r>
      <w:r w:rsidR="0099573B" w:rsidRPr="0099573B">
        <w:rPr>
          <w:rFonts w:asciiTheme="majorHAnsi" w:hAnsiTheme="majorHAnsi" w:cs="Arial"/>
          <w:sz w:val="24"/>
          <w:szCs w:val="20"/>
          <w:lang w:val="en-GB"/>
        </w:rPr>
        <w:t xml:space="preserve">microscopic examination of extruded faeces </w:t>
      </w:r>
      <w:r w:rsidRPr="00F6558A">
        <w:rPr>
          <w:rFonts w:asciiTheme="majorHAnsi" w:hAnsiTheme="majorHAnsi" w:cs="Arial"/>
          <w:sz w:val="24"/>
          <w:szCs w:val="20"/>
          <w:lang w:val="en-GB"/>
        </w:rPr>
        <w:t>and PCR</w:t>
      </w:r>
    </w:p>
    <w:p w:rsidR="00B3267E" w:rsidRPr="00F6558A" w:rsidRDefault="00B3267E" w:rsidP="0082519D">
      <w:pPr>
        <w:spacing w:after="0" w:line="240" w:lineRule="auto"/>
        <w:jc w:val="both"/>
        <w:rPr>
          <w:rFonts w:asciiTheme="majorHAnsi" w:hAnsiTheme="majorHAnsi"/>
          <w:b/>
          <w:lang w:val="en-GB"/>
        </w:rPr>
      </w:pPr>
      <w:proofErr w:type="spellStart"/>
      <w:r w:rsidRPr="00F6558A">
        <w:rPr>
          <w:rFonts w:asciiTheme="majorHAnsi" w:hAnsiTheme="majorHAnsi" w:cs="Arial"/>
          <w:sz w:val="24"/>
          <w:szCs w:val="20"/>
          <w:lang w:val="en-GB"/>
        </w:rPr>
        <w:t>MxNM</w:t>
      </w:r>
      <w:proofErr w:type="spellEnd"/>
      <w:r w:rsidRPr="00F6558A">
        <w:rPr>
          <w:rFonts w:asciiTheme="majorHAnsi" w:hAnsiTheme="majorHAnsi" w:cs="Arial"/>
          <w:sz w:val="24"/>
          <w:szCs w:val="20"/>
          <w:lang w:val="en-GB"/>
        </w:rPr>
        <w:t xml:space="preserve">: </w:t>
      </w:r>
      <w:r w:rsidR="0099573B" w:rsidRPr="0099573B">
        <w:rPr>
          <w:rFonts w:asciiTheme="majorHAnsi" w:hAnsiTheme="majorHAnsi" w:cs="Arial"/>
          <w:sz w:val="24"/>
          <w:szCs w:val="20"/>
          <w:lang w:val="en-GB"/>
        </w:rPr>
        <w:t xml:space="preserve">microscopic examination of extruded faeces </w:t>
      </w:r>
      <w:r w:rsidRPr="00F6558A">
        <w:rPr>
          <w:rFonts w:asciiTheme="majorHAnsi" w:hAnsiTheme="majorHAnsi" w:cs="Arial"/>
          <w:sz w:val="24"/>
          <w:szCs w:val="20"/>
          <w:lang w:val="en-GB"/>
        </w:rPr>
        <w:t>and mice inoculation</w:t>
      </w:r>
      <w:r w:rsidRPr="00F6558A">
        <w:rPr>
          <w:rFonts w:asciiTheme="majorHAnsi" w:hAnsiTheme="majorHAnsi"/>
          <w:b/>
          <w:lang w:val="en-GB"/>
        </w:rPr>
        <w:br w:type="page"/>
      </w:r>
    </w:p>
    <w:p w:rsidR="00FB6782" w:rsidRPr="00F6558A" w:rsidRDefault="00B3267E" w:rsidP="00B3267E">
      <w:pPr>
        <w:rPr>
          <w:rFonts w:asciiTheme="majorHAnsi" w:eastAsiaTheme="majorEastAsia" w:hAnsiTheme="majorHAnsi" w:cs="Arial"/>
          <w:b/>
          <w:iCs/>
          <w:color w:val="002060"/>
          <w:sz w:val="24"/>
          <w:szCs w:val="24"/>
          <w:lang w:val="en-GB"/>
        </w:rPr>
      </w:pPr>
      <w:bookmarkStart w:id="185" w:name="_Hlk8843308"/>
      <w:r w:rsidRPr="00F6558A">
        <w:rPr>
          <w:rFonts w:asciiTheme="majorHAnsi" w:eastAsiaTheme="majorEastAsia" w:hAnsiTheme="majorHAnsi" w:cs="Arial"/>
          <w:b/>
          <w:iCs/>
          <w:color w:val="002060"/>
          <w:sz w:val="24"/>
          <w:szCs w:val="24"/>
          <w:lang w:val="en-GB"/>
        </w:rPr>
        <w:lastRenderedPageBreak/>
        <w:t xml:space="preserve">Table S7. Results of </w:t>
      </w:r>
      <w:proofErr w:type="spellStart"/>
      <w:r w:rsidR="0042368C" w:rsidRPr="00F6558A">
        <w:rPr>
          <w:rFonts w:asciiTheme="majorHAnsi" w:eastAsiaTheme="majorEastAsia" w:hAnsiTheme="majorHAnsi" w:cs="Arial"/>
          <w:b/>
          <w:iCs/>
          <w:color w:val="002060"/>
          <w:sz w:val="24"/>
          <w:szCs w:val="24"/>
          <w:lang w:val="en-GB"/>
        </w:rPr>
        <w:t>Egger</w:t>
      </w:r>
      <w:ins w:id="186" w:author="Author" w:date="2019-05-19T12:42:00Z">
        <w:r w:rsidR="00432B09">
          <w:rPr>
            <w:rFonts w:asciiTheme="majorHAnsi" w:eastAsiaTheme="majorEastAsia" w:hAnsiTheme="majorHAnsi" w:cstheme="majorHAnsi"/>
            <w:b/>
            <w:iCs/>
            <w:color w:val="002060"/>
            <w:sz w:val="24"/>
            <w:szCs w:val="24"/>
            <w:lang w:val="en-GB"/>
          </w:rPr>
          <w:t>ʼ</w:t>
        </w:r>
        <w:r w:rsidR="00432B09">
          <w:rPr>
            <w:rFonts w:asciiTheme="majorHAnsi" w:eastAsiaTheme="majorEastAsia" w:hAnsiTheme="majorHAnsi" w:cs="Arial"/>
            <w:b/>
            <w:iCs/>
            <w:color w:val="002060"/>
            <w:sz w:val="24"/>
            <w:szCs w:val="24"/>
            <w:lang w:val="en-GB"/>
          </w:rPr>
          <w:t>s</w:t>
        </w:r>
      </w:ins>
      <w:proofErr w:type="spellEnd"/>
      <w:r w:rsidR="0042368C" w:rsidRPr="00F6558A">
        <w:rPr>
          <w:rFonts w:asciiTheme="majorHAnsi" w:eastAsiaTheme="majorEastAsia" w:hAnsiTheme="majorHAnsi" w:cs="Arial"/>
          <w:b/>
          <w:iCs/>
          <w:color w:val="002060"/>
          <w:sz w:val="24"/>
          <w:szCs w:val="24"/>
          <w:lang w:val="en-GB"/>
        </w:rPr>
        <w:t xml:space="preserve"> test for publication bias assessment</w:t>
      </w:r>
      <w:r w:rsidR="00FB6782" w:rsidRPr="00F6558A">
        <w:rPr>
          <w:rFonts w:asciiTheme="majorHAnsi" w:eastAsiaTheme="majorEastAsia" w:hAnsiTheme="majorHAnsi" w:cs="Arial"/>
          <w:b/>
          <w:iCs/>
          <w:color w:val="002060"/>
          <w:sz w:val="24"/>
          <w:szCs w:val="24"/>
          <w:lang w:val="en-GB"/>
        </w:rPr>
        <w:t xml:space="preserve"> for estimates of </w:t>
      </w:r>
      <w:r w:rsidR="00FB6782" w:rsidRPr="00F6558A">
        <w:rPr>
          <w:rFonts w:asciiTheme="majorHAnsi" w:eastAsiaTheme="majorEastAsia" w:hAnsiTheme="majorHAnsi" w:cs="Arial"/>
          <w:b/>
          <w:i/>
          <w:iCs/>
          <w:color w:val="002060"/>
          <w:sz w:val="24"/>
          <w:szCs w:val="24"/>
          <w:lang w:val="en-GB"/>
        </w:rPr>
        <w:t xml:space="preserve">Trypanosoma </w:t>
      </w:r>
      <w:proofErr w:type="spellStart"/>
      <w:r w:rsidR="00FB6782" w:rsidRPr="00F6558A">
        <w:rPr>
          <w:rFonts w:asciiTheme="majorHAnsi" w:eastAsiaTheme="majorEastAsia" w:hAnsiTheme="majorHAnsi" w:cs="Arial"/>
          <w:b/>
          <w:i/>
          <w:iCs/>
          <w:color w:val="002060"/>
          <w:sz w:val="24"/>
          <w:szCs w:val="24"/>
          <w:lang w:val="en-GB"/>
        </w:rPr>
        <w:t>cruzi</w:t>
      </w:r>
      <w:proofErr w:type="spellEnd"/>
      <w:r w:rsidR="00FB6782" w:rsidRPr="00F6558A">
        <w:rPr>
          <w:rFonts w:asciiTheme="majorHAnsi" w:eastAsiaTheme="majorEastAsia" w:hAnsiTheme="majorHAnsi" w:cs="Arial"/>
          <w:b/>
          <w:iCs/>
          <w:color w:val="002060"/>
          <w:sz w:val="24"/>
          <w:szCs w:val="24"/>
          <w:lang w:val="en-GB"/>
        </w:rPr>
        <w:t xml:space="preserve"> infection rates in animal reservoirs and triatomine vectors in Colombia.</w:t>
      </w:r>
    </w:p>
    <w:bookmarkEnd w:id="185"/>
    <w:tbl>
      <w:tblPr>
        <w:tblStyle w:val="PlainTable5"/>
        <w:tblW w:w="135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3562"/>
        <w:gridCol w:w="2555"/>
        <w:gridCol w:w="1769"/>
        <w:gridCol w:w="1590"/>
        <w:gridCol w:w="1309"/>
        <w:gridCol w:w="1313"/>
      </w:tblGrid>
      <w:tr w:rsidR="005A47BE" w:rsidRPr="005A47BE" w:rsidTr="005A47BE">
        <w:trPr>
          <w:cnfStyle w:val="100000000000" w:firstRow="1" w:lastRow="0" w:firstColumn="0" w:lastColumn="0" w:oddVBand="0" w:evenVBand="0" w:oddHBand="0" w:evenHBand="0" w:firstRowFirstColumn="0" w:firstRowLastColumn="0" w:lastRowFirstColumn="0" w:lastRowLastColumn="0"/>
          <w:trHeight w:val="148"/>
        </w:trPr>
        <w:tc>
          <w:tcPr>
            <w:cnfStyle w:val="001000000100" w:firstRow="0" w:lastRow="0" w:firstColumn="1" w:lastColumn="0" w:oddVBand="0" w:evenVBand="0" w:oddHBand="0" w:evenHBand="0" w:firstRowFirstColumn="1" w:firstRowLastColumn="0" w:lastRowFirstColumn="0" w:lastRowLastColumn="0"/>
            <w:tcW w:w="1442" w:type="dxa"/>
          </w:tcPr>
          <w:p w:rsidR="005A47BE" w:rsidRPr="005A47BE" w:rsidRDefault="005A47BE" w:rsidP="007B74B1">
            <w:pPr>
              <w:jc w:val="both"/>
              <w:rPr>
                <w:rFonts w:eastAsia="Times New Roman" w:cs="Calibri"/>
                <w:b/>
                <w:bCs/>
                <w:i w:val="0"/>
                <w:color w:val="000000"/>
                <w:sz w:val="24"/>
                <w:szCs w:val="24"/>
                <w:lang w:val="en-GB" w:eastAsia="es-CO"/>
              </w:rPr>
            </w:pPr>
          </w:p>
        </w:tc>
        <w:tc>
          <w:tcPr>
            <w:tcW w:w="3562" w:type="dxa"/>
            <w:noWrap/>
            <w:hideMark/>
          </w:tcPr>
          <w:p w:rsidR="005A47BE" w:rsidRPr="005A47BE" w:rsidRDefault="005A47BE" w:rsidP="007B74B1">
            <w:pPr>
              <w:jc w:val="both"/>
              <w:cnfStyle w:val="100000000000" w:firstRow="1" w:lastRow="0" w:firstColumn="0" w:lastColumn="0" w:oddVBand="0" w:evenVBand="0" w:oddHBand="0" w:evenHBand="0" w:firstRowFirstColumn="0" w:firstRowLastColumn="0" w:lastRowFirstColumn="0" w:lastRowLastColumn="0"/>
              <w:rPr>
                <w:rFonts w:eastAsia="Times New Roman" w:cs="Calibri"/>
                <w:b/>
                <w:bCs/>
                <w:i w:val="0"/>
                <w:color w:val="000000"/>
                <w:sz w:val="24"/>
                <w:szCs w:val="24"/>
                <w:lang w:val="en-GB" w:eastAsia="es-CO"/>
              </w:rPr>
            </w:pPr>
            <w:r>
              <w:rPr>
                <w:rFonts w:eastAsia="Times New Roman" w:cs="Calibri"/>
                <w:b/>
                <w:bCs/>
                <w:i w:val="0"/>
                <w:color w:val="000000"/>
                <w:sz w:val="24"/>
                <w:szCs w:val="24"/>
                <w:lang w:val="en-GB" w:eastAsia="es-CO"/>
              </w:rPr>
              <w:t>Taxonomic classification</w:t>
            </w:r>
          </w:p>
        </w:tc>
        <w:tc>
          <w:tcPr>
            <w:tcW w:w="2555" w:type="dxa"/>
            <w:hideMark/>
          </w:tcPr>
          <w:p w:rsidR="005A47BE" w:rsidRPr="005A47BE" w:rsidRDefault="005A47BE" w:rsidP="007B74B1">
            <w:pPr>
              <w:jc w:val="center"/>
              <w:cnfStyle w:val="100000000000" w:firstRow="1" w:lastRow="0" w:firstColumn="0" w:lastColumn="0" w:oddVBand="0" w:evenVBand="0" w:oddHBand="0" w:evenHBand="0" w:firstRowFirstColumn="0" w:firstRowLastColumn="0" w:lastRowFirstColumn="0" w:lastRowLastColumn="0"/>
              <w:rPr>
                <w:rFonts w:eastAsia="Times New Roman" w:cs="Calibri"/>
                <w:b/>
                <w:bCs/>
                <w:i w:val="0"/>
                <w:color w:val="000000"/>
                <w:sz w:val="24"/>
                <w:szCs w:val="24"/>
                <w:lang w:val="en-GB" w:eastAsia="es-CO"/>
              </w:rPr>
            </w:pPr>
            <w:r w:rsidRPr="005A47BE">
              <w:rPr>
                <w:rFonts w:eastAsia="Times New Roman" w:cs="Calibri"/>
                <w:b/>
                <w:bCs/>
                <w:i w:val="0"/>
                <w:color w:val="000000"/>
                <w:sz w:val="24"/>
                <w:szCs w:val="24"/>
                <w:lang w:val="en-GB" w:eastAsia="es-CO"/>
              </w:rPr>
              <w:t>Diagnostic subgroup</w:t>
            </w:r>
          </w:p>
        </w:tc>
        <w:tc>
          <w:tcPr>
            <w:tcW w:w="1769" w:type="dxa"/>
            <w:hideMark/>
          </w:tcPr>
          <w:p w:rsidR="005A47BE" w:rsidRPr="005A47BE" w:rsidRDefault="005A47BE" w:rsidP="007B74B1">
            <w:pPr>
              <w:jc w:val="center"/>
              <w:cnfStyle w:val="100000000000" w:firstRow="1" w:lastRow="0" w:firstColumn="0" w:lastColumn="0" w:oddVBand="0" w:evenVBand="0" w:oddHBand="0" w:evenHBand="0" w:firstRowFirstColumn="0" w:firstRowLastColumn="0" w:lastRowFirstColumn="0" w:lastRowLastColumn="0"/>
              <w:rPr>
                <w:rFonts w:eastAsia="Times New Roman" w:cs="Calibri"/>
                <w:b/>
                <w:bCs/>
                <w:i w:val="0"/>
                <w:color w:val="000000"/>
                <w:sz w:val="24"/>
                <w:szCs w:val="24"/>
                <w:lang w:val="en-GB" w:eastAsia="es-CO"/>
              </w:rPr>
            </w:pPr>
            <w:r w:rsidRPr="005A47BE">
              <w:rPr>
                <w:rFonts w:eastAsia="Times New Roman" w:cs="Calibri"/>
                <w:b/>
                <w:bCs/>
                <w:i w:val="0"/>
                <w:color w:val="000000"/>
                <w:sz w:val="24"/>
                <w:szCs w:val="24"/>
                <w:lang w:val="en-GB" w:eastAsia="es-CO"/>
              </w:rPr>
              <w:t xml:space="preserve">N° of studies </w:t>
            </w:r>
          </w:p>
        </w:tc>
        <w:tc>
          <w:tcPr>
            <w:tcW w:w="1551" w:type="dxa"/>
            <w:hideMark/>
          </w:tcPr>
          <w:p w:rsidR="0082519D" w:rsidRPr="005A47BE" w:rsidRDefault="005A47BE" w:rsidP="0082519D">
            <w:pPr>
              <w:jc w:val="center"/>
              <w:cnfStyle w:val="100000000000" w:firstRow="1" w:lastRow="0" w:firstColumn="0" w:lastColumn="0" w:oddVBand="0" w:evenVBand="0" w:oddHBand="0" w:evenHBand="0" w:firstRowFirstColumn="0" w:firstRowLastColumn="0" w:lastRowFirstColumn="0" w:lastRowLastColumn="0"/>
              <w:rPr>
                <w:rFonts w:eastAsia="Times New Roman" w:cs="Calibri"/>
                <w:b/>
                <w:bCs/>
                <w:i w:val="0"/>
                <w:color w:val="000000"/>
                <w:sz w:val="24"/>
                <w:szCs w:val="24"/>
                <w:lang w:val="en-GB" w:eastAsia="es-CO"/>
              </w:rPr>
            </w:pPr>
            <w:r w:rsidRPr="005A47BE">
              <w:rPr>
                <w:rFonts w:eastAsia="Times New Roman" w:cs="Calibri"/>
                <w:b/>
                <w:bCs/>
                <w:i w:val="0"/>
                <w:color w:val="000000"/>
                <w:sz w:val="24"/>
                <w:szCs w:val="24"/>
                <w:lang w:val="en-GB" w:eastAsia="es-CO"/>
              </w:rPr>
              <w:t xml:space="preserve">Pooled </w:t>
            </w:r>
            <w:proofErr w:type="gramStart"/>
            <w:r w:rsidRPr="005A47BE">
              <w:rPr>
                <w:rFonts w:eastAsia="Times New Roman" w:cs="Calibri"/>
                <w:b/>
                <w:bCs/>
                <w:i w:val="0"/>
                <w:color w:val="000000"/>
                <w:sz w:val="24"/>
                <w:szCs w:val="24"/>
                <w:lang w:val="en-GB" w:eastAsia="es-CO"/>
              </w:rPr>
              <w:t>Prevalence</w:t>
            </w:r>
            <w:r w:rsidR="0082519D">
              <w:rPr>
                <w:rFonts w:eastAsia="Times New Roman" w:cs="Calibri"/>
                <w:b/>
                <w:bCs/>
                <w:i w:val="0"/>
                <w:color w:val="000000"/>
                <w:sz w:val="24"/>
                <w:szCs w:val="24"/>
                <w:lang w:val="en-GB" w:eastAsia="es-CO"/>
              </w:rPr>
              <w:t>(</w:t>
            </w:r>
            <w:proofErr w:type="gramEnd"/>
            <w:r w:rsidR="0082519D">
              <w:rPr>
                <w:rFonts w:eastAsia="Times New Roman" w:cs="Calibri"/>
                <w:b/>
                <w:bCs/>
                <w:i w:val="0"/>
                <w:color w:val="000000"/>
                <w:sz w:val="24"/>
                <w:szCs w:val="24"/>
                <w:lang w:val="en-GB" w:eastAsia="es-CO"/>
              </w:rPr>
              <w:t>%)</w:t>
            </w:r>
          </w:p>
        </w:tc>
        <w:tc>
          <w:tcPr>
            <w:tcW w:w="1309" w:type="dxa"/>
            <w:hideMark/>
          </w:tcPr>
          <w:p w:rsidR="005A47BE" w:rsidRPr="005A47BE" w:rsidRDefault="005A47BE" w:rsidP="007B74B1">
            <w:pPr>
              <w:jc w:val="center"/>
              <w:cnfStyle w:val="100000000000" w:firstRow="1" w:lastRow="0" w:firstColumn="0" w:lastColumn="0" w:oddVBand="0" w:evenVBand="0" w:oddHBand="0" w:evenHBand="0" w:firstRowFirstColumn="0" w:firstRowLastColumn="0" w:lastRowFirstColumn="0" w:lastRowLastColumn="0"/>
              <w:rPr>
                <w:rFonts w:eastAsia="Times New Roman" w:cs="Calibri"/>
                <w:b/>
                <w:bCs/>
                <w:i w:val="0"/>
                <w:color w:val="000000"/>
                <w:sz w:val="24"/>
                <w:szCs w:val="24"/>
                <w:lang w:val="en-GB" w:eastAsia="es-CO"/>
              </w:rPr>
            </w:pPr>
            <w:r w:rsidRPr="005A47BE">
              <w:rPr>
                <w:rFonts w:eastAsia="Times New Roman" w:cs="Calibri"/>
                <w:b/>
                <w:bCs/>
                <w:i w:val="0"/>
                <w:color w:val="000000"/>
                <w:sz w:val="24"/>
                <w:szCs w:val="24"/>
                <w:lang w:val="en-GB" w:eastAsia="es-CO"/>
              </w:rPr>
              <w:t>95%CI</w:t>
            </w:r>
          </w:p>
        </w:tc>
        <w:tc>
          <w:tcPr>
            <w:tcW w:w="1313" w:type="dxa"/>
            <w:hideMark/>
          </w:tcPr>
          <w:p w:rsidR="005A47BE" w:rsidRPr="005A47BE" w:rsidRDefault="005A47BE" w:rsidP="007B74B1">
            <w:pPr>
              <w:jc w:val="center"/>
              <w:cnfStyle w:val="100000000000" w:firstRow="1" w:lastRow="0" w:firstColumn="0" w:lastColumn="0" w:oddVBand="0" w:evenVBand="0" w:oddHBand="0" w:evenHBand="0" w:firstRowFirstColumn="0" w:firstRowLastColumn="0" w:lastRowFirstColumn="0" w:lastRowLastColumn="0"/>
              <w:rPr>
                <w:rFonts w:eastAsia="Times New Roman" w:cs="Calibri"/>
                <w:b/>
                <w:bCs/>
                <w:i w:val="0"/>
                <w:color w:val="000000"/>
                <w:sz w:val="24"/>
                <w:lang w:val="en-GB" w:eastAsia="es-CO"/>
              </w:rPr>
            </w:pPr>
            <w:r w:rsidRPr="005A47BE">
              <w:rPr>
                <w:rFonts w:eastAsia="Times New Roman" w:cs="Calibri"/>
                <w:b/>
                <w:bCs/>
                <w:i w:val="0"/>
                <w:color w:val="000000"/>
                <w:sz w:val="24"/>
                <w:lang w:val="en-GB" w:eastAsia="es-CO"/>
              </w:rPr>
              <w:t>p-value Egger test</w:t>
            </w:r>
          </w:p>
        </w:tc>
      </w:tr>
      <w:tr w:rsidR="005A47BE" w:rsidRPr="005A47BE" w:rsidTr="005A47BE">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1442" w:type="dxa"/>
            <w:vMerge w:val="restart"/>
          </w:tcPr>
          <w:p w:rsidR="005A47BE" w:rsidRDefault="005A47BE" w:rsidP="005A47BE">
            <w:pPr>
              <w:rPr>
                <w:rFonts w:eastAsia="Times New Roman" w:cs="Calibri"/>
                <w:b/>
                <w:bCs/>
                <w:iCs w:val="0"/>
                <w:color w:val="000000"/>
                <w:sz w:val="24"/>
                <w:lang w:val="en-GB" w:eastAsia="es-CO"/>
              </w:rPr>
            </w:pPr>
          </w:p>
          <w:p w:rsidR="005A47BE" w:rsidRDefault="005A47BE" w:rsidP="005A47BE">
            <w:pPr>
              <w:rPr>
                <w:rFonts w:eastAsia="Times New Roman" w:cs="Calibri"/>
                <w:b/>
                <w:bCs/>
                <w:iCs w:val="0"/>
                <w:color w:val="000000"/>
                <w:sz w:val="24"/>
                <w:lang w:val="en-GB" w:eastAsia="es-CO"/>
              </w:rPr>
            </w:pPr>
          </w:p>
          <w:p w:rsidR="005A47BE" w:rsidRDefault="005A47BE" w:rsidP="005A47BE">
            <w:pPr>
              <w:rPr>
                <w:rFonts w:eastAsia="Times New Roman" w:cs="Calibri"/>
                <w:b/>
                <w:bCs/>
                <w:i w:val="0"/>
                <w:color w:val="000000"/>
                <w:sz w:val="24"/>
                <w:lang w:val="en-GB" w:eastAsia="es-CO"/>
              </w:rPr>
            </w:pPr>
          </w:p>
          <w:p w:rsidR="005A47BE" w:rsidRDefault="005A47BE" w:rsidP="005A47BE">
            <w:pPr>
              <w:rPr>
                <w:rFonts w:eastAsia="Times New Roman" w:cs="Calibri"/>
                <w:b/>
                <w:bCs/>
                <w:iCs w:val="0"/>
                <w:color w:val="000000"/>
                <w:sz w:val="24"/>
                <w:lang w:val="en-GB" w:eastAsia="es-CO"/>
              </w:rPr>
            </w:pPr>
          </w:p>
          <w:p w:rsidR="005A47BE" w:rsidRPr="005A47BE" w:rsidRDefault="005A47BE" w:rsidP="005A47BE">
            <w:pPr>
              <w:rPr>
                <w:rFonts w:eastAsia="Times New Roman" w:cs="Calibri"/>
                <w:b/>
                <w:bCs/>
                <w:i w:val="0"/>
                <w:color w:val="000000"/>
                <w:sz w:val="24"/>
                <w:szCs w:val="24"/>
                <w:lang w:val="en-GB" w:eastAsia="es-CO"/>
              </w:rPr>
            </w:pPr>
            <w:r w:rsidRPr="005A47BE">
              <w:rPr>
                <w:rFonts w:eastAsia="Times New Roman" w:cs="Calibri"/>
                <w:b/>
                <w:bCs/>
                <w:i w:val="0"/>
                <w:color w:val="000000"/>
                <w:sz w:val="24"/>
                <w:lang w:val="en-GB" w:eastAsia="es-CO"/>
              </w:rPr>
              <w:t>Potential Reservoirs</w:t>
            </w:r>
          </w:p>
        </w:tc>
        <w:tc>
          <w:tcPr>
            <w:tcW w:w="3562" w:type="dxa"/>
            <w:vMerge w:val="restart"/>
            <w:hideMark/>
          </w:tcPr>
          <w:p w:rsidR="005A47BE" w:rsidRPr="005A47BE" w:rsidRDefault="005A47BE" w:rsidP="005A47BE">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i/>
                <w:color w:val="000000"/>
                <w:sz w:val="24"/>
                <w:szCs w:val="24"/>
                <w:lang w:val="en-GB" w:eastAsia="es-CO"/>
              </w:rPr>
            </w:pPr>
            <w:r w:rsidRPr="005A47BE">
              <w:rPr>
                <w:rFonts w:asciiTheme="majorHAnsi" w:eastAsia="Times New Roman" w:hAnsiTheme="majorHAnsi" w:cs="Calibri"/>
                <w:b/>
                <w:bCs/>
                <w:i/>
                <w:color w:val="000000"/>
                <w:sz w:val="24"/>
                <w:szCs w:val="24"/>
                <w:lang w:val="en-GB" w:eastAsia="es-CO"/>
              </w:rPr>
              <w:t xml:space="preserve">- Family Canidae </w:t>
            </w:r>
          </w:p>
        </w:tc>
        <w:tc>
          <w:tcPr>
            <w:tcW w:w="2555" w:type="dxa"/>
            <w:noWrap/>
            <w:hideMark/>
          </w:tcPr>
          <w:p w:rsidR="005A47BE" w:rsidRPr="005A47BE" w:rsidRDefault="005A47BE" w:rsidP="007B74B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r w:rsidRPr="005A47BE">
              <w:rPr>
                <w:rFonts w:asciiTheme="majorHAnsi" w:eastAsia="Times New Roman" w:hAnsiTheme="majorHAnsi" w:cs="Calibri"/>
                <w:b/>
                <w:bCs/>
                <w:color w:val="000000"/>
                <w:sz w:val="24"/>
                <w:szCs w:val="24"/>
                <w:lang w:val="en-GB" w:eastAsia="es-CO"/>
              </w:rPr>
              <w:t>Serological</w:t>
            </w:r>
          </w:p>
        </w:tc>
        <w:tc>
          <w:tcPr>
            <w:tcW w:w="1769"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4</w:t>
            </w:r>
          </w:p>
        </w:tc>
        <w:tc>
          <w:tcPr>
            <w:tcW w:w="1551" w:type="dxa"/>
            <w:noWrap/>
            <w:hideMark/>
          </w:tcPr>
          <w:p w:rsidR="005A47BE" w:rsidRPr="005A47BE" w:rsidRDefault="0082519D"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24</w:t>
            </w:r>
          </w:p>
        </w:tc>
        <w:tc>
          <w:tcPr>
            <w:tcW w:w="1309"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(1-64)</w:t>
            </w:r>
          </w:p>
        </w:tc>
        <w:tc>
          <w:tcPr>
            <w:tcW w:w="1313"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w:t>
            </w:r>
          </w:p>
        </w:tc>
      </w:tr>
      <w:tr w:rsidR="005A47BE" w:rsidRPr="005A47BE" w:rsidTr="005A47BE">
        <w:trPr>
          <w:trHeight w:val="75"/>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color w:val="000000"/>
                <w:sz w:val="24"/>
                <w:szCs w:val="24"/>
                <w:lang w:val="en-GB" w:eastAsia="es-CO"/>
              </w:rPr>
            </w:pPr>
          </w:p>
        </w:tc>
        <w:tc>
          <w:tcPr>
            <w:tcW w:w="3562" w:type="dxa"/>
            <w:vMerge/>
            <w:hideMark/>
          </w:tcPr>
          <w:p w:rsidR="005A47BE" w:rsidRPr="005A47BE" w:rsidRDefault="005A47BE" w:rsidP="005A47BE">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color w:val="000000"/>
                <w:sz w:val="24"/>
                <w:szCs w:val="24"/>
                <w:lang w:val="en-GB" w:eastAsia="es-CO"/>
              </w:rPr>
            </w:pPr>
          </w:p>
        </w:tc>
        <w:tc>
          <w:tcPr>
            <w:tcW w:w="2555" w:type="dxa"/>
            <w:noWrap/>
            <w:hideMark/>
          </w:tcPr>
          <w:p w:rsidR="005A47BE" w:rsidRPr="005A47BE" w:rsidRDefault="005A47BE" w:rsidP="007B74B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r w:rsidRPr="005A47BE">
              <w:rPr>
                <w:rFonts w:asciiTheme="majorHAnsi" w:eastAsia="Times New Roman" w:hAnsiTheme="majorHAnsi" w:cs="Calibri"/>
                <w:b/>
                <w:bCs/>
                <w:color w:val="000000"/>
                <w:sz w:val="24"/>
                <w:szCs w:val="24"/>
                <w:lang w:val="en-GB" w:eastAsia="es-CO"/>
              </w:rPr>
              <w:t>Non-serological</w:t>
            </w:r>
          </w:p>
        </w:tc>
        <w:tc>
          <w:tcPr>
            <w:tcW w:w="1769"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5</w:t>
            </w:r>
          </w:p>
        </w:tc>
        <w:tc>
          <w:tcPr>
            <w:tcW w:w="1551" w:type="dxa"/>
            <w:noWrap/>
            <w:hideMark/>
          </w:tcPr>
          <w:p w:rsidR="005A47BE" w:rsidRPr="005A47BE" w:rsidRDefault="0082519D"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14</w:t>
            </w:r>
          </w:p>
        </w:tc>
        <w:tc>
          <w:tcPr>
            <w:tcW w:w="1309"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(1-37)</w:t>
            </w:r>
          </w:p>
        </w:tc>
        <w:tc>
          <w:tcPr>
            <w:tcW w:w="1313"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0.013</w:t>
            </w:r>
          </w:p>
        </w:tc>
      </w:tr>
      <w:tr w:rsidR="005A47BE" w:rsidRPr="005A47BE" w:rsidTr="005A47BE">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color w:val="000000"/>
                <w:sz w:val="24"/>
                <w:szCs w:val="24"/>
                <w:lang w:val="en-GB" w:eastAsia="es-CO"/>
              </w:rPr>
            </w:pPr>
          </w:p>
        </w:tc>
        <w:tc>
          <w:tcPr>
            <w:tcW w:w="3562" w:type="dxa"/>
            <w:vMerge/>
            <w:hideMark/>
          </w:tcPr>
          <w:p w:rsidR="005A47BE" w:rsidRPr="005A47BE" w:rsidRDefault="005A47BE" w:rsidP="005A47BE">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i/>
                <w:color w:val="000000"/>
                <w:sz w:val="24"/>
                <w:szCs w:val="24"/>
                <w:lang w:val="en-GB" w:eastAsia="es-CO"/>
              </w:rPr>
            </w:pPr>
          </w:p>
        </w:tc>
        <w:tc>
          <w:tcPr>
            <w:tcW w:w="2555" w:type="dxa"/>
            <w:noWrap/>
            <w:hideMark/>
          </w:tcPr>
          <w:p w:rsidR="005A47BE" w:rsidRPr="005A47BE" w:rsidRDefault="005A47BE" w:rsidP="007B74B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r w:rsidRPr="005A47BE">
              <w:rPr>
                <w:rFonts w:asciiTheme="majorHAnsi" w:eastAsia="Times New Roman" w:hAnsiTheme="majorHAnsi" w:cs="Calibri"/>
                <w:b/>
                <w:bCs/>
                <w:color w:val="000000"/>
                <w:sz w:val="24"/>
                <w:szCs w:val="24"/>
                <w:lang w:val="en-GB" w:eastAsia="es-CO"/>
              </w:rPr>
              <w:t>Mixed</w:t>
            </w:r>
          </w:p>
        </w:tc>
        <w:tc>
          <w:tcPr>
            <w:tcW w:w="1769"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1</w:t>
            </w:r>
          </w:p>
        </w:tc>
        <w:tc>
          <w:tcPr>
            <w:tcW w:w="1551" w:type="dxa"/>
            <w:noWrap/>
            <w:hideMark/>
          </w:tcPr>
          <w:p w:rsidR="005A47BE" w:rsidRPr="005A47BE" w:rsidRDefault="0082519D"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26</w:t>
            </w:r>
          </w:p>
        </w:tc>
        <w:tc>
          <w:tcPr>
            <w:tcW w:w="1309"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(2-31)</w:t>
            </w:r>
          </w:p>
        </w:tc>
        <w:tc>
          <w:tcPr>
            <w:tcW w:w="1313"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w:t>
            </w:r>
          </w:p>
        </w:tc>
      </w:tr>
      <w:tr w:rsidR="005A47BE" w:rsidRPr="005A47BE" w:rsidTr="005A47BE">
        <w:trPr>
          <w:trHeight w:val="75"/>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color w:val="000000"/>
                <w:sz w:val="24"/>
                <w:szCs w:val="24"/>
                <w:lang w:val="en-GB" w:eastAsia="es-CO"/>
              </w:rPr>
            </w:pPr>
          </w:p>
        </w:tc>
        <w:tc>
          <w:tcPr>
            <w:tcW w:w="3562" w:type="dxa"/>
            <w:hideMark/>
          </w:tcPr>
          <w:p w:rsidR="005A47BE" w:rsidRPr="005A47BE" w:rsidRDefault="005A47BE" w:rsidP="005A47BE">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color w:val="000000"/>
                <w:sz w:val="24"/>
                <w:szCs w:val="24"/>
                <w:lang w:val="en-GB" w:eastAsia="es-CO"/>
              </w:rPr>
            </w:pPr>
            <w:r w:rsidRPr="005A47BE">
              <w:rPr>
                <w:rFonts w:asciiTheme="majorHAnsi" w:eastAsia="Times New Roman" w:hAnsiTheme="majorHAnsi" w:cs="Calibri"/>
                <w:b/>
                <w:bCs/>
                <w:i/>
                <w:color w:val="000000"/>
                <w:sz w:val="24"/>
                <w:szCs w:val="24"/>
                <w:lang w:val="en-GB" w:eastAsia="es-CO"/>
              </w:rPr>
              <w:t>-</w:t>
            </w:r>
            <w:r w:rsidRPr="005A47BE">
              <w:rPr>
                <w:rFonts w:asciiTheme="majorHAnsi" w:eastAsia="Times New Roman" w:hAnsiTheme="majorHAnsi" w:cs="Times New Roman"/>
                <w:b/>
                <w:bCs/>
                <w:i/>
                <w:color w:val="000000"/>
                <w:sz w:val="24"/>
                <w:szCs w:val="14"/>
                <w:lang w:val="en-GB" w:eastAsia="es-CO"/>
              </w:rPr>
              <w:t>  </w:t>
            </w:r>
            <w:r w:rsidRPr="005A47BE">
              <w:rPr>
                <w:rFonts w:asciiTheme="majorHAnsi" w:eastAsia="Times New Roman" w:hAnsiTheme="majorHAnsi" w:cs="Calibri"/>
                <w:b/>
                <w:bCs/>
                <w:i/>
                <w:color w:val="000000"/>
                <w:sz w:val="24"/>
                <w:szCs w:val="24"/>
                <w:lang w:val="en-GB" w:eastAsia="es-CO"/>
              </w:rPr>
              <w:t xml:space="preserve">Family Felidae </w:t>
            </w:r>
          </w:p>
        </w:tc>
        <w:tc>
          <w:tcPr>
            <w:tcW w:w="2555" w:type="dxa"/>
            <w:noWrap/>
            <w:hideMark/>
          </w:tcPr>
          <w:p w:rsidR="005A47BE" w:rsidRPr="005A47BE" w:rsidRDefault="005A47BE" w:rsidP="007B74B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r w:rsidRPr="005A47BE">
              <w:rPr>
                <w:rFonts w:asciiTheme="majorHAnsi" w:eastAsia="Times New Roman" w:hAnsiTheme="majorHAnsi" w:cs="Calibri"/>
                <w:b/>
                <w:bCs/>
                <w:color w:val="000000"/>
                <w:sz w:val="24"/>
                <w:szCs w:val="24"/>
                <w:lang w:val="en-GB" w:eastAsia="es-CO"/>
              </w:rPr>
              <w:t>Non-serological</w:t>
            </w:r>
          </w:p>
        </w:tc>
        <w:tc>
          <w:tcPr>
            <w:tcW w:w="1769"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1</w:t>
            </w:r>
          </w:p>
        </w:tc>
        <w:tc>
          <w:tcPr>
            <w:tcW w:w="1551" w:type="dxa"/>
            <w:noWrap/>
            <w:hideMark/>
          </w:tcPr>
          <w:p w:rsidR="005A47BE" w:rsidRPr="005A47BE" w:rsidRDefault="0082519D"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0</w:t>
            </w:r>
          </w:p>
        </w:tc>
        <w:tc>
          <w:tcPr>
            <w:tcW w:w="1309"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(0-15)</w:t>
            </w:r>
          </w:p>
        </w:tc>
        <w:tc>
          <w:tcPr>
            <w:tcW w:w="1313"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w:t>
            </w:r>
          </w:p>
        </w:tc>
      </w:tr>
      <w:tr w:rsidR="005A47BE" w:rsidRPr="005A47BE" w:rsidTr="005A47BE">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color w:val="000000"/>
                <w:sz w:val="24"/>
                <w:szCs w:val="24"/>
                <w:lang w:val="en-GB" w:eastAsia="es-CO"/>
              </w:rPr>
            </w:pPr>
          </w:p>
        </w:tc>
        <w:tc>
          <w:tcPr>
            <w:tcW w:w="3562" w:type="dxa"/>
            <w:hideMark/>
          </w:tcPr>
          <w:p w:rsidR="005A47BE" w:rsidRPr="00B00373" w:rsidRDefault="005A47BE" w:rsidP="005A47BE">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proofErr w:type="spellStart"/>
            <w:r w:rsidRPr="00B00373">
              <w:rPr>
                <w:rFonts w:asciiTheme="majorHAnsi" w:eastAsia="Times New Roman" w:hAnsiTheme="majorHAnsi" w:cs="Calibri"/>
                <w:b/>
                <w:bCs/>
                <w:color w:val="000000"/>
                <w:sz w:val="24"/>
                <w:szCs w:val="24"/>
                <w:lang w:val="en-GB" w:eastAsia="es-CO"/>
              </w:rPr>
              <w:t>Chiroptera</w:t>
            </w:r>
            <w:proofErr w:type="spellEnd"/>
          </w:p>
        </w:tc>
        <w:tc>
          <w:tcPr>
            <w:tcW w:w="2555" w:type="dxa"/>
            <w:noWrap/>
            <w:hideMark/>
          </w:tcPr>
          <w:p w:rsidR="005A47BE" w:rsidRPr="005A47BE" w:rsidRDefault="005A47BE" w:rsidP="007B74B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r w:rsidRPr="005A47BE">
              <w:rPr>
                <w:rFonts w:asciiTheme="majorHAnsi" w:eastAsia="Times New Roman" w:hAnsiTheme="majorHAnsi" w:cs="Calibri"/>
                <w:b/>
                <w:bCs/>
                <w:color w:val="000000"/>
                <w:sz w:val="24"/>
                <w:szCs w:val="24"/>
                <w:lang w:val="en-GB" w:eastAsia="es-CO"/>
              </w:rPr>
              <w:t>Non-serological</w:t>
            </w:r>
          </w:p>
        </w:tc>
        <w:tc>
          <w:tcPr>
            <w:tcW w:w="1769"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6</w:t>
            </w:r>
          </w:p>
        </w:tc>
        <w:tc>
          <w:tcPr>
            <w:tcW w:w="1551"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15</w:t>
            </w:r>
          </w:p>
        </w:tc>
        <w:tc>
          <w:tcPr>
            <w:tcW w:w="1309"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(5-29)</w:t>
            </w:r>
          </w:p>
        </w:tc>
        <w:tc>
          <w:tcPr>
            <w:tcW w:w="1313"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0.10</w:t>
            </w:r>
          </w:p>
        </w:tc>
      </w:tr>
      <w:tr w:rsidR="005A47BE" w:rsidRPr="005A47BE" w:rsidTr="005A47BE">
        <w:trPr>
          <w:trHeight w:val="75"/>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color w:val="000000"/>
                <w:sz w:val="24"/>
                <w:szCs w:val="24"/>
                <w:lang w:val="en-GB" w:eastAsia="es-CO"/>
              </w:rPr>
            </w:pPr>
          </w:p>
        </w:tc>
        <w:tc>
          <w:tcPr>
            <w:tcW w:w="3562" w:type="dxa"/>
            <w:noWrap/>
            <w:hideMark/>
          </w:tcPr>
          <w:p w:rsidR="005A47BE" w:rsidRPr="00B00373" w:rsidRDefault="00B00373" w:rsidP="005A47BE">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proofErr w:type="spellStart"/>
            <w:r w:rsidRPr="00B00373">
              <w:rPr>
                <w:rFonts w:asciiTheme="majorHAnsi" w:eastAsia="Times New Roman" w:hAnsiTheme="majorHAnsi" w:cs="Calibri"/>
                <w:b/>
                <w:bCs/>
                <w:color w:val="000000"/>
                <w:sz w:val="24"/>
                <w:szCs w:val="24"/>
                <w:lang w:val="en-GB" w:eastAsia="es-CO"/>
              </w:rPr>
              <w:t>Didelphimorphia</w:t>
            </w:r>
            <w:proofErr w:type="spellEnd"/>
          </w:p>
        </w:tc>
        <w:tc>
          <w:tcPr>
            <w:tcW w:w="2555" w:type="dxa"/>
            <w:noWrap/>
            <w:hideMark/>
          </w:tcPr>
          <w:p w:rsidR="005A47BE" w:rsidRPr="005A47BE" w:rsidRDefault="005A47BE" w:rsidP="007B74B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r w:rsidRPr="005A47BE">
              <w:rPr>
                <w:rFonts w:asciiTheme="majorHAnsi" w:eastAsia="Times New Roman" w:hAnsiTheme="majorHAnsi" w:cs="Calibri"/>
                <w:b/>
                <w:bCs/>
                <w:color w:val="000000"/>
                <w:sz w:val="24"/>
                <w:szCs w:val="24"/>
                <w:lang w:val="en-GB" w:eastAsia="es-CO"/>
              </w:rPr>
              <w:t>Non-serological</w:t>
            </w:r>
          </w:p>
        </w:tc>
        <w:tc>
          <w:tcPr>
            <w:tcW w:w="1769"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5</w:t>
            </w:r>
          </w:p>
        </w:tc>
        <w:tc>
          <w:tcPr>
            <w:tcW w:w="1551" w:type="dxa"/>
            <w:noWrap/>
            <w:hideMark/>
          </w:tcPr>
          <w:p w:rsidR="005A47BE" w:rsidRPr="005A47BE" w:rsidRDefault="0082519D"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35</w:t>
            </w:r>
          </w:p>
        </w:tc>
        <w:tc>
          <w:tcPr>
            <w:tcW w:w="1309"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(16-57)</w:t>
            </w:r>
          </w:p>
        </w:tc>
        <w:tc>
          <w:tcPr>
            <w:tcW w:w="1313"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0.16</w:t>
            </w:r>
          </w:p>
        </w:tc>
      </w:tr>
      <w:tr w:rsidR="005A47BE" w:rsidRPr="005A47BE" w:rsidTr="005A47BE">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color w:val="000000"/>
                <w:sz w:val="24"/>
                <w:szCs w:val="24"/>
                <w:lang w:val="en-GB" w:eastAsia="es-CO"/>
              </w:rPr>
            </w:pPr>
          </w:p>
        </w:tc>
        <w:tc>
          <w:tcPr>
            <w:tcW w:w="3562" w:type="dxa"/>
            <w:noWrap/>
            <w:hideMark/>
          </w:tcPr>
          <w:p w:rsidR="005A47BE" w:rsidRPr="00B00373" w:rsidRDefault="0082519D" w:rsidP="005A47BE">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r>
              <w:rPr>
                <w:rFonts w:asciiTheme="majorHAnsi" w:eastAsia="Times New Roman" w:hAnsiTheme="majorHAnsi" w:cs="Calibri"/>
                <w:b/>
                <w:bCs/>
                <w:color w:val="000000"/>
                <w:sz w:val="24"/>
                <w:szCs w:val="24"/>
                <w:lang w:val="en-GB" w:eastAsia="es-CO"/>
              </w:rPr>
              <w:t>-</w:t>
            </w:r>
            <w:r>
              <w:rPr>
                <w:rFonts w:asciiTheme="majorHAnsi" w:eastAsia="Times New Roman" w:hAnsiTheme="majorHAnsi" w:cs="Calibri"/>
                <w:b/>
                <w:bCs/>
                <w:i/>
                <w:color w:val="000000"/>
                <w:sz w:val="24"/>
                <w:szCs w:val="24"/>
                <w:lang w:val="en-GB" w:eastAsia="es-CO"/>
              </w:rPr>
              <w:t xml:space="preserve">D. </w:t>
            </w:r>
            <w:proofErr w:type="spellStart"/>
            <w:r>
              <w:rPr>
                <w:rFonts w:asciiTheme="majorHAnsi" w:eastAsia="Times New Roman" w:hAnsiTheme="majorHAnsi" w:cs="Calibri"/>
                <w:b/>
                <w:bCs/>
                <w:i/>
                <w:color w:val="000000"/>
                <w:sz w:val="24"/>
                <w:szCs w:val="24"/>
                <w:lang w:val="en-GB" w:eastAsia="es-CO"/>
              </w:rPr>
              <w:t>marsupialis</w:t>
            </w:r>
            <w:proofErr w:type="spellEnd"/>
            <w:r w:rsidR="005A47BE" w:rsidRPr="00B00373">
              <w:rPr>
                <w:rFonts w:asciiTheme="majorHAnsi" w:eastAsia="Times New Roman" w:hAnsiTheme="majorHAnsi" w:cs="Calibri"/>
                <w:b/>
                <w:bCs/>
                <w:color w:val="000000"/>
                <w:sz w:val="24"/>
                <w:szCs w:val="24"/>
                <w:lang w:val="en-GB" w:eastAsia="es-CO"/>
              </w:rPr>
              <w:t xml:space="preserve"> </w:t>
            </w:r>
          </w:p>
        </w:tc>
        <w:tc>
          <w:tcPr>
            <w:tcW w:w="2555" w:type="dxa"/>
            <w:noWrap/>
            <w:hideMark/>
          </w:tcPr>
          <w:p w:rsidR="005A47BE" w:rsidRPr="005A47BE" w:rsidRDefault="005A47BE" w:rsidP="007B74B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r w:rsidRPr="005A47BE">
              <w:rPr>
                <w:rFonts w:asciiTheme="majorHAnsi" w:eastAsia="Times New Roman" w:hAnsiTheme="majorHAnsi" w:cs="Calibri"/>
                <w:b/>
                <w:bCs/>
                <w:color w:val="000000"/>
                <w:sz w:val="24"/>
                <w:szCs w:val="24"/>
                <w:lang w:val="en-GB" w:eastAsia="es-CO"/>
              </w:rPr>
              <w:t>Non-serological</w:t>
            </w:r>
          </w:p>
        </w:tc>
        <w:tc>
          <w:tcPr>
            <w:tcW w:w="1769"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5</w:t>
            </w:r>
          </w:p>
        </w:tc>
        <w:tc>
          <w:tcPr>
            <w:tcW w:w="1551"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4</w:t>
            </w:r>
            <w:r w:rsidR="0082519D">
              <w:rPr>
                <w:rFonts w:asciiTheme="majorHAnsi" w:eastAsia="Times New Roman" w:hAnsiTheme="majorHAnsi" w:cs="Calibri"/>
                <w:color w:val="000000"/>
                <w:sz w:val="24"/>
                <w:szCs w:val="24"/>
                <w:lang w:val="en-GB" w:eastAsia="es-CO"/>
              </w:rPr>
              <w:t>8</w:t>
            </w:r>
          </w:p>
        </w:tc>
        <w:tc>
          <w:tcPr>
            <w:tcW w:w="1309"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(26-71)</w:t>
            </w:r>
          </w:p>
        </w:tc>
        <w:tc>
          <w:tcPr>
            <w:tcW w:w="1313"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0.60</w:t>
            </w:r>
          </w:p>
        </w:tc>
      </w:tr>
      <w:tr w:rsidR="005A47BE" w:rsidRPr="005A47BE" w:rsidTr="005A47BE">
        <w:trPr>
          <w:trHeight w:val="75"/>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color w:val="000000"/>
                <w:sz w:val="24"/>
                <w:szCs w:val="24"/>
                <w:lang w:val="en-GB" w:eastAsia="es-CO"/>
              </w:rPr>
            </w:pPr>
          </w:p>
        </w:tc>
        <w:tc>
          <w:tcPr>
            <w:tcW w:w="3562" w:type="dxa"/>
            <w:noWrap/>
            <w:hideMark/>
          </w:tcPr>
          <w:p w:rsidR="005A47BE" w:rsidRPr="00B00373" w:rsidRDefault="005A47BE" w:rsidP="005A47BE">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r w:rsidRPr="00B00373">
              <w:rPr>
                <w:rFonts w:asciiTheme="majorHAnsi" w:eastAsia="Times New Roman" w:hAnsiTheme="majorHAnsi" w:cs="Calibri"/>
                <w:b/>
                <w:bCs/>
                <w:color w:val="000000"/>
                <w:sz w:val="24"/>
                <w:szCs w:val="24"/>
                <w:lang w:val="en-GB" w:eastAsia="es-CO"/>
              </w:rPr>
              <w:t xml:space="preserve">- Other </w:t>
            </w:r>
            <w:proofErr w:type="spellStart"/>
            <w:r w:rsidRPr="00B00373">
              <w:rPr>
                <w:rFonts w:asciiTheme="majorHAnsi" w:eastAsia="Times New Roman" w:hAnsiTheme="majorHAnsi" w:cs="Calibri"/>
                <w:b/>
                <w:bCs/>
                <w:color w:val="000000"/>
                <w:sz w:val="24"/>
                <w:szCs w:val="24"/>
                <w:lang w:val="en-GB" w:eastAsia="es-CO"/>
              </w:rPr>
              <w:t>Didelphidos</w:t>
            </w:r>
            <w:proofErr w:type="spellEnd"/>
          </w:p>
        </w:tc>
        <w:tc>
          <w:tcPr>
            <w:tcW w:w="2555" w:type="dxa"/>
            <w:noWrap/>
            <w:hideMark/>
          </w:tcPr>
          <w:p w:rsidR="005A47BE" w:rsidRPr="005A47BE" w:rsidRDefault="005A47BE" w:rsidP="007B74B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r w:rsidRPr="005A47BE">
              <w:rPr>
                <w:rFonts w:asciiTheme="majorHAnsi" w:eastAsia="Times New Roman" w:hAnsiTheme="majorHAnsi" w:cs="Calibri"/>
                <w:b/>
                <w:bCs/>
                <w:color w:val="000000"/>
                <w:sz w:val="24"/>
                <w:szCs w:val="24"/>
                <w:lang w:val="en-GB" w:eastAsia="es-CO"/>
              </w:rPr>
              <w:t>Non-serological</w:t>
            </w:r>
          </w:p>
        </w:tc>
        <w:tc>
          <w:tcPr>
            <w:tcW w:w="1769"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3</w:t>
            </w:r>
          </w:p>
        </w:tc>
        <w:tc>
          <w:tcPr>
            <w:tcW w:w="1551" w:type="dxa"/>
            <w:noWrap/>
            <w:hideMark/>
          </w:tcPr>
          <w:p w:rsidR="005A47BE" w:rsidRPr="005A47BE" w:rsidRDefault="0082519D"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3</w:t>
            </w:r>
          </w:p>
        </w:tc>
        <w:tc>
          <w:tcPr>
            <w:tcW w:w="1309"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(0-10)</w:t>
            </w:r>
          </w:p>
        </w:tc>
        <w:tc>
          <w:tcPr>
            <w:tcW w:w="1313"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w:t>
            </w:r>
          </w:p>
        </w:tc>
      </w:tr>
      <w:tr w:rsidR="005A47BE" w:rsidRPr="005A47BE" w:rsidTr="005A47BE">
        <w:trPr>
          <w:cnfStyle w:val="000000100000" w:firstRow="0" w:lastRow="0" w:firstColumn="0" w:lastColumn="0" w:oddVBand="0" w:evenVBand="0" w:oddHBand="1" w:evenHBand="0" w:firstRowFirstColumn="0" w:firstRowLastColumn="0" w:lastRowFirstColumn="0" w:lastRowLastColumn="0"/>
          <w:trHeight w:val="75"/>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color w:val="000000"/>
                <w:sz w:val="24"/>
                <w:szCs w:val="24"/>
                <w:lang w:val="en-GB" w:eastAsia="es-CO"/>
              </w:rPr>
            </w:pPr>
          </w:p>
        </w:tc>
        <w:tc>
          <w:tcPr>
            <w:tcW w:w="3562" w:type="dxa"/>
            <w:noWrap/>
            <w:hideMark/>
          </w:tcPr>
          <w:p w:rsidR="005A47BE" w:rsidRPr="00B00373" w:rsidRDefault="005A47BE" w:rsidP="005A47BE">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r w:rsidRPr="00B00373">
              <w:rPr>
                <w:rFonts w:asciiTheme="majorHAnsi" w:eastAsia="Times New Roman" w:hAnsiTheme="majorHAnsi" w:cs="Calibri"/>
                <w:b/>
                <w:bCs/>
                <w:color w:val="000000"/>
                <w:sz w:val="24"/>
                <w:szCs w:val="24"/>
                <w:lang w:val="en-GB" w:eastAsia="es-CO"/>
              </w:rPr>
              <w:t>Rodentia</w:t>
            </w:r>
          </w:p>
        </w:tc>
        <w:tc>
          <w:tcPr>
            <w:tcW w:w="2555" w:type="dxa"/>
            <w:noWrap/>
            <w:hideMark/>
          </w:tcPr>
          <w:p w:rsidR="005A47BE" w:rsidRPr="005A47BE" w:rsidRDefault="005A47BE" w:rsidP="007B74B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color w:val="000000"/>
                <w:sz w:val="24"/>
                <w:szCs w:val="24"/>
                <w:lang w:val="en-GB" w:eastAsia="es-CO"/>
              </w:rPr>
            </w:pPr>
            <w:r w:rsidRPr="005A47BE">
              <w:rPr>
                <w:rFonts w:asciiTheme="majorHAnsi" w:eastAsia="Times New Roman" w:hAnsiTheme="majorHAnsi" w:cs="Calibri"/>
                <w:b/>
                <w:bCs/>
                <w:color w:val="000000"/>
                <w:sz w:val="24"/>
                <w:szCs w:val="24"/>
                <w:lang w:val="en-GB" w:eastAsia="es-CO"/>
              </w:rPr>
              <w:t>Non-serological</w:t>
            </w:r>
          </w:p>
        </w:tc>
        <w:tc>
          <w:tcPr>
            <w:tcW w:w="1769"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5</w:t>
            </w:r>
          </w:p>
        </w:tc>
        <w:tc>
          <w:tcPr>
            <w:tcW w:w="1551" w:type="dxa"/>
            <w:noWrap/>
            <w:hideMark/>
          </w:tcPr>
          <w:p w:rsidR="005A47BE" w:rsidRPr="005A47BE" w:rsidRDefault="0082519D"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6</w:t>
            </w:r>
          </w:p>
        </w:tc>
        <w:tc>
          <w:tcPr>
            <w:tcW w:w="1309"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(2-12)</w:t>
            </w:r>
          </w:p>
        </w:tc>
        <w:tc>
          <w:tcPr>
            <w:tcW w:w="1313"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szCs w:val="24"/>
                <w:lang w:val="en-GB" w:eastAsia="es-CO"/>
              </w:rPr>
            </w:pPr>
            <w:r w:rsidRPr="005A47BE">
              <w:rPr>
                <w:rFonts w:asciiTheme="majorHAnsi" w:eastAsia="Times New Roman" w:hAnsiTheme="majorHAnsi" w:cs="Calibri"/>
                <w:color w:val="000000"/>
                <w:sz w:val="24"/>
                <w:szCs w:val="24"/>
                <w:lang w:val="en-GB" w:eastAsia="es-CO"/>
              </w:rPr>
              <w:t>0.86</w:t>
            </w:r>
          </w:p>
        </w:tc>
      </w:tr>
      <w:tr w:rsidR="005A47BE" w:rsidRPr="005A47BE" w:rsidTr="005A47BE">
        <w:trPr>
          <w:trHeight w:val="71"/>
        </w:trPr>
        <w:tc>
          <w:tcPr>
            <w:cnfStyle w:val="001000000000" w:firstRow="0" w:lastRow="0" w:firstColumn="1" w:lastColumn="0" w:oddVBand="0" w:evenVBand="0" w:oddHBand="0" w:evenHBand="0" w:firstRowFirstColumn="0" w:firstRowLastColumn="0" w:lastRowFirstColumn="0" w:lastRowLastColumn="0"/>
            <w:tcW w:w="1442" w:type="dxa"/>
            <w:vMerge w:val="restart"/>
          </w:tcPr>
          <w:p w:rsidR="005A47BE" w:rsidRDefault="005A47BE" w:rsidP="005A47BE">
            <w:pPr>
              <w:rPr>
                <w:rFonts w:eastAsia="Times New Roman" w:cs="Calibri"/>
                <w:b/>
                <w:bCs/>
                <w:i w:val="0"/>
                <w:color w:val="000000"/>
                <w:sz w:val="24"/>
                <w:lang w:val="en-GB" w:eastAsia="es-CO"/>
              </w:rPr>
            </w:pPr>
          </w:p>
          <w:p w:rsidR="005A47BE" w:rsidRDefault="005A47BE" w:rsidP="005A47BE">
            <w:pPr>
              <w:rPr>
                <w:rFonts w:eastAsia="Times New Roman" w:cs="Calibri"/>
                <w:b/>
                <w:bCs/>
                <w:i w:val="0"/>
                <w:color w:val="000000"/>
                <w:sz w:val="24"/>
                <w:lang w:val="en-GB" w:eastAsia="es-CO"/>
              </w:rPr>
            </w:pPr>
          </w:p>
          <w:p w:rsidR="005A47BE" w:rsidRDefault="005A47BE" w:rsidP="005A47BE">
            <w:pPr>
              <w:rPr>
                <w:rFonts w:eastAsia="Times New Roman" w:cs="Calibri"/>
                <w:b/>
                <w:bCs/>
                <w:i w:val="0"/>
                <w:color w:val="000000"/>
                <w:sz w:val="24"/>
                <w:lang w:val="en-GB" w:eastAsia="es-CO"/>
              </w:rPr>
            </w:pPr>
          </w:p>
          <w:p w:rsidR="005A47BE" w:rsidRDefault="005A47BE" w:rsidP="005A47BE">
            <w:pPr>
              <w:rPr>
                <w:rFonts w:eastAsia="Times New Roman" w:cs="Calibri"/>
                <w:b/>
                <w:bCs/>
                <w:i w:val="0"/>
                <w:color w:val="000000"/>
                <w:sz w:val="24"/>
                <w:lang w:val="en-GB" w:eastAsia="es-CO"/>
              </w:rPr>
            </w:pPr>
          </w:p>
          <w:p w:rsidR="005A47BE" w:rsidRDefault="005A47BE" w:rsidP="005A47BE">
            <w:pPr>
              <w:rPr>
                <w:rFonts w:eastAsia="Times New Roman" w:cs="Calibri"/>
                <w:b/>
                <w:bCs/>
                <w:i w:val="0"/>
                <w:color w:val="000000"/>
                <w:sz w:val="24"/>
                <w:lang w:val="en-GB" w:eastAsia="es-CO"/>
              </w:rPr>
            </w:pPr>
          </w:p>
          <w:p w:rsidR="005A47BE" w:rsidRDefault="005A47BE" w:rsidP="005A47BE">
            <w:pPr>
              <w:rPr>
                <w:rFonts w:eastAsia="Times New Roman" w:cs="Calibri"/>
                <w:b/>
                <w:bCs/>
                <w:iCs w:val="0"/>
                <w:color w:val="000000"/>
                <w:sz w:val="24"/>
                <w:lang w:val="en-GB" w:eastAsia="es-CO"/>
              </w:rPr>
            </w:pPr>
          </w:p>
          <w:p w:rsidR="005A47BE" w:rsidRDefault="005A47BE" w:rsidP="005A47BE">
            <w:pPr>
              <w:rPr>
                <w:rFonts w:eastAsia="Times New Roman" w:cs="Calibri"/>
                <w:b/>
                <w:bCs/>
                <w:iCs w:val="0"/>
                <w:color w:val="000000"/>
                <w:sz w:val="24"/>
                <w:lang w:val="en-GB" w:eastAsia="es-CO"/>
              </w:rPr>
            </w:pPr>
          </w:p>
          <w:p w:rsidR="005A47BE" w:rsidRPr="005A47BE" w:rsidRDefault="005A47BE" w:rsidP="005A47BE">
            <w:pPr>
              <w:rPr>
                <w:rFonts w:eastAsia="Times New Roman" w:cs="Calibri"/>
                <w:b/>
                <w:bCs/>
                <w:i w:val="0"/>
                <w:iCs w:val="0"/>
                <w:color w:val="000000"/>
                <w:sz w:val="24"/>
                <w:lang w:val="en-GB" w:eastAsia="es-CO"/>
              </w:rPr>
            </w:pPr>
            <w:r w:rsidRPr="005A47BE">
              <w:rPr>
                <w:rFonts w:eastAsia="Times New Roman" w:cs="Calibri"/>
                <w:b/>
                <w:bCs/>
                <w:i w:val="0"/>
                <w:color w:val="000000"/>
                <w:sz w:val="24"/>
                <w:lang w:val="en-GB" w:eastAsia="es-CO"/>
              </w:rPr>
              <w:t>Triatomine</w:t>
            </w:r>
            <w:r>
              <w:rPr>
                <w:rFonts w:eastAsia="Times New Roman" w:cs="Calibri"/>
                <w:b/>
                <w:bCs/>
                <w:i w:val="0"/>
                <w:color w:val="000000"/>
                <w:sz w:val="24"/>
                <w:lang w:val="en-GB" w:eastAsia="es-CO"/>
              </w:rPr>
              <w:t>s</w:t>
            </w:r>
          </w:p>
        </w:tc>
        <w:tc>
          <w:tcPr>
            <w:tcW w:w="3562" w:type="dxa"/>
            <w:vMerge w:val="restart"/>
            <w:hideMark/>
          </w:tcPr>
          <w:p w:rsidR="005A47BE" w:rsidRPr="005A47BE" w:rsidRDefault="005A47BE" w:rsidP="005A47BE">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iCs/>
                <w:color w:val="000000"/>
                <w:sz w:val="24"/>
                <w:lang w:val="en-GB" w:eastAsia="es-CO"/>
              </w:rPr>
            </w:pPr>
            <w:r w:rsidRPr="005A47BE">
              <w:rPr>
                <w:rFonts w:asciiTheme="majorHAnsi" w:eastAsia="Times New Roman" w:hAnsiTheme="majorHAnsi" w:cs="Calibri"/>
                <w:b/>
                <w:bCs/>
                <w:i/>
                <w:iCs/>
                <w:color w:val="000000"/>
                <w:sz w:val="24"/>
                <w:lang w:val="en-GB" w:eastAsia="es-CO"/>
              </w:rPr>
              <w:t>R. pallescens</w:t>
            </w:r>
          </w:p>
        </w:tc>
        <w:tc>
          <w:tcPr>
            <w:tcW w:w="2555" w:type="dxa"/>
            <w:hideMark/>
          </w:tcPr>
          <w:p w:rsidR="005A47BE" w:rsidRPr="005A47BE" w:rsidRDefault="005A47BE" w:rsidP="007B74B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iCs/>
                <w:color w:val="000000"/>
                <w:sz w:val="24"/>
                <w:lang w:val="en-GB" w:eastAsia="es-CO"/>
              </w:rPr>
            </w:pPr>
            <w:proofErr w:type="gramStart"/>
            <w:r w:rsidRPr="005A47BE">
              <w:rPr>
                <w:rFonts w:asciiTheme="majorHAnsi" w:eastAsia="Times New Roman" w:hAnsiTheme="majorHAnsi" w:cs="Calibri"/>
                <w:b/>
                <w:bCs/>
                <w:i/>
                <w:iCs/>
                <w:color w:val="000000"/>
                <w:sz w:val="24"/>
                <w:lang w:val="en-GB" w:eastAsia="es-CO"/>
              </w:rPr>
              <w:t>T.cruzi</w:t>
            </w:r>
            <w:proofErr w:type="gramEnd"/>
          </w:p>
        </w:tc>
        <w:tc>
          <w:tcPr>
            <w:tcW w:w="1769" w:type="dxa"/>
            <w:hideMark/>
          </w:tcPr>
          <w:p w:rsidR="005A47BE" w:rsidRPr="005A47BE" w:rsidRDefault="005A47BE" w:rsidP="005A47B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6</w:t>
            </w:r>
          </w:p>
        </w:tc>
        <w:tc>
          <w:tcPr>
            <w:tcW w:w="1551" w:type="dxa"/>
            <w:hideMark/>
          </w:tcPr>
          <w:p w:rsidR="005A47BE" w:rsidRPr="005A47BE" w:rsidRDefault="0082519D" w:rsidP="005A47B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Pr>
                <w:rFonts w:asciiTheme="majorHAnsi" w:eastAsia="Times New Roman" w:hAnsiTheme="majorHAnsi" w:cs="Calibri"/>
                <w:color w:val="000000"/>
                <w:sz w:val="24"/>
                <w:lang w:val="en-GB" w:eastAsia="es-CO"/>
              </w:rPr>
              <w:t>54</w:t>
            </w:r>
          </w:p>
        </w:tc>
        <w:tc>
          <w:tcPr>
            <w:tcW w:w="1309" w:type="dxa"/>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(37-71)</w:t>
            </w:r>
          </w:p>
        </w:tc>
        <w:tc>
          <w:tcPr>
            <w:tcW w:w="1313"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0.91</w:t>
            </w:r>
          </w:p>
        </w:tc>
      </w:tr>
      <w:tr w:rsidR="005A47BE" w:rsidRPr="005A47BE" w:rsidTr="005A47BE">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iCs w:val="0"/>
                <w:color w:val="000000"/>
                <w:sz w:val="24"/>
                <w:lang w:val="en-GB" w:eastAsia="es-CO"/>
              </w:rPr>
            </w:pPr>
          </w:p>
        </w:tc>
        <w:tc>
          <w:tcPr>
            <w:tcW w:w="3562" w:type="dxa"/>
            <w:vMerge/>
            <w:hideMark/>
          </w:tcPr>
          <w:p w:rsidR="005A47BE" w:rsidRPr="005A47BE" w:rsidRDefault="005A47BE" w:rsidP="005A47BE">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i/>
                <w:iCs/>
                <w:color w:val="000000"/>
                <w:sz w:val="24"/>
                <w:lang w:val="en-GB" w:eastAsia="es-CO"/>
              </w:rPr>
            </w:pPr>
          </w:p>
        </w:tc>
        <w:tc>
          <w:tcPr>
            <w:tcW w:w="2555" w:type="dxa"/>
            <w:hideMark/>
          </w:tcPr>
          <w:p w:rsidR="005A47BE" w:rsidRPr="005A47BE" w:rsidRDefault="005A47BE" w:rsidP="007B74B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i/>
                <w:iCs/>
                <w:color w:val="000000"/>
                <w:sz w:val="24"/>
                <w:lang w:val="en-GB" w:eastAsia="es-CO"/>
              </w:rPr>
            </w:pPr>
            <w:proofErr w:type="spellStart"/>
            <w:r w:rsidRPr="005A47BE">
              <w:rPr>
                <w:rFonts w:asciiTheme="majorHAnsi" w:eastAsia="Times New Roman" w:hAnsiTheme="majorHAnsi" w:cs="Calibri"/>
                <w:b/>
                <w:bCs/>
                <w:i/>
                <w:iCs/>
                <w:color w:val="000000"/>
                <w:sz w:val="24"/>
                <w:lang w:val="en-GB" w:eastAsia="es-CO"/>
              </w:rPr>
              <w:t>T.spp</w:t>
            </w:r>
            <w:proofErr w:type="spellEnd"/>
          </w:p>
        </w:tc>
        <w:tc>
          <w:tcPr>
            <w:tcW w:w="1769" w:type="dxa"/>
            <w:hideMark/>
          </w:tcPr>
          <w:p w:rsidR="005A47BE" w:rsidRPr="005A47BE" w:rsidRDefault="005A47BE" w:rsidP="005A47BE">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1</w:t>
            </w:r>
          </w:p>
        </w:tc>
        <w:tc>
          <w:tcPr>
            <w:tcW w:w="1551" w:type="dxa"/>
            <w:hideMark/>
          </w:tcPr>
          <w:p w:rsidR="005A47BE" w:rsidRPr="005A47BE" w:rsidRDefault="0082519D" w:rsidP="005A47BE">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Pr>
                <w:rFonts w:asciiTheme="majorHAnsi" w:eastAsia="Times New Roman" w:hAnsiTheme="majorHAnsi" w:cs="Calibri"/>
                <w:color w:val="000000"/>
                <w:sz w:val="24"/>
                <w:lang w:val="en-GB" w:eastAsia="es-CO"/>
              </w:rPr>
              <w:t>53</w:t>
            </w:r>
          </w:p>
        </w:tc>
        <w:tc>
          <w:tcPr>
            <w:tcW w:w="1309" w:type="dxa"/>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(41-65)</w:t>
            </w:r>
          </w:p>
        </w:tc>
        <w:tc>
          <w:tcPr>
            <w:tcW w:w="1313"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w:t>
            </w:r>
          </w:p>
        </w:tc>
      </w:tr>
      <w:tr w:rsidR="005A47BE" w:rsidRPr="005A47BE" w:rsidTr="005A47BE">
        <w:trPr>
          <w:trHeight w:val="71"/>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iCs w:val="0"/>
                <w:color w:val="000000"/>
                <w:sz w:val="24"/>
                <w:lang w:val="en-GB" w:eastAsia="es-CO"/>
              </w:rPr>
            </w:pPr>
          </w:p>
        </w:tc>
        <w:tc>
          <w:tcPr>
            <w:tcW w:w="3562" w:type="dxa"/>
            <w:vMerge w:val="restart"/>
            <w:hideMark/>
          </w:tcPr>
          <w:p w:rsidR="005A47BE" w:rsidRPr="005A47BE" w:rsidRDefault="005A47BE" w:rsidP="005A47BE">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iCs/>
                <w:color w:val="000000"/>
                <w:sz w:val="24"/>
                <w:lang w:val="en-GB" w:eastAsia="es-CO"/>
              </w:rPr>
            </w:pPr>
            <w:r w:rsidRPr="005A47BE">
              <w:rPr>
                <w:rFonts w:asciiTheme="majorHAnsi" w:eastAsia="Times New Roman" w:hAnsiTheme="majorHAnsi" w:cs="Calibri"/>
                <w:b/>
                <w:bCs/>
                <w:i/>
                <w:iCs/>
                <w:color w:val="000000"/>
                <w:sz w:val="24"/>
                <w:lang w:val="en-GB" w:eastAsia="es-CO"/>
              </w:rPr>
              <w:t>R. prolixus</w:t>
            </w:r>
          </w:p>
        </w:tc>
        <w:tc>
          <w:tcPr>
            <w:tcW w:w="2555" w:type="dxa"/>
            <w:hideMark/>
          </w:tcPr>
          <w:p w:rsidR="005A47BE" w:rsidRPr="005A47BE" w:rsidRDefault="005A47BE" w:rsidP="007B74B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iCs/>
                <w:color w:val="000000"/>
                <w:sz w:val="24"/>
                <w:lang w:val="en-GB" w:eastAsia="es-CO"/>
              </w:rPr>
            </w:pPr>
            <w:proofErr w:type="gramStart"/>
            <w:r w:rsidRPr="005A47BE">
              <w:rPr>
                <w:rFonts w:asciiTheme="majorHAnsi" w:eastAsia="Times New Roman" w:hAnsiTheme="majorHAnsi" w:cs="Calibri"/>
                <w:b/>
                <w:bCs/>
                <w:i/>
                <w:iCs/>
                <w:color w:val="000000"/>
                <w:sz w:val="24"/>
                <w:lang w:val="en-GB" w:eastAsia="es-CO"/>
              </w:rPr>
              <w:t>T.cruzi</w:t>
            </w:r>
            <w:proofErr w:type="gramEnd"/>
          </w:p>
        </w:tc>
        <w:tc>
          <w:tcPr>
            <w:tcW w:w="1769" w:type="dxa"/>
            <w:hideMark/>
          </w:tcPr>
          <w:p w:rsidR="005A47BE" w:rsidRPr="005A47BE" w:rsidRDefault="005A47BE" w:rsidP="005A47B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10</w:t>
            </w:r>
          </w:p>
        </w:tc>
        <w:tc>
          <w:tcPr>
            <w:tcW w:w="1551" w:type="dxa"/>
            <w:hideMark/>
          </w:tcPr>
          <w:p w:rsidR="005A47BE" w:rsidRPr="005A47BE" w:rsidRDefault="0082519D" w:rsidP="005A47B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Pr>
                <w:rFonts w:asciiTheme="majorHAnsi" w:eastAsia="Times New Roman" w:hAnsiTheme="majorHAnsi" w:cs="Calibri"/>
                <w:color w:val="000000"/>
                <w:sz w:val="24"/>
                <w:lang w:val="en-GB" w:eastAsia="es-CO"/>
              </w:rPr>
              <w:t>46</w:t>
            </w:r>
          </w:p>
        </w:tc>
        <w:tc>
          <w:tcPr>
            <w:tcW w:w="1309" w:type="dxa"/>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(23-69)</w:t>
            </w:r>
          </w:p>
        </w:tc>
        <w:tc>
          <w:tcPr>
            <w:tcW w:w="1313"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0.50</w:t>
            </w:r>
          </w:p>
        </w:tc>
      </w:tr>
      <w:tr w:rsidR="005A47BE" w:rsidRPr="005A47BE" w:rsidTr="005A47BE">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iCs w:val="0"/>
                <w:color w:val="000000"/>
                <w:sz w:val="24"/>
                <w:lang w:val="en-GB" w:eastAsia="es-CO"/>
              </w:rPr>
            </w:pPr>
          </w:p>
        </w:tc>
        <w:tc>
          <w:tcPr>
            <w:tcW w:w="3562" w:type="dxa"/>
            <w:vMerge/>
            <w:hideMark/>
          </w:tcPr>
          <w:p w:rsidR="005A47BE" w:rsidRPr="005A47BE" w:rsidRDefault="005A47BE" w:rsidP="005A47BE">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i/>
                <w:iCs/>
                <w:color w:val="000000"/>
                <w:sz w:val="24"/>
                <w:lang w:val="en-GB" w:eastAsia="es-CO"/>
              </w:rPr>
            </w:pPr>
          </w:p>
        </w:tc>
        <w:tc>
          <w:tcPr>
            <w:tcW w:w="2555" w:type="dxa"/>
            <w:hideMark/>
          </w:tcPr>
          <w:p w:rsidR="005A47BE" w:rsidRPr="005A47BE" w:rsidRDefault="005A47BE" w:rsidP="007B74B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i/>
                <w:iCs/>
                <w:color w:val="000000"/>
                <w:sz w:val="24"/>
                <w:lang w:val="en-GB" w:eastAsia="es-CO"/>
              </w:rPr>
            </w:pPr>
            <w:proofErr w:type="spellStart"/>
            <w:r w:rsidRPr="005A47BE">
              <w:rPr>
                <w:rFonts w:asciiTheme="majorHAnsi" w:eastAsia="Times New Roman" w:hAnsiTheme="majorHAnsi" w:cs="Calibri"/>
                <w:b/>
                <w:bCs/>
                <w:i/>
                <w:iCs/>
                <w:color w:val="000000"/>
                <w:sz w:val="24"/>
                <w:lang w:val="en-GB" w:eastAsia="es-CO"/>
              </w:rPr>
              <w:t>T.spp</w:t>
            </w:r>
            <w:proofErr w:type="spellEnd"/>
          </w:p>
        </w:tc>
        <w:tc>
          <w:tcPr>
            <w:tcW w:w="1769" w:type="dxa"/>
            <w:hideMark/>
          </w:tcPr>
          <w:p w:rsidR="005A47BE" w:rsidRPr="005A47BE" w:rsidRDefault="005A47BE" w:rsidP="005A47BE">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3</w:t>
            </w:r>
          </w:p>
        </w:tc>
        <w:tc>
          <w:tcPr>
            <w:tcW w:w="1551" w:type="dxa"/>
            <w:hideMark/>
          </w:tcPr>
          <w:p w:rsidR="005A47BE" w:rsidRPr="005A47BE" w:rsidRDefault="0082519D" w:rsidP="005A47BE">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Pr>
                <w:rFonts w:asciiTheme="majorHAnsi" w:eastAsia="Times New Roman" w:hAnsiTheme="majorHAnsi" w:cs="Calibri"/>
                <w:color w:val="000000"/>
                <w:sz w:val="24"/>
                <w:lang w:val="en-GB" w:eastAsia="es-CO"/>
              </w:rPr>
              <w:t>13</w:t>
            </w:r>
          </w:p>
        </w:tc>
        <w:tc>
          <w:tcPr>
            <w:tcW w:w="1309" w:type="dxa"/>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(3-27)</w:t>
            </w:r>
          </w:p>
        </w:tc>
        <w:tc>
          <w:tcPr>
            <w:tcW w:w="1313"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w:t>
            </w:r>
          </w:p>
        </w:tc>
      </w:tr>
      <w:tr w:rsidR="005A47BE" w:rsidRPr="005A47BE" w:rsidTr="005A47BE">
        <w:trPr>
          <w:trHeight w:val="71"/>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iCs w:val="0"/>
                <w:color w:val="000000"/>
                <w:sz w:val="24"/>
                <w:lang w:val="en-GB" w:eastAsia="es-CO"/>
              </w:rPr>
            </w:pPr>
          </w:p>
        </w:tc>
        <w:tc>
          <w:tcPr>
            <w:tcW w:w="3562" w:type="dxa"/>
            <w:vMerge w:val="restart"/>
            <w:hideMark/>
          </w:tcPr>
          <w:p w:rsidR="005A47BE" w:rsidRPr="005A47BE" w:rsidRDefault="005A47BE" w:rsidP="005A47BE">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iCs/>
                <w:color w:val="000000"/>
                <w:sz w:val="24"/>
                <w:lang w:val="en-GB" w:eastAsia="es-CO"/>
              </w:rPr>
            </w:pPr>
            <w:r w:rsidRPr="005A47BE">
              <w:rPr>
                <w:rFonts w:asciiTheme="majorHAnsi" w:eastAsia="Times New Roman" w:hAnsiTheme="majorHAnsi" w:cs="Calibri"/>
                <w:b/>
                <w:bCs/>
                <w:i/>
                <w:iCs/>
                <w:color w:val="000000"/>
                <w:sz w:val="24"/>
                <w:lang w:val="en-GB" w:eastAsia="es-CO"/>
              </w:rPr>
              <w:t>-R. prolixus (domestic)</w:t>
            </w:r>
          </w:p>
        </w:tc>
        <w:tc>
          <w:tcPr>
            <w:tcW w:w="2555" w:type="dxa"/>
            <w:hideMark/>
          </w:tcPr>
          <w:p w:rsidR="005A47BE" w:rsidRPr="005A47BE" w:rsidRDefault="005A47BE" w:rsidP="007B74B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iCs/>
                <w:color w:val="000000"/>
                <w:sz w:val="24"/>
                <w:lang w:val="en-GB" w:eastAsia="es-CO"/>
              </w:rPr>
            </w:pPr>
            <w:proofErr w:type="gramStart"/>
            <w:r w:rsidRPr="005A47BE">
              <w:rPr>
                <w:rFonts w:asciiTheme="majorHAnsi" w:eastAsia="Times New Roman" w:hAnsiTheme="majorHAnsi" w:cs="Calibri"/>
                <w:b/>
                <w:bCs/>
                <w:i/>
                <w:iCs/>
                <w:color w:val="000000"/>
                <w:sz w:val="24"/>
                <w:lang w:val="en-GB" w:eastAsia="es-CO"/>
              </w:rPr>
              <w:t>T.cruzi</w:t>
            </w:r>
            <w:proofErr w:type="gramEnd"/>
          </w:p>
        </w:tc>
        <w:tc>
          <w:tcPr>
            <w:tcW w:w="1769" w:type="dxa"/>
            <w:hideMark/>
          </w:tcPr>
          <w:p w:rsidR="005A47BE" w:rsidRPr="005A47BE" w:rsidRDefault="005A47BE" w:rsidP="005A47B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3</w:t>
            </w:r>
          </w:p>
        </w:tc>
        <w:tc>
          <w:tcPr>
            <w:tcW w:w="1551" w:type="dxa"/>
            <w:hideMark/>
          </w:tcPr>
          <w:p w:rsidR="005A47BE" w:rsidRPr="005A47BE" w:rsidRDefault="0082519D" w:rsidP="005A47B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Pr>
                <w:rFonts w:asciiTheme="majorHAnsi" w:eastAsia="Times New Roman" w:hAnsiTheme="majorHAnsi" w:cs="Calibri"/>
                <w:color w:val="000000"/>
                <w:sz w:val="24"/>
                <w:lang w:val="en-GB" w:eastAsia="es-CO"/>
              </w:rPr>
              <w:t>39</w:t>
            </w:r>
          </w:p>
        </w:tc>
        <w:tc>
          <w:tcPr>
            <w:tcW w:w="1309" w:type="dxa"/>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(4-82)</w:t>
            </w:r>
          </w:p>
        </w:tc>
        <w:tc>
          <w:tcPr>
            <w:tcW w:w="1313"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w:t>
            </w:r>
          </w:p>
        </w:tc>
      </w:tr>
      <w:tr w:rsidR="005A47BE" w:rsidRPr="005A47BE" w:rsidTr="005A47BE">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iCs w:val="0"/>
                <w:color w:val="000000"/>
                <w:sz w:val="24"/>
                <w:lang w:val="en-GB" w:eastAsia="es-CO"/>
              </w:rPr>
            </w:pPr>
          </w:p>
        </w:tc>
        <w:tc>
          <w:tcPr>
            <w:tcW w:w="3562" w:type="dxa"/>
            <w:vMerge/>
            <w:hideMark/>
          </w:tcPr>
          <w:p w:rsidR="005A47BE" w:rsidRPr="005A47BE" w:rsidRDefault="005A47BE" w:rsidP="005A47BE">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i/>
                <w:iCs/>
                <w:color w:val="000000"/>
                <w:sz w:val="24"/>
                <w:lang w:val="en-GB" w:eastAsia="es-CO"/>
              </w:rPr>
            </w:pPr>
          </w:p>
        </w:tc>
        <w:tc>
          <w:tcPr>
            <w:tcW w:w="2555" w:type="dxa"/>
            <w:hideMark/>
          </w:tcPr>
          <w:p w:rsidR="005A47BE" w:rsidRPr="005A47BE" w:rsidRDefault="005A47BE" w:rsidP="007B74B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i/>
                <w:iCs/>
                <w:color w:val="000000"/>
                <w:sz w:val="24"/>
                <w:lang w:val="en-GB" w:eastAsia="es-CO"/>
              </w:rPr>
            </w:pPr>
            <w:proofErr w:type="spellStart"/>
            <w:r w:rsidRPr="005A47BE">
              <w:rPr>
                <w:rFonts w:asciiTheme="majorHAnsi" w:eastAsia="Times New Roman" w:hAnsiTheme="majorHAnsi" w:cs="Calibri"/>
                <w:b/>
                <w:bCs/>
                <w:i/>
                <w:iCs/>
                <w:color w:val="000000"/>
                <w:sz w:val="24"/>
                <w:lang w:val="en-GB" w:eastAsia="es-CO"/>
              </w:rPr>
              <w:t>T.spp</w:t>
            </w:r>
            <w:proofErr w:type="spellEnd"/>
          </w:p>
        </w:tc>
        <w:tc>
          <w:tcPr>
            <w:tcW w:w="1769" w:type="dxa"/>
            <w:hideMark/>
          </w:tcPr>
          <w:p w:rsidR="005A47BE" w:rsidRPr="005A47BE" w:rsidRDefault="005A47BE" w:rsidP="005A47BE">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3</w:t>
            </w:r>
          </w:p>
        </w:tc>
        <w:tc>
          <w:tcPr>
            <w:tcW w:w="1551" w:type="dxa"/>
            <w:hideMark/>
          </w:tcPr>
          <w:p w:rsidR="005A47BE" w:rsidRPr="005A47BE" w:rsidRDefault="0082519D" w:rsidP="005A47BE">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Pr>
                <w:rFonts w:asciiTheme="majorHAnsi" w:eastAsia="Times New Roman" w:hAnsiTheme="majorHAnsi" w:cs="Calibri"/>
                <w:color w:val="000000"/>
                <w:sz w:val="24"/>
                <w:lang w:val="en-GB" w:eastAsia="es-CO"/>
              </w:rPr>
              <w:t>19</w:t>
            </w:r>
          </w:p>
        </w:tc>
        <w:tc>
          <w:tcPr>
            <w:tcW w:w="1309" w:type="dxa"/>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(1-51)</w:t>
            </w:r>
          </w:p>
        </w:tc>
        <w:tc>
          <w:tcPr>
            <w:tcW w:w="1313"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w:t>
            </w:r>
          </w:p>
        </w:tc>
      </w:tr>
      <w:tr w:rsidR="005A47BE" w:rsidRPr="005A47BE" w:rsidTr="005A47BE">
        <w:trPr>
          <w:trHeight w:val="71"/>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iCs w:val="0"/>
                <w:color w:val="000000"/>
                <w:sz w:val="24"/>
                <w:lang w:val="en-GB" w:eastAsia="es-CO"/>
              </w:rPr>
            </w:pPr>
          </w:p>
        </w:tc>
        <w:tc>
          <w:tcPr>
            <w:tcW w:w="3562" w:type="dxa"/>
            <w:vMerge w:val="restart"/>
            <w:hideMark/>
          </w:tcPr>
          <w:p w:rsidR="005A47BE" w:rsidRPr="005A47BE" w:rsidRDefault="005A47BE" w:rsidP="005A47BE">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iCs/>
                <w:color w:val="000000"/>
                <w:sz w:val="24"/>
                <w:lang w:val="en-GB" w:eastAsia="es-CO"/>
              </w:rPr>
            </w:pPr>
            <w:r w:rsidRPr="005A47BE">
              <w:rPr>
                <w:rFonts w:asciiTheme="majorHAnsi" w:eastAsia="Times New Roman" w:hAnsiTheme="majorHAnsi" w:cs="Calibri"/>
                <w:b/>
                <w:bCs/>
                <w:i/>
                <w:iCs/>
                <w:color w:val="000000"/>
                <w:sz w:val="24"/>
                <w:lang w:val="en-GB" w:eastAsia="es-CO"/>
              </w:rPr>
              <w:t>-R. prolixus (sylvatic)</w:t>
            </w:r>
          </w:p>
        </w:tc>
        <w:tc>
          <w:tcPr>
            <w:tcW w:w="2555" w:type="dxa"/>
            <w:hideMark/>
          </w:tcPr>
          <w:p w:rsidR="005A47BE" w:rsidRPr="005A47BE" w:rsidRDefault="005A47BE" w:rsidP="007B74B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iCs/>
                <w:color w:val="000000"/>
                <w:sz w:val="24"/>
                <w:lang w:val="en-GB" w:eastAsia="es-CO"/>
              </w:rPr>
            </w:pPr>
            <w:proofErr w:type="gramStart"/>
            <w:r w:rsidRPr="005A47BE">
              <w:rPr>
                <w:rFonts w:asciiTheme="majorHAnsi" w:eastAsia="Times New Roman" w:hAnsiTheme="majorHAnsi" w:cs="Calibri"/>
                <w:b/>
                <w:bCs/>
                <w:i/>
                <w:iCs/>
                <w:color w:val="000000"/>
                <w:sz w:val="24"/>
                <w:lang w:val="en-GB" w:eastAsia="es-CO"/>
              </w:rPr>
              <w:t>T.cruzi</w:t>
            </w:r>
            <w:proofErr w:type="gramEnd"/>
          </w:p>
        </w:tc>
        <w:tc>
          <w:tcPr>
            <w:tcW w:w="1769" w:type="dxa"/>
            <w:hideMark/>
          </w:tcPr>
          <w:p w:rsidR="005A47BE" w:rsidRPr="005A47BE" w:rsidRDefault="005A47BE" w:rsidP="005A47B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4</w:t>
            </w:r>
          </w:p>
        </w:tc>
        <w:tc>
          <w:tcPr>
            <w:tcW w:w="1551" w:type="dxa"/>
            <w:hideMark/>
          </w:tcPr>
          <w:p w:rsidR="005A47BE" w:rsidRPr="005A47BE" w:rsidRDefault="0082519D" w:rsidP="005A47B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Pr>
                <w:rFonts w:asciiTheme="majorHAnsi" w:eastAsia="Times New Roman" w:hAnsiTheme="majorHAnsi" w:cs="Calibri"/>
                <w:color w:val="000000"/>
                <w:sz w:val="24"/>
                <w:lang w:val="en-GB" w:eastAsia="es-CO"/>
              </w:rPr>
              <w:t>62</w:t>
            </w:r>
          </w:p>
        </w:tc>
        <w:tc>
          <w:tcPr>
            <w:tcW w:w="1309" w:type="dxa"/>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(38-84)</w:t>
            </w:r>
          </w:p>
        </w:tc>
        <w:tc>
          <w:tcPr>
            <w:tcW w:w="1313"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w:t>
            </w:r>
          </w:p>
        </w:tc>
      </w:tr>
      <w:tr w:rsidR="005A47BE" w:rsidRPr="005A47BE" w:rsidTr="005A47BE">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iCs w:val="0"/>
                <w:color w:val="000000"/>
                <w:sz w:val="24"/>
                <w:lang w:val="en-GB" w:eastAsia="es-CO"/>
              </w:rPr>
            </w:pPr>
          </w:p>
        </w:tc>
        <w:tc>
          <w:tcPr>
            <w:tcW w:w="3562" w:type="dxa"/>
            <w:vMerge/>
            <w:hideMark/>
          </w:tcPr>
          <w:p w:rsidR="005A47BE" w:rsidRPr="005A47BE" w:rsidRDefault="005A47BE" w:rsidP="005A47BE">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i/>
                <w:iCs/>
                <w:color w:val="000000"/>
                <w:sz w:val="24"/>
                <w:lang w:val="en-GB" w:eastAsia="es-CO"/>
              </w:rPr>
            </w:pPr>
          </w:p>
        </w:tc>
        <w:tc>
          <w:tcPr>
            <w:tcW w:w="2555" w:type="dxa"/>
            <w:hideMark/>
          </w:tcPr>
          <w:p w:rsidR="005A47BE" w:rsidRPr="005A47BE" w:rsidRDefault="005A47BE" w:rsidP="007B74B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i/>
                <w:iCs/>
                <w:color w:val="000000"/>
                <w:sz w:val="24"/>
                <w:lang w:val="en-GB" w:eastAsia="es-CO"/>
              </w:rPr>
            </w:pPr>
            <w:proofErr w:type="spellStart"/>
            <w:r w:rsidRPr="005A47BE">
              <w:rPr>
                <w:rFonts w:asciiTheme="majorHAnsi" w:eastAsia="Times New Roman" w:hAnsiTheme="majorHAnsi" w:cs="Calibri"/>
                <w:b/>
                <w:bCs/>
                <w:i/>
                <w:iCs/>
                <w:color w:val="000000"/>
                <w:sz w:val="24"/>
                <w:lang w:val="en-GB" w:eastAsia="es-CO"/>
              </w:rPr>
              <w:t>T.spp</w:t>
            </w:r>
            <w:proofErr w:type="spellEnd"/>
          </w:p>
        </w:tc>
        <w:tc>
          <w:tcPr>
            <w:tcW w:w="1769" w:type="dxa"/>
            <w:hideMark/>
          </w:tcPr>
          <w:p w:rsidR="005A47BE" w:rsidRPr="005A47BE" w:rsidRDefault="005A47BE" w:rsidP="005A47BE">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1</w:t>
            </w:r>
          </w:p>
        </w:tc>
        <w:tc>
          <w:tcPr>
            <w:tcW w:w="1551" w:type="dxa"/>
            <w:hideMark/>
          </w:tcPr>
          <w:p w:rsidR="005A47BE" w:rsidRPr="005A47BE" w:rsidRDefault="0082519D" w:rsidP="005A47BE">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Pr>
                <w:rFonts w:asciiTheme="majorHAnsi" w:eastAsia="Times New Roman" w:hAnsiTheme="majorHAnsi" w:cs="Calibri"/>
                <w:color w:val="000000"/>
                <w:sz w:val="24"/>
                <w:lang w:val="en-GB" w:eastAsia="es-CO"/>
              </w:rPr>
              <w:t>8</w:t>
            </w:r>
          </w:p>
        </w:tc>
        <w:tc>
          <w:tcPr>
            <w:tcW w:w="1309" w:type="dxa"/>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(4-12)</w:t>
            </w:r>
          </w:p>
        </w:tc>
        <w:tc>
          <w:tcPr>
            <w:tcW w:w="1313"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w:t>
            </w:r>
          </w:p>
        </w:tc>
      </w:tr>
      <w:tr w:rsidR="005A47BE" w:rsidRPr="005A47BE" w:rsidTr="005A47BE">
        <w:trPr>
          <w:trHeight w:val="71"/>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iCs w:val="0"/>
                <w:color w:val="000000"/>
                <w:sz w:val="24"/>
                <w:lang w:val="en-GB" w:eastAsia="es-CO"/>
              </w:rPr>
            </w:pPr>
          </w:p>
        </w:tc>
        <w:tc>
          <w:tcPr>
            <w:tcW w:w="3562" w:type="dxa"/>
            <w:hideMark/>
          </w:tcPr>
          <w:p w:rsidR="005A47BE" w:rsidRPr="005A47BE" w:rsidRDefault="005A47BE" w:rsidP="005A47BE">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iCs/>
                <w:color w:val="000000"/>
                <w:sz w:val="24"/>
                <w:lang w:val="en-GB" w:eastAsia="es-CO"/>
              </w:rPr>
            </w:pPr>
            <w:r w:rsidRPr="005A47BE">
              <w:rPr>
                <w:rFonts w:asciiTheme="majorHAnsi" w:eastAsia="Times New Roman" w:hAnsiTheme="majorHAnsi" w:cs="Calibri"/>
                <w:b/>
                <w:bCs/>
                <w:i/>
                <w:iCs/>
                <w:color w:val="000000"/>
                <w:sz w:val="24"/>
                <w:lang w:val="en-GB" w:eastAsia="es-CO"/>
              </w:rPr>
              <w:t>-R. prolixus (</w:t>
            </w:r>
            <w:proofErr w:type="spellStart"/>
            <w:r w:rsidRPr="005A47BE">
              <w:rPr>
                <w:rFonts w:asciiTheme="majorHAnsi" w:eastAsia="Times New Roman" w:hAnsiTheme="majorHAnsi" w:cs="Calibri"/>
                <w:b/>
                <w:bCs/>
                <w:i/>
                <w:iCs/>
                <w:color w:val="000000"/>
                <w:sz w:val="24"/>
                <w:lang w:val="en-GB" w:eastAsia="es-CO"/>
              </w:rPr>
              <w:t>peridomestic</w:t>
            </w:r>
            <w:proofErr w:type="spellEnd"/>
            <w:r w:rsidRPr="005A47BE">
              <w:rPr>
                <w:rFonts w:asciiTheme="majorHAnsi" w:eastAsia="Times New Roman" w:hAnsiTheme="majorHAnsi" w:cs="Calibri"/>
                <w:b/>
                <w:bCs/>
                <w:i/>
                <w:iCs/>
                <w:color w:val="000000"/>
                <w:sz w:val="24"/>
                <w:lang w:val="en-GB" w:eastAsia="es-CO"/>
              </w:rPr>
              <w:t>)</w:t>
            </w:r>
          </w:p>
        </w:tc>
        <w:tc>
          <w:tcPr>
            <w:tcW w:w="2555" w:type="dxa"/>
            <w:hideMark/>
          </w:tcPr>
          <w:p w:rsidR="005A47BE" w:rsidRPr="005A47BE" w:rsidRDefault="005A47BE" w:rsidP="007B74B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iCs/>
                <w:color w:val="000000"/>
                <w:sz w:val="24"/>
                <w:lang w:val="en-GB" w:eastAsia="es-CO"/>
              </w:rPr>
            </w:pPr>
            <w:proofErr w:type="spellStart"/>
            <w:r w:rsidRPr="005A47BE">
              <w:rPr>
                <w:rFonts w:asciiTheme="majorHAnsi" w:eastAsia="Times New Roman" w:hAnsiTheme="majorHAnsi" w:cs="Calibri"/>
                <w:b/>
                <w:bCs/>
                <w:i/>
                <w:iCs/>
                <w:color w:val="000000"/>
                <w:sz w:val="24"/>
                <w:lang w:val="en-GB" w:eastAsia="es-CO"/>
              </w:rPr>
              <w:t>T.spp</w:t>
            </w:r>
            <w:proofErr w:type="spellEnd"/>
          </w:p>
        </w:tc>
        <w:tc>
          <w:tcPr>
            <w:tcW w:w="1769" w:type="dxa"/>
            <w:hideMark/>
          </w:tcPr>
          <w:p w:rsidR="005A47BE" w:rsidRPr="005A47BE" w:rsidRDefault="005A47BE" w:rsidP="005A47B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1</w:t>
            </w:r>
          </w:p>
        </w:tc>
        <w:tc>
          <w:tcPr>
            <w:tcW w:w="1551" w:type="dxa"/>
            <w:hideMark/>
          </w:tcPr>
          <w:p w:rsidR="005A47BE" w:rsidRPr="005A47BE" w:rsidRDefault="0082519D" w:rsidP="005A47B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Pr>
                <w:rFonts w:asciiTheme="majorHAnsi" w:eastAsia="Times New Roman" w:hAnsiTheme="majorHAnsi" w:cs="Calibri"/>
                <w:color w:val="000000"/>
                <w:sz w:val="24"/>
                <w:lang w:val="en-GB" w:eastAsia="es-CO"/>
              </w:rPr>
              <w:t>0</w:t>
            </w:r>
          </w:p>
        </w:tc>
        <w:tc>
          <w:tcPr>
            <w:tcW w:w="1309" w:type="dxa"/>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(0-17)</w:t>
            </w:r>
          </w:p>
        </w:tc>
        <w:tc>
          <w:tcPr>
            <w:tcW w:w="1313"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w:t>
            </w:r>
          </w:p>
        </w:tc>
      </w:tr>
      <w:tr w:rsidR="005A47BE" w:rsidRPr="005A47BE" w:rsidTr="005A47BE">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iCs w:val="0"/>
                <w:color w:val="000000"/>
                <w:sz w:val="24"/>
                <w:lang w:val="en-GB" w:eastAsia="es-CO"/>
              </w:rPr>
            </w:pPr>
          </w:p>
        </w:tc>
        <w:tc>
          <w:tcPr>
            <w:tcW w:w="3562" w:type="dxa"/>
            <w:vMerge w:val="restart"/>
            <w:hideMark/>
          </w:tcPr>
          <w:p w:rsidR="005A47BE" w:rsidRPr="005A47BE" w:rsidRDefault="005A47BE" w:rsidP="005A47BE">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i/>
                <w:iCs/>
                <w:color w:val="000000"/>
                <w:sz w:val="24"/>
                <w:lang w:val="en-GB" w:eastAsia="es-CO"/>
              </w:rPr>
            </w:pPr>
            <w:r w:rsidRPr="005A47BE">
              <w:rPr>
                <w:rFonts w:asciiTheme="majorHAnsi" w:eastAsia="Times New Roman" w:hAnsiTheme="majorHAnsi" w:cs="Calibri"/>
                <w:b/>
                <w:bCs/>
                <w:i/>
                <w:iCs/>
                <w:color w:val="000000"/>
                <w:sz w:val="24"/>
                <w:lang w:val="en-GB" w:eastAsia="es-CO"/>
              </w:rPr>
              <w:t>-R. prolixus (not specified)</w:t>
            </w:r>
          </w:p>
        </w:tc>
        <w:tc>
          <w:tcPr>
            <w:tcW w:w="2555" w:type="dxa"/>
            <w:hideMark/>
          </w:tcPr>
          <w:p w:rsidR="005A47BE" w:rsidRPr="005A47BE" w:rsidRDefault="005A47BE" w:rsidP="007B74B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i/>
                <w:iCs/>
                <w:color w:val="000000"/>
                <w:sz w:val="24"/>
                <w:lang w:val="en-GB" w:eastAsia="es-CO"/>
              </w:rPr>
            </w:pPr>
            <w:proofErr w:type="gramStart"/>
            <w:r w:rsidRPr="005A47BE">
              <w:rPr>
                <w:rFonts w:asciiTheme="majorHAnsi" w:eastAsia="Times New Roman" w:hAnsiTheme="majorHAnsi" w:cs="Calibri"/>
                <w:b/>
                <w:bCs/>
                <w:i/>
                <w:iCs/>
                <w:color w:val="000000"/>
                <w:sz w:val="24"/>
                <w:lang w:val="en-GB" w:eastAsia="es-CO"/>
              </w:rPr>
              <w:t>T.cruzi</w:t>
            </w:r>
            <w:proofErr w:type="gramEnd"/>
          </w:p>
        </w:tc>
        <w:tc>
          <w:tcPr>
            <w:tcW w:w="1769" w:type="dxa"/>
            <w:hideMark/>
          </w:tcPr>
          <w:p w:rsidR="005A47BE" w:rsidRPr="005A47BE" w:rsidRDefault="005A47BE" w:rsidP="005A47BE">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3</w:t>
            </w:r>
          </w:p>
        </w:tc>
        <w:tc>
          <w:tcPr>
            <w:tcW w:w="1551" w:type="dxa"/>
            <w:hideMark/>
          </w:tcPr>
          <w:p w:rsidR="005A47BE" w:rsidRPr="005A47BE" w:rsidRDefault="005A47BE" w:rsidP="005A47BE">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30</w:t>
            </w:r>
          </w:p>
        </w:tc>
        <w:tc>
          <w:tcPr>
            <w:tcW w:w="1309" w:type="dxa"/>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(5-66)</w:t>
            </w:r>
          </w:p>
        </w:tc>
        <w:tc>
          <w:tcPr>
            <w:tcW w:w="1313"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w:t>
            </w:r>
          </w:p>
        </w:tc>
      </w:tr>
      <w:tr w:rsidR="005A47BE" w:rsidRPr="005A47BE" w:rsidTr="005A47BE">
        <w:trPr>
          <w:trHeight w:val="71"/>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iCs w:val="0"/>
                <w:color w:val="000000"/>
                <w:sz w:val="24"/>
                <w:lang w:val="en-GB" w:eastAsia="es-CO"/>
              </w:rPr>
            </w:pPr>
          </w:p>
        </w:tc>
        <w:tc>
          <w:tcPr>
            <w:tcW w:w="3562" w:type="dxa"/>
            <w:vMerge/>
            <w:hideMark/>
          </w:tcPr>
          <w:p w:rsidR="005A47BE" w:rsidRPr="005A47BE" w:rsidRDefault="005A47BE" w:rsidP="005A47BE">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iCs/>
                <w:color w:val="000000"/>
                <w:sz w:val="24"/>
                <w:lang w:val="en-GB" w:eastAsia="es-CO"/>
              </w:rPr>
            </w:pPr>
          </w:p>
        </w:tc>
        <w:tc>
          <w:tcPr>
            <w:tcW w:w="2555" w:type="dxa"/>
            <w:hideMark/>
          </w:tcPr>
          <w:p w:rsidR="005A47BE" w:rsidRPr="005A47BE" w:rsidRDefault="005A47BE" w:rsidP="007B74B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iCs/>
                <w:color w:val="000000"/>
                <w:sz w:val="24"/>
                <w:lang w:val="en-GB" w:eastAsia="es-CO"/>
              </w:rPr>
            </w:pPr>
            <w:proofErr w:type="spellStart"/>
            <w:r w:rsidRPr="005A47BE">
              <w:rPr>
                <w:rFonts w:asciiTheme="majorHAnsi" w:eastAsia="Times New Roman" w:hAnsiTheme="majorHAnsi" w:cs="Calibri"/>
                <w:b/>
                <w:bCs/>
                <w:i/>
                <w:iCs/>
                <w:color w:val="000000"/>
                <w:sz w:val="24"/>
                <w:lang w:val="en-GB" w:eastAsia="es-CO"/>
              </w:rPr>
              <w:t>T.spp</w:t>
            </w:r>
            <w:proofErr w:type="spellEnd"/>
          </w:p>
        </w:tc>
        <w:tc>
          <w:tcPr>
            <w:tcW w:w="1769" w:type="dxa"/>
            <w:hideMark/>
          </w:tcPr>
          <w:p w:rsidR="005A47BE" w:rsidRPr="005A47BE" w:rsidRDefault="005A47BE" w:rsidP="005A47B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1</w:t>
            </w:r>
          </w:p>
        </w:tc>
        <w:tc>
          <w:tcPr>
            <w:tcW w:w="1551" w:type="dxa"/>
            <w:hideMark/>
          </w:tcPr>
          <w:p w:rsidR="005A47BE" w:rsidRPr="005A47BE" w:rsidRDefault="0082519D" w:rsidP="005A47B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Pr>
                <w:rFonts w:asciiTheme="majorHAnsi" w:eastAsia="Times New Roman" w:hAnsiTheme="majorHAnsi" w:cs="Calibri"/>
                <w:color w:val="000000"/>
                <w:sz w:val="24"/>
                <w:lang w:val="en-GB" w:eastAsia="es-CO"/>
              </w:rPr>
              <w:t>5</w:t>
            </w:r>
          </w:p>
        </w:tc>
        <w:tc>
          <w:tcPr>
            <w:tcW w:w="1309" w:type="dxa"/>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(2-8)</w:t>
            </w:r>
          </w:p>
        </w:tc>
        <w:tc>
          <w:tcPr>
            <w:tcW w:w="1313"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w:t>
            </w:r>
          </w:p>
        </w:tc>
      </w:tr>
      <w:tr w:rsidR="005A47BE" w:rsidRPr="005A47BE" w:rsidTr="005A47BE">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iCs w:val="0"/>
                <w:color w:val="000000"/>
                <w:sz w:val="24"/>
                <w:lang w:val="en-GB" w:eastAsia="es-CO"/>
              </w:rPr>
            </w:pPr>
          </w:p>
        </w:tc>
        <w:tc>
          <w:tcPr>
            <w:tcW w:w="3562" w:type="dxa"/>
            <w:vMerge w:val="restart"/>
            <w:hideMark/>
          </w:tcPr>
          <w:p w:rsidR="005A47BE" w:rsidRPr="005A47BE" w:rsidRDefault="005A47BE" w:rsidP="005A47BE">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i/>
                <w:iCs/>
                <w:color w:val="000000"/>
                <w:sz w:val="24"/>
                <w:lang w:val="en-GB" w:eastAsia="es-CO"/>
              </w:rPr>
            </w:pPr>
            <w:r w:rsidRPr="005A47BE">
              <w:rPr>
                <w:rFonts w:asciiTheme="majorHAnsi" w:eastAsia="Times New Roman" w:hAnsiTheme="majorHAnsi" w:cs="Calibri"/>
                <w:b/>
                <w:bCs/>
                <w:i/>
                <w:iCs/>
                <w:color w:val="000000"/>
                <w:sz w:val="24"/>
                <w:lang w:val="en-GB" w:eastAsia="es-CO"/>
              </w:rPr>
              <w:t>T. dimidiate</w:t>
            </w:r>
          </w:p>
        </w:tc>
        <w:tc>
          <w:tcPr>
            <w:tcW w:w="2555" w:type="dxa"/>
            <w:hideMark/>
          </w:tcPr>
          <w:p w:rsidR="005A47BE" w:rsidRPr="005A47BE" w:rsidRDefault="005A47BE" w:rsidP="007B74B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i/>
                <w:iCs/>
                <w:color w:val="000000"/>
                <w:sz w:val="24"/>
                <w:lang w:val="en-GB" w:eastAsia="es-CO"/>
              </w:rPr>
            </w:pPr>
            <w:proofErr w:type="gramStart"/>
            <w:r w:rsidRPr="005A47BE">
              <w:rPr>
                <w:rFonts w:asciiTheme="majorHAnsi" w:eastAsia="Times New Roman" w:hAnsiTheme="majorHAnsi" w:cs="Calibri"/>
                <w:b/>
                <w:bCs/>
                <w:i/>
                <w:iCs/>
                <w:color w:val="000000"/>
                <w:sz w:val="24"/>
                <w:lang w:val="en-GB" w:eastAsia="es-CO"/>
              </w:rPr>
              <w:t>T.cruzi</w:t>
            </w:r>
            <w:proofErr w:type="gramEnd"/>
          </w:p>
        </w:tc>
        <w:tc>
          <w:tcPr>
            <w:tcW w:w="1769" w:type="dxa"/>
            <w:hideMark/>
          </w:tcPr>
          <w:p w:rsidR="005A47BE" w:rsidRPr="005A47BE" w:rsidRDefault="005A47BE" w:rsidP="005A47BE">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3</w:t>
            </w:r>
          </w:p>
        </w:tc>
        <w:tc>
          <w:tcPr>
            <w:tcW w:w="1551" w:type="dxa"/>
            <w:hideMark/>
          </w:tcPr>
          <w:p w:rsidR="005A47BE" w:rsidRPr="005A47BE" w:rsidRDefault="0082519D" w:rsidP="005A47BE">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Pr>
                <w:rFonts w:asciiTheme="majorHAnsi" w:eastAsia="Times New Roman" w:hAnsiTheme="majorHAnsi" w:cs="Calibri"/>
                <w:color w:val="000000"/>
                <w:sz w:val="24"/>
                <w:lang w:val="en-GB" w:eastAsia="es-CO"/>
              </w:rPr>
              <w:t>20</w:t>
            </w:r>
          </w:p>
        </w:tc>
        <w:tc>
          <w:tcPr>
            <w:tcW w:w="1309" w:type="dxa"/>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(8-35)</w:t>
            </w:r>
          </w:p>
        </w:tc>
        <w:tc>
          <w:tcPr>
            <w:tcW w:w="1313"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0.48</w:t>
            </w:r>
          </w:p>
        </w:tc>
      </w:tr>
      <w:tr w:rsidR="005A47BE" w:rsidRPr="005A47BE" w:rsidTr="005A47BE">
        <w:trPr>
          <w:trHeight w:val="71"/>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iCs w:val="0"/>
                <w:color w:val="000000"/>
                <w:sz w:val="24"/>
                <w:lang w:val="en-GB" w:eastAsia="es-CO"/>
              </w:rPr>
            </w:pPr>
          </w:p>
        </w:tc>
        <w:tc>
          <w:tcPr>
            <w:tcW w:w="3562" w:type="dxa"/>
            <w:vMerge/>
            <w:hideMark/>
          </w:tcPr>
          <w:p w:rsidR="005A47BE" w:rsidRPr="005A47BE" w:rsidRDefault="005A47BE" w:rsidP="005A47BE">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iCs/>
                <w:color w:val="000000"/>
                <w:sz w:val="24"/>
                <w:lang w:val="en-GB" w:eastAsia="es-CO"/>
              </w:rPr>
            </w:pPr>
          </w:p>
        </w:tc>
        <w:tc>
          <w:tcPr>
            <w:tcW w:w="2555" w:type="dxa"/>
            <w:hideMark/>
          </w:tcPr>
          <w:p w:rsidR="005A47BE" w:rsidRPr="005A47BE" w:rsidRDefault="005A47BE" w:rsidP="007B74B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iCs/>
                <w:color w:val="000000"/>
                <w:sz w:val="24"/>
                <w:lang w:val="en-GB" w:eastAsia="es-CO"/>
              </w:rPr>
            </w:pPr>
            <w:proofErr w:type="spellStart"/>
            <w:r w:rsidRPr="005A47BE">
              <w:rPr>
                <w:rFonts w:asciiTheme="majorHAnsi" w:eastAsia="Times New Roman" w:hAnsiTheme="majorHAnsi" w:cs="Calibri"/>
                <w:b/>
                <w:bCs/>
                <w:i/>
                <w:iCs/>
                <w:color w:val="000000"/>
                <w:sz w:val="24"/>
                <w:lang w:val="en-GB" w:eastAsia="es-CO"/>
              </w:rPr>
              <w:t>T.spp</w:t>
            </w:r>
            <w:proofErr w:type="spellEnd"/>
          </w:p>
        </w:tc>
        <w:tc>
          <w:tcPr>
            <w:tcW w:w="1769" w:type="dxa"/>
            <w:hideMark/>
          </w:tcPr>
          <w:p w:rsidR="005A47BE" w:rsidRPr="005A47BE" w:rsidRDefault="005A47BE" w:rsidP="005A47B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1</w:t>
            </w:r>
          </w:p>
        </w:tc>
        <w:tc>
          <w:tcPr>
            <w:tcW w:w="1551" w:type="dxa"/>
            <w:hideMark/>
          </w:tcPr>
          <w:p w:rsidR="005A47BE" w:rsidRPr="005A47BE" w:rsidRDefault="0082519D" w:rsidP="005A47B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Pr>
                <w:rFonts w:asciiTheme="majorHAnsi" w:eastAsia="Times New Roman" w:hAnsiTheme="majorHAnsi" w:cs="Calibri"/>
                <w:color w:val="000000"/>
                <w:sz w:val="24"/>
                <w:lang w:val="en-GB" w:eastAsia="es-CO"/>
              </w:rPr>
              <w:t>25</w:t>
            </w:r>
          </w:p>
        </w:tc>
        <w:tc>
          <w:tcPr>
            <w:tcW w:w="1309" w:type="dxa"/>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(0-74)</w:t>
            </w:r>
          </w:p>
        </w:tc>
        <w:tc>
          <w:tcPr>
            <w:tcW w:w="1313"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w:t>
            </w:r>
          </w:p>
        </w:tc>
      </w:tr>
      <w:tr w:rsidR="005A47BE" w:rsidRPr="005A47BE" w:rsidTr="005A47BE">
        <w:trPr>
          <w:cnfStyle w:val="000000100000" w:firstRow="0" w:lastRow="0" w:firstColumn="0" w:lastColumn="0" w:oddVBand="0" w:evenVBand="0" w:oddHBand="1" w:evenHBand="0" w:firstRowFirstColumn="0" w:firstRowLastColumn="0" w:lastRowFirstColumn="0" w:lastRowLastColumn="0"/>
          <w:trHeight w:val="71"/>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5A47BE">
            <w:pPr>
              <w:rPr>
                <w:rFonts w:eastAsia="Times New Roman" w:cs="Calibri"/>
                <w:b/>
                <w:bCs/>
                <w:i w:val="0"/>
                <w:iCs w:val="0"/>
                <w:color w:val="000000"/>
                <w:sz w:val="24"/>
                <w:lang w:val="en-GB" w:eastAsia="es-CO"/>
              </w:rPr>
            </w:pPr>
          </w:p>
        </w:tc>
        <w:tc>
          <w:tcPr>
            <w:tcW w:w="3562" w:type="dxa"/>
            <w:vMerge w:val="restart"/>
            <w:hideMark/>
          </w:tcPr>
          <w:p w:rsidR="005A47BE" w:rsidRPr="005A47BE" w:rsidRDefault="005A47BE" w:rsidP="005A47BE">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i/>
                <w:iCs/>
                <w:color w:val="000000"/>
                <w:sz w:val="24"/>
                <w:lang w:val="en-GB" w:eastAsia="es-CO"/>
              </w:rPr>
            </w:pPr>
            <w:r w:rsidRPr="005A47BE">
              <w:rPr>
                <w:rFonts w:asciiTheme="majorHAnsi" w:eastAsia="Times New Roman" w:hAnsiTheme="majorHAnsi" w:cs="Calibri"/>
                <w:b/>
                <w:bCs/>
                <w:i/>
                <w:iCs/>
                <w:color w:val="000000"/>
                <w:sz w:val="24"/>
                <w:lang w:val="en-GB" w:eastAsia="es-CO"/>
              </w:rPr>
              <w:t>T. maculate</w:t>
            </w:r>
          </w:p>
        </w:tc>
        <w:tc>
          <w:tcPr>
            <w:tcW w:w="2555" w:type="dxa"/>
            <w:hideMark/>
          </w:tcPr>
          <w:p w:rsidR="005A47BE" w:rsidRPr="005A47BE" w:rsidRDefault="005A47BE" w:rsidP="007B74B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bCs/>
                <w:i/>
                <w:iCs/>
                <w:color w:val="000000"/>
                <w:sz w:val="24"/>
                <w:lang w:val="en-GB" w:eastAsia="es-CO"/>
              </w:rPr>
            </w:pPr>
            <w:proofErr w:type="gramStart"/>
            <w:r w:rsidRPr="005A47BE">
              <w:rPr>
                <w:rFonts w:asciiTheme="majorHAnsi" w:eastAsia="Times New Roman" w:hAnsiTheme="majorHAnsi" w:cs="Calibri"/>
                <w:b/>
                <w:bCs/>
                <w:i/>
                <w:iCs/>
                <w:color w:val="000000"/>
                <w:sz w:val="24"/>
                <w:lang w:val="en-GB" w:eastAsia="es-CO"/>
              </w:rPr>
              <w:t>T.cruzi</w:t>
            </w:r>
            <w:proofErr w:type="gramEnd"/>
          </w:p>
        </w:tc>
        <w:tc>
          <w:tcPr>
            <w:tcW w:w="1769" w:type="dxa"/>
            <w:hideMark/>
          </w:tcPr>
          <w:p w:rsidR="005A47BE" w:rsidRPr="005A47BE" w:rsidRDefault="005A47BE" w:rsidP="005A47BE">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4</w:t>
            </w:r>
          </w:p>
        </w:tc>
        <w:tc>
          <w:tcPr>
            <w:tcW w:w="1551" w:type="dxa"/>
            <w:hideMark/>
          </w:tcPr>
          <w:p w:rsidR="005A47BE" w:rsidRPr="005A47BE" w:rsidRDefault="0082519D" w:rsidP="005A47BE">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Pr>
                <w:rFonts w:asciiTheme="majorHAnsi" w:eastAsia="Times New Roman" w:hAnsiTheme="majorHAnsi" w:cs="Calibri"/>
                <w:color w:val="000000"/>
                <w:sz w:val="24"/>
                <w:lang w:val="en-GB" w:eastAsia="es-CO"/>
              </w:rPr>
              <w:t>68</w:t>
            </w:r>
          </w:p>
        </w:tc>
        <w:tc>
          <w:tcPr>
            <w:tcW w:w="1309" w:type="dxa"/>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(62-74)</w:t>
            </w:r>
          </w:p>
        </w:tc>
        <w:tc>
          <w:tcPr>
            <w:tcW w:w="1313" w:type="dxa"/>
            <w:noWrap/>
            <w:hideMark/>
          </w:tcPr>
          <w:p w:rsidR="005A47BE" w:rsidRPr="005A47BE" w:rsidRDefault="005A47BE" w:rsidP="007B74B1">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0.12</w:t>
            </w:r>
          </w:p>
        </w:tc>
      </w:tr>
      <w:tr w:rsidR="005A47BE" w:rsidRPr="005A47BE" w:rsidTr="005A47BE">
        <w:trPr>
          <w:trHeight w:val="75"/>
        </w:trPr>
        <w:tc>
          <w:tcPr>
            <w:cnfStyle w:val="001000000000" w:firstRow="0" w:lastRow="0" w:firstColumn="1" w:lastColumn="0" w:oddVBand="0" w:evenVBand="0" w:oddHBand="0" w:evenHBand="0" w:firstRowFirstColumn="0" w:firstRowLastColumn="0" w:lastRowFirstColumn="0" w:lastRowLastColumn="0"/>
            <w:tcW w:w="1442" w:type="dxa"/>
            <w:vMerge/>
          </w:tcPr>
          <w:p w:rsidR="005A47BE" w:rsidRPr="005A47BE" w:rsidRDefault="005A47BE" w:rsidP="007B74B1">
            <w:pPr>
              <w:rPr>
                <w:rFonts w:eastAsia="Times New Roman" w:cs="Calibri"/>
                <w:b/>
                <w:bCs/>
                <w:i w:val="0"/>
                <w:iCs w:val="0"/>
                <w:color w:val="000000"/>
                <w:sz w:val="24"/>
                <w:lang w:val="en-GB" w:eastAsia="es-CO"/>
              </w:rPr>
            </w:pPr>
          </w:p>
        </w:tc>
        <w:tc>
          <w:tcPr>
            <w:tcW w:w="3562" w:type="dxa"/>
            <w:vMerge/>
            <w:hideMark/>
          </w:tcPr>
          <w:p w:rsidR="005A47BE" w:rsidRPr="005A47BE" w:rsidRDefault="005A47BE" w:rsidP="007B74B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iCs/>
                <w:color w:val="000000"/>
                <w:sz w:val="24"/>
                <w:lang w:val="en-GB" w:eastAsia="es-CO"/>
              </w:rPr>
            </w:pPr>
          </w:p>
        </w:tc>
        <w:tc>
          <w:tcPr>
            <w:tcW w:w="2555" w:type="dxa"/>
            <w:hideMark/>
          </w:tcPr>
          <w:p w:rsidR="005A47BE" w:rsidRPr="005A47BE" w:rsidRDefault="005A47BE" w:rsidP="007B74B1">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b/>
                <w:bCs/>
                <w:i/>
                <w:iCs/>
                <w:color w:val="000000"/>
                <w:sz w:val="24"/>
                <w:lang w:val="en-GB" w:eastAsia="es-CO"/>
              </w:rPr>
            </w:pPr>
            <w:proofErr w:type="spellStart"/>
            <w:r w:rsidRPr="005A47BE">
              <w:rPr>
                <w:rFonts w:asciiTheme="majorHAnsi" w:eastAsia="Times New Roman" w:hAnsiTheme="majorHAnsi" w:cs="Calibri"/>
                <w:b/>
                <w:bCs/>
                <w:i/>
                <w:iCs/>
                <w:color w:val="000000"/>
                <w:sz w:val="24"/>
                <w:lang w:val="en-GB" w:eastAsia="es-CO"/>
              </w:rPr>
              <w:t>T.spp</w:t>
            </w:r>
            <w:proofErr w:type="spellEnd"/>
          </w:p>
        </w:tc>
        <w:tc>
          <w:tcPr>
            <w:tcW w:w="1769" w:type="dxa"/>
            <w:hideMark/>
          </w:tcPr>
          <w:p w:rsidR="005A47BE" w:rsidRPr="005A47BE" w:rsidRDefault="005A47BE" w:rsidP="005A47B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3</w:t>
            </w:r>
          </w:p>
        </w:tc>
        <w:tc>
          <w:tcPr>
            <w:tcW w:w="1551" w:type="dxa"/>
            <w:hideMark/>
          </w:tcPr>
          <w:p w:rsidR="005A47BE" w:rsidRPr="005A47BE" w:rsidRDefault="0082519D" w:rsidP="005A47BE">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Pr>
                <w:rFonts w:asciiTheme="majorHAnsi" w:eastAsia="Times New Roman" w:hAnsiTheme="majorHAnsi" w:cs="Calibri"/>
                <w:color w:val="000000"/>
                <w:sz w:val="24"/>
                <w:lang w:val="en-GB" w:eastAsia="es-CO"/>
              </w:rPr>
              <w:t>6</w:t>
            </w:r>
          </w:p>
        </w:tc>
        <w:tc>
          <w:tcPr>
            <w:tcW w:w="1309" w:type="dxa"/>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(0-38)</w:t>
            </w:r>
          </w:p>
        </w:tc>
        <w:tc>
          <w:tcPr>
            <w:tcW w:w="1313" w:type="dxa"/>
            <w:noWrap/>
            <w:hideMark/>
          </w:tcPr>
          <w:p w:rsidR="005A47BE" w:rsidRPr="005A47BE" w:rsidRDefault="005A47BE" w:rsidP="007B74B1">
            <w:pPr>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color w:val="000000"/>
                <w:sz w:val="24"/>
                <w:lang w:val="en-GB" w:eastAsia="es-CO"/>
              </w:rPr>
            </w:pPr>
            <w:r w:rsidRPr="005A47BE">
              <w:rPr>
                <w:rFonts w:asciiTheme="majorHAnsi" w:eastAsia="Times New Roman" w:hAnsiTheme="majorHAnsi" w:cs="Calibri"/>
                <w:color w:val="000000"/>
                <w:sz w:val="24"/>
                <w:lang w:val="en-GB" w:eastAsia="es-CO"/>
              </w:rPr>
              <w:t>----</w:t>
            </w:r>
          </w:p>
        </w:tc>
      </w:tr>
    </w:tbl>
    <w:p w:rsidR="00FB6782" w:rsidRPr="00F6558A" w:rsidRDefault="00FB6782" w:rsidP="00FB6782">
      <w:pPr>
        <w:rPr>
          <w:rFonts w:asciiTheme="majorHAnsi" w:eastAsiaTheme="majorEastAsia" w:hAnsiTheme="majorHAnsi" w:cs="Arial"/>
          <w:b/>
          <w:iCs/>
          <w:color w:val="002060"/>
          <w:sz w:val="24"/>
          <w:szCs w:val="24"/>
          <w:lang w:val="en-GB"/>
        </w:rPr>
      </w:pPr>
      <w:bookmarkStart w:id="187" w:name="_Hlk8843322"/>
      <w:r w:rsidRPr="00F6558A">
        <w:rPr>
          <w:rFonts w:asciiTheme="majorHAnsi" w:eastAsiaTheme="majorEastAsia" w:hAnsiTheme="majorHAnsi" w:cs="Arial"/>
          <w:b/>
          <w:iCs/>
          <w:color w:val="002060"/>
          <w:sz w:val="24"/>
          <w:szCs w:val="24"/>
          <w:lang w:val="en-GB"/>
        </w:rPr>
        <w:lastRenderedPageBreak/>
        <w:t xml:space="preserve">Table S8. Results of point or pooled prevalence estimates (meta-analysis using random effects model) for the different orders of potential </w:t>
      </w:r>
      <w:r w:rsidRPr="00F6558A">
        <w:rPr>
          <w:rFonts w:asciiTheme="majorHAnsi" w:eastAsiaTheme="majorEastAsia" w:hAnsiTheme="majorHAnsi" w:cs="Arial"/>
          <w:b/>
          <w:i/>
          <w:iCs/>
          <w:color w:val="002060"/>
          <w:sz w:val="24"/>
          <w:szCs w:val="24"/>
          <w:lang w:val="en-GB"/>
        </w:rPr>
        <w:t xml:space="preserve">Trypanosoma </w:t>
      </w:r>
      <w:proofErr w:type="spellStart"/>
      <w:r w:rsidRPr="00F6558A">
        <w:rPr>
          <w:rFonts w:asciiTheme="majorHAnsi" w:eastAsiaTheme="majorEastAsia" w:hAnsiTheme="majorHAnsi" w:cs="Arial"/>
          <w:b/>
          <w:i/>
          <w:iCs/>
          <w:color w:val="002060"/>
          <w:sz w:val="24"/>
          <w:szCs w:val="24"/>
          <w:lang w:val="en-GB"/>
        </w:rPr>
        <w:t>cruzi</w:t>
      </w:r>
      <w:proofErr w:type="spellEnd"/>
      <w:r w:rsidRPr="00F6558A">
        <w:rPr>
          <w:rFonts w:asciiTheme="majorHAnsi" w:eastAsiaTheme="majorEastAsia" w:hAnsiTheme="majorHAnsi" w:cs="Arial"/>
          <w:b/>
          <w:iCs/>
          <w:color w:val="002060"/>
          <w:sz w:val="24"/>
          <w:szCs w:val="24"/>
          <w:lang w:val="en-GB"/>
        </w:rPr>
        <w:t xml:space="preserve"> reservoirs studied in Colombia, using only high-quality reports.</w:t>
      </w:r>
    </w:p>
    <w:tbl>
      <w:tblPr>
        <w:tblStyle w:val="TableGrid"/>
        <w:tblW w:w="13355" w:type="dxa"/>
        <w:tblLayout w:type="fixed"/>
        <w:tblLook w:val="04A0" w:firstRow="1" w:lastRow="0" w:firstColumn="1" w:lastColumn="0" w:noHBand="0" w:noVBand="1"/>
      </w:tblPr>
      <w:tblGrid>
        <w:gridCol w:w="2247"/>
        <w:gridCol w:w="1937"/>
        <w:gridCol w:w="1134"/>
        <w:gridCol w:w="1275"/>
        <w:gridCol w:w="1276"/>
        <w:gridCol w:w="1382"/>
        <w:gridCol w:w="1026"/>
        <w:gridCol w:w="1026"/>
        <w:gridCol w:w="1026"/>
        <w:gridCol w:w="1026"/>
      </w:tblGrid>
      <w:tr w:rsidR="00CB731D" w:rsidRPr="00F6558A" w:rsidTr="00FB6782">
        <w:trPr>
          <w:trHeight w:val="450"/>
        </w:trPr>
        <w:tc>
          <w:tcPr>
            <w:tcW w:w="2247" w:type="dxa"/>
            <w:vMerge w:val="restart"/>
            <w:noWrap/>
            <w:hideMark/>
          </w:tcPr>
          <w:bookmarkEnd w:id="187"/>
          <w:p w:rsidR="00CB731D" w:rsidRPr="00F6558A" w:rsidRDefault="00CB731D" w:rsidP="00F109CD">
            <w:pPr>
              <w:jc w:val="both"/>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Order/Family</w:t>
            </w:r>
          </w:p>
        </w:tc>
        <w:tc>
          <w:tcPr>
            <w:tcW w:w="1937" w:type="dxa"/>
            <w:vMerge w:val="restart"/>
            <w:hideMark/>
          </w:tcPr>
          <w:p w:rsidR="00CB731D" w:rsidRPr="00F6558A" w:rsidRDefault="00CB731D"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Diagnostic subgroup</w:t>
            </w:r>
          </w:p>
        </w:tc>
        <w:tc>
          <w:tcPr>
            <w:tcW w:w="1134" w:type="dxa"/>
            <w:vMerge w:val="restart"/>
            <w:hideMark/>
          </w:tcPr>
          <w:p w:rsidR="00CB731D" w:rsidRPr="00F6558A" w:rsidRDefault="00CB731D"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 xml:space="preserve">N° of studies </w:t>
            </w:r>
          </w:p>
        </w:tc>
        <w:tc>
          <w:tcPr>
            <w:tcW w:w="1275" w:type="dxa"/>
            <w:vMerge w:val="restart"/>
            <w:hideMark/>
          </w:tcPr>
          <w:p w:rsidR="00CB731D" w:rsidRPr="00F6558A" w:rsidRDefault="00CB731D"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Reservoirs (n)</w:t>
            </w:r>
          </w:p>
        </w:tc>
        <w:tc>
          <w:tcPr>
            <w:tcW w:w="1276" w:type="dxa"/>
            <w:vMerge w:val="restart"/>
            <w:hideMark/>
          </w:tcPr>
          <w:p w:rsidR="00CB731D" w:rsidRPr="00F6558A" w:rsidRDefault="00CB731D"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Reservoirs (+)</w:t>
            </w:r>
          </w:p>
        </w:tc>
        <w:tc>
          <w:tcPr>
            <w:tcW w:w="1382" w:type="dxa"/>
            <w:vMerge w:val="restart"/>
            <w:hideMark/>
          </w:tcPr>
          <w:p w:rsidR="00CB731D" w:rsidRDefault="00CB731D"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Pooled Prevalence</w:t>
            </w:r>
          </w:p>
          <w:p w:rsidR="0082519D" w:rsidRPr="00F6558A" w:rsidRDefault="0082519D" w:rsidP="00F109CD">
            <w:pPr>
              <w:jc w:val="center"/>
              <w:rPr>
                <w:rFonts w:asciiTheme="majorHAnsi" w:eastAsia="Times New Roman" w:hAnsiTheme="majorHAnsi" w:cs="Calibri"/>
                <w:b/>
                <w:bCs/>
                <w:color w:val="000000"/>
                <w:sz w:val="24"/>
                <w:szCs w:val="24"/>
                <w:lang w:val="en-GB" w:eastAsia="es-CO"/>
              </w:rPr>
            </w:pPr>
            <w:r>
              <w:rPr>
                <w:rFonts w:asciiTheme="majorHAnsi" w:eastAsia="Times New Roman" w:hAnsiTheme="majorHAnsi" w:cs="Calibri"/>
                <w:b/>
                <w:bCs/>
                <w:color w:val="000000"/>
                <w:sz w:val="24"/>
                <w:szCs w:val="24"/>
                <w:lang w:val="en-GB" w:eastAsia="es-CO"/>
              </w:rPr>
              <w:t>(%)</w:t>
            </w:r>
          </w:p>
        </w:tc>
        <w:tc>
          <w:tcPr>
            <w:tcW w:w="1026" w:type="dxa"/>
            <w:vMerge w:val="restart"/>
            <w:hideMark/>
          </w:tcPr>
          <w:p w:rsidR="00CB731D" w:rsidRPr="00F6558A" w:rsidRDefault="00CB731D"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95%CI</w:t>
            </w:r>
          </w:p>
        </w:tc>
        <w:tc>
          <w:tcPr>
            <w:tcW w:w="1026" w:type="dxa"/>
            <w:vMerge w:val="restart"/>
            <w:hideMark/>
          </w:tcPr>
          <w:p w:rsidR="00FB6782" w:rsidRPr="00F6558A" w:rsidRDefault="00CB731D" w:rsidP="00F109CD">
            <w:pPr>
              <w:jc w:val="center"/>
              <w:rPr>
                <w:rFonts w:asciiTheme="majorHAnsi" w:eastAsia="Times New Roman" w:hAnsiTheme="majorHAnsi" w:cs="Calibri"/>
                <w:b/>
                <w:bCs/>
                <w:color w:val="000000"/>
                <w:sz w:val="24"/>
                <w:szCs w:val="24"/>
                <w:vertAlign w:val="superscript"/>
                <w:lang w:val="en-GB" w:eastAsia="es-CO"/>
              </w:rPr>
            </w:pPr>
            <w:r w:rsidRPr="00F6558A">
              <w:rPr>
                <w:rFonts w:asciiTheme="majorHAnsi" w:eastAsia="Times New Roman" w:hAnsiTheme="majorHAnsi" w:cs="Calibri"/>
                <w:b/>
                <w:bCs/>
                <w:color w:val="000000"/>
                <w:sz w:val="24"/>
                <w:szCs w:val="24"/>
                <w:lang w:val="en-GB" w:eastAsia="es-CO"/>
              </w:rPr>
              <w:t>I</w:t>
            </w:r>
            <w:r w:rsidRPr="00F6558A">
              <w:rPr>
                <w:rFonts w:asciiTheme="majorHAnsi" w:eastAsia="Times New Roman" w:hAnsiTheme="majorHAnsi" w:cs="Calibri"/>
                <w:b/>
                <w:bCs/>
                <w:color w:val="000000"/>
                <w:sz w:val="24"/>
                <w:szCs w:val="24"/>
                <w:vertAlign w:val="superscript"/>
                <w:lang w:val="en-GB" w:eastAsia="es-CO"/>
              </w:rPr>
              <w:t xml:space="preserve">2 </w:t>
            </w:r>
          </w:p>
          <w:p w:rsidR="00CB731D" w:rsidRPr="00F6558A" w:rsidRDefault="00CB731D"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32"/>
                <w:szCs w:val="24"/>
                <w:vertAlign w:val="superscript"/>
                <w:lang w:val="en-GB" w:eastAsia="es-CO"/>
              </w:rPr>
              <w:t xml:space="preserve"> (%)</w:t>
            </w:r>
          </w:p>
        </w:tc>
        <w:tc>
          <w:tcPr>
            <w:tcW w:w="1026" w:type="dxa"/>
            <w:vMerge w:val="restart"/>
            <w:hideMark/>
          </w:tcPr>
          <w:p w:rsidR="00CB731D" w:rsidRPr="00F6558A" w:rsidRDefault="00CB731D"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τ</w:t>
            </w:r>
            <w:r w:rsidRPr="00F6558A">
              <w:rPr>
                <w:rFonts w:asciiTheme="majorHAnsi" w:eastAsia="Times New Roman" w:hAnsiTheme="majorHAnsi" w:cs="Calibri"/>
                <w:b/>
                <w:bCs/>
                <w:color w:val="000000"/>
                <w:sz w:val="24"/>
                <w:szCs w:val="24"/>
                <w:vertAlign w:val="superscript"/>
                <w:lang w:val="en-GB" w:eastAsia="es-CO"/>
              </w:rPr>
              <w:t>2</w:t>
            </w:r>
          </w:p>
        </w:tc>
        <w:tc>
          <w:tcPr>
            <w:tcW w:w="1026" w:type="dxa"/>
            <w:vMerge w:val="restart"/>
            <w:hideMark/>
          </w:tcPr>
          <w:p w:rsidR="00CB731D" w:rsidRPr="00F6558A" w:rsidRDefault="00CB731D"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p-Value</w:t>
            </w:r>
          </w:p>
        </w:tc>
      </w:tr>
      <w:tr w:rsidR="00CB731D" w:rsidRPr="00F6558A" w:rsidTr="00FB6782">
        <w:trPr>
          <w:trHeight w:val="450"/>
        </w:trPr>
        <w:tc>
          <w:tcPr>
            <w:tcW w:w="2247" w:type="dxa"/>
            <w:vMerge/>
            <w:hideMark/>
          </w:tcPr>
          <w:p w:rsidR="00CB731D" w:rsidRPr="00F6558A" w:rsidRDefault="00CB731D" w:rsidP="00F109CD">
            <w:pPr>
              <w:rPr>
                <w:rFonts w:asciiTheme="majorHAnsi" w:eastAsia="Times New Roman" w:hAnsiTheme="majorHAnsi" w:cs="Calibri"/>
                <w:b/>
                <w:bCs/>
                <w:color w:val="000000"/>
                <w:sz w:val="24"/>
                <w:szCs w:val="24"/>
                <w:lang w:val="en-GB" w:eastAsia="es-CO"/>
              </w:rPr>
            </w:pPr>
          </w:p>
        </w:tc>
        <w:tc>
          <w:tcPr>
            <w:tcW w:w="1937" w:type="dxa"/>
            <w:vMerge/>
            <w:hideMark/>
          </w:tcPr>
          <w:p w:rsidR="00CB731D" w:rsidRPr="00F6558A" w:rsidRDefault="00CB731D" w:rsidP="00F109CD">
            <w:pPr>
              <w:rPr>
                <w:rFonts w:asciiTheme="majorHAnsi" w:eastAsia="Times New Roman" w:hAnsiTheme="majorHAnsi" w:cs="Calibri"/>
                <w:b/>
                <w:bCs/>
                <w:color w:val="000000"/>
                <w:sz w:val="24"/>
                <w:szCs w:val="24"/>
                <w:lang w:val="en-GB" w:eastAsia="es-CO"/>
              </w:rPr>
            </w:pPr>
          </w:p>
        </w:tc>
        <w:tc>
          <w:tcPr>
            <w:tcW w:w="1134" w:type="dxa"/>
            <w:vMerge/>
            <w:hideMark/>
          </w:tcPr>
          <w:p w:rsidR="00CB731D" w:rsidRPr="00F6558A" w:rsidRDefault="00CB731D" w:rsidP="00F109CD">
            <w:pPr>
              <w:rPr>
                <w:rFonts w:asciiTheme="majorHAnsi" w:eastAsia="Times New Roman" w:hAnsiTheme="majorHAnsi" w:cs="Calibri"/>
                <w:b/>
                <w:bCs/>
                <w:color w:val="000000"/>
                <w:sz w:val="24"/>
                <w:szCs w:val="24"/>
                <w:lang w:val="en-GB" w:eastAsia="es-CO"/>
              </w:rPr>
            </w:pPr>
          </w:p>
        </w:tc>
        <w:tc>
          <w:tcPr>
            <w:tcW w:w="1275" w:type="dxa"/>
            <w:vMerge/>
            <w:hideMark/>
          </w:tcPr>
          <w:p w:rsidR="00CB731D" w:rsidRPr="00F6558A" w:rsidRDefault="00CB731D" w:rsidP="00F109CD">
            <w:pPr>
              <w:rPr>
                <w:rFonts w:asciiTheme="majorHAnsi" w:eastAsia="Times New Roman" w:hAnsiTheme="majorHAnsi" w:cs="Calibri"/>
                <w:b/>
                <w:bCs/>
                <w:color w:val="000000"/>
                <w:sz w:val="24"/>
                <w:szCs w:val="24"/>
                <w:lang w:val="en-GB" w:eastAsia="es-CO"/>
              </w:rPr>
            </w:pPr>
          </w:p>
        </w:tc>
        <w:tc>
          <w:tcPr>
            <w:tcW w:w="1276" w:type="dxa"/>
            <w:vMerge/>
            <w:hideMark/>
          </w:tcPr>
          <w:p w:rsidR="00CB731D" w:rsidRPr="00F6558A" w:rsidRDefault="00CB731D" w:rsidP="00F109CD">
            <w:pPr>
              <w:rPr>
                <w:rFonts w:asciiTheme="majorHAnsi" w:eastAsia="Times New Roman" w:hAnsiTheme="majorHAnsi" w:cs="Calibri"/>
                <w:b/>
                <w:bCs/>
                <w:color w:val="000000"/>
                <w:sz w:val="24"/>
                <w:szCs w:val="24"/>
                <w:lang w:val="en-GB" w:eastAsia="es-CO"/>
              </w:rPr>
            </w:pPr>
          </w:p>
        </w:tc>
        <w:tc>
          <w:tcPr>
            <w:tcW w:w="1382" w:type="dxa"/>
            <w:vMerge/>
            <w:hideMark/>
          </w:tcPr>
          <w:p w:rsidR="00CB731D" w:rsidRPr="00F6558A" w:rsidRDefault="00CB731D" w:rsidP="00F109CD">
            <w:pPr>
              <w:rPr>
                <w:rFonts w:asciiTheme="majorHAnsi" w:eastAsia="Times New Roman" w:hAnsiTheme="majorHAnsi" w:cs="Calibri"/>
                <w:b/>
                <w:bCs/>
                <w:color w:val="000000"/>
                <w:sz w:val="24"/>
                <w:szCs w:val="24"/>
                <w:lang w:val="en-GB" w:eastAsia="es-CO"/>
              </w:rPr>
            </w:pPr>
          </w:p>
        </w:tc>
        <w:tc>
          <w:tcPr>
            <w:tcW w:w="1026" w:type="dxa"/>
            <w:vMerge/>
            <w:hideMark/>
          </w:tcPr>
          <w:p w:rsidR="00CB731D" w:rsidRPr="00F6558A" w:rsidRDefault="00CB731D" w:rsidP="00F109CD">
            <w:pPr>
              <w:rPr>
                <w:rFonts w:asciiTheme="majorHAnsi" w:eastAsia="Times New Roman" w:hAnsiTheme="majorHAnsi" w:cs="Calibri"/>
                <w:b/>
                <w:bCs/>
                <w:color w:val="000000"/>
                <w:sz w:val="24"/>
                <w:szCs w:val="24"/>
                <w:lang w:val="en-GB" w:eastAsia="es-CO"/>
              </w:rPr>
            </w:pPr>
          </w:p>
        </w:tc>
        <w:tc>
          <w:tcPr>
            <w:tcW w:w="1026" w:type="dxa"/>
            <w:vMerge/>
            <w:hideMark/>
          </w:tcPr>
          <w:p w:rsidR="00CB731D" w:rsidRPr="00F6558A" w:rsidRDefault="00CB731D" w:rsidP="00F109CD">
            <w:pPr>
              <w:rPr>
                <w:rFonts w:asciiTheme="majorHAnsi" w:eastAsia="Times New Roman" w:hAnsiTheme="majorHAnsi" w:cs="Calibri"/>
                <w:b/>
                <w:bCs/>
                <w:color w:val="000000"/>
                <w:sz w:val="24"/>
                <w:szCs w:val="24"/>
                <w:lang w:val="en-GB" w:eastAsia="es-CO"/>
              </w:rPr>
            </w:pPr>
          </w:p>
        </w:tc>
        <w:tc>
          <w:tcPr>
            <w:tcW w:w="1026" w:type="dxa"/>
            <w:vMerge/>
            <w:hideMark/>
          </w:tcPr>
          <w:p w:rsidR="00CB731D" w:rsidRPr="00F6558A" w:rsidRDefault="00CB731D" w:rsidP="00F109CD">
            <w:pPr>
              <w:rPr>
                <w:rFonts w:asciiTheme="majorHAnsi" w:eastAsia="Times New Roman" w:hAnsiTheme="majorHAnsi" w:cs="Calibri"/>
                <w:b/>
                <w:bCs/>
                <w:color w:val="000000"/>
                <w:sz w:val="24"/>
                <w:szCs w:val="24"/>
                <w:lang w:val="en-GB" w:eastAsia="es-CO"/>
              </w:rPr>
            </w:pPr>
          </w:p>
        </w:tc>
        <w:tc>
          <w:tcPr>
            <w:tcW w:w="1026" w:type="dxa"/>
            <w:vMerge/>
            <w:hideMark/>
          </w:tcPr>
          <w:p w:rsidR="00CB731D" w:rsidRPr="00F6558A" w:rsidRDefault="00CB731D" w:rsidP="00F109CD">
            <w:pPr>
              <w:rPr>
                <w:rFonts w:asciiTheme="majorHAnsi" w:eastAsia="Times New Roman" w:hAnsiTheme="majorHAnsi" w:cs="Calibri"/>
                <w:b/>
                <w:bCs/>
                <w:color w:val="000000"/>
                <w:sz w:val="24"/>
                <w:szCs w:val="24"/>
                <w:lang w:val="en-GB" w:eastAsia="es-CO"/>
              </w:rPr>
            </w:pPr>
          </w:p>
        </w:tc>
      </w:tr>
      <w:tr w:rsidR="00CB731D" w:rsidRPr="00F6558A" w:rsidTr="00FB6782">
        <w:trPr>
          <w:trHeight w:val="347"/>
        </w:trPr>
        <w:tc>
          <w:tcPr>
            <w:tcW w:w="2247" w:type="dxa"/>
            <w:noWrap/>
            <w:hideMark/>
          </w:tcPr>
          <w:p w:rsidR="00CB731D" w:rsidRPr="00F6558A" w:rsidRDefault="00CB731D" w:rsidP="00F109C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 xml:space="preserve">Carnivora </w:t>
            </w:r>
          </w:p>
        </w:tc>
        <w:tc>
          <w:tcPr>
            <w:tcW w:w="1937" w:type="dxa"/>
            <w:noWrap/>
            <w:hideMark/>
          </w:tcPr>
          <w:p w:rsidR="00CB731D" w:rsidRPr="00F6558A" w:rsidRDefault="00FB6782" w:rsidP="00F109C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Non-serological</w:t>
            </w:r>
          </w:p>
        </w:tc>
        <w:tc>
          <w:tcPr>
            <w:tcW w:w="1134"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w:t>
            </w:r>
          </w:p>
        </w:tc>
        <w:tc>
          <w:tcPr>
            <w:tcW w:w="1275"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638</w:t>
            </w:r>
          </w:p>
        </w:tc>
        <w:tc>
          <w:tcPr>
            <w:tcW w:w="127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252</w:t>
            </w:r>
          </w:p>
        </w:tc>
        <w:tc>
          <w:tcPr>
            <w:tcW w:w="1382" w:type="dxa"/>
            <w:noWrap/>
            <w:hideMark/>
          </w:tcPr>
          <w:p w:rsidR="00CB731D" w:rsidRPr="00F6558A" w:rsidRDefault="0082519D" w:rsidP="00F109C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20</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(3-47)</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98</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0.11</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CB731D" w:rsidRPr="00F6558A" w:rsidTr="00FB6782">
        <w:trPr>
          <w:trHeight w:val="332"/>
        </w:trPr>
        <w:tc>
          <w:tcPr>
            <w:tcW w:w="2247" w:type="dxa"/>
            <w:vMerge w:val="restart"/>
            <w:hideMark/>
          </w:tcPr>
          <w:p w:rsidR="00CB731D" w:rsidRPr="00F6558A" w:rsidRDefault="00CB731D" w:rsidP="00CB731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 xml:space="preserve">- Family Canidae </w:t>
            </w:r>
          </w:p>
        </w:tc>
        <w:tc>
          <w:tcPr>
            <w:tcW w:w="1937" w:type="dxa"/>
            <w:noWrap/>
            <w:hideMark/>
          </w:tcPr>
          <w:p w:rsidR="00CB731D" w:rsidRPr="00F6558A" w:rsidRDefault="00CB731D" w:rsidP="00F109C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Serological</w:t>
            </w:r>
          </w:p>
        </w:tc>
        <w:tc>
          <w:tcPr>
            <w:tcW w:w="1134"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1275"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60</w:t>
            </w:r>
          </w:p>
        </w:tc>
        <w:tc>
          <w:tcPr>
            <w:tcW w:w="127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w:t>
            </w:r>
          </w:p>
        </w:tc>
        <w:tc>
          <w:tcPr>
            <w:tcW w:w="1382" w:type="dxa"/>
            <w:noWrap/>
            <w:hideMark/>
          </w:tcPr>
          <w:p w:rsidR="00CB731D" w:rsidRPr="00F6558A" w:rsidRDefault="0082519D" w:rsidP="00F109C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5</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(1-12)</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CB731D" w:rsidRPr="00F6558A" w:rsidTr="00FB6782">
        <w:trPr>
          <w:trHeight w:val="332"/>
        </w:trPr>
        <w:tc>
          <w:tcPr>
            <w:tcW w:w="2247" w:type="dxa"/>
            <w:vMerge/>
            <w:hideMark/>
          </w:tcPr>
          <w:p w:rsidR="00CB731D" w:rsidRPr="00F6558A" w:rsidRDefault="00CB731D" w:rsidP="00F109CD">
            <w:pPr>
              <w:rPr>
                <w:rFonts w:asciiTheme="majorHAnsi" w:eastAsia="Times New Roman" w:hAnsiTheme="majorHAnsi" w:cs="Calibri"/>
                <w:b/>
                <w:bCs/>
                <w:color w:val="000000"/>
                <w:sz w:val="24"/>
                <w:szCs w:val="24"/>
                <w:lang w:val="en-GB" w:eastAsia="es-CO"/>
              </w:rPr>
            </w:pPr>
          </w:p>
        </w:tc>
        <w:tc>
          <w:tcPr>
            <w:tcW w:w="1937" w:type="dxa"/>
            <w:noWrap/>
            <w:hideMark/>
          </w:tcPr>
          <w:p w:rsidR="00CB731D" w:rsidRPr="00F6558A" w:rsidRDefault="00FB6782" w:rsidP="00F109C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Non-serological</w:t>
            </w:r>
          </w:p>
        </w:tc>
        <w:tc>
          <w:tcPr>
            <w:tcW w:w="1134"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1275"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254</w:t>
            </w:r>
          </w:p>
        </w:tc>
        <w:tc>
          <w:tcPr>
            <w:tcW w:w="127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174</w:t>
            </w:r>
          </w:p>
        </w:tc>
        <w:tc>
          <w:tcPr>
            <w:tcW w:w="1382" w:type="dxa"/>
            <w:noWrap/>
            <w:hideMark/>
          </w:tcPr>
          <w:p w:rsidR="00CB731D" w:rsidRPr="00F6558A" w:rsidRDefault="0082519D" w:rsidP="00F109C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30</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(0-100)</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97</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0.35</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CB731D" w:rsidRPr="00F6558A" w:rsidTr="00FB6782">
        <w:trPr>
          <w:trHeight w:val="347"/>
        </w:trPr>
        <w:tc>
          <w:tcPr>
            <w:tcW w:w="2247" w:type="dxa"/>
            <w:vMerge/>
            <w:hideMark/>
          </w:tcPr>
          <w:p w:rsidR="00CB731D" w:rsidRPr="00F6558A" w:rsidRDefault="00CB731D" w:rsidP="00F109CD">
            <w:pPr>
              <w:rPr>
                <w:rFonts w:asciiTheme="majorHAnsi" w:eastAsia="Times New Roman" w:hAnsiTheme="majorHAnsi" w:cs="Calibri"/>
                <w:b/>
                <w:bCs/>
                <w:color w:val="000000"/>
                <w:sz w:val="24"/>
                <w:szCs w:val="24"/>
                <w:lang w:val="en-GB" w:eastAsia="es-CO"/>
              </w:rPr>
            </w:pPr>
          </w:p>
        </w:tc>
        <w:tc>
          <w:tcPr>
            <w:tcW w:w="1937" w:type="dxa"/>
            <w:noWrap/>
            <w:hideMark/>
          </w:tcPr>
          <w:p w:rsidR="00CB731D" w:rsidRPr="00F6558A" w:rsidRDefault="00CB731D" w:rsidP="00F109C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Mixed</w:t>
            </w:r>
          </w:p>
        </w:tc>
        <w:tc>
          <w:tcPr>
            <w:tcW w:w="1134"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1275"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308</w:t>
            </w:r>
          </w:p>
        </w:tc>
        <w:tc>
          <w:tcPr>
            <w:tcW w:w="127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72</w:t>
            </w:r>
          </w:p>
        </w:tc>
        <w:tc>
          <w:tcPr>
            <w:tcW w:w="1382" w:type="dxa"/>
            <w:noWrap/>
            <w:hideMark/>
          </w:tcPr>
          <w:p w:rsidR="00CB731D" w:rsidRPr="00F6558A" w:rsidRDefault="0082519D" w:rsidP="00F109C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21</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(12-32)</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69</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0.01</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0.07</w:t>
            </w:r>
          </w:p>
        </w:tc>
      </w:tr>
      <w:tr w:rsidR="00CB731D" w:rsidRPr="00F6558A" w:rsidTr="00FB6782">
        <w:trPr>
          <w:trHeight w:val="316"/>
        </w:trPr>
        <w:tc>
          <w:tcPr>
            <w:tcW w:w="2247" w:type="dxa"/>
            <w:hideMark/>
          </w:tcPr>
          <w:p w:rsidR="00CB731D" w:rsidRPr="00F6558A" w:rsidRDefault="00CB731D" w:rsidP="00CB731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w:t>
            </w:r>
            <w:r w:rsidRPr="00F6558A">
              <w:rPr>
                <w:rFonts w:asciiTheme="majorHAnsi" w:eastAsia="Times New Roman" w:hAnsiTheme="majorHAnsi" w:cs="Times New Roman"/>
                <w:b/>
                <w:bCs/>
                <w:color w:val="000000"/>
                <w:sz w:val="14"/>
                <w:szCs w:val="14"/>
                <w:lang w:val="en-GB" w:eastAsia="es-CO"/>
              </w:rPr>
              <w:t>  </w:t>
            </w:r>
            <w:r w:rsidRPr="00F6558A">
              <w:rPr>
                <w:rFonts w:asciiTheme="majorHAnsi" w:eastAsia="Times New Roman" w:hAnsiTheme="majorHAnsi" w:cs="Calibri"/>
                <w:b/>
                <w:bCs/>
                <w:color w:val="000000"/>
                <w:sz w:val="24"/>
                <w:szCs w:val="24"/>
                <w:lang w:val="en-GB" w:eastAsia="es-CO"/>
              </w:rPr>
              <w:t xml:space="preserve">Family Felidae </w:t>
            </w:r>
          </w:p>
        </w:tc>
        <w:tc>
          <w:tcPr>
            <w:tcW w:w="1937" w:type="dxa"/>
            <w:noWrap/>
            <w:hideMark/>
          </w:tcPr>
          <w:p w:rsidR="00CB731D" w:rsidRPr="00F6558A" w:rsidRDefault="00FB6782" w:rsidP="00F109C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Non-serological</w:t>
            </w:r>
          </w:p>
        </w:tc>
        <w:tc>
          <w:tcPr>
            <w:tcW w:w="1134"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1275"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11</w:t>
            </w:r>
          </w:p>
        </w:tc>
        <w:tc>
          <w:tcPr>
            <w:tcW w:w="127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w:t>
            </w:r>
          </w:p>
        </w:tc>
        <w:tc>
          <w:tcPr>
            <w:tcW w:w="1382" w:type="dxa"/>
            <w:noWrap/>
            <w:hideMark/>
          </w:tcPr>
          <w:p w:rsidR="00CB731D" w:rsidRPr="00F6558A" w:rsidRDefault="0082519D" w:rsidP="00F109C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0</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(0-15)</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CB731D" w:rsidRPr="00F6558A" w:rsidTr="00FB6782">
        <w:trPr>
          <w:trHeight w:val="316"/>
        </w:trPr>
        <w:tc>
          <w:tcPr>
            <w:tcW w:w="2247" w:type="dxa"/>
            <w:hideMark/>
          </w:tcPr>
          <w:p w:rsidR="00CB731D" w:rsidRPr="00F6558A" w:rsidRDefault="00CB731D" w:rsidP="00F109CD">
            <w:pPr>
              <w:rPr>
                <w:rFonts w:asciiTheme="majorHAnsi" w:eastAsia="Times New Roman" w:hAnsiTheme="majorHAnsi" w:cs="Calibri"/>
                <w:b/>
                <w:bCs/>
                <w:color w:val="000000"/>
                <w:sz w:val="24"/>
                <w:szCs w:val="24"/>
                <w:lang w:val="en-GB" w:eastAsia="es-CO"/>
              </w:rPr>
            </w:pPr>
            <w:proofErr w:type="spellStart"/>
            <w:r w:rsidRPr="00F6558A">
              <w:rPr>
                <w:rFonts w:asciiTheme="majorHAnsi" w:eastAsia="Times New Roman" w:hAnsiTheme="majorHAnsi" w:cs="Calibri"/>
                <w:b/>
                <w:bCs/>
                <w:color w:val="000000"/>
                <w:sz w:val="24"/>
                <w:szCs w:val="24"/>
                <w:lang w:val="en-GB" w:eastAsia="es-CO"/>
              </w:rPr>
              <w:t>Chiroptera</w:t>
            </w:r>
            <w:proofErr w:type="spellEnd"/>
          </w:p>
        </w:tc>
        <w:tc>
          <w:tcPr>
            <w:tcW w:w="1937" w:type="dxa"/>
            <w:noWrap/>
            <w:hideMark/>
          </w:tcPr>
          <w:p w:rsidR="00CB731D" w:rsidRPr="00F6558A" w:rsidRDefault="00FB6782" w:rsidP="00F109C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Non-serological</w:t>
            </w:r>
          </w:p>
        </w:tc>
        <w:tc>
          <w:tcPr>
            <w:tcW w:w="1134"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w:t>
            </w:r>
          </w:p>
        </w:tc>
        <w:tc>
          <w:tcPr>
            <w:tcW w:w="1275"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20016</w:t>
            </w:r>
          </w:p>
        </w:tc>
        <w:tc>
          <w:tcPr>
            <w:tcW w:w="127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941</w:t>
            </w:r>
          </w:p>
        </w:tc>
        <w:tc>
          <w:tcPr>
            <w:tcW w:w="1382" w:type="dxa"/>
            <w:noWrap/>
            <w:hideMark/>
          </w:tcPr>
          <w:p w:rsidR="00CB731D" w:rsidRPr="00F6558A" w:rsidRDefault="0082519D" w:rsidP="00F109C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6</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(2-12)</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71</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0.00</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0.03</w:t>
            </w:r>
          </w:p>
        </w:tc>
      </w:tr>
      <w:tr w:rsidR="00CB731D" w:rsidRPr="00F6558A" w:rsidTr="00FB6782">
        <w:trPr>
          <w:trHeight w:val="316"/>
        </w:trPr>
        <w:tc>
          <w:tcPr>
            <w:tcW w:w="2247" w:type="dxa"/>
            <w:noWrap/>
            <w:hideMark/>
          </w:tcPr>
          <w:p w:rsidR="00CB731D" w:rsidRPr="00F6558A" w:rsidRDefault="00B00373" w:rsidP="00F109CD">
            <w:pPr>
              <w:rPr>
                <w:rFonts w:asciiTheme="majorHAnsi" w:eastAsia="Times New Roman" w:hAnsiTheme="majorHAnsi" w:cs="Calibri"/>
                <w:b/>
                <w:bCs/>
                <w:color w:val="000000"/>
                <w:sz w:val="24"/>
                <w:szCs w:val="24"/>
                <w:lang w:val="en-GB" w:eastAsia="es-CO"/>
              </w:rPr>
            </w:pPr>
            <w:proofErr w:type="spellStart"/>
            <w:r>
              <w:rPr>
                <w:rFonts w:asciiTheme="majorHAnsi" w:eastAsia="Times New Roman" w:hAnsiTheme="majorHAnsi" w:cs="Calibri"/>
                <w:b/>
                <w:bCs/>
                <w:color w:val="000000"/>
                <w:sz w:val="24"/>
                <w:szCs w:val="24"/>
                <w:lang w:val="en-GB" w:eastAsia="es-CO"/>
              </w:rPr>
              <w:t>Didelphimorphia</w:t>
            </w:r>
            <w:proofErr w:type="spellEnd"/>
          </w:p>
        </w:tc>
        <w:tc>
          <w:tcPr>
            <w:tcW w:w="1937" w:type="dxa"/>
            <w:noWrap/>
            <w:hideMark/>
          </w:tcPr>
          <w:p w:rsidR="00CB731D" w:rsidRPr="00F6558A" w:rsidRDefault="00FB6782" w:rsidP="00F109C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Non-serological</w:t>
            </w:r>
          </w:p>
        </w:tc>
        <w:tc>
          <w:tcPr>
            <w:tcW w:w="1134"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1275"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150</w:t>
            </w:r>
          </w:p>
        </w:tc>
        <w:tc>
          <w:tcPr>
            <w:tcW w:w="127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34</w:t>
            </w:r>
          </w:p>
        </w:tc>
        <w:tc>
          <w:tcPr>
            <w:tcW w:w="1382"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37</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(3-79)</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89</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0.09</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&lt;0.01</w:t>
            </w:r>
          </w:p>
        </w:tc>
      </w:tr>
      <w:tr w:rsidR="00CB731D" w:rsidRPr="00F6558A" w:rsidTr="00FB6782">
        <w:trPr>
          <w:trHeight w:val="347"/>
        </w:trPr>
        <w:tc>
          <w:tcPr>
            <w:tcW w:w="2247" w:type="dxa"/>
            <w:noWrap/>
            <w:hideMark/>
          </w:tcPr>
          <w:p w:rsidR="00CB731D" w:rsidRPr="00F6558A" w:rsidRDefault="00CB731D" w:rsidP="00B00373">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w:t>
            </w:r>
            <w:r w:rsidR="00B00373">
              <w:rPr>
                <w:rFonts w:asciiTheme="majorHAnsi" w:eastAsia="Times New Roman" w:hAnsiTheme="majorHAnsi" w:cs="Calibri"/>
                <w:b/>
                <w:bCs/>
                <w:i/>
                <w:color w:val="000000"/>
                <w:sz w:val="24"/>
                <w:szCs w:val="24"/>
                <w:lang w:val="en-GB" w:eastAsia="es-CO"/>
              </w:rPr>
              <w:t xml:space="preserve">D. </w:t>
            </w:r>
            <w:proofErr w:type="spellStart"/>
            <w:r w:rsidR="00B00373">
              <w:rPr>
                <w:rFonts w:asciiTheme="majorHAnsi" w:eastAsia="Times New Roman" w:hAnsiTheme="majorHAnsi" w:cs="Calibri"/>
                <w:b/>
                <w:bCs/>
                <w:i/>
                <w:color w:val="000000"/>
                <w:sz w:val="24"/>
                <w:szCs w:val="24"/>
                <w:lang w:val="en-GB" w:eastAsia="es-CO"/>
              </w:rPr>
              <w:t>marsupialis</w:t>
            </w:r>
            <w:proofErr w:type="spellEnd"/>
          </w:p>
        </w:tc>
        <w:tc>
          <w:tcPr>
            <w:tcW w:w="1937" w:type="dxa"/>
            <w:noWrap/>
            <w:hideMark/>
          </w:tcPr>
          <w:p w:rsidR="00CB731D" w:rsidRPr="00F6558A" w:rsidRDefault="00FB6782" w:rsidP="00F109C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Non-serological</w:t>
            </w:r>
          </w:p>
        </w:tc>
        <w:tc>
          <w:tcPr>
            <w:tcW w:w="1134"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1275"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75</w:t>
            </w:r>
          </w:p>
        </w:tc>
        <w:tc>
          <w:tcPr>
            <w:tcW w:w="127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33</w:t>
            </w:r>
          </w:p>
        </w:tc>
        <w:tc>
          <w:tcPr>
            <w:tcW w:w="1382" w:type="dxa"/>
            <w:noWrap/>
            <w:hideMark/>
          </w:tcPr>
          <w:p w:rsidR="00CB731D" w:rsidRPr="00F6558A" w:rsidRDefault="0082519D" w:rsidP="00F109C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47</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(28-66)</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46</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0.01</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0.17</w:t>
            </w:r>
          </w:p>
        </w:tc>
      </w:tr>
      <w:tr w:rsidR="00CB731D" w:rsidRPr="00F6558A" w:rsidTr="00FB6782">
        <w:trPr>
          <w:trHeight w:val="316"/>
        </w:trPr>
        <w:tc>
          <w:tcPr>
            <w:tcW w:w="2247" w:type="dxa"/>
            <w:noWrap/>
            <w:hideMark/>
          </w:tcPr>
          <w:p w:rsidR="00CB731D" w:rsidRPr="00F6558A" w:rsidRDefault="00CB731D" w:rsidP="00F109C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 xml:space="preserve">- Other </w:t>
            </w:r>
            <w:r w:rsidR="00FB6782" w:rsidRPr="00F6558A">
              <w:rPr>
                <w:rFonts w:asciiTheme="majorHAnsi" w:eastAsia="Times New Roman" w:hAnsiTheme="majorHAnsi" w:cs="Calibri"/>
                <w:b/>
                <w:bCs/>
                <w:color w:val="000000"/>
                <w:sz w:val="24"/>
                <w:szCs w:val="24"/>
                <w:lang w:val="en-GB" w:eastAsia="es-CO"/>
              </w:rPr>
              <w:t>didelphis</w:t>
            </w:r>
          </w:p>
        </w:tc>
        <w:tc>
          <w:tcPr>
            <w:tcW w:w="1937" w:type="dxa"/>
            <w:noWrap/>
            <w:hideMark/>
          </w:tcPr>
          <w:p w:rsidR="00CB731D" w:rsidRPr="00F6558A" w:rsidRDefault="00FB6782" w:rsidP="00F109C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Non-serological</w:t>
            </w:r>
          </w:p>
        </w:tc>
        <w:tc>
          <w:tcPr>
            <w:tcW w:w="1134"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1275"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75</w:t>
            </w:r>
          </w:p>
        </w:tc>
        <w:tc>
          <w:tcPr>
            <w:tcW w:w="127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1</w:t>
            </w:r>
          </w:p>
        </w:tc>
        <w:tc>
          <w:tcPr>
            <w:tcW w:w="1382" w:type="dxa"/>
            <w:noWrap/>
            <w:hideMark/>
          </w:tcPr>
          <w:p w:rsidR="00CB731D" w:rsidRPr="00F6558A" w:rsidRDefault="0082519D" w:rsidP="00F109C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1</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(0-6)</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w:t>
            </w:r>
          </w:p>
        </w:tc>
      </w:tr>
      <w:tr w:rsidR="00CB731D" w:rsidRPr="00F6558A" w:rsidTr="00FB6782">
        <w:trPr>
          <w:trHeight w:val="316"/>
        </w:trPr>
        <w:tc>
          <w:tcPr>
            <w:tcW w:w="2247" w:type="dxa"/>
            <w:noWrap/>
            <w:hideMark/>
          </w:tcPr>
          <w:p w:rsidR="00CB731D" w:rsidRPr="00F6558A" w:rsidRDefault="00CB731D" w:rsidP="00F109C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Rodentia</w:t>
            </w:r>
          </w:p>
        </w:tc>
        <w:tc>
          <w:tcPr>
            <w:tcW w:w="1937" w:type="dxa"/>
            <w:noWrap/>
            <w:hideMark/>
          </w:tcPr>
          <w:p w:rsidR="00CB731D" w:rsidRPr="00F6558A" w:rsidRDefault="00FB6782" w:rsidP="00F109CD">
            <w:pP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Non-serological</w:t>
            </w:r>
          </w:p>
        </w:tc>
        <w:tc>
          <w:tcPr>
            <w:tcW w:w="1134"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2</w:t>
            </w:r>
          </w:p>
        </w:tc>
        <w:tc>
          <w:tcPr>
            <w:tcW w:w="1275"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473</w:t>
            </w:r>
          </w:p>
        </w:tc>
        <w:tc>
          <w:tcPr>
            <w:tcW w:w="127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40</w:t>
            </w:r>
          </w:p>
        </w:tc>
        <w:tc>
          <w:tcPr>
            <w:tcW w:w="1382" w:type="dxa"/>
            <w:noWrap/>
            <w:hideMark/>
          </w:tcPr>
          <w:p w:rsidR="00CB731D" w:rsidRPr="00F6558A" w:rsidRDefault="0082519D" w:rsidP="00F109CD">
            <w:pPr>
              <w:jc w:val="center"/>
              <w:rPr>
                <w:rFonts w:asciiTheme="majorHAnsi" w:eastAsia="Times New Roman" w:hAnsiTheme="majorHAnsi" w:cs="Calibri"/>
                <w:color w:val="000000"/>
                <w:sz w:val="24"/>
                <w:szCs w:val="24"/>
                <w:lang w:val="en-GB" w:eastAsia="es-CO"/>
              </w:rPr>
            </w:pPr>
            <w:r>
              <w:rPr>
                <w:rFonts w:asciiTheme="majorHAnsi" w:eastAsia="Times New Roman" w:hAnsiTheme="majorHAnsi" w:cs="Calibri"/>
                <w:color w:val="000000"/>
                <w:sz w:val="24"/>
                <w:szCs w:val="24"/>
                <w:lang w:val="en-GB" w:eastAsia="es-CO"/>
              </w:rPr>
              <w:t>7</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(4-9)</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0.00</w:t>
            </w:r>
          </w:p>
        </w:tc>
        <w:tc>
          <w:tcPr>
            <w:tcW w:w="1026" w:type="dxa"/>
            <w:noWrap/>
            <w:hideMark/>
          </w:tcPr>
          <w:p w:rsidR="00CB731D" w:rsidRPr="00F6558A" w:rsidRDefault="00CB731D" w:rsidP="00F109CD">
            <w:pPr>
              <w:jc w:val="center"/>
              <w:rPr>
                <w:rFonts w:asciiTheme="majorHAnsi" w:eastAsia="Times New Roman" w:hAnsiTheme="majorHAnsi" w:cs="Calibri"/>
                <w:color w:val="000000"/>
                <w:sz w:val="24"/>
                <w:szCs w:val="24"/>
                <w:lang w:val="en-GB" w:eastAsia="es-CO"/>
              </w:rPr>
            </w:pPr>
            <w:r w:rsidRPr="00F6558A">
              <w:rPr>
                <w:rFonts w:asciiTheme="majorHAnsi" w:eastAsia="Times New Roman" w:hAnsiTheme="majorHAnsi" w:cs="Calibri"/>
                <w:color w:val="000000"/>
                <w:sz w:val="24"/>
                <w:szCs w:val="24"/>
                <w:lang w:val="en-GB" w:eastAsia="es-CO"/>
              </w:rPr>
              <w:t>0.35</w:t>
            </w:r>
          </w:p>
        </w:tc>
      </w:tr>
    </w:tbl>
    <w:p w:rsidR="00FB6782" w:rsidRPr="00F6558A" w:rsidRDefault="00FB6782" w:rsidP="00FB6782">
      <w:pPr>
        <w:spacing w:after="0" w:line="240" w:lineRule="auto"/>
        <w:rPr>
          <w:rFonts w:asciiTheme="majorHAnsi" w:hAnsiTheme="majorHAnsi" w:cs="Arial"/>
          <w:szCs w:val="20"/>
          <w:lang w:val="en-GB"/>
        </w:rPr>
      </w:pPr>
      <w:r w:rsidRPr="00F6558A">
        <w:rPr>
          <w:rFonts w:asciiTheme="majorHAnsi" w:hAnsiTheme="majorHAnsi" w:cs="Arial"/>
          <w:szCs w:val="20"/>
          <w:lang w:val="en-GB"/>
        </w:rPr>
        <w:t xml:space="preserve">Non-serological: includes parasitological methods (blood smears </w:t>
      </w:r>
      <w:proofErr w:type="spellStart"/>
      <w:r w:rsidRPr="00F6558A">
        <w:rPr>
          <w:rFonts w:asciiTheme="majorHAnsi" w:hAnsiTheme="majorHAnsi" w:cs="Arial"/>
          <w:szCs w:val="20"/>
          <w:lang w:val="en-GB"/>
        </w:rPr>
        <w:t>hemoculture</w:t>
      </w:r>
      <w:proofErr w:type="spellEnd"/>
      <w:r w:rsidRPr="00F6558A">
        <w:rPr>
          <w:rFonts w:asciiTheme="majorHAnsi" w:hAnsiTheme="majorHAnsi" w:cs="Arial"/>
          <w:szCs w:val="20"/>
          <w:lang w:val="en-GB"/>
        </w:rPr>
        <w:t xml:space="preserve"> and </w:t>
      </w:r>
      <w:proofErr w:type="spellStart"/>
      <w:r w:rsidRPr="00F6558A">
        <w:rPr>
          <w:rFonts w:asciiTheme="majorHAnsi" w:hAnsiTheme="majorHAnsi" w:cs="Arial"/>
          <w:szCs w:val="20"/>
          <w:lang w:val="en-GB"/>
        </w:rPr>
        <w:t>xenodiagnostic</w:t>
      </w:r>
      <w:proofErr w:type="spellEnd"/>
      <w:r w:rsidRPr="00F6558A">
        <w:rPr>
          <w:rFonts w:asciiTheme="majorHAnsi" w:hAnsiTheme="majorHAnsi" w:cs="Arial"/>
          <w:szCs w:val="20"/>
          <w:lang w:val="en-GB"/>
        </w:rPr>
        <w:t>) and molecular methods (PCR).</w:t>
      </w:r>
    </w:p>
    <w:p w:rsidR="00FB6782" w:rsidRPr="00F6558A" w:rsidRDefault="00FB6782" w:rsidP="00FB6782">
      <w:pPr>
        <w:spacing w:after="0" w:line="240" w:lineRule="auto"/>
        <w:rPr>
          <w:rFonts w:asciiTheme="majorHAnsi" w:hAnsiTheme="majorHAnsi" w:cs="Arial"/>
          <w:szCs w:val="20"/>
          <w:lang w:val="en-GB"/>
        </w:rPr>
      </w:pPr>
      <w:r w:rsidRPr="00F6558A">
        <w:rPr>
          <w:rFonts w:asciiTheme="majorHAnsi" w:hAnsiTheme="majorHAnsi" w:cs="Arial"/>
          <w:szCs w:val="20"/>
          <w:lang w:val="en-GB"/>
        </w:rPr>
        <w:t>Serological: includes ELISA, Immunofluorescence Tests (IFAT) or Rapid Tests based on whole parasite or recombined antigens.</w:t>
      </w:r>
    </w:p>
    <w:p w:rsidR="00FB6782" w:rsidRPr="00F6558A" w:rsidRDefault="00FB6782" w:rsidP="00FB6782">
      <w:pPr>
        <w:rPr>
          <w:rFonts w:asciiTheme="majorHAnsi" w:hAnsiTheme="majorHAnsi"/>
          <w:b/>
          <w:lang w:val="en-GB"/>
        </w:rPr>
      </w:pPr>
    </w:p>
    <w:p w:rsidR="00CB731D" w:rsidRPr="00F6558A" w:rsidRDefault="00CB731D">
      <w:pPr>
        <w:rPr>
          <w:rFonts w:asciiTheme="majorHAnsi" w:hAnsiTheme="majorHAnsi"/>
          <w:b/>
          <w:lang w:val="en-GB"/>
        </w:rPr>
      </w:pPr>
    </w:p>
    <w:p w:rsidR="007B74B1" w:rsidRPr="00F6558A" w:rsidRDefault="007B74B1">
      <w:pPr>
        <w:rPr>
          <w:rFonts w:asciiTheme="majorHAnsi" w:hAnsiTheme="majorHAnsi"/>
          <w:b/>
          <w:lang w:val="en-GB"/>
        </w:rPr>
      </w:pPr>
    </w:p>
    <w:p w:rsidR="007B74B1" w:rsidRPr="00F6558A" w:rsidRDefault="007B74B1">
      <w:pPr>
        <w:rPr>
          <w:rFonts w:asciiTheme="majorHAnsi" w:hAnsiTheme="majorHAnsi"/>
          <w:b/>
          <w:lang w:val="en-GB"/>
        </w:rPr>
      </w:pPr>
    </w:p>
    <w:p w:rsidR="00E1778F" w:rsidRPr="00F6558A" w:rsidRDefault="00E1778F">
      <w:pPr>
        <w:rPr>
          <w:rFonts w:asciiTheme="majorHAnsi" w:hAnsiTheme="majorHAnsi"/>
          <w:b/>
          <w:lang w:val="en-GB"/>
        </w:rPr>
      </w:pPr>
    </w:p>
    <w:p w:rsidR="00E1778F" w:rsidRPr="00F6558A" w:rsidRDefault="00E1778F">
      <w:pPr>
        <w:rPr>
          <w:rFonts w:asciiTheme="majorHAnsi" w:hAnsiTheme="majorHAnsi"/>
          <w:b/>
          <w:lang w:val="en-GB"/>
        </w:rPr>
      </w:pPr>
    </w:p>
    <w:p w:rsidR="00FB6782" w:rsidRPr="00F6558A" w:rsidRDefault="00FB6782">
      <w:pPr>
        <w:rPr>
          <w:rFonts w:asciiTheme="majorHAnsi" w:hAnsiTheme="majorHAnsi"/>
          <w:b/>
          <w:lang w:val="en-GB"/>
        </w:rPr>
      </w:pPr>
      <w:r w:rsidRPr="00F6558A">
        <w:rPr>
          <w:rFonts w:asciiTheme="majorHAnsi" w:hAnsiTheme="majorHAnsi"/>
          <w:b/>
          <w:lang w:val="en-GB"/>
        </w:rPr>
        <w:br w:type="page"/>
      </w:r>
    </w:p>
    <w:p w:rsidR="00FB6782" w:rsidRPr="00F6558A" w:rsidRDefault="00FB6782" w:rsidP="00FB6782">
      <w:pPr>
        <w:rPr>
          <w:rFonts w:asciiTheme="majorHAnsi" w:eastAsiaTheme="majorEastAsia" w:hAnsiTheme="majorHAnsi" w:cs="Arial"/>
          <w:b/>
          <w:iCs/>
          <w:color w:val="002060"/>
          <w:sz w:val="24"/>
          <w:szCs w:val="24"/>
          <w:lang w:val="en-GB"/>
        </w:rPr>
      </w:pPr>
      <w:bookmarkStart w:id="188" w:name="_Hlk8843335"/>
      <w:r w:rsidRPr="00F6558A">
        <w:rPr>
          <w:rFonts w:asciiTheme="majorHAnsi" w:eastAsiaTheme="majorEastAsia" w:hAnsiTheme="majorHAnsi" w:cs="Arial"/>
          <w:b/>
          <w:iCs/>
          <w:color w:val="002060"/>
          <w:sz w:val="24"/>
          <w:szCs w:val="24"/>
          <w:lang w:val="en-GB"/>
        </w:rPr>
        <w:lastRenderedPageBreak/>
        <w:t xml:space="preserve">Table S9. Results of point or pooled prevalence estimates (meta-analysis using random effects model) </w:t>
      </w:r>
      <w:ins w:id="189" w:author="Author" w:date="2019-05-26T17:27:00Z">
        <w:r w:rsidR="00F26BA4">
          <w:rPr>
            <w:rFonts w:asciiTheme="majorHAnsi" w:eastAsiaTheme="majorEastAsia" w:hAnsiTheme="majorHAnsi" w:cs="Arial"/>
            <w:b/>
            <w:iCs/>
            <w:color w:val="002060"/>
            <w:sz w:val="24"/>
            <w:szCs w:val="24"/>
            <w:lang w:val="en-GB"/>
          </w:rPr>
          <w:t xml:space="preserve">of </w:t>
        </w:r>
        <w:r w:rsidR="00F26BA4" w:rsidRPr="00F26BA4">
          <w:rPr>
            <w:rFonts w:asciiTheme="majorHAnsi" w:eastAsiaTheme="majorEastAsia" w:hAnsiTheme="majorHAnsi" w:cs="Arial"/>
            <w:b/>
            <w:i/>
            <w:iCs/>
            <w:color w:val="002060"/>
            <w:sz w:val="24"/>
            <w:szCs w:val="24"/>
            <w:lang w:val="en-GB"/>
            <w:rPrChange w:id="190" w:author="Author" w:date="2019-05-26T17:27:00Z">
              <w:rPr>
                <w:rFonts w:asciiTheme="majorHAnsi" w:eastAsiaTheme="majorEastAsia" w:hAnsiTheme="majorHAnsi" w:cs="Arial"/>
                <w:b/>
                <w:iCs/>
                <w:color w:val="002060"/>
                <w:sz w:val="24"/>
                <w:szCs w:val="24"/>
                <w:lang w:val="en-GB"/>
              </w:rPr>
            </w:rPrChange>
          </w:rPr>
          <w:t xml:space="preserve">Trypanosoma </w:t>
        </w:r>
        <w:proofErr w:type="spellStart"/>
        <w:r w:rsidR="00F26BA4" w:rsidRPr="00F26BA4">
          <w:rPr>
            <w:rFonts w:asciiTheme="majorHAnsi" w:eastAsiaTheme="majorEastAsia" w:hAnsiTheme="majorHAnsi" w:cs="Arial"/>
            <w:b/>
            <w:i/>
            <w:iCs/>
            <w:color w:val="002060"/>
            <w:sz w:val="24"/>
            <w:szCs w:val="24"/>
            <w:lang w:val="en-GB"/>
            <w:rPrChange w:id="191" w:author="Author" w:date="2019-05-26T17:27:00Z">
              <w:rPr>
                <w:rFonts w:asciiTheme="majorHAnsi" w:eastAsiaTheme="majorEastAsia" w:hAnsiTheme="majorHAnsi" w:cs="Arial"/>
                <w:b/>
                <w:iCs/>
                <w:color w:val="002060"/>
                <w:sz w:val="24"/>
                <w:szCs w:val="24"/>
                <w:lang w:val="en-GB"/>
              </w:rPr>
            </w:rPrChange>
          </w:rPr>
          <w:t>cruzi</w:t>
        </w:r>
        <w:proofErr w:type="spellEnd"/>
        <w:r w:rsidR="00F26BA4">
          <w:rPr>
            <w:rFonts w:asciiTheme="majorHAnsi" w:eastAsiaTheme="majorEastAsia" w:hAnsiTheme="majorHAnsi" w:cs="Arial"/>
            <w:b/>
            <w:iCs/>
            <w:color w:val="002060"/>
            <w:sz w:val="24"/>
            <w:szCs w:val="24"/>
            <w:lang w:val="en-GB"/>
          </w:rPr>
          <w:t xml:space="preserve"> infection </w:t>
        </w:r>
      </w:ins>
      <w:r w:rsidRPr="00F6558A">
        <w:rPr>
          <w:rFonts w:asciiTheme="majorHAnsi" w:eastAsiaTheme="majorEastAsia" w:hAnsiTheme="majorHAnsi" w:cs="Arial"/>
          <w:b/>
          <w:iCs/>
          <w:color w:val="002060"/>
          <w:sz w:val="24"/>
          <w:szCs w:val="24"/>
          <w:lang w:val="en-GB"/>
        </w:rPr>
        <w:t xml:space="preserve">for the different orders of </w:t>
      </w:r>
      <w:del w:id="192" w:author="Author" w:date="2019-05-19T19:27:00Z">
        <w:r w:rsidRPr="00F6558A" w:rsidDel="00AD4E0C">
          <w:rPr>
            <w:rFonts w:asciiTheme="majorHAnsi" w:eastAsiaTheme="majorEastAsia" w:hAnsiTheme="majorHAnsi" w:cs="Arial"/>
            <w:b/>
            <w:iCs/>
            <w:color w:val="002060"/>
            <w:sz w:val="24"/>
            <w:szCs w:val="24"/>
            <w:lang w:val="en-GB"/>
          </w:rPr>
          <w:delText xml:space="preserve">potential </w:delText>
        </w:r>
      </w:del>
      <w:del w:id="193" w:author="Author" w:date="2019-05-26T17:27:00Z">
        <w:r w:rsidRPr="00F6558A" w:rsidDel="00F26BA4">
          <w:rPr>
            <w:rFonts w:asciiTheme="majorHAnsi" w:eastAsiaTheme="majorEastAsia" w:hAnsiTheme="majorHAnsi" w:cs="Arial"/>
            <w:b/>
            <w:i/>
            <w:iCs/>
            <w:color w:val="002060"/>
            <w:sz w:val="24"/>
            <w:szCs w:val="24"/>
            <w:lang w:val="en-GB"/>
          </w:rPr>
          <w:delText>Trypanosoma cruzi</w:delText>
        </w:r>
        <w:r w:rsidRPr="00F6558A" w:rsidDel="00F26BA4">
          <w:rPr>
            <w:rFonts w:asciiTheme="majorHAnsi" w:eastAsiaTheme="majorEastAsia" w:hAnsiTheme="majorHAnsi" w:cs="Arial"/>
            <w:b/>
            <w:iCs/>
            <w:color w:val="002060"/>
            <w:sz w:val="24"/>
            <w:szCs w:val="24"/>
            <w:lang w:val="en-GB"/>
          </w:rPr>
          <w:delText xml:space="preserve"> </w:delText>
        </w:r>
      </w:del>
      <w:r w:rsidRPr="00F6558A">
        <w:rPr>
          <w:rFonts w:asciiTheme="majorHAnsi" w:eastAsiaTheme="majorEastAsia" w:hAnsiTheme="majorHAnsi" w:cs="Arial"/>
          <w:b/>
          <w:iCs/>
          <w:color w:val="002060"/>
          <w:sz w:val="24"/>
          <w:szCs w:val="24"/>
          <w:lang w:val="en-GB"/>
        </w:rPr>
        <w:t>triatomines studied in Colombia, using only high-quality reports.</w:t>
      </w:r>
    </w:p>
    <w:tbl>
      <w:tblPr>
        <w:tblStyle w:val="TableGrid"/>
        <w:tblW w:w="12991" w:type="dxa"/>
        <w:tblLayout w:type="fixed"/>
        <w:tblLook w:val="04A0" w:firstRow="1" w:lastRow="0" w:firstColumn="1" w:lastColumn="0" w:noHBand="0" w:noVBand="1"/>
      </w:tblPr>
      <w:tblGrid>
        <w:gridCol w:w="2558"/>
        <w:gridCol w:w="853"/>
        <w:gridCol w:w="1281"/>
        <w:gridCol w:w="1442"/>
        <w:gridCol w:w="1277"/>
        <w:gridCol w:w="1366"/>
        <w:gridCol w:w="1071"/>
        <w:gridCol w:w="1030"/>
        <w:gridCol w:w="1048"/>
        <w:gridCol w:w="1065"/>
      </w:tblGrid>
      <w:tr w:rsidR="001478DF" w:rsidRPr="00F6558A" w:rsidTr="00632952">
        <w:trPr>
          <w:trHeight w:val="450"/>
        </w:trPr>
        <w:tc>
          <w:tcPr>
            <w:tcW w:w="3411" w:type="dxa"/>
            <w:gridSpan w:val="2"/>
            <w:vMerge w:val="restart"/>
            <w:hideMark/>
          </w:tcPr>
          <w:bookmarkEnd w:id="188"/>
          <w:p w:rsidR="001478DF" w:rsidRPr="00F6558A" w:rsidRDefault="001478DF" w:rsidP="00F109CD">
            <w:pPr>
              <w:jc w:val="center"/>
              <w:rPr>
                <w:rFonts w:asciiTheme="majorHAnsi" w:eastAsia="Times New Roman" w:hAnsiTheme="majorHAnsi" w:cs="Calibri"/>
                <w:b/>
                <w:bCs/>
                <w:color w:val="000000"/>
                <w:lang w:val="en-GB" w:eastAsia="es-CO"/>
              </w:rPr>
            </w:pPr>
            <w:r w:rsidRPr="00F6558A">
              <w:rPr>
                <w:rFonts w:asciiTheme="majorHAnsi" w:eastAsia="Times New Roman" w:hAnsiTheme="majorHAnsi" w:cs="Calibri"/>
                <w:b/>
                <w:bCs/>
                <w:color w:val="000000"/>
                <w:lang w:val="en-GB" w:eastAsia="es-CO"/>
              </w:rPr>
              <w:t>Gen</w:t>
            </w:r>
            <w:r w:rsidR="000155AB">
              <w:rPr>
                <w:rFonts w:asciiTheme="majorHAnsi" w:eastAsia="Times New Roman" w:hAnsiTheme="majorHAnsi" w:cs="Calibri"/>
                <w:b/>
                <w:bCs/>
                <w:color w:val="000000"/>
                <w:lang w:val="en-GB" w:eastAsia="es-CO"/>
              </w:rPr>
              <w:t>us</w:t>
            </w:r>
            <w:r w:rsidRPr="00F6558A">
              <w:rPr>
                <w:rFonts w:asciiTheme="majorHAnsi" w:eastAsia="Times New Roman" w:hAnsiTheme="majorHAnsi" w:cs="Calibri"/>
                <w:b/>
                <w:bCs/>
                <w:color w:val="000000"/>
                <w:lang w:val="en-GB" w:eastAsia="es-CO"/>
              </w:rPr>
              <w:t>/Specie</w:t>
            </w:r>
            <w:r w:rsidR="000155AB">
              <w:rPr>
                <w:rFonts w:asciiTheme="majorHAnsi" w:eastAsia="Times New Roman" w:hAnsiTheme="majorHAnsi" w:cs="Calibri"/>
                <w:b/>
                <w:bCs/>
                <w:color w:val="000000"/>
                <w:lang w:val="en-GB" w:eastAsia="es-CO"/>
              </w:rPr>
              <w:t>s</w:t>
            </w:r>
          </w:p>
        </w:tc>
        <w:tc>
          <w:tcPr>
            <w:tcW w:w="1281" w:type="dxa"/>
            <w:vMerge w:val="restart"/>
            <w:hideMark/>
          </w:tcPr>
          <w:p w:rsidR="001478DF" w:rsidRPr="00F6558A" w:rsidRDefault="001478DF"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N° of studies</w:t>
            </w:r>
          </w:p>
        </w:tc>
        <w:tc>
          <w:tcPr>
            <w:tcW w:w="1442" w:type="dxa"/>
            <w:vMerge w:val="restart"/>
            <w:hideMark/>
          </w:tcPr>
          <w:p w:rsidR="001478DF" w:rsidRPr="00F6558A" w:rsidRDefault="001478DF"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Triatomine bugs (n)</w:t>
            </w:r>
          </w:p>
        </w:tc>
        <w:tc>
          <w:tcPr>
            <w:tcW w:w="1277" w:type="dxa"/>
            <w:vMerge w:val="restart"/>
            <w:hideMark/>
          </w:tcPr>
          <w:p w:rsidR="001478DF" w:rsidRPr="00F6558A" w:rsidRDefault="001478DF"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Triatomine bugs (+)</w:t>
            </w:r>
          </w:p>
        </w:tc>
        <w:tc>
          <w:tcPr>
            <w:tcW w:w="1366" w:type="dxa"/>
            <w:vMerge w:val="restart"/>
            <w:hideMark/>
          </w:tcPr>
          <w:p w:rsidR="001478DF" w:rsidRPr="00F6558A" w:rsidRDefault="001478DF"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Pooled Prevalence</w:t>
            </w:r>
            <w:r w:rsidR="0082519D">
              <w:rPr>
                <w:rFonts w:asciiTheme="majorHAnsi" w:eastAsia="Times New Roman" w:hAnsiTheme="majorHAnsi" w:cs="Calibri"/>
                <w:b/>
                <w:bCs/>
                <w:color w:val="000000"/>
                <w:sz w:val="24"/>
                <w:szCs w:val="24"/>
                <w:lang w:val="en-GB" w:eastAsia="es-CO"/>
              </w:rPr>
              <w:t xml:space="preserve"> (%)</w:t>
            </w:r>
          </w:p>
        </w:tc>
        <w:tc>
          <w:tcPr>
            <w:tcW w:w="1071" w:type="dxa"/>
            <w:vMerge w:val="restart"/>
            <w:hideMark/>
          </w:tcPr>
          <w:p w:rsidR="001478DF" w:rsidRPr="00F6558A" w:rsidRDefault="001478DF"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95%CI</w:t>
            </w:r>
          </w:p>
        </w:tc>
        <w:tc>
          <w:tcPr>
            <w:tcW w:w="1030" w:type="dxa"/>
            <w:vMerge w:val="restart"/>
            <w:hideMark/>
          </w:tcPr>
          <w:p w:rsidR="00FB6782" w:rsidRPr="00F6558A" w:rsidRDefault="001478DF" w:rsidP="00F109CD">
            <w:pPr>
              <w:jc w:val="center"/>
              <w:rPr>
                <w:rFonts w:asciiTheme="majorHAnsi" w:eastAsia="Times New Roman" w:hAnsiTheme="majorHAnsi" w:cs="Calibri"/>
                <w:b/>
                <w:bCs/>
                <w:color w:val="000000"/>
                <w:sz w:val="24"/>
                <w:szCs w:val="24"/>
                <w:vertAlign w:val="superscript"/>
                <w:lang w:val="en-GB" w:eastAsia="es-CO"/>
              </w:rPr>
            </w:pPr>
            <w:r w:rsidRPr="00F6558A">
              <w:rPr>
                <w:rFonts w:asciiTheme="majorHAnsi" w:eastAsia="Times New Roman" w:hAnsiTheme="majorHAnsi" w:cs="Calibri"/>
                <w:b/>
                <w:bCs/>
                <w:color w:val="000000"/>
                <w:sz w:val="24"/>
                <w:szCs w:val="24"/>
                <w:lang w:val="en-GB" w:eastAsia="es-CO"/>
              </w:rPr>
              <w:t>I</w:t>
            </w:r>
            <w:r w:rsidRPr="00F6558A">
              <w:rPr>
                <w:rFonts w:asciiTheme="majorHAnsi" w:eastAsia="Times New Roman" w:hAnsiTheme="majorHAnsi" w:cs="Calibri"/>
                <w:b/>
                <w:bCs/>
                <w:color w:val="000000"/>
                <w:sz w:val="24"/>
                <w:szCs w:val="24"/>
                <w:vertAlign w:val="superscript"/>
                <w:lang w:val="en-GB" w:eastAsia="es-CO"/>
              </w:rPr>
              <w:t xml:space="preserve">2  </w:t>
            </w:r>
          </w:p>
          <w:p w:rsidR="001478DF" w:rsidRPr="00F6558A" w:rsidRDefault="001478DF"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vertAlign w:val="superscript"/>
                <w:lang w:val="en-GB" w:eastAsia="es-CO"/>
              </w:rPr>
              <w:t>(%)</w:t>
            </w:r>
          </w:p>
        </w:tc>
        <w:tc>
          <w:tcPr>
            <w:tcW w:w="1048" w:type="dxa"/>
            <w:vMerge w:val="restart"/>
            <w:hideMark/>
          </w:tcPr>
          <w:p w:rsidR="001478DF" w:rsidRPr="00F6558A" w:rsidRDefault="001478DF"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τ</w:t>
            </w:r>
            <w:r w:rsidRPr="00F6558A">
              <w:rPr>
                <w:rFonts w:asciiTheme="majorHAnsi" w:eastAsia="Times New Roman" w:hAnsiTheme="majorHAnsi" w:cs="Calibri"/>
                <w:b/>
                <w:bCs/>
                <w:color w:val="000000"/>
                <w:sz w:val="24"/>
                <w:szCs w:val="24"/>
                <w:vertAlign w:val="superscript"/>
                <w:lang w:val="en-GB" w:eastAsia="es-CO"/>
              </w:rPr>
              <w:t>2</w:t>
            </w:r>
          </w:p>
        </w:tc>
        <w:tc>
          <w:tcPr>
            <w:tcW w:w="1065" w:type="dxa"/>
            <w:vMerge w:val="restart"/>
            <w:hideMark/>
          </w:tcPr>
          <w:p w:rsidR="001478DF" w:rsidRPr="00F6558A" w:rsidRDefault="001478DF" w:rsidP="00F109CD">
            <w:pPr>
              <w:jc w:val="center"/>
              <w:rPr>
                <w:rFonts w:asciiTheme="majorHAnsi" w:eastAsia="Times New Roman" w:hAnsiTheme="majorHAnsi" w:cs="Calibri"/>
                <w:b/>
                <w:bCs/>
                <w:color w:val="000000"/>
                <w:sz w:val="24"/>
                <w:szCs w:val="24"/>
                <w:lang w:val="en-GB" w:eastAsia="es-CO"/>
              </w:rPr>
            </w:pPr>
            <w:r w:rsidRPr="00F6558A">
              <w:rPr>
                <w:rFonts w:asciiTheme="majorHAnsi" w:eastAsia="Times New Roman" w:hAnsiTheme="majorHAnsi" w:cs="Calibri"/>
                <w:b/>
                <w:bCs/>
                <w:color w:val="000000"/>
                <w:sz w:val="24"/>
                <w:szCs w:val="24"/>
                <w:lang w:val="en-GB" w:eastAsia="es-CO"/>
              </w:rPr>
              <w:t>p-Value</w:t>
            </w:r>
          </w:p>
        </w:tc>
      </w:tr>
      <w:tr w:rsidR="001478DF" w:rsidRPr="00F6558A" w:rsidTr="00632952">
        <w:trPr>
          <w:trHeight w:val="450"/>
        </w:trPr>
        <w:tc>
          <w:tcPr>
            <w:tcW w:w="3411" w:type="dxa"/>
            <w:gridSpan w:val="2"/>
            <w:vMerge/>
            <w:hideMark/>
          </w:tcPr>
          <w:p w:rsidR="001478DF" w:rsidRPr="00F6558A" w:rsidRDefault="001478DF" w:rsidP="00F109CD">
            <w:pPr>
              <w:rPr>
                <w:rFonts w:asciiTheme="majorHAnsi" w:eastAsia="Times New Roman" w:hAnsiTheme="majorHAnsi" w:cs="Calibri"/>
                <w:b/>
                <w:bCs/>
                <w:color w:val="000000"/>
                <w:lang w:val="en-GB" w:eastAsia="es-CO"/>
              </w:rPr>
            </w:pPr>
          </w:p>
        </w:tc>
        <w:tc>
          <w:tcPr>
            <w:tcW w:w="1281" w:type="dxa"/>
            <w:vMerge/>
            <w:hideMark/>
          </w:tcPr>
          <w:p w:rsidR="001478DF" w:rsidRPr="00F6558A" w:rsidRDefault="001478DF" w:rsidP="00F109CD">
            <w:pPr>
              <w:jc w:val="center"/>
              <w:rPr>
                <w:rFonts w:asciiTheme="majorHAnsi" w:eastAsia="Times New Roman" w:hAnsiTheme="majorHAnsi" w:cs="Calibri"/>
                <w:b/>
                <w:bCs/>
                <w:color w:val="000000"/>
                <w:sz w:val="24"/>
                <w:szCs w:val="24"/>
                <w:lang w:val="en-GB" w:eastAsia="es-CO"/>
              </w:rPr>
            </w:pPr>
          </w:p>
        </w:tc>
        <w:tc>
          <w:tcPr>
            <w:tcW w:w="1442" w:type="dxa"/>
            <w:vMerge/>
            <w:hideMark/>
          </w:tcPr>
          <w:p w:rsidR="001478DF" w:rsidRPr="00F6558A" w:rsidRDefault="001478DF" w:rsidP="00F109CD">
            <w:pPr>
              <w:jc w:val="center"/>
              <w:rPr>
                <w:rFonts w:asciiTheme="majorHAnsi" w:eastAsia="Times New Roman" w:hAnsiTheme="majorHAnsi" w:cs="Calibri"/>
                <w:b/>
                <w:bCs/>
                <w:color w:val="000000"/>
                <w:sz w:val="24"/>
                <w:szCs w:val="24"/>
                <w:lang w:val="en-GB" w:eastAsia="es-CO"/>
              </w:rPr>
            </w:pPr>
          </w:p>
        </w:tc>
        <w:tc>
          <w:tcPr>
            <w:tcW w:w="1277" w:type="dxa"/>
            <w:vMerge/>
            <w:hideMark/>
          </w:tcPr>
          <w:p w:rsidR="001478DF" w:rsidRPr="00F6558A" w:rsidRDefault="001478DF" w:rsidP="00F109CD">
            <w:pPr>
              <w:jc w:val="center"/>
              <w:rPr>
                <w:rFonts w:asciiTheme="majorHAnsi" w:eastAsia="Times New Roman" w:hAnsiTheme="majorHAnsi" w:cs="Calibri"/>
                <w:b/>
                <w:bCs/>
                <w:color w:val="000000"/>
                <w:sz w:val="24"/>
                <w:szCs w:val="24"/>
                <w:lang w:val="en-GB" w:eastAsia="es-CO"/>
              </w:rPr>
            </w:pPr>
          </w:p>
        </w:tc>
        <w:tc>
          <w:tcPr>
            <w:tcW w:w="1366" w:type="dxa"/>
            <w:vMerge/>
            <w:hideMark/>
          </w:tcPr>
          <w:p w:rsidR="001478DF" w:rsidRPr="00F6558A" w:rsidRDefault="001478DF" w:rsidP="00F109CD">
            <w:pPr>
              <w:jc w:val="center"/>
              <w:rPr>
                <w:rFonts w:asciiTheme="majorHAnsi" w:eastAsia="Times New Roman" w:hAnsiTheme="majorHAnsi" w:cs="Calibri"/>
                <w:b/>
                <w:bCs/>
                <w:color w:val="000000"/>
                <w:sz w:val="24"/>
                <w:szCs w:val="24"/>
                <w:lang w:val="en-GB" w:eastAsia="es-CO"/>
              </w:rPr>
            </w:pPr>
          </w:p>
        </w:tc>
        <w:tc>
          <w:tcPr>
            <w:tcW w:w="1071" w:type="dxa"/>
            <w:vMerge/>
            <w:hideMark/>
          </w:tcPr>
          <w:p w:rsidR="001478DF" w:rsidRPr="00F6558A" w:rsidRDefault="001478DF" w:rsidP="00F109CD">
            <w:pPr>
              <w:rPr>
                <w:rFonts w:asciiTheme="majorHAnsi" w:eastAsia="Times New Roman" w:hAnsiTheme="majorHAnsi" w:cs="Calibri"/>
                <w:b/>
                <w:bCs/>
                <w:color w:val="000000"/>
                <w:sz w:val="24"/>
                <w:szCs w:val="24"/>
                <w:lang w:val="en-GB" w:eastAsia="es-CO"/>
              </w:rPr>
            </w:pPr>
          </w:p>
        </w:tc>
        <w:tc>
          <w:tcPr>
            <w:tcW w:w="1030" w:type="dxa"/>
            <w:vMerge/>
            <w:hideMark/>
          </w:tcPr>
          <w:p w:rsidR="001478DF" w:rsidRPr="00F6558A" w:rsidRDefault="001478DF" w:rsidP="00F109CD">
            <w:pPr>
              <w:rPr>
                <w:rFonts w:asciiTheme="majorHAnsi" w:eastAsia="Times New Roman" w:hAnsiTheme="majorHAnsi" w:cs="Calibri"/>
                <w:b/>
                <w:bCs/>
                <w:color w:val="000000"/>
                <w:sz w:val="24"/>
                <w:szCs w:val="24"/>
                <w:lang w:val="en-GB" w:eastAsia="es-CO"/>
              </w:rPr>
            </w:pPr>
          </w:p>
        </w:tc>
        <w:tc>
          <w:tcPr>
            <w:tcW w:w="1048" w:type="dxa"/>
            <w:vMerge/>
            <w:hideMark/>
          </w:tcPr>
          <w:p w:rsidR="001478DF" w:rsidRPr="00F6558A" w:rsidRDefault="001478DF" w:rsidP="00F109CD">
            <w:pPr>
              <w:rPr>
                <w:rFonts w:asciiTheme="majorHAnsi" w:eastAsia="Times New Roman" w:hAnsiTheme="majorHAnsi" w:cs="Calibri"/>
                <w:b/>
                <w:bCs/>
                <w:color w:val="000000"/>
                <w:sz w:val="24"/>
                <w:szCs w:val="24"/>
                <w:lang w:val="en-GB" w:eastAsia="es-CO"/>
              </w:rPr>
            </w:pPr>
          </w:p>
        </w:tc>
        <w:tc>
          <w:tcPr>
            <w:tcW w:w="1065" w:type="dxa"/>
            <w:vMerge/>
            <w:hideMark/>
          </w:tcPr>
          <w:p w:rsidR="001478DF" w:rsidRPr="00F6558A" w:rsidRDefault="001478DF" w:rsidP="00F109CD">
            <w:pPr>
              <w:rPr>
                <w:rFonts w:asciiTheme="majorHAnsi" w:eastAsia="Times New Roman" w:hAnsiTheme="majorHAnsi" w:cs="Calibri"/>
                <w:b/>
                <w:bCs/>
                <w:color w:val="000000"/>
                <w:sz w:val="24"/>
                <w:szCs w:val="24"/>
                <w:lang w:val="en-GB" w:eastAsia="es-CO"/>
              </w:rPr>
            </w:pPr>
          </w:p>
        </w:tc>
      </w:tr>
      <w:tr w:rsidR="001478DF" w:rsidRPr="00F6558A" w:rsidTr="00632952">
        <w:trPr>
          <w:trHeight w:val="294"/>
        </w:trPr>
        <w:tc>
          <w:tcPr>
            <w:tcW w:w="2558"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Belminus</w:t>
            </w:r>
            <w:proofErr w:type="spellEnd"/>
            <w:r w:rsidRPr="00F6558A">
              <w:rPr>
                <w:rFonts w:asciiTheme="majorHAnsi" w:eastAsia="Times New Roman" w:hAnsiTheme="majorHAnsi" w:cs="Calibri"/>
                <w:b/>
                <w:bCs/>
                <w:i/>
                <w:iCs/>
                <w:color w:val="000000"/>
                <w:lang w:val="en-GB" w:eastAsia="es-CO"/>
              </w:rPr>
              <w:t xml:space="preserve"> </w:t>
            </w:r>
            <w:proofErr w:type="spellStart"/>
            <w:r w:rsidRPr="00F6558A">
              <w:rPr>
                <w:rFonts w:asciiTheme="majorHAnsi" w:eastAsia="Times New Roman" w:hAnsiTheme="majorHAnsi" w:cs="Calibri"/>
                <w:b/>
                <w:bCs/>
                <w:i/>
                <w:iCs/>
                <w:color w:val="000000"/>
                <w:lang w:val="en-GB" w:eastAsia="es-CO"/>
              </w:rPr>
              <w:t>ferroae</w:t>
            </w:r>
            <w:proofErr w:type="spellEnd"/>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gramStart"/>
            <w:r w:rsidRPr="00F6558A">
              <w:rPr>
                <w:rFonts w:asciiTheme="majorHAnsi" w:eastAsia="Times New Roman" w:hAnsiTheme="majorHAnsi" w:cs="Calibri"/>
                <w:b/>
                <w:bCs/>
                <w:i/>
                <w:iCs/>
                <w:color w:val="000000"/>
                <w:lang w:val="en-GB" w:eastAsia="es-CO"/>
              </w:rPr>
              <w:t>T.cruzi</w:t>
            </w:r>
            <w:proofErr w:type="gram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123</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0</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1478DF" w:rsidRPr="00F6558A" w:rsidTr="00632952">
        <w:trPr>
          <w:trHeight w:val="348"/>
        </w:trPr>
        <w:tc>
          <w:tcPr>
            <w:tcW w:w="2558"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Belminus</w:t>
            </w:r>
            <w:proofErr w:type="spellEnd"/>
            <w:r w:rsidRPr="00F6558A">
              <w:rPr>
                <w:rFonts w:asciiTheme="majorHAnsi" w:eastAsia="Times New Roman" w:hAnsiTheme="majorHAnsi" w:cs="Calibri"/>
                <w:b/>
                <w:bCs/>
                <w:i/>
                <w:iCs/>
                <w:color w:val="000000"/>
                <w:lang w:val="en-GB" w:eastAsia="es-CO"/>
              </w:rPr>
              <w:t xml:space="preserve"> </w:t>
            </w:r>
            <w:proofErr w:type="spellStart"/>
            <w:r w:rsidRPr="00F6558A">
              <w:rPr>
                <w:rFonts w:asciiTheme="majorHAnsi" w:eastAsia="Times New Roman" w:hAnsiTheme="majorHAnsi" w:cs="Calibri"/>
                <w:b/>
                <w:bCs/>
                <w:i/>
                <w:iCs/>
                <w:color w:val="000000"/>
                <w:lang w:val="en-GB" w:eastAsia="es-CO"/>
              </w:rPr>
              <w:t>herreri</w:t>
            </w:r>
            <w:proofErr w:type="spellEnd"/>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gramStart"/>
            <w:r w:rsidRPr="00F6558A">
              <w:rPr>
                <w:rFonts w:asciiTheme="majorHAnsi" w:eastAsia="Times New Roman" w:hAnsiTheme="majorHAnsi" w:cs="Calibri"/>
                <w:b/>
                <w:bCs/>
                <w:i/>
                <w:iCs/>
                <w:color w:val="000000"/>
                <w:lang w:val="en-GB" w:eastAsia="es-CO"/>
              </w:rPr>
              <w:t>T.cruzi</w:t>
            </w:r>
            <w:proofErr w:type="gram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44</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0</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(2-20)</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1478DF" w:rsidRPr="00F6558A" w:rsidTr="00632952">
        <w:trPr>
          <w:trHeight w:val="294"/>
        </w:trPr>
        <w:tc>
          <w:tcPr>
            <w:tcW w:w="2558"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Cavernicola</w:t>
            </w:r>
            <w:proofErr w:type="spellEnd"/>
            <w:r w:rsidRPr="00F6558A">
              <w:rPr>
                <w:rFonts w:asciiTheme="majorHAnsi" w:eastAsia="Times New Roman" w:hAnsiTheme="majorHAnsi" w:cs="Calibri"/>
                <w:b/>
                <w:bCs/>
                <w:i/>
                <w:iCs/>
                <w:color w:val="000000"/>
                <w:lang w:val="en-GB" w:eastAsia="es-CO"/>
              </w:rPr>
              <w:t xml:space="preserve"> </w:t>
            </w:r>
            <w:proofErr w:type="spellStart"/>
            <w:r w:rsidRPr="00F6558A">
              <w:rPr>
                <w:rFonts w:asciiTheme="majorHAnsi" w:eastAsia="Times New Roman" w:hAnsiTheme="majorHAnsi" w:cs="Calibri"/>
                <w:b/>
                <w:bCs/>
                <w:i/>
                <w:iCs/>
                <w:color w:val="000000"/>
                <w:lang w:val="en-GB" w:eastAsia="es-CO"/>
              </w:rPr>
              <w:t>pilosa</w:t>
            </w:r>
            <w:proofErr w:type="spellEnd"/>
            <w:r w:rsidRPr="00F6558A">
              <w:rPr>
                <w:rFonts w:asciiTheme="majorHAnsi" w:eastAsia="Times New Roman" w:hAnsiTheme="majorHAnsi" w:cs="Calibri"/>
                <w:b/>
                <w:bCs/>
                <w:i/>
                <w:iCs/>
                <w:color w:val="000000"/>
                <w:lang w:val="en-GB" w:eastAsia="es-CO"/>
              </w:rPr>
              <w:t xml:space="preserve"> </w:t>
            </w: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T.spp</w:t>
            </w:r>
            <w:proofErr w:type="spell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28</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7</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(0-20)</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1478DF" w:rsidRPr="00F6558A" w:rsidTr="00632952">
        <w:trPr>
          <w:trHeight w:val="292"/>
        </w:trPr>
        <w:tc>
          <w:tcPr>
            <w:tcW w:w="2558"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Psammolestes</w:t>
            </w:r>
            <w:proofErr w:type="spellEnd"/>
            <w:r w:rsidRPr="00F6558A">
              <w:rPr>
                <w:rFonts w:asciiTheme="majorHAnsi" w:eastAsia="Times New Roman" w:hAnsiTheme="majorHAnsi" w:cs="Calibri"/>
                <w:b/>
                <w:bCs/>
                <w:i/>
                <w:iCs/>
                <w:color w:val="000000"/>
                <w:lang w:val="en-GB" w:eastAsia="es-CO"/>
              </w:rPr>
              <w:t xml:space="preserve"> </w:t>
            </w:r>
            <w:proofErr w:type="spellStart"/>
            <w:r w:rsidRPr="00F6558A">
              <w:rPr>
                <w:rFonts w:asciiTheme="majorHAnsi" w:eastAsia="Times New Roman" w:hAnsiTheme="majorHAnsi" w:cs="Calibri"/>
                <w:b/>
                <w:bCs/>
                <w:i/>
                <w:iCs/>
                <w:color w:val="000000"/>
                <w:lang w:val="en-GB" w:eastAsia="es-CO"/>
              </w:rPr>
              <w:t>arthuri</w:t>
            </w:r>
            <w:proofErr w:type="spellEnd"/>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T.spp</w:t>
            </w:r>
            <w:proofErr w:type="spell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78</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0</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(0-2)</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1478DF" w:rsidRPr="00F6558A" w:rsidTr="00632952">
        <w:trPr>
          <w:trHeight w:val="294"/>
        </w:trPr>
        <w:tc>
          <w:tcPr>
            <w:tcW w:w="2558" w:type="dxa"/>
            <w:hideMark/>
          </w:tcPr>
          <w:p w:rsidR="001478DF" w:rsidRPr="00F6558A" w:rsidRDefault="001478DF" w:rsidP="00F109CD">
            <w:pPr>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 xml:space="preserve">P. </w:t>
            </w:r>
            <w:proofErr w:type="spellStart"/>
            <w:r w:rsidRPr="00F6558A">
              <w:rPr>
                <w:rFonts w:asciiTheme="majorHAnsi" w:eastAsia="Times New Roman" w:hAnsiTheme="majorHAnsi" w:cs="Calibri"/>
                <w:b/>
                <w:bCs/>
                <w:i/>
                <w:iCs/>
                <w:color w:val="000000"/>
                <w:lang w:val="en-GB" w:eastAsia="es-CO"/>
              </w:rPr>
              <w:t>rufotuberculatus</w:t>
            </w:r>
            <w:proofErr w:type="spellEnd"/>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gramStart"/>
            <w:r w:rsidRPr="00F6558A">
              <w:rPr>
                <w:rFonts w:asciiTheme="majorHAnsi" w:eastAsia="Times New Roman" w:hAnsiTheme="majorHAnsi" w:cs="Calibri"/>
                <w:b/>
                <w:bCs/>
                <w:i/>
                <w:iCs/>
                <w:color w:val="000000"/>
                <w:lang w:val="en-GB" w:eastAsia="es-CO"/>
              </w:rPr>
              <w:t>T.cruzi</w:t>
            </w:r>
            <w:proofErr w:type="gram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86</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5</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(1-10)</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1478DF" w:rsidRPr="00F6558A" w:rsidTr="00632952">
        <w:trPr>
          <w:trHeight w:val="294"/>
        </w:trPr>
        <w:tc>
          <w:tcPr>
            <w:tcW w:w="2558" w:type="dxa"/>
            <w:vMerge w:val="restart"/>
            <w:vAlign w:val="center"/>
            <w:hideMark/>
          </w:tcPr>
          <w:p w:rsidR="001478DF" w:rsidRPr="00F6558A" w:rsidRDefault="001478DF" w:rsidP="00F109CD">
            <w:pPr>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R. pallescens</w:t>
            </w: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gramStart"/>
            <w:r w:rsidRPr="00F6558A">
              <w:rPr>
                <w:rFonts w:asciiTheme="majorHAnsi" w:eastAsia="Times New Roman" w:hAnsiTheme="majorHAnsi" w:cs="Calibri"/>
                <w:b/>
                <w:bCs/>
                <w:i/>
                <w:iCs/>
                <w:color w:val="000000"/>
                <w:lang w:val="en-GB" w:eastAsia="es-CO"/>
              </w:rPr>
              <w:t>T.cruzi</w:t>
            </w:r>
            <w:proofErr w:type="gram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135</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83</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43</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(11-79)</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94</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0.09</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1478DF" w:rsidRPr="00F6558A" w:rsidTr="00632952">
        <w:trPr>
          <w:trHeight w:val="294"/>
        </w:trPr>
        <w:tc>
          <w:tcPr>
            <w:tcW w:w="2558" w:type="dxa"/>
            <w:vMerge/>
            <w:hideMark/>
          </w:tcPr>
          <w:p w:rsidR="001478DF" w:rsidRPr="00F6558A" w:rsidRDefault="001478DF" w:rsidP="00F109CD">
            <w:pPr>
              <w:rPr>
                <w:rFonts w:asciiTheme="majorHAnsi" w:eastAsia="Times New Roman" w:hAnsiTheme="majorHAnsi" w:cs="Calibri"/>
                <w:b/>
                <w:bCs/>
                <w:i/>
                <w:iCs/>
                <w:color w:val="000000"/>
                <w:lang w:val="en-GB" w:eastAsia="es-CO"/>
              </w:rPr>
            </w:pP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T.spp</w:t>
            </w:r>
            <w:proofErr w:type="spell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66</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35</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53</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(41-65)</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1478DF" w:rsidRPr="00F6558A" w:rsidTr="00632952">
        <w:trPr>
          <w:trHeight w:val="294"/>
        </w:trPr>
        <w:tc>
          <w:tcPr>
            <w:tcW w:w="2558" w:type="dxa"/>
            <w:hideMark/>
          </w:tcPr>
          <w:p w:rsidR="001478DF" w:rsidRPr="00F6558A" w:rsidRDefault="001478DF" w:rsidP="00F109CD">
            <w:pPr>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 xml:space="preserve">R. </w:t>
            </w:r>
            <w:proofErr w:type="spellStart"/>
            <w:r w:rsidRPr="00F6558A">
              <w:rPr>
                <w:rFonts w:asciiTheme="majorHAnsi" w:eastAsia="Times New Roman" w:hAnsiTheme="majorHAnsi" w:cs="Calibri"/>
                <w:b/>
                <w:bCs/>
                <w:i/>
                <w:iCs/>
                <w:color w:val="000000"/>
                <w:lang w:val="en-GB" w:eastAsia="es-CO"/>
              </w:rPr>
              <w:t>pictipes</w:t>
            </w:r>
            <w:proofErr w:type="spellEnd"/>
            <w:r w:rsidRPr="00F6558A">
              <w:rPr>
                <w:rFonts w:asciiTheme="majorHAnsi" w:eastAsia="Times New Roman" w:hAnsiTheme="majorHAnsi" w:cs="Calibri"/>
                <w:b/>
                <w:bCs/>
                <w:i/>
                <w:iCs/>
                <w:color w:val="000000"/>
                <w:lang w:val="en-GB" w:eastAsia="es-CO"/>
              </w:rPr>
              <w:t xml:space="preserve"> </w:t>
            </w: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T.spp</w:t>
            </w:r>
            <w:proofErr w:type="spell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11</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9</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(0-35)</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1478DF" w:rsidRPr="00F6558A" w:rsidTr="00632952">
        <w:trPr>
          <w:trHeight w:val="294"/>
        </w:trPr>
        <w:tc>
          <w:tcPr>
            <w:tcW w:w="2558" w:type="dxa"/>
            <w:vMerge w:val="restart"/>
            <w:hideMark/>
          </w:tcPr>
          <w:p w:rsidR="001478DF" w:rsidRPr="00F6558A" w:rsidRDefault="001478DF" w:rsidP="00F109CD">
            <w:pPr>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R. prolixus</w:t>
            </w: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gramStart"/>
            <w:r w:rsidRPr="00F6558A">
              <w:rPr>
                <w:rFonts w:asciiTheme="majorHAnsi" w:eastAsia="Times New Roman" w:hAnsiTheme="majorHAnsi" w:cs="Calibri"/>
                <w:b/>
                <w:bCs/>
                <w:i/>
                <w:iCs/>
                <w:color w:val="000000"/>
                <w:lang w:val="en-GB" w:eastAsia="es-CO"/>
              </w:rPr>
              <w:t>T.cruzi</w:t>
            </w:r>
            <w:proofErr w:type="gram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6</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378</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227</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51</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(19-83)</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97</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0.17</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1478DF" w:rsidRPr="00F6558A" w:rsidTr="00632952">
        <w:trPr>
          <w:trHeight w:val="294"/>
        </w:trPr>
        <w:tc>
          <w:tcPr>
            <w:tcW w:w="2558" w:type="dxa"/>
            <w:vMerge/>
            <w:hideMark/>
          </w:tcPr>
          <w:p w:rsidR="001478DF" w:rsidRPr="00F6558A" w:rsidRDefault="001478DF" w:rsidP="00F109CD">
            <w:pPr>
              <w:rPr>
                <w:rFonts w:asciiTheme="majorHAnsi" w:eastAsia="Times New Roman" w:hAnsiTheme="majorHAnsi" w:cs="Calibri"/>
                <w:b/>
                <w:bCs/>
                <w:i/>
                <w:iCs/>
                <w:color w:val="000000"/>
                <w:lang w:val="en-GB" w:eastAsia="es-CO"/>
              </w:rPr>
            </w:pP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T.spp</w:t>
            </w:r>
            <w:proofErr w:type="spell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284</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48</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17</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(12-21)</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0.00</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0.57</w:t>
            </w:r>
          </w:p>
        </w:tc>
      </w:tr>
      <w:tr w:rsidR="001478DF" w:rsidRPr="00F6558A" w:rsidTr="00632952">
        <w:trPr>
          <w:trHeight w:val="294"/>
        </w:trPr>
        <w:tc>
          <w:tcPr>
            <w:tcW w:w="2558" w:type="dxa"/>
            <w:vMerge w:val="restart"/>
            <w:hideMark/>
          </w:tcPr>
          <w:p w:rsidR="001478DF" w:rsidRPr="00F6558A" w:rsidRDefault="001478DF" w:rsidP="00F109CD">
            <w:pPr>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-R. prolixus (domestic)</w:t>
            </w: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gramStart"/>
            <w:r w:rsidRPr="00F6558A">
              <w:rPr>
                <w:rFonts w:asciiTheme="majorHAnsi" w:eastAsia="Times New Roman" w:hAnsiTheme="majorHAnsi" w:cs="Calibri"/>
                <w:b/>
                <w:bCs/>
                <w:i/>
                <w:iCs/>
                <w:color w:val="000000"/>
                <w:lang w:val="en-GB" w:eastAsia="es-CO"/>
              </w:rPr>
              <w:t>T.cruzi</w:t>
            </w:r>
            <w:proofErr w:type="gram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166</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61</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39</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(4-82)</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97</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0.15</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1478DF" w:rsidRPr="00F6558A" w:rsidTr="00632952">
        <w:trPr>
          <w:trHeight w:val="294"/>
        </w:trPr>
        <w:tc>
          <w:tcPr>
            <w:tcW w:w="2558" w:type="dxa"/>
            <w:vMerge/>
            <w:hideMark/>
          </w:tcPr>
          <w:p w:rsidR="001478DF" w:rsidRPr="00F6558A" w:rsidRDefault="001478DF" w:rsidP="00F109CD">
            <w:pPr>
              <w:rPr>
                <w:rFonts w:asciiTheme="majorHAnsi" w:eastAsia="Times New Roman" w:hAnsiTheme="majorHAnsi" w:cs="Calibri"/>
                <w:b/>
                <w:bCs/>
                <w:i/>
                <w:iCs/>
                <w:color w:val="000000"/>
                <w:lang w:val="en-GB" w:eastAsia="es-CO"/>
              </w:rPr>
            </w:pP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T.spp</w:t>
            </w:r>
            <w:proofErr w:type="spell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114</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34</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29</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(16-43)</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53</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0.01</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0.14</w:t>
            </w:r>
          </w:p>
        </w:tc>
      </w:tr>
      <w:tr w:rsidR="001478DF" w:rsidRPr="00F6558A" w:rsidTr="00632952">
        <w:trPr>
          <w:trHeight w:val="294"/>
        </w:trPr>
        <w:tc>
          <w:tcPr>
            <w:tcW w:w="2558" w:type="dxa"/>
            <w:vMerge w:val="restart"/>
            <w:hideMark/>
          </w:tcPr>
          <w:p w:rsidR="001478DF" w:rsidRPr="00F6558A" w:rsidRDefault="001478DF" w:rsidP="00F109CD">
            <w:pPr>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-R. prolixus (sylvatic)</w:t>
            </w: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gramStart"/>
            <w:r w:rsidRPr="00F6558A">
              <w:rPr>
                <w:rFonts w:asciiTheme="majorHAnsi" w:eastAsia="Times New Roman" w:hAnsiTheme="majorHAnsi" w:cs="Calibri"/>
                <w:b/>
                <w:bCs/>
                <w:i/>
                <w:iCs/>
                <w:color w:val="000000"/>
                <w:lang w:val="en-GB" w:eastAsia="es-CO"/>
              </w:rPr>
              <w:t>T.cruzi</w:t>
            </w:r>
            <w:proofErr w:type="gram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210</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164</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62</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(20-96)</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95</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0.14</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1478DF" w:rsidRPr="00F6558A" w:rsidTr="00632952">
        <w:trPr>
          <w:trHeight w:val="294"/>
        </w:trPr>
        <w:tc>
          <w:tcPr>
            <w:tcW w:w="2558" w:type="dxa"/>
            <w:vMerge/>
            <w:hideMark/>
          </w:tcPr>
          <w:p w:rsidR="001478DF" w:rsidRPr="00F6558A" w:rsidRDefault="001478DF" w:rsidP="00F109CD">
            <w:pPr>
              <w:rPr>
                <w:rFonts w:asciiTheme="majorHAnsi" w:eastAsia="Times New Roman" w:hAnsiTheme="majorHAnsi" w:cs="Calibri"/>
                <w:b/>
                <w:bCs/>
                <w:i/>
                <w:iCs/>
                <w:color w:val="000000"/>
                <w:lang w:val="en-GB" w:eastAsia="es-CO"/>
              </w:rPr>
            </w:pP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T.spp</w:t>
            </w:r>
            <w:proofErr w:type="spell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170</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13</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8</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(4-12)</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1478DF" w:rsidRPr="00F6558A" w:rsidTr="00632952">
        <w:trPr>
          <w:trHeight w:val="241"/>
        </w:trPr>
        <w:tc>
          <w:tcPr>
            <w:tcW w:w="2558" w:type="dxa"/>
            <w:hideMark/>
          </w:tcPr>
          <w:p w:rsidR="001478DF" w:rsidRPr="00F6558A" w:rsidRDefault="001478DF" w:rsidP="00F109CD">
            <w:pPr>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-R. prolixus (</w:t>
            </w:r>
            <w:proofErr w:type="spellStart"/>
            <w:r w:rsidRPr="00F6558A">
              <w:rPr>
                <w:rFonts w:asciiTheme="majorHAnsi" w:eastAsia="Times New Roman" w:hAnsiTheme="majorHAnsi" w:cs="Calibri"/>
                <w:b/>
                <w:bCs/>
                <w:i/>
                <w:iCs/>
                <w:color w:val="000000"/>
                <w:lang w:val="en-GB" w:eastAsia="es-CO"/>
              </w:rPr>
              <w:t>peridomestic</w:t>
            </w:r>
            <w:proofErr w:type="spellEnd"/>
            <w:r w:rsidRPr="00F6558A">
              <w:rPr>
                <w:rFonts w:asciiTheme="majorHAnsi" w:eastAsia="Times New Roman" w:hAnsiTheme="majorHAnsi" w:cs="Calibri"/>
                <w:b/>
                <w:bCs/>
                <w:i/>
                <w:iCs/>
                <w:color w:val="000000"/>
                <w:lang w:val="en-GB" w:eastAsia="es-CO"/>
              </w:rPr>
              <w:t>)</w:t>
            </w: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T.spp</w:t>
            </w:r>
            <w:proofErr w:type="spell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10</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0</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(0-17)</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1478DF" w:rsidRPr="00F6558A" w:rsidTr="00632952">
        <w:trPr>
          <w:trHeight w:val="294"/>
        </w:trPr>
        <w:tc>
          <w:tcPr>
            <w:tcW w:w="2558" w:type="dxa"/>
            <w:noWrap/>
            <w:hideMark/>
          </w:tcPr>
          <w:p w:rsidR="001478DF" w:rsidRPr="00F6558A" w:rsidRDefault="001478DF" w:rsidP="00F109CD">
            <w:pPr>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-R. prolixus (not specified)</w:t>
            </w: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gramStart"/>
            <w:r w:rsidRPr="00F6558A">
              <w:rPr>
                <w:rFonts w:asciiTheme="majorHAnsi" w:eastAsia="Times New Roman" w:hAnsiTheme="majorHAnsi" w:cs="Calibri"/>
                <w:b/>
                <w:bCs/>
                <w:i/>
                <w:iCs/>
                <w:color w:val="000000"/>
                <w:lang w:val="en-GB" w:eastAsia="es-CO"/>
              </w:rPr>
              <w:t>T.cruzi</w:t>
            </w:r>
            <w:proofErr w:type="gram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56</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19</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34</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(22-47)</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r w:rsidR="001478DF" w:rsidRPr="00F6558A" w:rsidTr="00632952">
        <w:trPr>
          <w:trHeight w:val="294"/>
        </w:trPr>
        <w:tc>
          <w:tcPr>
            <w:tcW w:w="2558" w:type="dxa"/>
            <w:hideMark/>
          </w:tcPr>
          <w:p w:rsidR="001478DF" w:rsidRPr="00F6558A" w:rsidRDefault="001478DF" w:rsidP="00F109CD">
            <w:pPr>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 xml:space="preserve">T. </w:t>
            </w:r>
            <w:r w:rsidR="00B00373">
              <w:rPr>
                <w:rFonts w:asciiTheme="majorHAnsi" w:eastAsia="Times New Roman" w:hAnsiTheme="majorHAnsi" w:cs="Calibri"/>
                <w:b/>
                <w:bCs/>
                <w:i/>
                <w:iCs/>
                <w:color w:val="000000"/>
                <w:lang w:val="en-GB" w:eastAsia="es-CO"/>
              </w:rPr>
              <w:t>dimidiate</w:t>
            </w: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gramStart"/>
            <w:r w:rsidRPr="00F6558A">
              <w:rPr>
                <w:rFonts w:asciiTheme="majorHAnsi" w:eastAsia="Times New Roman" w:hAnsiTheme="majorHAnsi" w:cs="Calibri"/>
                <w:b/>
                <w:bCs/>
                <w:i/>
                <w:iCs/>
                <w:color w:val="000000"/>
                <w:lang w:val="en-GB" w:eastAsia="es-CO"/>
              </w:rPr>
              <w:t>T.cruzi</w:t>
            </w:r>
            <w:proofErr w:type="gram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336</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82</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20</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(5-43)</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95</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0.03</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1478DF" w:rsidRPr="00F6558A" w:rsidTr="00632952">
        <w:trPr>
          <w:trHeight w:val="294"/>
        </w:trPr>
        <w:tc>
          <w:tcPr>
            <w:tcW w:w="2558" w:type="dxa"/>
            <w:vMerge w:val="restart"/>
            <w:hideMark/>
          </w:tcPr>
          <w:p w:rsidR="001478DF" w:rsidRPr="00F6558A" w:rsidRDefault="001478DF" w:rsidP="00F109CD">
            <w:pPr>
              <w:rPr>
                <w:rFonts w:asciiTheme="majorHAnsi" w:eastAsia="Times New Roman" w:hAnsiTheme="majorHAnsi" w:cs="Calibri"/>
                <w:b/>
                <w:bCs/>
                <w:i/>
                <w:iCs/>
                <w:color w:val="000000"/>
                <w:lang w:val="en-GB" w:eastAsia="es-CO"/>
              </w:rPr>
            </w:pPr>
            <w:r w:rsidRPr="00F6558A">
              <w:rPr>
                <w:rFonts w:asciiTheme="majorHAnsi" w:eastAsia="Times New Roman" w:hAnsiTheme="majorHAnsi" w:cs="Calibri"/>
                <w:b/>
                <w:bCs/>
                <w:i/>
                <w:iCs/>
                <w:color w:val="000000"/>
                <w:lang w:val="en-GB" w:eastAsia="es-CO"/>
              </w:rPr>
              <w:t xml:space="preserve">T. </w:t>
            </w:r>
            <w:r w:rsidR="00B00373">
              <w:rPr>
                <w:rFonts w:asciiTheme="majorHAnsi" w:eastAsia="Times New Roman" w:hAnsiTheme="majorHAnsi" w:cs="Calibri"/>
                <w:b/>
                <w:bCs/>
                <w:i/>
                <w:iCs/>
                <w:color w:val="000000"/>
                <w:lang w:val="en-GB" w:eastAsia="es-CO"/>
              </w:rPr>
              <w:t>maculate</w:t>
            </w: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gramStart"/>
            <w:r w:rsidRPr="00F6558A">
              <w:rPr>
                <w:rFonts w:asciiTheme="majorHAnsi" w:eastAsia="Times New Roman" w:hAnsiTheme="majorHAnsi" w:cs="Calibri"/>
                <w:b/>
                <w:bCs/>
                <w:i/>
                <w:iCs/>
                <w:color w:val="000000"/>
                <w:lang w:val="en-GB" w:eastAsia="es-CO"/>
              </w:rPr>
              <w:t>T.cruzi</w:t>
            </w:r>
            <w:proofErr w:type="gram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179</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122</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68</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(61-75)</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0.4</w:t>
            </w:r>
          </w:p>
        </w:tc>
      </w:tr>
      <w:tr w:rsidR="001478DF" w:rsidRPr="00F6558A" w:rsidTr="00632952">
        <w:trPr>
          <w:trHeight w:val="294"/>
        </w:trPr>
        <w:tc>
          <w:tcPr>
            <w:tcW w:w="2558" w:type="dxa"/>
            <w:vMerge/>
            <w:hideMark/>
          </w:tcPr>
          <w:p w:rsidR="001478DF" w:rsidRPr="00F6558A" w:rsidRDefault="001478DF" w:rsidP="00F109CD">
            <w:pPr>
              <w:rPr>
                <w:rFonts w:asciiTheme="majorHAnsi" w:eastAsia="Times New Roman" w:hAnsiTheme="majorHAnsi" w:cs="Calibri"/>
                <w:b/>
                <w:bCs/>
                <w:i/>
                <w:iCs/>
                <w:color w:val="000000"/>
                <w:lang w:val="en-GB" w:eastAsia="es-CO"/>
              </w:rPr>
            </w:pP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T.spp</w:t>
            </w:r>
            <w:proofErr w:type="spell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42</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16</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21</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(0-89)</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95</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0.25</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1478DF" w:rsidRPr="00F6558A" w:rsidTr="00632952">
        <w:trPr>
          <w:trHeight w:val="294"/>
        </w:trPr>
        <w:tc>
          <w:tcPr>
            <w:tcW w:w="2558" w:type="dxa"/>
            <w:vMerge w:val="restart"/>
            <w:hideMark/>
          </w:tcPr>
          <w:p w:rsidR="001478DF" w:rsidRPr="000155AB" w:rsidRDefault="000155AB" w:rsidP="00F109CD">
            <w:pPr>
              <w:rPr>
                <w:rFonts w:asciiTheme="majorHAnsi" w:eastAsia="Times New Roman" w:hAnsiTheme="majorHAnsi" w:cs="Calibri"/>
                <w:b/>
                <w:bCs/>
                <w:iCs/>
                <w:color w:val="000000"/>
                <w:lang w:val="en-GB" w:eastAsia="es-CO"/>
              </w:rPr>
            </w:pPr>
            <w:r w:rsidRPr="000155AB">
              <w:rPr>
                <w:rFonts w:asciiTheme="majorHAnsi" w:eastAsia="Times New Roman" w:hAnsiTheme="majorHAnsi" w:cs="Calibri"/>
                <w:b/>
                <w:bCs/>
                <w:iCs/>
                <w:color w:val="000000"/>
                <w:lang w:val="en-GB" w:eastAsia="es-CO"/>
              </w:rPr>
              <w:t>Non-classified vectors</w:t>
            </w:r>
            <w:r w:rsidR="001478DF" w:rsidRPr="000155AB">
              <w:rPr>
                <w:rFonts w:asciiTheme="majorHAnsi" w:eastAsia="Times New Roman" w:hAnsiTheme="majorHAnsi" w:cs="Calibri"/>
                <w:b/>
                <w:bCs/>
                <w:iCs/>
                <w:color w:val="000000"/>
                <w:lang w:val="en-GB" w:eastAsia="es-CO"/>
              </w:rPr>
              <w:t xml:space="preserve"> </w:t>
            </w: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gramStart"/>
            <w:r w:rsidRPr="00F6558A">
              <w:rPr>
                <w:rFonts w:asciiTheme="majorHAnsi" w:eastAsia="Times New Roman" w:hAnsiTheme="majorHAnsi" w:cs="Calibri"/>
                <w:b/>
                <w:bCs/>
                <w:i/>
                <w:iCs/>
                <w:color w:val="000000"/>
                <w:lang w:val="en-GB" w:eastAsia="es-CO"/>
              </w:rPr>
              <w:t>T.cruzi</w:t>
            </w:r>
            <w:proofErr w:type="gram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3145</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290</w:t>
            </w:r>
          </w:p>
        </w:tc>
        <w:tc>
          <w:tcPr>
            <w:tcW w:w="1366"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16</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(3-36)</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89</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0.03</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&lt;0.01</w:t>
            </w:r>
          </w:p>
        </w:tc>
      </w:tr>
      <w:tr w:rsidR="001478DF" w:rsidRPr="00F6558A" w:rsidTr="00632952">
        <w:trPr>
          <w:trHeight w:val="294"/>
        </w:trPr>
        <w:tc>
          <w:tcPr>
            <w:tcW w:w="2558" w:type="dxa"/>
            <w:vMerge/>
            <w:hideMark/>
          </w:tcPr>
          <w:p w:rsidR="001478DF" w:rsidRPr="00F6558A" w:rsidRDefault="001478DF" w:rsidP="00F109CD">
            <w:pPr>
              <w:rPr>
                <w:rFonts w:asciiTheme="majorHAnsi" w:eastAsia="Times New Roman" w:hAnsiTheme="majorHAnsi" w:cs="Calibri"/>
                <w:b/>
                <w:bCs/>
                <w:i/>
                <w:iCs/>
                <w:color w:val="000000"/>
                <w:lang w:val="en-GB" w:eastAsia="es-CO"/>
              </w:rPr>
            </w:pPr>
          </w:p>
        </w:tc>
        <w:tc>
          <w:tcPr>
            <w:tcW w:w="853" w:type="dxa"/>
            <w:hideMark/>
          </w:tcPr>
          <w:p w:rsidR="001478DF" w:rsidRPr="00F6558A" w:rsidRDefault="001478DF" w:rsidP="00F109CD">
            <w:pPr>
              <w:rPr>
                <w:rFonts w:asciiTheme="majorHAnsi" w:eastAsia="Times New Roman" w:hAnsiTheme="majorHAnsi" w:cs="Calibri"/>
                <w:b/>
                <w:bCs/>
                <w:i/>
                <w:iCs/>
                <w:color w:val="000000"/>
                <w:lang w:val="en-GB" w:eastAsia="es-CO"/>
              </w:rPr>
            </w:pPr>
            <w:proofErr w:type="spellStart"/>
            <w:r w:rsidRPr="00F6558A">
              <w:rPr>
                <w:rFonts w:asciiTheme="majorHAnsi" w:eastAsia="Times New Roman" w:hAnsiTheme="majorHAnsi" w:cs="Calibri"/>
                <w:b/>
                <w:bCs/>
                <w:i/>
                <w:iCs/>
                <w:color w:val="000000"/>
                <w:lang w:val="en-GB" w:eastAsia="es-CO"/>
              </w:rPr>
              <w:t>T.spp</w:t>
            </w:r>
            <w:proofErr w:type="spellEnd"/>
          </w:p>
        </w:tc>
        <w:tc>
          <w:tcPr>
            <w:tcW w:w="128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1</w:t>
            </w:r>
          </w:p>
        </w:tc>
        <w:tc>
          <w:tcPr>
            <w:tcW w:w="1442"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40</w:t>
            </w:r>
          </w:p>
        </w:tc>
        <w:tc>
          <w:tcPr>
            <w:tcW w:w="1277"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w:t>
            </w:r>
          </w:p>
        </w:tc>
        <w:tc>
          <w:tcPr>
            <w:tcW w:w="1366" w:type="dxa"/>
            <w:hideMark/>
          </w:tcPr>
          <w:p w:rsidR="001478DF" w:rsidRPr="00F6558A" w:rsidRDefault="0082519D" w:rsidP="00F109CD">
            <w:pPr>
              <w:jc w:val="center"/>
              <w:rPr>
                <w:rFonts w:asciiTheme="majorHAnsi" w:eastAsia="Times New Roman" w:hAnsiTheme="majorHAnsi" w:cs="Calibri"/>
                <w:color w:val="000000"/>
                <w:lang w:val="en-GB" w:eastAsia="es-CO"/>
              </w:rPr>
            </w:pPr>
            <w:r>
              <w:rPr>
                <w:rFonts w:asciiTheme="majorHAnsi" w:eastAsia="Times New Roman" w:hAnsiTheme="majorHAnsi" w:cs="Calibri"/>
                <w:color w:val="000000"/>
                <w:lang w:val="en-GB" w:eastAsia="es-CO"/>
              </w:rPr>
              <w:t>0</w:t>
            </w:r>
          </w:p>
        </w:tc>
        <w:tc>
          <w:tcPr>
            <w:tcW w:w="1071"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(0-4)</w:t>
            </w:r>
          </w:p>
        </w:tc>
        <w:tc>
          <w:tcPr>
            <w:tcW w:w="1030"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48"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c>
          <w:tcPr>
            <w:tcW w:w="1065" w:type="dxa"/>
            <w:hideMark/>
          </w:tcPr>
          <w:p w:rsidR="001478DF" w:rsidRPr="00F6558A" w:rsidRDefault="001478DF" w:rsidP="00F109CD">
            <w:pPr>
              <w:jc w:val="center"/>
              <w:rPr>
                <w:rFonts w:asciiTheme="majorHAnsi" w:eastAsia="Times New Roman" w:hAnsiTheme="majorHAnsi" w:cs="Calibri"/>
                <w:color w:val="000000"/>
                <w:lang w:val="en-GB" w:eastAsia="es-CO"/>
              </w:rPr>
            </w:pPr>
            <w:r w:rsidRPr="00F6558A">
              <w:rPr>
                <w:rFonts w:asciiTheme="majorHAnsi" w:eastAsia="Times New Roman" w:hAnsiTheme="majorHAnsi" w:cs="Calibri"/>
                <w:color w:val="000000"/>
                <w:lang w:val="en-GB" w:eastAsia="es-CO"/>
              </w:rPr>
              <w:t>----</w:t>
            </w:r>
          </w:p>
        </w:tc>
      </w:tr>
    </w:tbl>
    <w:p w:rsidR="00111176" w:rsidRPr="00111176" w:rsidRDefault="00111176" w:rsidP="00111176">
      <w:pPr>
        <w:spacing w:after="0" w:line="240" w:lineRule="auto"/>
        <w:rPr>
          <w:rFonts w:asciiTheme="majorHAnsi" w:hAnsiTheme="majorHAnsi" w:cs="Arial"/>
          <w:szCs w:val="20"/>
          <w:lang w:val="en-US"/>
        </w:rPr>
      </w:pPr>
      <w:r w:rsidRPr="00111176">
        <w:rPr>
          <w:rFonts w:asciiTheme="majorHAnsi" w:hAnsiTheme="majorHAnsi" w:cs="Arial"/>
          <w:i/>
          <w:szCs w:val="20"/>
          <w:lang w:val="en-US"/>
        </w:rPr>
        <w:t xml:space="preserve">T. </w:t>
      </w:r>
      <w:proofErr w:type="spellStart"/>
      <w:r w:rsidRPr="00111176">
        <w:rPr>
          <w:rFonts w:asciiTheme="majorHAnsi" w:hAnsiTheme="majorHAnsi" w:cs="Arial"/>
          <w:i/>
          <w:szCs w:val="20"/>
          <w:lang w:val="en-US"/>
        </w:rPr>
        <w:t>cruzi</w:t>
      </w:r>
      <w:proofErr w:type="spellEnd"/>
      <w:r w:rsidRPr="00111176">
        <w:rPr>
          <w:rFonts w:asciiTheme="majorHAnsi" w:hAnsiTheme="majorHAnsi" w:cs="Arial"/>
          <w:i/>
          <w:szCs w:val="20"/>
          <w:lang w:val="en-US"/>
        </w:rPr>
        <w:t>:</w:t>
      </w:r>
      <w:r w:rsidRPr="00111176">
        <w:rPr>
          <w:rFonts w:asciiTheme="majorHAnsi" w:hAnsiTheme="majorHAnsi" w:cs="Arial"/>
          <w:szCs w:val="20"/>
          <w:lang w:val="en-US"/>
        </w:rPr>
        <w:t xml:space="preserve"> includes all </w:t>
      </w:r>
      <w:proofErr w:type="gramStart"/>
      <w:r w:rsidRPr="00111176">
        <w:rPr>
          <w:rFonts w:asciiTheme="majorHAnsi" w:hAnsiTheme="majorHAnsi" w:cs="Arial"/>
          <w:i/>
          <w:szCs w:val="20"/>
          <w:lang w:val="en-US"/>
        </w:rPr>
        <w:t>T.cruzi</w:t>
      </w:r>
      <w:proofErr w:type="gramEnd"/>
      <w:r w:rsidRPr="00111176">
        <w:rPr>
          <w:rFonts w:asciiTheme="majorHAnsi" w:hAnsiTheme="majorHAnsi" w:cs="Arial"/>
          <w:i/>
          <w:szCs w:val="20"/>
          <w:lang w:val="en-US"/>
        </w:rPr>
        <w:t xml:space="preserve"> </w:t>
      </w:r>
      <w:r w:rsidRPr="00111176">
        <w:rPr>
          <w:rFonts w:asciiTheme="majorHAnsi" w:hAnsiTheme="majorHAnsi" w:cs="Arial"/>
          <w:szCs w:val="20"/>
          <w:lang w:val="en-US"/>
        </w:rPr>
        <w:t>specific methods (culture, PCR and mice inoculation)</w:t>
      </w:r>
    </w:p>
    <w:p w:rsidR="00111176" w:rsidRPr="00111176" w:rsidRDefault="00111176" w:rsidP="00111176">
      <w:pPr>
        <w:spacing w:after="0" w:line="240" w:lineRule="auto"/>
        <w:rPr>
          <w:rFonts w:asciiTheme="majorHAnsi" w:hAnsiTheme="majorHAnsi" w:cs="Arial"/>
          <w:szCs w:val="20"/>
          <w:lang w:val="en-US"/>
        </w:rPr>
      </w:pPr>
      <w:r w:rsidRPr="00111176">
        <w:rPr>
          <w:rFonts w:asciiTheme="majorHAnsi" w:hAnsiTheme="majorHAnsi" w:cs="Arial"/>
          <w:i/>
          <w:szCs w:val="20"/>
          <w:lang w:val="en-US"/>
        </w:rPr>
        <w:t xml:space="preserve">T. </w:t>
      </w:r>
      <w:proofErr w:type="spellStart"/>
      <w:r w:rsidRPr="00111176">
        <w:rPr>
          <w:rFonts w:asciiTheme="majorHAnsi" w:hAnsiTheme="majorHAnsi" w:cs="Arial"/>
          <w:i/>
          <w:szCs w:val="20"/>
          <w:lang w:val="en-US"/>
        </w:rPr>
        <w:t>spp</w:t>
      </w:r>
      <w:proofErr w:type="spellEnd"/>
      <w:r w:rsidRPr="00111176">
        <w:rPr>
          <w:rFonts w:asciiTheme="majorHAnsi" w:hAnsiTheme="majorHAnsi" w:cs="Arial"/>
          <w:i/>
          <w:szCs w:val="20"/>
          <w:lang w:val="en-US"/>
        </w:rPr>
        <w:t>:</w:t>
      </w:r>
      <w:r w:rsidRPr="00111176">
        <w:rPr>
          <w:rFonts w:asciiTheme="majorHAnsi" w:hAnsiTheme="majorHAnsi" w:cs="Arial"/>
          <w:szCs w:val="20"/>
          <w:lang w:val="en-US"/>
        </w:rPr>
        <w:t xml:space="preserve"> includes non-species-specific diagnostic methods (direct observation based on </w:t>
      </w:r>
      <w:bookmarkStart w:id="194" w:name="_Hlk520824753"/>
      <w:r w:rsidRPr="00111176">
        <w:rPr>
          <w:rFonts w:asciiTheme="majorHAnsi" w:hAnsiTheme="majorHAnsi" w:cs="Arial"/>
          <w:szCs w:val="20"/>
          <w:lang w:val="en-US"/>
        </w:rPr>
        <w:t xml:space="preserve">microscopic examination of extruded </w:t>
      </w:r>
      <w:proofErr w:type="spellStart"/>
      <w:r w:rsidRPr="00111176">
        <w:rPr>
          <w:rFonts w:asciiTheme="majorHAnsi" w:hAnsiTheme="majorHAnsi" w:cs="Arial"/>
          <w:szCs w:val="20"/>
          <w:lang w:val="en-US"/>
        </w:rPr>
        <w:t>faeces</w:t>
      </w:r>
      <w:bookmarkEnd w:id="194"/>
      <w:proofErr w:type="spellEnd"/>
      <w:r w:rsidRPr="00111176">
        <w:rPr>
          <w:rFonts w:asciiTheme="majorHAnsi" w:hAnsiTheme="majorHAnsi" w:cs="Arial"/>
          <w:szCs w:val="20"/>
          <w:lang w:val="en-US"/>
        </w:rPr>
        <w:t>)</w:t>
      </w:r>
    </w:p>
    <w:p w:rsidR="005C727F" w:rsidRPr="00111176" w:rsidRDefault="005C727F">
      <w:pPr>
        <w:rPr>
          <w:rFonts w:asciiTheme="majorHAnsi" w:hAnsiTheme="majorHAnsi"/>
          <w:b/>
          <w:lang w:val="en-US"/>
        </w:rPr>
        <w:sectPr w:rsidR="005C727F" w:rsidRPr="00111176" w:rsidSect="007B05A7">
          <w:pgSz w:w="15840" w:h="12240" w:orient="landscape" w:code="1"/>
          <w:pgMar w:top="1701" w:right="1418" w:bottom="1701" w:left="1418" w:header="709" w:footer="709" w:gutter="0"/>
          <w:cols w:space="708"/>
          <w:docGrid w:linePitch="360"/>
        </w:sectPr>
      </w:pPr>
    </w:p>
    <w:p w:rsidR="00F6558A" w:rsidRPr="00F6558A" w:rsidDel="00432B09" w:rsidRDefault="00F6558A" w:rsidP="00F6558A">
      <w:pPr>
        <w:pStyle w:val="Heading1"/>
        <w:rPr>
          <w:del w:id="195" w:author="Author" w:date="2019-05-19T12:43:00Z"/>
          <w:rFonts w:cs="Arial"/>
          <w:b/>
          <w:caps w:val="0"/>
          <w:color w:val="002060"/>
          <w:sz w:val="32"/>
          <w:szCs w:val="24"/>
          <w:shd w:val="clear" w:color="auto" w:fill="FFFFFF"/>
          <w:lang w:val="en-GB"/>
        </w:rPr>
      </w:pPr>
      <w:bookmarkStart w:id="196" w:name="_Toc520732896"/>
      <w:del w:id="197" w:author="Author" w:date="2019-05-19T12:43:00Z">
        <w:r w:rsidRPr="00F6558A" w:rsidDel="00432B09">
          <w:rPr>
            <w:rFonts w:cs="Arial"/>
            <w:b/>
            <w:caps w:val="0"/>
            <w:color w:val="002060"/>
            <w:sz w:val="32"/>
            <w:szCs w:val="24"/>
            <w:shd w:val="clear" w:color="auto" w:fill="FFFFFF"/>
            <w:lang w:val="en-GB"/>
          </w:rPr>
          <w:lastRenderedPageBreak/>
          <w:delText>Additional Figures</w:delText>
        </w:r>
        <w:bookmarkEnd w:id="196"/>
      </w:del>
    </w:p>
    <w:p w:rsidR="00F6558A" w:rsidRPr="00F6558A" w:rsidRDefault="005C727F" w:rsidP="00F6558A">
      <w:pPr>
        <w:jc w:val="center"/>
        <w:rPr>
          <w:rFonts w:asciiTheme="majorHAnsi" w:hAnsiTheme="majorHAnsi" w:cs="Arial"/>
          <w:b/>
          <w:color w:val="002060"/>
          <w:sz w:val="24"/>
          <w:szCs w:val="24"/>
          <w:shd w:val="clear" w:color="auto" w:fill="FFFFFF"/>
          <w:lang w:val="en-GB"/>
        </w:rPr>
      </w:pPr>
      <w:bookmarkStart w:id="198" w:name="_Hlk8843353"/>
      <w:r w:rsidRPr="00F6558A">
        <w:rPr>
          <w:rFonts w:asciiTheme="majorHAnsi" w:hAnsiTheme="majorHAnsi" w:cs="Arial"/>
          <w:b/>
          <w:color w:val="002060"/>
          <w:sz w:val="24"/>
          <w:szCs w:val="24"/>
          <w:shd w:val="clear" w:color="auto" w:fill="FFFFFF"/>
          <w:lang w:val="en-GB"/>
        </w:rPr>
        <w:t xml:space="preserve">Figure S1. </w:t>
      </w:r>
      <w:r w:rsidR="00FB6782" w:rsidRPr="00F6558A">
        <w:rPr>
          <w:rFonts w:asciiTheme="majorHAnsi" w:hAnsiTheme="majorHAnsi" w:cs="Arial"/>
          <w:b/>
          <w:color w:val="002060"/>
          <w:sz w:val="24"/>
          <w:szCs w:val="24"/>
          <w:shd w:val="clear" w:color="auto" w:fill="FFFFFF"/>
          <w:lang w:val="en-GB"/>
        </w:rPr>
        <w:t>Content quality assessment of the 39 studies used in the meta-analysis</w:t>
      </w:r>
      <w:r w:rsidRPr="00F6558A">
        <w:rPr>
          <w:rFonts w:asciiTheme="majorHAnsi" w:hAnsiTheme="majorHAnsi" w:cs="Arial"/>
          <w:b/>
          <w:color w:val="002060"/>
          <w:sz w:val="24"/>
          <w:szCs w:val="24"/>
          <w:shd w:val="clear" w:color="auto" w:fill="FFFFFF"/>
          <w:lang w:val="en-GB"/>
        </w:rPr>
        <w:t>.</w:t>
      </w:r>
    </w:p>
    <w:bookmarkEnd w:id="198"/>
    <w:p w:rsidR="005C727F" w:rsidRPr="00F6558A" w:rsidRDefault="005C727F" w:rsidP="00F6558A">
      <w:pPr>
        <w:jc w:val="center"/>
        <w:rPr>
          <w:rFonts w:asciiTheme="majorHAnsi" w:hAnsiTheme="majorHAnsi"/>
          <w:lang w:val="en-GB"/>
        </w:rPr>
      </w:pPr>
      <w:r w:rsidRPr="00F6558A">
        <w:rPr>
          <w:rFonts w:asciiTheme="majorHAnsi" w:hAnsiTheme="majorHAnsi"/>
          <w:noProof/>
          <w:lang w:eastAsia="es-CO"/>
        </w:rPr>
        <w:drawing>
          <wp:inline distT="0" distB="0" distL="0" distR="0" wp14:anchorId="0C4D3B6A" wp14:editId="09ED1B9E">
            <wp:extent cx="3984180" cy="6819840"/>
            <wp:effectExtent l="0" t="0" r="0" b="63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8130" cy="6826601"/>
                    </a:xfrm>
                    <a:prstGeom prst="rect">
                      <a:avLst/>
                    </a:prstGeom>
                    <a:noFill/>
                    <a:ln>
                      <a:noFill/>
                    </a:ln>
                  </pic:spPr>
                </pic:pic>
              </a:graphicData>
            </a:graphic>
          </wp:inline>
        </w:drawing>
      </w:r>
    </w:p>
    <w:p w:rsidR="005C727F" w:rsidRPr="00F6558A" w:rsidRDefault="005C727F" w:rsidP="00B70402">
      <w:pPr>
        <w:rPr>
          <w:rFonts w:asciiTheme="majorHAnsi" w:hAnsiTheme="majorHAnsi"/>
          <w:b/>
          <w:lang w:val="en-GB"/>
        </w:rPr>
        <w:sectPr w:rsidR="005C727F" w:rsidRPr="00F6558A" w:rsidSect="005C727F">
          <w:pgSz w:w="12240" w:h="15840" w:code="1"/>
          <w:pgMar w:top="1418" w:right="1701" w:bottom="1418" w:left="1701" w:header="709" w:footer="709" w:gutter="0"/>
          <w:cols w:space="708"/>
          <w:docGrid w:linePitch="360"/>
        </w:sectPr>
      </w:pPr>
    </w:p>
    <w:p w:rsidR="00FB6782" w:rsidRPr="00F6558A" w:rsidRDefault="00FB6782" w:rsidP="00B70402">
      <w:pPr>
        <w:rPr>
          <w:rFonts w:asciiTheme="majorHAnsi" w:hAnsiTheme="majorHAnsi"/>
          <w:b/>
          <w:lang w:val="en-GB"/>
        </w:rPr>
      </w:pPr>
      <w:r w:rsidRPr="00F6558A">
        <w:rPr>
          <w:rFonts w:asciiTheme="majorHAnsi" w:hAnsiTheme="majorHAnsi" w:cs="Arial"/>
          <w:b/>
          <w:color w:val="002060"/>
          <w:sz w:val="24"/>
          <w:szCs w:val="24"/>
          <w:shd w:val="clear" w:color="auto" w:fill="FFFFFF"/>
          <w:lang w:val="en-GB"/>
        </w:rPr>
        <w:lastRenderedPageBreak/>
        <w:t xml:space="preserve">Figure S2. </w:t>
      </w:r>
      <w:bookmarkStart w:id="199" w:name="_Hlk8843372"/>
      <w:r w:rsidRPr="00F6558A">
        <w:rPr>
          <w:rFonts w:asciiTheme="majorHAnsi" w:hAnsiTheme="majorHAnsi" w:cs="Arial"/>
          <w:b/>
          <w:color w:val="002060"/>
          <w:sz w:val="24"/>
          <w:szCs w:val="24"/>
          <w:shd w:val="clear" w:color="auto" w:fill="FFFFFF"/>
          <w:lang w:val="en-GB"/>
        </w:rPr>
        <w:t xml:space="preserve">Funnel plot of the 95%CI </w:t>
      </w:r>
      <w:r w:rsidR="00F44153" w:rsidRPr="00F6558A">
        <w:rPr>
          <w:rFonts w:asciiTheme="majorHAnsi" w:hAnsiTheme="majorHAnsi" w:cs="Arial"/>
          <w:b/>
          <w:color w:val="002060"/>
          <w:sz w:val="24"/>
          <w:szCs w:val="24"/>
          <w:shd w:val="clear" w:color="auto" w:fill="FFFFFF"/>
          <w:lang w:val="en-GB"/>
        </w:rPr>
        <w:t>pseudo limits</w:t>
      </w:r>
      <w:r w:rsidRPr="00F6558A">
        <w:rPr>
          <w:rFonts w:asciiTheme="majorHAnsi" w:hAnsiTheme="majorHAnsi" w:cs="Arial"/>
          <w:b/>
          <w:color w:val="002060"/>
          <w:sz w:val="24"/>
          <w:szCs w:val="24"/>
          <w:shd w:val="clear" w:color="auto" w:fill="FFFFFF"/>
          <w:lang w:val="en-GB"/>
        </w:rPr>
        <w:t xml:space="preserve"> for the estimates of </w:t>
      </w:r>
      <w:r w:rsidRPr="00F6558A">
        <w:rPr>
          <w:rFonts w:asciiTheme="majorHAnsi" w:hAnsiTheme="majorHAnsi" w:cs="Arial"/>
          <w:b/>
          <w:i/>
          <w:color w:val="002060"/>
          <w:sz w:val="24"/>
          <w:szCs w:val="24"/>
          <w:shd w:val="clear" w:color="auto" w:fill="FFFFFF"/>
          <w:lang w:val="en-GB"/>
        </w:rPr>
        <w:t xml:space="preserve">Trypanosoma </w:t>
      </w:r>
      <w:proofErr w:type="spellStart"/>
      <w:r w:rsidRPr="00F6558A">
        <w:rPr>
          <w:rFonts w:asciiTheme="majorHAnsi" w:hAnsiTheme="majorHAnsi" w:cs="Arial"/>
          <w:b/>
          <w:i/>
          <w:color w:val="002060"/>
          <w:sz w:val="24"/>
          <w:szCs w:val="24"/>
          <w:shd w:val="clear" w:color="auto" w:fill="FFFFFF"/>
          <w:lang w:val="en-GB"/>
        </w:rPr>
        <w:t>cruzi</w:t>
      </w:r>
      <w:proofErr w:type="spellEnd"/>
      <w:r w:rsidRPr="00F6558A">
        <w:rPr>
          <w:rFonts w:asciiTheme="majorHAnsi" w:hAnsiTheme="majorHAnsi" w:cs="Arial"/>
          <w:b/>
          <w:i/>
          <w:color w:val="002060"/>
          <w:sz w:val="24"/>
          <w:szCs w:val="24"/>
          <w:shd w:val="clear" w:color="auto" w:fill="FFFFFF"/>
          <w:lang w:val="en-GB"/>
        </w:rPr>
        <w:t xml:space="preserve"> </w:t>
      </w:r>
      <w:r w:rsidRPr="00F6558A">
        <w:rPr>
          <w:rFonts w:asciiTheme="majorHAnsi" w:hAnsiTheme="majorHAnsi" w:cs="Arial"/>
          <w:b/>
          <w:color w:val="002060"/>
          <w:sz w:val="24"/>
          <w:szCs w:val="24"/>
          <w:shd w:val="clear" w:color="auto" w:fill="FFFFFF"/>
          <w:lang w:val="en-GB"/>
        </w:rPr>
        <w:t>prevalence in animal reservoirs in Colombia</w:t>
      </w:r>
      <w:bookmarkEnd w:id="199"/>
    </w:p>
    <w:p w:rsidR="007B74B1" w:rsidRPr="00F6558A" w:rsidRDefault="007E1189" w:rsidP="007E1189">
      <w:pPr>
        <w:jc w:val="center"/>
        <w:rPr>
          <w:rFonts w:asciiTheme="majorHAnsi" w:hAnsiTheme="majorHAnsi"/>
          <w:b/>
          <w:noProof/>
          <w:lang w:val="en-GB" w:eastAsia="es-CO"/>
        </w:rPr>
      </w:pPr>
      <w:r w:rsidRPr="00F6558A">
        <w:rPr>
          <w:rFonts w:asciiTheme="majorHAnsi" w:hAnsiTheme="majorHAnsi"/>
          <w:b/>
          <w:noProof/>
          <w:lang w:eastAsia="es-CO"/>
        </w:rPr>
        <w:drawing>
          <wp:inline distT="0" distB="0" distL="0" distR="0" wp14:anchorId="5741BD02">
            <wp:extent cx="5667375" cy="431482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extLst>
                        <a:ext uri="{28A0092B-C50C-407E-A947-70E740481C1C}">
                          <a14:useLocalDpi xmlns:a14="http://schemas.microsoft.com/office/drawing/2010/main" val="0"/>
                        </a:ext>
                      </a:extLst>
                    </a:blip>
                    <a:srcRect l="2408" t="5341" r="2078" b="4073"/>
                    <a:stretch/>
                  </pic:blipFill>
                  <pic:spPr bwMode="auto">
                    <a:xfrm>
                      <a:off x="0" y="0"/>
                      <a:ext cx="5687858" cy="4330420"/>
                    </a:xfrm>
                    <a:prstGeom prst="rect">
                      <a:avLst/>
                    </a:prstGeom>
                    <a:noFill/>
                    <a:ln>
                      <a:noFill/>
                    </a:ln>
                    <a:extLst>
                      <a:ext uri="{53640926-AAD7-44D8-BBD7-CCE9431645EC}">
                        <a14:shadowObscured xmlns:a14="http://schemas.microsoft.com/office/drawing/2010/main"/>
                      </a:ext>
                    </a:extLst>
                  </pic:spPr>
                </pic:pic>
              </a:graphicData>
            </a:graphic>
          </wp:inline>
        </w:drawing>
      </w:r>
    </w:p>
    <w:p w:rsidR="007E1189" w:rsidRPr="00F6558A" w:rsidRDefault="00481EC6" w:rsidP="00481EC6">
      <w:pPr>
        <w:shd w:val="clear" w:color="auto" w:fill="FFFFFF"/>
        <w:spacing w:after="360" w:line="240" w:lineRule="auto"/>
        <w:jc w:val="both"/>
        <w:rPr>
          <w:rFonts w:asciiTheme="majorHAnsi" w:hAnsiTheme="majorHAnsi"/>
          <w:b/>
          <w:noProof/>
          <w:sz w:val="24"/>
          <w:lang w:val="en-GB" w:eastAsia="es-CO"/>
        </w:rPr>
      </w:pPr>
      <w:r w:rsidRPr="00F6558A">
        <w:rPr>
          <w:rFonts w:asciiTheme="majorHAnsi" w:hAnsiTheme="majorHAnsi" w:cs="Arial"/>
          <w:szCs w:val="20"/>
          <w:shd w:val="clear" w:color="auto" w:fill="FFFFFF"/>
          <w:lang w:val="en-GB"/>
        </w:rPr>
        <w:t xml:space="preserve">Order </w:t>
      </w:r>
      <w:proofErr w:type="spellStart"/>
      <w:r w:rsidRPr="00F6558A">
        <w:rPr>
          <w:rFonts w:asciiTheme="majorHAnsi" w:hAnsiTheme="majorHAnsi" w:cs="Arial"/>
          <w:szCs w:val="20"/>
          <w:shd w:val="clear" w:color="auto" w:fill="FFFFFF"/>
          <w:lang w:val="en-GB"/>
        </w:rPr>
        <w:t>Chiroptera</w:t>
      </w:r>
      <w:proofErr w:type="spellEnd"/>
      <w:r w:rsidRPr="00F6558A">
        <w:rPr>
          <w:rFonts w:asciiTheme="majorHAnsi" w:hAnsiTheme="majorHAnsi" w:cs="Arial"/>
          <w:szCs w:val="20"/>
          <w:shd w:val="clear" w:color="auto" w:fill="FFFFFF"/>
          <w:lang w:val="en-GB"/>
        </w:rPr>
        <w:t xml:space="preserve"> (Panel A), Order Rodentia (Panel B), Family Canidae diagnostic subgroup no</w:t>
      </w:r>
      <w:r w:rsidR="00FB6782" w:rsidRPr="00F6558A">
        <w:rPr>
          <w:rFonts w:asciiTheme="majorHAnsi" w:hAnsiTheme="majorHAnsi" w:cs="Arial"/>
          <w:szCs w:val="20"/>
          <w:shd w:val="clear" w:color="auto" w:fill="FFFFFF"/>
          <w:lang w:val="en-GB"/>
        </w:rPr>
        <w:t>n-</w:t>
      </w:r>
      <w:r w:rsidRPr="00F6558A">
        <w:rPr>
          <w:rFonts w:asciiTheme="majorHAnsi" w:hAnsiTheme="majorHAnsi" w:cs="Arial"/>
          <w:szCs w:val="20"/>
          <w:shd w:val="clear" w:color="auto" w:fill="FFFFFF"/>
          <w:lang w:val="en-GB"/>
        </w:rPr>
        <w:t>serological</w:t>
      </w:r>
      <w:r w:rsidR="00FB6782" w:rsidRPr="00F6558A">
        <w:rPr>
          <w:rFonts w:asciiTheme="majorHAnsi" w:hAnsiTheme="majorHAnsi" w:cs="Arial"/>
          <w:szCs w:val="20"/>
          <w:shd w:val="clear" w:color="auto" w:fill="FFFFFF"/>
          <w:lang w:val="en-GB"/>
        </w:rPr>
        <w:t xml:space="preserve"> methods</w:t>
      </w:r>
      <w:r w:rsidR="00B00373">
        <w:rPr>
          <w:rFonts w:asciiTheme="majorHAnsi" w:hAnsiTheme="majorHAnsi" w:cs="Arial"/>
          <w:szCs w:val="20"/>
          <w:shd w:val="clear" w:color="auto" w:fill="FFFFFF"/>
          <w:lang w:val="en-GB"/>
        </w:rPr>
        <w:t xml:space="preserve"> (Panel C), Order </w:t>
      </w:r>
      <w:proofErr w:type="spellStart"/>
      <w:r w:rsidR="00B00373">
        <w:rPr>
          <w:rFonts w:asciiTheme="majorHAnsi" w:hAnsiTheme="majorHAnsi" w:cs="Arial"/>
          <w:szCs w:val="20"/>
          <w:shd w:val="clear" w:color="auto" w:fill="FFFFFF"/>
          <w:lang w:val="en-GB"/>
        </w:rPr>
        <w:t>Didelphimorphia</w:t>
      </w:r>
      <w:proofErr w:type="spellEnd"/>
      <w:r w:rsidRPr="00F6558A">
        <w:rPr>
          <w:rFonts w:asciiTheme="majorHAnsi" w:hAnsiTheme="majorHAnsi" w:cs="Arial"/>
          <w:szCs w:val="20"/>
          <w:shd w:val="clear" w:color="auto" w:fill="FFFFFF"/>
          <w:lang w:val="en-GB"/>
        </w:rPr>
        <w:t xml:space="preserve"> (Panel D), </w:t>
      </w:r>
      <w:r w:rsidRPr="005A47BE">
        <w:rPr>
          <w:rFonts w:asciiTheme="majorHAnsi" w:hAnsiTheme="majorHAnsi" w:cs="Arial"/>
          <w:i/>
          <w:szCs w:val="20"/>
          <w:shd w:val="clear" w:color="auto" w:fill="FFFFFF"/>
          <w:lang w:val="en-GB"/>
        </w:rPr>
        <w:t xml:space="preserve">Didelphis </w:t>
      </w:r>
      <w:proofErr w:type="spellStart"/>
      <w:r w:rsidRPr="005A47BE">
        <w:rPr>
          <w:rFonts w:asciiTheme="majorHAnsi" w:hAnsiTheme="majorHAnsi" w:cs="Arial"/>
          <w:i/>
          <w:szCs w:val="20"/>
          <w:shd w:val="clear" w:color="auto" w:fill="FFFFFF"/>
          <w:lang w:val="en-GB"/>
        </w:rPr>
        <w:t>masupialis</w:t>
      </w:r>
      <w:proofErr w:type="spellEnd"/>
      <w:r w:rsidRPr="00F6558A">
        <w:rPr>
          <w:rFonts w:asciiTheme="majorHAnsi" w:hAnsiTheme="majorHAnsi" w:cs="Arial"/>
          <w:szCs w:val="20"/>
          <w:shd w:val="clear" w:color="auto" w:fill="FFFFFF"/>
          <w:lang w:val="en-GB"/>
        </w:rPr>
        <w:t xml:space="preserve"> (Panel E)</w:t>
      </w:r>
      <w:r w:rsidR="0090674B" w:rsidRPr="00F6558A">
        <w:rPr>
          <w:rFonts w:asciiTheme="majorHAnsi" w:hAnsiTheme="majorHAnsi" w:cs="Arial"/>
          <w:szCs w:val="20"/>
          <w:shd w:val="clear" w:color="auto" w:fill="FFFFFF"/>
          <w:lang w:val="en-GB"/>
        </w:rPr>
        <w:t xml:space="preserve">. </w:t>
      </w:r>
      <w:r w:rsidR="0090674B" w:rsidRPr="00F6558A">
        <w:rPr>
          <w:rFonts w:asciiTheme="majorHAnsi" w:hAnsiTheme="majorHAnsi"/>
          <w:szCs w:val="20"/>
          <w:lang w:val="en-GB"/>
        </w:rPr>
        <w:t xml:space="preserve">On the right axis of the log (prevalence) from each study is plotted against its corresponding </w:t>
      </w:r>
      <w:r w:rsidR="006B4B66" w:rsidRPr="00F6558A">
        <w:rPr>
          <w:rFonts w:asciiTheme="majorHAnsi" w:hAnsiTheme="majorHAnsi"/>
          <w:szCs w:val="20"/>
          <w:lang w:val="en-GB"/>
        </w:rPr>
        <w:t>standard error</w:t>
      </w:r>
      <w:r w:rsidR="0090674B" w:rsidRPr="00F6558A">
        <w:rPr>
          <w:rFonts w:asciiTheme="majorHAnsi" w:hAnsiTheme="majorHAnsi"/>
          <w:szCs w:val="20"/>
          <w:lang w:val="en-GB"/>
        </w:rPr>
        <w:t>). Lines represented pseudo 95% confidence limits.</w:t>
      </w:r>
      <w:r w:rsidRPr="00F6558A">
        <w:rPr>
          <w:rFonts w:asciiTheme="majorHAnsi" w:hAnsiTheme="majorHAnsi"/>
          <w:b/>
          <w:noProof/>
          <w:sz w:val="24"/>
          <w:lang w:val="en-GB" w:eastAsia="es-CO"/>
        </w:rPr>
        <w:t xml:space="preserve"> </w:t>
      </w:r>
    </w:p>
    <w:p w:rsidR="00F44153" w:rsidRPr="00F6558A" w:rsidRDefault="00F44153" w:rsidP="00F44153">
      <w:pPr>
        <w:rPr>
          <w:rFonts w:asciiTheme="majorHAnsi" w:hAnsiTheme="majorHAnsi"/>
          <w:b/>
          <w:lang w:val="en-GB"/>
        </w:rPr>
      </w:pPr>
      <w:bookmarkStart w:id="200" w:name="_Hlk520732261"/>
      <w:r w:rsidRPr="00F6558A">
        <w:rPr>
          <w:rFonts w:asciiTheme="majorHAnsi" w:hAnsiTheme="majorHAnsi" w:cs="Arial"/>
          <w:b/>
          <w:color w:val="002060"/>
          <w:sz w:val="24"/>
          <w:szCs w:val="24"/>
          <w:shd w:val="clear" w:color="auto" w:fill="FFFFFF"/>
          <w:lang w:val="en-GB"/>
        </w:rPr>
        <w:lastRenderedPageBreak/>
        <w:t xml:space="preserve">Figure S3. Funnel plot of the 95%CI pseudo limits for the estimates of </w:t>
      </w:r>
      <w:r w:rsidRPr="00F6558A">
        <w:rPr>
          <w:rFonts w:asciiTheme="majorHAnsi" w:hAnsiTheme="majorHAnsi" w:cs="Arial"/>
          <w:b/>
          <w:i/>
          <w:color w:val="002060"/>
          <w:sz w:val="24"/>
          <w:szCs w:val="24"/>
          <w:shd w:val="clear" w:color="auto" w:fill="FFFFFF"/>
          <w:lang w:val="en-GB"/>
        </w:rPr>
        <w:t xml:space="preserve">Trypanosoma </w:t>
      </w:r>
      <w:proofErr w:type="spellStart"/>
      <w:r w:rsidRPr="00F6558A">
        <w:rPr>
          <w:rFonts w:asciiTheme="majorHAnsi" w:hAnsiTheme="majorHAnsi" w:cs="Arial"/>
          <w:b/>
          <w:i/>
          <w:color w:val="002060"/>
          <w:sz w:val="24"/>
          <w:szCs w:val="24"/>
          <w:shd w:val="clear" w:color="auto" w:fill="FFFFFF"/>
          <w:lang w:val="en-GB"/>
        </w:rPr>
        <w:t>cruzi</w:t>
      </w:r>
      <w:proofErr w:type="spellEnd"/>
      <w:r w:rsidRPr="00F6558A">
        <w:rPr>
          <w:rFonts w:asciiTheme="majorHAnsi" w:hAnsiTheme="majorHAnsi" w:cs="Arial"/>
          <w:b/>
          <w:i/>
          <w:color w:val="002060"/>
          <w:sz w:val="24"/>
          <w:szCs w:val="24"/>
          <w:shd w:val="clear" w:color="auto" w:fill="FFFFFF"/>
          <w:lang w:val="en-GB"/>
        </w:rPr>
        <w:t xml:space="preserve"> </w:t>
      </w:r>
      <w:r w:rsidRPr="00F6558A">
        <w:rPr>
          <w:rFonts w:asciiTheme="majorHAnsi" w:hAnsiTheme="majorHAnsi" w:cs="Arial"/>
          <w:b/>
          <w:color w:val="002060"/>
          <w:sz w:val="24"/>
          <w:szCs w:val="24"/>
          <w:shd w:val="clear" w:color="auto" w:fill="FFFFFF"/>
          <w:lang w:val="en-GB"/>
        </w:rPr>
        <w:t>prevalence in family Canidae in Colombia</w:t>
      </w:r>
    </w:p>
    <w:bookmarkEnd w:id="200"/>
    <w:p w:rsidR="00F44153" w:rsidRDefault="00F44153" w:rsidP="002A5668">
      <w:pPr>
        <w:rPr>
          <w:rFonts w:asciiTheme="majorHAnsi" w:hAnsiTheme="majorHAnsi"/>
          <w:b/>
          <w:lang w:val="en-GB"/>
        </w:rPr>
      </w:pPr>
    </w:p>
    <w:p w:rsidR="006E1C36" w:rsidRPr="00F6558A" w:rsidRDefault="004474E0" w:rsidP="006E1C36">
      <w:pPr>
        <w:rPr>
          <w:rFonts w:asciiTheme="majorHAnsi" w:hAnsiTheme="majorHAnsi"/>
          <w:b/>
          <w:lang w:val="en-GB"/>
        </w:rPr>
      </w:pPr>
      <w:r>
        <w:rPr>
          <w:rFonts w:asciiTheme="majorHAnsi" w:hAnsiTheme="majorHAnsi"/>
          <w:sz w:val="20"/>
          <w:szCs w:val="20"/>
          <w:lang w:val="en-GB"/>
        </w:rPr>
        <w:t>O</w:t>
      </w:r>
      <w:r w:rsidR="006E1C36" w:rsidRPr="00F6558A">
        <w:rPr>
          <w:rFonts w:asciiTheme="majorHAnsi" w:hAnsiTheme="majorHAnsi"/>
          <w:sz w:val="20"/>
          <w:szCs w:val="20"/>
          <w:lang w:val="en-GB"/>
        </w:rPr>
        <w:t>n the right axis of the log (prevalence) from each study is plotted against its corresponding standard error. Filled circles represented the studies included in the meta-analysis and the empty circles represent the hypothetically missing studies. Lines represented pseudo 95% confidence limits for the re-estimate using the 'filled' studies</w:t>
      </w:r>
    </w:p>
    <w:p w:rsidR="006E1C36" w:rsidRPr="00F6558A" w:rsidRDefault="006E1C36" w:rsidP="002A5668">
      <w:pPr>
        <w:rPr>
          <w:rFonts w:asciiTheme="majorHAnsi" w:hAnsiTheme="majorHAnsi"/>
          <w:b/>
          <w:lang w:val="en-GB"/>
        </w:rPr>
      </w:pPr>
    </w:p>
    <w:p w:rsidR="002A5668" w:rsidRPr="00F6558A" w:rsidRDefault="002A5668" w:rsidP="002A5668">
      <w:pPr>
        <w:jc w:val="center"/>
        <w:rPr>
          <w:rFonts w:asciiTheme="majorHAnsi" w:hAnsiTheme="majorHAnsi"/>
          <w:b/>
          <w:lang w:val="en-GB"/>
        </w:rPr>
      </w:pPr>
      <w:r w:rsidRPr="00F6558A">
        <w:rPr>
          <w:rFonts w:asciiTheme="majorHAnsi" w:hAnsiTheme="majorHAnsi"/>
          <w:b/>
          <w:noProof/>
          <w:lang w:eastAsia="es-CO"/>
        </w:rPr>
        <w:drawing>
          <wp:inline distT="0" distB="0" distL="0" distR="0" wp14:anchorId="1466AE98" wp14:editId="4244C500">
            <wp:extent cx="5838825" cy="2971800"/>
            <wp:effectExtent l="0" t="0" r="9525"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l="4089" t="17056" r="6803" b="9238"/>
                    <a:stretch/>
                  </pic:blipFill>
                  <pic:spPr bwMode="auto">
                    <a:xfrm>
                      <a:off x="0" y="0"/>
                      <a:ext cx="5838825" cy="2971800"/>
                    </a:xfrm>
                    <a:prstGeom prst="rect">
                      <a:avLst/>
                    </a:prstGeom>
                    <a:noFill/>
                    <a:ln>
                      <a:noFill/>
                    </a:ln>
                    <a:extLst>
                      <a:ext uri="{53640926-AAD7-44D8-BBD7-CCE9431645EC}">
                        <a14:shadowObscured xmlns:a14="http://schemas.microsoft.com/office/drawing/2010/main"/>
                      </a:ext>
                    </a:extLst>
                  </pic:spPr>
                </pic:pic>
              </a:graphicData>
            </a:graphic>
          </wp:inline>
        </w:drawing>
      </w:r>
    </w:p>
    <w:p w:rsidR="002A5668" w:rsidRPr="00F6558A" w:rsidRDefault="002A5668">
      <w:pPr>
        <w:rPr>
          <w:rFonts w:asciiTheme="majorHAnsi" w:hAnsiTheme="majorHAnsi"/>
          <w:b/>
          <w:lang w:val="en-GB"/>
        </w:rPr>
      </w:pPr>
    </w:p>
    <w:p w:rsidR="0090674B" w:rsidRPr="00F6558A" w:rsidRDefault="0090674B">
      <w:pPr>
        <w:rPr>
          <w:rFonts w:asciiTheme="majorHAnsi" w:hAnsiTheme="majorHAnsi"/>
          <w:b/>
          <w:lang w:val="en-GB"/>
        </w:rPr>
      </w:pPr>
    </w:p>
    <w:p w:rsidR="00F44153" w:rsidRPr="00F6558A" w:rsidRDefault="00F44153">
      <w:pPr>
        <w:rPr>
          <w:rFonts w:asciiTheme="majorHAnsi" w:hAnsiTheme="majorHAnsi"/>
          <w:b/>
          <w:lang w:val="en-GB"/>
        </w:rPr>
      </w:pPr>
      <w:r w:rsidRPr="00F6558A">
        <w:rPr>
          <w:rFonts w:asciiTheme="majorHAnsi" w:hAnsiTheme="majorHAnsi"/>
          <w:b/>
          <w:lang w:val="en-GB"/>
        </w:rPr>
        <w:br w:type="page"/>
      </w:r>
    </w:p>
    <w:p w:rsidR="00F44153" w:rsidRDefault="00F44153" w:rsidP="00F44153">
      <w:pPr>
        <w:rPr>
          <w:rFonts w:asciiTheme="majorHAnsi" w:hAnsiTheme="majorHAnsi" w:cs="Arial"/>
          <w:b/>
          <w:color w:val="002060"/>
          <w:sz w:val="24"/>
          <w:szCs w:val="24"/>
          <w:shd w:val="clear" w:color="auto" w:fill="FFFFFF"/>
          <w:lang w:val="en-GB"/>
        </w:rPr>
      </w:pPr>
      <w:bookmarkStart w:id="201" w:name="_Hlk520732323"/>
      <w:r w:rsidRPr="00F6558A">
        <w:rPr>
          <w:rFonts w:asciiTheme="majorHAnsi" w:hAnsiTheme="majorHAnsi" w:cs="Arial"/>
          <w:b/>
          <w:color w:val="002060"/>
          <w:sz w:val="24"/>
          <w:szCs w:val="24"/>
          <w:shd w:val="clear" w:color="auto" w:fill="FFFFFF"/>
          <w:lang w:val="en-GB"/>
        </w:rPr>
        <w:lastRenderedPageBreak/>
        <w:t>Figure S</w:t>
      </w:r>
      <w:r w:rsidR="00F6558A" w:rsidRPr="00F6558A">
        <w:rPr>
          <w:rFonts w:asciiTheme="majorHAnsi" w:hAnsiTheme="majorHAnsi" w:cs="Arial"/>
          <w:b/>
          <w:color w:val="002060"/>
          <w:sz w:val="24"/>
          <w:szCs w:val="24"/>
          <w:shd w:val="clear" w:color="auto" w:fill="FFFFFF"/>
          <w:lang w:val="en-GB"/>
        </w:rPr>
        <w:t>4</w:t>
      </w:r>
      <w:r w:rsidRPr="00F6558A">
        <w:rPr>
          <w:rFonts w:asciiTheme="majorHAnsi" w:hAnsiTheme="majorHAnsi" w:cs="Arial"/>
          <w:b/>
          <w:color w:val="002060"/>
          <w:sz w:val="24"/>
          <w:szCs w:val="24"/>
          <w:shd w:val="clear" w:color="auto" w:fill="FFFFFF"/>
          <w:lang w:val="en-GB"/>
        </w:rPr>
        <w:t xml:space="preserve">. Funnel plot of the 95%CI pseudo limits for the estimates of </w:t>
      </w:r>
      <w:r w:rsidRPr="00F6558A">
        <w:rPr>
          <w:rFonts w:asciiTheme="majorHAnsi" w:hAnsiTheme="majorHAnsi" w:cs="Arial"/>
          <w:b/>
          <w:i/>
          <w:color w:val="002060"/>
          <w:sz w:val="24"/>
          <w:szCs w:val="24"/>
          <w:shd w:val="clear" w:color="auto" w:fill="FFFFFF"/>
          <w:lang w:val="en-GB"/>
        </w:rPr>
        <w:t xml:space="preserve">Trypanosoma </w:t>
      </w:r>
      <w:proofErr w:type="spellStart"/>
      <w:r w:rsidRPr="00F6558A">
        <w:rPr>
          <w:rFonts w:asciiTheme="majorHAnsi" w:hAnsiTheme="majorHAnsi" w:cs="Arial"/>
          <w:b/>
          <w:i/>
          <w:color w:val="002060"/>
          <w:sz w:val="24"/>
          <w:szCs w:val="24"/>
          <w:shd w:val="clear" w:color="auto" w:fill="FFFFFF"/>
          <w:lang w:val="en-GB"/>
        </w:rPr>
        <w:t>cruzi</w:t>
      </w:r>
      <w:proofErr w:type="spellEnd"/>
      <w:r w:rsidRPr="00F6558A">
        <w:rPr>
          <w:rFonts w:asciiTheme="majorHAnsi" w:hAnsiTheme="majorHAnsi" w:cs="Arial"/>
          <w:b/>
          <w:i/>
          <w:color w:val="002060"/>
          <w:sz w:val="24"/>
          <w:szCs w:val="24"/>
          <w:shd w:val="clear" w:color="auto" w:fill="FFFFFF"/>
          <w:lang w:val="en-GB"/>
        </w:rPr>
        <w:t xml:space="preserve"> </w:t>
      </w:r>
      <w:r w:rsidRPr="00F6558A">
        <w:rPr>
          <w:rFonts w:asciiTheme="majorHAnsi" w:hAnsiTheme="majorHAnsi" w:cs="Arial"/>
          <w:b/>
          <w:color w:val="002060"/>
          <w:sz w:val="24"/>
          <w:szCs w:val="24"/>
          <w:shd w:val="clear" w:color="auto" w:fill="FFFFFF"/>
          <w:lang w:val="en-GB"/>
        </w:rPr>
        <w:t>prevalence in triatomine species in Colombia</w:t>
      </w:r>
    </w:p>
    <w:p w:rsidR="006E1C36" w:rsidRDefault="006E1C36" w:rsidP="00F44153">
      <w:pPr>
        <w:rPr>
          <w:rFonts w:asciiTheme="majorHAnsi" w:hAnsiTheme="majorHAnsi" w:cs="Arial"/>
          <w:b/>
          <w:color w:val="002060"/>
          <w:sz w:val="24"/>
          <w:szCs w:val="24"/>
          <w:shd w:val="clear" w:color="auto" w:fill="FFFFFF"/>
          <w:lang w:val="en-GB"/>
        </w:rPr>
      </w:pPr>
    </w:p>
    <w:p w:rsidR="006E1C36" w:rsidRPr="00F6558A" w:rsidRDefault="006E1C36" w:rsidP="00F44153">
      <w:pPr>
        <w:rPr>
          <w:rFonts w:asciiTheme="majorHAnsi" w:hAnsiTheme="majorHAnsi"/>
          <w:b/>
          <w:lang w:val="en-GB"/>
        </w:rPr>
      </w:pPr>
      <w:r w:rsidRPr="00F6558A">
        <w:rPr>
          <w:rFonts w:asciiTheme="majorHAnsi" w:hAnsiTheme="majorHAnsi"/>
          <w:szCs w:val="20"/>
          <w:lang w:val="en-GB"/>
        </w:rPr>
        <w:t>On the right axis of the log (prevalence) from each study is plotted against its corresponding standard error. Lines represented pseudo 95% confidence limits</w:t>
      </w:r>
      <w:r w:rsidRPr="00F6558A">
        <w:rPr>
          <w:rFonts w:asciiTheme="majorHAnsi" w:hAnsiTheme="majorHAnsi"/>
          <w:i/>
          <w:sz w:val="20"/>
          <w:szCs w:val="20"/>
          <w:lang w:val="en-GB"/>
        </w:rPr>
        <w:t>.</w:t>
      </w:r>
    </w:p>
    <w:bookmarkEnd w:id="201"/>
    <w:p w:rsidR="00025CF3" w:rsidRPr="00F6558A" w:rsidRDefault="00707E18" w:rsidP="00F44153">
      <w:pPr>
        <w:jc w:val="center"/>
        <w:rPr>
          <w:rFonts w:asciiTheme="majorHAnsi" w:hAnsiTheme="majorHAnsi"/>
          <w:b/>
          <w:lang w:val="en-GB"/>
        </w:rPr>
      </w:pPr>
      <w:r w:rsidRPr="00F6558A">
        <w:rPr>
          <w:rFonts w:asciiTheme="majorHAnsi" w:hAnsiTheme="majorHAnsi"/>
          <w:b/>
          <w:noProof/>
          <w:lang w:eastAsia="es-CO"/>
        </w:rPr>
        <w:drawing>
          <wp:inline distT="0" distB="0" distL="0" distR="0" wp14:anchorId="26492E43" wp14:editId="6080899E">
            <wp:extent cx="7639050" cy="387020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6">
                      <a:extLst>
                        <a:ext uri="{28A0092B-C50C-407E-A947-70E740481C1C}">
                          <a14:useLocalDpi xmlns:a14="http://schemas.microsoft.com/office/drawing/2010/main" val="0"/>
                        </a:ext>
                      </a:extLst>
                    </a:blip>
                    <a:srcRect l="2265" t="9840" r="3813" b="5811"/>
                    <a:stretch/>
                  </pic:blipFill>
                  <pic:spPr bwMode="auto">
                    <a:xfrm>
                      <a:off x="0" y="0"/>
                      <a:ext cx="7642120" cy="3871761"/>
                    </a:xfrm>
                    <a:prstGeom prst="rect">
                      <a:avLst/>
                    </a:prstGeom>
                    <a:noFill/>
                    <a:ln>
                      <a:noFill/>
                    </a:ln>
                    <a:extLst>
                      <a:ext uri="{53640926-AAD7-44D8-BBD7-CCE9431645EC}">
                        <a14:shadowObscured xmlns:a14="http://schemas.microsoft.com/office/drawing/2010/main"/>
                      </a:ext>
                    </a:extLst>
                  </pic:spPr>
                </pic:pic>
              </a:graphicData>
            </a:graphic>
          </wp:inline>
        </w:drawing>
      </w:r>
    </w:p>
    <w:p w:rsidR="00707E18" w:rsidRPr="00F6558A" w:rsidRDefault="00707E18" w:rsidP="00707E18">
      <w:pPr>
        <w:shd w:val="clear" w:color="auto" w:fill="FFFFFF"/>
        <w:spacing w:after="360" w:line="240" w:lineRule="auto"/>
        <w:jc w:val="both"/>
        <w:rPr>
          <w:rFonts w:asciiTheme="majorHAnsi" w:hAnsiTheme="majorHAnsi"/>
          <w:b/>
          <w:i/>
          <w:noProof/>
          <w:lang w:val="en-GB" w:eastAsia="es-CO"/>
        </w:rPr>
      </w:pPr>
      <w:proofErr w:type="spellStart"/>
      <w:r w:rsidRPr="000155AB">
        <w:rPr>
          <w:rFonts w:asciiTheme="majorHAnsi" w:hAnsiTheme="majorHAnsi" w:cs="Arial"/>
          <w:i/>
          <w:szCs w:val="20"/>
          <w:shd w:val="clear" w:color="auto" w:fill="FFFFFF"/>
          <w:lang w:val="en-GB"/>
        </w:rPr>
        <w:t>Rhodnius</w:t>
      </w:r>
      <w:proofErr w:type="spellEnd"/>
      <w:r w:rsidRPr="000155AB">
        <w:rPr>
          <w:rFonts w:asciiTheme="majorHAnsi" w:hAnsiTheme="majorHAnsi" w:cs="Arial"/>
          <w:i/>
          <w:szCs w:val="20"/>
          <w:shd w:val="clear" w:color="auto" w:fill="FFFFFF"/>
          <w:lang w:val="en-GB"/>
        </w:rPr>
        <w:t xml:space="preserve"> pallescens</w:t>
      </w:r>
      <w:r w:rsidRPr="00F6558A">
        <w:rPr>
          <w:rFonts w:asciiTheme="majorHAnsi" w:hAnsiTheme="majorHAnsi" w:cs="Arial"/>
          <w:szCs w:val="20"/>
          <w:shd w:val="clear" w:color="auto" w:fill="FFFFFF"/>
          <w:lang w:val="en-GB"/>
        </w:rPr>
        <w:t xml:space="preserve"> (Panel A), </w:t>
      </w:r>
      <w:proofErr w:type="spellStart"/>
      <w:r w:rsidR="006B4B66" w:rsidRPr="000155AB">
        <w:rPr>
          <w:rFonts w:asciiTheme="majorHAnsi" w:hAnsiTheme="majorHAnsi" w:cs="Arial"/>
          <w:i/>
          <w:szCs w:val="20"/>
          <w:shd w:val="clear" w:color="auto" w:fill="FFFFFF"/>
          <w:lang w:val="en-GB"/>
        </w:rPr>
        <w:t>Rhodnius</w:t>
      </w:r>
      <w:proofErr w:type="spellEnd"/>
      <w:r w:rsidR="006B4B66" w:rsidRPr="000155AB">
        <w:rPr>
          <w:rFonts w:asciiTheme="majorHAnsi" w:hAnsiTheme="majorHAnsi" w:cs="Arial"/>
          <w:i/>
          <w:szCs w:val="20"/>
          <w:shd w:val="clear" w:color="auto" w:fill="FFFFFF"/>
          <w:lang w:val="en-GB"/>
        </w:rPr>
        <w:t xml:space="preserve"> prolixus</w:t>
      </w:r>
      <w:r w:rsidRPr="00F6558A">
        <w:rPr>
          <w:rFonts w:asciiTheme="majorHAnsi" w:hAnsiTheme="majorHAnsi" w:cs="Arial"/>
          <w:szCs w:val="20"/>
          <w:shd w:val="clear" w:color="auto" w:fill="FFFFFF"/>
          <w:lang w:val="en-GB"/>
        </w:rPr>
        <w:t xml:space="preserve"> (Panel B), </w:t>
      </w:r>
      <w:r w:rsidR="006B4B66" w:rsidRPr="000155AB">
        <w:rPr>
          <w:rFonts w:asciiTheme="majorHAnsi" w:hAnsiTheme="majorHAnsi" w:cs="Arial"/>
          <w:i/>
          <w:szCs w:val="20"/>
          <w:shd w:val="clear" w:color="auto" w:fill="FFFFFF"/>
          <w:lang w:val="en-GB"/>
        </w:rPr>
        <w:t>Triatoma dimidiate</w:t>
      </w:r>
      <w:r w:rsidR="006B4B66" w:rsidRPr="00F6558A">
        <w:rPr>
          <w:rFonts w:asciiTheme="majorHAnsi" w:hAnsiTheme="majorHAnsi" w:cs="Arial"/>
          <w:szCs w:val="20"/>
          <w:shd w:val="clear" w:color="auto" w:fill="FFFFFF"/>
          <w:lang w:val="en-GB"/>
        </w:rPr>
        <w:t xml:space="preserve"> </w:t>
      </w:r>
      <w:r w:rsidRPr="00F6558A">
        <w:rPr>
          <w:rFonts w:asciiTheme="majorHAnsi" w:hAnsiTheme="majorHAnsi" w:cs="Arial"/>
          <w:szCs w:val="20"/>
          <w:shd w:val="clear" w:color="auto" w:fill="FFFFFF"/>
          <w:lang w:val="en-GB"/>
        </w:rPr>
        <w:t xml:space="preserve">(Panel C), </w:t>
      </w:r>
      <w:r w:rsidR="006B4B66" w:rsidRPr="000155AB">
        <w:rPr>
          <w:rFonts w:asciiTheme="majorHAnsi" w:hAnsiTheme="majorHAnsi" w:cs="Arial"/>
          <w:i/>
          <w:szCs w:val="20"/>
          <w:shd w:val="clear" w:color="auto" w:fill="FFFFFF"/>
          <w:lang w:val="en-GB"/>
        </w:rPr>
        <w:t xml:space="preserve">Triatoma </w:t>
      </w:r>
      <w:proofErr w:type="spellStart"/>
      <w:r w:rsidR="006B4B66" w:rsidRPr="000155AB">
        <w:rPr>
          <w:rFonts w:asciiTheme="majorHAnsi" w:hAnsiTheme="majorHAnsi" w:cs="Arial"/>
          <w:i/>
          <w:szCs w:val="20"/>
          <w:shd w:val="clear" w:color="auto" w:fill="FFFFFF"/>
          <w:lang w:val="en-GB"/>
        </w:rPr>
        <w:t>maculata</w:t>
      </w:r>
      <w:proofErr w:type="spellEnd"/>
      <w:r w:rsidRPr="00F6558A">
        <w:rPr>
          <w:rFonts w:asciiTheme="majorHAnsi" w:hAnsiTheme="majorHAnsi" w:cs="Arial"/>
          <w:szCs w:val="20"/>
          <w:shd w:val="clear" w:color="auto" w:fill="FFFFFF"/>
          <w:lang w:val="en-GB"/>
        </w:rPr>
        <w:t xml:space="preserve"> (Panel D)</w:t>
      </w:r>
      <w:r w:rsidR="006B4B66" w:rsidRPr="00F6558A">
        <w:rPr>
          <w:rFonts w:asciiTheme="majorHAnsi" w:hAnsiTheme="majorHAnsi" w:cs="Arial"/>
          <w:szCs w:val="20"/>
          <w:shd w:val="clear" w:color="auto" w:fill="FFFFFF"/>
          <w:lang w:val="en-GB"/>
        </w:rPr>
        <w:t>.</w:t>
      </w:r>
      <w:r w:rsidRPr="00F6558A">
        <w:rPr>
          <w:rFonts w:asciiTheme="majorHAnsi" w:hAnsiTheme="majorHAnsi" w:cs="Arial"/>
          <w:szCs w:val="20"/>
          <w:shd w:val="clear" w:color="auto" w:fill="FFFFFF"/>
          <w:lang w:val="en-GB"/>
        </w:rPr>
        <w:t xml:space="preserve"> </w:t>
      </w:r>
    </w:p>
    <w:p w:rsidR="00527AA4" w:rsidRPr="00F6558A" w:rsidRDefault="00527AA4" w:rsidP="00527AA4">
      <w:pPr>
        <w:ind w:left="360"/>
        <w:jc w:val="both"/>
        <w:rPr>
          <w:rFonts w:asciiTheme="majorHAnsi" w:hAnsiTheme="majorHAnsi"/>
          <w:b/>
          <w:sz w:val="24"/>
          <w:szCs w:val="24"/>
          <w:lang w:val="en-GB"/>
        </w:rPr>
        <w:sectPr w:rsidR="00527AA4" w:rsidRPr="00F6558A" w:rsidSect="005C727F">
          <w:pgSz w:w="15840" w:h="12240" w:orient="landscape" w:code="1"/>
          <w:pgMar w:top="1701" w:right="1418" w:bottom="1701" w:left="1418" w:header="709" w:footer="709" w:gutter="0"/>
          <w:cols w:space="708"/>
          <w:docGrid w:linePitch="360"/>
        </w:sectPr>
      </w:pPr>
    </w:p>
    <w:p w:rsidR="00F6558A" w:rsidRDefault="00F6558A" w:rsidP="00F6558A">
      <w:pPr>
        <w:rPr>
          <w:rFonts w:asciiTheme="majorHAnsi" w:hAnsiTheme="majorHAnsi" w:cs="Arial"/>
          <w:b/>
          <w:color w:val="002060"/>
          <w:sz w:val="24"/>
          <w:szCs w:val="24"/>
          <w:shd w:val="clear" w:color="auto" w:fill="FFFFFF"/>
          <w:lang w:val="en-GB"/>
        </w:rPr>
      </w:pPr>
      <w:r w:rsidRPr="00F6558A">
        <w:rPr>
          <w:rFonts w:asciiTheme="majorHAnsi" w:hAnsiTheme="majorHAnsi" w:cs="Arial"/>
          <w:b/>
          <w:color w:val="002060"/>
          <w:sz w:val="24"/>
          <w:szCs w:val="24"/>
          <w:shd w:val="clear" w:color="auto" w:fill="FFFFFF"/>
          <w:lang w:val="en-GB"/>
        </w:rPr>
        <w:lastRenderedPageBreak/>
        <w:t xml:space="preserve">Figure S5. Sensitivity analyses for estimates of the prevalence of </w:t>
      </w:r>
      <w:r w:rsidRPr="00F6558A">
        <w:rPr>
          <w:rFonts w:asciiTheme="majorHAnsi" w:hAnsiTheme="majorHAnsi" w:cs="Arial"/>
          <w:b/>
          <w:i/>
          <w:color w:val="002060"/>
          <w:sz w:val="24"/>
          <w:szCs w:val="24"/>
          <w:shd w:val="clear" w:color="auto" w:fill="FFFFFF"/>
          <w:lang w:val="en-GB"/>
        </w:rPr>
        <w:t xml:space="preserve">Trypanosoma </w:t>
      </w:r>
      <w:proofErr w:type="spellStart"/>
      <w:r w:rsidRPr="00F6558A">
        <w:rPr>
          <w:rFonts w:asciiTheme="majorHAnsi" w:hAnsiTheme="majorHAnsi" w:cs="Arial"/>
          <w:b/>
          <w:i/>
          <w:color w:val="002060"/>
          <w:sz w:val="24"/>
          <w:szCs w:val="24"/>
          <w:shd w:val="clear" w:color="auto" w:fill="FFFFFF"/>
          <w:lang w:val="en-GB"/>
        </w:rPr>
        <w:t>cruzi</w:t>
      </w:r>
      <w:proofErr w:type="spellEnd"/>
      <w:r w:rsidRPr="00F6558A">
        <w:rPr>
          <w:rFonts w:asciiTheme="majorHAnsi" w:hAnsiTheme="majorHAnsi" w:cs="Arial"/>
          <w:b/>
          <w:color w:val="002060"/>
          <w:sz w:val="24"/>
          <w:szCs w:val="24"/>
          <w:shd w:val="clear" w:color="auto" w:fill="FFFFFF"/>
          <w:lang w:val="en-GB"/>
        </w:rPr>
        <w:t xml:space="preserve"> in potential animal reservoirs in Colombia, by omitting one study at a time. </w:t>
      </w:r>
    </w:p>
    <w:p w:rsidR="006E1C36" w:rsidRPr="000155AB" w:rsidRDefault="006E1C36" w:rsidP="006E1C36">
      <w:pPr>
        <w:jc w:val="both"/>
        <w:rPr>
          <w:rFonts w:asciiTheme="majorHAnsi" w:hAnsiTheme="majorHAnsi"/>
          <w:szCs w:val="20"/>
          <w:lang w:val="en-GB"/>
        </w:rPr>
      </w:pPr>
      <w:r>
        <w:rPr>
          <w:rFonts w:asciiTheme="majorHAnsi" w:hAnsiTheme="majorHAnsi"/>
          <w:szCs w:val="20"/>
          <w:lang w:val="en-GB"/>
        </w:rPr>
        <w:t>The figure shows the f</w:t>
      </w:r>
      <w:r w:rsidRPr="000155AB">
        <w:rPr>
          <w:rFonts w:asciiTheme="majorHAnsi" w:hAnsiTheme="majorHAnsi"/>
          <w:szCs w:val="20"/>
          <w:lang w:val="en-GB"/>
        </w:rPr>
        <w:t>orest plot re-estimated effect after removing one single study</w:t>
      </w:r>
    </w:p>
    <w:p w:rsidR="00527AA4" w:rsidRPr="00F6558A" w:rsidRDefault="00527AA4" w:rsidP="00527AA4">
      <w:pPr>
        <w:ind w:left="360"/>
        <w:jc w:val="center"/>
        <w:rPr>
          <w:rFonts w:asciiTheme="majorHAnsi" w:hAnsiTheme="majorHAnsi"/>
          <w:b/>
          <w:sz w:val="24"/>
          <w:szCs w:val="24"/>
          <w:lang w:val="en-GB"/>
        </w:rPr>
      </w:pPr>
      <w:r w:rsidRPr="00F6558A">
        <w:rPr>
          <w:rFonts w:asciiTheme="majorHAnsi" w:hAnsiTheme="majorHAnsi"/>
          <w:b/>
          <w:noProof/>
          <w:sz w:val="24"/>
          <w:szCs w:val="24"/>
          <w:lang w:eastAsia="es-CO"/>
        </w:rPr>
        <w:drawing>
          <wp:inline distT="0" distB="0" distL="0" distR="0" wp14:anchorId="0459D1BF" wp14:editId="04D04C3B">
            <wp:extent cx="4093845" cy="6863101"/>
            <wp:effectExtent l="0" t="0" r="190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7">
                      <a:extLst>
                        <a:ext uri="{28A0092B-C50C-407E-A947-70E740481C1C}">
                          <a14:useLocalDpi xmlns:a14="http://schemas.microsoft.com/office/drawing/2010/main" val="0"/>
                        </a:ext>
                      </a:extLst>
                    </a:blip>
                    <a:srcRect t="2310" b="5217"/>
                    <a:stretch/>
                  </pic:blipFill>
                  <pic:spPr bwMode="auto">
                    <a:xfrm>
                      <a:off x="0" y="0"/>
                      <a:ext cx="4109486" cy="6889322"/>
                    </a:xfrm>
                    <a:prstGeom prst="rect">
                      <a:avLst/>
                    </a:prstGeom>
                    <a:noFill/>
                    <a:ln>
                      <a:noFill/>
                    </a:ln>
                    <a:extLst>
                      <a:ext uri="{53640926-AAD7-44D8-BBD7-CCE9431645EC}">
                        <a14:shadowObscured xmlns:a14="http://schemas.microsoft.com/office/drawing/2010/main"/>
                      </a:ext>
                    </a:extLst>
                  </pic:spPr>
                </pic:pic>
              </a:graphicData>
            </a:graphic>
          </wp:inline>
        </w:drawing>
      </w:r>
    </w:p>
    <w:p w:rsidR="00527AA4" w:rsidRPr="000155AB" w:rsidRDefault="00687DA7" w:rsidP="00527AA4">
      <w:pPr>
        <w:ind w:left="360"/>
        <w:jc w:val="both"/>
        <w:rPr>
          <w:rFonts w:asciiTheme="majorHAnsi" w:hAnsiTheme="majorHAnsi"/>
          <w:szCs w:val="20"/>
          <w:lang w:val="en-GB"/>
        </w:rPr>
      </w:pPr>
      <w:r w:rsidRPr="000155AB">
        <w:rPr>
          <w:rFonts w:asciiTheme="majorHAnsi" w:hAnsiTheme="majorHAnsi" w:cs="Arial"/>
          <w:szCs w:val="20"/>
          <w:shd w:val="clear" w:color="auto" w:fill="FFFFFF"/>
          <w:lang w:val="en-GB"/>
        </w:rPr>
        <w:t xml:space="preserve">Order </w:t>
      </w:r>
      <w:proofErr w:type="spellStart"/>
      <w:r w:rsidRPr="000155AB">
        <w:rPr>
          <w:rFonts w:asciiTheme="majorHAnsi" w:hAnsiTheme="majorHAnsi" w:cs="Arial"/>
          <w:szCs w:val="20"/>
          <w:shd w:val="clear" w:color="auto" w:fill="FFFFFF"/>
          <w:lang w:val="en-GB"/>
        </w:rPr>
        <w:t>Chiroptera</w:t>
      </w:r>
      <w:proofErr w:type="spellEnd"/>
      <w:r w:rsidRPr="000155AB">
        <w:rPr>
          <w:rFonts w:asciiTheme="majorHAnsi" w:hAnsiTheme="majorHAnsi" w:cs="Arial"/>
          <w:szCs w:val="20"/>
          <w:shd w:val="clear" w:color="auto" w:fill="FFFFFF"/>
          <w:lang w:val="en-GB"/>
        </w:rPr>
        <w:t xml:space="preserve"> (Panel A), Order Rodentia (Panel B), Family </w:t>
      </w:r>
      <w:r w:rsidRPr="00B00373">
        <w:rPr>
          <w:rFonts w:asciiTheme="majorHAnsi" w:hAnsiTheme="majorHAnsi" w:cs="Arial"/>
          <w:i/>
          <w:szCs w:val="20"/>
          <w:shd w:val="clear" w:color="auto" w:fill="FFFFFF"/>
          <w:lang w:val="en-GB"/>
        </w:rPr>
        <w:t>Canidae</w:t>
      </w:r>
      <w:r w:rsidRPr="000155AB">
        <w:rPr>
          <w:rFonts w:asciiTheme="majorHAnsi" w:hAnsiTheme="majorHAnsi" w:cs="Arial"/>
          <w:szCs w:val="20"/>
          <w:shd w:val="clear" w:color="auto" w:fill="FFFFFF"/>
          <w:lang w:val="en-GB"/>
        </w:rPr>
        <w:t xml:space="preserve"> diagnostic subgroup no serologic</w:t>
      </w:r>
      <w:r w:rsidR="00B00373">
        <w:rPr>
          <w:rFonts w:asciiTheme="majorHAnsi" w:hAnsiTheme="majorHAnsi" w:cs="Arial"/>
          <w:szCs w:val="20"/>
          <w:shd w:val="clear" w:color="auto" w:fill="FFFFFF"/>
          <w:lang w:val="en-GB"/>
        </w:rPr>
        <w:t xml:space="preserve">al (Panel C), Order </w:t>
      </w:r>
      <w:proofErr w:type="spellStart"/>
      <w:r w:rsidR="00B00373">
        <w:rPr>
          <w:rFonts w:asciiTheme="majorHAnsi" w:hAnsiTheme="majorHAnsi" w:cs="Arial"/>
          <w:szCs w:val="20"/>
          <w:shd w:val="clear" w:color="auto" w:fill="FFFFFF"/>
          <w:lang w:val="en-GB"/>
        </w:rPr>
        <w:t>Didelphimorphia</w:t>
      </w:r>
      <w:proofErr w:type="spellEnd"/>
      <w:r w:rsidR="00B00373">
        <w:rPr>
          <w:rFonts w:asciiTheme="majorHAnsi" w:hAnsiTheme="majorHAnsi" w:cs="Arial"/>
          <w:szCs w:val="20"/>
          <w:shd w:val="clear" w:color="auto" w:fill="FFFFFF"/>
          <w:lang w:val="en-GB"/>
        </w:rPr>
        <w:t xml:space="preserve"> </w:t>
      </w:r>
      <w:r w:rsidRPr="000155AB">
        <w:rPr>
          <w:rFonts w:asciiTheme="majorHAnsi" w:hAnsiTheme="majorHAnsi" w:cs="Arial"/>
          <w:szCs w:val="20"/>
          <w:shd w:val="clear" w:color="auto" w:fill="FFFFFF"/>
          <w:lang w:val="en-GB"/>
        </w:rPr>
        <w:t xml:space="preserve">(Panel D), </w:t>
      </w:r>
      <w:r w:rsidRPr="00B00373">
        <w:rPr>
          <w:rFonts w:asciiTheme="majorHAnsi" w:hAnsiTheme="majorHAnsi" w:cs="Arial"/>
          <w:i/>
          <w:szCs w:val="20"/>
          <w:shd w:val="clear" w:color="auto" w:fill="FFFFFF"/>
          <w:lang w:val="en-GB"/>
        </w:rPr>
        <w:t xml:space="preserve">Didelphis </w:t>
      </w:r>
      <w:proofErr w:type="spellStart"/>
      <w:r w:rsidRPr="00B00373">
        <w:rPr>
          <w:rFonts w:asciiTheme="majorHAnsi" w:hAnsiTheme="majorHAnsi" w:cs="Arial"/>
          <w:i/>
          <w:szCs w:val="20"/>
          <w:shd w:val="clear" w:color="auto" w:fill="FFFFFF"/>
          <w:lang w:val="en-GB"/>
        </w:rPr>
        <w:t>masupialis</w:t>
      </w:r>
      <w:proofErr w:type="spellEnd"/>
      <w:r w:rsidRPr="000155AB">
        <w:rPr>
          <w:rFonts w:asciiTheme="majorHAnsi" w:hAnsiTheme="majorHAnsi" w:cs="Arial"/>
          <w:szCs w:val="20"/>
          <w:shd w:val="clear" w:color="auto" w:fill="FFFFFF"/>
          <w:lang w:val="en-GB"/>
        </w:rPr>
        <w:t xml:space="preserve"> (Panel E).</w:t>
      </w:r>
      <w:r w:rsidR="00F6558A" w:rsidRPr="000155AB">
        <w:rPr>
          <w:rFonts w:asciiTheme="majorHAnsi" w:hAnsiTheme="majorHAnsi" w:cs="Arial"/>
          <w:szCs w:val="20"/>
          <w:shd w:val="clear" w:color="auto" w:fill="FFFFFF"/>
          <w:lang w:val="en-GB"/>
        </w:rPr>
        <w:t xml:space="preserve"> </w:t>
      </w:r>
    </w:p>
    <w:p w:rsidR="00B70A41" w:rsidRPr="00F6558A" w:rsidRDefault="00B70A41" w:rsidP="00527AA4">
      <w:pPr>
        <w:rPr>
          <w:rFonts w:asciiTheme="majorHAnsi" w:hAnsiTheme="majorHAnsi"/>
          <w:i/>
          <w:sz w:val="20"/>
          <w:szCs w:val="20"/>
          <w:lang w:val="en-GB"/>
        </w:rPr>
        <w:sectPr w:rsidR="00B70A41" w:rsidRPr="00F6558A" w:rsidSect="005C727F">
          <w:pgSz w:w="12240" w:h="15840" w:code="1"/>
          <w:pgMar w:top="1418" w:right="1701" w:bottom="1418" w:left="1701" w:header="709" w:footer="709" w:gutter="0"/>
          <w:cols w:space="708"/>
          <w:docGrid w:linePitch="360"/>
        </w:sectPr>
      </w:pPr>
    </w:p>
    <w:p w:rsidR="00F6558A" w:rsidRPr="00F6558A" w:rsidRDefault="00F6558A" w:rsidP="00F6558A">
      <w:pPr>
        <w:rPr>
          <w:rFonts w:asciiTheme="majorHAnsi" w:hAnsiTheme="majorHAnsi"/>
          <w:b/>
          <w:lang w:val="en-GB"/>
        </w:rPr>
      </w:pPr>
      <w:r w:rsidRPr="00F6558A">
        <w:rPr>
          <w:rFonts w:asciiTheme="majorHAnsi" w:hAnsiTheme="majorHAnsi" w:cs="Arial"/>
          <w:b/>
          <w:color w:val="002060"/>
          <w:sz w:val="24"/>
          <w:szCs w:val="24"/>
          <w:shd w:val="clear" w:color="auto" w:fill="FFFFFF"/>
          <w:lang w:val="en-GB"/>
        </w:rPr>
        <w:lastRenderedPageBreak/>
        <w:t xml:space="preserve">Figure S6. Sensitivity analyses for estimates of the prevalence of </w:t>
      </w:r>
      <w:r w:rsidRPr="00F6558A">
        <w:rPr>
          <w:rFonts w:asciiTheme="majorHAnsi" w:hAnsiTheme="majorHAnsi" w:cs="Arial"/>
          <w:b/>
          <w:i/>
          <w:color w:val="002060"/>
          <w:sz w:val="24"/>
          <w:szCs w:val="24"/>
          <w:shd w:val="clear" w:color="auto" w:fill="FFFFFF"/>
          <w:lang w:val="en-GB"/>
        </w:rPr>
        <w:t xml:space="preserve">Trypanosoma </w:t>
      </w:r>
      <w:proofErr w:type="spellStart"/>
      <w:r w:rsidRPr="00F6558A">
        <w:rPr>
          <w:rFonts w:asciiTheme="majorHAnsi" w:hAnsiTheme="majorHAnsi" w:cs="Arial"/>
          <w:b/>
          <w:i/>
          <w:color w:val="002060"/>
          <w:sz w:val="24"/>
          <w:szCs w:val="24"/>
          <w:shd w:val="clear" w:color="auto" w:fill="FFFFFF"/>
          <w:lang w:val="en-GB"/>
        </w:rPr>
        <w:t>cruzi</w:t>
      </w:r>
      <w:proofErr w:type="spellEnd"/>
      <w:r w:rsidRPr="00F6558A">
        <w:rPr>
          <w:rFonts w:asciiTheme="majorHAnsi" w:hAnsiTheme="majorHAnsi" w:cs="Arial"/>
          <w:b/>
          <w:color w:val="002060"/>
          <w:sz w:val="24"/>
          <w:szCs w:val="24"/>
          <w:shd w:val="clear" w:color="auto" w:fill="FFFFFF"/>
          <w:lang w:val="en-GB"/>
        </w:rPr>
        <w:t xml:space="preserve"> in </w:t>
      </w:r>
      <w:del w:id="202" w:author="Author" w:date="2019-05-19T19:27:00Z">
        <w:r w:rsidRPr="00F6558A" w:rsidDel="00AD4E0C">
          <w:rPr>
            <w:rFonts w:asciiTheme="majorHAnsi" w:hAnsiTheme="majorHAnsi" w:cs="Arial"/>
            <w:b/>
            <w:color w:val="002060"/>
            <w:sz w:val="24"/>
            <w:szCs w:val="24"/>
            <w:shd w:val="clear" w:color="auto" w:fill="FFFFFF"/>
            <w:lang w:val="en-GB"/>
          </w:rPr>
          <w:delText xml:space="preserve">potential </w:delText>
        </w:r>
      </w:del>
      <w:r w:rsidRPr="00F6558A">
        <w:rPr>
          <w:rFonts w:asciiTheme="majorHAnsi" w:hAnsiTheme="majorHAnsi" w:cs="Arial"/>
          <w:b/>
          <w:color w:val="002060"/>
          <w:sz w:val="24"/>
          <w:szCs w:val="24"/>
          <w:shd w:val="clear" w:color="auto" w:fill="FFFFFF"/>
          <w:lang w:val="en-GB"/>
        </w:rPr>
        <w:t xml:space="preserve">triatomine vectors in Colombia, by omitting one study at a time. </w:t>
      </w:r>
    </w:p>
    <w:p w:rsidR="006E1C36" w:rsidRPr="000155AB" w:rsidRDefault="006E1C36" w:rsidP="006E1C36">
      <w:pPr>
        <w:jc w:val="both"/>
        <w:rPr>
          <w:rFonts w:asciiTheme="majorHAnsi" w:hAnsiTheme="majorHAnsi"/>
          <w:szCs w:val="20"/>
          <w:lang w:val="en-GB"/>
        </w:rPr>
      </w:pPr>
      <w:r>
        <w:rPr>
          <w:rFonts w:asciiTheme="majorHAnsi" w:hAnsiTheme="majorHAnsi"/>
          <w:szCs w:val="20"/>
          <w:lang w:val="en-GB"/>
        </w:rPr>
        <w:t>The figure shows the f</w:t>
      </w:r>
      <w:r w:rsidRPr="000155AB">
        <w:rPr>
          <w:rFonts w:asciiTheme="majorHAnsi" w:hAnsiTheme="majorHAnsi"/>
          <w:szCs w:val="20"/>
          <w:lang w:val="en-GB"/>
        </w:rPr>
        <w:t xml:space="preserve">orest plot re-estimated effect after removing </w:t>
      </w:r>
      <w:r>
        <w:rPr>
          <w:rFonts w:asciiTheme="majorHAnsi" w:hAnsiTheme="majorHAnsi"/>
          <w:szCs w:val="20"/>
          <w:lang w:val="en-GB"/>
        </w:rPr>
        <w:t>any</w:t>
      </w:r>
      <w:r w:rsidRPr="000155AB">
        <w:rPr>
          <w:rFonts w:asciiTheme="majorHAnsi" w:hAnsiTheme="majorHAnsi"/>
          <w:szCs w:val="20"/>
          <w:lang w:val="en-GB"/>
        </w:rPr>
        <w:t xml:space="preserve"> single study</w:t>
      </w:r>
    </w:p>
    <w:p w:rsidR="00F847BC" w:rsidRPr="00F6558A" w:rsidRDefault="00F847BC" w:rsidP="00F847BC">
      <w:pPr>
        <w:jc w:val="center"/>
        <w:rPr>
          <w:rFonts w:asciiTheme="majorHAnsi" w:hAnsiTheme="majorHAnsi"/>
          <w:b/>
          <w:lang w:val="en-GB"/>
        </w:rPr>
      </w:pPr>
      <w:r w:rsidRPr="00F6558A">
        <w:rPr>
          <w:rFonts w:asciiTheme="majorHAnsi" w:hAnsiTheme="majorHAnsi"/>
          <w:b/>
          <w:noProof/>
          <w:lang w:eastAsia="es-CO"/>
        </w:rPr>
        <w:drawing>
          <wp:inline distT="0" distB="0" distL="0" distR="0">
            <wp:extent cx="5092262" cy="6766403"/>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8">
                      <a:extLst>
                        <a:ext uri="{28A0092B-C50C-407E-A947-70E740481C1C}">
                          <a14:useLocalDpi xmlns:a14="http://schemas.microsoft.com/office/drawing/2010/main" val="0"/>
                        </a:ext>
                      </a:extLst>
                    </a:blip>
                    <a:srcRect t="3258"/>
                    <a:stretch/>
                  </pic:blipFill>
                  <pic:spPr bwMode="auto">
                    <a:xfrm>
                      <a:off x="0" y="0"/>
                      <a:ext cx="5103678" cy="6781572"/>
                    </a:xfrm>
                    <a:prstGeom prst="rect">
                      <a:avLst/>
                    </a:prstGeom>
                    <a:noFill/>
                    <a:ln>
                      <a:noFill/>
                    </a:ln>
                    <a:extLst>
                      <a:ext uri="{53640926-AAD7-44D8-BBD7-CCE9431645EC}">
                        <a14:shadowObscured xmlns:a14="http://schemas.microsoft.com/office/drawing/2010/main"/>
                      </a:ext>
                    </a:extLst>
                  </pic:spPr>
                </pic:pic>
              </a:graphicData>
            </a:graphic>
          </wp:inline>
        </w:drawing>
      </w:r>
    </w:p>
    <w:p w:rsidR="00AD68C0" w:rsidRPr="000155AB" w:rsidRDefault="00AD68C0" w:rsidP="00AD68C0">
      <w:pPr>
        <w:ind w:left="360"/>
        <w:jc w:val="both"/>
        <w:rPr>
          <w:rFonts w:asciiTheme="majorHAnsi" w:hAnsiTheme="majorHAnsi"/>
          <w:szCs w:val="20"/>
          <w:lang w:val="en-GB"/>
        </w:rPr>
      </w:pPr>
      <w:proofErr w:type="spellStart"/>
      <w:r w:rsidRPr="000155AB">
        <w:rPr>
          <w:rFonts w:asciiTheme="majorHAnsi" w:hAnsiTheme="majorHAnsi" w:cs="Arial"/>
          <w:i/>
          <w:szCs w:val="20"/>
          <w:shd w:val="clear" w:color="auto" w:fill="FFFFFF"/>
          <w:lang w:val="en-GB"/>
        </w:rPr>
        <w:t>Rhodnius</w:t>
      </w:r>
      <w:proofErr w:type="spellEnd"/>
      <w:r w:rsidRPr="000155AB">
        <w:rPr>
          <w:rFonts w:asciiTheme="majorHAnsi" w:hAnsiTheme="majorHAnsi" w:cs="Arial"/>
          <w:i/>
          <w:szCs w:val="20"/>
          <w:shd w:val="clear" w:color="auto" w:fill="FFFFFF"/>
          <w:lang w:val="en-GB"/>
        </w:rPr>
        <w:t xml:space="preserve"> pallescens</w:t>
      </w:r>
      <w:r w:rsidRPr="000155AB">
        <w:rPr>
          <w:rFonts w:asciiTheme="majorHAnsi" w:hAnsiTheme="majorHAnsi" w:cs="Arial"/>
          <w:szCs w:val="20"/>
          <w:shd w:val="clear" w:color="auto" w:fill="FFFFFF"/>
          <w:lang w:val="en-GB"/>
        </w:rPr>
        <w:t xml:space="preserve"> (Panel A), </w:t>
      </w:r>
      <w:proofErr w:type="spellStart"/>
      <w:r w:rsidRPr="000155AB">
        <w:rPr>
          <w:rFonts w:asciiTheme="majorHAnsi" w:hAnsiTheme="majorHAnsi" w:cs="Arial"/>
          <w:i/>
          <w:szCs w:val="20"/>
          <w:shd w:val="clear" w:color="auto" w:fill="FFFFFF"/>
          <w:lang w:val="en-GB"/>
        </w:rPr>
        <w:t>Rhodnius</w:t>
      </w:r>
      <w:proofErr w:type="spellEnd"/>
      <w:r w:rsidRPr="000155AB">
        <w:rPr>
          <w:rFonts w:asciiTheme="majorHAnsi" w:hAnsiTheme="majorHAnsi" w:cs="Arial"/>
          <w:i/>
          <w:szCs w:val="20"/>
          <w:shd w:val="clear" w:color="auto" w:fill="FFFFFF"/>
          <w:lang w:val="en-GB"/>
        </w:rPr>
        <w:t xml:space="preserve"> prolixus</w:t>
      </w:r>
      <w:r w:rsidRPr="000155AB">
        <w:rPr>
          <w:rFonts w:asciiTheme="majorHAnsi" w:hAnsiTheme="majorHAnsi" w:cs="Arial"/>
          <w:szCs w:val="20"/>
          <w:shd w:val="clear" w:color="auto" w:fill="FFFFFF"/>
          <w:lang w:val="en-GB"/>
        </w:rPr>
        <w:t xml:space="preserve"> (Panel B), </w:t>
      </w:r>
      <w:r w:rsidRPr="000155AB">
        <w:rPr>
          <w:rFonts w:asciiTheme="majorHAnsi" w:hAnsiTheme="majorHAnsi" w:cs="Arial"/>
          <w:i/>
          <w:szCs w:val="20"/>
          <w:shd w:val="clear" w:color="auto" w:fill="FFFFFF"/>
          <w:lang w:val="en-GB"/>
        </w:rPr>
        <w:t>Triatoma dimidiate</w:t>
      </w:r>
      <w:r w:rsidRPr="000155AB">
        <w:rPr>
          <w:rFonts w:asciiTheme="majorHAnsi" w:hAnsiTheme="majorHAnsi" w:cs="Arial"/>
          <w:szCs w:val="20"/>
          <w:shd w:val="clear" w:color="auto" w:fill="FFFFFF"/>
          <w:lang w:val="en-GB"/>
        </w:rPr>
        <w:t xml:space="preserve"> (Panel C), </w:t>
      </w:r>
      <w:r w:rsidRPr="000155AB">
        <w:rPr>
          <w:rFonts w:asciiTheme="majorHAnsi" w:hAnsiTheme="majorHAnsi" w:cs="Arial"/>
          <w:i/>
          <w:szCs w:val="20"/>
          <w:shd w:val="clear" w:color="auto" w:fill="FFFFFF"/>
          <w:lang w:val="en-GB"/>
        </w:rPr>
        <w:t xml:space="preserve">Triatoma </w:t>
      </w:r>
      <w:proofErr w:type="spellStart"/>
      <w:r w:rsidRPr="000155AB">
        <w:rPr>
          <w:rFonts w:asciiTheme="majorHAnsi" w:hAnsiTheme="majorHAnsi" w:cs="Arial"/>
          <w:i/>
          <w:szCs w:val="20"/>
          <w:shd w:val="clear" w:color="auto" w:fill="FFFFFF"/>
          <w:lang w:val="en-GB"/>
        </w:rPr>
        <w:t>maculata</w:t>
      </w:r>
      <w:proofErr w:type="spellEnd"/>
      <w:r w:rsidRPr="000155AB">
        <w:rPr>
          <w:rFonts w:asciiTheme="majorHAnsi" w:hAnsiTheme="majorHAnsi" w:cs="Arial"/>
          <w:szCs w:val="20"/>
          <w:shd w:val="clear" w:color="auto" w:fill="FFFFFF"/>
          <w:lang w:val="en-GB"/>
        </w:rPr>
        <w:t xml:space="preserve"> (Panel D).</w:t>
      </w:r>
      <w:r w:rsidRPr="000155AB">
        <w:rPr>
          <w:rFonts w:asciiTheme="majorHAnsi" w:hAnsiTheme="majorHAnsi"/>
          <w:szCs w:val="20"/>
          <w:lang w:val="en-GB"/>
        </w:rPr>
        <w:t xml:space="preserve"> </w:t>
      </w:r>
    </w:p>
    <w:p w:rsidR="00F6558A" w:rsidRPr="00F6558A" w:rsidRDefault="00F6558A" w:rsidP="00F6558A">
      <w:pPr>
        <w:rPr>
          <w:rFonts w:asciiTheme="majorHAnsi" w:hAnsiTheme="majorHAnsi"/>
          <w:b/>
          <w:lang w:val="en-GB"/>
        </w:rPr>
      </w:pPr>
      <w:r w:rsidRPr="00F6558A">
        <w:rPr>
          <w:rFonts w:asciiTheme="majorHAnsi" w:hAnsiTheme="majorHAnsi" w:cs="Arial"/>
          <w:b/>
          <w:color w:val="002060"/>
          <w:sz w:val="24"/>
          <w:szCs w:val="24"/>
          <w:shd w:val="clear" w:color="auto" w:fill="FFFFFF"/>
          <w:lang w:val="en-GB"/>
        </w:rPr>
        <w:lastRenderedPageBreak/>
        <w:t xml:space="preserve">Figure S7. Distribution of the quality assessment scores among the 39 studies included in the meta-analysis. </w:t>
      </w:r>
    </w:p>
    <w:p w:rsidR="00F6558A" w:rsidRPr="00F6558A" w:rsidRDefault="00F6558A" w:rsidP="008D4A85">
      <w:pPr>
        <w:rPr>
          <w:rFonts w:asciiTheme="majorHAnsi" w:hAnsiTheme="majorHAnsi"/>
          <w:b/>
          <w:lang w:val="en-GB"/>
        </w:rPr>
      </w:pPr>
    </w:p>
    <w:p w:rsidR="008D4A85" w:rsidRPr="00F6558A" w:rsidRDefault="00E67B96" w:rsidP="008D4A85">
      <w:pPr>
        <w:rPr>
          <w:rFonts w:asciiTheme="majorHAnsi" w:hAnsiTheme="majorHAnsi" w:cs="Arial"/>
          <w:b/>
          <w:sz w:val="24"/>
          <w:szCs w:val="24"/>
          <w:lang w:val="en-GB"/>
        </w:rPr>
      </w:pPr>
      <w:r w:rsidRPr="00F6558A">
        <w:rPr>
          <w:rFonts w:asciiTheme="majorHAnsi" w:hAnsiTheme="majorHAnsi" w:cs="Arial"/>
          <w:b/>
          <w:noProof/>
          <w:sz w:val="24"/>
          <w:szCs w:val="24"/>
          <w:lang w:eastAsia="es-CO"/>
        </w:rPr>
        <w:drawing>
          <wp:inline distT="0" distB="0" distL="0" distR="0" wp14:anchorId="2D2AEA7B">
            <wp:extent cx="5895975" cy="3968750"/>
            <wp:effectExtent l="0" t="0" r="9525"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95975" cy="3968750"/>
                    </a:xfrm>
                    <a:prstGeom prst="rect">
                      <a:avLst/>
                    </a:prstGeom>
                    <a:noFill/>
                  </pic:spPr>
                </pic:pic>
              </a:graphicData>
            </a:graphic>
          </wp:inline>
        </w:drawing>
      </w:r>
    </w:p>
    <w:p w:rsidR="008D4A85" w:rsidRPr="00F6558A" w:rsidRDefault="009B27A6" w:rsidP="00E67B96">
      <w:pPr>
        <w:pStyle w:val="ListParagraph"/>
        <w:numPr>
          <w:ilvl w:val="0"/>
          <w:numId w:val="8"/>
        </w:numPr>
        <w:rPr>
          <w:rFonts w:asciiTheme="majorHAnsi" w:hAnsiTheme="majorHAnsi" w:cs="Arial"/>
          <w:b/>
          <w:sz w:val="24"/>
          <w:szCs w:val="24"/>
          <w:lang w:val="en-GB"/>
        </w:rPr>
      </w:pPr>
      <w:r w:rsidRPr="00F6558A">
        <w:rPr>
          <w:rFonts w:asciiTheme="majorHAnsi" w:hAnsiTheme="majorHAnsi" w:cs="Arial"/>
          <w:b/>
          <w:sz w:val="24"/>
          <w:szCs w:val="24"/>
          <w:lang w:val="en-GB"/>
        </w:rPr>
        <w:t>Low risk of bias</w:t>
      </w:r>
    </w:p>
    <w:p w:rsidR="00E67B96" w:rsidRPr="00F6558A" w:rsidRDefault="009B27A6" w:rsidP="00E67B96">
      <w:pPr>
        <w:pStyle w:val="ListParagraph"/>
        <w:numPr>
          <w:ilvl w:val="0"/>
          <w:numId w:val="9"/>
        </w:numPr>
        <w:rPr>
          <w:rFonts w:asciiTheme="majorHAnsi" w:hAnsiTheme="majorHAnsi" w:cs="Arial"/>
          <w:b/>
          <w:sz w:val="24"/>
          <w:szCs w:val="24"/>
          <w:lang w:val="en-GB"/>
        </w:rPr>
      </w:pPr>
      <w:r w:rsidRPr="00F6558A">
        <w:rPr>
          <w:rFonts w:asciiTheme="majorHAnsi" w:hAnsiTheme="majorHAnsi" w:cs="Arial"/>
          <w:b/>
          <w:color w:val="000000" w:themeColor="text1"/>
          <w:sz w:val="24"/>
          <w:szCs w:val="24"/>
          <w:shd w:val="clear" w:color="auto" w:fill="FFFFFF"/>
          <w:lang w:val="en-GB"/>
        </w:rPr>
        <w:t>Unclear risk "unsure"</w:t>
      </w:r>
    </w:p>
    <w:p w:rsidR="00E67B96" w:rsidRPr="00F6558A" w:rsidRDefault="009B27A6" w:rsidP="00F109CD">
      <w:pPr>
        <w:pStyle w:val="ListParagraph"/>
        <w:numPr>
          <w:ilvl w:val="0"/>
          <w:numId w:val="10"/>
        </w:numPr>
        <w:rPr>
          <w:rFonts w:asciiTheme="majorHAnsi" w:hAnsiTheme="majorHAnsi" w:cs="Arial"/>
          <w:b/>
          <w:sz w:val="24"/>
          <w:szCs w:val="24"/>
          <w:lang w:val="en-GB"/>
        </w:rPr>
      </w:pPr>
      <w:r w:rsidRPr="00F6558A">
        <w:rPr>
          <w:rFonts w:asciiTheme="majorHAnsi" w:hAnsiTheme="majorHAnsi" w:cs="Arial"/>
          <w:b/>
          <w:sz w:val="24"/>
          <w:szCs w:val="24"/>
          <w:lang w:val="en-GB"/>
        </w:rPr>
        <w:t xml:space="preserve">High risk of bias </w:t>
      </w:r>
    </w:p>
    <w:p w:rsidR="00F109CD" w:rsidRPr="00F6558A" w:rsidRDefault="00F109CD" w:rsidP="00F109CD">
      <w:pPr>
        <w:pStyle w:val="ListParagraph"/>
        <w:rPr>
          <w:rFonts w:asciiTheme="majorHAnsi" w:hAnsiTheme="majorHAnsi" w:cs="Arial"/>
          <w:b/>
          <w:sz w:val="24"/>
          <w:szCs w:val="24"/>
          <w:lang w:val="en-GB"/>
        </w:rPr>
      </w:pPr>
    </w:p>
    <w:p w:rsidR="00F109CD" w:rsidRPr="00F6558A" w:rsidRDefault="00F109CD" w:rsidP="00F109CD">
      <w:pPr>
        <w:pStyle w:val="ListParagraph"/>
        <w:rPr>
          <w:rFonts w:asciiTheme="majorHAnsi" w:hAnsiTheme="majorHAnsi" w:cs="Arial"/>
          <w:b/>
          <w:sz w:val="24"/>
          <w:szCs w:val="24"/>
          <w:lang w:val="en-GB"/>
        </w:rPr>
      </w:pPr>
    </w:p>
    <w:p w:rsidR="00F109CD" w:rsidRPr="00F6558A" w:rsidRDefault="00F109CD" w:rsidP="00F109CD">
      <w:pPr>
        <w:pStyle w:val="ListParagraph"/>
        <w:rPr>
          <w:rFonts w:asciiTheme="majorHAnsi" w:hAnsiTheme="majorHAnsi" w:cs="Arial"/>
          <w:b/>
          <w:sz w:val="24"/>
          <w:szCs w:val="24"/>
          <w:lang w:val="en-GB"/>
        </w:rPr>
      </w:pPr>
    </w:p>
    <w:p w:rsidR="00F109CD" w:rsidRPr="00F6558A" w:rsidRDefault="00F109CD" w:rsidP="00F109CD">
      <w:pPr>
        <w:pStyle w:val="ListParagraph"/>
        <w:rPr>
          <w:rFonts w:asciiTheme="majorHAnsi" w:hAnsiTheme="majorHAnsi" w:cs="Arial"/>
          <w:b/>
          <w:sz w:val="24"/>
          <w:szCs w:val="24"/>
          <w:lang w:val="en-GB"/>
        </w:rPr>
      </w:pPr>
    </w:p>
    <w:p w:rsidR="00F109CD" w:rsidRPr="00F6558A" w:rsidRDefault="00F109CD" w:rsidP="00F109CD">
      <w:pPr>
        <w:pStyle w:val="ListParagraph"/>
        <w:rPr>
          <w:rFonts w:asciiTheme="majorHAnsi" w:hAnsiTheme="majorHAnsi" w:cs="Arial"/>
          <w:b/>
          <w:sz w:val="24"/>
          <w:szCs w:val="24"/>
          <w:lang w:val="en-GB"/>
        </w:rPr>
      </w:pPr>
    </w:p>
    <w:p w:rsidR="00F109CD" w:rsidRPr="00F6558A" w:rsidRDefault="00F109CD" w:rsidP="00F109CD">
      <w:pPr>
        <w:pStyle w:val="ListParagraph"/>
        <w:rPr>
          <w:rFonts w:asciiTheme="majorHAnsi" w:hAnsiTheme="majorHAnsi" w:cs="Arial"/>
          <w:b/>
          <w:sz w:val="24"/>
          <w:szCs w:val="24"/>
          <w:lang w:val="en-GB"/>
        </w:rPr>
      </w:pPr>
    </w:p>
    <w:p w:rsidR="00F109CD" w:rsidRPr="00F6558A" w:rsidRDefault="00F109CD" w:rsidP="00F109CD">
      <w:pPr>
        <w:pStyle w:val="ListParagraph"/>
        <w:rPr>
          <w:rFonts w:asciiTheme="majorHAnsi" w:hAnsiTheme="majorHAnsi" w:cs="Arial"/>
          <w:b/>
          <w:sz w:val="24"/>
          <w:szCs w:val="24"/>
          <w:lang w:val="en-GB"/>
        </w:rPr>
      </w:pPr>
    </w:p>
    <w:p w:rsidR="00F109CD" w:rsidRPr="00F6558A" w:rsidRDefault="00F109CD" w:rsidP="00F109CD">
      <w:pPr>
        <w:pStyle w:val="ListParagraph"/>
        <w:rPr>
          <w:rFonts w:asciiTheme="majorHAnsi" w:hAnsiTheme="majorHAnsi" w:cs="Arial"/>
          <w:b/>
          <w:sz w:val="24"/>
          <w:szCs w:val="24"/>
          <w:lang w:val="en-GB"/>
        </w:rPr>
      </w:pPr>
    </w:p>
    <w:p w:rsidR="00F109CD" w:rsidRPr="00F6558A" w:rsidRDefault="00F109CD" w:rsidP="00F109CD">
      <w:pPr>
        <w:pStyle w:val="ListParagraph"/>
        <w:rPr>
          <w:rFonts w:asciiTheme="majorHAnsi" w:hAnsiTheme="majorHAnsi" w:cs="Arial"/>
          <w:b/>
          <w:sz w:val="24"/>
          <w:szCs w:val="24"/>
          <w:lang w:val="en-GB"/>
        </w:rPr>
      </w:pPr>
    </w:p>
    <w:p w:rsidR="00F109CD" w:rsidRPr="00F6558A" w:rsidRDefault="00F109CD" w:rsidP="00F109CD">
      <w:pPr>
        <w:pStyle w:val="ListParagraph"/>
        <w:rPr>
          <w:rFonts w:asciiTheme="majorHAnsi" w:hAnsiTheme="majorHAnsi" w:cs="Arial"/>
          <w:b/>
          <w:sz w:val="24"/>
          <w:szCs w:val="24"/>
          <w:lang w:val="en-GB"/>
        </w:rPr>
      </w:pPr>
    </w:p>
    <w:p w:rsidR="00F109CD" w:rsidRPr="00F6558A" w:rsidRDefault="00F109CD" w:rsidP="00F109CD">
      <w:pPr>
        <w:pStyle w:val="ListParagraph"/>
        <w:rPr>
          <w:rFonts w:asciiTheme="majorHAnsi" w:hAnsiTheme="majorHAnsi" w:cs="Arial"/>
          <w:b/>
          <w:sz w:val="24"/>
          <w:szCs w:val="24"/>
          <w:lang w:val="en-GB"/>
        </w:rPr>
      </w:pPr>
    </w:p>
    <w:p w:rsidR="00F109CD" w:rsidRPr="00F6558A" w:rsidRDefault="00F109CD" w:rsidP="00F109CD">
      <w:pPr>
        <w:pStyle w:val="ListParagraph"/>
        <w:rPr>
          <w:rFonts w:asciiTheme="majorHAnsi" w:hAnsiTheme="majorHAnsi" w:cs="Arial"/>
          <w:b/>
          <w:sz w:val="24"/>
          <w:szCs w:val="24"/>
          <w:lang w:val="en-GB"/>
        </w:rPr>
      </w:pPr>
    </w:p>
    <w:p w:rsidR="00F109CD" w:rsidRPr="00F6558A" w:rsidRDefault="00F109CD" w:rsidP="00F109CD">
      <w:pPr>
        <w:pStyle w:val="ListParagraph"/>
        <w:rPr>
          <w:rFonts w:asciiTheme="majorHAnsi" w:hAnsiTheme="majorHAnsi" w:cs="Arial"/>
          <w:b/>
          <w:sz w:val="24"/>
          <w:szCs w:val="24"/>
          <w:lang w:val="en-GB"/>
        </w:rPr>
      </w:pPr>
    </w:p>
    <w:p w:rsidR="00F109CD" w:rsidRPr="00F6558A" w:rsidRDefault="00F109CD" w:rsidP="00F109CD">
      <w:pPr>
        <w:pStyle w:val="ListParagraph"/>
        <w:rPr>
          <w:rFonts w:asciiTheme="majorHAnsi" w:hAnsiTheme="majorHAnsi" w:cs="Arial"/>
          <w:b/>
          <w:sz w:val="24"/>
          <w:szCs w:val="24"/>
          <w:lang w:val="en-GB"/>
        </w:rPr>
      </w:pPr>
    </w:p>
    <w:p w:rsidR="00F109CD" w:rsidRPr="00F6558A" w:rsidRDefault="00F109CD" w:rsidP="00F109CD">
      <w:pPr>
        <w:rPr>
          <w:rFonts w:asciiTheme="majorHAnsi" w:hAnsiTheme="majorHAnsi" w:cs="Arial"/>
          <w:b/>
          <w:sz w:val="24"/>
          <w:szCs w:val="24"/>
          <w:lang w:val="en-GB"/>
        </w:rPr>
      </w:pPr>
      <w:r w:rsidRPr="00F6558A">
        <w:rPr>
          <w:rFonts w:asciiTheme="majorHAnsi" w:hAnsiTheme="majorHAnsi" w:cs="Arial"/>
          <w:b/>
          <w:sz w:val="24"/>
          <w:szCs w:val="24"/>
          <w:lang w:val="en-GB"/>
        </w:rPr>
        <w:t>References</w:t>
      </w:r>
    </w:p>
    <w:p w:rsidR="00D12CD3" w:rsidRPr="005A47BE" w:rsidRDefault="00F109CD" w:rsidP="00D12CD3">
      <w:pPr>
        <w:widowControl w:val="0"/>
        <w:autoSpaceDE w:val="0"/>
        <w:autoSpaceDN w:val="0"/>
        <w:adjustRightInd w:val="0"/>
        <w:spacing w:line="240" w:lineRule="auto"/>
        <w:rPr>
          <w:rFonts w:ascii="Calibri Light" w:hAnsi="Calibri Light" w:cs="Times New Roman"/>
          <w:noProof/>
          <w:sz w:val="24"/>
          <w:szCs w:val="24"/>
          <w:lang w:val="en-GB"/>
        </w:rPr>
      </w:pPr>
      <w:r w:rsidRPr="00F6558A">
        <w:rPr>
          <w:rFonts w:asciiTheme="majorHAnsi" w:hAnsiTheme="majorHAnsi" w:cs="Arial"/>
          <w:b/>
          <w:sz w:val="24"/>
          <w:szCs w:val="24"/>
          <w:lang w:val="en-GB"/>
        </w:rPr>
        <w:fldChar w:fldCharType="begin" w:fldLock="1"/>
      </w:r>
      <w:r w:rsidRPr="00F6558A">
        <w:rPr>
          <w:rFonts w:asciiTheme="majorHAnsi" w:hAnsiTheme="majorHAnsi" w:cs="Arial"/>
          <w:b/>
          <w:sz w:val="24"/>
          <w:szCs w:val="24"/>
          <w:lang w:val="en-GB"/>
        </w:rPr>
        <w:instrText xml:space="preserve">ADDIN Mendeley Bibliography CSL_BIBLIOGRAPHY </w:instrText>
      </w:r>
      <w:r w:rsidRPr="00F6558A">
        <w:rPr>
          <w:rFonts w:asciiTheme="majorHAnsi" w:hAnsiTheme="majorHAnsi" w:cs="Arial"/>
          <w:b/>
          <w:sz w:val="24"/>
          <w:szCs w:val="24"/>
          <w:lang w:val="en-GB"/>
        </w:rPr>
        <w:fldChar w:fldCharType="separate"/>
      </w:r>
      <w:r w:rsidR="00D12CD3" w:rsidRPr="005A47BE">
        <w:rPr>
          <w:rFonts w:ascii="Calibri Light" w:hAnsi="Calibri Light" w:cs="Times New Roman"/>
          <w:noProof/>
          <w:sz w:val="24"/>
          <w:szCs w:val="24"/>
          <w:lang w:val="en-GB"/>
        </w:rPr>
        <w:t xml:space="preserve">1. Ding H, Gao Y-M, Deng Y, Lamberton PHL, Lu D-B. A systematic review and meta-analysis of the seroprevalence of </w:t>
      </w:r>
      <w:r w:rsidR="00D12CD3" w:rsidRPr="00B00373">
        <w:rPr>
          <w:rFonts w:ascii="Calibri Light" w:hAnsi="Calibri Light" w:cs="Times New Roman"/>
          <w:i/>
          <w:noProof/>
          <w:sz w:val="24"/>
          <w:szCs w:val="24"/>
          <w:lang w:val="en-GB"/>
        </w:rPr>
        <w:t>Toxoplasma gondii</w:t>
      </w:r>
      <w:r w:rsidR="00D12CD3" w:rsidRPr="005A47BE">
        <w:rPr>
          <w:rFonts w:ascii="Calibri Light" w:hAnsi="Calibri Light" w:cs="Times New Roman"/>
          <w:noProof/>
          <w:sz w:val="24"/>
          <w:szCs w:val="24"/>
          <w:lang w:val="en-GB"/>
        </w:rPr>
        <w:t xml:space="preserve"> in cats in mainland China. Parasit Vectors. BioMed Central; 2017;10:27. </w:t>
      </w:r>
    </w:p>
    <w:p w:rsidR="00D12CD3" w:rsidRPr="005A47BE" w:rsidRDefault="00D12CD3" w:rsidP="00D12CD3">
      <w:pPr>
        <w:widowControl w:val="0"/>
        <w:autoSpaceDE w:val="0"/>
        <w:autoSpaceDN w:val="0"/>
        <w:adjustRightInd w:val="0"/>
        <w:spacing w:line="240" w:lineRule="auto"/>
        <w:rPr>
          <w:rFonts w:ascii="Calibri Light" w:hAnsi="Calibri Light" w:cs="Times New Roman"/>
          <w:noProof/>
          <w:sz w:val="24"/>
          <w:szCs w:val="24"/>
          <w:lang w:val="en-GB"/>
        </w:rPr>
      </w:pPr>
      <w:r w:rsidRPr="005A47BE">
        <w:rPr>
          <w:rFonts w:ascii="Calibri Light" w:hAnsi="Calibri Light" w:cs="Times New Roman"/>
          <w:noProof/>
          <w:sz w:val="24"/>
          <w:szCs w:val="24"/>
          <w:lang w:val="en-GB"/>
        </w:rPr>
        <w:t xml:space="preserve">2. </w:t>
      </w:r>
      <w:r w:rsidR="00134583" w:rsidRPr="00F26BA4">
        <w:rPr>
          <w:rFonts w:asciiTheme="majorHAnsi" w:hAnsiTheme="majorHAnsi" w:cstheme="majorHAnsi"/>
          <w:noProof/>
          <w:sz w:val="24"/>
          <w:szCs w:val="24"/>
          <w:lang w:val="en-GB"/>
          <w:rPrChange w:id="203" w:author="Author" w:date="2019-05-26T17:27:00Z">
            <w:rPr>
              <w:rFonts w:ascii="Times New Roman" w:hAnsi="Times New Roman" w:cs="Times New Roman"/>
              <w:noProof/>
              <w:sz w:val="24"/>
              <w:szCs w:val="24"/>
            </w:rPr>
          </w:rPrChange>
        </w:rPr>
        <w:t>D’Alessandro A, Wells EA. Trypanosome infections in the family Cervidae. Trans R Soc Trop Med Hyg. 1971;65:845.</w:t>
      </w:r>
      <w:del w:id="204" w:author="Author" w:date="2019-05-19T21:32:00Z">
        <w:r w:rsidRPr="005A47BE" w:rsidDel="00134583">
          <w:rPr>
            <w:rFonts w:ascii="Calibri Light" w:hAnsi="Calibri Light" w:cs="Times New Roman"/>
            <w:noProof/>
            <w:sz w:val="24"/>
            <w:szCs w:val="24"/>
            <w:lang w:val="en-GB"/>
          </w:rPr>
          <w:delText>.</w:delText>
        </w:r>
      </w:del>
      <w:r w:rsidRPr="005A47BE">
        <w:rPr>
          <w:rFonts w:ascii="Calibri Light" w:hAnsi="Calibri Light" w:cs="Times New Roman"/>
          <w:noProof/>
          <w:sz w:val="24"/>
          <w:szCs w:val="24"/>
          <w:lang w:val="en-GB"/>
        </w:rPr>
        <w:t xml:space="preserve"> </w:t>
      </w:r>
    </w:p>
    <w:p w:rsidR="00D12CD3" w:rsidRPr="005A47BE" w:rsidRDefault="00D12CD3" w:rsidP="00D12CD3">
      <w:pPr>
        <w:widowControl w:val="0"/>
        <w:autoSpaceDE w:val="0"/>
        <w:autoSpaceDN w:val="0"/>
        <w:adjustRightInd w:val="0"/>
        <w:spacing w:line="240" w:lineRule="auto"/>
        <w:rPr>
          <w:rFonts w:ascii="Calibri Light" w:hAnsi="Calibri Light" w:cs="Times New Roman"/>
          <w:noProof/>
          <w:sz w:val="24"/>
          <w:szCs w:val="24"/>
          <w:lang w:val="en-GB"/>
        </w:rPr>
      </w:pPr>
      <w:r w:rsidRPr="005A47BE">
        <w:rPr>
          <w:rFonts w:ascii="Calibri Light" w:hAnsi="Calibri Light" w:cs="Times New Roman"/>
          <w:noProof/>
          <w:sz w:val="24"/>
          <w:szCs w:val="24"/>
          <w:lang w:val="en-GB"/>
        </w:rPr>
        <w:t xml:space="preserve">3. Marinkelle CJ. The prevalence of </w:t>
      </w:r>
      <w:r w:rsidRPr="00F0229A">
        <w:rPr>
          <w:rFonts w:ascii="Calibri Light" w:hAnsi="Calibri Light" w:cs="Times New Roman"/>
          <w:i/>
          <w:noProof/>
          <w:sz w:val="24"/>
          <w:szCs w:val="24"/>
          <w:lang w:val="en-GB"/>
        </w:rPr>
        <w:t>Trypanosoma cruzi</w:t>
      </w:r>
      <w:r w:rsidRPr="005A47BE">
        <w:rPr>
          <w:rFonts w:ascii="Calibri Light" w:hAnsi="Calibri Light" w:cs="Times New Roman"/>
          <w:noProof/>
          <w:sz w:val="24"/>
          <w:szCs w:val="24"/>
          <w:lang w:val="en-GB"/>
        </w:rPr>
        <w:t xml:space="preserve"> infection in Colombia monkey and marmosets. Ann Trop Med Parasitol. 1982;76:121–4. </w:t>
      </w:r>
    </w:p>
    <w:p w:rsidR="00D12CD3" w:rsidRPr="005A47BE" w:rsidRDefault="00D12CD3" w:rsidP="00D12CD3">
      <w:pPr>
        <w:widowControl w:val="0"/>
        <w:autoSpaceDE w:val="0"/>
        <w:autoSpaceDN w:val="0"/>
        <w:adjustRightInd w:val="0"/>
        <w:spacing w:line="240" w:lineRule="auto"/>
        <w:rPr>
          <w:rFonts w:ascii="Calibri Light" w:hAnsi="Calibri Light" w:cs="Times New Roman"/>
          <w:noProof/>
          <w:sz w:val="24"/>
          <w:szCs w:val="24"/>
          <w:lang w:val="en-GB"/>
        </w:rPr>
      </w:pPr>
      <w:r w:rsidRPr="005A47BE">
        <w:rPr>
          <w:rFonts w:ascii="Calibri Light" w:hAnsi="Calibri Light" w:cs="Times New Roman"/>
          <w:noProof/>
          <w:sz w:val="24"/>
          <w:szCs w:val="24"/>
          <w:lang w:val="en-GB"/>
        </w:rPr>
        <w:t xml:space="preserve">4. Marinkelle CJ. Prevalence of </w:t>
      </w:r>
      <w:r w:rsidRPr="00B00373">
        <w:rPr>
          <w:rFonts w:ascii="Calibri Light" w:hAnsi="Calibri Light" w:cs="Times New Roman"/>
          <w:i/>
          <w:noProof/>
          <w:sz w:val="24"/>
          <w:szCs w:val="24"/>
          <w:lang w:val="en-GB"/>
        </w:rPr>
        <w:t>Trypanosoma cruzi</w:t>
      </w:r>
      <w:r w:rsidRPr="005A47BE">
        <w:rPr>
          <w:rFonts w:ascii="Calibri Light" w:hAnsi="Calibri Light" w:cs="Times New Roman"/>
          <w:noProof/>
          <w:sz w:val="24"/>
          <w:szCs w:val="24"/>
          <w:lang w:val="en-GB"/>
        </w:rPr>
        <w:t xml:space="preserve">-like infection of Colombian bats. Ann Trop Med Parasitol. 1982;76:125–34. </w:t>
      </w:r>
    </w:p>
    <w:p w:rsidR="00D12CD3" w:rsidRPr="005A47BE" w:rsidRDefault="00D12CD3" w:rsidP="00D12CD3">
      <w:pPr>
        <w:widowControl w:val="0"/>
        <w:autoSpaceDE w:val="0"/>
        <w:autoSpaceDN w:val="0"/>
        <w:adjustRightInd w:val="0"/>
        <w:spacing w:line="240" w:lineRule="auto"/>
        <w:rPr>
          <w:rFonts w:ascii="Calibri Light" w:hAnsi="Calibri Light" w:cs="Times New Roman"/>
          <w:noProof/>
          <w:sz w:val="24"/>
          <w:szCs w:val="24"/>
          <w:lang w:val="en-GB"/>
        </w:rPr>
      </w:pPr>
      <w:r w:rsidRPr="005A47BE">
        <w:rPr>
          <w:rFonts w:ascii="Calibri Light" w:hAnsi="Calibri Light" w:cs="Times New Roman"/>
          <w:noProof/>
          <w:sz w:val="24"/>
          <w:szCs w:val="24"/>
          <w:lang w:val="en-GB"/>
        </w:rPr>
        <w:t xml:space="preserve">5. D’Alessandro A, Barreto P, Saravia N, Barreto M. Epidemiology of </w:t>
      </w:r>
      <w:r w:rsidRPr="00B00373">
        <w:rPr>
          <w:rFonts w:ascii="Calibri Light" w:hAnsi="Calibri Light" w:cs="Times New Roman"/>
          <w:i/>
          <w:noProof/>
          <w:sz w:val="24"/>
          <w:szCs w:val="24"/>
          <w:lang w:val="en-GB"/>
        </w:rPr>
        <w:t>Trypanosoma cruzi</w:t>
      </w:r>
      <w:r w:rsidRPr="005A47BE">
        <w:rPr>
          <w:rFonts w:ascii="Calibri Light" w:hAnsi="Calibri Light" w:cs="Times New Roman"/>
          <w:noProof/>
          <w:sz w:val="24"/>
          <w:szCs w:val="24"/>
          <w:lang w:val="en-GB"/>
        </w:rPr>
        <w:t xml:space="preserve"> in the oriental plains of Colombia. Am J Trop Med Hyg. 1984;33:1084–95. </w:t>
      </w:r>
    </w:p>
    <w:p w:rsidR="00D12CD3" w:rsidRPr="00F26BA4" w:rsidRDefault="00D12CD3" w:rsidP="00D12CD3">
      <w:pPr>
        <w:widowControl w:val="0"/>
        <w:autoSpaceDE w:val="0"/>
        <w:autoSpaceDN w:val="0"/>
        <w:adjustRightInd w:val="0"/>
        <w:spacing w:line="240" w:lineRule="auto"/>
        <w:rPr>
          <w:rFonts w:ascii="Calibri Light" w:hAnsi="Calibri Light" w:cs="Times New Roman"/>
          <w:noProof/>
          <w:sz w:val="24"/>
          <w:szCs w:val="24"/>
          <w:lang w:val="en-GB"/>
          <w:rPrChange w:id="205" w:author="Author" w:date="2019-05-26T17:27:00Z">
            <w:rPr>
              <w:rFonts w:ascii="Calibri Light" w:hAnsi="Calibri Light" w:cs="Times New Roman"/>
              <w:noProof/>
              <w:sz w:val="24"/>
              <w:szCs w:val="24"/>
            </w:rPr>
          </w:rPrChange>
        </w:rPr>
      </w:pPr>
      <w:r w:rsidRPr="005A47BE">
        <w:rPr>
          <w:rFonts w:ascii="Calibri Light" w:hAnsi="Calibri Light" w:cs="Times New Roman"/>
          <w:noProof/>
          <w:sz w:val="24"/>
          <w:szCs w:val="24"/>
          <w:lang w:val="en-GB"/>
        </w:rPr>
        <w:t xml:space="preserve">6. Travi BL, Jaramillo C, Montoya J, Segura I, Zea A, Goncalves A, et al. </w:t>
      </w:r>
      <w:r w:rsidRPr="00B00373">
        <w:rPr>
          <w:rFonts w:ascii="Calibri Light" w:hAnsi="Calibri Light" w:cs="Times New Roman"/>
          <w:i/>
          <w:noProof/>
          <w:sz w:val="24"/>
          <w:szCs w:val="24"/>
          <w:lang w:val="en-GB"/>
        </w:rPr>
        <w:t>Didelphis marsupialis</w:t>
      </w:r>
      <w:r w:rsidRPr="005A47BE">
        <w:rPr>
          <w:rFonts w:ascii="Calibri Light" w:hAnsi="Calibri Light" w:cs="Times New Roman"/>
          <w:noProof/>
          <w:sz w:val="24"/>
          <w:szCs w:val="24"/>
          <w:lang w:val="en-GB"/>
        </w:rPr>
        <w:t xml:space="preserve">, an important reservoir of </w:t>
      </w:r>
      <w:r w:rsidRPr="00B00373">
        <w:rPr>
          <w:rFonts w:ascii="Calibri Light" w:hAnsi="Calibri Light" w:cs="Times New Roman"/>
          <w:i/>
          <w:noProof/>
          <w:sz w:val="24"/>
          <w:szCs w:val="24"/>
          <w:lang w:val="en-GB"/>
        </w:rPr>
        <w:t>Trypanosoma</w:t>
      </w:r>
      <w:r w:rsidRPr="005A47BE">
        <w:rPr>
          <w:rFonts w:ascii="Calibri Light" w:hAnsi="Calibri Light" w:cs="Times New Roman"/>
          <w:noProof/>
          <w:sz w:val="24"/>
          <w:szCs w:val="24"/>
          <w:lang w:val="en-GB"/>
        </w:rPr>
        <w:t xml:space="preserve"> (Schizotrypanum) </w:t>
      </w:r>
      <w:r w:rsidRPr="00B00373">
        <w:rPr>
          <w:rFonts w:ascii="Calibri Light" w:hAnsi="Calibri Light" w:cs="Times New Roman"/>
          <w:i/>
          <w:noProof/>
          <w:sz w:val="24"/>
          <w:szCs w:val="24"/>
          <w:lang w:val="en-GB"/>
        </w:rPr>
        <w:t>cruzi</w:t>
      </w:r>
      <w:r w:rsidRPr="005A47BE">
        <w:rPr>
          <w:rFonts w:ascii="Calibri Light" w:hAnsi="Calibri Light" w:cs="Times New Roman"/>
          <w:noProof/>
          <w:sz w:val="24"/>
          <w:szCs w:val="24"/>
          <w:lang w:val="en-GB"/>
        </w:rPr>
        <w:t xml:space="preserve"> and </w:t>
      </w:r>
      <w:r w:rsidRPr="00B00373">
        <w:rPr>
          <w:rFonts w:ascii="Calibri Light" w:hAnsi="Calibri Light" w:cs="Times New Roman"/>
          <w:i/>
          <w:noProof/>
          <w:sz w:val="24"/>
          <w:szCs w:val="24"/>
          <w:lang w:val="en-GB"/>
        </w:rPr>
        <w:t>Leishmania</w:t>
      </w:r>
      <w:r w:rsidRPr="005A47BE">
        <w:rPr>
          <w:rFonts w:ascii="Calibri Light" w:hAnsi="Calibri Light" w:cs="Times New Roman"/>
          <w:noProof/>
          <w:sz w:val="24"/>
          <w:szCs w:val="24"/>
          <w:lang w:val="en-GB"/>
        </w:rPr>
        <w:t xml:space="preserve"> (Leishmania) </w:t>
      </w:r>
      <w:r w:rsidRPr="00B00373">
        <w:rPr>
          <w:rFonts w:ascii="Calibri Light" w:hAnsi="Calibri Light" w:cs="Times New Roman"/>
          <w:i/>
          <w:noProof/>
          <w:sz w:val="24"/>
          <w:szCs w:val="24"/>
          <w:lang w:val="en-GB"/>
        </w:rPr>
        <w:t>chagasi</w:t>
      </w:r>
      <w:r w:rsidRPr="005A47BE">
        <w:rPr>
          <w:rFonts w:ascii="Calibri Light" w:hAnsi="Calibri Light" w:cs="Times New Roman"/>
          <w:noProof/>
          <w:sz w:val="24"/>
          <w:szCs w:val="24"/>
          <w:lang w:val="en-GB"/>
        </w:rPr>
        <w:t xml:space="preserve"> in Colombia. </w:t>
      </w:r>
      <w:r w:rsidRPr="00F26BA4">
        <w:rPr>
          <w:rFonts w:ascii="Calibri Light" w:hAnsi="Calibri Light" w:cs="Times New Roman"/>
          <w:noProof/>
          <w:sz w:val="24"/>
          <w:szCs w:val="24"/>
          <w:lang w:val="en-GB"/>
          <w:rPrChange w:id="206" w:author="Author" w:date="2019-05-26T17:27:00Z">
            <w:rPr>
              <w:rFonts w:ascii="Calibri Light" w:hAnsi="Calibri Light" w:cs="Times New Roman"/>
              <w:noProof/>
              <w:sz w:val="24"/>
              <w:szCs w:val="24"/>
            </w:rPr>
          </w:rPrChange>
        </w:rPr>
        <w:t xml:space="preserve">Am J Trop Med Hyg. 1994;50:557–65.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F26BA4">
        <w:rPr>
          <w:rFonts w:ascii="Calibri Light" w:hAnsi="Calibri Light" w:cs="Times New Roman"/>
          <w:noProof/>
          <w:sz w:val="24"/>
          <w:szCs w:val="24"/>
          <w:lang w:val="en-GB"/>
          <w:rPrChange w:id="207" w:author="Author" w:date="2019-05-26T17:27:00Z">
            <w:rPr>
              <w:rFonts w:ascii="Calibri Light" w:hAnsi="Calibri Light" w:cs="Times New Roman"/>
              <w:noProof/>
              <w:sz w:val="24"/>
              <w:szCs w:val="24"/>
            </w:rPr>
          </w:rPrChange>
        </w:rPr>
        <w:t xml:space="preserve">7. </w:t>
      </w:r>
      <w:r w:rsidR="00134583" w:rsidRPr="00F26BA4">
        <w:rPr>
          <w:rFonts w:asciiTheme="majorHAnsi" w:hAnsiTheme="majorHAnsi" w:cstheme="majorHAnsi"/>
          <w:sz w:val="24"/>
          <w:szCs w:val="24"/>
          <w:lang w:val="en-GB"/>
          <w:rPrChange w:id="208" w:author="Author" w:date="2019-05-26T17:27:00Z">
            <w:rPr>
              <w:rFonts w:ascii="Times New Roman" w:hAnsi="Times New Roman" w:cs="Times New Roman"/>
              <w:sz w:val="24"/>
              <w:szCs w:val="24"/>
            </w:rPr>
          </w:rPrChange>
        </w:rPr>
        <w:t xml:space="preserve">Wolff M, Castillo D, Uribe J, </w:t>
      </w:r>
      <w:proofErr w:type="spellStart"/>
      <w:r w:rsidR="00134583" w:rsidRPr="00F26BA4">
        <w:rPr>
          <w:rFonts w:asciiTheme="majorHAnsi" w:hAnsiTheme="majorHAnsi" w:cstheme="majorHAnsi"/>
          <w:sz w:val="24"/>
          <w:szCs w:val="24"/>
          <w:lang w:val="en-GB"/>
          <w:rPrChange w:id="209" w:author="Author" w:date="2019-05-26T17:27:00Z">
            <w:rPr>
              <w:rFonts w:ascii="Times New Roman" w:hAnsi="Times New Roman" w:cs="Times New Roman"/>
              <w:sz w:val="24"/>
              <w:szCs w:val="24"/>
            </w:rPr>
          </w:rPrChange>
        </w:rPr>
        <w:t>Arboleda</w:t>
      </w:r>
      <w:proofErr w:type="spellEnd"/>
      <w:r w:rsidR="00134583" w:rsidRPr="00F26BA4">
        <w:rPr>
          <w:rFonts w:asciiTheme="majorHAnsi" w:hAnsiTheme="majorHAnsi" w:cstheme="majorHAnsi"/>
          <w:sz w:val="24"/>
          <w:szCs w:val="24"/>
          <w:lang w:val="en-GB"/>
          <w:rPrChange w:id="210" w:author="Author" w:date="2019-05-26T17:27:00Z">
            <w:rPr>
              <w:rFonts w:ascii="Times New Roman" w:hAnsi="Times New Roman" w:cs="Times New Roman"/>
              <w:sz w:val="24"/>
              <w:szCs w:val="24"/>
            </w:rPr>
          </w:rPrChange>
        </w:rPr>
        <w:t xml:space="preserve"> JJ. American trypanosomiasis: determination of epidemiologic transmission risk in Amalfi, Antioquia, Colombia. </w:t>
      </w:r>
      <w:proofErr w:type="spellStart"/>
      <w:r w:rsidR="00134583" w:rsidRPr="00F26BA4">
        <w:rPr>
          <w:rFonts w:asciiTheme="majorHAnsi" w:hAnsiTheme="majorHAnsi" w:cstheme="majorHAnsi"/>
          <w:sz w:val="24"/>
          <w:szCs w:val="24"/>
          <w:rPrChange w:id="211" w:author="Author" w:date="2019-05-19T21:33:00Z">
            <w:rPr>
              <w:rFonts w:ascii="Times New Roman" w:hAnsi="Times New Roman" w:cs="Times New Roman"/>
              <w:sz w:val="24"/>
              <w:szCs w:val="24"/>
            </w:rPr>
          </w:rPrChange>
        </w:rPr>
        <w:t>Iatreia</w:t>
      </w:r>
      <w:proofErr w:type="spellEnd"/>
      <w:r w:rsidR="00134583" w:rsidRPr="00F26BA4">
        <w:rPr>
          <w:rFonts w:asciiTheme="majorHAnsi" w:hAnsiTheme="majorHAnsi" w:cstheme="majorHAnsi"/>
          <w:sz w:val="24"/>
          <w:szCs w:val="24"/>
          <w:rPrChange w:id="212" w:author="Author" w:date="2019-05-19T21:33:00Z">
            <w:rPr>
              <w:rFonts w:ascii="Times New Roman" w:hAnsi="Times New Roman" w:cs="Times New Roman"/>
              <w:sz w:val="24"/>
              <w:szCs w:val="24"/>
            </w:rPr>
          </w:rPrChange>
        </w:rPr>
        <w:t>. 2001;14:111–21.</w:t>
      </w:r>
      <w:r w:rsidRPr="00D12CD3">
        <w:rPr>
          <w:rFonts w:ascii="Calibri Light" w:hAnsi="Calibri Light" w:cs="Times New Roman"/>
          <w:noProof/>
          <w:sz w:val="24"/>
          <w:szCs w:val="24"/>
        </w:rPr>
        <w:t xml:space="preserve"> </w:t>
      </w:r>
    </w:p>
    <w:p w:rsidR="00D12CD3" w:rsidRPr="005A47BE" w:rsidRDefault="00D12CD3" w:rsidP="00D12CD3">
      <w:pPr>
        <w:widowControl w:val="0"/>
        <w:autoSpaceDE w:val="0"/>
        <w:autoSpaceDN w:val="0"/>
        <w:adjustRightInd w:val="0"/>
        <w:spacing w:line="240" w:lineRule="auto"/>
        <w:rPr>
          <w:rFonts w:ascii="Calibri Light" w:hAnsi="Calibri Light" w:cs="Times New Roman"/>
          <w:noProof/>
          <w:sz w:val="24"/>
          <w:szCs w:val="24"/>
          <w:lang w:val="en-GB"/>
        </w:rPr>
      </w:pPr>
      <w:r w:rsidRPr="00D12CD3">
        <w:rPr>
          <w:rFonts w:ascii="Calibri Light" w:hAnsi="Calibri Light" w:cs="Times New Roman"/>
          <w:noProof/>
          <w:sz w:val="24"/>
          <w:szCs w:val="24"/>
        </w:rPr>
        <w:t xml:space="preserve">8. Manrique-Abril D, Manrique-Abril F, Lorca MH, Ospina JD. Prevalencia de anticuerpos para </w:t>
      </w:r>
      <w:r w:rsidRPr="00B00373">
        <w:rPr>
          <w:rFonts w:ascii="Calibri Light" w:hAnsi="Calibri Light" w:cs="Times New Roman"/>
          <w:i/>
          <w:noProof/>
          <w:sz w:val="24"/>
          <w:szCs w:val="24"/>
        </w:rPr>
        <w:t>Trypanosoma cruzi</w:t>
      </w:r>
      <w:r w:rsidRPr="00D12CD3">
        <w:rPr>
          <w:rFonts w:ascii="Calibri Light" w:hAnsi="Calibri Light" w:cs="Times New Roman"/>
          <w:noProof/>
          <w:sz w:val="24"/>
          <w:szCs w:val="24"/>
        </w:rPr>
        <w:t xml:space="preserve"> en caninos de dos municipios endémicos de Boyacá Prevalence of antibodies for </w:t>
      </w:r>
      <w:r w:rsidRPr="00B00373">
        <w:rPr>
          <w:rFonts w:ascii="Calibri Light" w:hAnsi="Calibri Light" w:cs="Times New Roman"/>
          <w:i/>
          <w:noProof/>
          <w:sz w:val="24"/>
          <w:szCs w:val="24"/>
        </w:rPr>
        <w:t>Trypanosoma cruzi</w:t>
      </w:r>
      <w:r w:rsidRPr="00D12CD3">
        <w:rPr>
          <w:rFonts w:ascii="Calibri Light" w:hAnsi="Calibri Light" w:cs="Times New Roman"/>
          <w:noProof/>
          <w:sz w:val="24"/>
          <w:szCs w:val="24"/>
        </w:rPr>
        <w:t xml:space="preserve"> in canines from two endemic municipalities of Boyacá. </w:t>
      </w:r>
      <w:r w:rsidRPr="005A47BE">
        <w:rPr>
          <w:rFonts w:ascii="Calibri Light" w:hAnsi="Calibri Light" w:cs="Times New Roman"/>
          <w:noProof/>
          <w:sz w:val="24"/>
          <w:szCs w:val="24"/>
          <w:lang w:val="en-GB"/>
        </w:rPr>
        <w:t xml:space="preserve">2012;17.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5A47BE">
        <w:rPr>
          <w:rFonts w:ascii="Calibri Light" w:hAnsi="Calibri Light" w:cs="Times New Roman"/>
          <w:noProof/>
          <w:sz w:val="24"/>
          <w:szCs w:val="24"/>
          <w:lang w:val="en-GB"/>
        </w:rPr>
        <w:t xml:space="preserve">9. Ramírez JD, Turriago B, Tapia-Calle G, Guhl F. Understanding the role of dogs (Canis lupus familiaris) in the transmission dynamics of </w:t>
      </w:r>
      <w:r w:rsidRPr="00B00373">
        <w:rPr>
          <w:rFonts w:ascii="Calibri Light" w:hAnsi="Calibri Light" w:cs="Times New Roman"/>
          <w:i/>
          <w:noProof/>
          <w:sz w:val="24"/>
          <w:szCs w:val="24"/>
          <w:lang w:val="en-GB"/>
        </w:rPr>
        <w:t>Trypanosoma cruzi</w:t>
      </w:r>
      <w:r w:rsidRPr="005A47BE">
        <w:rPr>
          <w:rFonts w:ascii="Calibri Light" w:hAnsi="Calibri Light" w:cs="Times New Roman"/>
          <w:noProof/>
          <w:sz w:val="24"/>
          <w:szCs w:val="24"/>
          <w:lang w:val="en-GB"/>
        </w:rPr>
        <w:t xml:space="preserve"> genotypes in Colombia. </w:t>
      </w:r>
      <w:r w:rsidRPr="00D12CD3">
        <w:rPr>
          <w:rFonts w:ascii="Calibri Light" w:hAnsi="Calibri Light" w:cs="Times New Roman"/>
          <w:noProof/>
          <w:sz w:val="24"/>
          <w:szCs w:val="24"/>
        </w:rPr>
        <w:t xml:space="preserve">Vet Parasitol. 2013;196:216–9. </w:t>
      </w:r>
    </w:p>
    <w:p w:rsidR="00D12CD3" w:rsidRPr="005A47BE" w:rsidRDefault="00D12CD3" w:rsidP="00D12CD3">
      <w:pPr>
        <w:widowControl w:val="0"/>
        <w:autoSpaceDE w:val="0"/>
        <w:autoSpaceDN w:val="0"/>
        <w:adjustRightInd w:val="0"/>
        <w:spacing w:line="240" w:lineRule="auto"/>
        <w:rPr>
          <w:rFonts w:ascii="Calibri Light" w:hAnsi="Calibri Light" w:cs="Times New Roman"/>
          <w:noProof/>
          <w:sz w:val="24"/>
          <w:szCs w:val="24"/>
          <w:lang w:val="en-GB"/>
        </w:rPr>
      </w:pPr>
      <w:r w:rsidRPr="00D12CD3">
        <w:rPr>
          <w:rFonts w:ascii="Calibri Light" w:hAnsi="Calibri Light" w:cs="Times New Roman"/>
          <w:noProof/>
          <w:sz w:val="24"/>
          <w:szCs w:val="24"/>
        </w:rPr>
        <w:t xml:space="preserve">10. Ramírez JD, Tapia-Calle G, Muñoz-Cruz G, Poveda C, Rendón LM, Hincapié E, et al. </w:t>
      </w:r>
      <w:r w:rsidRPr="005A47BE">
        <w:rPr>
          <w:rFonts w:ascii="Calibri Light" w:hAnsi="Calibri Light" w:cs="Times New Roman"/>
          <w:noProof/>
          <w:sz w:val="24"/>
          <w:szCs w:val="24"/>
          <w:lang w:val="en-GB"/>
        </w:rPr>
        <w:t xml:space="preserve">Trypanosome species in neo-tropical bats: biological, evolutionary and epidemiological implications. Infect Genet Evol. 2014;22:250–6.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5A47BE">
        <w:rPr>
          <w:rFonts w:ascii="Calibri Light" w:hAnsi="Calibri Light" w:cs="Times New Roman"/>
          <w:noProof/>
          <w:sz w:val="24"/>
          <w:szCs w:val="24"/>
          <w:lang w:val="en-GB"/>
        </w:rPr>
        <w:t xml:space="preserve">11. Vásquez C, Robledo S, Calle J, Triana O. [Identification of new epidemiological scenarios for Chagas disease in the Momposina region, North of Colombia]. </w:t>
      </w:r>
      <w:r w:rsidRPr="00D12CD3">
        <w:rPr>
          <w:rFonts w:ascii="Calibri Light" w:hAnsi="Calibri Light" w:cs="Times New Roman"/>
          <w:noProof/>
          <w:sz w:val="24"/>
          <w:szCs w:val="24"/>
        </w:rPr>
        <w:t xml:space="preserve">Biomedica. Instituto Nacional de Salud; 2013;33:526–37. </w:t>
      </w:r>
    </w:p>
    <w:p w:rsidR="00D12CD3" w:rsidRPr="005A47BE" w:rsidRDefault="00D12CD3" w:rsidP="00D12CD3">
      <w:pPr>
        <w:widowControl w:val="0"/>
        <w:autoSpaceDE w:val="0"/>
        <w:autoSpaceDN w:val="0"/>
        <w:adjustRightInd w:val="0"/>
        <w:spacing w:line="240" w:lineRule="auto"/>
        <w:rPr>
          <w:rFonts w:ascii="Calibri Light" w:hAnsi="Calibri Light" w:cs="Times New Roman"/>
          <w:noProof/>
          <w:sz w:val="24"/>
          <w:szCs w:val="24"/>
          <w:lang w:val="en-GB"/>
        </w:rPr>
      </w:pPr>
      <w:r w:rsidRPr="00D12CD3">
        <w:rPr>
          <w:rFonts w:ascii="Calibri Light" w:hAnsi="Calibri Light" w:cs="Times New Roman"/>
          <w:noProof/>
          <w:sz w:val="24"/>
          <w:szCs w:val="24"/>
        </w:rPr>
        <w:t xml:space="preserve">12. Peña-García VH, Gómez-Palacio AM, Triana-Chávez O, Mejía-Jaramillo AM. </w:t>
      </w:r>
      <w:r w:rsidRPr="005A47BE">
        <w:rPr>
          <w:rFonts w:ascii="Calibri Light" w:hAnsi="Calibri Light" w:cs="Times New Roman"/>
          <w:noProof/>
          <w:sz w:val="24"/>
          <w:szCs w:val="24"/>
          <w:lang w:val="en-GB"/>
        </w:rPr>
        <w:t>Eco-Epidemiology of Chagas Disease in an Endemic Area of Colombia: Risk Factor Estimation,</w:t>
      </w:r>
      <w:r w:rsidRPr="00B00373">
        <w:rPr>
          <w:rFonts w:ascii="Calibri Light" w:hAnsi="Calibri Light" w:cs="Times New Roman"/>
          <w:i/>
          <w:noProof/>
          <w:sz w:val="24"/>
          <w:szCs w:val="24"/>
          <w:lang w:val="en-GB"/>
        </w:rPr>
        <w:t xml:space="preserve"> Trypanosoma cruzi</w:t>
      </w:r>
      <w:r w:rsidRPr="005A47BE">
        <w:rPr>
          <w:rFonts w:ascii="Calibri Light" w:hAnsi="Calibri Light" w:cs="Times New Roman"/>
          <w:noProof/>
          <w:sz w:val="24"/>
          <w:szCs w:val="24"/>
          <w:lang w:val="en-GB"/>
        </w:rPr>
        <w:t xml:space="preserve"> Characterization and Identification of Blood-Meal Sources in Bugs. Am J Trop Med Hyg. 2014;91:1116–24. </w:t>
      </w:r>
    </w:p>
    <w:p w:rsidR="00D12CD3" w:rsidRPr="005A47BE" w:rsidRDefault="00D12CD3" w:rsidP="00D12CD3">
      <w:pPr>
        <w:widowControl w:val="0"/>
        <w:autoSpaceDE w:val="0"/>
        <w:autoSpaceDN w:val="0"/>
        <w:adjustRightInd w:val="0"/>
        <w:spacing w:line="240" w:lineRule="auto"/>
        <w:rPr>
          <w:rFonts w:ascii="Calibri Light" w:hAnsi="Calibri Light" w:cs="Times New Roman"/>
          <w:noProof/>
          <w:sz w:val="24"/>
          <w:szCs w:val="24"/>
          <w:lang w:val="en-GB"/>
        </w:rPr>
      </w:pPr>
      <w:r w:rsidRPr="005A47BE">
        <w:rPr>
          <w:rFonts w:ascii="Calibri Light" w:hAnsi="Calibri Light" w:cs="Times New Roman"/>
          <w:noProof/>
          <w:sz w:val="24"/>
          <w:szCs w:val="24"/>
          <w:lang w:val="en-GB"/>
        </w:rPr>
        <w:t xml:space="preserve">13. Cantillo-Barraza O, Chaverra D, Marcet P, Arboleda-Sánchez S, Triana-Chávez O. </w:t>
      </w:r>
      <w:r w:rsidRPr="00B00373">
        <w:rPr>
          <w:rFonts w:ascii="Calibri Light" w:hAnsi="Calibri Light" w:cs="Times New Roman"/>
          <w:i/>
          <w:noProof/>
          <w:sz w:val="24"/>
          <w:szCs w:val="24"/>
          <w:lang w:val="en-GB"/>
        </w:rPr>
        <w:lastRenderedPageBreak/>
        <w:t>Trypanosoma cruzi</w:t>
      </w:r>
      <w:r w:rsidRPr="005A47BE">
        <w:rPr>
          <w:rFonts w:ascii="Calibri Light" w:hAnsi="Calibri Light" w:cs="Times New Roman"/>
          <w:noProof/>
          <w:sz w:val="24"/>
          <w:szCs w:val="24"/>
          <w:lang w:val="en-GB"/>
        </w:rPr>
        <w:t xml:space="preserve"> transmission in a Colombian Caribbean region suggests that secondary vectors play an important epidemiological role. Parasit Vectors. 2014;7:381. </w:t>
      </w:r>
    </w:p>
    <w:p w:rsidR="00D12CD3" w:rsidRPr="005A47BE" w:rsidRDefault="00D12CD3" w:rsidP="00D12CD3">
      <w:pPr>
        <w:widowControl w:val="0"/>
        <w:autoSpaceDE w:val="0"/>
        <w:autoSpaceDN w:val="0"/>
        <w:adjustRightInd w:val="0"/>
        <w:spacing w:line="240" w:lineRule="auto"/>
        <w:rPr>
          <w:rFonts w:ascii="Calibri Light" w:hAnsi="Calibri Light" w:cs="Times New Roman"/>
          <w:noProof/>
          <w:sz w:val="24"/>
          <w:szCs w:val="24"/>
          <w:lang w:val="en-GB"/>
        </w:rPr>
      </w:pPr>
      <w:r w:rsidRPr="005A47BE">
        <w:rPr>
          <w:rFonts w:ascii="Calibri Light" w:hAnsi="Calibri Light" w:cs="Times New Roman"/>
          <w:noProof/>
          <w:sz w:val="24"/>
          <w:szCs w:val="24"/>
          <w:lang w:val="en-GB"/>
        </w:rPr>
        <w:t xml:space="preserve">14. Mejía-Jaramillo AM, Agudelo-Uribe LA, Dib JC, Ortiz S, Solari A, Triana-Chávez O. Genotyping of </w:t>
      </w:r>
      <w:r w:rsidRPr="00B00373">
        <w:rPr>
          <w:rFonts w:ascii="Calibri Light" w:hAnsi="Calibri Light" w:cs="Times New Roman"/>
          <w:i/>
          <w:noProof/>
          <w:sz w:val="24"/>
          <w:szCs w:val="24"/>
          <w:lang w:val="en-GB"/>
        </w:rPr>
        <w:t>Trypanosoma cruzi</w:t>
      </w:r>
      <w:r w:rsidRPr="005A47BE">
        <w:rPr>
          <w:rFonts w:ascii="Calibri Light" w:hAnsi="Calibri Light" w:cs="Times New Roman"/>
          <w:noProof/>
          <w:sz w:val="24"/>
          <w:szCs w:val="24"/>
          <w:lang w:val="en-GB"/>
        </w:rPr>
        <w:t xml:space="preserve"> in a hyper-endemic area of Colombia reveals an overlap among domestic and sylvatic cycles of Chagas disease. Parasit Vectors. 2014;7:108.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5A47BE">
        <w:rPr>
          <w:rFonts w:ascii="Calibri Light" w:hAnsi="Calibri Light" w:cs="Times New Roman"/>
          <w:noProof/>
          <w:sz w:val="24"/>
          <w:szCs w:val="24"/>
          <w:lang w:val="en-GB"/>
        </w:rPr>
        <w:t xml:space="preserve">15. Rendón LM, Guhl F, Cordovez JM, Erazo D. New scenarios of </w:t>
      </w:r>
      <w:r w:rsidRPr="00B00373">
        <w:rPr>
          <w:rFonts w:ascii="Calibri Light" w:hAnsi="Calibri Light" w:cs="Times New Roman"/>
          <w:i/>
          <w:noProof/>
          <w:sz w:val="24"/>
          <w:szCs w:val="24"/>
          <w:lang w:val="en-GB"/>
        </w:rPr>
        <w:t>Trypanosoma cruzi</w:t>
      </w:r>
      <w:r w:rsidRPr="005A47BE">
        <w:rPr>
          <w:rFonts w:ascii="Calibri Light" w:hAnsi="Calibri Light" w:cs="Times New Roman"/>
          <w:noProof/>
          <w:sz w:val="24"/>
          <w:szCs w:val="24"/>
          <w:lang w:val="en-GB"/>
        </w:rPr>
        <w:t xml:space="preserve"> transmission in the Orinoco region of Colombia. </w:t>
      </w:r>
      <w:r w:rsidRPr="00D12CD3">
        <w:rPr>
          <w:rFonts w:ascii="Calibri Light" w:hAnsi="Calibri Light" w:cs="Times New Roman"/>
          <w:noProof/>
          <w:sz w:val="24"/>
          <w:szCs w:val="24"/>
        </w:rPr>
        <w:t xml:space="preserve">Mem Inst Oswaldo Cruz. 2015;110:283–8.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D12CD3">
        <w:rPr>
          <w:rFonts w:ascii="Calibri Light" w:hAnsi="Calibri Light" w:cs="Times New Roman"/>
          <w:noProof/>
          <w:sz w:val="24"/>
          <w:szCs w:val="24"/>
        </w:rPr>
        <w:t xml:space="preserve">16. Cantillo-Barraza O, Garcés E, Gómez-Palacio A, Cortés LA, Pereira A, Marcet PL, et al. </w:t>
      </w:r>
      <w:r w:rsidRPr="005A47BE">
        <w:rPr>
          <w:rFonts w:ascii="Calibri Light" w:hAnsi="Calibri Light" w:cs="Times New Roman"/>
          <w:noProof/>
          <w:sz w:val="24"/>
          <w:szCs w:val="24"/>
          <w:lang w:val="en-GB"/>
        </w:rPr>
        <w:t xml:space="preserve">Eco-epidemiological study of an endemic Chagas disease region in northern Colombia reveals the importance of </w:t>
      </w:r>
      <w:r w:rsidRPr="00B00373">
        <w:rPr>
          <w:rFonts w:ascii="Calibri Light" w:hAnsi="Calibri Light" w:cs="Times New Roman"/>
          <w:i/>
          <w:noProof/>
          <w:sz w:val="24"/>
          <w:szCs w:val="24"/>
          <w:lang w:val="en-GB"/>
        </w:rPr>
        <w:t>Triatoma maculata</w:t>
      </w:r>
      <w:r w:rsidRPr="005A47BE">
        <w:rPr>
          <w:rFonts w:ascii="Calibri Light" w:hAnsi="Calibri Light" w:cs="Times New Roman"/>
          <w:noProof/>
          <w:sz w:val="24"/>
          <w:szCs w:val="24"/>
          <w:lang w:val="en-GB"/>
        </w:rPr>
        <w:t xml:space="preserve"> (Hemiptera: Reduviidae), dogs and </w:t>
      </w:r>
      <w:r w:rsidRPr="00B00373">
        <w:rPr>
          <w:rFonts w:ascii="Calibri Light" w:hAnsi="Calibri Light" w:cs="Times New Roman"/>
          <w:i/>
          <w:noProof/>
          <w:sz w:val="24"/>
          <w:szCs w:val="24"/>
          <w:lang w:val="en-GB"/>
        </w:rPr>
        <w:t>Didelphis marsupialis</w:t>
      </w:r>
      <w:r w:rsidRPr="005A47BE">
        <w:rPr>
          <w:rFonts w:ascii="Calibri Light" w:hAnsi="Calibri Light" w:cs="Times New Roman"/>
          <w:noProof/>
          <w:sz w:val="24"/>
          <w:szCs w:val="24"/>
          <w:lang w:val="en-GB"/>
        </w:rPr>
        <w:t xml:space="preserve"> in </w:t>
      </w:r>
      <w:r w:rsidRPr="00B00373">
        <w:rPr>
          <w:rFonts w:ascii="Calibri Light" w:hAnsi="Calibri Light" w:cs="Times New Roman"/>
          <w:i/>
          <w:noProof/>
          <w:sz w:val="24"/>
          <w:szCs w:val="24"/>
          <w:lang w:val="en-GB"/>
        </w:rPr>
        <w:t>Trypanosoma cruzi</w:t>
      </w:r>
      <w:r w:rsidRPr="005A47BE">
        <w:rPr>
          <w:rFonts w:ascii="Calibri Light" w:hAnsi="Calibri Light" w:cs="Times New Roman"/>
          <w:noProof/>
          <w:sz w:val="24"/>
          <w:szCs w:val="24"/>
          <w:lang w:val="en-GB"/>
        </w:rPr>
        <w:t xml:space="preserve"> maintenance. </w:t>
      </w:r>
      <w:r w:rsidRPr="00D12CD3">
        <w:rPr>
          <w:rFonts w:ascii="Calibri Light" w:hAnsi="Calibri Light" w:cs="Times New Roman"/>
          <w:noProof/>
          <w:sz w:val="24"/>
          <w:szCs w:val="24"/>
        </w:rPr>
        <w:t xml:space="preserve">Parasit Vectors. 2015;8:482.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D12CD3">
        <w:rPr>
          <w:rFonts w:ascii="Calibri Light" w:hAnsi="Calibri Light" w:cs="Times New Roman"/>
          <w:noProof/>
          <w:sz w:val="24"/>
          <w:szCs w:val="24"/>
        </w:rPr>
        <w:t xml:space="preserve">17. Angulo-Silva VM, Castellanos-Domínguez YZ, Flórez-Martínez M, Esteban-Adarme L, Pérez-Mancipe W, Farfán-García AE, et al. </w:t>
      </w:r>
      <w:r w:rsidRPr="005A47BE">
        <w:rPr>
          <w:rFonts w:ascii="Calibri Light" w:hAnsi="Calibri Light" w:cs="Times New Roman"/>
          <w:noProof/>
          <w:sz w:val="24"/>
          <w:szCs w:val="24"/>
          <w:lang w:val="en-GB"/>
        </w:rPr>
        <w:t xml:space="preserve">Human trypanosomiasis in the eastern plains of Colombia: New transmission scenario. </w:t>
      </w:r>
      <w:r w:rsidRPr="00D12CD3">
        <w:rPr>
          <w:rFonts w:ascii="Calibri Light" w:hAnsi="Calibri Light" w:cs="Times New Roman"/>
          <w:noProof/>
          <w:sz w:val="24"/>
          <w:szCs w:val="24"/>
        </w:rPr>
        <w:t xml:space="preserve">Am J Trop Med Hyg. 2016;94:348–51. </w:t>
      </w:r>
    </w:p>
    <w:p w:rsidR="00D12CD3" w:rsidRPr="005A47BE" w:rsidRDefault="00D12CD3" w:rsidP="00D12CD3">
      <w:pPr>
        <w:widowControl w:val="0"/>
        <w:autoSpaceDE w:val="0"/>
        <w:autoSpaceDN w:val="0"/>
        <w:adjustRightInd w:val="0"/>
        <w:spacing w:line="240" w:lineRule="auto"/>
        <w:rPr>
          <w:rFonts w:ascii="Calibri Light" w:hAnsi="Calibri Light" w:cs="Times New Roman"/>
          <w:noProof/>
          <w:sz w:val="24"/>
          <w:szCs w:val="24"/>
          <w:lang w:val="en-GB"/>
        </w:rPr>
      </w:pPr>
      <w:r w:rsidRPr="00D12CD3">
        <w:rPr>
          <w:rFonts w:ascii="Calibri Light" w:hAnsi="Calibri Light" w:cs="Times New Roman"/>
          <w:noProof/>
          <w:sz w:val="24"/>
          <w:szCs w:val="24"/>
        </w:rPr>
        <w:t xml:space="preserve">18. Delgado-Sarmiento E, Herrera-Sepúlveda M-T, Pavía P, Pérez-Torres J, Cuervo CL. </w:t>
      </w:r>
      <w:r w:rsidRPr="00B00373">
        <w:rPr>
          <w:rFonts w:ascii="Calibri Light" w:hAnsi="Calibri Light" w:cs="Times New Roman"/>
          <w:i/>
          <w:noProof/>
          <w:sz w:val="24"/>
          <w:szCs w:val="24"/>
          <w:lang w:val="en-GB"/>
        </w:rPr>
        <w:t>Trypanosoma cruzi</w:t>
      </w:r>
      <w:r w:rsidRPr="005A47BE">
        <w:rPr>
          <w:rFonts w:ascii="Calibri Light" w:hAnsi="Calibri Light" w:cs="Times New Roman"/>
          <w:noProof/>
          <w:sz w:val="24"/>
          <w:szCs w:val="24"/>
          <w:lang w:val="en-GB"/>
        </w:rPr>
        <w:t xml:space="preserve"> infection in the heart of Colombian wild bats. Int J Infect Dis. 2016;45:356–7. </w:t>
      </w:r>
    </w:p>
    <w:p w:rsidR="00D12CD3" w:rsidRPr="005A47BE" w:rsidRDefault="00D12CD3" w:rsidP="00D12CD3">
      <w:pPr>
        <w:widowControl w:val="0"/>
        <w:autoSpaceDE w:val="0"/>
        <w:autoSpaceDN w:val="0"/>
        <w:adjustRightInd w:val="0"/>
        <w:spacing w:line="240" w:lineRule="auto"/>
        <w:rPr>
          <w:rFonts w:ascii="Calibri Light" w:hAnsi="Calibri Light" w:cs="Times New Roman"/>
          <w:noProof/>
          <w:sz w:val="24"/>
          <w:szCs w:val="24"/>
          <w:lang w:val="en-GB"/>
        </w:rPr>
      </w:pPr>
      <w:r w:rsidRPr="005A47BE">
        <w:rPr>
          <w:rFonts w:ascii="Calibri Light" w:hAnsi="Calibri Light" w:cs="Times New Roman"/>
          <w:noProof/>
          <w:sz w:val="24"/>
          <w:szCs w:val="24"/>
          <w:lang w:val="en-GB"/>
        </w:rPr>
        <w:t xml:space="preserve">19. Zuleta-Dueñas LP, López-Quiroga ÁJ, Torres-Torres F, Castañeda-Porras O. Possible oral transmission of Chagas disease among hydrocarbons sector workers in Casanare, Colombia, 2014. Biomedica. 2017;37:218–32.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5A47BE">
        <w:rPr>
          <w:rFonts w:ascii="Calibri Light" w:hAnsi="Calibri Light" w:cs="Times New Roman"/>
          <w:noProof/>
          <w:sz w:val="24"/>
          <w:szCs w:val="24"/>
          <w:lang w:val="en-GB"/>
        </w:rPr>
        <w:t xml:space="preserve">20. Jaimes-Dueñez J, Triana-Chávez O, Cantillo-Barraza O, Hernández C, Ramírez JD, Góngora-Orjuela A. Molecular and serological detection of </w:t>
      </w:r>
      <w:r w:rsidRPr="00B00373">
        <w:rPr>
          <w:rFonts w:ascii="Calibri Light" w:hAnsi="Calibri Light" w:cs="Times New Roman"/>
          <w:i/>
          <w:noProof/>
          <w:sz w:val="24"/>
          <w:szCs w:val="24"/>
          <w:lang w:val="en-GB"/>
        </w:rPr>
        <w:t>Trypanosoma cruzi</w:t>
      </w:r>
      <w:r w:rsidRPr="005A47BE">
        <w:rPr>
          <w:rFonts w:ascii="Calibri Light" w:hAnsi="Calibri Light" w:cs="Times New Roman"/>
          <w:noProof/>
          <w:sz w:val="24"/>
          <w:szCs w:val="24"/>
          <w:lang w:val="en-GB"/>
        </w:rPr>
        <w:t xml:space="preserve"> in dogs (</w:t>
      </w:r>
      <w:r w:rsidRPr="00B00373">
        <w:rPr>
          <w:rFonts w:ascii="Calibri Light" w:hAnsi="Calibri Light" w:cs="Times New Roman"/>
          <w:i/>
          <w:noProof/>
          <w:sz w:val="24"/>
          <w:szCs w:val="24"/>
          <w:lang w:val="en-GB"/>
        </w:rPr>
        <w:t>Canis lupus familiaris</w:t>
      </w:r>
      <w:r w:rsidRPr="005A47BE">
        <w:rPr>
          <w:rFonts w:ascii="Calibri Light" w:hAnsi="Calibri Light" w:cs="Times New Roman"/>
          <w:noProof/>
          <w:sz w:val="24"/>
          <w:szCs w:val="24"/>
          <w:lang w:val="en-GB"/>
        </w:rPr>
        <w:t xml:space="preserve">) suggests potential transmission risk in areas of recent acute Chagas disease outbreaks in Colombia. </w:t>
      </w:r>
      <w:r w:rsidRPr="00D12CD3">
        <w:rPr>
          <w:rFonts w:ascii="Calibri Light" w:hAnsi="Calibri Light" w:cs="Times New Roman"/>
          <w:noProof/>
          <w:sz w:val="24"/>
          <w:szCs w:val="24"/>
        </w:rPr>
        <w:t xml:space="preserve">Prev Vet Med. 2017;141:1–6.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D12CD3">
        <w:rPr>
          <w:rFonts w:ascii="Calibri Light" w:hAnsi="Calibri Light" w:cs="Times New Roman"/>
          <w:noProof/>
          <w:sz w:val="24"/>
          <w:szCs w:val="24"/>
        </w:rPr>
        <w:t xml:space="preserve">21. Parra GJ, Restrepo Isaza M, Restrepo BN, Domínguez J de D. Estudio de tripanosomiasis americana en dos poblados indígenas de la Sierra Nevada de Santa Marta, Colombia. CES Med. 2004;18:43–50.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D12CD3">
        <w:rPr>
          <w:rFonts w:ascii="Calibri Light" w:hAnsi="Calibri Light" w:cs="Times New Roman"/>
          <w:noProof/>
          <w:sz w:val="24"/>
          <w:szCs w:val="24"/>
        </w:rPr>
        <w:t xml:space="preserve">22. Soto H, Tibaduiza T, Montilla M, Triana O, Suárez DC, Torres MT, et al. Investigación de vectores y reservorios en brote de Chagas agudo por posible transmisión oral en Aguachica, Cesar, Colombia. Cad Saude Publica. 2014;30:746–56.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D12CD3">
        <w:rPr>
          <w:rFonts w:ascii="Calibri Light" w:hAnsi="Calibri Light" w:cs="Times New Roman"/>
          <w:noProof/>
          <w:sz w:val="24"/>
          <w:szCs w:val="24"/>
        </w:rPr>
        <w:t xml:space="preserve">23. Reyes M, Torres Á, Lyda E, Flórez M, Angulo V. Riesgo de transmisión de la enfermedad de Chagas por intrusión de triatominos y mamíferos silvestres en la ciudad de Bucaramanga (Santander, Colombia). Biomédica Rev del Inst Nac Salud. 2013;33:24. </w:t>
      </w:r>
    </w:p>
    <w:p w:rsidR="00D12CD3" w:rsidRPr="005A47BE" w:rsidRDefault="00D12CD3" w:rsidP="00D12CD3">
      <w:pPr>
        <w:widowControl w:val="0"/>
        <w:autoSpaceDE w:val="0"/>
        <w:autoSpaceDN w:val="0"/>
        <w:adjustRightInd w:val="0"/>
        <w:spacing w:line="240" w:lineRule="auto"/>
        <w:rPr>
          <w:rFonts w:ascii="Calibri Light" w:hAnsi="Calibri Light" w:cs="Times New Roman"/>
          <w:noProof/>
          <w:sz w:val="24"/>
          <w:szCs w:val="24"/>
          <w:lang w:val="en-GB"/>
        </w:rPr>
      </w:pPr>
      <w:r w:rsidRPr="00D12CD3">
        <w:rPr>
          <w:rFonts w:ascii="Calibri Light" w:hAnsi="Calibri Light" w:cs="Times New Roman"/>
          <w:noProof/>
          <w:sz w:val="24"/>
          <w:szCs w:val="24"/>
        </w:rPr>
        <w:t xml:space="preserve">24. Sandoval CM, Duarte R, Gutíerrez R, Rocha D da S, Angulo VM, Esteban L, et al. </w:t>
      </w:r>
      <w:r w:rsidRPr="005A47BE">
        <w:rPr>
          <w:rFonts w:ascii="Calibri Light" w:hAnsi="Calibri Light" w:cs="Times New Roman"/>
          <w:noProof/>
          <w:sz w:val="24"/>
          <w:szCs w:val="24"/>
          <w:lang w:val="en-GB"/>
        </w:rPr>
        <w:t xml:space="preserve">Feeding sources and natural infection of Belminus herreri (Hemiptera, Reduviidae, Triatominae) from dwellings in Cesar, Colombia. Mem Inst Oswaldo Cruz. 2004;99:137–40.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5A47BE">
        <w:rPr>
          <w:rFonts w:ascii="Calibri Light" w:hAnsi="Calibri Light" w:cs="Times New Roman"/>
          <w:noProof/>
          <w:sz w:val="24"/>
          <w:szCs w:val="24"/>
          <w:lang w:val="en-GB"/>
        </w:rPr>
        <w:t xml:space="preserve">25. Dib J, Barnabe C, Tibayrenc M, Triana O. Incrimination of </w:t>
      </w:r>
      <w:r w:rsidRPr="00B00373">
        <w:rPr>
          <w:rFonts w:ascii="Calibri Light" w:hAnsi="Calibri Light" w:cs="Times New Roman"/>
          <w:i/>
          <w:noProof/>
          <w:sz w:val="24"/>
          <w:szCs w:val="24"/>
          <w:lang w:val="en-GB"/>
        </w:rPr>
        <w:t>Eratyrus cuspidatus</w:t>
      </w:r>
      <w:r w:rsidRPr="005A47BE">
        <w:rPr>
          <w:rFonts w:ascii="Calibri Light" w:hAnsi="Calibri Light" w:cs="Times New Roman"/>
          <w:noProof/>
          <w:sz w:val="24"/>
          <w:szCs w:val="24"/>
          <w:lang w:val="en-GB"/>
        </w:rPr>
        <w:t xml:space="preserve"> (Stal) in </w:t>
      </w:r>
      <w:r w:rsidRPr="005A47BE">
        <w:rPr>
          <w:rFonts w:ascii="Calibri Light" w:hAnsi="Calibri Light" w:cs="Times New Roman"/>
          <w:noProof/>
          <w:sz w:val="24"/>
          <w:szCs w:val="24"/>
          <w:lang w:val="en-GB"/>
        </w:rPr>
        <w:lastRenderedPageBreak/>
        <w:t xml:space="preserve">the transmission of Chagas’ disease by molecular epidemiology analysis of </w:t>
      </w:r>
      <w:r w:rsidRPr="00B00373">
        <w:rPr>
          <w:rFonts w:ascii="Calibri Light" w:hAnsi="Calibri Light" w:cs="Times New Roman"/>
          <w:i/>
          <w:noProof/>
          <w:sz w:val="24"/>
          <w:szCs w:val="24"/>
          <w:lang w:val="en-GB"/>
        </w:rPr>
        <w:t>Trypanosoma cruzi</w:t>
      </w:r>
      <w:r w:rsidRPr="005A47BE">
        <w:rPr>
          <w:rFonts w:ascii="Calibri Light" w:hAnsi="Calibri Light" w:cs="Times New Roman"/>
          <w:noProof/>
          <w:sz w:val="24"/>
          <w:szCs w:val="24"/>
          <w:lang w:val="en-GB"/>
        </w:rPr>
        <w:t xml:space="preserve"> isolates from a geographically restricted area in the north of Colombia. </w:t>
      </w:r>
      <w:r w:rsidRPr="00D12CD3">
        <w:rPr>
          <w:rFonts w:ascii="Calibri Light" w:hAnsi="Calibri Light" w:cs="Times New Roman"/>
          <w:noProof/>
          <w:sz w:val="24"/>
          <w:szCs w:val="24"/>
        </w:rPr>
        <w:t xml:space="preserve">Acta Trop. 2009;111:237–42.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D12CD3">
        <w:rPr>
          <w:rFonts w:ascii="Calibri Light" w:hAnsi="Calibri Light" w:cs="Times New Roman"/>
          <w:noProof/>
          <w:sz w:val="24"/>
          <w:szCs w:val="24"/>
        </w:rPr>
        <w:t>26. Parra-</w:t>
      </w:r>
      <w:ins w:id="213" w:author="Author" w:date="2019-05-19T21:38:00Z">
        <w:r w:rsidR="00134583">
          <w:rPr>
            <w:rFonts w:ascii="Calibri Light" w:hAnsi="Calibri Light" w:cs="Times New Roman"/>
            <w:noProof/>
            <w:sz w:val="24"/>
            <w:szCs w:val="24"/>
          </w:rPr>
          <w:t>H</w:t>
        </w:r>
      </w:ins>
      <w:del w:id="214" w:author="Author" w:date="2019-05-19T21:38:00Z">
        <w:r w:rsidRPr="00D12CD3" w:rsidDel="00134583">
          <w:rPr>
            <w:rFonts w:ascii="Calibri Light" w:hAnsi="Calibri Light" w:cs="Times New Roman"/>
            <w:noProof/>
            <w:sz w:val="24"/>
            <w:szCs w:val="24"/>
          </w:rPr>
          <w:delText>h</w:delText>
        </w:r>
      </w:del>
      <w:r w:rsidRPr="00D12CD3">
        <w:rPr>
          <w:rFonts w:ascii="Calibri Light" w:hAnsi="Calibri Light" w:cs="Times New Roman"/>
          <w:noProof/>
          <w:sz w:val="24"/>
          <w:szCs w:val="24"/>
        </w:rPr>
        <w:t xml:space="preserve">enao G, Angulo V, Jaramillo N, Restrepo M. Triatominos (Hemiptera: Reduviidae) de la Sierra Nevada de Santa Marta, Colombia. Aspectos epidemiológicos, entomológicos y de distribución. Rev CES Med. 2009;23:17–26.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D12CD3">
        <w:rPr>
          <w:rFonts w:ascii="Calibri Light" w:hAnsi="Calibri Light" w:cs="Times New Roman"/>
          <w:noProof/>
          <w:sz w:val="24"/>
          <w:szCs w:val="24"/>
        </w:rPr>
        <w:t xml:space="preserve">27. Cantillo-Barraza O, Gómez-Palacio A, Salazar D, Mejía-Jaramillo AM, Calle J, Triana O. Distribution and ecoepidemiology of the triatomine fauna (Hemiptera: Reduviidae) in Margarita Island, Bolívar, Colombia. Biomedica. 2010;30:382–9.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D12CD3">
        <w:rPr>
          <w:rFonts w:ascii="Calibri Light" w:hAnsi="Calibri Light" w:cs="Times New Roman"/>
          <w:noProof/>
          <w:sz w:val="24"/>
          <w:szCs w:val="24"/>
        </w:rPr>
        <w:t xml:space="preserve">28. Sandoval CM, Ortiz N, Jaimes D, Lorosa E, Galvão C, Rodriguez O, et al. </w:t>
      </w:r>
      <w:r w:rsidRPr="005A47BE">
        <w:rPr>
          <w:rFonts w:ascii="Calibri Light" w:hAnsi="Calibri Light" w:cs="Times New Roman"/>
          <w:noProof/>
          <w:sz w:val="24"/>
          <w:szCs w:val="24"/>
          <w:lang w:val="en-GB"/>
        </w:rPr>
        <w:t xml:space="preserve">Feeding behaviour of Belminus ferroae (Hemiptera: Reduviidae), a predaceous Triatominae colonizing rural houses in Norte de Santander, Colombia. </w:t>
      </w:r>
      <w:r w:rsidRPr="00D12CD3">
        <w:rPr>
          <w:rFonts w:ascii="Calibri Light" w:hAnsi="Calibri Light" w:cs="Times New Roman"/>
          <w:noProof/>
          <w:sz w:val="24"/>
          <w:szCs w:val="24"/>
        </w:rPr>
        <w:t xml:space="preserve">Med Vet Entomol. 2010;24:124–31. </w:t>
      </w:r>
    </w:p>
    <w:p w:rsidR="00D12CD3" w:rsidRPr="005A47BE" w:rsidRDefault="00D12CD3" w:rsidP="00D12CD3">
      <w:pPr>
        <w:widowControl w:val="0"/>
        <w:autoSpaceDE w:val="0"/>
        <w:autoSpaceDN w:val="0"/>
        <w:adjustRightInd w:val="0"/>
        <w:spacing w:line="240" w:lineRule="auto"/>
        <w:rPr>
          <w:rFonts w:ascii="Calibri Light" w:hAnsi="Calibri Light" w:cs="Times New Roman"/>
          <w:noProof/>
          <w:sz w:val="24"/>
          <w:szCs w:val="24"/>
          <w:lang w:val="en-GB"/>
        </w:rPr>
      </w:pPr>
      <w:r w:rsidRPr="00D12CD3">
        <w:rPr>
          <w:rFonts w:ascii="Calibri Light" w:hAnsi="Calibri Light" w:cs="Times New Roman"/>
          <w:noProof/>
          <w:sz w:val="24"/>
          <w:szCs w:val="24"/>
        </w:rPr>
        <w:t xml:space="preserve">29. Montilla M, Soto H, Parra E, Torres M, Carrillo P, Lugo L, et al. </w:t>
      </w:r>
      <w:r w:rsidRPr="005A47BE">
        <w:rPr>
          <w:rFonts w:ascii="Calibri Light" w:hAnsi="Calibri Light" w:cs="Times New Roman"/>
          <w:noProof/>
          <w:sz w:val="24"/>
          <w:szCs w:val="24"/>
          <w:lang w:val="en-GB"/>
        </w:rPr>
        <w:t xml:space="preserve">Infestation by triatomine bugs in indigenous communities of Valledupar, Colombia. Rev Saude Publica. 2011;45:773–80.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5A47BE">
        <w:rPr>
          <w:rFonts w:ascii="Calibri Light" w:hAnsi="Calibri Light" w:cs="Times New Roman"/>
          <w:noProof/>
          <w:sz w:val="24"/>
          <w:szCs w:val="24"/>
          <w:lang w:val="en-GB"/>
        </w:rPr>
        <w:t xml:space="preserve">30. Angulo VM, Esteban L, Luna KP. Attalea butyracea palms adjacent to housing as a source of infestation by Rhodnius prolixus (Hemiptera: Reduviidae). </w:t>
      </w:r>
      <w:r w:rsidRPr="00D12CD3">
        <w:rPr>
          <w:rFonts w:ascii="Calibri Light" w:hAnsi="Calibri Light" w:cs="Times New Roman"/>
          <w:noProof/>
          <w:sz w:val="24"/>
          <w:szCs w:val="24"/>
        </w:rPr>
        <w:t xml:space="preserve">Biomedica. 2012;32:277–85.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D12CD3">
        <w:rPr>
          <w:rFonts w:ascii="Calibri Light" w:hAnsi="Calibri Light" w:cs="Times New Roman"/>
          <w:noProof/>
          <w:sz w:val="24"/>
          <w:szCs w:val="24"/>
        </w:rPr>
        <w:t>31. Castro</w:t>
      </w:r>
      <w:ins w:id="215" w:author="Author" w:date="2019-05-19T21:35:00Z">
        <w:r w:rsidR="00134583">
          <w:rPr>
            <w:rFonts w:ascii="Calibri Light" w:hAnsi="Calibri Light" w:cs="Times New Roman"/>
            <w:noProof/>
            <w:sz w:val="24"/>
            <w:szCs w:val="24"/>
          </w:rPr>
          <w:t>-</w:t>
        </w:r>
      </w:ins>
      <w:del w:id="216" w:author="Author" w:date="2019-05-19T21:35:00Z">
        <w:r w:rsidRPr="00D12CD3" w:rsidDel="00134583">
          <w:rPr>
            <w:rFonts w:ascii="Calibri Light" w:hAnsi="Calibri Light" w:cs="Times New Roman"/>
            <w:noProof/>
            <w:sz w:val="24"/>
            <w:szCs w:val="24"/>
          </w:rPr>
          <w:delText xml:space="preserve"> </w:delText>
        </w:r>
      </w:del>
      <w:r w:rsidRPr="00D12CD3">
        <w:rPr>
          <w:rFonts w:ascii="Calibri Light" w:hAnsi="Calibri Light" w:cs="Times New Roman"/>
          <w:noProof/>
          <w:sz w:val="24"/>
          <w:szCs w:val="24"/>
        </w:rPr>
        <w:t xml:space="preserve">Salas M. Aspectos ecoepidemiológicos en la transmisión de la enfermedad de chagas en Santa Rosalia , Vichada Aspectos ecoepidemiológicos en la transmisión de la enfermedad de chagas en Santa Rosalía , Vichada. 2013;1–101. </w:t>
      </w:r>
    </w:p>
    <w:p w:rsidR="00555033" w:rsidRDefault="00D12CD3" w:rsidP="00D12CD3">
      <w:pPr>
        <w:widowControl w:val="0"/>
        <w:autoSpaceDE w:val="0"/>
        <w:autoSpaceDN w:val="0"/>
        <w:adjustRightInd w:val="0"/>
        <w:spacing w:line="240" w:lineRule="auto"/>
        <w:rPr>
          <w:ins w:id="217" w:author="Author" w:date="2019-05-19T21:38:00Z"/>
          <w:rFonts w:ascii="Times New Roman" w:hAnsi="Times New Roman" w:cs="Times New Roman"/>
          <w:sz w:val="24"/>
          <w:szCs w:val="24"/>
          <w:lang w:val="es-ES"/>
        </w:rPr>
      </w:pPr>
      <w:r w:rsidRPr="00D12CD3">
        <w:rPr>
          <w:rFonts w:ascii="Calibri Light" w:hAnsi="Calibri Light" w:cs="Times New Roman"/>
          <w:noProof/>
          <w:sz w:val="24"/>
          <w:szCs w:val="24"/>
        </w:rPr>
        <w:t xml:space="preserve">32. </w:t>
      </w:r>
      <w:r w:rsidR="00134583" w:rsidRPr="00134583">
        <w:rPr>
          <w:rFonts w:asciiTheme="majorHAnsi" w:hAnsiTheme="majorHAnsi" w:cstheme="majorHAnsi"/>
          <w:sz w:val="24"/>
          <w:szCs w:val="24"/>
          <w:lang w:val="es-ES"/>
        </w:rPr>
        <w:t>Parra</w:t>
      </w:r>
      <w:ins w:id="218" w:author="Author" w:date="2019-05-19T23:59:00Z">
        <w:r w:rsidR="00081EC8">
          <w:rPr>
            <w:rFonts w:asciiTheme="majorHAnsi" w:hAnsiTheme="majorHAnsi" w:cstheme="majorHAnsi"/>
            <w:sz w:val="24"/>
            <w:szCs w:val="24"/>
            <w:lang w:val="es-ES"/>
          </w:rPr>
          <w:t>-Henao</w:t>
        </w:r>
      </w:ins>
      <w:r w:rsidR="00134583" w:rsidRPr="00134583">
        <w:rPr>
          <w:rFonts w:asciiTheme="majorHAnsi" w:hAnsiTheme="majorHAnsi" w:cstheme="majorHAnsi"/>
          <w:sz w:val="24"/>
          <w:szCs w:val="24"/>
          <w:lang w:val="es-ES"/>
        </w:rPr>
        <w:t xml:space="preserve"> GJ, Fl</w:t>
      </w:r>
      <w:r w:rsidR="00555033">
        <w:rPr>
          <w:rFonts w:asciiTheme="majorHAnsi" w:hAnsiTheme="majorHAnsi" w:cstheme="majorHAnsi"/>
          <w:sz w:val="24"/>
          <w:szCs w:val="24"/>
          <w:lang w:val="es-ES"/>
        </w:rPr>
        <w:t>o</w:t>
      </w:r>
      <w:r w:rsidR="00134583" w:rsidRPr="00134583">
        <w:rPr>
          <w:rFonts w:asciiTheme="majorHAnsi" w:hAnsiTheme="majorHAnsi" w:cstheme="majorHAnsi"/>
          <w:sz w:val="24"/>
          <w:szCs w:val="24"/>
          <w:lang w:val="es-ES"/>
        </w:rPr>
        <w:t>rez M, Ángulo VM, Red Chagas Colombia, editores. Vigilancia de Triatominae (Hemiptera: Reduviridae) en Colombia. In: Memorias del Curso de Capacitación Métodos Básicos en Epidemiología y Redacción Científica. Bogotá: Sic Editorial; 2015.</w:t>
      </w:r>
      <w:r w:rsidR="00134583" w:rsidRPr="00400270">
        <w:rPr>
          <w:rFonts w:ascii="Times New Roman" w:hAnsi="Times New Roman" w:cs="Times New Roman"/>
          <w:sz w:val="24"/>
          <w:szCs w:val="24"/>
          <w:lang w:val="es-ES"/>
        </w:rPr>
        <w:t xml:space="preserve"> </w:t>
      </w:r>
    </w:p>
    <w:p w:rsidR="00D12CD3" w:rsidRPr="005A47BE" w:rsidRDefault="00D12CD3" w:rsidP="00D12CD3">
      <w:pPr>
        <w:widowControl w:val="0"/>
        <w:autoSpaceDE w:val="0"/>
        <w:autoSpaceDN w:val="0"/>
        <w:adjustRightInd w:val="0"/>
        <w:spacing w:line="240" w:lineRule="auto"/>
        <w:rPr>
          <w:rFonts w:ascii="Calibri Light" w:hAnsi="Calibri Light" w:cs="Times New Roman"/>
          <w:noProof/>
          <w:sz w:val="24"/>
          <w:szCs w:val="24"/>
          <w:lang w:val="en-GB"/>
        </w:rPr>
      </w:pPr>
      <w:r w:rsidRPr="00D12CD3">
        <w:rPr>
          <w:rFonts w:ascii="Calibri Light" w:hAnsi="Calibri Light" w:cs="Times New Roman"/>
          <w:noProof/>
          <w:sz w:val="24"/>
          <w:szCs w:val="24"/>
        </w:rPr>
        <w:t xml:space="preserve">33. Gómez-Melendro EN, Hernández C, González-Uribe C, Brochero H. First Record of </w:t>
      </w:r>
      <w:r w:rsidRPr="00B00373">
        <w:rPr>
          <w:rFonts w:ascii="Calibri Light" w:hAnsi="Calibri Light" w:cs="Times New Roman"/>
          <w:i/>
          <w:noProof/>
          <w:sz w:val="24"/>
          <w:szCs w:val="24"/>
        </w:rPr>
        <w:t>Triatoma maculata</w:t>
      </w:r>
      <w:r w:rsidRPr="00D12CD3">
        <w:rPr>
          <w:rFonts w:ascii="Calibri Light" w:hAnsi="Calibri Light" w:cs="Times New Roman"/>
          <w:noProof/>
          <w:sz w:val="24"/>
          <w:szCs w:val="24"/>
        </w:rPr>
        <w:t xml:space="preserve"> (Erichson, 1848) (Hemiptera: Reduviidae: Triatomini) in the Municipality of Riohacha, La Guajira - Colombia. </w:t>
      </w:r>
      <w:r w:rsidRPr="005A47BE">
        <w:rPr>
          <w:rFonts w:ascii="Calibri Light" w:hAnsi="Calibri Light" w:cs="Times New Roman"/>
          <w:noProof/>
          <w:sz w:val="24"/>
          <w:szCs w:val="24"/>
          <w:lang w:val="en-GB"/>
        </w:rPr>
        <w:t xml:space="preserve">Front public Heal. 2014;2:219. </w:t>
      </w:r>
    </w:p>
    <w:p w:rsidR="00D12CD3" w:rsidRPr="005A47BE" w:rsidRDefault="00D12CD3" w:rsidP="00D12CD3">
      <w:pPr>
        <w:widowControl w:val="0"/>
        <w:autoSpaceDE w:val="0"/>
        <w:autoSpaceDN w:val="0"/>
        <w:adjustRightInd w:val="0"/>
        <w:spacing w:line="240" w:lineRule="auto"/>
        <w:rPr>
          <w:rFonts w:ascii="Calibri Light" w:hAnsi="Calibri Light" w:cs="Times New Roman"/>
          <w:noProof/>
          <w:sz w:val="24"/>
          <w:szCs w:val="24"/>
          <w:lang w:val="en-GB"/>
        </w:rPr>
      </w:pPr>
      <w:r w:rsidRPr="005A47BE">
        <w:rPr>
          <w:rFonts w:ascii="Calibri Light" w:hAnsi="Calibri Light" w:cs="Times New Roman"/>
          <w:noProof/>
          <w:sz w:val="24"/>
          <w:szCs w:val="24"/>
          <w:lang w:val="en-GB"/>
        </w:rPr>
        <w:t xml:space="preserve">34. Urbano P, Poveda C, Molina J. Effect of the physiognomy of </w:t>
      </w:r>
      <w:r w:rsidRPr="00B00373">
        <w:rPr>
          <w:rFonts w:ascii="Calibri Light" w:hAnsi="Calibri Light" w:cs="Times New Roman"/>
          <w:i/>
          <w:noProof/>
          <w:sz w:val="24"/>
          <w:szCs w:val="24"/>
          <w:lang w:val="en-GB"/>
        </w:rPr>
        <w:t>Attalea butyracea</w:t>
      </w:r>
      <w:r w:rsidRPr="005A47BE">
        <w:rPr>
          <w:rFonts w:ascii="Calibri Light" w:hAnsi="Calibri Light" w:cs="Times New Roman"/>
          <w:noProof/>
          <w:sz w:val="24"/>
          <w:szCs w:val="24"/>
          <w:lang w:val="en-GB"/>
        </w:rPr>
        <w:t xml:space="preserve"> (Arecoideae) on population density and age distribution of </w:t>
      </w:r>
      <w:r w:rsidRPr="00B00373">
        <w:rPr>
          <w:rFonts w:ascii="Calibri Light" w:hAnsi="Calibri Light" w:cs="Times New Roman"/>
          <w:i/>
          <w:noProof/>
          <w:sz w:val="24"/>
          <w:szCs w:val="24"/>
          <w:lang w:val="en-GB"/>
        </w:rPr>
        <w:t>Rhodnius prolixus</w:t>
      </w:r>
      <w:r w:rsidRPr="005A47BE">
        <w:rPr>
          <w:rFonts w:ascii="Calibri Light" w:hAnsi="Calibri Light" w:cs="Times New Roman"/>
          <w:noProof/>
          <w:sz w:val="24"/>
          <w:szCs w:val="24"/>
          <w:lang w:val="en-GB"/>
        </w:rPr>
        <w:t xml:space="preserve"> (Triatominae). Parasit Vectors. 2015;8:199.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5A47BE">
        <w:rPr>
          <w:rFonts w:ascii="Calibri Light" w:hAnsi="Calibri Light" w:cs="Times New Roman"/>
          <w:noProof/>
          <w:sz w:val="24"/>
          <w:szCs w:val="24"/>
          <w:lang w:val="en-GB"/>
        </w:rPr>
        <w:t xml:space="preserve">35. Escalante ME, Gomez D, Silvera LA, Sánchez G, Venegas J. Detection of high percentage of </w:t>
      </w:r>
      <w:r w:rsidRPr="00B00373">
        <w:rPr>
          <w:rFonts w:ascii="Calibri Light" w:hAnsi="Calibri Light" w:cs="Times New Roman"/>
          <w:i/>
          <w:noProof/>
          <w:sz w:val="24"/>
          <w:szCs w:val="24"/>
          <w:lang w:val="en-GB"/>
        </w:rPr>
        <w:t>Trypanosoma cruzi</w:t>
      </w:r>
      <w:r w:rsidRPr="005A47BE">
        <w:rPr>
          <w:rFonts w:ascii="Calibri Light" w:hAnsi="Calibri Light" w:cs="Times New Roman"/>
          <w:noProof/>
          <w:sz w:val="24"/>
          <w:szCs w:val="24"/>
          <w:lang w:val="en-GB"/>
        </w:rPr>
        <w:t xml:space="preserve"> infection, the etiologic agent of Chagas disease, in wild populations of Colombian Caribbean triatomines. </w:t>
      </w:r>
      <w:r w:rsidRPr="00D12CD3">
        <w:rPr>
          <w:rFonts w:ascii="Calibri Light" w:hAnsi="Calibri Light" w:cs="Times New Roman"/>
          <w:noProof/>
          <w:sz w:val="24"/>
          <w:szCs w:val="24"/>
        </w:rPr>
        <w:t xml:space="preserve">Acta Parasitol. 2015;60:315–21. </w:t>
      </w:r>
    </w:p>
    <w:p w:rsidR="00D12CD3" w:rsidRPr="005A47BE" w:rsidRDefault="00D12CD3" w:rsidP="00D12CD3">
      <w:pPr>
        <w:widowControl w:val="0"/>
        <w:autoSpaceDE w:val="0"/>
        <w:autoSpaceDN w:val="0"/>
        <w:adjustRightInd w:val="0"/>
        <w:spacing w:line="240" w:lineRule="auto"/>
        <w:rPr>
          <w:rFonts w:ascii="Calibri Light" w:hAnsi="Calibri Light" w:cs="Times New Roman"/>
          <w:noProof/>
          <w:sz w:val="24"/>
          <w:szCs w:val="24"/>
          <w:lang w:val="en-GB"/>
        </w:rPr>
      </w:pPr>
      <w:r w:rsidRPr="00D12CD3">
        <w:rPr>
          <w:rFonts w:ascii="Calibri Light" w:hAnsi="Calibri Light" w:cs="Times New Roman"/>
          <w:noProof/>
          <w:sz w:val="24"/>
          <w:szCs w:val="24"/>
        </w:rPr>
        <w:t xml:space="preserve">36. Parra-Henao G, Angulo VM, Osorio L, Jaramillo-O N. Geographic Distribution and Ecology of </w:t>
      </w:r>
      <w:r w:rsidRPr="00D12CD3">
        <w:rPr>
          <w:rFonts w:ascii="Calibri Light" w:hAnsi="Calibri Light" w:cs="Times New Roman"/>
          <w:i/>
          <w:iCs/>
          <w:noProof/>
          <w:sz w:val="24"/>
          <w:szCs w:val="24"/>
        </w:rPr>
        <w:t>Triatoma dimidiata</w:t>
      </w:r>
      <w:r w:rsidRPr="00D12CD3">
        <w:rPr>
          <w:rFonts w:ascii="Calibri Light" w:hAnsi="Calibri Light" w:cs="Times New Roman"/>
          <w:noProof/>
          <w:sz w:val="24"/>
          <w:szCs w:val="24"/>
        </w:rPr>
        <w:t xml:space="preserve"> (Hemiptera: Reduviidae) in Colombia. </w:t>
      </w:r>
      <w:r w:rsidRPr="005A47BE">
        <w:rPr>
          <w:rFonts w:ascii="Calibri Light" w:hAnsi="Calibri Light" w:cs="Times New Roman"/>
          <w:noProof/>
          <w:sz w:val="24"/>
          <w:szCs w:val="24"/>
          <w:lang w:val="en-GB"/>
        </w:rPr>
        <w:t xml:space="preserve">J Med Entomol. 2016;53:122–9. </w:t>
      </w:r>
    </w:p>
    <w:p w:rsidR="00D12CD3" w:rsidRPr="00D12CD3" w:rsidRDefault="00D12CD3" w:rsidP="00D12CD3">
      <w:pPr>
        <w:widowControl w:val="0"/>
        <w:autoSpaceDE w:val="0"/>
        <w:autoSpaceDN w:val="0"/>
        <w:adjustRightInd w:val="0"/>
        <w:spacing w:line="240" w:lineRule="auto"/>
        <w:rPr>
          <w:rFonts w:ascii="Calibri Light" w:hAnsi="Calibri Light" w:cs="Times New Roman"/>
          <w:noProof/>
          <w:sz w:val="24"/>
          <w:szCs w:val="24"/>
        </w:rPr>
      </w:pPr>
      <w:r w:rsidRPr="005A47BE">
        <w:rPr>
          <w:rFonts w:ascii="Calibri Light" w:hAnsi="Calibri Light" w:cs="Times New Roman"/>
          <w:noProof/>
          <w:sz w:val="24"/>
          <w:szCs w:val="24"/>
          <w:lang w:val="en-GB"/>
        </w:rPr>
        <w:lastRenderedPageBreak/>
        <w:t xml:space="preserve">37. Jácome-Pinilla D, Hincapie-Peñaloza E, Ortiz MI, Ramírez JD, Guhl F, Molina J. Risks associated with dispersive nocturnal flights of sylvatic Triatominae to artificial lights in a model house in the northeastern plains of Colombia. </w:t>
      </w:r>
      <w:r w:rsidRPr="00D12CD3">
        <w:rPr>
          <w:rFonts w:ascii="Calibri Light" w:hAnsi="Calibri Light" w:cs="Times New Roman"/>
          <w:noProof/>
          <w:sz w:val="24"/>
          <w:szCs w:val="24"/>
        </w:rPr>
        <w:t xml:space="preserve">Parasit Vectors. 2015;8:600. </w:t>
      </w:r>
    </w:p>
    <w:p w:rsidR="005A47BE" w:rsidRPr="00F0229A" w:rsidRDefault="00D12CD3" w:rsidP="00D12CD3">
      <w:pPr>
        <w:widowControl w:val="0"/>
        <w:autoSpaceDE w:val="0"/>
        <w:autoSpaceDN w:val="0"/>
        <w:adjustRightInd w:val="0"/>
        <w:spacing w:line="240" w:lineRule="auto"/>
        <w:rPr>
          <w:rFonts w:ascii="Calibri Light" w:hAnsi="Calibri Light" w:cs="Times New Roman"/>
          <w:noProof/>
          <w:sz w:val="24"/>
          <w:szCs w:val="24"/>
          <w:lang w:val="es-ES"/>
        </w:rPr>
      </w:pPr>
      <w:r w:rsidRPr="00D12CD3">
        <w:rPr>
          <w:rFonts w:ascii="Calibri Light" w:hAnsi="Calibri Light" w:cs="Times New Roman"/>
          <w:noProof/>
          <w:sz w:val="24"/>
          <w:szCs w:val="24"/>
        </w:rPr>
        <w:t xml:space="preserve">38. Hernández C, Salazar C, Brochero H, Teherán A, Buitrago LS, Vera M, et al. </w:t>
      </w:r>
      <w:r w:rsidRPr="005A47BE">
        <w:rPr>
          <w:rFonts w:ascii="Calibri Light" w:hAnsi="Calibri Light" w:cs="Times New Roman"/>
          <w:noProof/>
          <w:sz w:val="24"/>
          <w:szCs w:val="24"/>
          <w:lang w:val="en-GB"/>
        </w:rPr>
        <w:t xml:space="preserve">Untangling the transmission dynamics of primary and secondary vectors of </w:t>
      </w:r>
      <w:r w:rsidRPr="00B00373">
        <w:rPr>
          <w:rFonts w:ascii="Calibri Light" w:hAnsi="Calibri Light" w:cs="Times New Roman"/>
          <w:i/>
          <w:noProof/>
          <w:sz w:val="24"/>
          <w:szCs w:val="24"/>
          <w:lang w:val="en-GB"/>
        </w:rPr>
        <w:t>Trypanosoma cruzi</w:t>
      </w:r>
      <w:r w:rsidRPr="005A47BE">
        <w:rPr>
          <w:rFonts w:ascii="Calibri Light" w:hAnsi="Calibri Light" w:cs="Times New Roman"/>
          <w:noProof/>
          <w:sz w:val="24"/>
          <w:szCs w:val="24"/>
          <w:lang w:val="en-GB"/>
        </w:rPr>
        <w:t xml:space="preserve"> in Colombia: Parasite infection, feeding sources and discrete typing units. </w:t>
      </w:r>
      <w:r w:rsidRPr="00F0229A">
        <w:rPr>
          <w:rFonts w:ascii="Calibri Light" w:hAnsi="Calibri Light" w:cs="Times New Roman"/>
          <w:noProof/>
          <w:sz w:val="24"/>
          <w:szCs w:val="24"/>
          <w:lang w:val="es-ES"/>
        </w:rPr>
        <w:t xml:space="preserve">Parasites and Vectors [Internet]. 2016 [cited 2017 Oct 2];9:620. </w:t>
      </w:r>
    </w:p>
    <w:p w:rsidR="00D12CD3" w:rsidRPr="00D12CD3" w:rsidRDefault="00D12CD3" w:rsidP="00D12CD3">
      <w:pPr>
        <w:widowControl w:val="0"/>
        <w:autoSpaceDE w:val="0"/>
        <w:autoSpaceDN w:val="0"/>
        <w:adjustRightInd w:val="0"/>
        <w:spacing w:line="240" w:lineRule="auto"/>
        <w:rPr>
          <w:rFonts w:ascii="Calibri Light" w:hAnsi="Calibri Light"/>
          <w:noProof/>
          <w:sz w:val="24"/>
        </w:rPr>
      </w:pPr>
      <w:r w:rsidRPr="00D12CD3">
        <w:rPr>
          <w:rFonts w:ascii="Calibri Light" w:hAnsi="Calibri Light" w:cs="Times New Roman"/>
          <w:noProof/>
          <w:sz w:val="24"/>
          <w:szCs w:val="24"/>
        </w:rPr>
        <w:t xml:space="preserve">39. Salazar DA, Calle J. Caracterización ecoepidemiológica de </w:t>
      </w:r>
      <w:r w:rsidRPr="00B00373">
        <w:rPr>
          <w:rFonts w:ascii="Calibri Light" w:hAnsi="Calibri Light" w:cs="Times New Roman"/>
          <w:i/>
          <w:noProof/>
          <w:sz w:val="24"/>
          <w:szCs w:val="24"/>
        </w:rPr>
        <w:t>Rhodnius pallescens</w:t>
      </w:r>
      <w:r w:rsidRPr="00D12CD3">
        <w:rPr>
          <w:rFonts w:ascii="Calibri Light" w:hAnsi="Calibri Light" w:cs="Times New Roman"/>
          <w:noProof/>
          <w:sz w:val="24"/>
          <w:szCs w:val="24"/>
        </w:rPr>
        <w:t xml:space="preserve"> en la palma </w:t>
      </w:r>
      <w:r w:rsidRPr="00B00373">
        <w:rPr>
          <w:rFonts w:ascii="Calibri Light" w:hAnsi="Calibri Light" w:cs="Times New Roman"/>
          <w:i/>
          <w:noProof/>
          <w:sz w:val="24"/>
          <w:szCs w:val="24"/>
        </w:rPr>
        <w:t>Attalea butyracea</w:t>
      </w:r>
      <w:r w:rsidRPr="00D12CD3">
        <w:rPr>
          <w:rFonts w:ascii="Calibri Light" w:hAnsi="Calibri Light" w:cs="Times New Roman"/>
          <w:noProof/>
          <w:sz w:val="24"/>
          <w:szCs w:val="24"/>
        </w:rPr>
        <w:t xml:space="preserve"> en la región Momposina (Colombia). Actual Biológicas Univ Antioquia. Veterinaria Organización; 2003;25:31–8. </w:t>
      </w:r>
    </w:p>
    <w:p w:rsidR="00F109CD" w:rsidRPr="00F6558A" w:rsidRDefault="00F109CD" w:rsidP="00F109CD">
      <w:pPr>
        <w:pStyle w:val="ListParagraph"/>
        <w:rPr>
          <w:rFonts w:asciiTheme="majorHAnsi" w:hAnsiTheme="majorHAnsi" w:cs="Arial"/>
          <w:b/>
          <w:sz w:val="24"/>
          <w:szCs w:val="24"/>
          <w:lang w:val="en-GB"/>
        </w:rPr>
      </w:pPr>
      <w:r w:rsidRPr="00F6558A">
        <w:rPr>
          <w:rFonts w:asciiTheme="majorHAnsi" w:hAnsiTheme="majorHAnsi" w:cs="Arial"/>
          <w:b/>
          <w:sz w:val="24"/>
          <w:szCs w:val="24"/>
          <w:lang w:val="en-GB"/>
        </w:rPr>
        <w:fldChar w:fldCharType="end"/>
      </w:r>
    </w:p>
    <w:sectPr w:rsidR="00F109CD" w:rsidRPr="00F6558A" w:rsidSect="00566A0D">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0B9D" w:rsidRDefault="00070B9D" w:rsidP="0011676A">
      <w:pPr>
        <w:spacing w:after="0" w:line="240" w:lineRule="auto"/>
      </w:pPr>
      <w:r>
        <w:separator/>
      </w:r>
    </w:p>
  </w:endnote>
  <w:endnote w:type="continuationSeparator" w:id="0">
    <w:p w:rsidR="00070B9D" w:rsidRDefault="00070B9D" w:rsidP="00116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5699971"/>
      <w:docPartObj>
        <w:docPartGallery w:val="Page Numbers (Bottom of Page)"/>
        <w:docPartUnique/>
      </w:docPartObj>
    </w:sdtPr>
    <w:sdtEndPr/>
    <w:sdtContent>
      <w:p w:rsidR="008B6671" w:rsidRDefault="008B6671">
        <w:pPr>
          <w:pStyle w:val="Footer"/>
          <w:jc w:val="right"/>
        </w:pPr>
        <w:r>
          <w:fldChar w:fldCharType="begin"/>
        </w:r>
        <w:r>
          <w:instrText>PAGE   \* MERGEFORMAT</w:instrText>
        </w:r>
        <w:r>
          <w:fldChar w:fldCharType="separate"/>
        </w:r>
        <w:r w:rsidR="00081EC8" w:rsidRPr="00081EC8">
          <w:rPr>
            <w:noProof/>
            <w:lang w:val="es-ES"/>
          </w:rPr>
          <w:t>30</w:t>
        </w:r>
        <w:r>
          <w:fldChar w:fldCharType="end"/>
        </w:r>
      </w:p>
    </w:sdtContent>
  </w:sdt>
  <w:p w:rsidR="008B6671" w:rsidRDefault="008B6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0B9D" w:rsidRDefault="00070B9D" w:rsidP="0011676A">
      <w:pPr>
        <w:spacing w:after="0" w:line="240" w:lineRule="auto"/>
      </w:pPr>
      <w:r>
        <w:separator/>
      </w:r>
    </w:p>
  </w:footnote>
  <w:footnote w:type="continuationSeparator" w:id="0">
    <w:p w:rsidR="00070B9D" w:rsidRDefault="00070B9D" w:rsidP="001167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9.4pt;height:8.75pt;visibility:visible;mso-wrap-style:square" o:bullet="t">
        <v:imagedata r:id="rId1" o:title=""/>
      </v:shape>
    </w:pict>
  </w:numPicBullet>
  <w:numPicBullet w:numPicBulletId="1">
    <w:pict>
      <v:shape id="_x0000_i1036" type="#_x0000_t75" style="width:9.4pt;height:10.65pt;visibility:visible;mso-wrap-style:square" o:bullet="t">
        <v:imagedata r:id="rId2" o:title=""/>
      </v:shape>
    </w:pict>
  </w:numPicBullet>
  <w:numPicBullet w:numPicBulletId="2">
    <w:pict>
      <v:shape id="_x0000_i1037" type="#_x0000_t75" style="width:10.65pt;height:10.65pt;visibility:visible;mso-wrap-style:square" o:bullet="t">
        <v:imagedata r:id="rId3" o:title=""/>
      </v:shape>
    </w:pict>
  </w:numPicBullet>
  <w:abstractNum w:abstractNumId="0" w15:restartNumberingAfterBreak="0">
    <w:nsid w:val="01A82BBF"/>
    <w:multiLevelType w:val="hybridMultilevel"/>
    <w:tmpl w:val="84EE0C9E"/>
    <w:lvl w:ilvl="0" w:tplc="5530A72A">
      <w:start w:val="1"/>
      <w:numFmt w:val="decimal"/>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A317F89"/>
    <w:multiLevelType w:val="hybridMultilevel"/>
    <w:tmpl w:val="1A80F16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A876CA4"/>
    <w:multiLevelType w:val="hybridMultilevel"/>
    <w:tmpl w:val="F07080E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E222D6E"/>
    <w:multiLevelType w:val="hybridMultilevel"/>
    <w:tmpl w:val="46803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9A77B8"/>
    <w:multiLevelType w:val="hybridMultilevel"/>
    <w:tmpl w:val="3030EBF0"/>
    <w:lvl w:ilvl="0" w:tplc="D5628B58">
      <w:start w:val="1"/>
      <w:numFmt w:val="bullet"/>
      <w:lvlText w:val=""/>
      <w:lvlPicBulletId w:val="1"/>
      <w:lvlJc w:val="left"/>
      <w:pPr>
        <w:tabs>
          <w:tab w:val="num" w:pos="720"/>
        </w:tabs>
        <w:ind w:left="720" w:hanging="360"/>
      </w:pPr>
      <w:rPr>
        <w:rFonts w:ascii="Symbol" w:hAnsi="Symbol" w:hint="default"/>
      </w:rPr>
    </w:lvl>
    <w:lvl w:ilvl="1" w:tplc="211218E8" w:tentative="1">
      <w:start w:val="1"/>
      <w:numFmt w:val="bullet"/>
      <w:lvlText w:val=""/>
      <w:lvlJc w:val="left"/>
      <w:pPr>
        <w:tabs>
          <w:tab w:val="num" w:pos="1440"/>
        </w:tabs>
        <w:ind w:left="1440" w:hanging="360"/>
      </w:pPr>
      <w:rPr>
        <w:rFonts w:ascii="Symbol" w:hAnsi="Symbol" w:hint="default"/>
      </w:rPr>
    </w:lvl>
    <w:lvl w:ilvl="2" w:tplc="D42C4E78" w:tentative="1">
      <w:start w:val="1"/>
      <w:numFmt w:val="bullet"/>
      <w:lvlText w:val=""/>
      <w:lvlJc w:val="left"/>
      <w:pPr>
        <w:tabs>
          <w:tab w:val="num" w:pos="2160"/>
        </w:tabs>
        <w:ind w:left="2160" w:hanging="360"/>
      </w:pPr>
      <w:rPr>
        <w:rFonts w:ascii="Symbol" w:hAnsi="Symbol" w:hint="default"/>
      </w:rPr>
    </w:lvl>
    <w:lvl w:ilvl="3" w:tplc="E85A63AA" w:tentative="1">
      <w:start w:val="1"/>
      <w:numFmt w:val="bullet"/>
      <w:lvlText w:val=""/>
      <w:lvlJc w:val="left"/>
      <w:pPr>
        <w:tabs>
          <w:tab w:val="num" w:pos="2880"/>
        </w:tabs>
        <w:ind w:left="2880" w:hanging="360"/>
      </w:pPr>
      <w:rPr>
        <w:rFonts w:ascii="Symbol" w:hAnsi="Symbol" w:hint="default"/>
      </w:rPr>
    </w:lvl>
    <w:lvl w:ilvl="4" w:tplc="0F8E14F6" w:tentative="1">
      <w:start w:val="1"/>
      <w:numFmt w:val="bullet"/>
      <w:lvlText w:val=""/>
      <w:lvlJc w:val="left"/>
      <w:pPr>
        <w:tabs>
          <w:tab w:val="num" w:pos="3600"/>
        </w:tabs>
        <w:ind w:left="3600" w:hanging="360"/>
      </w:pPr>
      <w:rPr>
        <w:rFonts w:ascii="Symbol" w:hAnsi="Symbol" w:hint="default"/>
      </w:rPr>
    </w:lvl>
    <w:lvl w:ilvl="5" w:tplc="7C903E86" w:tentative="1">
      <w:start w:val="1"/>
      <w:numFmt w:val="bullet"/>
      <w:lvlText w:val=""/>
      <w:lvlJc w:val="left"/>
      <w:pPr>
        <w:tabs>
          <w:tab w:val="num" w:pos="4320"/>
        </w:tabs>
        <w:ind w:left="4320" w:hanging="360"/>
      </w:pPr>
      <w:rPr>
        <w:rFonts w:ascii="Symbol" w:hAnsi="Symbol" w:hint="default"/>
      </w:rPr>
    </w:lvl>
    <w:lvl w:ilvl="6" w:tplc="09F0B29C" w:tentative="1">
      <w:start w:val="1"/>
      <w:numFmt w:val="bullet"/>
      <w:lvlText w:val=""/>
      <w:lvlJc w:val="left"/>
      <w:pPr>
        <w:tabs>
          <w:tab w:val="num" w:pos="5040"/>
        </w:tabs>
        <w:ind w:left="5040" w:hanging="360"/>
      </w:pPr>
      <w:rPr>
        <w:rFonts w:ascii="Symbol" w:hAnsi="Symbol" w:hint="default"/>
      </w:rPr>
    </w:lvl>
    <w:lvl w:ilvl="7" w:tplc="901CE50C" w:tentative="1">
      <w:start w:val="1"/>
      <w:numFmt w:val="bullet"/>
      <w:lvlText w:val=""/>
      <w:lvlJc w:val="left"/>
      <w:pPr>
        <w:tabs>
          <w:tab w:val="num" w:pos="5760"/>
        </w:tabs>
        <w:ind w:left="5760" w:hanging="360"/>
      </w:pPr>
      <w:rPr>
        <w:rFonts w:ascii="Symbol" w:hAnsi="Symbol" w:hint="default"/>
      </w:rPr>
    </w:lvl>
    <w:lvl w:ilvl="8" w:tplc="89A024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C2E2344"/>
    <w:multiLevelType w:val="multilevel"/>
    <w:tmpl w:val="2B885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0D31309"/>
    <w:multiLevelType w:val="hybridMultilevel"/>
    <w:tmpl w:val="84EE0C9E"/>
    <w:lvl w:ilvl="0" w:tplc="5530A72A">
      <w:start w:val="1"/>
      <w:numFmt w:val="decimal"/>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1A6439E"/>
    <w:multiLevelType w:val="hybridMultilevel"/>
    <w:tmpl w:val="9E98C4DC"/>
    <w:lvl w:ilvl="0" w:tplc="5DB8BE9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3B664D7"/>
    <w:multiLevelType w:val="hybridMultilevel"/>
    <w:tmpl w:val="C8B8C38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9A20771"/>
    <w:multiLevelType w:val="hybridMultilevel"/>
    <w:tmpl w:val="84EE0C9E"/>
    <w:lvl w:ilvl="0" w:tplc="5530A72A">
      <w:start w:val="1"/>
      <w:numFmt w:val="decimal"/>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4D811F93"/>
    <w:multiLevelType w:val="hybridMultilevel"/>
    <w:tmpl w:val="84EE0C9E"/>
    <w:lvl w:ilvl="0" w:tplc="5530A72A">
      <w:start w:val="1"/>
      <w:numFmt w:val="decimal"/>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F757514"/>
    <w:multiLevelType w:val="hybridMultilevel"/>
    <w:tmpl w:val="8A5678E8"/>
    <w:lvl w:ilvl="0" w:tplc="BBC8846E">
      <w:start w:val="1"/>
      <w:numFmt w:val="bullet"/>
      <w:lvlText w:val=""/>
      <w:lvlPicBulletId w:val="2"/>
      <w:lvlJc w:val="left"/>
      <w:pPr>
        <w:tabs>
          <w:tab w:val="num" w:pos="720"/>
        </w:tabs>
        <w:ind w:left="720" w:hanging="360"/>
      </w:pPr>
      <w:rPr>
        <w:rFonts w:ascii="Symbol" w:hAnsi="Symbol" w:hint="default"/>
      </w:rPr>
    </w:lvl>
    <w:lvl w:ilvl="1" w:tplc="0FDA7704" w:tentative="1">
      <w:start w:val="1"/>
      <w:numFmt w:val="bullet"/>
      <w:lvlText w:val=""/>
      <w:lvlJc w:val="left"/>
      <w:pPr>
        <w:tabs>
          <w:tab w:val="num" w:pos="1440"/>
        </w:tabs>
        <w:ind w:left="1440" w:hanging="360"/>
      </w:pPr>
      <w:rPr>
        <w:rFonts w:ascii="Symbol" w:hAnsi="Symbol" w:hint="default"/>
      </w:rPr>
    </w:lvl>
    <w:lvl w:ilvl="2" w:tplc="5798C304" w:tentative="1">
      <w:start w:val="1"/>
      <w:numFmt w:val="bullet"/>
      <w:lvlText w:val=""/>
      <w:lvlJc w:val="left"/>
      <w:pPr>
        <w:tabs>
          <w:tab w:val="num" w:pos="2160"/>
        </w:tabs>
        <w:ind w:left="2160" w:hanging="360"/>
      </w:pPr>
      <w:rPr>
        <w:rFonts w:ascii="Symbol" w:hAnsi="Symbol" w:hint="default"/>
      </w:rPr>
    </w:lvl>
    <w:lvl w:ilvl="3" w:tplc="057E1BB8" w:tentative="1">
      <w:start w:val="1"/>
      <w:numFmt w:val="bullet"/>
      <w:lvlText w:val=""/>
      <w:lvlJc w:val="left"/>
      <w:pPr>
        <w:tabs>
          <w:tab w:val="num" w:pos="2880"/>
        </w:tabs>
        <w:ind w:left="2880" w:hanging="360"/>
      </w:pPr>
      <w:rPr>
        <w:rFonts w:ascii="Symbol" w:hAnsi="Symbol" w:hint="default"/>
      </w:rPr>
    </w:lvl>
    <w:lvl w:ilvl="4" w:tplc="C20E33AC" w:tentative="1">
      <w:start w:val="1"/>
      <w:numFmt w:val="bullet"/>
      <w:lvlText w:val=""/>
      <w:lvlJc w:val="left"/>
      <w:pPr>
        <w:tabs>
          <w:tab w:val="num" w:pos="3600"/>
        </w:tabs>
        <w:ind w:left="3600" w:hanging="360"/>
      </w:pPr>
      <w:rPr>
        <w:rFonts w:ascii="Symbol" w:hAnsi="Symbol" w:hint="default"/>
      </w:rPr>
    </w:lvl>
    <w:lvl w:ilvl="5" w:tplc="9BF2F8DA" w:tentative="1">
      <w:start w:val="1"/>
      <w:numFmt w:val="bullet"/>
      <w:lvlText w:val=""/>
      <w:lvlJc w:val="left"/>
      <w:pPr>
        <w:tabs>
          <w:tab w:val="num" w:pos="4320"/>
        </w:tabs>
        <w:ind w:left="4320" w:hanging="360"/>
      </w:pPr>
      <w:rPr>
        <w:rFonts w:ascii="Symbol" w:hAnsi="Symbol" w:hint="default"/>
      </w:rPr>
    </w:lvl>
    <w:lvl w:ilvl="6" w:tplc="89C6DE24" w:tentative="1">
      <w:start w:val="1"/>
      <w:numFmt w:val="bullet"/>
      <w:lvlText w:val=""/>
      <w:lvlJc w:val="left"/>
      <w:pPr>
        <w:tabs>
          <w:tab w:val="num" w:pos="5040"/>
        </w:tabs>
        <w:ind w:left="5040" w:hanging="360"/>
      </w:pPr>
      <w:rPr>
        <w:rFonts w:ascii="Symbol" w:hAnsi="Symbol" w:hint="default"/>
      </w:rPr>
    </w:lvl>
    <w:lvl w:ilvl="7" w:tplc="A44A512A" w:tentative="1">
      <w:start w:val="1"/>
      <w:numFmt w:val="bullet"/>
      <w:lvlText w:val=""/>
      <w:lvlJc w:val="left"/>
      <w:pPr>
        <w:tabs>
          <w:tab w:val="num" w:pos="5760"/>
        </w:tabs>
        <w:ind w:left="5760" w:hanging="360"/>
      </w:pPr>
      <w:rPr>
        <w:rFonts w:ascii="Symbol" w:hAnsi="Symbol" w:hint="default"/>
      </w:rPr>
    </w:lvl>
    <w:lvl w:ilvl="8" w:tplc="3A227AA6"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582602F1"/>
    <w:multiLevelType w:val="hybridMultilevel"/>
    <w:tmpl w:val="F4866594"/>
    <w:lvl w:ilvl="0" w:tplc="6C36E9D8">
      <w:start w:val="1"/>
      <w:numFmt w:val="bullet"/>
      <w:lvlText w:val=""/>
      <w:lvlPicBulletId w:val="0"/>
      <w:lvlJc w:val="left"/>
      <w:pPr>
        <w:tabs>
          <w:tab w:val="num" w:pos="720"/>
        </w:tabs>
        <w:ind w:left="720" w:hanging="360"/>
      </w:pPr>
      <w:rPr>
        <w:rFonts w:ascii="Symbol" w:hAnsi="Symbol" w:hint="default"/>
      </w:rPr>
    </w:lvl>
    <w:lvl w:ilvl="1" w:tplc="8BDE45B4" w:tentative="1">
      <w:start w:val="1"/>
      <w:numFmt w:val="bullet"/>
      <w:lvlText w:val=""/>
      <w:lvlJc w:val="left"/>
      <w:pPr>
        <w:tabs>
          <w:tab w:val="num" w:pos="1440"/>
        </w:tabs>
        <w:ind w:left="1440" w:hanging="360"/>
      </w:pPr>
      <w:rPr>
        <w:rFonts w:ascii="Symbol" w:hAnsi="Symbol" w:hint="default"/>
      </w:rPr>
    </w:lvl>
    <w:lvl w:ilvl="2" w:tplc="A1E8B45E" w:tentative="1">
      <w:start w:val="1"/>
      <w:numFmt w:val="bullet"/>
      <w:lvlText w:val=""/>
      <w:lvlJc w:val="left"/>
      <w:pPr>
        <w:tabs>
          <w:tab w:val="num" w:pos="2160"/>
        </w:tabs>
        <w:ind w:left="2160" w:hanging="360"/>
      </w:pPr>
      <w:rPr>
        <w:rFonts w:ascii="Symbol" w:hAnsi="Symbol" w:hint="default"/>
      </w:rPr>
    </w:lvl>
    <w:lvl w:ilvl="3" w:tplc="F79EF5CA" w:tentative="1">
      <w:start w:val="1"/>
      <w:numFmt w:val="bullet"/>
      <w:lvlText w:val=""/>
      <w:lvlJc w:val="left"/>
      <w:pPr>
        <w:tabs>
          <w:tab w:val="num" w:pos="2880"/>
        </w:tabs>
        <w:ind w:left="2880" w:hanging="360"/>
      </w:pPr>
      <w:rPr>
        <w:rFonts w:ascii="Symbol" w:hAnsi="Symbol" w:hint="default"/>
      </w:rPr>
    </w:lvl>
    <w:lvl w:ilvl="4" w:tplc="F3EC44C0" w:tentative="1">
      <w:start w:val="1"/>
      <w:numFmt w:val="bullet"/>
      <w:lvlText w:val=""/>
      <w:lvlJc w:val="left"/>
      <w:pPr>
        <w:tabs>
          <w:tab w:val="num" w:pos="3600"/>
        </w:tabs>
        <w:ind w:left="3600" w:hanging="360"/>
      </w:pPr>
      <w:rPr>
        <w:rFonts w:ascii="Symbol" w:hAnsi="Symbol" w:hint="default"/>
      </w:rPr>
    </w:lvl>
    <w:lvl w:ilvl="5" w:tplc="E6A25C72" w:tentative="1">
      <w:start w:val="1"/>
      <w:numFmt w:val="bullet"/>
      <w:lvlText w:val=""/>
      <w:lvlJc w:val="left"/>
      <w:pPr>
        <w:tabs>
          <w:tab w:val="num" w:pos="4320"/>
        </w:tabs>
        <w:ind w:left="4320" w:hanging="360"/>
      </w:pPr>
      <w:rPr>
        <w:rFonts w:ascii="Symbol" w:hAnsi="Symbol" w:hint="default"/>
      </w:rPr>
    </w:lvl>
    <w:lvl w:ilvl="6" w:tplc="E592D5B0" w:tentative="1">
      <w:start w:val="1"/>
      <w:numFmt w:val="bullet"/>
      <w:lvlText w:val=""/>
      <w:lvlJc w:val="left"/>
      <w:pPr>
        <w:tabs>
          <w:tab w:val="num" w:pos="5040"/>
        </w:tabs>
        <w:ind w:left="5040" w:hanging="360"/>
      </w:pPr>
      <w:rPr>
        <w:rFonts w:ascii="Symbol" w:hAnsi="Symbol" w:hint="default"/>
      </w:rPr>
    </w:lvl>
    <w:lvl w:ilvl="7" w:tplc="78665054" w:tentative="1">
      <w:start w:val="1"/>
      <w:numFmt w:val="bullet"/>
      <w:lvlText w:val=""/>
      <w:lvlJc w:val="left"/>
      <w:pPr>
        <w:tabs>
          <w:tab w:val="num" w:pos="5760"/>
        </w:tabs>
        <w:ind w:left="5760" w:hanging="360"/>
      </w:pPr>
      <w:rPr>
        <w:rFonts w:ascii="Symbol" w:hAnsi="Symbol" w:hint="default"/>
      </w:rPr>
    </w:lvl>
    <w:lvl w:ilvl="8" w:tplc="19BA49B2"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5E6F05C1"/>
    <w:multiLevelType w:val="hybridMultilevel"/>
    <w:tmpl w:val="A52C3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12C112C"/>
    <w:multiLevelType w:val="hybridMultilevel"/>
    <w:tmpl w:val="84EE0C9E"/>
    <w:lvl w:ilvl="0" w:tplc="5530A72A">
      <w:start w:val="1"/>
      <w:numFmt w:val="decimal"/>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3561316"/>
    <w:multiLevelType w:val="hybridMultilevel"/>
    <w:tmpl w:val="84EE0C9E"/>
    <w:lvl w:ilvl="0" w:tplc="5530A72A">
      <w:start w:val="1"/>
      <w:numFmt w:val="decimal"/>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7375328E"/>
    <w:multiLevelType w:val="hybridMultilevel"/>
    <w:tmpl w:val="E106496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76A5E98"/>
    <w:multiLevelType w:val="hybridMultilevel"/>
    <w:tmpl w:val="80F48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D9925CC"/>
    <w:multiLevelType w:val="hybridMultilevel"/>
    <w:tmpl w:val="687A7ED6"/>
    <w:lvl w:ilvl="0" w:tplc="45A8A974">
      <w:start w:val="1"/>
      <w:numFmt w:val="decimal"/>
      <w:lvlText w:val="%1."/>
      <w:lvlJc w:val="left"/>
      <w:pPr>
        <w:ind w:left="720" w:hanging="360"/>
      </w:pPr>
      <w:rPr>
        <w:rFonts w:hint="default"/>
        <w:b/>
        <w:color w:val="000000" w:themeColor="text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3"/>
  </w:num>
  <w:num w:numId="2">
    <w:abstractNumId w:val="16"/>
  </w:num>
  <w:num w:numId="3">
    <w:abstractNumId w:val="1"/>
  </w:num>
  <w:num w:numId="4">
    <w:abstractNumId w:val="2"/>
  </w:num>
  <w:num w:numId="5">
    <w:abstractNumId w:val="6"/>
  </w:num>
  <w:num w:numId="6">
    <w:abstractNumId w:val="7"/>
  </w:num>
  <w:num w:numId="7">
    <w:abstractNumId w:val="8"/>
  </w:num>
  <w:num w:numId="8">
    <w:abstractNumId w:val="12"/>
  </w:num>
  <w:num w:numId="9">
    <w:abstractNumId w:val="4"/>
  </w:num>
  <w:num w:numId="10">
    <w:abstractNumId w:val="11"/>
  </w:num>
  <w:num w:numId="11">
    <w:abstractNumId w:val="18"/>
  </w:num>
  <w:num w:numId="12">
    <w:abstractNumId w:val="15"/>
  </w:num>
  <w:num w:numId="13">
    <w:abstractNumId w:val="14"/>
  </w:num>
  <w:num w:numId="14">
    <w:abstractNumId w:val="9"/>
  </w:num>
  <w:num w:numId="15">
    <w:abstractNumId w:val="10"/>
  </w:num>
  <w:num w:numId="16">
    <w:abstractNumId w:val="0"/>
  </w:num>
  <w:num w:numId="17">
    <w:abstractNumId w:val="17"/>
  </w:num>
  <w:num w:numId="18">
    <w:abstractNumId w:val="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129"/>
    <w:rsid w:val="000054BF"/>
    <w:rsid w:val="000155AB"/>
    <w:rsid w:val="00025CF3"/>
    <w:rsid w:val="000374E6"/>
    <w:rsid w:val="000405B7"/>
    <w:rsid w:val="00040D18"/>
    <w:rsid w:val="00047F85"/>
    <w:rsid w:val="00057B42"/>
    <w:rsid w:val="00070B9D"/>
    <w:rsid w:val="00081EC8"/>
    <w:rsid w:val="00084538"/>
    <w:rsid w:val="00096D60"/>
    <w:rsid w:val="000E25BB"/>
    <w:rsid w:val="000E6849"/>
    <w:rsid w:val="00111176"/>
    <w:rsid w:val="0011676A"/>
    <w:rsid w:val="0012240E"/>
    <w:rsid w:val="00126923"/>
    <w:rsid w:val="00127CAF"/>
    <w:rsid w:val="00134583"/>
    <w:rsid w:val="00136030"/>
    <w:rsid w:val="00137D17"/>
    <w:rsid w:val="001478DF"/>
    <w:rsid w:val="00154B2F"/>
    <w:rsid w:val="00160045"/>
    <w:rsid w:val="00163D77"/>
    <w:rsid w:val="00177FB8"/>
    <w:rsid w:val="00185DB8"/>
    <w:rsid w:val="00193AC3"/>
    <w:rsid w:val="00194591"/>
    <w:rsid w:val="00196C3D"/>
    <w:rsid w:val="001C5D3E"/>
    <w:rsid w:val="001D5ADB"/>
    <w:rsid w:val="00206061"/>
    <w:rsid w:val="00206087"/>
    <w:rsid w:val="002264DF"/>
    <w:rsid w:val="00234F23"/>
    <w:rsid w:val="0024472D"/>
    <w:rsid w:val="00266379"/>
    <w:rsid w:val="0027046D"/>
    <w:rsid w:val="002A5668"/>
    <w:rsid w:val="002D24FA"/>
    <w:rsid w:val="002E0255"/>
    <w:rsid w:val="00306F8E"/>
    <w:rsid w:val="00310719"/>
    <w:rsid w:val="00331AFB"/>
    <w:rsid w:val="00350CD5"/>
    <w:rsid w:val="003558C4"/>
    <w:rsid w:val="0036561A"/>
    <w:rsid w:val="00377993"/>
    <w:rsid w:val="00384866"/>
    <w:rsid w:val="003877B7"/>
    <w:rsid w:val="003D6FCE"/>
    <w:rsid w:val="003E12B4"/>
    <w:rsid w:val="003E6C00"/>
    <w:rsid w:val="00400B11"/>
    <w:rsid w:val="004011AE"/>
    <w:rsid w:val="0041432B"/>
    <w:rsid w:val="004147BA"/>
    <w:rsid w:val="0042368C"/>
    <w:rsid w:val="00432B09"/>
    <w:rsid w:val="00437B28"/>
    <w:rsid w:val="004436C6"/>
    <w:rsid w:val="004474E0"/>
    <w:rsid w:val="00466C5B"/>
    <w:rsid w:val="00481EC6"/>
    <w:rsid w:val="004C5BC7"/>
    <w:rsid w:val="004C7A1B"/>
    <w:rsid w:val="004D4B79"/>
    <w:rsid w:val="004E0068"/>
    <w:rsid w:val="004E2E91"/>
    <w:rsid w:val="00505701"/>
    <w:rsid w:val="0052790B"/>
    <w:rsid w:val="00527AA4"/>
    <w:rsid w:val="005434BD"/>
    <w:rsid w:val="00555033"/>
    <w:rsid w:val="005569EE"/>
    <w:rsid w:val="00563403"/>
    <w:rsid w:val="005644C8"/>
    <w:rsid w:val="00564C2F"/>
    <w:rsid w:val="00566A0D"/>
    <w:rsid w:val="00573DE0"/>
    <w:rsid w:val="005769F3"/>
    <w:rsid w:val="005A1D48"/>
    <w:rsid w:val="005A47BE"/>
    <w:rsid w:val="005B02D5"/>
    <w:rsid w:val="005B1627"/>
    <w:rsid w:val="005C727F"/>
    <w:rsid w:val="005D131D"/>
    <w:rsid w:val="005D36AC"/>
    <w:rsid w:val="00610582"/>
    <w:rsid w:val="00617FBF"/>
    <w:rsid w:val="00624B0C"/>
    <w:rsid w:val="00627923"/>
    <w:rsid w:val="00632952"/>
    <w:rsid w:val="0064473A"/>
    <w:rsid w:val="00660607"/>
    <w:rsid w:val="00687BB6"/>
    <w:rsid w:val="00687DA7"/>
    <w:rsid w:val="006B4B66"/>
    <w:rsid w:val="006D028C"/>
    <w:rsid w:val="006D4D65"/>
    <w:rsid w:val="006D7CA9"/>
    <w:rsid w:val="006E1C36"/>
    <w:rsid w:val="006F03E1"/>
    <w:rsid w:val="00707E18"/>
    <w:rsid w:val="0072167F"/>
    <w:rsid w:val="00786A14"/>
    <w:rsid w:val="007B01D6"/>
    <w:rsid w:val="007B05A7"/>
    <w:rsid w:val="007B6C43"/>
    <w:rsid w:val="007B74B1"/>
    <w:rsid w:val="007D3ADB"/>
    <w:rsid w:val="007D746B"/>
    <w:rsid w:val="007E1189"/>
    <w:rsid w:val="0081572E"/>
    <w:rsid w:val="0082519D"/>
    <w:rsid w:val="00836D0D"/>
    <w:rsid w:val="00843B91"/>
    <w:rsid w:val="0086439B"/>
    <w:rsid w:val="00892A7E"/>
    <w:rsid w:val="00896FEC"/>
    <w:rsid w:val="008B1B07"/>
    <w:rsid w:val="008B1FFE"/>
    <w:rsid w:val="008B6671"/>
    <w:rsid w:val="008C3D2E"/>
    <w:rsid w:val="008C4B84"/>
    <w:rsid w:val="008D1389"/>
    <w:rsid w:val="008D4A85"/>
    <w:rsid w:val="008E3173"/>
    <w:rsid w:val="009060CD"/>
    <w:rsid w:val="0090674B"/>
    <w:rsid w:val="009102C1"/>
    <w:rsid w:val="009257E8"/>
    <w:rsid w:val="0094145D"/>
    <w:rsid w:val="00953285"/>
    <w:rsid w:val="00953773"/>
    <w:rsid w:val="009730E0"/>
    <w:rsid w:val="00975581"/>
    <w:rsid w:val="00975D65"/>
    <w:rsid w:val="009778BD"/>
    <w:rsid w:val="0099573B"/>
    <w:rsid w:val="009B27A6"/>
    <w:rsid w:val="009C0EF4"/>
    <w:rsid w:val="009C6EE3"/>
    <w:rsid w:val="009C7F0E"/>
    <w:rsid w:val="009F0208"/>
    <w:rsid w:val="00A079DB"/>
    <w:rsid w:val="00A15CBB"/>
    <w:rsid w:val="00A401F2"/>
    <w:rsid w:val="00A43F04"/>
    <w:rsid w:val="00A60129"/>
    <w:rsid w:val="00A65156"/>
    <w:rsid w:val="00A76F66"/>
    <w:rsid w:val="00A94459"/>
    <w:rsid w:val="00AB1312"/>
    <w:rsid w:val="00AB4690"/>
    <w:rsid w:val="00AC22DA"/>
    <w:rsid w:val="00AC69F0"/>
    <w:rsid w:val="00AD4E0C"/>
    <w:rsid w:val="00AD68C0"/>
    <w:rsid w:val="00B00373"/>
    <w:rsid w:val="00B04614"/>
    <w:rsid w:val="00B21809"/>
    <w:rsid w:val="00B22687"/>
    <w:rsid w:val="00B3267E"/>
    <w:rsid w:val="00B51620"/>
    <w:rsid w:val="00B6420B"/>
    <w:rsid w:val="00B6602C"/>
    <w:rsid w:val="00B70402"/>
    <w:rsid w:val="00B70A41"/>
    <w:rsid w:val="00B72402"/>
    <w:rsid w:val="00B807FC"/>
    <w:rsid w:val="00B9217D"/>
    <w:rsid w:val="00BB3F4A"/>
    <w:rsid w:val="00BC6635"/>
    <w:rsid w:val="00C33050"/>
    <w:rsid w:val="00C36720"/>
    <w:rsid w:val="00C4000D"/>
    <w:rsid w:val="00C4395E"/>
    <w:rsid w:val="00C74F19"/>
    <w:rsid w:val="00C84A37"/>
    <w:rsid w:val="00CB731D"/>
    <w:rsid w:val="00CC6DCA"/>
    <w:rsid w:val="00CD4C24"/>
    <w:rsid w:val="00CE13CA"/>
    <w:rsid w:val="00D12CD3"/>
    <w:rsid w:val="00D239DA"/>
    <w:rsid w:val="00D26E7B"/>
    <w:rsid w:val="00D32C0F"/>
    <w:rsid w:val="00D573D2"/>
    <w:rsid w:val="00D833D2"/>
    <w:rsid w:val="00DA294E"/>
    <w:rsid w:val="00DA76D9"/>
    <w:rsid w:val="00DD06C2"/>
    <w:rsid w:val="00DE368A"/>
    <w:rsid w:val="00DE69B4"/>
    <w:rsid w:val="00E1778F"/>
    <w:rsid w:val="00E65120"/>
    <w:rsid w:val="00E66108"/>
    <w:rsid w:val="00E67B96"/>
    <w:rsid w:val="00E8027E"/>
    <w:rsid w:val="00E82045"/>
    <w:rsid w:val="00E836E3"/>
    <w:rsid w:val="00E85527"/>
    <w:rsid w:val="00EB1417"/>
    <w:rsid w:val="00EC0D89"/>
    <w:rsid w:val="00EC51F2"/>
    <w:rsid w:val="00EC7EFD"/>
    <w:rsid w:val="00F0229A"/>
    <w:rsid w:val="00F109CD"/>
    <w:rsid w:val="00F26BA4"/>
    <w:rsid w:val="00F31361"/>
    <w:rsid w:val="00F44153"/>
    <w:rsid w:val="00F45C2F"/>
    <w:rsid w:val="00F5011B"/>
    <w:rsid w:val="00F53CEC"/>
    <w:rsid w:val="00F61698"/>
    <w:rsid w:val="00F6558A"/>
    <w:rsid w:val="00F70E03"/>
    <w:rsid w:val="00F73DFE"/>
    <w:rsid w:val="00F769A0"/>
    <w:rsid w:val="00F847BC"/>
    <w:rsid w:val="00F95A23"/>
    <w:rsid w:val="00F978BC"/>
    <w:rsid w:val="00FA6EF0"/>
    <w:rsid w:val="00FB6782"/>
    <w:rsid w:val="00FD4D29"/>
    <w:rsid w:val="00FD6D81"/>
    <w:rsid w:val="00FF1762"/>
    <w:rsid w:val="00FF282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4184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58A"/>
  </w:style>
  <w:style w:type="paragraph" w:styleId="Heading1">
    <w:name w:val="heading 1"/>
    <w:basedOn w:val="Normal"/>
    <w:next w:val="Normal"/>
    <w:link w:val="Heading1Char"/>
    <w:uiPriority w:val="9"/>
    <w:qFormat/>
    <w:rsid w:val="00527AA4"/>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527AA4"/>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527AA4"/>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527AA4"/>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527AA4"/>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527AA4"/>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527AA4"/>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527AA4"/>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527AA4"/>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27AA4"/>
    <w:rPr>
      <w:rFonts w:asciiTheme="majorHAnsi" w:eastAsiaTheme="majorEastAsia" w:hAnsiTheme="majorHAnsi" w:cstheme="majorBidi"/>
      <w:smallCaps/>
      <w:sz w:val="28"/>
      <w:szCs w:val="28"/>
    </w:rPr>
  </w:style>
  <w:style w:type="paragraph" w:styleId="ListParagraph">
    <w:name w:val="List Paragraph"/>
    <w:basedOn w:val="Normal"/>
    <w:uiPriority w:val="34"/>
    <w:qFormat/>
    <w:rsid w:val="00A60129"/>
    <w:pPr>
      <w:ind w:left="720"/>
      <w:contextualSpacing/>
    </w:pPr>
  </w:style>
  <w:style w:type="character" w:styleId="Hyperlink">
    <w:name w:val="Hyperlink"/>
    <w:basedOn w:val="DefaultParagraphFont"/>
    <w:uiPriority w:val="99"/>
    <w:unhideWhenUsed/>
    <w:rsid w:val="0094145D"/>
    <w:rPr>
      <w:color w:val="0563C1" w:themeColor="hyperlink"/>
      <w:u w:val="single"/>
    </w:rPr>
  </w:style>
  <w:style w:type="paragraph" w:styleId="BalloonText">
    <w:name w:val="Balloon Text"/>
    <w:basedOn w:val="Normal"/>
    <w:link w:val="BalloonTextChar"/>
    <w:uiPriority w:val="99"/>
    <w:semiHidden/>
    <w:unhideWhenUsed/>
    <w:rsid w:val="009257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57E8"/>
    <w:rPr>
      <w:rFonts w:ascii="Segoe UI" w:hAnsi="Segoe UI" w:cs="Segoe UI"/>
      <w:sz w:val="18"/>
      <w:szCs w:val="18"/>
      <w:lang w:val="en-GB"/>
    </w:rPr>
  </w:style>
  <w:style w:type="table" w:styleId="TableGrid">
    <w:name w:val="Table Grid"/>
    <w:basedOn w:val="TableNormal"/>
    <w:uiPriority w:val="39"/>
    <w:rsid w:val="00F769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7B05A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405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nhideWhenUsed/>
    <w:rsid w:val="00660607"/>
    <w:rPr>
      <w:sz w:val="16"/>
      <w:szCs w:val="16"/>
    </w:rPr>
  </w:style>
  <w:style w:type="paragraph" w:styleId="CommentText">
    <w:name w:val="annotation text"/>
    <w:basedOn w:val="Normal"/>
    <w:link w:val="CommentTextChar"/>
    <w:unhideWhenUsed/>
    <w:rsid w:val="00660607"/>
    <w:pPr>
      <w:spacing w:line="240" w:lineRule="auto"/>
    </w:pPr>
    <w:rPr>
      <w:sz w:val="20"/>
      <w:szCs w:val="20"/>
    </w:rPr>
  </w:style>
  <w:style w:type="character" w:customStyle="1" w:styleId="CommentTextChar">
    <w:name w:val="Comment Text Char"/>
    <w:basedOn w:val="DefaultParagraphFont"/>
    <w:link w:val="CommentText"/>
    <w:rsid w:val="00660607"/>
    <w:rPr>
      <w:sz w:val="20"/>
      <w:szCs w:val="20"/>
      <w:lang w:val="en-GB"/>
    </w:rPr>
  </w:style>
  <w:style w:type="paragraph" w:styleId="NormalWeb">
    <w:name w:val="Normal (Web)"/>
    <w:basedOn w:val="Normal"/>
    <w:uiPriority w:val="99"/>
    <w:semiHidden/>
    <w:unhideWhenUsed/>
    <w:rsid w:val="00B7040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apple-converted-space">
    <w:name w:val="apple-converted-space"/>
    <w:basedOn w:val="DefaultParagraphFont"/>
    <w:rsid w:val="00025CF3"/>
  </w:style>
  <w:style w:type="character" w:customStyle="1" w:styleId="Heading1Char">
    <w:name w:val="Heading 1 Char"/>
    <w:basedOn w:val="DefaultParagraphFont"/>
    <w:link w:val="Heading1"/>
    <w:uiPriority w:val="9"/>
    <w:rsid w:val="00527AA4"/>
    <w:rPr>
      <w:rFonts w:asciiTheme="majorHAnsi" w:eastAsiaTheme="majorEastAsia" w:hAnsiTheme="majorHAnsi" w:cstheme="majorBidi"/>
      <w:caps/>
      <w:sz w:val="36"/>
      <w:szCs w:val="36"/>
    </w:rPr>
  </w:style>
  <w:style w:type="paragraph" w:styleId="TOCHeading">
    <w:name w:val="TOC Heading"/>
    <w:basedOn w:val="Heading1"/>
    <w:next w:val="Normal"/>
    <w:uiPriority w:val="39"/>
    <w:unhideWhenUsed/>
    <w:qFormat/>
    <w:rsid w:val="00527AA4"/>
    <w:pPr>
      <w:outlineLvl w:val="9"/>
    </w:pPr>
  </w:style>
  <w:style w:type="paragraph" w:styleId="TOC2">
    <w:name w:val="toc 2"/>
    <w:basedOn w:val="Normal"/>
    <w:next w:val="Normal"/>
    <w:autoRedefine/>
    <w:uiPriority w:val="39"/>
    <w:unhideWhenUsed/>
    <w:rsid w:val="0081572E"/>
    <w:pPr>
      <w:spacing w:after="100"/>
      <w:ind w:left="220"/>
    </w:pPr>
    <w:rPr>
      <w:rFonts w:cs="Times New Roman"/>
      <w:lang w:eastAsia="es-CO"/>
    </w:rPr>
  </w:style>
  <w:style w:type="paragraph" w:styleId="TOC1">
    <w:name w:val="toc 1"/>
    <w:basedOn w:val="Normal"/>
    <w:next w:val="Normal"/>
    <w:autoRedefine/>
    <w:uiPriority w:val="39"/>
    <w:unhideWhenUsed/>
    <w:rsid w:val="0081572E"/>
    <w:pPr>
      <w:spacing w:after="100"/>
    </w:pPr>
    <w:rPr>
      <w:rFonts w:cs="Times New Roman"/>
      <w:lang w:eastAsia="es-CO"/>
    </w:rPr>
  </w:style>
  <w:style w:type="paragraph" w:styleId="TOC3">
    <w:name w:val="toc 3"/>
    <w:basedOn w:val="Normal"/>
    <w:next w:val="Normal"/>
    <w:autoRedefine/>
    <w:uiPriority w:val="39"/>
    <w:unhideWhenUsed/>
    <w:rsid w:val="0081572E"/>
    <w:pPr>
      <w:spacing w:after="100"/>
      <w:ind w:left="440"/>
    </w:pPr>
    <w:rPr>
      <w:rFonts w:cs="Times New Roman"/>
      <w:lang w:eastAsia="es-CO"/>
    </w:rPr>
  </w:style>
  <w:style w:type="paragraph" w:styleId="Header">
    <w:name w:val="header"/>
    <w:basedOn w:val="Normal"/>
    <w:link w:val="HeaderChar"/>
    <w:uiPriority w:val="99"/>
    <w:unhideWhenUsed/>
    <w:rsid w:val="0011676A"/>
    <w:pPr>
      <w:tabs>
        <w:tab w:val="center" w:pos="4419"/>
        <w:tab w:val="right" w:pos="8838"/>
      </w:tabs>
      <w:spacing w:after="0" w:line="240" w:lineRule="auto"/>
    </w:pPr>
  </w:style>
  <w:style w:type="character" w:customStyle="1" w:styleId="HeaderChar">
    <w:name w:val="Header Char"/>
    <w:basedOn w:val="DefaultParagraphFont"/>
    <w:link w:val="Header"/>
    <w:uiPriority w:val="99"/>
    <w:rsid w:val="0011676A"/>
    <w:rPr>
      <w:lang w:val="en-GB"/>
    </w:rPr>
  </w:style>
  <w:style w:type="paragraph" w:styleId="Footer">
    <w:name w:val="footer"/>
    <w:basedOn w:val="Normal"/>
    <w:link w:val="FooterChar"/>
    <w:uiPriority w:val="99"/>
    <w:unhideWhenUsed/>
    <w:rsid w:val="0011676A"/>
    <w:pPr>
      <w:tabs>
        <w:tab w:val="center" w:pos="4419"/>
        <w:tab w:val="right" w:pos="8838"/>
      </w:tabs>
      <w:spacing w:after="0" w:line="240" w:lineRule="auto"/>
    </w:pPr>
  </w:style>
  <w:style w:type="character" w:customStyle="1" w:styleId="FooterChar">
    <w:name w:val="Footer Char"/>
    <w:basedOn w:val="DefaultParagraphFont"/>
    <w:link w:val="Footer"/>
    <w:uiPriority w:val="99"/>
    <w:rsid w:val="0011676A"/>
    <w:rPr>
      <w:lang w:val="en-GB"/>
    </w:rPr>
  </w:style>
  <w:style w:type="character" w:styleId="FollowedHyperlink">
    <w:name w:val="FollowedHyperlink"/>
    <w:basedOn w:val="DefaultParagraphFont"/>
    <w:uiPriority w:val="99"/>
    <w:semiHidden/>
    <w:unhideWhenUsed/>
    <w:rsid w:val="00384866"/>
    <w:rPr>
      <w:color w:val="954F72"/>
      <w:u w:val="single"/>
    </w:rPr>
  </w:style>
  <w:style w:type="paragraph" w:customStyle="1" w:styleId="xl64">
    <w:name w:val="xl64"/>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i/>
      <w:iCs/>
      <w:sz w:val="24"/>
      <w:szCs w:val="24"/>
      <w:lang w:eastAsia="en-GB"/>
    </w:rPr>
  </w:style>
  <w:style w:type="paragraph" w:customStyle="1" w:styleId="xl65">
    <w:name w:val="xl65"/>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en-GB"/>
    </w:rPr>
  </w:style>
  <w:style w:type="paragraph" w:customStyle="1" w:styleId="xl66">
    <w:name w:val="xl66"/>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sz w:val="24"/>
      <w:szCs w:val="24"/>
      <w:lang w:eastAsia="en-GB"/>
    </w:rPr>
  </w:style>
  <w:style w:type="paragraph" w:customStyle="1" w:styleId="xl67">
    <w:name w:val="xl67"/>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sz w:val="24"/>
      <w:szCs w:val="24"/>
      <w:lang w:eastAsia="en-GB"/>
    </w:rPr>
  </w:style>
  <w:style w:type="paragraph" w:customStyle="1" w:styleId="xl68">
    <w:name w:val="xl68"/>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en-GB"/>
    </w:rPr>
  </w:style>
  <w:style w:type="paragraph" w:customStyle="1" w:styleId="xl69">
    <w:name w:val="xl69"/>
    <w:basedOn w:val="Normal"/>
    <w:rsid w:val="0038486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s="Times New Roman"/>
      <w:sz w:val="24"/>
      <w:szCs w:val="24"/>
      <w:lang w:eastAsia="en-GB"/>
    </w:rPr>
  </w:style>
  <w:style w:type="paragraph" w:customStyle="1" w:styleId="xl70">
    <w:name w:val="xl70"/>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en-GB"/>
    </w:rPr>
  </w:style>
  <w:style w:type="paragraph" w:customStyle="1" w:styleId="xl71">
    <w:name w:val="xl71"/>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i/>
      <w:iCs/>
      <w:sz w:val="24"/>
      <w:szCs w:val="24"/>
      <w:lang w:eastAsia="en-GB"/>
    </w:rPr>
  </w:style>
  <w:style w:type="paragraph" w:customStyle="1" w:styleId="xl72">
    <w:name w:val="xl72"/>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cs="Times New Roman"/>
      <w:sz w:val="24"/>
      <w:szCs w:val="24"/>
      <w:lang w:eastAsia="en-GB"/>
    </w:rPr>
  </w:style>
  <w:style w:type="paragraph" w:customStyle="1" w:styleId="xl73">
    <w:name w:val="xl73"/>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en-GB"/>
    </w:rPr>
  </w:style>
  <w:style w:type="paragraph" w:customStyle="1" w:styleId="xl74">
    <w:name w:val="xl74"/>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sz w:val="24"/>
      <w:szCs w:val="24"/>
      <w:lang w:eastAsia="en-GB"/>
    </w:rPr>
  </w:style>
  <w:style w:type="paragraph" w:customStyle="1" w:styleId="xl75">
    <w:name w:val="xl75"/>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i/>
      <w:iCs/>
      <w:sz w:val="24"/>
      <w:szCs w:val="24"/>
      <w:lang w:eastAsia="en-GB"/>
    </w:rPr>
  </w:style>
  <w:style w:type="paragraph" w:customStyle="1" w:styleId="xl76">
    <w:name w:val="xl76"/>
    <w:basedOn w:val="Normal"/>
    <w:rsid w:val="0038486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en-GB"/>
    </w:rPr>
  </w:style>
  <w:style w:type="paragraph" w:customStyle="1" w:styleId="xl77">
    <w:name w:val="xl77"/>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cs="Times New Roman"/>
      <w:i/>
      <w:iCs/>
      <w:sz w:val="24"/>
      <w:szCs w:val="24"/>
      <w:lang w:eastAsia="en-GB"/>
    </w:rPr>
  </w:style>
  <w:style w:type="paragraph" w:customStyle="1" w:styleId="xl78">
    <w:name w:val="xl78"/>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i/>
      <w:iCs/>
      <w:sz w:val="24"/>
      <w:szCs w:val="24"/>
      <w:lang w:eastAsia="en-GB"/>
    </w:rPr>
  </w:style>
  <w:style w:type="paragraph" w:customStyle="1" w:styleId="xl79">
    <w:name w:val="xl79"/>
    <w:basedOn w:val="Normal"/>
    <w:rsid w:val="0038486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cs="Times New Roman"/>
      <w:sz w:val="24"/>
      <w:szCs w:val="24"/>
      <w:lang w:eastAsia="en-GB"/>
    </w:rPr>
  </w:style>
  <w:style w:type="paragraph" w:customStyle="1" w:styleId="xl80">
    <w:name w:val="xl80"/>
    <w:basedOn w:val="Normal"/>
    <w:rsid w:val="0038486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en-GB"/>
    </w:rPr>
  </w:style>
  <w:style w:type="paragraph" w:customStyle="1" w:styleId="xl81">
    <w:name w:val="xl81"/>
    <w:basedOn w:val="Normal"/>
    <w:rsid w:val="0038486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en-GB"/>
    </w:rPr>
  </w:style>
  <w:style w:type="paragraph" w:customStyle="1" w:styleId="xl82">
    <w:name w:val="xl82"/>
    <w:basedOn w:val="Normal"/>
    <w:rsid w:val="0038486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cs="Times New Roman"/>
      <w:i/>
      <w:iCs/>
      <w:sz w:val="24"/>
      <w:szCs w:val="24"/>
      <w:lang w:eastAsia="en-GB"/>
    </w:rPr>
  </w:style>
  <w:style w:type="paragraph" w:customStyle="1" w:styleId="xl83">
    <w:name w:val="xl83"/>
    <w:basedOn w:val="Normal"/>
    <w:rsid w:val="0038486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s="Times New Roman"/>
      <w:sz w:val="24"/>
      <w:szCs w:val="24"/>
      <w:lang w:eastAsia="en-GB"/>
    </w:rPr>
  </w:style>
  <w:style w:type="paragraph" w:customStyle="1" w:styleId="xl84">
    <w:name w:val="xl84"/>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sz w:val="24"/>
      <w:szCs w:val="24"/>
      <w:lang w:eastAsia="en-GB"/>
    </w:rPr>
  </w:style>
  <w:style w:type="paragraph" w:customStyle="1" w:styleId="xl85">
    <w:name w:val="xl85"/>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cs="Times New Roman"/>
      <w:sz w:val="24"/>
      <w:szCs w:val="24"/>
      <w:lang w:eastAsia="en-GB"/>
    </w:rPr>
  </w:style>
  <w:style w:type="paragraph" w:customStyle="1" w:styleId="xl86">
    <w:name w:val="xl86"/>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en-GB"/>
    </w:rPr>
  </w:style>
  <w:style w:type="paragraph" w:customStyle="1" w:styleId="xl87">
    <w:name w:val="xl87"/>
    <w:basedOn w:val="Normal"/>
    <w:rsid w:val="0038486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cs="Times New Roman"/>
      <w:sz w:val="24"/>
      <w:szCs w:val="24"/>
      <w:lang w:eastAsia="en-GB"/>
    </w:rPr>
  </w:style>
  <w:style w:type="paragraph" w:customStyle="1" w:styleId="xl88">
    <w:name w:val="xl88"/>
    <w:basedOn w:val="Normal"/>
    <w:rsid w:val="00384866"/>
    <w:pPr>
      <w:spacing w:before="100" w:beforeAutospacing="1" w:after="100" w:afterAutospacing="1" w:line="240" w:lineRule="auto"/>
    </w:pPr>
    <w:rPr>
      <w:rFonts w:ascii="Times New Roman" w:hAnsi="Times New Roman" w:cs="Times New Roman"/>
      <w:sz w:val="24"/>
      <w:szCs w:val="24"/>
      <w:lang w:eastAsia="en-GB"/>
    </w:rPr>
  </w:style>
  <w:style w:type="paragraph" w:customStyle="1" w:styleId="xl89">
    <w:name w:val="xl89"/>
    <w:basedOn w:val="Normal"/>
    <w:rsid w:val="00384866"/>
    <w:pPr>
      <w:spacing w:before="100" w:beforeAutospacing="1" w:after="100" w:afterAutospacing="1" w:line="240" w:lineRule="auto"/>
      <w:jc w:val="center"/>
    </w:pPr>
    <w:rPr>
      <w:rFonts w:ascii="Times New Roman" w:hAnsi="Times New Roman" w:cs="Times New Roman"/>
      <w:sz w:val="24"/>
      <w:szCs w:val="24"/>
      <w:lang w:eastAsia="en-GB"/>
    </w:rPr>
  </w:style>
  <w:style w:type="paragraph" w:customStyle="1" w:styleId="xl90">
    <w:name w:val="xl90"/>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sz w:val="24"/>
      <w:szCs w:val="24"/>
      <w:lang w:eastAsia="en-GB"/>
    </w:rPr>
  </w:style>
  <w:style w:type="paragraph" w:customStyle="1" w:styleId="xl91">
    <w:name w:val="xl91"/>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sz w:val="24"/>
      <w:szCs w:val="24"/>
      <w:lang w:eastAsia="en-GB"/>
    </w:rPr>
  </w:style>
  <w:style w:type="paragraph" w:customStyle="1" w:styleId="xl92">
    <w:name w:val="xl92"/>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sz w:val="24"/>
      <w:szCs w:val="24"/>
      <w:lang w:eastAsia="en-GB"/>
    </w:rPr>
  </w:style>
  <w:style w:type="paragraph" w:customStyle="1" w:styleId="xl93">
    <w:name w:val="xl93"/>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sz w:val="24"/>
      <w:szCs w:val="24"/>
      <w:lang w:eastAsia="en-GB"/>
    </w:rPr>
  </w:style>
  <w:style w:type="paragraph" w:customStyle="1" w:styleId="xl94">
    <w:name w:val="xl94"/>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en-GB"/>
    </w:rPr>
  </w:style>
  <w:style w:type="paragraph" w:customStyle="1" w:styleId="xl95">
    <w:name w:val="xl95"/>
    <w:basedOn w:val="Normal"/>
    <w:rsid w:val="0038486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en-GB"/>
    </w:rPr>
  </w:style>
  <w:style w:type="paragraph" w:customStyle="1" w:styleId="xl96">
    <w:name w:val="xl96"/>
    <w:basedOn w:val="Normal"/>
    <w:rsid w:val="00384866"/>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en-GB"/>
    </w:rPr>
  </w:style>
  <w:style w:type="paragraph" w:customStyle="1" w:styleId="xl97">
    <w:name w:val="xl97"/>
    <w:basedOn w:val="Normal"/>
    <w:rsid w:val="0038486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en-GB"/>
    </w:rPr>
  </w:style>
  <w:style w:type="paragraph" w:customStyle="1" w:styleId="xl98">
    <w:name w:val="xl98"/>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sz w:val="24"/>
      <w:szCs w:val="24"/>
      <w:lang w:eastAsia="en-GB"/>
    </w:rPr>
  </w:style>
  <w:style w:type="paragraph" w:customStyle="1" w:styleId="xl99">
    <w:name w:val="xl99"/>
    <w:basedOn w:val="Normal"/>
    <w:rsid w:val="0038486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en-GB"/>
    </w:rPr>
  </w:style>
  <w:style w:type="paragraph" w:customStyle="1" w:styleId="xl100">
    <w:name w:val="xl100"/>
    <w:basedOn w:val="Normal"/>
    <w:rsid w:val="00384866"/>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en-GB"/>
    </w:rPr>
  </w:style>
  <w:style w:type="paragraph" w:customStyle="1" w:styleId="xl101">
    <w:name w:val="xl101"/>
    <w:basedOn w:val="Normal"/>
    <w:rsid w:val="0038486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en-GB"/>
    </w:rPr>
  </w:style>
  <w:style w:type="paragraph" w:customStyle="1" w:styleId="xl102">
    <w:name w:val="xl102"/>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sz w:val="24"/>
      <w:szCs w:val="24"/>
      <w:lang w:eastAsia="en-GB"/>
    </w:rPr>
  </w:style>
  <w:style w:type="paragraph" w:customStyle="1" w:styleId="xl103">
    <w:name w:val="xl103"/>
    <w:basedOn w:val="Normal"/>
    <w:rsid w:val="00384866"/>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24"/>
      <w:szCs w:val="24"/>
      <w:lang w:eastAsia="en-GB"/>
    </w:rPr>
  </w:style>
  <w:style w:type="paragraph" w:customStyle="1" w:styleId="xl104">
    <w:name w:val="xl104"/>
    <w:basedOn w:val="Normal"/>
    <w:rsid w:val="00384866"/>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24"/>
      <w:szCs w:val="24"/>
      <w:lang w:eastAsia="en-GB"/>
    </w:rPr>
  </w:style>
  <w:style w:type="paragraph" w:customStyle="1" w:styleId="xl105">
    <w:name w:val="xl105"/>
    <w:basedOn w:val="Normal"/>
    <w:rsid w:val="0038486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24"/>
      <w:szCs w:val="24"/>
      <w:lang w:eastAsia="en-GB"/>
    </w:rPr>
  </w:style>
  <w:style w:type="paragraph" w:customStyle="1" w:styleId="xl106">
    <w:name w:val="xl106"/>
    <w:basedOn w:val="Normal"/>
    <w:rsid w:val="0038486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24"/>
      <w:szCs w:val="24"/>
      <w:lang w:eastAsia="en-GB"/>
    </w:rPr>
  </w:style>
  <w:style w:type="paragraph" w:customStyle="1" w:styleId="xl107">
    <w:name w:val="xl107"/>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24"/>
      <w:szCs w:val="24"/>
      <w:lang w:eastAsia="en-GB"/>
    </w:rPr>
  </w:style>
  <w:style w:type="paragraph" w:customStyle="1" w:styleId="xl108">
    <w:name w:val="xl108"/>
    <w:basedOn w:val="Normal"/>
    <w:rsid w:val="0038486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s="Times New Roman"/>
      <w:b/>
      <w:bCs/>
      <w:sz w:val="24"/>
      <w:szCs w:val="24"/>
      <w:lang w:eastAsia="en-GB"/>
    </w:rPr>
  </w:style>
  <w:style w:type="paragraph" w:customStyle="1" w:styleId="xl109">
    <w:name w:val="xl109"/>
    <w:basedOn w:val="Normal"/>
    <w:rsid w:val="0038486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s="Times New Roman"/>
      <w:b/>
      <w:bCs/>
      <w:sz w:val="24"/>
      <w:szCs w:val="24"/>
      <w:lang w:eastAsia="en-GB"/>
    </w:rPr>
  </w:style>
  <w:style w:type="paragraph" w:customStyle="1" w:styleId="xl110">
    <w:name w:val="xl110"/>
    <w:basedOn w:val="Normal"/>
    <w:rsid w:val="0038486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cs="Times New Roman"/>
      <w:b/>
      <w:bCs/>
      <w:sz w:val="24"/>
      <w:szCs w:val="24"/>
      <w:lang w:eastAsia="en-GB"/>
    </w:rPr>
  </w:style>
  <w:style w:type="paragraph" w:customStyle="1" w:styleId="xl111">
    <w:name w:val="xl111"/>
    <w:basedOn w:val="Normal"/>
    <w:rsid w:val="0038486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24"/>
      <w:szCs w:val="24"/>
      <w:lang w:eastAsia="en-GB"/>
    </w:rPr>
  </w:style>
  <w:style w:type="paragraph" w:customStyle="1" w:styleId="xl112">
    <w:name w:val="xl112"/>
    <w:basedOn w:val="Normal"/>
    <w:rsid w:val="0038486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24"/>
      <w:szCs w:val="24"/>
      <w:lang w:eastAsia="en-GB"/>
    </w:rPr>
  </w:style>
  <w:style w:type="paragraph" w:customStyle="1" w:styleId="xl113">
    <w:name w:val="xl113"/>
    <w:basedOn w:val="Normal"/>
    <w:rsid w:val="003848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sz w:val="24"/>
      <w:szCs w:val="24"/>
      <w:lang w:eastAsia="en-GB"/>
    </w:rPr>
  </w:style>
  <w:style w:type="numbering" w:customStyle="1" w:styleId="Sinlista1">
    <w:name w:val="Sin lista1"/>
    <w:next w:val="NoList"/>
    <w:uiPriority w:val="99"/>
    <w:semiHidden/>
    <w:unhideWhenUsed/>
    <w:rsid w:val="00384866"/>
  </w:style>
  <w:style w:type="character" w:customStyle="1" w:styleId="Heading2Char">
    <w:name w:val="Heading 2 Char"/>
    <w:basedOn w:val="DefaultParagraphFont"/>
    <w:link w:val="Heading2"/>
    <w:uiPriority w:val="9"/>
    <w:semiHidden/>
    <w:rsid w:val="00527AA4"/>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527AA4"/>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527AA4"/>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527AA4"/>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527AA4"/>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527AA4"/>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527AA4"/>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527AA4"/>
    <w:pPr>
      <w:spacing w:line="240" w:lineRule="auto"/>
    </w:pPr>
    <w:rPr>
      <w:b/>
      <w:bCs/>
      <w:smallCaps/>
      <w:color w:val="595959" w:themeColor="text1" w:themeTint="A6"/>
    </w:rPr>
  </w:style>
  <w:style w:type="paragraph" w:styleId="Title">
    <w:name w:val="Title"/>
    <w:basedOn w:val="Normal"/>
    <w:next w:val="Normal"/>
    <w:link w:val="TitleChar"/>
    <w:uiPriority w:val="10"/>
    <w:qFormat/>
    <w:rsid w:val="00527AA4"/>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527AA4"/>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527AA4"/>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527AA4"/>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527AA4"/>
    <w:rPr>
      <w:b/>
      <w:bCs/>
    </w:rPr>
  </w:style>
  <w:style w:type="character" w:styleId="Emphasis">
    <w:name w:val="Emphasis"/>
    <w:basedOn w:val="DefaultParagraphFont"/>
    <w:uiPriority w:val="20"/>
    <w:qFormat/>
    <w:rsid w:val="00527AA4"/>
    <w:rPr>
      <w:i/>
      <w:iCs/>
    </w:rPr>
  </w:style>
  <w:style w:type="paragraph" w:styleId="NoSpacing">
    <w:name w:val="No Spacing"/>
    <w:uiPriority w:val="1"/>
    <w:qFormat/>
    <w:rsid w:val="00527AA4"/>
    <w:pPr>
      <w:spacing w:after="0" w:line="240" w:lineRule="auto"/>
    </w:pPr>
  </w:style>
  <w:style w:type="paragraph" w:styleId="Quote">
    <w:name w:val="Quote"/>
    <w:basedOn w:val="Normal"/>
    <w:next w:val="Normal"/>
    <w:link w:val="QuoteChar"/>
    <w:uiPriority w:val="29"/>
    <w:qFormat/>
    <w:rsid w:val="00527AA4"/>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527AA4"/>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527AA4"/>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527AA4"/>
    <w:rPr>
      <w:color w:val="404040" w:themeColor="text1" w:themeTint="BF"/>
      <w:sz w:val="32"/>
      <w:szCs w:val="32"/>
    </w:rPr>
  </w:style>
  <w:style w:type="character" w:styleId="SubtleEmphasis">
    <w:name w:val="Subtle Emphasis"/>
    <w:basedOn w:val="DefaultParagraphFont"/>
    <w:uiPriority w:val="19"/>
    <w:qFormat/>
    <w:rsid w:val="00527AA4"/>
    <w:rPr>
      <w:i/>
      <w:iCs/>
      <w:color w:val="595959" w:themeColor="text1" w:themeTint="A6"/>
    </w:rPr>
  </w:style>
  <w:style w:type="character" w:styleId="IntenseEmphasis">
    <w:name w:val="Intense Emphasis"/>
    <w:basedOn w:val="DefaultParagraphFont"/>
    <w:uiPriority w:val="21"/>
    <w:qFormat/>
    <w:rsid w:val="00527AA4"/>
    <w:rPr>
      <w:b/>
      <w:bCs/>
      <w:i/>
      <w:iCs/>
    </w:rPr>
  </w:style>
  <w:style w:type="character" w:styleId="SubtleReference">
    <w:name w:val="Subtle Reference"/>
    <w:basedOn w:val="DefaultParagraphFont"/>
    <w:uiPriority w:val="31"/>
    <w:qFormat/>
    <w:rsid w:val="00527AA4"/>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27AA4"/>
    <w:rPr>
      <w:b/>
      <w:bCs/>
      <w:caps w:val="0"/>
      <w:smallCaps/>
      <w:color w:val="auto"/>
      <w:spacing w:val="3"/>
      <w:u w:val="single"/>
    </w:rPr>
  </w:style>
  <w:style w:type="character" w:styleId="BookTitle">
    <w:name w:val="Book Title"/>
    <w:basedOn w:val="DefaultParagraphFont"/>
    <w:uiPriority w:val="33"/>
    <w:qFormat/>
    <w:rsid w:val="00527AA4"/>
    <w:rPr>
      <w:b/>
      <w:bCs/>
      <w:smallCaps/>
      <w:spacing w:val="7"/>
    </w:rPr>
  </w:style>
  <w:style w:type="character" w:customStyle="1" w:styleId="UnresolvedMention1">
    <w:name w:val="Unresolved Mention1"/>
    <w:basedOn w:val="DefaultParagraphFont"/>
    <w:uiPriority w:val="99"/>
    <w:semiHidden/>
    <w:unhideWhenUsed/>
    <w:rsid w:val="00160045"/>
    <w:rPr>
      <w:color w:val="605E5C"/>
      <w:shd w:val="clear" w:color="auto" w:fill="E1DFDD"/>
    </w:rPr>
  </w:style>
  <w:style w:type="table" w:styleId="PlainTable2">
    <w:name w:val="Plain Table 2"/>
    <w:basedOn w:val="TableNormal"/>
    <w:uiPriority w:val="42"/>
    <w:rsid w:val="0056340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5">
    <w:name w:val="Plain Table 5"/>
    <w:basedOn w:val="TableNormal"/>
    <w:uiPriority w:val="45"/>
    <w:rsid w:val="005A47B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613003">
      <w:bodyDiv w:val="1"/>
      <w:marLeft w:val="0"/>
      <w:marRight w:val="0"/>
      <w:marTop w:val="0"/>
      <w:marBottom w:val="0"/>
      <w:divBdr>
        <w:top w:val="none" w:sz="0" w:space="0" w:color="auto"/>
        <w:left w:val="none" w:sz="0" w:space="0" w:color="auto"/>
        <w:bottom w:val="none" w:sz="0" w:space="0" w:color="auto"/>
        <w:right w:val="none" w:sz="0" w:space="0" w:color="auto"/>
      </w:divBdr>
    </w:div>
    <w:div w:id="124471458">
      <w:bodyDiv w:val="1"/>
      <w:marLeft w:val="0"/>
      <w:marRight w:val="0"/>
      <w:marTop w:val="0"/>
      <w:marBottom w:val="0"/>
      <w:divBdr>
        <w:top w:val="none" w:sz="0" w:space="0" w:color="auto"/>
        <w:left w:val="none" w:sz="0" w:space="0" w:color="auto"/>
        <w:bottom w:val="none" w:sz="0" w:space="0" w:color="auto"/>
        <w:right w:val="none" w:sz="0" w:space="0" w:color="auto"/>
      </w:divBdr>
    </w:div>
    <w:div w:id="126943242">
      <w:bodyDiv w:val="1"/>
      <w:marLeft w:val="0"/>
      <w:marRight w:val="0"/>
      <w:marTop w:val="0"/>
      <w:marBottom w:val="0"/>
      <w:divBdr>
        <w:top w:val="none" w:sz="0" w:space="0" w:color="auto"/>
        <w:left w:val="none" w:sz="0" w:space="0" w:color="auto"/>
        <w:bottom w:val="none" w:sz="0" w:space="0" w:color="auto"/>
        <w:right w:val="none" w:sz="0" w:space="0" w:color="auto"/>
      </w:divBdr>
    </w:div>
    <w:div w:id="223415402">
      <w:bodyDiv w:val="1"/>
      <w:marLeft w:val="0"/>
      <w:marRight w:val="0"/>
      <w:marTop w:val="0"/>
      <w:marBottom w:val="0"/>
      <w:divBdr>
        <w:top w:val="none" w:sz="0" w:space="0" w:color="auto"/>
        <w:left w:val="none" w:sz="0" w:space="0" w:color="auto"/>
        <w:bottom w:val="none" w:sz="0" w:space="0" w:color="auto"/>
        <w:right w:val="none" w:sz="0" w:space="0" w:color="auto"/>
      </w:divBdr>
    </w:div>
    <w:div w:id="311957478">
      <w:bodyDiv w:val="1"/>
      <w:marLeft w:val="0"/>
      <w:marRight w:val="0"/>
      <w:marTop w:val="0"/>
      <w:marBottom w:val="0"/>
      <w:divBdr>
        <w:top w:val="none" w:sz="0" w:space="0" w:color="auto"/>
        <w:left w:val="none" w:sz="0" w:space="0" w:color="auto"/>
        <w:bottom w:val="none" w:sz="0" w:space="0" w:color="auto"/>
        <w:right w:val="none" w:sz="0" w:space="0" w:color="auto"/>
      </w:divBdr>
    </w:div>
    <w:div w:id="447627460">
      <w:bodyDiv w:val="1"/>
      <w:marLeft w:val="0"/>
      <w:marRight w:val="0"/>
      <w:marTop w:val="0"/>
      <w:marBottom w:val="0"/>
      <w:divBdr>
        <w:top w:val="none" w:sz="0" w:space="0" w:color="auto"/>
        <w:left w:val="none" w:sz="0" w:space="0" w:color="auto"/>
        <w:bottom w:val="none" w:sz="0" w:space="0" w:color="auto"/>
        <w:right w:val="none" w:sz="0" w:space="0" w:color="auto"/>
      </w:divBdr>
    </w:div>
    <w:div w:id="766657758">
      <w:bodyDiv w:val="1"/>
      <w:marLeft w:val="0"/>
      <w:marRight w:val="0"/>
      <w:marTop w:val="0"/>
      <w:marBottom w:val="0"/>
      <w:divBdr>
        <w:top w:val="none" w:sz="0" w:space="0" w:color="auto"/>
        <w:left w:val="none" w:sz="0" w:space="0" w:color="auto"/>
        <w:bottom w:val="none" w:sz="0" w:space="0" w:color="auto"/>
        <w:right w:val="none" w:sz="0" w:space="0" w:color="auto"/>
      </w:divBdr>
    </w:div>
    <w:div w:id="788667650">
      <w:bodyDiv w:val="1"/>
      <w:marLeft w:val="0"/>
      <w:marRight w:val="0"/>
      <w:marTop w:val="0"/>
      <w:marBottom w:val="0"/>
      <w:divBdr>
        <w:top w:val="none" w:sz="0" w:space="0" w:color="auto"/>
        <w:left w:val="none" w:sz="0" w:space="0" w:color="auto"/>
        <w:bottom w:val="none" w:sz="0" w:space="0" w:color="auto"/>
        <w:right w:val="none" w:sz="0" w:space="0" w:color="auto"/>
      </w:divBdr>
    </w:div>
    <w:div w:id="794372606">
      <w:bodyDiv w:val="1"/>
      <w:marLeft w:val="0"/>
      <w:marRight w:val="0"/>
      <w:marTop w:val="0"/>
      <w:marBottom w:val="0"/>
      <w:divBdr>
        <w:top w:val="none" w:sz="0" w:space="0" w:color="auto"/>
        <w:left w:val="none" w:sz="0" w:space="0" w:color="auto"/>
        <w:bottom w:val="none" w:sz="0" w:space="0" w:color="auto"/>
        <w:right w:val="none" w:sz="0" w:space="0" w:color="auto"/>
      </w:divBdr>
    </w:div>
    <w:div w:id="828591524">
      <w:bodyDiv w:val="1"/>
      <w:marLeft w:val="0"/>
      <w:marRight w:val="0"/>
      <w:marTop w:val="0"/>
      <w:marBottom w:val="0"/>
      <w:divBdr>
        <w:top w:val="none" w:sz="0" w:space="0" w:color="auto"/>
        <w:left w:val="none" w:sz="0" w:space="0" w:color="auto"/>
        <w:bottom w:val="none" w:sz="0" w:space="0" w:color="auto"/>
        <w:right w:val="none" w:sz="0" w:space="0" w:color="auto"/>
      </w:divBdr>
    </w:div>
    <w:div w:id="918834195">
      <w:bodyDiv w:val="1"/>
      <w:marLeft w:val="0"/>
      <w:marRight w:val="0"/>
      <w:marTop w:val="0"/>
      <w:marBottom w:val="0"/>
      <w:divBdr>
        <w:top w:val="none" w:sz="0" w:space="0" w:color="auto"/>
        <w:left w:val="none" w:sz="0" w:space="0" w:color="auto"/>
        <w:bottom w:val="none" w:sz="0" w:space="0" w:color="auto"/>
        <w:right w:val="none" w:sz="0" w:space="0" w:color="auto"/>
      </w:divBdr>
    </w:div>
    <w:div w:id="922836110">
      <w:bodyDiv w:val="1"/>
      <w:marLeft w:val="0"/>
      <w:marRight w:val="0"/>
      <w:marTop w:val="0"/>
      <w:marBottom w:val="0"/>
      <w:divBdr>
        <w:top w:val="none" w:sz="0" w:space="0" w:color="auto"/>
        <w:left w:val="none" w:sz="0" w:space="0" w:color="auto"/>
        <w:bottom w:val="none" w:sz="0" w:space="0" w:color="auto"/>
        <w:right w:val="none" w:sz="0" w:space="0" w:color="auto"/>
      </w:divBdr>
    </w:div>
    <w:div w:id="1235046185">
      <w:bodyDiv w:val="1"/>
      <w:marLeft w:val="0"/>
      <w:marRight w:val="0"/>
      <w:marTop w:val="0"/>
      <w:marBottom w:val="0"/>
      <w:divBdr>
        <w:top w:val="none" w:sz="0" w:space="0" w:color="auto"/>
        <w:left w:val="none" w:sz="0" w:space="0" w:color="auto"/>
        <w:bottom w:val="none" w:sz="0" w:space="0" w:color="auto"/>
        <w:right w:val="none" w:sz="0" w:space="0" w:color="auto"/>
      </w:divBdr>
    </w:div>
    <w:div w:id="1249728469">
      <w:bodyDiv w:val="1"/>
      <w:marLeft w:val="0"/>
      <w:marRight w:val="0"/>
      <w:marTop w:val="0"/>
      <w:marBottom w:val="0"/>
      <w:divBdr>
        <w:top w:val="none" w:sz="0" w:space="0" w:color="auto"/>
        <w:left w:val="none" w:sz="0" w:space="0" w:color="auto"/>
        <w:bottom w:val="none" w:sz="0" w:space="0" w:color="auto"/>
        <w:right w:val="none" w:sz="0" w:space="0" w:color="auto"/>
      </w:divBdr>
    </w:div>
    <w:div w:id="1260603379">
      <w:bodyDiv w:val="1"/>
      <w:marLeft w:val="0"/>
      <w:marRight w:val="0"/>
      <w:marTop w:val="0"/>
      <w:marBottom w:val="0"/>
      <w:divBdr>
        <w:top w:val="none" w:sz="0" w:space="0" w:color="auto"/>
        <w:left w:val="none" w:sz="0" w:space="0" w:color="auto"/>
        <w:bottom w:val="none" w:sz="0" w:space="0" w:color="auto"/>
        <w:right w:val="none" w:sz="0" w:space="0" w:color="auto"/>
      </w:divBdr>
    </w:div>
    <w:div w:id="1424257551">
      <w:bodyDiv w:val="1"/>
      <w:marLeft w:val="0"/>
      <w:marRight w:val="0"/>
      <w:marTop w:val="0"/>
      <w:marBottom w:val="0"/>
      <w:divBdr>
        <w:top w:val="none" w:sz="0" w:space="0" w:color="auto"/>
        <w:left w:val="none" w:sz="0" w:space="0" w:color="auto"/>
        <w:bottom w:val="none" w:sz="0" w:space="0" w:color="auto"/>
        <w:right w:val="none" w:sz="0" w:space="0" w:color="auto"/>
      </w:divBdr>
    </w:div>
    <w:div w:id="1430927125">
      <w:bodyDiv w:val="1"/>
      <w:marLeft w:val="0"/>
      <w:marRight w:val="0"/>
      <w:marTop w:val="0"/>
      <w:marBottom w:val="0"/>
      <w:divBdr>
        <w:top w:val="none" w:sz="0" w:space="0" w:color="auto"/>
        <w:left w:val="none" w:sz="0" w:space="0" w:color="auto"/>
        <w:bottom w:val="none" w:sz="0" w:space="0" w:color="auto"/>
        <w:right w:val="none" w:sz="0" w:space="0" w:color="auto"/>
      </w:divBdr>
    </w:div>
    <w:div w:id="1615402353">
      <w:bodyDiv w:val="1"/>
      <w:marLeft w:val="0"/>
      <w:marRight w:val="0"/>
      <w:marTop w:val="0"/>
      <w:marBottom w:val="0"/>
      <w:divBdr>
        <w:top w:val="none" w:sz="0" w:space="0" w:color="auto"/>
        <w:left w:val="none" w:sz="0" w:space="0" w:color="auto"/>
        <w:bottom w:val="none" w:sz="0" w:space="0" w:color="auto"/>
        <w:right w:val="none" w:sz="0" w:space="0" w:color="auto"/>
      </w:divBdr>
    </w:div>
    <w:div w:id="1616710574">
      <w:bodyDiv w:val="1"/>
      <w:marLeft w:val="0"/>
      <w:marRight w:val="0"/>
      <w:marTop w:val="0"/>
      <w:marBottom w:val="0"/>
      <w:divBdr>
        <w:top w:val="none" w:sz="0" w:space="0" w:color="auto"/>
        <w:left w:val="none" w:sz="0" w:space="0" w:color="auto"/>
        <w:bottom w:val="none" w:sz="0" w:space="0" w:color="auto"/>
        <w:right w:val="none" w:sz="0" w:space="0" w:color="auto"/>
      </w:divBdr>
    </w:div>
    <w:div w:id="1644770294">
      <w:bodyDiv w:val="1"/>
      <w:marLeft w:val="0"/>
      <w:marRight w:val="0"/>
      <w:marTop w:val="0"/>
      <w:marBottom w:val="0"/>
      <w:divBdr>
        <w:top w:val="none" w:sz="0" w:space="0" w:color="auto"/>
        <w:left w:val="none" w:sz="0" w:space="0" w:color="auto"/>
        <w:bottom w:val="none" w:sz="0" w:space="0" w:color="auto"/>
        <w:right w:val="none" w:sz="0" w:space="0" w:color="auto"/>
      </w:divBdr>
    </w:div>
    <w:div w:id="1751806631">
      <w:bodyDiv w:val="1"/>
      <w:marLeft w:val="0"/>
      <w:marRight w:val="0"/>
      <w:marTop w:val="0"/>
      <w:marBottom w:val="0"/>
      <w:divBdr>
        <w:top w:val="none" w:sz="0" w:space="0" w:color="auto"/>
        <w:left w:val="none" w:sz="0" w:space="0" w:color="auto"/>
        <w:bottom w:val="none" w:sz="0" w:space="0" w:color="auto"/>
        <w:right w:val="none" w:sz="0" w:space="0" w:color="auto"/>
      </w:divBdr>
      <w:divsChild>
        <w:div w:id="1461606136">
          <w:marLeft w:val="0"/>
          <w:marRight w:val="0"/>
          <w:marTop w:val="0"/>
          <w:marBottom w:val="0"/>
          <w:divBdr>
            <w:top w:val="none" w:sz="0" w:space="0" w:color="auto"/>
            <w:left w:val="none" w:sz="0" w:space="0" w:color="auto"/>
            <w:bottom w:val="none" w:sz="0" w:space="0" w:color="auto"/>
            <w:right w:val="none" w:sz="0" w:space="0" w:color="auto"/>
          </w:divBdr>
        </w:div>
        <w:div w:id="456872747">
          <w:marLeft w:val="0"/>
          <w:marRight w:val="0"/>
          <w:marTop w:val="0"/>
          <w:marBottom w:val="0"/>
          <w:divBdr>
            <w:top w:val="none" w:sz="0" w:space="0" w:color="auto"/>
            <w:left w:val="none" w:sz="0" w:space="0" w:color="auto"/>
            <w:bottom w:val="none" w:sz="0" w:space="0" w:color="auto"/>
            <w:right w:val="none" w:sz="0" w:space="0" w:color="auto"/>
          </w:divBdr>
        </w:div>
        <w:div w:id="918446783">
          <w:marLeft w:val="0"/>
          <w:marRight w:val="0"/>
          <w:marTop w:val="0"/>
          <w:marBottom w:val="0"/>
          <w:divBdr>
            <w:top w:val="none" w:sz="0" w:space="0" w:color="auto"/>
            <w:left w:val="none" w:sz="0" w:space="0" w:color="auto"/>
            <w:bottom w:val="none" w:sz="0" w:space="0" w:color="auto"/>
            <w:right w:val="none" w:sz="0" w:space="0" w:color="auto"/>
          </w:divBdr>
        </w:div>
        <w:div w:id="1603685308">
          <w:marLeft w:val="0"/>
          <w:marRight w:val="0"/>
          <w:marTop w:val="0"/>
          <w:marBottom w:val="0"/>
          <w:divBdr>
            <w:top w:val="none" w:sz="0" w:space="0" w:color="auto"/>
            <w:left w:val="none" w:sz="0" w:space="0" w:color="auto"/>
            <w:bottom w:val="none" w:sz="0" w:space="0" w:color="auto"/>
            <w:right w:val="none" w:sz="0" w:space="0" w:color="auto"/>
          </w:divBdr>
        </w:div>
        <w:div w:id="472715862">
          <w:marLeft w:val="0"/>
          <w:marRight w:val="0"/>
          <w:marTop w:val="0"/>
          <w:marBottom w:val="0"/>
          <w:divBdr>
            <w:top w:val="none" w:sz="0" w:space="0" w:color="auto"/>
            <w:left w:val="none" w:sz="0" w:space="0" w:color="auto"/>
            <w:bottom w:val="none" w:sz="0" w:space="0" w:color="auto"/>
            <w:right w:val="none" w:sz="0" w:space="0" w:color="auto"/>
          </w:divBdr>
        </w:div>
      </w:divsChild>
    </w:div>
    <w:div w:id="1880774544">
      <w:bodyDiv w:val="1"/>
      <w:marLeft w:val="0"/>
      <w:marRight w:val="0"/>
      <w:marTop w:val="0"/>
      <w:marBottom w:val="0"/>
      <w:divBdr>
        <w:top w:val="none" w:sz="0" w:space="0" w:color="auto"/>
        <w:left w:val="none" w:sz="0" w:space="0" w:color="auto"/>
        <w:bottom w:val="none" w:sz="0" w:space="0" w:color="auto"/>
        <w:right w:val="none" w:sz="0" w:space="0" w:color="auto"/>
      </w:divBdr>
    </w:div>
    <w:div w:id="1954241009">
      <w:bodyDiv w:val="1"/>
      <w:marLeft w:val="0"/>
      <w:marRight w:val="0"/>
      <w:marTop w:val="0"/>
      <w:marBottom w:val="0"/>
      <w:divBdr>
        <w:top w:val="none" w:sz="0" w:space="0" w:color="auto"/>
        <w:left w:val="none" w:sz="0" w:space="0" w:color="auto"/>
        <w:bottom w:val="none" w:sz="0" w:space="0" w:color="auto"/>
        <w:right w:val="none" w:sz="0" w:space="0" w:color="auto"/>
      </w:divBdr>
    </w:div>
    <w:div w:id="2127849247">
      <w:bodyDiv w:val="1"/>
      <w:marLeft w:val="0"/>
      <w:marRight w:val="0"/>
      <w:marTop w:val="0"/>
      <w:marBottom w:val="0"/>
      <w:divBdr>
        <w:top w:val="none" w:sz="0" w:space="0" w:color="auto"/>
        <w:left w:val="none" w:sz="0" w:space="0" w:color="auto"/>
        <w:bottom w:val="none" w:sz="0" w:space="0" w:color="auto"/>
        <w:right w:val="none" w:sz="0" w:space="0" w:color="auto"/>
      </w:divBdr>
      <w:divsChild>
        <w:div w:id="1195734881">
          <w:marLeft w:val="0"/>
          <w:marRight w:val="0"/>
          <w:marTop w:val="0"/>
          <w:marBottom w:val="0"/>
          <w:divBdr>
            <w:top w:val="none" w:sz="0" w:space="0" w:color="auto"/>
            <w:left w:val="none" w:sz="0" w:space="0" w:color="auto"/>
            <w:bottom w:val="none" w:sz="0" w:space="0" w:color="auto"/>
            <w:right w:val="none" w:sz="0" w:space="0" w:color="auto"/>
          </w:divBdr>
        </w:div>
        <w:div w:id="1987126660">
          <w:marLeft w:val="0"/>
          <w:marRight w:val="0"/>
          <w:marTop w:val="0"/>
          <w:marBottom w:val="0"/>
          <w:divBdr>
            <w:top w:val="none" w:sz="0" w:space="0" w:color="auto"/>
            <w:left w:val="none" w:sz="0" w:space="0" w:color="auto"/>
            <w:bottom w:val="none" w:sz="0" w:space="0" w:color="auto"/>
            <w:right w:val="none" w:sz="0" w:space="0" w:color="auto"/>
          </w:divBdr>
        </w:div>
        <w:div w:id="1248805795">
          <w:marLeft w:val="0"/>
          <w:marRight w:val="0"/>
          <w:marTop w:val="0"/>
          <w:marBottom w:val="0"/>
          <w:divBdr>
            <w:top w:val="none" w:sz="0" w:space="0" w:color="auto"/>
            <w:left w:val="none" w:sz="0" w:space="0" w:color="auto"/>
            <w:bottom w:val="none" w:sz="0" w:space="0" w:color="auto"/>
            <w:right w:val="none" w:sz="0" w:space="0" w:color="auto"/>
          </w:divBdr>
        </w:div>
        <w:div w:id="1707633721">
          <w:marLeft w:val="0"/>
          <w:marRight w:val="0"/>
          <w:marTop w:val="0"/>
          <w:marBottom w:val="0"/>
          <w:divBdr>
            <w:top w:val="none" w:sz="0" w:space="0" w:color="auto"/>
            <w:left w:val="none" w:sz="0" w:space="0" w:color="auto"/>
            <w:bottom w:val="none" w:sz="0" w:space="0" w:color="auto"/>
            <w:right w:val="none" w:sz="0" w:space="0" w:color="auto"/>
          </w:divBdr>
        </w:div>
        <w:div w:id="17203957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arcantillo@gmail.com" TargetMode="External"/><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5.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C1D4B-6BEF-492B-85C6-4E249ADB2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26683</Words>
  <Characters>152095</Characters>
  <Application>Microsoft Office Word</Application>
  <DocSecurity>0</DocSecurity>
  <Lines>1267</Lines>
  <Paragraphs>356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2019-05-20T04:41:00Z</dcterms:created>
  <dcterms:modified xsi:type="dcterms:W3CDTF">2019-05-26T16:29:00Z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16th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7th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http://www.zotero.org/styles/parasites-and-vectors</vt:lpwstr>
  </property>
  <property fmtid="{D5CDD505-2E9C-101B-9397-08002B2CF9AE}" pid="19" name="Mendeley Recent Style Name 8_1">
    <vt:lpwstr>Parasites &amp; Vectors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f11d0c65-0be4-330b-8e44-29ce971bdc8b</vt:lpwstr>
  </property>
  <property fmtid="{D5CDD505-2E9C-101B-9397-08002B2CF9AE}" pid="24" name="Mendeley Citation Style_1">
    <vt:lpwstr>http://www.zotero.org/styles/parasites-and-vectors</vt:lpwstr>
  </property>
</Properties>
</file>