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61AB16" w14:textId="77777777" w:rsidR="009B5BEE" w:rsidRPr="00061620" w:rsidRDefault="00936AF4" w:rsidP="00A40846">
      <w:pPr>
        <w:spacing w:after="0" w:line="360" w:lineRule="auto"/>
        <w:jc w:val="center"/>
        <w:rPr>
          <w:b/>
          <w:sz w:val="24"/>
          <w:szCs w:val="26"/>
          <w:lang w:val="en-GB"/>
        </w:rPr>
      </w:pPr>
      <w:r w:rsidRPr="00061620">
        <w:rPr>
          <w:b/>
          <w:sz w:val="24"/>
          <w:szCs w:val="26"/>
          <w:lang w:val="en-GB"/>
        </w:rPr>
        <w:t>Analysis of a closed-loop water-cooled refrigeration system in the food retail industry:</w:t>
      </w:r>
    </w:p>
    <w:p w14:paraId="79ED5490" w14:textId="77777777" w:rsidR="0042316D" w:rsidRPr="00061620" w:rsidRDefault="00936AF4" w:rsidP="00A40846">
      <w:pPr>
        <w:spacing w:after="0" w:line="360" w:lineRule="auto"/>
        <w:jc w:val="center"/>
        <w:rPr>
          <w:b/>
          <w:sz w:val="24"/>
          <w:szCs w:val="26"/>
          <w:lang w:val="en-GB"/>
        </w:rPr>
      </w:pPr>
      <w:r w:rsidRPr="00061620">
        <w:rPr>
          <w:b/>
          <w:sz w:val="24"/>
          <w:szCs w:val="26"/>
          <w:lang w:val="en-GB"/>
        </w:rPr>
        <w:t>A UK case study</w:t>
      </w:r>
    </w:p>
    <w:p w14:paraId="20D215F8" w14:textId="77777777" w:rsidR="0006612A" w:rsidRPr="00061620" w:rsidRDefault="0006612A" w:rsidP="00A40846">
      <w:pPr>
        <w:spacing w:after="0" w:line="360" w:lineRule="auto"/>
        <w:jc w:val="center"/>
        <w:rPr>
          <w:lang w:val="en-GB"/>
        </w:rPr>
      </w:pPr>
    </w:p>
    <w:p w14:paraId="36A19619" w14:textId="77777777" w:rsidR="00EF5A61" w:rsidRPr="00061620" w:rsidRDefault="00EF5A61" w:rsidP="00A40846">
      <w:pPr>
        <w:spacing w:after="0" w:line="360" w:lineRule="auto"/>
        <w:jc w:val="center"/>
        <w:rPr>
          <w:lang w:val="en-GB"/>
        </w:rPr>
      </w:pPr>
      <w:r w:rsidRPr="00061620">
        <w:rPr>
          <w:lang w:val="en-GB"/>
        </w:rPr>
        <w:t>Marily Efstratiadi, Salvador Acha</w:t>
      </w:r>
      <w:r w:rsidR="00081947" w:rsidRPr="00061620">
        <w:rPr>
          <w:lang w:val="en-GB"/>
        </w:rPr>
        <w:t>*</w:t>
      </w:r>
      <w:r w:rsidRPr="00061620">
        <w:rPr>
          <w:lang w:val="en-GB"/>
        </w:rPr>
        <w:t>, Nilay Shah, Christos N. Markides</w:t>
      </w:r>
    </w:p>
    <w:p w14:paraId="7008101A" w14:textId="77777777" w:rsidR="00EF5A61" w:rsidRPr="00061620" w:rsidRDefault="00EF5A61" w:rsidP="00A40846">
      <w:pPr>
        <w:spacing w:after="0" w:line="360" w:lineRule="auto"/>
        <w:jc w:val="center"/>
        <w:rPr>
          <w:lang w:val="en-GB"/>
        </w:rPr>
      </w:pPr>
    </w:p>
    <w:p w14:paraId="005E992E" w14:textId="77777777" w:rsidR="00EF5A61" w:rsidRPr="00061620" w:rsidRDefault="00EF5A61" w:rsidP="00A40846">
      <w:pPr>
        <w:spacing w:after="0" w:line="360" w:lineRule="auto"/>
        <w:jc w:val="center"/>
        <w:rPr>
          <w:i/>
          <w:lang w:val="en-GB"/>
        </w:rPr>
      </w:pPr>
      <w:r w:rsidRPr="00061620">
        <w:rPr>
          <w:i/>
          <w:lang w:val="en-GB"/>
        </w:rPr>
        <w:t>Department of Chemical Engineering, Imperial College London, London SW7 2AZ, United Kingdom</w:t>
      </w:r>
    </w:p>
    <w:p w14:paraId="20A46BA2" w14:textId="70A00653" w:rsidR="00E00CCB" w:rsidRDefault="00E00CCB" w:rsidP="00A40846">
      <w:pPr>
        <w:spacing w:after="0" w:line="360" w:lineRule="auto"/>
        <w:jc w:val="both"/>
        <w:rPr>
          <w:lang w:val="en-GB"/>
        </w:rPr>
      </w:pPr>
    </w:p>
    <w:p w14:paraId="19819BA7" w14:textId="77777777" w:rsidR="005434D9" w:rsidRDefault="005434D9" w:rsidP="005434D9">
      <w:pPr>
        <w:pStyle w:val="Default"/>
      </w:pPr>
    </w:p>
    <w:p w14:paraId="461F9FA1" w14:textId="00C5FD59" w:rsidR="005434D9" w:rsidRDefault="005434D9" w:rsidP="005434D9">
      <w:pPr>
        <w:spacing w:after="0" w:line="360" w:lineRule="auto"/>
        <w:jc w:val="both"/>
        <w:rPr>
          <w:lang w:val="en-GB"/>
        </w:rPr>
      </w:pPr>
      <w:r w:rsidRPr="005434D9">
        <w:rPr>
          <w:b/>
          <w:bCs/>
          <w:color w:val="FF0000"/>
        </w:rPr>
        <w:t xml:space="preserve">N.B.: This is the ACCEPTED MANUSCRIPT version of this article. The final, published version of the article can be found at: </w:t>
      </w:r>
      <w:hyperlink r:id="rId8" w:history="1">
        <w:r w:rsidRPr="008D5415">
          <w:rPr>
            <w:rStyle w:val="Hyperlink"/>
            <w:b/>
            <w:bCs/>
          </w:rPr>
          <w:t>https://doi.org/10.1016/j.energy.2019</w:t>
        </w:r>
        <w:bookmarkStart w:id="0" w:name="_GoBack"/>
        <w:bookmarkEnd w:id="0"/>
        <w:r w:rsidRPr="008D5415">
          <w:rPr>
            <w:rStyle w:val="Hyperlink"/>
            <w:b/>
            <w:bCs/>
          </w:rPr>
          <w:t>.03.004</w:t>
        </w:r>
      </w:hyperlink>
      <w:r>
        <w:rPr>
          <w:b/>
          <w:bCs/>
        </w:rPr>
        <w:t xml:space="preserve"> </w:t>
      </w:r>
    </w:p>
    <w:p w14:paraId="7C231976" w14:textId="77777777" w:rsidR="005434D9" w:rsidRPr="00061620" w:rsidRDefault="005434D9" w:rsidP="00A40846">
      <w:pPr>
        <w:spacing w:after="0" w:line="360" w:lineRule="auto"/>
        <w:jc w:val="both"/>
        <w:rPr>
          <w:lang w:val="en-GB"/>
        </w:rPr>
      </w:pPr>
    </w:p>
    <w:p w14:paraId="5EC1E311" w14:textId="77777777" w:rsidR="00936AF4" w:rsidRPr="00061620" w:rsidRDefault="00936AF4" w:rsidP="00A40846">
      <w:pPr>
        <w:spacing w:after="120" w:line="360" w:lineRule="auto"/>
        <w:jc w:val="both"/>
        <w:rPr>
          <w:b/>
          <w:sz w:val="24"/>
          <w:lang w:val="en-GB"/>
        </w:rPr>
      </w:pPr>
      <w:r w:rsidRPr="00061620">
        <w:rPr>
          <w:b/>
          <w:sz w:val="24"/>
          <w:lang w:val="en-GB"/>
        </w:rPr>
        <w:t>Abstract</w:t>
      </w:r>
    </w:p>
    <w:p w14:paraId="4F30EC60" w14:textId="51D5FF10" w:rsidR="00761F0C" w:rsidRPr="001B2B75" w:rsidRDefault="00134578" w:rsidP="00A40846">
      <w:pPr>
        <w:spacing w:after="0" w:line="360" w:lineRule="auto"/>
        <w:jc w:val="both"/>
        <w:rPr>
          <w:spacing w:val="-4"/>
          <w:lang w:val="en-GB"/>
        </w:rPr>
      </w:pPr>
      <w:r w:rsidRPr="001B2B75">
        <w:rPr>
          <w:spacing w:val="-4"/>
          <w:lang w:val="en-GB"/>
        </w:rPr>
        <w:t>R</w:t>
      </w:r>
      <w:r w:rsidR="00B66A98" w:rsidRPr="001B2B75">
        <w:rPr>
          <w:spacing w:val="-4"/>
          <w:lang w:val="en-GB"/>
        </w:rPr>
        <w:t>efrigeration</w:t>
      </w:r>
      <w:r w:rsidR="0045574B" w:rsidRPr="001B2B75">
        <w:rPr>
          <w:spacing w:val="-4"/>
          <w:lang w:val="en-GB"/>
        </w:rPr>
        <w:t xml:space="preserve"> </w:t>
      </w:r>
      <w:r w:rsidR="00B66A98" w:rsidRPr="001B2B75">
        <w:rPr>
          <w:spacing w:val="-4"/>
          <w:lang w:val="en-GB"/>
        </w:rPr>
        <w:t>in superma</w:t>
      </w:r>
      <w:r w:rsidRPr="001B2B75">
        <w:rPr>
          <w:spacing w:val="-4"/>
          <w:lang w:val="en-GB"/>
        </w:rPr>
        <w:t xml:space="preserve">rkets accounts </w:t>
      </w:r>
      <w:r w:rsidR="003965BB" w:rsidRPr="001B2B75">
        <w:rPr>
          <w:spacing w:val="-4"/>
          <w:lang w:val="en-GB"/>
        </w:rPr>
        <w:t>between</w:t>
      </w:r>
      <w:r w:rsidRPr="001B2B75">
        <w:rPr>
          <w:spacing w:val="-4"/>
          <w:lang w:val="en-GB"/>
        </w:rPr>
        <w:t xml:space="preserve"> 30</w:t>
      </w:r>
      <w:r w:rsidR="00B8034B" w:rsidRPr="001B2B75">
        <w:rPr>
          <w:spacing w:val="-4"/>
          <w:lang w:val="en-GB"/>
        </w:rPr>
        <w:t>%</w:t>
      </w:r>
      <w:r w:rsidRPr="001B2B75">
        <w:rPr>
          <w:spacing w:val="-4"/>
          <w:lang w:val="en-GB"/>
        </w:rPr>
        <w:t>-</w:t>
      </w:r>
      <w:r w:rsidR="00B66A98" w:rsidRPr="001B2B75">
        <w:rPr>
          <w:spacing w:val="-4"/>
          <w:lang w:val="en-GB"/>
        </w:rPr>
        <w:t xml:space="preserve">60% of total </w:t>
      </w:r>
      <w:r w:rsidR="003965BB" w:rsidRPr="001B2B75">
        <w:rPr>
          <w:spacing w:val="-4"/>
          <w:lang w:val="en-GB"/>
        </w:rPr>
        <w:t>electricity</w:t>
      </w:r>
      <w:r w:rsidR="00B66A98" w:rsidRPr="001B2B75">
        <w:rPr>
          <w:spacing w:val="-4"/>
          <w:lang w:val="en-GB"/>
        </w:rPr>
        <w:t xml:space="preserve"> </w:t>
      </w:r>
      <w:r w:rsidR="003965BB" w:rsidRPr="001B2B75">
        <w:rPr>
          <w:spacing w:val="-4"/>
          <w:lang w:val="en-GB"/>
        </w:rPr>
        <w:t>demand</w:t>
      </w:r>
      <w:r w:rsidR="00B66A98" w:rsidRPr="001B2B75">
        <w:rPr>
          <w:spacing w:val="-4"/>
          <w:lang w:val="en-GB"/>
        </w:rPr>
        <w:t xml:space="preserve"> in UK stores. The aim of this study is to </w:t>
      </w:r>
      <w:r w:rsidR="006C347E" w:rsidRPr="001B2B75">
        <w:rPr>
          <w:spacing w:val="-4"/>
          <w:lang w:val="en-GB"/>
        </w:rPr>
        <w:t>conduct a pre-feasibility analysis of</w:t>
      </w:r>
      <w:r w:rsidR="00B66A98" w:rsidRPr="001B2B75">
        <w:rPr>
          <w:spacing w:val="-4"/>
          <w:lang w:val="en-GB"/>
        </w:rPr>
        <w:t xml:space="preserve"> whether the use of a water-cooled </w:t>
      </w:r>
      <w:r w:rsidR="002319C7" w:rsidRPr="001B2B75">
        <w:rPr>
          <w:spacing w:val="-4"/>
          <w:lang w:val="en-GB"/>
        </w:rPr>
        <w:t>configuration</w:t>
      </w:r>
      <w:r w:rsidR="00B66A98" w:rsidRPr="001B2B75">
        <w:rPr>
          <w:spacing w:val="-4"/>
          <w:lang w:val="en-GB"/>
        </w:rPr>
        <w:t xml:space="preserve"> rejecting heat to the soil can improve the overall cooling performance</w:t>
      </w:r>
      <w:r w:rsidR="005C4CBE" w:rsidRPr="001B2B75">
        <w:rPr>
          <w:spacing w:val="-4"/>
          <w:lang w:val="en-GB"/>
        </w:rPr>
        <w:t xml:space="preserve"> of </w:t>
      </w:r>
      <w:r w:rsidR="003965BB" w:rsidRPr="001B2B75">
        <w:rPr>
          <w:spacing w:val="-4"/>
          <w:lang w:val="en-GB"/>
        </w:rPr>
        <w:t>commercial refrigeration</w:t>
      </w:r>
      <w:r w:rsidR="005C4CBE" w:rsidRPr="001B2B75">
        <w:rPr>
          <w:spacing w:val="-4"/>
          <w:lang w:val="en-GB"/>
        </w:rPr>
        <w:t xml:space="preserve"> systems</w:t>
      </w:r>
      <w:r w:rsidR="006C347E" w:rsidRPr="001B2B75">
        <w:rPr>
          <w:spacing w:val="-4"/>
          <w:lang w:val="en-GB"/>
        </w:rPr>
        <w:t xml:space="preserve"> against </w:t>
      </w:r>
      <w:r w:rsidR="003965BB" w:rsidRPr="001B2B75">
        <w:rPr>
          <w:spacing w:val="-4"/>
          <w:lang w:val="en-GB"/>
        </w:rPr>
        <w:t>air-cooled design</w:t>
      </w:r>
      <w:r w:rsidR="006C347E" w:rsidRPr="001B2B75">
        <w:rPr>
          <w:spacing w:val="-4"/>
          <w:lang w:val="en-GB"/>
        </w:rPr>
        <w:t>s</w:t>
      </w:r>
      <w:r w:rsidR="00B66A98" w:rsidRPr="001B2B75">
        <w:rPr>
          <w:spacing w:val="-4"/>
          <w:lang w:val="en-GB"/>
        </w:rPr>
        <w:t xml:space="preserve">. In this work, a model simulating the operation of an existing refrigeration system is presented and validated against field data measurements taken from </w:t>
      </w:r>
      <w:r w:rsidR="003965BB" w:rsidRPr="001B2B75">
        <w:rPr>
          <w:spacing w:val="-4"/>
          <w:lang w:val="en-GB"/>
        </w:rPr>
        <w:t>a</w:t>
      </w:r>
      <w:r w:rsidR="00B66A98" w:rsidRPr="001B2B75">
        <w:rPr>
          <w:spacing w:val="-4"/>
          <w:lang w:val="en-GB"/>
        </w:rPr>
        <w:t xml:space="preserve"> supermarket. The examined system</w:t>
      </w:r>
      <w:r w:rsidR="003965BB" w:rsidRPr="001B2B75">
        <w:rPr>
          <w:spacing w:val="-4"/>
          <w:lang w:val="en-GB"/>
        </w:rPr>
        <w:t xml:space="preserve"> </w:t>
      </w:r>
      <w:r w:rsidR="008F71E6" w:rsidRPr="001B2B75">
        <w:rPr>
          <w:spacing w:val="-4"/>
          <w:lang w:val="en-GB"/>
        </w:rPr>
        <w:t>is used as a</w:t>
      </w:r>
      <w:r w:rsidR="00B66A98" w:rsidRPr="001B2B75">
        <w:rPr>
          <w:spacing w:val="-4"/>
          <w:lang w:val="en-GB"/>
        </w:rPr>
        <w:t xml:space="preserve"> baseline </w:t>
      </w:r>
      <w:r w:rsidR="003965BB" w:rsidRPr="001B2B75">
        <w:rPr>
          <w:spacing w:val="-4"/>
          <w:lang w:val="en-GB"/>
        </w:rPr>
        <w:t>and</w:t>
      </w:r>
      <w:r w:rsidR="005C4CBE" w:rsidRPr="001B2B75">
        <w:rPr>
          <w:spacing w:val="-4"/>
          <w:lang w:val="en-GB"/>
        </w:rPr>
        <w:t xml:space="preserve"> </w:t>
      </w:r>
      <w:r w:rsidR="00B66A98" w:rsidRPr="001B2B75">
        <w:rPr>
          <w:spacing w:val="-4"/>
          <w:lang w:val="en-GB"/>
        </w:rPr>
        <w:t xml:space="preserve">then modified </w:t>
      </w:r>
      <w:r w:rsidR="00EC4068" w:rsidRPr="001B2B75">
        <w:rPr>
          <w:spacing w:val="-4"/>
          <w:lang w:val="en-GB"/>
        </w:rPr>
        <w:t>to evaluate</w:t>
      </w:r>
      <w:r w:rsidR="00B66A98" w:rsidRPr="001B2B75">
        <w:rPr>
          <w:spacing w:val="-4"/>
          <w:lang w:val="en-GB"/>
        </w:rPr>
        <w:t xml:space="preserve"> </w:t>
      </w:r>
      <w:r w:rsidR="005252DA" w:rsidRPr="001B2B75">
        <w:rPr>
          <w:spacing w:val="-4"/>
          <w:lang w:val="en-GB"/>
        </w:rPr>
        <w:t xml:space="preserve">the impact of installing </w:t>
      </w:r>
      <w:r w:rsidR="00B66A98" w:rsidRPr="001B2B75">
        <w:rPr>
          <w:spacing w:val="-4"/>
          <w:lang w:val="en-GB"/>
        </w:rPr>
        <w:t xml:space="preserve">a water-cooled </w:t>
      </w:r>
      <w:r w:rsidR="002319C7" w:rsidRPr="001B2B75">
        <w:rPr>
          <w:spacing w:val="-4"/>
          <w:lang w:val="en-GB"/>
        </w:rPr>
        <w:t>gas cooler</w:t>
      </w:r>
      <w:r w:rsidR="00B66A98" w:rsidRPr="001B2B75">
        <w:rPr>
          <w:spacing w:val="-4"/>
          <w:lang w:val="en-GB"/>
        </w:rPr>
        <w:t xml:space="preserve">. </w:t>
      </w:r>
      <w:r w:rsidR="008F71E6" w:rsidRPr="001B2B75">
        <w:rPr>
          <w:spacing w:val="-4"/>
          <w:lang w:val="en-GB"/>
        </w:rPr>
        <w:t>R</w:t>
      </w:r>
      <w:r w:rsidR="00B66A98" w:rsidRPr="001B2B75">
        <w:rPr>
          <w:spacing w:val="-4"/>
          <w:lang w:val="en-GB"/>
        </w:rPr>
        <w:t xml:space="preserve">esults indicate that the use of water-cooled </w:t>
      </w:r>
      <w:r w:rsidR="002319C7" w:rsidRPr="001B2B75">
        <w:rPr>
          <w:spacing w:val="-4"/>
          <w:lang w:val="en-GB"/>
        </w:rPr>
        <w:t xml:space="preserve">gas </w:t>
      </w:r>
      <w:r w:rsidR="00A71A37" w:rsidRPr="001B2B75">
        <w:rPr>
          <w:spacing w:val="-4"/>
          <w:lang w:val="en-GB"/>
        </w:rPr>
        <w:t>coolers</w:t>
      </w:r>
      <w:r w:rsidR="00B66A98" w:rsidRPr="001B2B75">
        <w:rPr>
          <w:spacing w:val="-4"/>
          <w:lang w:val="en-GB"/>
        </w:rPr>
        <w:t xml:space="preserve"> has the potential to reduce </w:t>
      </w:r>
      <w:r w:rsidR="00E7342E" w:rsidRPr="001B2B75">
        <w:rPr>
          <w:spacing w:val="-4"/>
          <w:lang w:val="en-GB"/>
        </w:rPr>
        <w:t>electrical</w:t>
      </w:r>
      <w:r w:rsidR="00B66A98" w:rsidRPr="001B2B75">
        <w:rPr>
          <w:spacing w:val="-4"/>
          <w:lang w:val="en-GB"/>
        </w:rPr>
        <w:t xml:space="preserve"> consumption of </w:t>
      </w:r>
      <w:r w:rsidR="00E7342E" w:rsidRPr="001B2B75">
        <w:rPr>
          <w:spacing w:val="-4"/>
          <w:lang w:val="en-GB"/>
        </w:rPr>
        <w:t>refrigeration systems</w:t>
      </w:r>
      <w:r w:rsidR="00B66A98" w:rsidRPr="001B2B75">
        <w:rPr>
          <w:spacing w:val="-4"/>
          <w:lang w:val="en-GB"/>
        </w:rPr>
        <w:t xml:space="preserve"> by up to a factor of 5 when external temperature</w:t>
      </w:r>
      <w:r w:rsidR="005252DA" w:rsidRPr="001B2B75">
        <w:rPr>
          <w:spacing w:val="-4"/>
          <w:lang w:val="en-GB"/>
        </w:rPr>
        <w:t>s</w:t>
      </w:r>
      <w:r w:rsidR="00B66A98" w:rsidRPr="001B2B75">
        <w:rPr>
          <w:spacing w:val="-4"/>
          <w:lang w:val="en-GB"/>
        </w:rPr>
        <w:t xml:space="preserve"> </w:t>
      </w:r>
      <w:r w:rsidR="005252DA" w:rsidRPr="001B2B75">
        <w:rPr>
          <w:spacing w:val="-4"/>
          <w:lang w:val="en-GB"/>
        </w:rPr>
        <w:t xml:space="preserve">are </w:t>
      </w:r>
      <w:r w:rsidR="00B66A98" w:rsidRPr="001B2B75">
        <w:rPr>
          <w:spacing w:val="-4"/>
          <w:lang w:val="en-GB"/>
        </w:rPr>
        <w:t>high</w:t>
      </w:r>
      <w:r w:rsidR="00D67B49" w:rsidRPr="001B2B75">
        <w:rPr>
          <w:spacing w:val="-4"/>
          <w:lang w:val="en-GB"/>
        </w:rPr>
        <w:t>.</w:t>
      </w:r>
      <w:r w:rsidR="00B66A98" w:rsidRPr="001B2B75">
        <w:rPr>
          <w:spacing w:val="-4"/>
          <w:lang w:val="en-GB"/>
        </w:rPr>
        <w:t xml:space="preserve"> </w:t>
      </w:r>
      <w:r w:rsidR="00322090" w:rsidRPr="001B2B75">
        <w:rPr>
          <w:spacing w:val="-4"/>
          <w:lang w:val="en-GB"/>
        </w:rPr>
        <w:t>Overall,</w:t>
      </w:r>
      <w:r w:rsidR="00B66A98" w:rsidRPr="001B2B75">
        <w:rPr>
          <w:spacing w:val="-4"/>
          <w:lang w:val="en-GB"/>
        </w:rPr>
        <w:t xml:space="preserve"> </w:t>
      </w:r>
      <w:r w:rsidR="008F71E6" w:rsidRPr="001B2B75">
        <w:rPr>
          <w:spacing w:val="-4"/>
          <w:lang w:val="en-GB"/>
        </w:rPr>
        <w:t xml:space="preserve">annual </w:t>
      </w:r>
      <w:r w:rsidR="00B66A98" w:rsidRPr="001B2B75">
        <w:rPr>
          <w:spacing w:val="-4"/>
          <w:lang w:val="en-GB"/>
        </w:rPr>
        <w:t xml:space="preserve">operation </w:t>
      </w:r>
      <w:r w:rsidR="003965BB" w:rsidRPr="001B2B75">
        <w:rPr>
          <w:spacing w:val="-4"/>
          <w:lang w:val="en-GB"/>
        </w:rPr>
        <w:t>indicates</w:t>
      </w:r>
      <w:r w:rsidR="005C4CBE" w:rsidRPr="001B2B75">
        <w:rPr>
          <w:spacing w:val="-4"/>
          <w:lang w:val="en-GB"/>
        </w:rPr>
        <w:t xml:space="preserve"> the</w:t>
      </w:r>
      <w:r w:rsidR="00B66A98" w:rsidRPr="001B2B75">
        <w:rPr>
          <w:spacing w:val="-4"/>
          <w:lang w:val="en-GB"/>
        </w:rPr>
        <w:t xml:space="preserve"> water-cooled alternative</w:t>
      </w:r>
      <w:r w:rsidR="005C4CBE" w:rsidRPr="001B2B75">
        <w:rPr>
          <w:spacing w:val="-4"/>
          <w:lang w:val="en-GB"/>
        </w:rPr>
        <w:t xml:space="preserve"> </w:t>
      </w:r>
      <w:r w:rsidR="00322090" w:rsidRPr="001B2B75">
        <w:rPr>
          <w:spacing w:val="-4"/>
          <w:lang w:val="en-GB"/>
        </w:rPr>
        <w:t>uses</w:t>
      </w:r>
      <w:r w:rsidR="003965BB" w:rsidRPr="001B2B75">
        <w:rPr>
          <w:spacing w:val="-4"/>
          <w:lang w:val="en-GB"/>
        </w:rPr>
        <w:t xml:space="preserve"> </w:t>
      </w:r>
      <w:r w:rsidR="005C4CBE" w:rsidRPr="001B2B75">
        <w:rPr>
          <w:spacing w:val="-4"/>
          <w:lang w:val="en-GB"/>
        </w:rPr>
        <w:t>3%</w:t>
      </w:r>
      <w:r w:rsidR="00322090" w:rsidRPr="001B2B75">
        <w:rPr>
          <w:spacing w:val="-4"/>
          <w:lang w:val="en-GB"/>
        </w:rPr>
        <w:t xml:space="preserve"> less electricity than the air-cooled approach</w:t>
      </w:r>
      <w:r w:rsidR="005C4CBE" w:rsidRPr="001B2B75">
        <w:rPr>
          <w:spacing w:val="-4"/>
          <w:lang w:val="en-GB"/>
        </w:rPr>
        <w:t xml:space="preserve">. </w:t>
      </w:r>
      <w:r w:rsidR="003965BB" w:rsidRPr="001B2B75">
        <w:rPr>
          <w:spacing w:val="-4"/>
          <w:lang w:val="en-GB"/>
        </w:rPr>
        <w:t>A</w:t>
      </w:r>
      <w:r w:rsidR="00B66A98" w:rsidRPr="001B2B75">
        <w:rPr>
          <w:spacing w:val="-4"/>
          <w:lang w:val="en-GB"/>
        </w:rPr>
        <w:t xml:space="preserve"> hybrid system</w:t>
      </w:r>
      <w:r w:rsidR="005C4CBE" w:rsidRPr="001B2B75">
        <w:rPr>
          <w:spacing w:val="-4"/>
          <w:lang w:val="en-GB"/>
        </w:rPr>
        <w:t xml:space="preserve"> is </w:t>
      </w:r>
      <w:r w:rsidR="003965BB" w:rsidRPr="001B2B75">
        <w:rPr>
          <w:spacing w:val="-4"/>
          <w:lang w:val="en-GB"/>
        </w:rPr>
        <w:t xml:space="preserve">also </w:t>
      </w:r>
      <w:r w:rsidR="005C4CBE" w:rsidRPr="001B2B75">
        <w:rPr>
          <w:spacing w:val="-4"/>
          <w:lang w:val="en-GB"/>
        </w:rPr>
        <w:t>considered</w:t>
      </w:r>
      <w:r w:rsidR="00B66A98" w:rsidRPr="001B2B75">
        <w:rPr>
          <w:spacing w:val="-4"/>
          <w:lang w:val="en-GB"/>
        </w:rPr>
        <w:t xml:space="preserve"> </w:t>
      </w:r>
      <w:r w:rsidR="008F71E6" w:rsidRPr="001B2B75">
        <w:rPr>
          <w:spacing w:val="-4"/>
          <w:lang w:val="en-GB"/>
        </w:rPr>
        <w:t xml:space="preserve">consisting of </w:t>
      </w:r>
      <w:r w:rsidR="00B66A98" w:rsidRPr="001B2B75">
        <w:rPr>
          <w:spacing w:val="-4"/>
          <w:lang w:val="en-GB"/>
        </w:rPr>
        <w:t xml:space="preserve">coupled air-cooled and water-cooled units </w:t>
      </w:r>
      <w:r w:rsidR="00FD2740" w:rsidRPr="001B2B75">
        <w:rPr>
          <w:spacing w:val="-4"/>
          <w:lang w:val="en-GB"/>
        </w:rPr>
        <w:t xml:space="preserve">operating </w:t>
      </w:r>
      <w:r w:rsidR="007D66FA" w:rsidRPr="001B2B75">
        <w:rPr>
          <w:spacing w:val="-4"/>
          <w:lang w:val="en-GB"/>
        </w:rPr>
        <w:t xml:space="preserve">in </w:t>
      </w:r>
      <w:r w:rsidR="00B66A98" w:rsidRPr="001B2B75">
        <w:rPr>
          <w:spacing w:val="-4"/>
          <w:lang w:val="en-GB"/>
        </w:rPr>
        <w:t>parallel</w:t>
      </w:r>
      <w:r w:rsidR="005C4CBE" w:rsidRPr="001B2B75">
        <w:rPr>
          <w:spacing w:val="-4"/>
          <w:lang w:val="en-GB"/>
        </w:rPr>
        <w:t xml:space="preserve">, for which an energy reduction of 6% is obtained compared </w:t>
      </w:r>
      <w:r w:rsidR="00322090" w:rsidRPr="001B2B75">
        <w:rPr>
          <w:spacing w:val="-4"/>
          <w:lang w:val="en-GB"/>
        </w:rPr>
        <w:t>against the</w:t>
      </w:r>
      <w:r w:rsidR="005C4CBE" w:rsidRPr="001B2B75">
        <w:rPr>
          <w:spacing w:val="-4"/>
          <w:lang w:val="en-GB"/>
        </w:rPr>
        <w:t xml:space="preserve"> baseline system</w:t>
      </w:r>
      <w:r w:rsidR="00B66A98" w:rsidRPr="001B2B75">
        <w:rPr>
          <w:spacing w:val="-4"/>
          <w:lang w:val="en-GB"/>
        </w:rPr>
        <w:t xml:space="preserve">. </w:t>
      </w:r>
      <w:r w:rsidR="005C4CBE" w:rsidRPr="001B2B75">
        <w:rPr>
          <w:spacing w:val="-4"/>
          <w:lang w:val="en-GB"/>
        </w:rPr>
        <w:t xml:space="preserve">An </w:t>
      </w:r>
      <w:r w:rsidR="00B66A98" w:rsidRPr="001B2B75">
        <w:rPr>
          <w:spacing w:val="-4"/>
          <w:lang w:val="en-GB"/>
        </w:rPr>
        <w:t>economic evaluation of these systems shows</w:t>
      </w:r>
      <w:r w:rsidR="00AD3002" w:rsidRPr="001B2B75">
        <w:rPr>
          <w:spacing w:val="-4"/>
          <w:lang w:val="en-GB"/>
        </w:rPr>
        <w:t xml:space="preserve"> promising results</w:t>
      </w:r>
      <w:r w:rsidR="00322090" w:rsidRPr="001B2B75">
        <w:rPr>
          <w:spacing w:val="-4"/>
          <w:lang w:val="en-GB"/>
        </w:rPr>
        <w:t xml:space="preserve"> </w:t>
      </w:r>
      <w:r w:rsidR="005C4CBE" w:rsidRPr="001B2B75">
        <w:rPr>
          <w:spacing w:val="-4"/>
          <w:lang w:val="en-GB"/>
        </w:rPr>
        <w:t xml:space="preserve">with </w:t>
      </w:r>
      <w:r w:rsidR="00B66A98" w:rsidRPr="001B2B75">
        <w:rPr>
          <w:spacing w:val="-4"/>
          <w:lang w:val="en-GB"/>
        </w:rPr>
        <w:t xml:space="preserve">a payback period of </w:t>
      </w:r>
      <w:r w:rsidR="00322090" w:rsidRPr="001B2B75">
        <w:rPr>
          <w:spacing w:val="-4"/>
          <w:lang w:val="en-GB"/>
        </w:rPr>
        <w:t>about</w:t>
      </w:r>
      <w:r w:rsidR="00B66A98" w:rsidRPr="001B2B75">
        <w:rPr>
          <w:spacing w:val="-4"/>
          <w:lang w:val="en-GB"/>
        </w:rPr>
        <w:t xml:space="preserve"> 5 years</w:t>
      </w:r>
      <w:r w:rsidR="005252DA" w:rsidRPr="001B2B75">
        <w:rPr>
          <w:spacing w:val="-4"/>
          <w:lang w:val="en-GB"/>
        </w:rPr>
        <w:t xml:space="preserve"> for</w:t>
      </w:r>
      <w:r w:rsidR="00B66A98" w:rsidRPr="001B2B75">
        <w:rPr>
          <w:spacing w:val="-4"/>
          <w:lang w:val="en-GB"/>
        </w:rPr>
        <w:t xml:space="preserve"> system</w:t>
      </w:r>
      <w:r w:rsidR="005252DA" w:rsidRPr="001B2B75">
        <w:rPr>
          <w:spacing w:val="-4"/>
          <w:lang w:val="en-GB"/>
        </w:rPr>
        <w:t>s</w:t>
      </w:r>
      <w:r w:rsidR="00B66A98" w:rsidRPr="001B2B75">
        <w:rPr>
          <w:spacing w:val="-4"/>
          <w:lang w:val="en-GB"/>
        </w:rPr>
        <w:t xml:space="preserve"> installed in new store</w:t>
      </w:r>
      <w:r w:rsidR="005252DA" w:rsidRPr="001B2B75">
        <w:rPr>
          <w:spacing w:val="-4"/>
          <w:lang w:val="en-GB"/>
        </w:rPr>
        <w:t>s</w:t>
      </w:r>
      <w:r w:rsidR="005C4CBE" w:rsidRPr="001B2B75">
        <w:rPr>
          <w:spacing w:val="-4"/>
          <w:lang w:val="en-GB"/>
        </w:rPr>
        <w:t>,</w:t>
      </w:r>
      <w:r w:rsidR="00FD2740" w:rsidRPr="001B2B75">
        <w:rPr>
          <w:spacing w:val="-4"/>
          <w:lang w:val="en-GB"/>
        </w:rPr>
        <w:t xml:space="preserve"> </w:t>
      </w:r>
      <w:r w:rsidR="00322090" w:rsidRPr="001B2B75">
        <w:rPr>
          <w:spacing w:val="-4"/>
          <w:lang w:val="en-GB"/>
        </w:rPr>
        <w:t>although retrofit</w:t>
      </w:r>
      <w:r w:rsidR="006C347E" w:rsidRPr="001B2B75">
        <w:rPr>
          <w:spacing w:val="-4"/>
          <w:lang w:val="en-GB"/>
        </w:rPr>
        <w:t>s</w:t>
      </w:r>
      <w:r w:rsidR="00322090" w:rsidRPr="001B2B75">
        <w:rPr>
          <w:spacing w:val="-4"/>
          <w:lang w:val="en-GB"/>
        </w:rPr>
        <w:t xml:space="preserve"> are costlier</w:t>
      </w:r>
      <w:r w:rsidR="00081947" w:rsidRPr="001B2B75">
        <w:rPr>
          <w:spacing w:val="-4"/>
          <w:lang w:val="en-GB"/>
        </w:rPr>
        <w:t>.</w:t>
      </w:r>
    </w:p>
    <w:p w14:paraId="22E8F99E" w14:textId="77777777" w:rsidR="00081947" w:rsidRPr="00061620" w:rsidRDefault="00081947" w:rsidP="00A40846">
      <w:pPr>
        <w:spacing w:after="0" w:line="360" w:lineRule="auto"/>
        <w:jc w:val="both"/>
        <w:rPr>
          <w:lang w:val="en-GB"/>
        </w:rPr>
      </w:pPr>
    </w:p>
    <w:p w14:paraId="5EBCD499" w14:textId="5AF4B43A" w:rsidR="00761F0C" w:rsidRPr="001B2B75" w:rsidRDefault="00286EA7" w:rsidP="00A40846">
      <w:pPr>
        <w:spacing w:after="0" w:line="360" w:lineRule="auto"/>
        <w:jc w:val="both"/>
        <w:rPr>
          <w:spacing w:val="-3"/>
          <w:lang w:val="en-GB"/>
        </w:rPr>
      </w:pPr>
      <w:r w:rsidRPr="001B2B75">
        <w:rPr>
          <w:b/>
          <w:spacing w:val="-3"/>
          <w:lang w:val="en-GB"/>
        </w:rPr>
        <w:t>Keyw</w:t>
      </w:r>
      <w:r w:rsidR="00761F0C" w:rsidRPr="001B2B75">
        <w:rPr>
          <w:b/>
          <w:spacing w:val="-3"/>
          <w:lang w:val="en-GB"/>
        </w:rPr>
        <w:t>ords:</w:t>
      </w:r>
      <w:r w:rsidR="00761F0C" w:rsidRPr="001B2B75">
        <w:rPr>
          <w:spacing w:val="-3"/>
          <w:lang w:val="en-GB"/>
        </w:rPr>
        <w:t xml:space="preserve"> </w:t>
      </w:r>
      <w:r w:rsidR="00FC54B4" w:rsidRPr="001B2B75">
        <w:rPr>
          <w:spacing w:val="-3"/>
          <w:sz w:val="21"/>
          <w:szCs w:val="21"/>
          <w:lang w:val="en-GB"/>
        </w:rPr>
        <w:t xml:space="preserve">compressor </w:t>
      </w:r>
      <w:r w:rsidR="00BC363B" w:rsidRPr="001B2B75">
        <w:rPr>
          <w:spacing w:val="-3"/>
          <w:sz w:val="21"/>
          <w:szCs w:val="21"/>
          <w:lang w:val="en-GB"/>
        </w:rPr>
        <w:t>demand;</w:t>
      </w:r>
      <w:r w:rsidR="00FC54B4" w:rsidRPr="001B2B75">
        <w:rPr>
          <w:spacing w:val="-3"/>
          <w:sz w:val="21"/>
          <w:szCs w:val="21"/>
          <w:lang w:val="en-GB"/>
        </w:rPr>
        <w:t xml:space="preserve"> </w:t>
      </w:r>
      <w:r w:rsidR="00761F0C" w:rsidRPr="001B2B75">
        <w:rPr>
          <w:spacing w:val="-3"/>
          <w:sz w:val="21"/>
          <w:szCs w:val="21"/>
          <w:lang w:val="en-GB"/>
        </w:rPr>
        <w:t>energy eff</w:t>
      </w:r>
      <w:r w:rsidRPr="001B2B75">
        <w:rPr>
          <w:spacing w:val="-3"/>
          <w:sz w:val="21"/>
          <w:szCs w:val="21"/>
          <w:lang w:val="en-GB"/>
        </w:rPr>
        <w:t>iciency</w:t>
      </w:r>
      <w:r w:rsidR="00BC363B" w:rsidRPr="001B2B75">
        <w:rPr>
          <w:spacing w:val="-3"/>
          <w:sz w:val="21"/>
          <w:szCs w:val="21"/>
          <w:lang w:val="en-GB"/>
        </w:rPr>
        <w:t>;</w:t>
      </w:r>
      <w:r w:rsidR="00FC54B4" w:rsidRPr="001B2B75">
        <w:rPr>
          <w:spacing w:val="-3"/>
          <w:sz w:val="21"/>
          <w:szCs w:val="21"/>
          <w:lang w:val="en-GB"/>
        </w:rPr>
        <w:t xml:space="preserve"> rejected heat</w:t>
      </w:r>
      <w:r w:rsidR="00BC363B" w:rsidRPr="001B2B75">
        <w:rPr>
          <w:spacing w:val="-3"/>
          <w:sz w:val="21"/>
          <w:szCs w:val="21"/>
          <w:lang w:val="en-GB"/>
        </w:rPr>
        <w:t>;</w:t>
      </w:r>
      <w:r w:rsidR="00134578" w:rsidRPr="001B2B75">
        <w:rPr>
          <w:spacing w:val="-3"/>
          <w:sz w:val="21"/>
          <w:szCs w:val="21"/>
          <w:lang w:val="en-GB"/>
        </w:rPr>
        <w:t xml:space="preserve"> </w:t>
      </w:r>
      <w:r w:rsidR="00761F0C" w:rsidRPr="001B2B75">
        <w:rPr>
          <w:spacing w:val="-3"/>
          <w:sz w:val="21"/>
          <w:szCs w:val="21"/>
          <w:lang w:val="en-GB"/>
        </w:rPr>
        <w:t>superma</w:t>
      </w:r>
      <w:r w:rsidR="00134578" w:rsidRPr="001B2B75">
        <w:rPr>
          <w:spacing w:val="-3"/>
          <w:sz w:val="21"/>
          <w:szCs w:val="21"/>
          <w:lang w:val="en-GB"/>
        </w:rPr>
        <w:t>rket</w:t>
      </w:r>
      <w:r w:rsidR="00E857E5" w:rsidRPr="001B2B75">
        <w:rPr>
          <w:spacing w:val="-3"/>
          <w:sz w:val="21"/>
          <w:szCs w:val="21"/>
          <w:lang w:val="en-GB"/>
        </w:rPr>
        <w:t>s</w:t>
      </w:r>
      <w:r w:rsidR="00BC363B" w:rsidRPr="001B2B75">
        <w:rPr>
          <w:spacing w:val="-3"/>
          <w:sz w:val="21"/>
          <w:szCs w:val="21"/>
          <w:lang w:val="en-GB"/>
        </w:rPr>
        <w:t>;</w:t>
      </w:r>
      <w:r w:rsidR="00FC54B4" w:rsidRPr="001B2B75">
        <w:rPr>
          <w:spacing w:val="-3"/>
          <w:sz w:val="21"/>
          <w:szCs w:val="21"/>
          <w:lang w:val="en-GB"/>
        </w:rPr>
        <w:t xml:space="preserve"> water-cooled refrigeration</w:t>
      </w:r>
    </w:p>
    <w:p w14:paraId="0D34E640" w14:textId="77777777" w:rsidR="00081947" w:rsidRDefault="00081947" w:rsidP="00A40846">
      <w:pPr>
        <w:spacing w:after="0" w:line="360" w:lineRule="auto"/>
        <w:jc w:val="both"/>
        <w:rPr>
          <w:lang w:val="en-GB"/>
        </w:rPr>
      </w:pPr>
    </w:p>
    <w:p w14:paraId="64DE8201" w14:textId="77777777" w:rsidR="00C7535C" w:rsidRPr="00061620" w:rsidRDefault="00C7535C" w:rsidP="00A40846">
      <w:pPr>
        <w:spacing w:after="0" w:line="360" w:lineRule="auto"/>
        <w:jc w:val="both"/>
        <w:rPr>
          <w:lang w:val="en-GB"/>
        </w:rPr>
      </w:pPr>
    </w:p>
    <w:p w14:paraId="06B68255" w14:textId="271298A1" w:rsidR="00C7535C" w:rsidRDefault="00081947" w:rsidP="00FC54B4">
      <w:pPr>
        <w:spacing w:after="0" w:line="360" w:lineRule="auto"/>
        <w:jc w:val="both"/>
        <w:rPr>
          <w:lang w:val="en-GB"/>
        </w:rPr>
      </w:pPr>
      <w:r w:rsidRPr="00061620">
        <w:t>*</w:t>
      </w:r>
      <w:r w:rsidRPr="00061620">
        <w:rPr>
          <w:lang w:val="en-GB"/>
        </w:rPr>
        <w:t xml:space="preserve"> Corresponding author. E-mail addres</w:t>
      </w:r>
      <w:r w:rsidR="00320D67">
        <w:rPr>
          <w:lang w:val="en-GB"/>
        </w:rPr>
        <w:t xml:space="preserve">s: </w:t>
      </w:r>
      <w:hyperlink r:id="rId9" w:history="1">
        <w:r w:rsidR="00320D67" w:rsidRPr="00A250AD">
          <w:rPr>
            <w:rStyle w:val="Hyperlink"/>
            <w:lang w:val="en-GB"/>
          </w:rPr>
          <w:t>salvador.acha@imperial.ac.uk</w:t>
        </w:r>
      </w:hyperlink>
      <w:r w:rsidR="00320D67">
        <w:rPr>
          <w:lang w:val="en-GB"/>
        </w:rPr>
        <w:t xml:space="preserve"> </w:t>
      </w:r>
      <w:r w:rsidRPr="00061620">
        <w:rPr>
          <w:lang w:val="en-GB"/>
        </w:rPr>
        <w:t>(Salvador Acha).</w:t>
      </w:r>
      <w:r w:rsidR="00C7535C">
        <w:rPr>
          <w:lang w:val="en-GB"/>
        </w:rPr>
        <w:br w:type="page"/>
      </w:r>
    </w:p>
    <w:p w14:paraId="2DDDBD4D" w14:textId="77777777" w:rsidR="00E57A45" w:rsidRPr="00061620" w:rsidRDefault="00E57A45" w:rsidP="00C7535C">
      <w:pPr>
        <w:spacing w:after="120" w:line="240" w:lineRule="auto"/>
        <w:jc w:val="both"/>
        <w:rPr>
          <w:b/>
          <w:sz w:val="24"/>
          <w:lang w:val="en-GB"/>
        </w:rPr>
      </w:pPr>
      <w:r w:rsidRPr="00061620">
        <w:rPr>
          <w:b/>
          <w:sz w:val="24"/>
          <w:lang w:val="en-GB"/>
        </w:rPr>
        <w:lastRenderedPageBreak/>
        <w:t>Nomenclature</w:t>
      </w:r>
    </w:p>
    <w:p w14:paraId="2EB403F9" w14:textId="77777777" w:rsidR="00E57A45" w:rsidRPr="00061620" w:rsidRDefault="00E57A45" w:rsidP="00C7535C">
      <w:pPr>
        <w:spacing w:after="120" w:line="240" w:lineRule="auto"/>
        <w:jc w:val="both"/>
        <w:rPr>
          <w:b/>
          <w:i/>
          <w:lang w:val="en-GB"/>
        </w:rPr>
      </w:pPr>
      <w:r w:rsidRPr="00061620">
        <w:rPr>
          <w:b/>
          <w:i/>
          <w:lang w:val="en-GB"/>
        </w:rPr>
        <w:t>Abbreviations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7370"/>
      </w:tblGrid>
      <w:tr w:rsidR="00C220B1" w:rsidRPr="00061620" w14:paraId="33F703BD" w14:textId="77777777" w:rsidTr="00C7535C">
        <w:trPr>
          <w:trHeight w:val="283"/>
        </w:trPr>
        <w:tc>
          <w:tcPr>
            <w:tcW w:w="1701" w:type="dxa"/>
          </w:tcPr>
          <w:p w14:paraId="4B09287F" w14:textId="77777777" w:rsidR="00C220B1" w:rsidRPr="00061620" w:rsidRDefault="00C220B1" w:rsidP="00C7535C">
            <w:pPr>
              <w:spacing w:before="40" w:after="40"/>
              <w:jc w:val="both"/>
              <w:rPr>
                <w:lang w:val="en-GB"/>
              </w:rPr>
            </w:pPr>
            <w:r w:rsidRPr="00061620">
              <w:rPr>
                <w:lang w:val="en-GB"/>
              </w:rPr>
              <w:t>BAU</w:t>
            </w:r>
          </w:p>
        </w:tc>
        <w:tc>
          <w:tcPr>
            <w:tcW w:w="7370" w:type="dxa"/>
          </w:tcPr>
          <w:p w14:paraId="39635D17" w14:textId="77777777" w:rsidR="00C220B1" w:rsidRPr="00061620" w:rsidRDefault="00C220B1" w:rsidP="00C7535C">
            <w:pPr>
              <w:spacing w:before="40" w:after="40"/>
              <w:jc w:val="both"/>
              <w:rPr>
                <w:lang w:val="en-GB"/>
              </w:rPr>
            </w:pPr>
            <w:r w:rsidRPr="00061620">
              <w:rPr>
                <w:lang w:val="en-GB"/>
              </w:rPr>
              <w:t>Business as Usual</w:t>
            </w:r>
          </w:p>
        </w:tc>
      </w:tr>
      <w:tr w:rsidR="00780D64" w:rsidRPr="00061620" w14:paraId="3250B655" w14:textId="77777777" w:rsidTr="00C7535C">
        <w:trPr>
          <w:trHeight w:val="283"/>
        </w:trPr>
        <w:tc>
          <w:tcPr>
            <w:tcW w:w="1701" w:type="dxa"/>
          </w:tcPr>
          <w:p w14:paraId="26572EF9" w14:textId="77777777" w:rsidR="00780D64" w:rsidRPr="00061620" w:rsidRDefault="00780D64" w:rsidP="00C7535C">
            <w:pPr>
              <w:spacing w:before="40" w:after="40"/>
              <w:jc w:val="both"/>
              <w:rPr>
                <w:lang w:val="en-GB"/>
              </w:rPr>
            </w:pPr>
            <w:r w:rsidRPr="00061620">
              <w:rPr>
                <w:lang w:val="en-GB"/>
              </w:rPr>
              <w:t>CAPEX</w:t>
            </w:r>
          </w:p>
        </w:tc>
        <w:tc>
          <w:tcPr>
            <w:tcW w:w="7370" w:type="dxa"/>
          </w:tcPr>
          <w:p w14:paraId="79B1BA9B" w14:textId="77777777" w:rsidR="00780D64" w:rsidRPr="00061620" w:rsidRDefault="00780D64" w:rsidP="00C7535C">
            <w:pPr>
              <w:spacing w:before="40" w:after="40"/>
              <w:jc w:val="both"/>
              <w:rPr>
                <w:lang w:val="en-GB"/>
              </w:rPr>
            </w:pPr>
            <w:r w:rsidRPr="00061620">
              <w:rPr>
                <w:lang w:val="en-GB"/>
              </w:rPr>
              <w:t>Capital Expenditure</w:t>
            </w:r>
          </w:p>
        </w:tc>
      </w:tr>
      <w:tr w:rsidR="00C220B1" w:rsidRPr="00061620" w14:paraId="438A4008" w14:textId="77777777" w:rsidTr="00C7535C">
        <w:trPr>
          <w:trHeight w:val="283"/>
        </w:trPr>
        <w:tc>
          <w:tcPr>
            <w:tcW w:w="1701" w:type="dxa"/>
          </w:tcPr>
          <w:p w14:paraId="5D6FB59E" w14:textId="77777777" w:rsidR="00C220B1" w:rsidRPr="00061620" w:rsidRDefault="00C220B1" w:rsidP="00C7535C">
            <w:pPr>
              <w:spacing w:before="40" w:after="40"/>
              <w:jc w:val="both"/>
              <w:rPr>
                <w:lang w:val="en-GB"/>
              </w:rPr>
            </w:pPr>
            <w:r w:rsidRPr="00061620">
              <w:rPr>
                <w:lang w:val="en-GB"/>
              </w:rPr>
              <w:t>COP</w:t>
            </w:r>
          </w:p>
        </w:tc>
        <w:tc>
          <w:tcPr>
            <w:tcW w:w="7370" w:type="dxa"/>
          </w:tcPr>
          <w:p w14:paraId="219746F7" w14:textId="77777777" w:rsidR="00C220B1" w:rsidRPr="00061620" w:rsidRDefault="00C220B1" w:rsidP="00C7535C">
            <w:pPr>
              <w:spacing w:before="40" w:after="40"/>
              <w:jc w:val="both"/>
              <w:rPr>
                <w:lang w:val="en-GB"/>
              </w:rPr>
            </w:pPr>
            <w:r w:rsidRPr="00061620">
              <w:rPr>
                <w:lang w:val="en-GB"/>
              </w:rPr>
              <w:t>Coefficient of Performance</w:t>
            </w:r>
          </w:p>
        </w:tc>
      </w:tr>
      <w:tr w:rsidR="00C220B1" w:rsidRPr="00061620" w14:paraId="58588639" w14:textId="77777777" w:rsidTr="00C7535C">
        <w:trPr>
          <w:trHeight w:val="283"/>
        </w:trPr>
        <w:tc>
          <w:tcPr>
            <w:tcW w:w="1701" w:type="dxa"/>
          </w:tcPr>
          <w:p w14:paraId="29C745A1" w14:textId="3CD4D9B1" w:rsidR="00C220B1" w:rsidRPr="00061620" w:rsidRDefault="00B524F8" w:rsidP="00C7535C">
            <w:pPr>
              <w:spacing w:before="40" w:after="40"/>
              <w:jc w:val="both"/>
              <w:rPr>
                <w:lang w:val="en-GB"/>
              </w:rPr>
            </w:pPr>
            <w:r>
              <w:rPr>
                <w:lang w:val="en-GB"/>
              </w:rPr>
              <w:t>L</w:t>
            </w:r>
            <w:r w:rsidR="00C220B1" w:rsidRPr="00061620">
              <w:rPr>
                <w:lang w:val="en-GB"/>
              </w:rPr>
              <w:t>T</w:t>
            </w:r>
          </w:p>
        </w:tc>
        <w:tc>
          <w:tcPr>
            <w:tcW w:w="7370" w:type="dxa"/>
          </w:tcPr>
          <w:p w14:paraId="5CC6F958" w14:textId="123DC9F4" w:rsidR="00C220B1" w:rsidRPr="00061620" w:rsidRDefault="00B524F8" w:rsidP="00C7535C">
            <w:pPr>
              <w:spacing w:before="40" w:after="40"/>
              <w:jc w:val="both"/>
              <w:rPr>
                <w:lang w:val="en-GB"/>
              </w:rPr>
            </w:pPr>
            <w:r>
              <w:rPr>
                <w:lang w:val="en-GB"/>
              </w:rPr>
              <w:t xml:space="preserve">Low </w:t>
            </w:r>
            <w:r w:rsidR="00C220B1" w:rsidRPr="00061620">
              <w:rPr>
                <w:lang w:val="en-GB"/>
              </w:rPr>
              <w:t>Temperature</w:t>
            </w:r>
          </w:p>
        </w:tc>
      </w:tr>
      <w:tr w:rsidR="00C220B1" w:rsidRPr="00061620" w14:paraId="321971B8" w14:textId="77777777" w:rsidTr="00C7535C">
        <w:trPr>
          <w:trHeight w:val="283"/>
        </w:trPr>
        <w:tc>
          <w:tcPr>
            <w:tcW w:w="1701" w:type="dxa"/>
          </w:tcPr>
          <w:p w14:paraId="57223011" w14:textId="1E60ECBC" w:rsidR="00C220B1" w:rsidRPr="00061620" w:rsidRDefault="00B524F8" w:rsidP="00C7535C">
            <w:pPr>
              <w:spacing w:before="40" w:after="40"/>
              <w:jc w:val="both"/>
              <w:rPr>
                <w:lang w:val="en-GB"/>
              </w:rPr>
            </w:pPr>
            <w:r>
              <w:rPr>
                <w:lang w:val="en-GB"/>
              </w:rPr>
              <w:t>M</w:t>
            </w:r>
            <w:r w:rsidR="00C220B1" w:rsidRPr="00061620">
              <w:rPr>
                <w:lang w:val="en-GB"/>
              </w:rPr>
              <w:t>T</w:t>
            </w:r>
          </w:p>
        </w:tc>
        <w:tc>
          <w:tcPr>
            <w:tcW w:w="7370" w:type="dxa"/>
          </w:tcPr>
          <w:p w14:paraId="559AE393" w14:textId="363B4FF0" w:rsidR="00C220B1" w:rsidRPr="00061620" w:rsidRDefault="00B524F8" w:rsidP="00C7535C">
            <w:pPr>
              <w:spacing w:before="40" w:after="40"/>
              <w:jc w:val="both"/>
              <w:rPr>
                <w:lang w:val="en-GB"/>
              </w:rPr>
            </w:pPr>
            <w:r w:rsidRPr="00061620">
              <w:rPr>
                <w:lang w:val="en-GB"/>
              </w:rPr>
              <w:t>Intermediate</w:t>
            </w:r>
            <w:r w:rsidR="00C220B1" w:rsidRPr="00061620">
              <w:rPr>
                <w:lang w:val="en-GB"/>
              </w:rPr>
              <w:t xml:space="preserve"> Temperature</w:t>
            </w:r>
          </w:p>
        </w:tc>
      </w:tr>
      <w:tr w:rsidR="00D54D16" w:rsidRPr="00061620" w14:paraId="2210E9C1" w14:textId="77777777" w:rsidTr="00C7535C">
        <w:trPr>
          <w:trHeight w:val="283"/>
        </w:trPr>
        <w:tc>
          <w:tcPr>
            <w:tcW w:w="1701" w:type="dxa"/>
          </w:tcPr>
          <w:p w14:paraId="152C683A" w14:textId="77777777" w:rsidR="00D54D16" w:rsidRPr="00061620" w:rsidRDefault="00D54D16" w:rsidP="00C7535C">
            <w:pPr>
              <w:spacing w:before="40" w:after="40"/>
              <w:jc w:val="both"/>
              <w:rPr>
                <w:lang w:val="en-GB"/>
              </w:rPr>
            </w:pPr>
            <w:r w:rsidRPr="00061620">
              <w:rPr>
                <w:lang w:val="en-GB"/>
              </w:rPr>
              <w:t>NPV</w:t>
            </w:r>
          </w:p>
        </w:tc>
        <w:tc>
          <w:tcPr>
            <w:tcW w:w="7370" w:type="dxa"/>
          </w:tcPr>
          <w:p w14:paraId="63A73E61" w14:textId="77777777" w:rsidR="00D54D16" w:rsidRPr="00061620" w:rsidRDefault="00D54D16" w:rsidP="00C7535C">
            <w:pPr>
              <w:spacing w:before="40" w:after="40"/>
              <w:jc w:val="both"/>
              <w:rPr>
                <w:lang w:val="en-GB"/>
              </w:rPr>
            </w:pPr>
            <w:r w:rsidRPr="00061620">
              <w:rPr>
                <w:lang w:val="en-GB"/>
              </w:rPr>
              <w:t>Net Present Value</w:t>
            </w:r>
          </w:p>
        </w:tc>
      </w:tr>
      <w:tr w:rsidR="00780D64" w:rsidRPr="00061620" w14:paraId="5FC43AF7" w14:textId="77777777" w:rsidTr="00C7535C">
        <w:trPr>
          <w:trHeight w:val="283"/>
        </w:trPr>
        <w:tc>
          <w:tcPr>
            <w:tcW w:w="1701" w:type="dxa"/>
          </w:tcPr>
          <w:p w14:paraId="7DE454C5" w14:textId="77777777" w:rsidR="00780D64" w:rsidRPr="00061620" w:rsidRDefault="00780D64" w:rsidP="00C7535C">
            <w:pPr>
              <w:spacing w:before="40" w:after="40"/>
              <w:jc w:val="both"/>
              <w:rPr>
                <w:lang w:val="en-GB"/>
              </w:rPr>
            </w:pPr>
            <w:r w:rsidRPr="00061620">
              <w:rPr>
                <w:lang w:val="en-GB"/>
              </w:rPr>
              <w:t>OPEX</w:t>
            </w:r>
          </w:p>
        </w:tc>
        <w:tc>
          <w:tcPr>
            <w:tcW w:w="7370" w:type="dxa"/>
          </w:tcPr>
          <w:p w14:paraId="3B950A98" w14:textId="77777777" w:rsidR="00780D64" w:rsidRPr="00061620" w:rsidRDefault="00780D64" w:rsidP="00C7535C">
            <w:pPr>
              <w:spacing w:before="40" w:after="40"/>
              <w:jc w:val="both"/>
              <w:rPr>
                <w:lang w:val="en-GB"/>
              </w:rPr>
            </w:pPr>
            <w:r w:rsidRPr="00061620">
              <w:rPr>
                <w:lang w:val="en-GB"/>
              </w:rPr>
              <w:t>Operational Expenditure</w:t>
            </w:r>
          </w:p>
        </w:tc>
      </w:tr>
    </w:tbl>
    <w:p w14:paraId="0616F618" w14:textId="77777777" w:rsidR="00C220B1" w:rsidRPr="00061620" w:rsidRDefault="00C220B1" w:rsidP="00C7535C">
      <w:pPr>
        <w:spacing w:after="0" w:line="240" w:lineRule="auto"/>
        <w:jc w:val="both"/>
        <w:rPr>
          <w:lang w:val="en-GB"/>
        </w:rPr>
      </w:pPr>
    </w:p>
    <w:p w14:paraId="39EB9A76" w14:textId="77777777" w:rsidR="00E57A45" w:rsidRPr="00061620" w:rsidRDefault="00E57A45" w:rsidP="00C7535C">
      <w:pPr>
        <w:spacing w:after="120" w:line="240" w:lineRule="auto"/>
        <w:jc w:val="both"/>
        <w:rPr>
          <w:b/>
          <w:i/>
          <w:lang w:val="en-GB"/>
        </w:rPr>
      </w:pPr>
      <w:r w:rsidRPr="00061620">
        <w:rPr>
          <w:b/>
          <w:i/>
          <w:lang w:val="en-GB"/>
        </w:rPr>
        <w:t>Symbols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7370"/>
      </w:tblGrid>
      <w:tr w:rsidR="009118C3" w:rsidRPr="00061620" w14:paraId="3E263A50" w14:textId="77777777" w:rsidTr="00C7535C">
        <w:trPr>
          <w:trHeight w:val="283"/>
        </w:trPr>
        <w:tc>
          <w:tcPr>
            <w:tcW w:w="1701" w:type="dxa"/>
          </w:tcPr>
          <w:p w14:paraId="7DA5F677" w14:textId="73922FB2" w:rsidR="009118C3" w:rsidRPr="009118C3" w:rsidRDefault="00AB2E31" w:rsidP="00C7535C">
            <w:pPr>
              <w:spacing w:after="40"/>
              <w:jc w:val="both"/>
              <w:rPr>
                <w:rFonts w:ascii="Calibri" w:eastAsia="Calibri" w:hAnsi="Calibri" w:cs="Times New Roman"/>
                <w:i/>
                <w:lang w:val="en-GB"/>
              </w:rPr>
            </w:pPr>
            <w:r>
              <w:rPr>
                <w:rFonts w:ascii="Calibri" w:eastAsia="Calibri" w:hAnsi="Calibri" w:cs="Times New Roman"/>
                <w:i/>
                <w:lang w:val="en-GB"/>
              </w:rPr>
              <w:t>d</w:t>
            </w:r>
          </w:p>
        </w:tc>
        <w:tc>
          <w:tcPr>
            <w:tcW w:w="7370" w:type="dxa"/>
          </w:tcPr>
          <w:p w14:paraId="62ED2160" w14:textId="68AD9DD4" w:rsidR="009118C3" w:rsidRPr="00061620" w:rsidRDefault="00AB2E31" w:rsidP="00C7535C">
            <w:pPr>
              <w:spacing w:after="40"/>
              <w:jc w:val="both"/>
              <w:rPr>
                <w:lang w:val="en-GB"/>
              </w:rPr>
            </w:pPr>
            <w:r>
              <w:rPr>
                <w:lang w:val="en-GB"/>
              </w:rPr>
              <w:t>Vertical distance from the surface level</w:t>
            </w:r>
            <w:r w:rsidR="005953B7">
              <w:rPr>
                <w:lang w:val="en-GB"/>
              </w:rPr>
              <w:t xml:space="preserve"> (m)</w:t>
            </w:r>
          </w:p>
        </w:tc>
      </w:tr>
      <w:tr w:rsidR="00AB2E31" w:rsidRPr="00061620" w14:paraId="433931C3" w14:textId="77777777" w:rsidTr="00C7535C">
        <w:trPr>
          <w:trHeight w:val="283"/>
        </w:trPr>
        <w:tc>
          <w:tcPr>
            <w:tcW w:w="1701" w:type="dxa"/>
          </w:tcPr>
          <w:p w14:paraId="115A63A6" w14:textId="21088F4B" w:rsidR="00AB2E31" w:rsidRDefault="00AB2E31" w:rsidP="00C7535C">
            <w:pPr>
              <w:spacing w:after="40"/>
              <w:jc w:val="both"/>
              <w:rPr>
                <w:rFonts w:ascii="Calibri" w:eastAsia="Calibri" w:hAnsi="Calibri" w:cs="Times New Roman"/>
                <w:i/>
                <w:lang w:val="en-GB"/>
              </w:rPr>
            </w:pPr>
            <w:r>
              <w:rPr>
                <w:rFonts w:ascii="Calibri" w:eastAsia="Calibri" w:hAnsi="Calibri" w:cs="Times New Roman"/>
                <w:i/>
                <w:lang w:val="en-GB"/>
              </w:rPr>
              <w:t>D</w:t>
            </w:r>
          </w:p>
        </w:tc>
        <w:tc>
          <w:tcPr>
            <w:tcW w:w="7370" w:type="dxa"/>
          </w:tcPr>
          <w:p w14:paraId="53AD87A2" w14:textId="678CAE26" w:rsidR="00AB2E31" w:rsidRDefault="00AB2E31" w:rsidP="00C7535C">
            <w:pPr>
              <w:spacing w:after="40"/>
              <w:jc w:val="both"/>
              <w:rPr>
                <w:lang w:val="en-GB"/>
              </w:rPr>
            </w:pPr>
            <w:r>
              <w:rPr>
                <w:lang w:val="en-GB"/>
              </w:rPr>
              <w:t>Diameter</w:t>
            </w:r>
            <w:r w:rsidR="005953B7">
              <w:rPr>
                <w:lang w:val="en-GB"/>
              </w:rPr>
              <w:t xml:space="preserve"> (m)</w:t>
            </w:r>
          </w:p>
        </w:tc>
      </w:tr>
      <w:tr w:rsidR="00AB2E31" w:rsidRPr="00061620" w14:paraId="22CA7672" w14:textId="77777777" w:rsidTr="00C7535C">
        <w:trPr>
          <w:trHeight w:val="283"/>
        </w:trPr>
        <w:tc>
          <w:tcPr>
            <w:tcW w:w="1701" w:type="dxa"/>
          </w:tcPr>
          <w:p w14:paraId="1D2A0F4A" w14:textId="4052CA7D" w:rsidR="00AB2E31" w:rsidRPr="00AB2E31" w:rsidRDefault="00AB2E31" w:rsidP="00C7535C">
            <w:pPr>
              <w:spacing w:after="40"/>
              <w:jc w:val="both"/>
              <w:rPr>
                <w:rFonts w:ascii="Calibri" w:eastAsia="Calibri" w:hAnsi="Calibri" w:cs="Times New Roman"/>
                <w:i/>
                <w:lang w:val="en-GB"/>
              </w:rPr>
            </w:pPr>
            <m:oMathPara>
              <m:oMathParaPr>
                <m:jc m:val="left"/>
              </m:oMathParaPr>
              <m:oMath>
                <m:r>
                  <w:rPr>
                    <w:rFonts w:ascii="Cambria Math" w:hAnsi="Cambria Math"/>
                    <w:lang w:val="en-GB"/>
                  </w:rPr>
                  <m:t>hc</m:t>
                </m:r>
              </m:oMath>
            </m:oMathPara>
          </w:p>
        </w:tc>
        <w:tc>
          <w:tcPr>
            <w:tcW w:w="7370" w:type="dxa"/>
          </w:tcPr>
          <w:p w14:paraId="719957CE" w14:textId="794022F7" w:rsidR="00AB2E31" w:rsidRPr="005953B7" w:rsidRDefault="00AB2E31" w:rsidP="00C7535C">
            <w:pPr>
              <w:spacing w:after="40"/>
              <w:jc w:val="both"/>
              <w:rPr>
                <w:lang w:val="en-GB"/>
              </w:rPr>
            </w:pPr>
            <w:r>
              <w:rPr>
                <w:lang w:val="en-GB"/>
              </w:rPr>
              <w:t>Convective heat transfer coefficient</w:t>
            </w:r>
            <w:r w:rsidR="005953B7">
              <w:rPr>
                <w:lang w:val="en-GB"/>
              </w:rPr>
              <w:t xml:space="preserve"> (W/m</w:t>
            </w:r>
            <w:r w:rsidR="005953B7">
              <w:rPr>
                <w:vertAlign w:val="superscript"/>
                <w:lang w:val="en-GB"/>
              </w:rPr>
              <w:t>2</w:t>
            </w:r>
            <w:r w:rsidR="005953B7">
              <w:rPr>
                <w:lang w:val="en-GB"/>
              </w:rPr>
              <w:t>K)</w:t>
            </w:r>
          </w:p>
        </w:tc>
      </w:tr>
      <w:tr w:rsidR="00AB2E31" w:rsidRPr="00061620" w14:paraId="47A18F7E" w14:textId="77777777" w:rsidTr="00C7535C">
        <w:trPr>
          <w:trHeight w:val="283"/>
        </w:trPr>
        <w:tc>
          <w:tcPr>
            <w:tcW w:w="1701" w:type="dxa"/>
          </w:tcPr>
          <w:p w14:paraId="6CCF547B" w14:textId="1C0A9DC2" w:rsidR="00AB2E31" w:rsidRDefault="00AB2E31" w:rsidP="00C7535C">
            <w:pPr>
              <w:spacing w:after="40"/>
              <w:jc w:val="both"/>
              <w:rPr>
                <w:rFonts w:ascii="Calibri" w:eastAsia="Calibri" w:hAnsi="Calibri" w:cs="Times New Roman"/>
                <w:i/>
                <w:lang w:val="en-GB"/>
              </w:rPr>
            </w:pPr>
            <w:r>
              <w:rPr>
                <w:rFonts w:ascii="Calibri" w:eastAsia="Calibri" w:hAnsi="Calibri" w:cs="Times New Roman"/>
                <w:i/>
                <w:lang w:val="en-GB"/>
              </w:rPr>
              <w:t>h</w:t>
            </w:r>
          </w:p>
        </w:tc>
        <w:tc>
          <w:tcPr>
            <w:tcW w:w="7370" w:type="dxa"/>
          </w:tcPr>
          <w:p w14:paraId="68E8D789" w14:textId="2C8A497B" w:rsidR="00AB2E31" w:rsidRPr="00061620" w:rsidRDefault="00AB2E31" w:rsidP="00C7535C">
            <w:pPr>
              <w:spacing w:after="40"/>
              <w:jc w:val="both"/>
              <w:rPr>
                <w:lang w:val="en-GB"/>
              </w:rPr>
            </w:pPr>
            <w:r w:rsidRPr="00061620">
              <w:rPr>
                <w:lang w:val="en-GB"/>
              </w:rPr>
              <w:t>Specific enthalpy</w:t>
            </w:r>
            <w:r w:rsidR="005953B7">
              <w:rPr>
                <w:lang w:val="en-GB"/>
              </w:rPr>
              <w:t xml:space="preserve"> (J/kg)</w:t>
            </w:r>
          </w:p>
        </w:tc>
      </w:tr>
      <w:tr w:rsidR="00AB2E31" w:rsidRPr="00061620" w14:paraId="0A3BFAFC" w14:textId="77777777" w:rsidTr="00C7535C">
        <w:trPr>
          <w:trHeight w:val="283"/>
        </w:trPr>
        <w:tc>
          <w:tcPr>
            <w:tcW w:w="1701" w:type="dxa"/>
          </w:tcPr>
          <w:p w14:paraId="6E775AE7" w14:textId="173E9022" w:rsidR="00AB2E31" w:rsidRDefault="00AB2E31" w:rsidP="00C7535C">
            <w:pPr>
              <w:spacing w:after="40"/>
              <w:jc w:val="both"/>
              <w:rPr>
                <w:rFonts w:ascii="Calibri" w:eastAsia="Calibri" w:hAnsi="Calibri" w:cs="Times New Roman"/>
                <w:i/>
                <w:lang w:val="en-GB"/>
              </w:rPr>
            </w:pPr>
            <w:r>
              <w:rPr>
                <w:rFonts w:ascii="Calibri" w:eastAsia="Calibri" w:hAnsi="Calibri" w:cs="Times New Roman"/>
                <w:i/>
                <w:lang w:val="en-GB"/>
              </w:rPr>
              <w:t>k</w:t>
            </w:r>
          </w:p>
        </w:tc>
        <w:tc>
          <w:tcPr>
            <w:tcW w:w="7370" w:type="dxa"/>
          </w:tcPr>
          <w:p w14:paraId="73E74481" w14:textId="5031AEF4" w:rsidR="00AB2E31" w:rsidRPr="00061620" w:rsidRDefault="00AB2E31" w:rsidP="00C7535C">
            <w:pPr>
              <w:spacing w:after="40"/>
              <w:jc w:val="both"/>
              <w:rPr>
                <w:lang w:val="en-GB"/>
              </w:rPr>
            </w:pPr>
            <w:r>
              <w:rPr>
                <w:lang w:val="en-GB"/>
              </w:rPr>
              <w:t>Thermal conductivity</w:t>
            </w:r>
            <w:r w:rsidR="005953B7">
              <w:rPr>
                <w:lang w:val="en-GB"/>
              </w:rPr>
              <w:t xml:space="preserve"> (W/mK)</w:t>
            </w:r>
          </w:p>
        </w:tc>
      </w:tr>
      <w:tr w:rsidR="00AB2E31" w:rsidRPr="00061620" w14:paraId="2C39412C" w14:textId="77777777" w:rsidTr="00C7535C">
        <w:trPr>
          <w:trHeight w:val="283"/>
        </w:trPr>
        <w:tc>
          <w:tcPr>
            <w:tcW w:w="1701" w:type="dxa"/>
          </w:tcPr>
          <w:p w14:paraId="5E405CE6" w14:textId="1B0E0265" w:rsidR="00AB2E31" w:rsidRPr="000A348E" w:rsidRDefault="00AB2E31" w:rsidP="00C7535C">
            <w:pPr>
              <w:spacing w:after="40"/>
              <w:jc w:val="both"/>
              <w:rPr>
                <w:rFonts w:ascii="Calibri" w:eastAsia="Calibri" w:hAnsi="Calibri" w:cs="Times New Roman"/>
                <w:i/>
                <w:lang w:val="en-GB"/>
              </w:rPr>
            </w:pPr>
            <m:oMathPara>
              <m:oMathParaPr>
                <m:jc m:val="left"/>
              </m:oMathParaPr>
              <m:oMath>
                <m:r>
                  <w:rPr>
                    <w:rFonts w:ascii="Cambria Math" w:eastAsia="Calibri" w:hAnsi="Cambria Math" w:cs="Times New Roman"/>
                    <w:lang w:val="en-GB"/>
                  </w:rPr>
                  <m:t>L</m:t>
                </m:r>
              </m:oMath>
            </m:oMathPara>
          </w:p>
        </w:tc>
        <w:tc>
          <w:tcPr>
            <w:tcW w:w="7370" w:type="dxa"/>
          </w:tcPr>
          <w:p w14:paraId="6638CDBA" w14:textId="1D11941E" w:rsidR="00AB2E31" w:rsidRDefault="00AB2E31" w:rsidP="00C7535C">
            <w:pPr>
              <w:spacing w:after="40"/>
              <w:jc w:val="both"/>
              <w:rPr>
                <w:lang w:val="en-GB"/>
              </w:rPr>
            </w:pPr>
            <w:r w:rsidRPr="00061620">
              <w:rPr>
                <w:lang w:val="en-GB"/>
              </w:rPr>
              <w:t>Length</w:t>
            </w:r>
            <w:r w:rsidR="005953B7">
              <w:rPr>
                <w:lang w:val="en-GB"/>
              </w:rPr>
              <w:t xml:space="preserve"> (m)</w:t>
            </w:r>
          </w:p>
        </w:tc>
      </w:tr>
      <w:tr w:rsidR="00AB2E31" w:rsidRPr="00061620" w14:paraId="1B168691" w14:textId="77777777" w:rsidTr="00C7535C">
        <w:trPr>
          <w:trHeight w:val="283"/>
        </w:trPr>
        <w:tc>
          <w:tcPr>
            <w:tcW w:w="1701" w:type="dxa"/>
          </w:tcPr>
          <w:p w14:paraId="5A83B407" w14:textId="4D1996B5" w:rsidR="00AB2E31" w:rsidRPr="00061620" w:rsidRDefault="0067066D" w:rsidP="00C7535C">
            <w:pPr>
              <w:spacing w:after="40"/>
              <w:jc w:val="both"/>
              <w:rPr>
                <w:rFonts w:ascii="Calibri" w:eastAsia="Calibri" w:hAnsi="Calibri" w:cs="Times New Roman"/>
                <w:lang w:val="en-GB"/>
              </w:rPr>
            </w:pPr>
            <m:oMathPara>
              <m:oMathParaPr>
                <m:jc m:val="left"/>
              </m:oMathParaPr>
              <m:oMath>
                <m:acc>
                  <m:accPr>
                    <m:chr m:val="̇"/>
                    <m:ctrlPr>
                      <w:ins w:id="1" w:author="Author">
                        <w:rPr>
                          <w:rFonts w:ascii="Cambria Math" w:eastAsiaTheme="minorEastAsia" w:hAnsi="Cambria Math"/>
                          <w:i/>
                          <w:lang w:val="en-GB"/>
                        </w:rPr>
                      </w:ins>
                    </m:ctrlPr>
                  </m:accPr>
                  <m:e>
                    <m:r>
                      <w:rPr>
                        <w:rFonts w:ascii="Cambria Math" w:eastAsiaTheme="minorEastAsia" w:hAnsi="Cambria Math"/>
                        <w:lang w:val="en-GB"/>
                      </w:rPr>
                      <m:t>m</m:t>
                    </m:r>
                  </m:e>
                </m:acc>
              </m:oMath>
            </m:oMathPara>
          </w:p>
        </w:tc>
        <w:tc>
          <w:tcPr>
            <w:tcW w:w="7370" w:type="dxa"/>
          </w:tcPr>
          <w:p w14:paraId="099E5B05" w14:textId="466C15B2" w:rsidR="00AB2E31" w:rsidRPr="00061620" w:rsidRDefault="00AB2E31" w:rsidP="00C7535C">
            <w:pPr>
              <w:spacing w:after="40"/>
              <w:jc w:val="both"/>
              <w:rPr>
                <w:lang w:val="en-GB"/>
              </w:rPr>
            </w:pPr>
            <w:r w:rsidRPr="00061620">
              <w:rPr>
                <w:lang w:val="en-GB"/>
              </w:rPr>
              <w:t>Mass flow rate</w:t>
            </w:r>
            <w:r w:rsidR="005953B7">
              <w:rPr>
                <w:lang w:val="en-GB"/>
              </w:rPr>
              <w:t xml:space="preserve"> (kg/sec)</w:t>
            </w:r>
          </w:p>
        </w:tc>
      </w:tr>
      <w:tr w:rsidR="00AB2E31" w:rsidRPr="00061620" w14:paraId="01C661C7" w14:textId="77777777" w:rsidTr="00C7535C">
        <w:trPr>
          <w:trHeight w:val="283"/>
        </w:trPr>
        <w:tc>
          <w:tcPr>
            <w:tcW w:w="1701" w:type="dxa"/>
          </w:tcPr>
          <w:p w14:paraId="74E07596" w14:textId="32A1AFAA" w:rsidR="00AB2E31" w:rsidRPr="009E59B1" w:rsidRDefault="00AB2E31" w:rsidP="00C7535C">
            <w:pPr>
              <w:spacing w:after="40"/>
              <w:jc w:val="both"/>
              <w:rPr>
                <w:rFonts w:ascii="Calibri" w:eastAsia="Calibri" w:hAnsi="Calibri" w:cs="Times New Roman"/>
                <w:i/>
                <w:lang w:val="en-GB"/>
              </w:rPr>
            </w:pPr>
            <w:r>
              <w:rPr>
                <w:rFonts w:ascii="Calibri" w:eastAsia="Calibri" w:hAnsi="Calibri" w:cs="Times New Roman"/>
                <w:i/>
                <w:lang w:val="en-GB"/>
              </w:rPr>
              <w:t>Nu</w:t>
            </w:r>
          </w:p>
        </w:tc>
        <w:tc>
          <w:tcPr>
            <w:tcW w:w="7370" w:type="dxa"/>
          </w:tcPr>
          <w:p w14:paraId="620C0270" w14:textId="7FDCD237" w:rsidR="00AB2E31" w:rsidRDefault="00AB2E31" w:rsidP="00C7535C">
            <w:pPr>
              <w:spacing w:after="40"/>
              <w:jc w:val="both"/>
              <w:rPr>
                <w:lang w:val="en-GB"/>
              </w:rPr>
            </w:pPr>
            <w:r>
              <w:rPr>
                <w:lang w:val="en-GB"/>
              </w:rPr>
              <w:t>Nusselt number</w:t>
            </w:r>
          </w:p>
        </w:tc>
      </w:tr>
      <w:tr w:rsidR="00AB2E31" w:rsidRPr="00061620" w14:paraId="14BB4C96" w14:textId="77777777" w:rsidTr="00C7535C">
        <w:trPr>
          <w:trHeight w:val="283"/>
        </w:trPr>
        <w:tc>
          <w:tcPr>
            <w:tcW w:w="1701" w:type="dxa"/>
          </w:tcPr>
          <w:p w14:paraId="631EE9BD" w14:textId="7075C6D1" w:rsidR="00AB2E31" w:rsidRDefault="00AB2E31" w:rsidP="00C7535C">
            <w:pPr>
              <w:spacing w:after="40"/>
              <w:jc w:val="both"/>
              <w:rPr>
                <w:rFonts w:ascii="Calibri" w:eastAsia="Calibri" w:hAnsi="Calibri" w:cs="Times New Roman"/>
                <w:i/>
                <w:lang w:val="en-GB"/>
              </w:rPr>
            </w:pPr>
            <w:r>
              <w:rPr>
                <w:rFonts w:ascii="Calibri" w:eastAsia="Calibri" w:hAnsi="Calibri" w:cs="Times New Roman"/>
                <w:i/>
                <w:lang w:val="en-GB"/>
              </w:rPr>
              <w:t>Pr</w:t>
            </w:r>
          </w:p>
        </w:tc>
        <w:tc>
          <w:tcPr>
            <w:tcW w:w="7370" w:type="dxa"/>
          </w:tcPr>
          <w:p w14:paraId="33F9E462" w14:textId="71594632" w:rsidR="00AB2E31" w:rsidRDefault="00AB2E31" w:rsidP="00C7535C">
            <w:pPr>
              <w:spacing w:after="40"/>
              <w:jc w:val="both"/>
              <w:rPr>
                <w:lang w:val="en-GB"/>
              </w:rPr>
            </w:pPr>
            <w:r>
              <w:rPr>
                <w:lang w:val="en-GB"/>
              </w:rPr>
              <w:t>Prandtl number</w:t>
            </w:r>
          </w:p>
        </w:tc>
      </w:tr>
      <w:tr w:rsidR="00AB2E31" w:rsidRPr="00061620" w14:paraId="1F43D552" w14:textId="77777777" w:rsidTr="00C7535C">
        <w:trPr>
          <w:trHeight w:val="283"/>
        </w:trPr>
        <w:tc>
          <w:tcPr>
            <w:tcW w:w="1701" w:type="dxa"/>
          </w:tcPr>
          <w:p w14:paraId="7D222335" w14:textId="45E19036" w:rsidR="00AB2E31" w:rsidRPr="000A348E" w:rsidRDefault="0067066D" w:rsidP="00C7535C">
            <w:pPr>
              <w:spacing w:after="40"/>
              <w:jc w:val="both"/>
              <w:rPr>
                <w:rFonts w:ascii="Calibri" w:eastAsia="Calibri" w:hAnsi="Calibri" w:cs="Times New Roman"/>
                <w:i/>
                <w:lang w:val="en-GB"/>
              </w:rPr>
            </w:pPr>
            <m:oMathPara>
              <m:oMathParaPr>
                <m:jc m:val="left"/>
              </m:oMathParaPr>
              <m:oMath>
                <m:acc>
                  <m:accPr>
                    <m:chr m:val="̇"/>
                    <m:ctrlPr>
                      <w:ins w:id="2" w:author="Author">
                        <w:rPr>
                          <w:rFonts w:ascii="Cambria Math" w:eastAsiaTheme="minorEastAsia" w:hAnsi="Cambria Math"/>
                          <w:i/>
                          <w:lang w:val="en-GB"/>
                        </w:rPr>
                      </w:ins>
                    </m:ctrlPr>
                  </m:accPr>
                  <m:e>
                    <m:r>
                      <w:rPr>
                        <w:rFonts w:ascii="Cambria Math" w:eastAsiaTheme="minorEastAsia" w:hAnsi="Cambria Math"/>
                        <w:lang w:val="en-GB"/>
                      </w:rPr>
                      <m:t>Q</m:t>
                    </m:r>
                  </m:e>
                </m:acc>
              </m:oMath>
            </m:oMathPara>
          </w:p>
        </w:tc>
        <w:tc>
          <w:tcPr>
            <w:tcW w:w="7370" w:type="dxa"/>
          </w:tcPr>
          <w:p w14:paraId="21ADAFF4" w14:textId="74DE543B" w:rsidR="00AB2E31" w:rsidRPr="00096A7A" w:rsidRDefault="00AB2E31" w:rsidP="00C7535C">
            <w:pPr>
              <w:spacing w:after="40"/>
              <w:jc w:val="both"/>
              <w:rPr>
                <w:lang w:val="en-GB"/>
              </w:rPr>
            </w:pPr>
            <w:r w:rsidRPr="00061620">
              <w:rPr>
                <w:lang w:val="en-GB"/>
              </w:rPr>
              <w:t>Heat flow rate, or thermal power</w:t>
            </w:r>
            <w:r w:rsidR="003E29BF">
              <w:rPr>
                <w:lang w:val="en-GB"/>
              </w:rPr>
              <w:t xml:space="preserve"> (W</w:t>
            </w:r>
            <w:r w:rsidR="005953B7">
              <w:rPr>
                <w:lang w:val="en-GB"/>
              </w:rPr>
              <w:t>)</w:t>
            </w:r>
          </w:p>
        </w:tc>
      </w:tr>
      <w:tr w:rsidR="00AB2E31" w:rsidRPr="00061620" w14:paraId="65BEE443" w14:textId="77777777" w:rsidTr="00C7535C">
        <w:trPr>
          <w:trHeight w:val="283"/>
        </w:trPr>
        <w:tc>
          <w:tcPr>
            <w:tcW w:w="1701" w:type="dxa"/>
          </w:tcPr>
          <w:p w14:paraId="3CD0CF09" w14:textId="68A75073" w:rsidR="00AB2E31" w:rsidRPr="00061620" w:rsidRDefault="00AB2E31" w:rsidP="00C7535C">
            <w:pPr>
              <w:spacing w:after="40"/>
              <w:jc w:val="both"/>
              <w:rPr>
                <w:i/>
                <w:lang w:val="en-GB"/>
              </w:rPr>
            </w:pPr>
            <m:oMathPara>
              <m:oMathParaPr>
                <m:jc m:val="left"/>
              </m:oMathParaPr>
              <m:oMath>
                <m:r>
                  <w:rPr>
                    <w:rFonts w:ascii="Cambria Math" w:eastAsia="Calibri" w:hAnsi="Cambria Math" w:cs="Times New Roman"/>
                    <w:lang w:val="en-GB"/>
                  </w:rPr>
                  <m:t>R</m:t>
                </m:r>
              </m:oMath>
            </m:oMathPara>
          </w:p>
        </w:tc>
        <w:tc>
          <w:tcPr>
            <w:tcW w:w="7370" w:type="dxa"/>
          </w:tcPr>
          <w:p w14:paraId="31A36DFA" w14:textId="57F344A5" w:rsidR="00AB2E31" w:rsidRPr="00061620" w:rsidRDefault="00AB2E31" w:rsidP="00B2076C">
            <w:pPr>
              <w:spacing w:after="40"/>
              <w:jc w:val="both"/>
              <w:rPr>
                <w:lang w:val="en-GB"/>
              </w:rPr>
            </w:pPr>
            <w:r w:rsidRPr="00061620">
              <w:rPr>
                <w:lang w:val="en-GB"/>
              </w:rPr>
              <w:t>Thermal resistance</w:t>
            </w:r>
            <w:r w:rsidR="000A03F1">
              <w:rPr>
                <w:lang w:val="en-GB"/>
              </w:rPr>
              <w:t xml:space="preserve"> </w:t>
            </w:r>
            <w:r w:rsidR="00B2076C">
              <w:rPr>
                <w:lang w:val="en-GB"/>
              </w:rPr>
              <w:t>for a</w:t>
            </w:r>
            <w:r w:rsidR="000A03F1">
              <w:rPr>
                <w:lang w:val="en-GB"/>
              </w:rPr>
              <w:t xml:space="preserve"> unit length of pipe </w:t>
            </w:r>
            <w:r w:rsidR="005953B7">
              <w:rPr>
                <w:lang w:val="en-GB"/>
              </w:rPr>
              <w:t>(</w:t>
            </w:r>
            <w:r w:rsidR="00A87D2F">
              <w:rPr>
                <w:lang w:val="en-GB"/>
              </w:rPr>
              <w:t>mK/W</w:t>
            </w:r>
            <w:r w:rsidR="005953B7">
              <w:rPr>
                <w:lang w:val="en-GB"/>
              </w:rPr>
              <w:t>)</w:t>
            </w:r>
          </w:p>
        </w:tc>
      </w:tr>
      <w:tr w:rsidR="00AB2E31" w:rsidRPr="00061620" w14:paraId="0E48454E" w14:textId="77777777" w:rsidTr="00C7535C">
        <w:trPr>
          <w:trHeight w:val="283"/>
        </w:trPr>
        <w:tc>
          <w:tcPr>
            <w:tcW w:w="1701" w:type="dxa"/>
          </w:tcPr>
          <w:p w14:paraId="6747D360" w14:textId="7CFFF06C" w:rsidR="00AB2E31" w:rsidRPr="00061620" w:rsidRDefault="00AB2E31" w:rsidP="00C7535C">
            <w:pPr>
              <w:spacing w:after="40"/>
              <w:jc w:val="both"/>
              <w:rPr>
                <w:rFonts w:ascii="Calibri" w:eastAsia="Calibri" w:hAnsi="Calibri" w:cs="Times New Roman"/>
                <w:lang w:val="en-GB"/>
              </w:rPr>
            </w:pPr>
            <m:oMathPara>
              <m:oMathParaPr>
                <m:jc m:val="left"/>
              </m:oMathParaPr>
              <m:oMath>
                <m:r>
                  <w:rPr>
                    <w:rFonts w:ascii="Cambria Math" w:eastAsia="Calibri" w:hAnsi="Cambria Math" w:cs="Times New Roman"/>
                    <w:lang w:val="en-GB"/>
                  </w:rPr>
                  <m:t>T</m:t>
                </m:r>
              </m:oMath>
            </m:oMathPara>
          </w:p>
        </w:tc>
        <w:tc>
          <w:tcPr>
            <w:tcW w:w="7370" w:type="dxa"/>
          </w:tcPr>
          <w:p w14:paraId="4984FF70" w14:textId="7422121E" w:rsidR="00AB2E31" w:rsidRPr="00061620" w:rsidRDefault="00AB2E31" w:rsidP="00C7535C">
            <w:pPr>
              <w:spacing w:after="40"/>
              <w:jc w:val="both"/>
              <w:rPr>
                <w:lang w:val="en-GB"/>
              </w:rPr>
            </w:pPr>
            <w:r w:rsidRPr="00061620">
              <w:rPr>
                <w:lang w:val="en-GB"/>
              </w:rPr>
              <w:t>Temperature</w:t>
            </w:r>
            <w:r w:rsidR="005953B7">
              <w:rPr>
                <w:lang w:val="en-GB"/>
              </w:rPr>
              <w:t xml:space="preserve"> (K)</w:t>
            </w:r>
          </w:p>
        </w:tc>
      </w:tr>
      <w:tr w:rsidR="00AB2E31" w:rsidRPr="00061620" w14:paraId="2C481EA1" w14:textId="77777777" w:rsidTr="00C7535C">
        <w:trPr>
          <w:trHeight w:val="283"/>
        </w:trPr>
        <w:tc>
          <w:tcPr>
            <w:tcW w:w="1701" w:type="dxa"/>
          </w:tcPr>
          <w:p w14:paraId="05977E1B" w14:textId="52EB3877" w:rsidR="00AB2E31" w:rsidRPr="00061620" w:rsidRDefault="0067066D" w:rsidP="00C7535C">
            <w:pPr>
              <w:spacing w:after="40"/>
              <w:jc w:val="both"/>
              <w:rPr>
                <w:rFonts w:ascii="Calibri" w:eastAsia="Calibri" w:hAnsi="Calibri" w:cs="Times New Roman"/>
                <w:lang w:val="en-GB"/>
              </w:rPr>
            </w:pPr>
            <m:oMathPara>
              <m:oMathParaPr>
                <m:jc m:val="left"/>
              </m:oMathParaPr>
              <m:oMath>
                <m:acc>
                  <m:accPr>
                    <m:chr m:val="̇"/>
                    <m:ctrlPr>
                      <w:ins w:id="3" w:author="Author">
                        <w:rPr>
                          <w:rFonts w:ascii="Cambria Math" w:eastAsiaTheme="minorEastAsia" w:hAnsi="Cambria Math"/>
                          <w:i/>
                          <w:lang w:val="en-GB"/>
                        </w:rPr>
                      </w:ins>
                    </m:ctrlPr>
                  </m:accPr>
                  <m:e>
                    <m:r>
                      <w:rPr>
                        <w:rFonts w:ascii="Cambria Math" w:eastAsiaTheme="minorEastAsia" w:hAnsi="Cambria Math"/>
                        <w:lang w:val="en-GB"/>
                      </w:rPr>
                      <m:t>W</m:t>
                    </m:r>
                  </m:e>
                </m:acc>
              </m:oMath>
            </m:oMathPara>
          </w:p>
        </w:tc>
        <w:tc>
          <w:tcPr>
            <w:tcW w:w="7370" w:type="dxa"/>
          </w:tcPr>
          <w:p w14:paraId="1FCD9133" w14:textId="5A1E09C6" w:rsidR="00AB2E31" w:rsidRPr="00061620" w:rsidRDefault="00AB2E31" w:rsidP="00C7535C">
            <w:pPr>
              <w:spacing w:after="40"/>
              <w:jc w:val="both"/>
              <w:rPr>
                <w:lang w:val="en-GB"/>
              </w:rPr>
            </w:pPr>
            <w:r w:rsidRPr="00061620">
              <w:rPr>
                <w:lang w:val="en-GB"/>
              </w:rPr>
              <w:t>Power consumption</w:t>
            </w:r>
            <w:r w:rsidR="005953B7">
              <w:rPr>
                <w:lang w:val="en-GB"/>
              </w:rPr>
              <w:t xml:space="preserve"> (W)</w:t>
            </w:r>
          </w:p>
        </w:tc>
      </w:tr>
      <w:tr w:rsidR="00AB2E31" w:rsidRPr="00061620" w14:paraId="383886AA" w14:textId="77777777" w:rsidTr="00C7535C">
        <w:trPr>
          <w:trHeight w:val="283"/>
        </w:trPr>
        <w:tc>
          <w:tcPr>
            <w:tcW w:w="1701" w:type="dxa"/>
          </w:tcPr>
          <w:p w14:paraId="6043CDBF" w14:textId="24824676" w:rsidR="00AB2E31" w:rsidRPr="009E59B1" w:rsidRDefault="00EF5CB2" w:rsidP="00C7535C">
            <w:pPr>
              <w:spacing w:after="40"/>
              <w:jc w:val="both"/>
              <w:rPr>
                <w:rFonts w:ascii="Calibri" w:eastAsia="Calibri" w:hAnsi="Calibri" w:cs="Times New Roman"/>
                <w:i/>
                <w:lang w:val="en-GB"/>
              </w:rPr>
            </w:pPr>
            <w:r>
              <w:rPr>
                <w:i/>
              </w:rPr>
              <w:t>u</w:t>
            </w:r>
          </w:p>
        </w:tc>
        <w:tc>
          <w:tcPr>
            <w:tcW w:w="7370" w:type="dxa"/>
          </w:tcPr>
          <w:p w14:paraId="2438F5C0" w14:textId="4D69DAF4" w:rsidR="00AB2E31" w:rsidRPr="00061620" w:rsidRDefault="00AB2E31" w:rsidP="00C7535C">
            <w:pPr>
              <w:spacing w:after="40"/>
              <w:jc w:val="both"/>
              <w:rPr>
                <w:lang w:val="en-GB"/>
              </w:rPr>
            </w:pPr>
            <w:r>
              <w:rPr>
                <w:lang w:val="en-GB"/>
              </w:rPr>
              <w:t xml:space="preserve">Velocity </w:t>
            </w:r>
            <w:r w:rsidR="005953B7">
              <w:rPr>
                <w:lang w:val="en-GB"/>
              </w:rPr>
              <w:t>(m/s)</w:t>
            </w:r>
          </w:p>
        </w:tc>
      </w:tr>
      <w:tr w:rsidR="00AB2E31" w:rsidRPr="00061620" w14:paraId="3B2A0B2E" w14:textId="77777777" w:rsidTr="00C7535C">
        <w:trPr>
          <w:trHeight w:val="283"/>
        </w:trPr>
        <w:tc>
          <w:tcPr>
            <w:tcW w:w="1701" w:type="dxa"/>
          </w:tcPr>
          <w:p w14:paraId="3960848A" w14:textId="2297854F" w:rsidR="00AB2E31" w:rsidRDefault="00AB2E31" w:rsidP="00C7535C">
            <w:pPr>
              <w:spacing w:after="40"/>
              <w:jc w:val="both"/>
              <w:rPr>
                <w:rFonts w:ascii="Calibri" w:eastAsia="Calibri" w:hAnsi="Calibri" w:cs="Times New Roman"/>
                <w:lang w:val="en-GB"/>
              </w:rPr>
            </w:pPr>
            <w:r>
              <w:rPr>
                <w:i/>
                <w:lang w:val="el-GR"/>
              </w:rPr>
              <w:t>ρ</w:t>
            </w:r>
          </w:p>
        </w:tc>
        <w:tc>
          <w:tcPr>
            <w:tcW w:w="7370" w:type="dxa"/>
          </w:tcPr>
          <w:p w14:paraId="46C97F6B" w14:textId="246AC553" w:rsidR="00AB2E31" w:rsidRPr="005953B7" w:rsidRDefault="00AB2E31" w:rsidP="00C7535C">
            <w:pPr>
              <w:spacing w:after="40"/>
              <w:jc w:val="both"/>
              <w:rPr>
                <w:lang w:val="en-GB"/>
              </w:rPr>
            </w:pPr>
            <w:r>
              <w:rPr>
                <w:lang w:val="en-GB"/>
              </w:rPr>
              <w:t>Density</w:t>
            </w:r>
            <w:r w:rsidR="005953B7">
              <w:rPr>
                <w:lang w:val="en-GB"/>
              </w:rPr>
              <w:t xml:space="preserve"> (kg/m</w:t>
            </w:r>
            <w:r w:rsidR="005953B7">
              <w:rPr>
                <w:vertAlign w:val="superscript"/>
                <w:lang w:val="en-GB"/>
              </w:rPr>
              <w:t>3</w:t>
            </w:r>
            <w:r w:rsidR="005953B7">
              <w:rPr>
                <w:lang w:val="en-GB"/>
              </w:rPr>
              <w:t>)</w:t>
            </w:r>
          </w:p>
        </w:tc>
      </w:tr>
      <w:tr w:rsidR="00AB2E31" w:rsidRPr="00061620" w14:paraId="4542A42E" w14:textId="77777777" w:rsidTr="00C7535C">
        <w:trPr>
          <w:trHeight w:val="283"/>
        </w:trPr>
        <w:tc>
          <w:tcPr>
            <w:tcW w:w="1701" w:type="dxa"/>
          </w:tcPr>
          <w:p w14:paraId="16C605E5" w14:textId="1D4F00EC" w:rsidR="00AB2E31" w:rsidRPr="009E59B1" w:rsidRDefault="00AB2E31" w:rsidP="00C7535C">
            <w:pPr>
              <w:spacing w:after="40"/>
              <w:jc w:val="both"/>
              <w:rPr>
                <w:i/>
                <w:lang w:val="en-GB"/>
              </w:rPr>
            </w:pPr>
            <w:r>
              <w:rPr>
                <w:i/>
                <w:lang w:val="el-GR"/>
              </w:rPr>
              <w:t>μ</w:t>
            </w:r>
          </w:p>
        </w:tc>
        <w:tc>
          <w:tcPr>
            <w:tcW w:w="7370" w:type="dxa"/>
          </w:tcPr>
          <w:p w14:paraId="45DCDE22" w14:textId="610F570C" w:rsidR="00AB2E31" w:rsidRPr="005953B7" w:rsidRDefault="00AB2E31" w:rsidP="00C7535C">
            <w:pPr>
              <w:spacing w:after="40"/>
              <w:jc w:val="both"/>
              <w:rPr>
                <w:lang w:val="en-GB"/>
              </w:rPr>
            </w:pPr>
            <w:r>
              <w:rPr>
                <w:lang w:val="en-GB"/>
              </w:rPr>
              <w:t>Kinematic viscosity</w:t>
            </w:r>
            <w:r w:rsidR="005953B7">
              <w:rPr>
                <w:lang w:val="en-GB"/>
              </w:rPr>
              <w:t xml:space="preserve"> (m</w:t>
            </w:r>
            <w:r w:rsidR="005953B7">
              <w:rPr>
                <w:vertAlign w:val="superscript"/>
                <w:lang w:val="en-GB"/>
              </w:rPr>
              <w:t>2</w:t>
            </w:r>
            <w:r w:rsidR="005953B7">
              <w:rPr>
                <w:lang w:val="en-GB"/>
              </w:rPr>
              <w:t>/s)</w:t>
            </w:r>
          </w:p>
        </w:tc>
      </w:tr>
      <w:tr w:rsidR="003E29BF" w:rsidRPr="00061620" w14:paraId="0B4441F8" w14:textId="77777777" w:rsidTr="00C7535C">
        <w:trPr>
          <w:trHeight w:val="283"/>
        </w:trPr>
        <w:tc>
          <w:tcPr>
            <w:tcW w:w="1701" w:type="dxa"/>
          </w:tcPr>
          <w:p w14:paraId="65CBDCCE" w14:textId="656091DE" w:rsidR="003E29BF" w:rsidRPr="003E29BF" w:rsidRDefault="003E29BF" w:rsidP="00C7535C">
            <w:pPr>
              <w:spacing w:after="40"/>
              <w:jc w:val="both"/>
              <w:rPr>
                <w:i/>
                <w:lang w:val="en-GB"/>
              </w:rPr>
            </w:pPr>
            <m:oMathPara>
              <m:oMathParaPr>
                <m:jc m:val="left"/>
              </m:oMathParaPr>
              <m:oMath>
                <m:r>
                  <w:rPr>
                    <w:rFonts w:ascii="Cambria Math" w:hAnsi="Cambria Math"/>
                    <w:lang w:val="el-GR"/>
                  </w:rPr>
                  <m:t>η</m:t>
                </m:r>
              </m:oMath>
            </m:oMathPara>
          </w:p>
        </w:tc>
        <w:tc>
          <w:tcPr>
            <w:tcW w:w="7370" w:type="dxa"/>
          </w:tcPr>
          <w:p w14:paraId="58E2AE44" w14:textId="44C8D215" w:rsidR="003E29BF" w:rsidRPr="00061620" w:rsidRDefault="003E29BF" w:rsidP="00C7535C">
            <w:pPr>
              <w:spacing w:after="40"/>
              <w:jc w:val="both"/>
              <w:rPr>
                <w:lang w:val="en-GB"/>
              </w:rPr>
            </w:pPr>
            <w:r>
              <w:rPr>
                <w:lang w:val="en-GB"/>
              </w:rPr>
              <w:t>Efficiency</w:t>
            </w:r>
          </w:p>
        </w:tc>
      </w:tr>
    </w:tbl>
    <w:p w14:paraId="54A383B6" w14:textId="77777777" w:rsidR="0006229F" w:rsidRPr="00061620" w:rsidRDefault="0006229F" w:rsidP="00C7535C">
      <w:pPr>
        <w:spacing w:after="0" w:line="240" w:lineRule="auto"/>
        <w:jc w:val="both"/>
        <w:rPr>
          <w:lang w:val="en-GB"/>
        </w:rPr>
      </w:pPr>
    </w:p>
    <w:p w14:paraId="2000B4EF" w14:textId="77777777" w:rsidR="00C220B1" w:rsidRPr="00061620" w:rsidRDefault="00C220B1" w:rsidP="00C7535C">
      <w:pPr>
        <w:spacing w:after="120" w:line="240" w:lineRule="auto"/>
        <w:jc w:val="both"/>
        <w:rPr>
          <w:b/>
          <w:i/>
          <w:lang w:val="en-GB"/>
        </w:rPr>
      </w:pPr>
      <w:r w:rsidRPr="00061620">
        <w:rPr>
          <w:b/>
          <w:i/>
          <w:lang w:val="en-GB"/>
        </w:rPr>
        <w:t>Subscripts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7370"/>
      </w:tblGrid>
      <w:tr w:rsidR="004F6623" w:rsidRPr="00061620" w14:paraId="3A710532" w14:textId="77777777" w:rsidTr="00C7535C">
        <w:trPr>
          <w:trHeight w:val="283"/>
        </w:trPr>
        <w:tc>
          <w:tcPr>
            <w:tcW w:w="1701" w:type="dxa"/>
          </w:tcPr>
          <w:p w14:paraId="540A573C" w14:textId="1CE10FAE" w:rsidR="004F6623" w:rsidRDefault="004F6623" w:rsidP="00C7535C">
            <w:pPr>
              <w:spacing w:before="40" w:after="40"/>
              <w:jc w:val="both"/>
              <w:rPr>
                <w:lang w:val="en-GB"/>
              </w:rPr>
            </w:pPr>
            <w:r>
              <w:rPr>
                <w:lang w:val="en-GB"/>
              </w:rPr>
              <w:t>comp</w:t>
            </w:r>
          </w:p>
        </w:tc>
        <w:tc>
          <w:tcPr>
            <w:tcW w:w="7370" w:type="dxa"/>
          </w:tcPr>
          <w:p w14:paraId="2BC18751" w14:textId="012348C0" w:rsidR="004F6623" w:rsidRDefault="004F6623" w:rsidP="00C7535C">
            <w:pPr>
              <w:spacing w:before="40" w:after="40"/>
              <w:jc w:val="both"/>
              <w:rPr>
                <w:lang w:val="en-GB"/>
              </w:rPr>
            </w:pPr>
            <w:r>
              <w:rPr>
                <w:lang w:val="en-GB"/>
              </w:rPr>
              <w:t>Compressor</w:t>
            </w:r>
          </w:p>
        </w:tc>
      </w:tr>
      <w:tr w:rsidR="00601DDC" w:rsidRPr="00061620" w14:paraId="25E97C77" w14:textId="77777777" w:rsidTr="00C7535C">
        <w:trPr>
          <w:trHeight w:val="283"/>
        </w:trPr>
        <w:tc>
          <w:tcPr>
            <w:tcW w:w="1701" w:type="dxa"/>
          </w:tcPr>
          <w:p w14:paraId="5D9A4277" w14:textId="2B5B1B75" w:rsidR="00601DDC" w:rsidRDefault="008346A1" w:rsidP="00C7535C">
            <w:pPr>
              <w:spacing w:before="40" w:after="40"/>
              <w:jc w:val="both"/>
              <w:rPr>
                <w:lang w:val="en-GB"/>
              </w:rPr>
            </w:pPr>
            <w:r>
              <w:rPr>
                <w:lang w:val="en-GB"/>
              </w:rPr>
              <w:t>cool</w:t>
            </w:r>
          </w:p>
        </w:tc>
        <w:tc>
          <w:tcPr>
            <w:tcW w:w="7370" w:type="dxa"/>
          </w:tcPr>
          <w:p w14:paraId="01F4C300" w14:textId="650249DF" w:rsidR="00601DDC" w:rsidRDefault="008346A1" w:rsidP="00C7535C">
            <w:pPr>
              <w:spacing w:before="40" w:after="40"/>
              <w:jc w:val="both"/>
              <w:rPr>
                <w:lang w:val="en-GB"/>
              </w:rPr>
            </w:pPr>
            <w:r>
              <w:rPr>
                <w:lang w:val="en-GB"/>
              </w:rPr>
              <w:t>Gas cooler</w:t>
            </w:r>
          </w:p>
        </w:tc>
      </w:tr>
      <w:tr w:rsidR="004F6623" w:rsidRPr="00061620" w14:paraId="26CCA035" w14:textId="77777777" w:rsidTr="00C7535C">
        <w:trPr>
          <w:trHeight w:val="283"/>
        </w:trPr>
        <w:tc>
          <w:tcPr>
            <w:tcW w:w="1701" w:type="dxa"/>
          </w:tcPr>
          <w:p w14:paraId="1FFC4ED3" w14:textId="132AE70D" w:rsidR="004F6623" w:rsidRPr="00061620" w:rsidRDefault="004F6623" w:rsidP="00C7535C">
            <w:pPr>
              <w:spacing w:before="40" w:after="40"/>
              <w:jc w:val="both"/>
              <w:rPr>
                <w:lang w:val="en-GB"/>
              </w:rPr>
            </w:pPr>
            <w:r>
              <w:rPr>
                <w:lang w:val="en-GB"/>
              </w:rPr>
              <w:t>evap</w:t>
            </w:r>
          </w:p>
        </w:tc>
        <w:tc>
          <w:tcPr>
            <w:tcW w:w="7370" w:type="dxa"/>
          </w:tcPr>
          <w:p w14:paraId="2D68C14E" w14:textId="6FEE905F" w:rsidR="004F6623" w:rsidRPr="00061620" w:rsidRDefault="004F6623" w:rsidP="00C7535C">
            <w:pPr>
              <w:spacing w:before="40" w:after="40"/>
              <w:jc w:val="both"/>
              <w:rPr>
                <w:lang w:val="en-GB"/>
              </w:rPr>
            </w:pPr>
            <w:r>
              <w:rPr>
                <w:lang w:val="en-GB"/>
              </w:rPr>
              <w:t>Evaporator</w:t>
            </w:r>
          </w:p>
        </w:tc>
      </w:tr>
      <w:tr w:rsidR="009E59B1" w:rsidRPr="00061620" w14:paraId="5220093F" w14:textId="77777777" w:rsidTr="00C7535C">
        <w:trPr>
          <w:trHeight w:val="283"/>
        </w:trPr>
        <w:tc>
          <w:tcPr>
            <w:tcW w:w="1701" w:type="dxa"/>
          </w:tcPr>
          <w:p w14:paraId="11330731" w14:textId="320FA30F" w:rsidR="009E59B1" w:rsidRDefault="009E59B1" w:rsidP="00C7535C">
            <w:pPr>
              <w:spacing w:before="40" w:after="40"/>
              <w:jc w:val="both"/>
              <w:rPr>
                <w:lang w:val="en-GB"/>
              </w:rPr>
            </w:pPr>
            <w:r>
              <w:rPr>
                <w:lang w:val="en-GB"/>
              </w:rPr>
              <w:t>i</w:t>
            </w:r>
          </w:p>
        </w:tc>
        <w:tc>
          <w:tcPr>
            <w:tcW w:w="7370" w:type="dxa"/>
          </w:tcPr>
          <w:p w14:paraId="6DA79C32" w14:textId="79FB2E8B" w:rsidR="009E59B1" w:rsidRDefault="009E59B1" w:rsidP="00C7535C">
            <w:pPr>
              <w:spacing w:before="40" w:after="40"/>
              <w:jc w:val="both"/>
              <w:rPr>
                <w:lang w:val="en-GB"/>
              </w:rPr>
            </w:pPr>
            <w:r>
              <w:rPr>
                <w:lang w:val="en-GB"/>
              </w:rPr>
              <w:t>Inside</w:t>
            </w:r>
          </w:p>
        </w:tc>
      </w:tr>
      <w:tr w:rsidR="00C220B1" w:rsidRPr="00061620" w14:paraId="7402C0E8" w14:textId="77777777" w:rsidTr="00C7535C">
        <w:trPr>
          <w:trHeight w:val="283"/>
        </w:trPr>
        <w:tc>
          <w:tcPr>
            <w:tcW w:w="1701" w:type="dxa"/>
          </w:tcPr>
          <w:p w14:paraId="562A0A2B" w14:textId="4D1B691E" w:rsidR="00C220B1" w:rsidRPr="00061620" w:rsidRDefault="0019570D" w:rsidP="00C7535C">
            <w:pPr>
              <w:spacing w:before="40" w:after="40"/>
              <w:jc w:val="both"/>
              <w:rPr>
                <w:lang w:val="en-GB"/>
              </w:rPr>
            </w:pPr>
            <w:r w:rsidRPr="00061620">
              <w:rPr>
                <w:lang w:val="en-GB"/>
              </w:rPr>
              <w:t>I</w:t>
            </w:r>
            <w:r w:rsidR="001B05B5" w:rsidRPr="00061620">
              <w:rPr>
                <w:lang w:val="en-GB"/>
              </w:rPr>
              <w:t>n</w:t>
            </w:r>
          </w:p>
        </w:tc>
        <w:tc>
          <w:tcPr>
            <w:tcW w:w="7370" w:type="dxa"/>
          </w:tcPr>
          <w:p w14:paraId="25D4E931" w14:textId="77777777" w:rsidR="00C220B1" w:rsidRPr="00061620" w:rsidRDefault="001B05B5" w:rsidP="00C7535C">
            <w:pPr>
              <w:spacing w:before="40" w:after="40"/>
              <w:jc w:val="both"/>
              <w:rPr>
                <w:lang w:val="en-GB"/>
              </w:rPr>
            </w:pPr>
            <w:r w:rsidRPr="00061620">
              <w:rPr>
                <w:lang w:val="en-GB"/>
              </w:rPr>
              <w:t>Inlet</w:t>
            </w:r>
          </w:p>
        </w:tc>
      </w:tr>
      <w:tr w:rsidR="00503F27" w:rsidRPr="00061620" w14:paraId="09E191A6" w14:textId="77777777" w:rsidTr="00C7535C">
        <w:trPr>
          <w:trHeight w:val="283"/>
        </w:trPr>
        <w:tc>
          <w:tcPr>
            <w:tcW w:w="1701" w:type="dxa"/>
          </w:tcPr>
          <w:p w14:paraId="7DD6C404" w14:textId="2414705D" w:rsidR="00503F27" w:rsidRPr="00061620" w:rsidRDefault="0019570D" w:rsidP="00C7535C">
            <w:pPr>
              <w:spacing w:before="40" w:after="40"/>
              <w:jc w:val="both"/>
              <w:rPr>
                <w:lang w:val="en-GB"/>
              </w:rPr>
            </w:pPr>
            <w:r>
              <w:rPr>
                <w:lang w:val="en-GB"/>
              </w:rPr>
              <w:t>I</w:t>
            </w:r>
            <w:r w:rsidR="00503F27">
              <w:rPr>
                <w:lang w:val="en-GB"/>
              </w:rPr>
              <w:t>s</w:t>
            </w:r>
          </w:p>
        </w:tc>
        <w:tc>
          <w:tcPr>
            <w:tcW w:w="7370" w:type="dxa"/>
          </w:tcPr>
          <w:p w14:paraId="332ABEAC" w14:textId="02CE4139" w:rsidR="00503F27" w:rsidRPr="00061620" w:rsidRDefault="00503F27" w:rsidP="00C7535C">
            <w:pPr>
              <w:spacing w:before="40" w:after="40"/>
              <w:jc w:val="both"/>
              <w:rPr>
                <w:lang w:val="en-GB"/>
              </w:rPr>
            </w:pPr>
            <w:r>
              <w:rPr>
                <w:lang w:val="en-GB"/>
              </w:rPr>
              <w:t>Isentropic</w:t>
            </w:r>
          </w:p>
        </w:tc>
      </w:tr>
      <w:tr w:rsidR="009E59B1" w:rsidRPr="00061620" w14:paraId="19AF0072" w14:textId="77777777" w:rsidTr="00C7535C">
        <w:trPr>
          <w:trHeight w:val="283"/>
        </w:trPr>
        <w:tc>
          <w:tcPr>
            <w:tcW w:w="1701" w:type="dxa"/>
          </w:tcPr>
          <w:p w14:paraId="22ADB922" w14:textId="69B0DCAB" w:rsidR="009E59B1" w:rsidRDefault="009E59B1" w:rsidP="00C7535C">
            <w:pPr>
              <w:spacing w:before="40" w:after="40"/>
              <w:jc w:val="both"/>
              <w:rPr>
                <w:lang w:val="en-GB"/>
              </w:rPr>
            </w:pPr>
            <w:r>
              <w:rPr>
                <w:lang w:val="en-GB"/>
              </w:rPr>
              <w:t>o</w:t>
            </w:r>
          </w:p>
        </w:tc>
        <w:tc>
          <w:tcPr>
            <w:tcW w:w="7370" w:type="dxa"/>
          </w:tcPr>
          <w:p w14:paraId="7DA40DB6" w14:textId="410E825C" w:rsidR="009E59B1" w:rsidRDefault="009E59B1" w:rsidP="00C7535C">
            <w:pPr>
              <w:spacing w:before="40" w:after="40"/>
              <w:jc w:val="both"/>
              <w:rPr>
                <w:lang w:val="en-GB"/>
              </w:rPr>
            </w:pPr>
            <w:r>
              <w:rPr>
                <w:lang w:val="en-GB"/>
              </w:rPr>
              <w:t>outside</w:t>
            </w:r>
          </w:p>
        </w:tc>
      </w:tr>
      <w:tr w:rsidR="00503F27" w:rsidRPr="00061620" w14:paraId="11D0FCE0" w14:textId="77777777" w:rsidTr="00C7535C">
        <w:trPr>
          <w:trHeight w:val="283"/>
        </w:trPr>
        <w:tc>
          <w:tcPr>
            <w:tcW w:w="1701" w:type="dxa"/>
          </w:tcPr>
          <w:p w14:paraId="4A91D8AB" w14:textId="1981D4AD" w:rsidR="00503F27" w:rsidRDefault="00503F27" w:rsidP="00C7535C">
            <w:pPr>
              <w:spacing w:before="40" w:after="40"/>
              <w:jc w:val="both"/>
              <w:rPr>
                <w:lang w:val="en-GB"/>
              </w:rPr>
            </w:pPr>
            <w:r>
              <w:rPr>
                <w:lang w:val="en-GB"/>
              </w:rPr>
              <w:t>out</w:t>
            </w:r>
          </w:p>
        </w:tc>
        <w:tc>
          <w:tcPr>
            <w:tcW w:w="7370" w:type="dxa"/>
          </w:tcPr>
          <w:p w14:paraId="58320404" w14:textId="24C8A646" w:rsidR="00503F27" w:rsidRDefault="00503F27" w:rsidP="00C7535C">
            <w:pPr>
              <w:spacing w:before="40" w:after="40"/>
              <w:jc w:val="both"/>
              <w:rPr>
                <w:lang w:val="en-GB"/>
              </w:rPr>
            </w:pPr>
            <w:r>
              <w:rPr>
                <w:lang w:val="en-GB"/>
              </w:rPr>
              <w:t>Outlet</w:t>
            </w:r>
          </w:p>
        </w:tc>
      </w:tr>
      <w:tr w:rsidR="00C220B1" w:rsidRPr="00061620" w14:paraId="2EA4B201" w14:textId="77777777" w:rsidTr="00C7535C">
        <w:trPr>
          <w:trHeight w:val="283"/>
        </w:trPr>
        <w:tc>
          <w:tcPr>
            <w:tcW w:w="1701" w:type="dxa"/>
          </w:tcPr>
          <w:p w14:paraId="28AF88C2" w14:textId="77777777" w:rsidR="00C220B1" w:rsidRPr="00061620" w:rsidRDefault="001B05B5" w:rsidP="00C7535C">
            <w:pPr>
              <w:spacing w:before="40" w:after="40"/>
              <w:jc w:val="both"/>
              <w:rPr>
                <w:lang w:val="en-GB"/>
              </w:rPr>
            </w:pPr>
            <w:r w:rsidRPr="00061620">
              <w:rPr>
                <w:lang w:val="en-GB"/>
              </w:rPr>
              <w:t>r</w:t>
            </w:r>
            <w:r w:rsidR="00D76691" w:rsidRPr="00061620">
              <w:rPr>
                <w:lang w:val="en-GB"/>
              </w:rPr>
              <w:t>ej</w:t>
            </w:r>
          </w:p>
        </w:tc>
        <w:tc>
          <w:tcPr>
            <w:tcW w:w="7370" w:type="dxa"/>
          </w:tcPr>
          <w:p w14:paraId="711E3358" w14:textId="77777777" w:rsidR="00C220B1" w:rsidRPr="00061620" w:rsidRDefault="00D76691" w:rsidP="00C7535C">
            <w:pPr>
              <w:spacing w:before="40" w:after="40"/>
              <w:jc w:val="both"/>
              <w:rPr>
                <w:lang w:val="en-GB"/>
              </w:rPr>
            </w:pPr>
            <w:r w:rsidRPr="00061620">
              <w:rPr>
                <w:lang w:val="en-GB"/>
              </w:rPr>
              <w:t>Rejected</w:t>
            </w:r>
          </w:p>
        </w:tc>
      </w:tr>
      <w:tr w:rsidR="00C220B1" w:rsidRPr="00061620" w14:paraId="70BE6566" w14:textId="77777777" w:rsidTr="00C7535C">
        <w:trPr>
          <w:trHeight w:val="283"/>
        </w:trPr>
        <w:tc>
          <w:tcPr>
            <w:tcW w:w="1701" w:type="dxa"/>
          </w:tcPr>
          <w:p w14:paraId="7F4D8DBA" w14:textId="77777777" w:rsidR="00C220B1" w:rsidRPr="00061620" w:rsidRDefault="001B05B5" w:rsidP="00C7535C">
            <w:pPr>
              <w:spacing w:before="40" w:after="40"/>
              <w:jc w:val="both"/>
              <w:rPr>
                <w:lang w:val="en-GB"/>
              </w:rPr>
            </w:pPr>
            <w:r w:rsidRPr="00061620">
              <w:rPr>
                <w:lang w:val="en-GB"/>
              </w:rPr>
              <w:t>w</w:t>
            </w:r>
          </w:p>
        </w:tc>
        <w:tc>
          <w:tcPr>
            <w:tcW w:w="7370" w:type="dxa"/>
          </w:tcPr>
          <w:p w14:paraId="5D430FB4" w14:textId="77777777" w:rsidR="00C220B1" w:rsidRPr="00061620" w:rsidRDefault="001B05B5" w:rsidP="00C7535C">
            <w:pPr>
              <w:spacing w:before="40" w:after="40"/>
              <w:jc w:val="both"/>
              <w:rPr>
                <w:lang w:val="en-GB"/>
              </w:rPr>
            </w:pPr>
            <w:r w:rsidRPr="00061620">
              <w:rPr>
                <w:lang w:val="en-GB"/>
              </w:rPr>
              <w:t>Water</w:t>
            </w:r>
          </w:p>
        </w:tc>
      </w:tr>
    </w:tbl>
    <w:p w14:paraId="5344E14E" w14:textId="77777777" w:rsidR="00081947" w:rsidRPr="00061620" w:rsidRDefault="00081947" w:rsidP="00A40846">
      <w:pPr>
        <w:spacing w:after="0" w:line="360" w:lineRule="auto"/>
        <w:jc w:val="both"/>
        <w:rPr>
          <w:lang w:val="en-GB"/>
        </w:rPr>
      </w:pPr>
      <w:r w:rsidRPr="00061620">
        <w:rPr>
          <w:lang w:val="en-GB"/>
        </w:rPr>
        <w:br w:type="page"/>
      </w:r>
    </w:p>
    <w:p w14:paraId="148452DE" w14:textId="77777777" w:rsidR="00936AF4" w:rsidRPr="00061620" w:rsidRDefault="00527B51" w:rsidP="002D5D82">
      <w:pPr>
        <w:spacing w:after="120" w:line="360" w:lineRule="auto"/>
        <w:jc w:val="both"/>
        <w:rPr>
          <w:b/>
          <w:sz w:val="24"/>
          <w:szCs w:val="24"/>
          <w:lang w:val="en-GB"/>
        </w:rPr>
      </w:pPr>
      <w:r w:rsidRPr="00061620">
        <w:rPr>
          <w:b/>
          <w:sz w:val="24"/>
          <w:szCs w:val="24"/>
          <w:lang w:val="en-GB"/>
        </w:rPr>
        <w:lastRenderedPageBreak/>
        <w:t xml:space="preserve">1. </w:t>
      </w:r>
      <w:r w:rsidR="00936AF4" w:rsidRPr="00061620">
        <w:rPr>
          <w:b/>
          <w:sz w:val="24"/>
          <w:szCs w:val="24"/>
          <w:lang w:val="en-GB"/>
        </w:rPr>
        <w:t>Introduction</w:t>
      </w:r>
    </w:p>
    <w:p w14:paraId="4457E640" w14:textId="2CAC0DDD" w:rsidR="001669BD" w:rsidRPr="00D53EE8" w:rsidRDefault="00936AF4" w:rsidP="00647C97">
      <w:pPr>
        <w:spacing w:after="0" w:line="360" w:lineRule="auto"/>
        <w:jc w:val="both"/>
        <w:rPr>
          <w:spacing w:val="-2"/>
          <w:vertAlign w:val="superscript"/>
          <w:lang w:val="en-GB"/>
        </w:rPr>
      </w:pPr>
      <w:r w:rsidRPr="00E7342E">
        <w:rPr>
          <w:spacing w:val="-2"/>
          <w:lang w:val="en-GB"/>
        </w:rPr>
        <w:t xml:space="preserve">The increasing awareness of depleting fossil-fuel reserves and of the adverse effects of the release of combustion products to the environment has driven many countries worldwide to set ambitious targets in emissions reductions. Under the Climate Change Act, </w:t>
      </w:r>
      <w:r w:rsidR="0045574B" w:rsidRPr="00E7342E">
        <w:rPr>
          <w:spacing w:val="-2"/>
          <w:lang w:val="en-GB"/>
        </w:rPr>
        <w:t xml:space="preserve">the </w:t>
      </w:r>
      <w:r w:rsidRPr="00E7342E">
        <w:rPr>
          <w:spacing w:val="-2"/>
          <w:lang w:val="en-GB"/>
        </w:rPr>
        <w:t>UK aims at reducing carbon emissions by at least 80% comp</w:t>
      </w:r>
      <w:r w:rsidR="00FF7A13">
        <w:rPr>
          <w:spacing w:val="-2"/>
          <w:lang w:val="en-GB"/>
        </w:rPr>
        <w:t xml:space="preserve">ared to 1990 levels, by 2050 </w:t>
      </w:r>
      <w:sdt>
        <w:sdtPr>
          <w:rPr>
            <w:spacing w:val="-2"/>
            <w:lang w:val="en-GB"/>
          </w:rPr>
          <w:id w:val="1069621387"/>
          <w:citation/>
        </w:sdtPr>
        <w:sdtEndPr/>
        <w:sdtContent>
          <w:r w:rsidR="00FF7A13">
            <w:rPr>
              <w:spacing w:val="-2"/>
              <w:lang w:val="en-GB"/>
            </w:rPr>
            <w:fldChar w:fldCharType="begin"/>
          </w:r>
          <w:r w:rsidR="00FF7A13">
            <w:rPr>
              <w:spacing w:val="-2"/>
            </w:rPr>
            <w:instrText xml:space="preserve"> CITATION Com161 \l 1033 </w:instrText>
          </w:r>
          <w:r w:rsidR="00FF7A13">
            <w:rPr>
              <w:spacing w:val="-2"/>
              <w:lang w:val="en-GB"/>
            </w:rPr>
            <w:fldChar w:fldCharType="separate"/>
          </w:r>
          <w:r w:rsidR="00C67072" w:rsidRPr="00C67072">
            <w:rPr>
              <w:noProof/>
              <w:spacing w:val="-2"/>
            </w:rPr>
            <w:t>(Committee on Climate Change, 2016)</w:t>
          </w:r>
          <w:r w:rsidR="00FF7A13">
            <w:rPr>
              <w:spacing w:val="-2"/>
              <w:lang w:val="en-GB"/>
            </w:rPr>
            <w:fldChar w:fldCharType="end"/>
          </w:r>
        </w:sdtContent>
      </w:sdt>
      <w:r w:rsidR="00081947" w:rsidRPr="00E7342E">
        <w:rPr>
          <w:spacing w:val="-2"/>
          <w:lang w:val="en-GB"/>
        </w:rPr>
        <w:t>.</w:t>
      </w:r>
      <w:r w:rsidR="00647C97" w:rsidRPr="00E7342E">
        <w:rPr>
          <w:spacing w:val="-2"/>
          <w:lang w:val="en-GB"/>
        </w:rPr>
        <w:t xml:space="preserve"> </w:t>
      </w:r>
      <w:r w:rsidR="001669BD" w:rsidRPr="00E7342E">
        <w:rPr>
          <w:spacing w:val="-2"/>
          <w:lang w:val="en-GB"/>
        </w:rPr>
        <w:t xml:space="preserve">The food retail industry is currently one of the largest commercial energy consumers. The annual electricity consumption of stores ranges from </w:t>
      </w:r>
      <w:r w:rsidR="00344D4C">
        <w:rPr>
          <w:spacing w:val="-2"/>
          <w:lang w:val="en-GB"/>
        </w:rPr>
        <w:t>700</w:t>
      </w:r>
      <w:r w:rsidR="001669BD" w:rsidRPr="00E7342E">
        <w:rPr>
          <w:spacing w:val="-2"/>
          <w:lang w:val="en-GB"/>
        </w:rPr>
        <w:t> kWh</w:t>
      </w:r>
      <w:r w:rsidR="00D53EE8">
        <w:rPr>
          <w:spacing w:val="-2"/>
          <w:lang w:val="en-GB"/>
        </w:rPr>
        <w:t>/</w:t>
      </w:r>
      <w:r w:rsidR="00344D4C">
        <w:rPr>
          <w:spacing w:val="-2"/>
          <w:lang w:val="en-GB"/>
        </w:rPr>
        <w:t>m</w:t>
      </w:r>
      <w:r w:rsidR="001669BD" w:rsidRPr="00E7342E">
        <w:rPr>
          <w:spacing w:val="-2"/>
          <w:vertAlign w:val="superscript"/>
          <w:lang w:val="en-GB"/>
        </w:rPr>
        <w:t>2</w:t>
      </w:r>
      <w:r w:rsidR="001669BD" w:rsidRPr="00E7342E">
        <w:rPr>
          <w:spacing w:val="-2"/>
          <w:lang w:val="en-GB"/>
        </w:rPr>
        <w:t xml:space="preserve"> to </w:t>
      </w:r>
      <w:r w:rsidR="00344D4C">
        <w:rPr>
          <w:spacing w:val="-2"/>
          <w:lang w:val="en-GB"/>
        </w:rPr>
        <w:t>2,000</w:t>
      </w:r>
      <w:r w:rsidR="001669BD" w:rsidRPr="00E7342E">
        <w:rPr>
          <w:spacing w:val="-2"/>
          <w:lang w:val="en-GB"/>
        </w:rPr>
        <w:t xml:space="preserve"> kWh</w:t>
      </w:r>
      <w:r w:rsidR="00D53EE8">
        <w:rPr>
          <w:spacing w:val="-2"/>
          <w:lang w:val="en-GB"/>
        </w:rPr>
        <w:t>/</w:t>
      </w:r>
      <w:r w:rsidR="00344D4C">
        <w:rPr>
          <w:spacing w:val="-2"/>
          <w:lang w:val="en-GB"/>
        </w:rPr>
        <w:t>m</w:t>
      </w:r>
      <w:r w:rsidR="001669BD" w:rsidRPr="00E7342E">
        <w:rPr>
          <w:spacing w:val="-2"/>
          <w:vertAlign w:val="superscript"/>
          <w:lang w:val="en-GB"/>
        </w:rPr>
        <w:t>2</w:t>
      </w:r>
      <w:r w:rsidR="001669BD" w:rsidRPr="00E7342E">
        <w:rPr>
          <w:spacing w:val="-2"/>
          <w:lang w:val="en-GB"/>
        </w:rPr>
        <w:t>,</w:t>
      </w:r>
      <w:r w:rsidR="00A537FA" w:rsidRPr="00E7342E">
        <w:rPr>
          <w:spacing w:val="-2"/>
          <w:lang w:val="en-GB"/>
        </w:rPr>
        <w:t xml:space="preserve"> accounting for around 3% of UK’s total electricity consumption</w:t>
      </w:r>
      <w:r w:rsidR="00FF7A13">
        <w:rPr>
          <w:spacing w:val="-2"/>
          <w:lang w:val="en-GB"/>
        </w:rPr>
        <w:t xml:space="preserve">, </w:t>
      </w:r>
      <w:r w:rsidR="001669BD" w:rsidRPr="00E7342E">
        <w:rPr>
          <w:spacing w:val="-2"/>
          <w:lang w:val="en-GB"/>
        </w:rPr>
        <w:t>with a modest annual growth rate of up to 4%</w:t>
      </w:r>
      <w:r w:rsidR="00FF7A13">
        <w:rPr>
          <w:spacing w:val="-2"/>
          <w:lang w:val="en-GB"/>
        </w:rPr>
        <w:t xml:space="preserve"> </w:t>
      </w:r>
      <w:sdt>
        <w:sdtPr>
          <w:rPr>
            <w:spacing w:val="-2"/>
            <w:lang w:val="en-GB"/>
          </w:rPr>
          <w:id w:val="-1559158967"/>
          <w:citation/>
        </w:sdtPr>
        <w:sdtEndPr/>
        <w:sdtContent>
          <w:r w:rsidR="00FF7A13">
            <w:rPr>
              <w:spacing w:val="-2"/>
              <w:lang w:val="en-GB"/>
            </w:rPr>
            <w:fldChar w:fldCharType="begin"/>
          </w:r>
          <w:r w:rsidR="00FF7A13">
            <w:rPr>
              <w:spacing w:val="-2"/>
            </w:rPr>
            <w:instrText xml:space="preserve"> CITATION Tas111 \l 1033 </w:instrText>
          </w:r>
          <w:r w:rsidR="00FF7A13">
            <w:rPr>
              <w:spacing w:val="-2"/>
              <w:lang w:val="en-GB"/>
            </w:rPr>
            <w:fldChar w:fldCharType="separate"/>
          </w:r>
          <w:r w:rsidR="00C67072" w:rsidRPr="00C67072">
            <w:rPr>
              <w:noProof/>
              <w:spacing w:val="-2"/>
            </w:rPr>
            <w:t>(Tassou, et al., 2011)</w:t>
          </w:r>
          <w:r w:rsidR="00FF7A13">
            <w:rPr>
              <w:spacing w:val="-2"/>
              <w:lang w:val="en-GB"/>
            </w:rPr>
            <w:fldChar w:fldCharType="end"/>
          </w:r>
        </w:sdtContent>
      </w:sdt>
      <w:r w:rsidR="001669BD" w:rsidRPr="00E7342E">
        <w:rPr>
          <w:spacing w:val="-2"/>
          <w:lang w:val="en-GB"/>
        </w:rPr>
        <w:t>. Despite efforts by the food retail industry, this consumption continues to resul</w:t>
      </w:r>
      <w:r w:rsidR="00FF7A13">
        <w:rPr>
          <w:spacing w:val="-2"/>
          <w:lang w:val="en-GB"/>
        </w:rPr>
        <w:t xml:space="preserve">t in very high emission levels </w:t>
      </w:r>
      <w:sdt>
        <w:sdtPr>
          <w:rPr>
            <w:spacing w:val="-2"/>
            <w:lang w:val="en-GB"/>
          </w:rPr>
          <w:id w:val="975963104"/>
          <w:citation/>
        </w:sdtPr>
        <w:sdtEndPr/>
        <w:sdtContent>
          <w:r w:rsidR="00FF7A13">
            <w:rPr>
              <w:spacing w:val="-2"/>
              <w:lang w:val="en-GB"/>
            </w:rPr>
            <w:fldChar w:fldCharType="begin"/>
          </w:r>
          <w:r w:rsidR="006416C9">
            <w:rPr>
              <w:spacing w:val="-2"/>
            </w:rPr>
            <w:instrText xml:space="preserve">CITATION Ach161 \l 1033 </w:instrText>
          </w:r>
          <w:r w:rsidR="00FF7A13">
            <w:rPr>
              <w:spacing w:val="-2"/>
              <w:lang w:val="en-GB"/>
            </w:rPr>
            <w:fldChar w:fldCharType="separate"/>
          </w:r>
          <w:r w:rsidR="00C67072" w:rsidRPr="00C67072">
            <w:rPr>
              <w:noProof/>
              <w:spacing w:val="-2"/>
            </w:rPr>
            <w:t>(Acha, et al., 2015)</w:t>
          </w:r>
          <w:r w:rsidR="00FF7A13">
            <w:rPr>
              <w:spacing w:val="-2"/>
              <w:lang w:val="en-GB"/>
            </w:rPr>
            <w:fldChar w:fldCharType="end"/>
          </w:r>
        </w:sdtContent>
      </w:sdt>
      <w:r w:rsidR="00FF7A13">
        <w:rPr>
          <w:spacing w:val="-2"/>
          <w:lang w:val="en-GB"/>
        </w:rPr>
        <w:t xml:space="preserve">. </w:t>
      </w:r>
      <w:r w:rsidR="001669BD" w:rsidRPr="00E7342E">
        <w:rPr>
          <w:spacing w:val="-2"/>
          <w:lang w:val="en-GB"/>
        </w:rPr>
        <w:t xml:space="preserve">One of the areas with a high potential for reducing these emissions is the improvement of refrigeration systems which currently account for 30% to 60% of the total energy used in stores </w:t>
      </w:r>
      <w:sdt>
        <w:sdtPr>
          <w:rPr>
            <w:spacing w:val="-2"/>
            <w:lang w:val="en-GB"/>
          </w:rPr>
          <w:id w:val="-2128770699"/>
          <w:citation/>
        </w:sdtPr>
        <w:sdtEndPr/>
        <w:sdtContent>
          <w:r w:rsidR="008F4025">
            <w:rPr>
              <w:spacing w:val="-2"/>
              <w:lang w:val="en-GB"/>
            </w:rPr>
            <w:fldChar w:fldCharType="begin"/>
          </w:r>
          <w:r w:rsidR="008F4025">
            <w:rPr>
              <w:spacing w:val="-2"/>
            </w:rPr>
            <w:instrText xml:space="preserve"> CITATION Tas111 \l 1033 </w:instrText>
          </w:r>
          <w:r w:rsidR="008F4025">
            <w:rPr>
              <w:spacing w:val="-2"/>
              <w:lang w:val="en-GB"/>
            </w:rPr>
            <w:fldChar w:fldCharType="separate"/>
          </w:r>
          <w:r w:rsidR="00C67072" w:rsidRPr="00C67072">
            <w:rPr>
              <w:noProof/>
              <w:spacing w:val="-2"/>
            </w:rPr>
            <w:t>(Tassou, et al., 2011)</w:t>
          </w:r>
          <w:r w:rsidR="008F4025">
            <w:rPr>
              <w:spacing w:val="-2"/>
              <w:lang w:val="en-GB"/>
            </w:rPr>
            <w:fldChar w:fldCharType="end"/>
          </w:r>
        </w:sdtContent>
      </w:sdt>
      <w:r w:rsidR="008F4025">
        <w:rPr>
          <w:spacing w:val="-2"/>
          <w:lang w:val="en-GB"/>
        </w:rPr>
        <w:t xml:space="preserve">. </w:t>
      </w:r>
      <w:r w:rsidR="006313B3" w:rsidRPr="00E7342E">
        <w:rPr>
          <w:spacing w:val="-2"/>
          <w:lang w:val="en-GB"/>
        </w:rPr>
        <w:t>Furthermore, legislation relating to the use of refrigerants is becoming increasingly stringent, which has been acting to motivate the development and use of novel fluids, but also promoting the use of natural substances such as CO</w:t>
      </w:r>
      <w:r w:rsidR="006313B3" w:rsidRPr="00E7342E">
        <w:rPr>
          <w:spacing w:val="-2"/>
          <w:vertAlign w:val="subscript"/>
          <w:lang w:val="en-GB"/>
        </w:rPr>
        <w:t>2</w:t>
      </w:r>
      <w:r w:rsidR="006313B3" w:rsidRPr="00E7342E">
        <w:rPr>
          <w:spacing w:val="-2"/>
          <w:lang w:val="en-GB"/>
        </w:rPr>
        <w:t xml:space="preserve"> as working fluids in various thermodynamic systems for heating, power, and also </w:t>
      </w:r>
      <w:r w:rsidR="008F4025">
        <w:rPr>
          <w:spacing w:val="-2"/>
          <w:lang w:val="en-GB"/>
        </w:rPr>
        <w:t xml:space="preserve">cooling </w:t>
      </w:r>
      <w:sdt>
        <w:sdtPr>
          <w:rPr>
            <w:spacing w:val="-2"/>
            <w:lang w:val="en-GB"/>
          </w:rPr>
          <w:id w:val="-1887399534"/>
          <w:citation/>
        </w:sdtPr>
        <w:sdtEndPr/>
        <w:sdtContent>
          <w:r w:rsidR="008F4025">
            <w:rPr>
              <w:spacing w:val="-2"/>
              <w:lang w:val="en-GB"/>
            </w:rPr>
            <w:fldChar w:fldCharType="begin"/>
          </w:r>
          <w:r w:rsidR="008F4025">
            <w:rPr>
              <w:spacing w:val="-2"/>
            </w:rPr>
            <w:instrText xml:space="preserve"> CITATION Han17 \l 1033 </w:instrText>
          </w:r>
          <w:r w:rsidR="008F4025">
            <w:rPr>
              <w:spacing w:val="-2"/>
              <w:lang w:val="en-GB"/>
            </w:rPr>
            <w:fldChar w:fldCharType="separate"/>
          </w:r>
          <w:r w:rsidR="00C67072" w:rsidRPr="00C67072">
            <w:rPr>
              <w:noProof/>
              <w:spacing w:val="-2"/>
            </w:rPr>
            <w:t>(Handagama, et al., 2017)</w:t>
          </w:r>
          <w:r w:rsidR="008F4025">
            <w:rPr>
              <w:spacing w:val="-2"/>
              <w:lang w:val="en-GB"/>
            </w:rPr>
            <w:fldChar w:fldCharType="end"/>
          </w:r>
        </w:sdtContent>
      </w:sdt>
      <w:r w:rsidR="008F4025">
        <w:rPr>
          <w:spacing w:val="-2"/>
          <w:lang w:val="en-GB"/>
        </w:rPr>
        <w:t>.</w:t>
      </w:r>
    </w:p>
    <w:p w14:paraId="2B54D99A" w14:textId="77777777" w:rsidR="003C3E2F" w:rsidRDefault="003C3E2F" w:rsidP="001669BD">
      <w:pPr>
        <w:spacing w:after="0" w:line="360" w:lineRule="auto"/>
        <w:ind w:firstLine="567"/>
        <w:jc w:val="both"/>
        <w:rPr>
          <w:lang w:val="en-GB"/>
        </w:rPr>
      </w:pPr>
    </w:p>
    <w:p w14:paraId="572672F5" w14:textId="3A3560A5" w:rsidR="003C3E2F" w:rsidRPr="005D6547" w:rsidRDefault="003C3E2F" w:rsidP="003C3E2F">
      <w:pPr>
        <w:spacing w:after="120" w:line="360" w:lineRule="auto"/>
        <w:jc w:val="both"/>
        <w:rPr>
          <w:b/>
          <w:szCs w:val="24"/>
          <w:lang w:val="en-GB"/>
        </w:rPr>
      </w:pPr>
      <w:r w:rsidRPr="005D6547">
        <w:rPr>
          <w:b/>
          <w:szCs w:val="24"/>
          <w:lang w:val="en-GB"/>
        </w:rPr>
        <w:t xml:space="preserve">1.1 </w:t>
      </w:r>
      <w:r w:rsidR="005B1E04" w:rsidRPr="005D6547">
        <w:rPr>
          <w:b/>
          <w:szCs w:val="24"/>
          <w:lang w:val="en-GB"/>
        </w:rPr>
        <w:t>U</w:t>
      </w:r>
      <w:r w:rsidRPr="005D6547">
        <w:rPr>
          <w:b/>
          <w:szCs w:val="24"/>
          <w:lang w:val="en-GB"/>
        </w:rPr>
        <w:t>se of CO</w:t>
      </w:r>
      <w:r w:rsidRPr="005D6547">
        <w:rPr>
          <w:b/>
          <w:szCs w:val="24"/>
          <w:vertAlign w:val="subscript"/>
          <w:lang w:val="en-GB"/>
        </w:rPr>
        <w:t>2</w:t>
      </w:r>
      <w:r w:rsidR="005B1E04" w:rsidRPr="005D6547">
        <w:rPr>
          <w:b/>
          <w:szCs w:val="24"/>
          <w:lang w:val="en-GB"/>
        </w:rPr>
        <w:t xml:space="preserve"> in supermarket refrigeration</w:t>
      </w:r>
      <w:r w:rsidR="006313B3" w:rsidRPr="005D6547">
        <w:rPr>
          <w:b/>
          <w:szCs w:val="24"/>
          <w:lang w:val="en-GB"/>
        </w:rPr>
        <w:t xml:space="preserve"> system</w:t>
      </w:r>
      <w:r w:rsidR="00E727E9" w:rsidRPr="005D6547">
        <w:rPr>
          <w:b/>
          <w:szCs w:val="24"/>
          <w:lang w:val="en-GB"/>
        </w:rPr>
        <w:t>s</w:t>
      </w:r>
    </w:p>
    <w:p w14:paraId="073953D6" w14:textId="7C09EF25" w:rsidR="003C3E2F" w:rsidRPr="00E7342E" w:rsidRDefault="006313B3" w:rsidP="003C3E2F">
      <w:pPr>
        <w:spacing w:after="0" w:line="360" w:lineRule="auto"/>
        <w:jc w:val="both"/>
        <w:rPr>
          <w:spacing w:val="-2"/>
          <w:lang w:val="en-GB"/>
        </w:rPr>
      </w:pPr>
      <w:r w:rsidRPr="00E7342E">
        <w:rPr>
          <w:spacing w:val="-2"/>
          <w:lang w:val="en-GB"/>
        </w:rPr>
        <w:t>Ma</w:t>
      </w:r>
      <w:r w:rsidR="003C3E2F" w:rsidRPr="00E7342E">
        <w:rPr>
          <w:spacing w:val="-2"/>
          <w:lang w:val="en-GB"/>
        </w:rPr>
        <w:t xml:space="preserve">ny of the </w:t>
      </w:r>
      <w:r w:rsidR="00EA5B00" w:rsidRPr="00E7342E">
        <w:rPr>
          <w:spacing w:val="-2"/>
          <w:lang w:val="en-GB"/>
        </w:rPr>
        <w:t xml:space="preserve">current </w:t>
      </w:r>
      <w:r w:rsidR="003C3E2F" w:rsidRPr="00E7342E">
        <w:rPr>
          <w:spacing w:val="-2"/>
          <w:lang w:val="en-GB"/>
        </w:rPr>
        <w:t xml:space="preserve">refrigerants </w:t>
      </w:r>
      <w:r w:rsidR="00EA5B00" w:rsidRPr="00E7342E">
        <w:rPr>
          <w:spacing w:val="-2"/>
          <w:lang w:val="en-GB"/>
        </w:rPr>
        <w:t xml:space="preserve">employed </w:t>
      </w:r>
      <w:r w:rsidRPr="00E7342E">
        <w:rPr>
          <w:spacing w:val="-2"/>
          <w:lang w:val="en-GB"/>
        </w:rPr>
        <w:t xml:space="preserve">in supermarket refrigeration systems </w:t>
      </w:r>
      <w:r w:rsidR="003C3E2F" w:rsidRPr="00E7342E">
        <w:rPr>
          <w:spacing w:val="-2"/>
          <w:lang w:val="en-GB"/>
        </w:rPr>
        <w:t xml:space="preserve">are blends, </w:t>
      </w:r>
      <w:r w:rsidR="00B86227" w:rsidRPr="00E7342E">
        <w:rPr>
          <w:spacing w:val="-2"/>
          <w:lang w:val="en-GB"/>
        </w:rPr>
        <w:t>with</w:t>
      </w:r>
      <w:r w:rsidR="003C3E2F" w:rsidRPr="00E7342E">
        <w:rPr>
          <w:spacing w:val="-2"/>
          <w:lang w:val="en-GB"/>
        </w:rPr>
        <w:t xml:space="preserve"> two, or thre</w:t>
      </w:r>
      <w:r w:rsidRPr="00E7342E">
        <w:rPr>
          <w:spacing w:val="-2"/>
          <w:lang w:val="en-GB"/>
        </w:rPr>
        <w:t>e components</w:t>
      </w:r>
      <w:r w:rsidR="003C3E2F" w:rsidRPr="00E7342E">
        <w:rPr>
          <w:spacing w:val="-2"/>
          <w:lang w:val="en-GB"/>
        </w:rPr>
        <w:t xml:space="preserve">. </w:t>
      </w:r>
      <w:r w:rsidR="00EA5B00" w:rsidRPr="00E7342E">
        <w:rPr>
          <w:spacing w:val="-2"/>
          <w:lang w:val="en-GB"/>
        </w:rPr>
        <w:t>The dominant refrigerants in the retail industry are R404A and R407A (Du, 2013), both of which are blends of non-ozone d</w:t>
      </w:r>
      <w:r w:rsidR="00817699" w:rsidRPr="00E7342E">
        <w:rPr>
          <w:spacing w:val="-2"/>
          <w:lang w:val="en-GB"/>
        </w:rPr>
        <w:t>epleting HFC refrigerants with</w:t>
      </w:r>
      <w:r w:rsidR="00EA5B00" w:rsidRPr="00E7342E">
        <w:rPr>
          <w:spacing w:val="-2"/>
          <w:lang w:val="en-GB"/>
        </w:rPr>
        <w:t xml:space="preserve"> global warming potential (GWP) value</w:t>
      </w:r>
      <w:r w:rsidR="00817699" w:rsidRPr="00E7342E">
        <w:rPr>
          <w:spacing w:val="-2"/>
          <w:lang w:val="en-GB"/>
        </w:rPr>
        <w:t>s</w:t>
      </w:r>
      <w:r w:rsidR="00EA5B00" w:rsidRPr="00E7342E">
        <w:rPr>
          <w:spacing w:val="-2"/>
          <w:lang w:val="en-GB"/>
        </w:rPr>
        <w:t xml:space="preserve"> of 3,922 and </w:t>
      </w:r>
      <w:r w:rsidR="008F4025">
        <w:rPr>
          <w:spacing w:val="-2"/>
          <w:lang w:val="en-GB"/>
        </w:rPr>
        <w:t xml:space="preserve">2,107 respectively </w:t>
      </w:r>
      <w:sdt>
        <w:sdtPr>
          <w:rPr>
            <w:spacing w:val="-2"/>
            <w:lang w:val="en-GB"/>
          </w:rPr>
          <w:id w:val="815687144"/>
          <w:citation/>
        </w:sdtPr>
        <w:sdtEndPr/>
        <w:sdtContent>
          <w:r w:rsidR="008F4025">
            <w:rPr>
              <w:spacing w:val="-2"/>
              <w:lang w:val="en-GB"/>
            </w:rPr>
            <w:fldChar w:fldCharType="begin"/>
          </w:r>
          <w:r w:rsidR="008F4025">
            <w:rPr>
              <w:spacing w:val="-2"/>
            </w:rPr>
            <w:instrText xml:space="preserve"> CITATION ACR141 \l 1033 </w:instrText>
          </w:r>
          <w:r w:rsidR="008F4025">
            <w:rPr>
              <w:spacing w:val="-2"/>
              <w:lang w:val="en-GB"/>
            </w:rPr>
            <w:fldChar w:fldCharType="separate"/>
          </w:r>
          <w:r w:rsidR="00C67072" w:rsidRPr="00C67072">
            <w:rPr>
              <w:noProof/>
              <w:spacing w:val="-2"/>
            </w:rPr>
            <w:t>(ACRIB, 2014)</w:t>
          </w:r>
          <w:r w:rsidR="008F4025">
            <w:rPr>
              <w:spacing w:val="-2"/>
              <w:lang w:val="en-GB"/>
            </w:rPr>
            <w:fldChar w:fldCharType="end"/>
          </w:r>
        </w:sdtContent>
      </w:sdt>
      <w:r w:rsidR="00EA5B00" w:rsidRPr="00E7342E">
        <w:rPr>
          <w:spacing w:val="-2"/>
          <w:lang w:val="en-GB"/>
        </w:rPr>
        <w:t xml:space="preserve">. </w:t>
      </w:r>
      <w:r w:rsidR="003C3E2F" w:rsidRPr="00E7342E">
        <w:rPr>
          <w:spacing w:val="-2"/>
          <w:lang w:val="en-GB"/>
        </w:rPr>
        <w:t>Th</w:t>
      </w:r>
      <w:r w:rsidR="00F96725" w:rsidRPr="00E7342E">
        <w:rPr>
          <w:spacing w:val="-2"/>
          <w:lang w:val="en-GB"/>
        </w:rPr>
        <w:t>e use of blends</w:t>
      </w:r>
      <w:r w:rsidR="00B86227" w:rsidRPr="00E7342E">
        <w:rPr>
          <w:spacing w:val="-2"/>
          <w:lang w:val="en-GB"/>
        </w:rPr>
        <w:t xml:space="preserve"> allows</w:t>
      </w:r>
      <w:r w:rsidR="003C3E2F" w:rsidRPr="00E7342E">
        <w:rPr>
          <w:spacing w:val="-2"/>
          <w:lang w:val="en-GB"/>
        </w:rPr>
        <w:t xml:space="preserve"> varying evapora</w:t>
      </w:r>
      <w:r w:rsidR="00F96725" w:rsidRPr="00E7342E">
        <w:rPr>
          <w:spacing w:val="-2"/>
          <w:lang w:val="en-GB"/>
        </w:rPr>
        <w:t>ting or condensing temperatures</w:t>
      </w:r>
      <w:r w:rsidR="00F20551" w:rsidRPr="00E7342E">
        <w:rPr>
          <w:spacing w:val="-2"/>
          <w:lang w:val="en-GB"/>
        </w:rPr>
        <w:t>,</w:t>
      </w:r>
      <w:r w:rsidR="00F96725" w:rsidRPr="00E7342E">
        <w:rPr>
          <w:spacing w:val="-2"/>
          <w:lang w:val="en-GB"/>
        </w:rPr>
        <w:t xml:space="preserve"> referred as “temperature glides”,</w:t>
      </w:r>
      <w:r w:rsidR="003C3E2F" w:rsidRPr="00E7342E">
        <w:rPr>
          <w:spacing w:val="-2"/>
          <w:lang w:val="en-GB"/>
        </w:rPr>
        <w:t xml:space="preserve"> that </w:t>
      </w:r>
      <w:r w:rsidR="00F96725" w:rsidRPr="00E7342E">
        <w:rPr>
          <w:spacing w:val="-2"/>
          <w:lang w:val="en-GB"/>
        </w:rPr>
        <w:t xml:space="preserve">allow </w:t>
      </w:r>
      <w:r w:rsidR="003C3E2F" w:rsidRPr="00E7342E">
        <w:rPr>
          <w:spacing w:val="-2"/>
          <w:lang w:val="en-GB"/>
        </w:rPr>
        <w:t>improve</w:t>
      </w:r>
      <w:r w:rsidR="00F96725" w:rsidRPr="00E7342E">
        <w:rPr>
          <w:spacing w:val="-2"/>
          <w:lang w:val="en-GB"/>
        </w:rPr>
        <w:t>d</w:t>
      </w:r>
      <w:r w:rsidR="003C3E2F" w:rsidRPr="00E7342E">
        <w:rPr>
          <w:spacing w:val="-2"/>
          <w:lang w:val="en-GB"/>
        </w:rPr>
        <w:t xml:space="preserve"> </w:t>
      </w:r>
      <w:r w:rsidR="00B86227" w:rsidRPr="00E7342E">
        <w:rPr>
          <w:spacing w:val="-2"/>
          <w:lang w:val="en-GB"/>
        </w:rPr>
        <w:t>system</w:t>
      </w:r>
      <w:r w:rsidR="000F0506" w:rsidRPr="00E7342E">
        <w:rPr>
          <w:spacing w:val="-2"/>
          <w:lang w:val="en-GB"/>
        </w:rPr>
        <w:t xml:space="preserve"> performance</w:t>
      </w:r>
      <w:r w:rsidR="00F96725" w:rsidRPr="00E7342E">
        <w:rPr>
          <w:spacing w:val="-2"/>
          <w:lang w:val="en-GB"/>
        </w:rPr>
        <w:t xml:space="preserve"> in conjunction with careful heat exchanger design</w:t>
      </w:r>
      <w:r w:rsidR="000F0506" w:rsidRPr="00E7342E">
        <w:rPr>
          <w:spacing w:val="-2"/>
          <w:lang w:val="en-GB"/>
        </w:rPr>
        <w:t xml:space="preserve">. According to </w:t>
      </w:r>
      <w:r w:rsidR="008F4025">
        <w:rPr>
          <w:spacing w:val="-2"/>
          <w:lang w:val="en-GB"/>
        </w:rPr>
        <w:t xml:space="preserve">Wang </w:t>
      </w:r>
      <w:sdt>
        <w:sdtPr>
          <w:rPr>
            <w:spacing w:val="-2"/>
            <w:lang w:val="en-GB"/>
          </w:rPr>
          <w:id w:val="-43218889"/>
          <w:citation/>
        </w:sdtPr>
        <w:sdtEndPr/>
        <w:sdtContent>
          <w:r w:rsidR="008F4025">
            <w:rPr>
              <w:spacing w:val="-2"/>
              <w:lang w:val="en-GB"/>
            </w:rPr>
            <w:fldChar w:fldCharType="begin"/>
          </w:r>
          <w:r w:rsidR="008F4025">
            <w:rPr>
              <w:spacing w:val="-2"/>
            </w:rPr>
            <w:instrText xml:space="preserve">CITATION Wan001 \n  \l 1033 </w:instrText>
          </w:r>
          <w:r w:rsidR="008F4025">
            <w:rPr>
              <w:spacing w:val="-2"/>
              <w:lang w:val="en-GB"/>
            </w:rPr>
            <w:fldChar w:fldCharType="separate"/>
          </w:r>
          <w:r w:rsidR="00C67072" w:rsidRPr="00C67072">
            <w:rPr>
              <w:noProof/>
              <w:spacing w:val="-2"/>
            </w:rPr>
            <w:t>(2000)</w:t>
          </w:r>
          <w:r w:rsidR="008F4025">
            <w:rPr>
              <w:spacing w:val="-2"/>
              <w:lang w:val="en-GB"/>
            </w:rPr>
            <w:fldChar w:fldCharType="end"/>
          </w:r>
        </w:sdtContent>
      </w:sdt>
      <w:r w:rsidR="008F4025">
        <w:rPr>
          <w:spacing w:val="-2"/>
          <w:lang w:val="en-GB"/>
        </w:rPr>
        <w:t xml:space="preserve"> </w:t>
      </w:r>
      <w:r w:rsidR="000E6738" w:rsidRPr="00E7342E">
        <w:rPr>
          <w:spacing w:val="-2"/>
          <w:lang w:val="en-GB"/>
        </w:rPr>
        <w:t>a challenge</w:t>
      </w:r>
      <w:r w:rsidR="003C3E2F" w:rsidRPr="00E7342E">
        <w:rPr>
          <w:spacing w:val="-2"/>
          <w:lang w:val="en-GB"/>
        </w:rPr>
        <w:t xml:space="preserve"> associated with ble</w:t>
      </w:r>
      <w:r w:rsidR="000E6738" w:rsidRPr="00E7342E">
        <w:rPr>
          <w:spacing w:val="-2"/>
          <w:lang w:val="en-GB"/>
        </w:rPr>
        <w:t xml:space="preserve">nds arises from changes to the </w:t>
      </w:r>
      <w:r w:rsidR="00EA5B00" w:rsidRPr="00E7342E">
        <w:rPr>
          <w:spacing w:val="-2"/>
          <w:lang w:val="en-GB"/>
        </w:rPr>
        <w:t>composition that result</w:t>
      </w:r>
      <w:r w:rsidR="000E6738" w:rsidRPr="00E7342E">
        <w:rPr>
          <w:spacing w:val="-2"/>
          <w:lang w:val="en-GB"/>
        </w:rPr>
        <w:t xml:space="preserve"> </w:t>
      </w:r>
      <w:r w:rsidR="00EA5B00" w:rsidRPr="00E7342E">
        <w:rPr>
          <w:spacing w:val="-2"/>
          <w:lang w:val="en-GB"/>
        </w:rPr>
        <w:t>in the case of</w:t>
      </w:r>
      <w:r w:rsidR="000E6738" w:rsidRPr="00E7342E">
        <w:rPr>
          <w:spacing w:val="-2"/>
          <w:lang w:val="en-GB"/>
        </w:rPr>
        <w:t xml:space="preserve"> refrigerant leakage</w:t>
      </w:r>
      <w:r w:rsidR="003C3E2F" w:rsidRPr="00E7342E">
        <w:rPr>
          <w:spacing w:val="-2"/>
          <w:lang w:val="en-GB"/>
        </w:rPr>
        <w:t>. This</w:t>
      </w:r>
      <w:r w:rsidR="00F20551" w:rsidRPr="00E7342E">
        <w:rPr>
          <w:spacing w:val="-2"/>
          <w:lang w:val="en-GB"/>
        </w:rPr>
        <w:t>,</w:t>
      </w:r>
      <w:r w:rsidR="003C3E2F" w:rsidRPr="00E7342E">
        <w:rPr>
          <w:spacing w:val="-2"/>
          <w:lang w:val="en-GB"/>
        </w:rPr>
        <w:t xml:space="preserve"> however</w:t>
      </w:r>
      <w:r w:rsidR="00F20551" w:rsidRPr="00E7342E">
        <w:rPr>
          <w:spacing w:val="-2"/>
          <w:lang w:val="en-GB"/>
        </w:rPr>
        <w:t>,</w:t>
      </w:r>
      <w:r w:rsidR="003C3E2F" w:rsidRPr="00E7342E">
        <w:rPr>
          <w:spacing w:val="-2"/>
          <w:lang w:val="en-GB"/>
        </w:rPr>
        <w:t xml:space="preserve"> can be </w:t>
      </w:r>
      <w:r w:rsidR="00EA5B00" w:rsidRPr="00E7342E">
        <w:rPr>
          <w:spacing w:val="-2"/>
          <w:lang w:val="en-GB"/>
        </w:rPr>
        <w:t>small</w:t>
      </w:r>
      <w:r w:rsidR="003C3E2F" w:rsidRPr="00E7342E">
        <w:rPr>
          <w:spacing w:val="-2"/>
          <w:lang w:val="en-GB"/>
        </w:rPr>
        <w:t xml:space="preserve"> if the changes in </w:t>
      </w:r>
      <w:r w:rsidR="00EA5B00" w:rsidRPr="00E7342E">
        <w:rPr>
          <w:spacing w:val="-2"/>
          <w:lang w:val="en-GB"/>
        </w:rPr>
        <w:t xml:space="preserve">composition </w:t>
      </w:r>
      <w:r w:rsidR="003C3E2F" w:rsidRPr="00E7342E">
        <w:rPr>
          <w:spacing w:val="-2"/>
          <w:lang w:val="en-GB"/>
        </w:rPr>
        <w:t xml:space="preserve">do not exceed 10% of the initial </w:t>
      </w:r>
      <w:r w:rsidR="00EA5B00" w:rsidRPr="00E7342E">
        <w:rPr>
          <w:spacing w:val="-2"/>
          <w:lang w:val="en-GB"/>
        </w:rPr>
        <w:t>concentration</w:t>
      </w:r>
      <w:r w:rsidR="003C3E2F" w:rsidRPr="00E7342E">
        <w:rPr>
          <w:spacing w:val="-2"/>
          <w:lang w:val="en-GB"/>
        </w:rPr>
        <w:t>.</w:t>
      </w:r>
    </w:p>
    <w:p w14:paraId="66BD1FA7" w14:textId="00CFFB28" w:rsidR="009318FE" w:rsidRDefault="006313B3" w:rsidP="00E727E9">
      <w:pPr>
        <w:spacing w:after="0" w:line="360" w:lineRule="auto"/>
        <w:ind w:firstLine="567"/>
        <w:jc w:val="both"/>
        <w:rPr>
          <w:spacing w:val="-2"/>
          <w:lang w:val="en-GB"/>
        </w:rPr>
      </w:pPr>
      <w:r w:rsidRPr="00E7342E">
        <w:rPr>
          <w:spacing w:val="-2"/>
          <w:lang w:val="en-GB"/>
        </w:rPr>
        <w:t>In recent</w:t>
      </w:r>
      <w:r w:rsidR="003C3E2F" w:rsidRPr="00E7342E">
        <w:rPr>
          <w:spacing w:val="-2"/>
          <w:lang w:val="en-GB"/>
        </w:rPr>
        <w:t xml:space="preserve"> years, </w:t>
      </w:r>
      <w:r w:rsidRPr="00E7342E">
        <w:rPr>
          <w:spacing w:val="-2"/>
          <w:lang w:val="en-GB"/>
        </w:rPr>
        <w:t xml:space="preserve">the use of </w:t>
      </w:r>
      <w:r w:rsidR="003C3E2F" w:rsidRPr="00E7342E">
        <w:rPr>
          <w:spacing w:val="-2"/>
          <w:lang w:val="en-GB"/>
        </w:rPr>
        <w:t>CO</w:t>
      </w:r>
      <w:r w:rsidR="003C3E2F" w:rsidRPr="00E7342E">
        <w:rPr>
          <w:spacing w:val="-2"/>
          <w:vertAlign w:val="subscript"/>
          <w:lang w:val="en-GB"/>
        </w:rPr>
        <w:t>2</w:t>
      </w:r>
      <w:r w:rsidR="003C3E2F" w:rsidRPr="00E7342E">
        <w:rPr>
          <w:spacing w:val="-2"/>
          <w:lang w:val="en-GB"/>
        </w:rPr>
        <w:t xml:space="preserve"> </w:t>
      </w:r>
      <w:r w:rsidR="00C56192" w:rsidRPr="00E7342E">
        <w:rPr>
          <w:spacing w:val="-2"/>
          <w:lang w:val="en-GB"/>
        </w:rPr>
        <w:t xml:space="preserve">as a working fluid </w:t>
      </w:r>
      <w:r w:rsidR="003C3E2F" w:rsidRPr="00E7342E">
        <w:rPr>
          <w:spacing w:val="-2"/>
          <w:lang w:val="en-GB"/>
        </w:rPr>
        <w:t>in refrigeration systems</w:t>
      </w:r>
      <w:r w:rsidRPr="00E7342E">
        <w:rPr>
          <w:spacing w:val="-2"/>
          <w:lang w:val="en-GB"/>
        </w:rPr>
        <w:t xml:space="preserve"> has been accelerating</w:t>
      </w:r>
      <w:r w:rsidR="003C3E2F" w:rsidRPr="00E7342E">
        <w:rPr>
          <w:spacing w:val="-2"/>
          <w:lang w:val="en-GB"/>
        </w:rPr>
        <w:t xml:space="preserve">, </w:t>
      </w:r>
      <w:r w:rsidR="00C56192" w:rsidRPr="00E7342E">
        <w:rPr>
          <w:spacing w:val="-2"/>
          <w:lang w:val="en-GB"/>
        </w:rPr>
        <w:t>thanks to its</w:t>
      </w:r>
      <w:r w:rsidR="003C3E2F" w:rsidRPr="00E7342E">
        <w:rPr>
          <w:spacing w:val="-2"/>
          <w:lang w:val="en-GB"/>
        </w:rPr>
        <w:t xml:space="preserve"> </w:t>
      </w:r>
      <w:r w:rsidR="00C56192" w:rsidRPr="00E7342E">
        <w:rPr>
          <w:spacing w:val="-2"/>
          <w:lang w:val="en-GB"/>
        </w:rPr>
        <w:t>interesting</w:t>
      </w:r>
      <w:r w:rsidR="003C3E2F" w:rsidRPr="00E7342E">
        <w:rPr>
          <w:spacing w:val="-2"/>
          <w:lang w:val="en-GB"/>
        </w:rPr>
        <w:t xml:space="preserve"> thermophysical properties along with being a natural wor</w:t>
      </w:r>
      <w:r w:rsidR="000F0506" w:rsidRPr="00E7342E">
        <w:rPr>
          <w:spacing w:val="-2"/>
          <w:lang w:val="en-GB"/>
        </w:rPr>
        <w:t>king fluid</w:t>
      </w:r>
      <w:r w:rsidR="008F4025">
        <w:rPr>
          <w:spacing w:val="-2"/>
          <w:lang w:val="en-GB"/>
        </w:rPr>
        <w:t xml:space="preserve"> </w:t>
      </w:r>
      <w:sdt>
        <w:sdtPr>
          <w:rPr>
            <w:spacing w:val="-2"/>
            <w:lang w:val="en-GB"/>
          </w:rPr>
          <w:id w:val="-1930726237"/>
          <w:citation/>
        </w:sdtPr>
        <w:sdtEndPr/>
        <w:sdtContent>
          <w:r w:rsidR="008F4025">
            <w:rPr>
              <w:spacing w:val="-2"/>
              <w:lang w:val="en-GB"/>
            </w:rPr>
            <w:fldChar w:fldCharType="begin"/>
          </w:r>
          <w:r w:rsidR="008F4025">
            <w:rPr>
              <w:spacing w:val="-2"/>
            </w:rPr>
            <w:instrText xml:space="preserve"> CITATION GeY151 \l 1033 </w:instrText>
          </w:r>
          <w:r w:rsidR="008F4025">
            <w:rPr>
              <w:spacing w:val="-2"/>
              <w:lang w:val="en-GB"/>
            </w:rPr>
            <w:fldChar w:fldCharType="separate"/>
          </w:r>
          <w:r w:rsidR="00C67072" w:rsidRPr="00C67072">
            <w:rPr>
              <w:noProof/>
              <w:spacing w:val="-2"/>
            </w:rPr>
            <w:t>(Ge, et al., 2015)</w:t>
          </w:r>
          <w:r w:rsidR="008F4025">
            <w:rPr>
              <w:spacing w:val="-2"/>
              <w:lang w:val="en-GB"/>
            </w:rPr>
            <w:fldChar w:fldCharType="end"/>
          </w:r>
        </w:sdtContent>
      </w:sdt>
      <w:r w:rsidR="008F4025">
        <w:rPr>
          <w:spacing w:val="-2"/>
          <w:lang w:val="en-GB"/>
        </w:rPr>
        <w:t>.</w:t>
      </w:r>
      <w:r w:rsidR="000F0506" w:rsidRPr="00E7342E">
        <w:rPr>
          <w:spacing w:val="-2"/>
          <w:lang w:val="en-GB"/>
        </w:rPr>
        <w:t xml:space="preserve"> Tassou, et al. (2011) </w:t>
      </w:r>
      <w:r w:rsidR="00C56192" w:rsidRPr="00E7342E">
        <w:rPr>
          <w:spacing w:val="-2"/>
          <w:lang w:val="en-GB"/>
        </w:rPr>
        <w:t>stated</w:t>
      </w:r>
      <w:r w:rsidR="00AC5311" w:rsidRPr="00E7342E">
        <w:rPr>
          <w:spacing w:val="-2"/>
          <w:lang w:val="en-GB"/>
        </w:rPr>
        <w:t>, based on recent developments,</w:t>
      </w:r>
      <w:r w:rsidR="003C3E2F" w:rsidRPr="00E7342E">
        <w:rPr>
          <w:spacing w:val="-2"/>
          <w:lang w:val="en-GB"/>
        </w:rPr>
        <w:t xml:space="preserve"> that CO</w:t>
      </w:r>
      <w:r w:rsidR="003C3E2F" w:rsidRPr="00E7342E">
        <w:rPr>
          <w:spacing w:val="-2"/>
          <w:vertAlign w:val="subscript"/>
          <w:lang w:val="en-GB"/>
        </w:rPr>
        <w:t>2</w:t>
      </w:r>
      <w:r w:rsidR="003C3E2F" w:rsidRPr="00E7342E">
        <w:rPr>
          <w:spacing w:val="-2"/>
          <w:lang w:val="en-GB"/>
        </w:rPr>
        <w:t xml:space="preserve"> </w:t>
      </w:r>
      <w:r w:rsidR="00AC5311" w:rsidRPr="00E7342E">
        <w:rPr>
          <w:spacing w:val="-2"/>
          <w:lang w:val="en-GB"/>
        </w:rPr>
        <w:t>systems will</w:t>
      </w:r>
      <w:r w:rsidR="003C3E2F" w:rsidRPr="00E7342E">
        <w:rPr>
          <w:spacing w:val="-2"/>
          <w:lang w:val="en-GB"/>
        </w:rPr>
        <w:t xml:space="preserve"> likely be</w:t>
      </w:r>
      <w:r w:rsidR="00C56192" w:rsidRPr="00E7342E">
        <w:rPr>
          <w:spacing w:val="-2"/>
          <w:lang w:val="en-GB"/>
        </w:rPr>
        <w:t>come</w:t>
      </w:r>
      <w:r w:rsidR="003C3E2F" w:rsidRPr="00E7342E">
        <w:rPr>
          <w:spacing w:val="-2"/>
          <w:lang w:val="en-GB"/>
        </w:rPr>
        <w:t xml:space="preserve"> the preferred</w:t>
      </w:r>
      <w:r w:rsidR="00AC5311" w:rsidRPr="00E7342E">
        <w:rPr>
          <w:spacing w:val="-2"/>
          <w:lang w:val="en-GB"/>
        </w:rPr>
        <w:t xml:space="preserve"> refrigeration solution</w:t>
      </w:r>
      <w:r w:rsidR="00122500">
        <w:rPr>
          <w:spacing w:val="-2"/>
          <w:lang w:val="en-GB"/>
        </w:rPr>
        <w:t xml:space="preserve"> in food retail buildings</w:t>
      </w:r>
      <w:r w:rsidR="00AC5311" w:rsidRPr="00E7342E">
        <w:rPr>
          <w:spacing w:val="-2"/>
          <w:lang w:val="en-GB"/>
        </w:rPr>
        <w:t xml:space="preserve"> in the next few years due to its low GWP which leads to lower direct emissions and in some cases </w:t>
      </w:r>
      <w:r w:rsidR="00DD225E">
        <w:rPr>
          <w:spacing w:val="-2"/>
          <w:lang w:val="en-GB"/>
        </w:rPr>
        <w:t xml:space="preserve">where weather conditions are adequate </w:t>
      </w:r>
      <w:r w:rsidR="00AC5311" w:rsidRPr="00E7342E">
        <w:rPr>
          <w:spacing w:val="-2"/>
          <w:lang w:val="en-GB"/>
        </w:rPr>
        <w:t>to lower energy consumption</w:t>
      </w:r>
      <w:r w:rsidR="00811E14" w:rsidRPr="00E7342E">
        <w:rPr>
          <w:spacing w:val="-2"/>
          <w:lang w:val="en-GB"/>
        </w:rPr>
        <w:t>.</w:t>
      </w:r>
      <w:r w:rsidR="00884B86" w:rsidRPr="00E7342E">
        <w:rPr>
          <w:spacing w:val="-2"/>
          <w:lang w:val="en-GB"/>
        </w:rPr>
        <w:t xml:space="preserve"> </w:t>
      </w:r>
      <w:r w:rsidR="00122500">
        <w:rPr>
          <w:spacing w:val="-2"/>
          <w:lang w:val="en-GB"/>
        </w:rPr>
        <w:t xml:space="preserve">This trend has been confirmed from discussions with industrial collaborators and their supply-chain providers. </w:t>
      </w:r>
      <w:r w:rsidR="00884B86" w:rsidRPr="00E7342E">
        <w:rPr>
          <w:spacing w:val="-2"/>
          <w:lang w:val="en-GB"/>
        </w:rPr>
        <w:t xml:space="preserve">The major challenge </w:t>
      </w:r>
      <w:r w:rsidR="00C56192" w:rsidRPr="00E7342E">
        <w:rPr>
          <w:spacing w:val="-2"/>
          <w:lang w:val="en-GB"/>
        </w:rPr>
        <w:t>of switching to CO</w:t>
      </w:r>
      <w:r w:rsidR="00C56192" w:rsidRPr="00E7342E">
        <w:rPr>
          <w:spacing w:val="-2"/>
          <w:vertAlign w:val="subscript"/>
          <w:lang w:val="en-GB"/>
        </w:rPr>
        <w:t>2</w:t>
      </w:r>
      <w:r w:rsidR="00C56192" w:rsidRPr="00E7342E">
        <w:rPr>
          <w:spacing w:val="-2"/>
          <w:lang w:val="en-GB"/>
        </w:rPr>
        <w:t xml:space="preserve"> refrigeration systems </w:t>
      </w:r>
      <w:r w:rsidR="00884B86" w:rsidRPr="00E7342E">
        <w:rPr>
          <w:spacing w:val="-2"/>
          <w:lang w:val="en-GB"/>
        </w:rPr>
        <w:t>at the moment is that</w:t>
      </w:r>
      <w:r w:rsidR="003C3E2F" w:rsidRPr="00E7342E">
        <w:rPr>
          <w:spacing w:val="-2"/>
          <w:lang w:val="en-GB"/>
        </w:rPr>
        <w:t xml:space="preserve"> </w:t>
      </w:r>
      <w:r w:rsidR="0000734B" w:rsidRPr="00E7342E">
        <w:rPr>
          <w:spacing w:val="-2"/>
          <w:lang w:val="en-GB"/>
        </w:rPr>
        <w:t>these systems</w:t>
      </w:r>
      <w:r w:rsidR="003C3E2F" w:rsidRPr="00E7342E">
        <w:rPr>
          <w:spacing w:val="-2"/>
          <w:lang w:val="en-GB"/>
        </w:rPr>
        <w:t xml:space="preserve"> operate at far higher pressures than conventional R404A systems and require the use of components and assembly techniques </w:t>
      </w:r>
      <w:r w:rsidR="0000734B" w:rsidRPr="00E7342E">
        <w:rPr>
          <w:spacing w:val="-2"/>
          <w:lang w:val="en-GB"/>
        </w:rPr>
        <w:t>that</w:t>
      </w:r>
      <w:r w:rsidR="00B52B8F" w:rsidRPr="00E7342E">
        <w:rPr>
          <w:spacing w:val="-2"/>
          <w:lang w:val="en-GB"/>
        </w:rPr>
        <w:t xml:space="preserve"> were</w:t>
      </w:r>
      <w:r w:rsidR="009906F9" w:rsidRPr="00E7342E">
        <w:rPr>
          <w:spacing w:val="-2"/>
          <w:lang w:val="en-GB"/>
        </w:rPr>
        <w:t xml:space="preserve"> </w:t>
      </w:r>
      <w:r w:rsidR="00B52B8F" w:rsidRPr="00E7342E">
        <w:rPr>
          <w:spacing w:val="-2"/>
          <w:lang w:val="en-GB"/>
        </w:rPr>
        <w:t>n</w:t>
      </w:r>
      <w:r w:rsidR="009906F9" w:rsidRPr="00E7342E">
        <w:rPr>
          <w:spacing w:val="-2"/>
          <w:lang w:val="en-GB"/>
        </w:rPr>
        <w:t>o</w:t>
      </w:r>
      <w:r w:rsidR="00B52B8F" w:rsidRPr="00E7342E">
        <w:rPr>
          <w:spacing w:val="-2"/>
          <w:lang w:val="en-GB"/>
        </w:rPr>
        <w:t>t</w:t>
      </w:r>
      <w:r w:rsidR="003C3E2F" w:rsidRPr="00E7342E">
        <w:rPr>
          <w:spacing w:val="-2"/>
          <w:lang w:val="en-GB"/>
        </w:rPr>
        <w:t xml:space="preserve"> common in the </w:t>
      </w:r>
      <w:r w:rsidR="003C3E2F" w:rsidRPr="00E7342E">
        <w:rPr>
          <w:spacing w:val="-2"/>
          <w:lang w:val="en-GB"/>
        </w:rPr>
        <w:lastRenderedPageBreak/>
        <w:t>su</w:t>
      </w:r>
      <w:r w:rsidR="00B52B8F" w:rsidRPr="00E7342E">
        <w:rPr>
          <w:spacing w:val="-2"/>
          <w:lang w:val="en-GB"/>
        </w:rPr>
        <w:t>permarket refrigeration secto</w:t>
      </w:r>
      <w:r w:rsidR="008F4025">
        <w:rPr>
          <w:spacing w:val="-2"/>
          <w:lang w:val="en-GB"/>
        </w:rPr>
        <w:t xml:space="preserve">r until recently </w:t>
      </w:r>
      <w:sdt>
        <w:sdtPr>
          <w:rPr>
            <w:spacing w:val="-2"/>
            <w:lang w:val="en-GB"/>
          </w:rPr>
          <w:id w:val="1624953549"/>
          <w:citation/>
        </w:sdtPr>
        <w:sdtEndPr/>
        <w:sdtContent>
          <w:r w:rsidR="008F4025">
            <w:rPr>
              <w:spacing w:val="-2"/>
              <w:lang w:val="en-GB"/>
            </w:rPr>
            <w:fldChar w:fldCharType="begin"/>
          </w:r>
          <w:r w:rsidR="008F4025">
            <w:rPr>
              <w:spacing w:val="-2"/>
            </w:rPr>
            <w:instrText xml:space="preserve"> CITATION EME10 \l 1033 </w:instrText>
          </w:r>
          <w:r w:rsidR="008F4025">
            <w:rPr>
              <w:spacing w:val="-2"/>
              <w:lang w:val="en-GB"/>
            </w:rPr>
            <w:fldChar w:fldCharType="separate"/>
          </w:r>
          <w:r w:rsidR="00C67072" w:rsidRPr="00C67072">
            <w:rPr>
              <w:noProof/>
              <w:spacing w:val="-2"/>
            </w:rPr>
            <w:t>(EMERSON, 2010)</w:t>
          </w:r>
          <w:r w:rsidR="008F4025">
            <w:rPr>
              <w:spacing w:val="-2"/>
              <w:lang w:val="en-GB"/>
            </w:rPr>
            <w:fldChar w:fldCharType="end"/>
          </w:r>
        </w:sdtContent>
      </w:sdt>
      <w:r w:rsidR="003C3E2F" w:rsidRPr="00E7342E">
        <w:rPr>
          <w:spacing w:val="-2"/>
          <w:lang w:val="en-GB"/>
        </w:rPr>
        <w:t>.</w:t>
      </w:r>
      <w:r w:rsidR="00884B86" w:rsidRPr="00E7342E">
        <w:rPr>
          <w:spacing w:val="-2"/>
          <w:lang w:val="en-GB"/>
        </w:rPr>
        <w:t xml:space="preserve"> </w:t>
      </w:r>
      <w:r w:rsidR="0000734B" w:rsidRPr="00E7342E">
        <w:rPr>
          <w:spacing w:val="-2"/>
          <w:lang w:val="en-GB"/>
        </w:rPr>
        <w:t>Nevertheless</w:t>
      </w:r>
      <w:r w:rsidR="00884B86" w:rsidRPr="00E7342E">
        <w:rPr>
          <w:spacing w:val="-2"/>
          <w:lang w:val="en-GB"/>
        </w:rPr>
        <w:t xml:space="preserve">, retailers are </w:t>
      </w:r>
      <w:r w:rsidR="0000734B" w:rsidRPr="00E7342E">
        <w:rPr>
          <w:spacing w:val="-2"/>
          <w:lang w:val="en-GB"/>
        </w:rPr>
        <w:t>gradually</w:t>
      </w:r>
      <w:r w:rsidR="00884B86" w:rsidRPr="00E7342E">
        <w:rPr>
          <w:spacing w:val="-2"/>
          <w:lang w:val="en-GB"/>
        </w:rPr>
        <w:t xml:space="preserve"> switching </w:t>
      </w:r>
      <w:r w:rsidR="0000734B" w:rsidRPr="00E7342E">
        <w:rPr>
          <w:spacing w:val="-2"/>
          <w:lang w:val="en-GB"/>
        </w:rPr>
        <w:t xml:space="preserve">from using HFCs to </w:t>
      </w:r>
      <w:r w:rsidR="00884B86" w:rsidRPr="00E7342E">
        <w:rPr>
          <w:spacing w:val="-2"/>
          <w:lang w:val="en-GB"/>
        </w:rPr>
        <w:t>natural refrigerants</w:t>
      </w:r>
      <w:r w:rsidR="0000734B" w:rsidRPr="00E7342E">
        <w:rPr>
          <w:spacing w:val="-2"/>
          <w:lang w:val="en-GB"/>
        </w:rPr>
        <w:t>, such as CO</w:t>
      </w:r>
      <w:r w:rsidR="0000734B" w:rsidRPr="00E7342E">
        <w:rPr>
          <w:spacing w:val="-2"/>
          <w:vertAlign w:val="subscript"/>
          <w:lang w:val="en-GB"/>
        </w:rPr>
        <w:t>2</w:t>
      </w:r>
      <w:r w:rsidR="00884B86" w:rsidRPr="00E7342E">
        <w:rPr>
          <w:spacing w:val="-2"/>
        </w:rPr>
        <w:t xml:space="preserve"> </w:t>
      </w:r>
      <w:sdt>
        <w:sdtPr>
          <w:rPr>
            <w:spacing w:val="-2"/>
          </w:rPr>
          <w:id w:val="-382561277"/>
          <w:citation/>
        </w:sdtPr>
        <w:sdtEndPr/>
        <w:sdtContent>
          <w:r w:rsidR="008F4025">
            <w:rPr>
              <w:spacing w:val="-2"/>
            </w:rPr>
            <w:fldChar w:fldCharType="begin"/>
          </w:r>
          <w:r w:rsidR="008F4025">
            <w:rPr>
              <w:spacing w:val="-2"/>
            </w:rPr>
            <w:instrText xml:space="preserve"> CITATION Wal13 \l 1033 </w:instrText>
          </w:r>
          <w:r w:rsidR="008F4025">
            <w:rPr>
              <w:spacing w:val="-2"/>
            </w:rPr>
            <w:fldChar w:fldCharType="separate"/>
          </w:r>
          <w:r w:rsidR="00C67072" w:rsidRPr="00C67072">
            <w:rPr>
              <w:noProof/>
              <w:spacing w:val="-2"/>
            </w:rPr>
            <w:t>(Wallace, 2013)</w:t>
          </w:r>
          <w:r w:rsidR="008F4025">
            <w:rPr>
              <w:spacing w:val="-2"/>
            </w:rPr>
            <w:fldChar w:fldCharType="end"/>
          </w:r>
        </w:sdtContent>
      </w:sdt>
      <w:r w:rsidR="00884B86" w:rsidRPr="00E7342E">
        <w:rPr>
          <w:spacing w:val="-2"/>
          <w:lang w:val="en-GB"/>
        </w:rPr>
        <w:t>.</w:t>
      </w:r>
    </w:p>
    <w:p w14:paraId="37DC7D65" w14:textId="77777777" w:rsidR="007D31F5" w:rsidRPr="00E7342E" w:rsidRDefault="007D31F5" w:rsidP="00E727E9">
      <w:pPr>
        <w:spacing w:after="0" w:line="360" w:lineRule="auto"/>
        <w:ind w:firstLine="567"/>
        <w:jc w:val="both"/>
        <w:rPr>
          <w:spacing w:val="-2"/>
          <w:lang w:val="en-GB"/>
        </w:rPr>
      </w:pPr>
    </w:p>
    <w:p w14:paraId="57C03870" w14:textId="52B7E326" w:rsidR="003C3E2F" w:rsidRPr="005D6547" w:rsidRDefault="003C3E2F" w:rsidP="003C3E2F">
      <w:pPr>
        <w:spacing w:after="120" w:line="360" w:lineRule="auto"/>
        <w:jc w:val="both"/>
        <w:rPr>
          <w:b/>
          <w:szCs w:val="24"/>
          <w:lang w:val="en-GB"/>
        </w:rPr>
      </w:pPr>
      <w:r w:rsidRPr="005D6547">
        <w:rPr>
          <w:b/>
          <w:szCs w:val="24"/>
          <w:lang w:val="en-GB"/>
        </w:rPr>
        <w:t>1.2 Air-cooled versus water-cooled refrigeration</w:t>
      </w:r>
    </w:p>
    <w:p w14:paraId="7BEE77A6" w14:textId="7918DCDC" w:rsidR="001669BD" w:rsidRDefault="001669BD" w:rsidP="00134578">
      <w:pPr>
        <w:spacing w:after="0" w:line="360" w:lineRule="auto"/>
        <w:jc w:val="both"/>
        <w:rPr>
          <w:lang w:val="en-GB"/>
        </w:rPr>
      </w:pPr>
      <w:r w:rsidRPr="00061620">
        <w:rPr>
          <w:lang w:val="en-GB"/>
        </w:rPr>
        <w:t>Most air-cooled supermarket refrigeration systems reject heat to the ambient air. When a water-cooled condenser is employed instead, this generally means that a liquid-vapour heat exchanger is used, which removes heat from the refrigerant vapour flow and transfers this to a cooling water flow. The vapour is condensed in this manner, and then returned to the throttle valve. This can lead to improved performance since water-based systems have much better heat transfer characteristics on the outside of the condensing coil, and are thus able to reject almost 24% more heat than systems relying</w:t>
      </w:r>
      <w:r w:rsidR="00992657">
        <w:rPr>
          <w:lang w:val="en-GB"/>
        </w:rPr>
        <w:t xml:space="preserve"> on air cooling </w:t>
      </w:r>
      <w:sdt>
        <w:sdtPr>
          <w:rPr>
            <w:lang w:val="en-GB"/>
          </w:rPr>
          <w:id w:val="1544713990"/>
          <w:citation/>
        </w:sdtPr>
        <w:sdtEndPr/>
        <w:sdtContent>
          <w:r w:rsidR="00992657">
            <w:rPr>
              <w:lang w:val="en-GB"/>
            </w:rPr>
            <w:fldChar w:fldCharType="begin"/>
          </w:r>
          <w:r w:rsidR="00992657">
            <w:instrText xml:space="preserve"> CITATION Bax031 \l 1033 </w:instrText>
          </w:r>
          <w:r w:rsidR="00992657">
            <w:rPr>
              <w:lang w:val="en-GB"/>
            </w:rPr>
            <w:fldChar w:fldCharType="separate"/>
          </w:r>
          <w:r w:rsidR="00C67072" w:rsidRPr="00C67072">
            <w:rPr>
              <w:noProof/>
            </w:rPr>
            <w:t>(Baxter, 2003)</w:t>
          </w:r>
          <w:r w:rsidR="00992657">
            <w:rPr>
              <w:lang w:val="en-GB"/>
            </w:rPr>
            <w:fldChar w:fldCharType="end"/>
          </w:r>
        </w:sdtContent>
      </w:sdt>
      <w:r w:rsidR="00B76D3D">
        <w:rPr>
          <w:lang w:val="en-GB"/>
        </w:rPr>
        <w:t>.</w:t>
      </w:r>
    </w:p>
    <w:p w14:paraId="0A69CC67" w14:textId="5FCE1EA3" w:rsidR="001669BD" w:rsidRPr="001669BD" w:rsidRDefault="001669BD" w:rsidP="001669BD">
      <w:pPr>
        <w:spacing w:after="0" w:line="360" w:lineRule="auto"/>
        <w:ind w:firstLine="567"/>
        <w:jc w:val="both"/>
        <w:rPr>
          <w:lang w:val="en-GB"/>
        </w:rPr>
      </w:pPr>
      <w:r w:rsidRPr="00061620">
        <w:rPr>
          <w:lang w:val="en-GB"/>
        </w:rPr>
        <w:t>Experiments conducted to assess the most common condenser types (air-cooled, water-cooled, and evaporative) indicated an increased refrigeration capacity of 31% by a system with an evaporative condenser, compared to an air-cooled one, and of 14.4% by a system with a water-cooled conde</w:t>
      </w:r>
      <w:r w:rsidR="00992657">
        <w:rPr>
          <w:lang w:val="en-GB"/>
        </w:rPr>
        <w:t xml:space="preserve">nser </w:t>
      </w:r>
      <w:sdt>
        <w:sdtPr>
          <w:rPr>
            <w:lang w:val="en-GB"/>
          </w:rPr>
          <w:id w:val="799575603"/>
          <w:citation/>
        </w:sdtPr>
        <w:sdtEndPr/>
        <w:sdtContent>
          <w:r w:rsidR="00992657">
            <w:rPr>
              <w:lang w:val="en-GB"/>
            </w:rPr>
            <w:fldChar w:fldCharType="begin"/>
          </w:r>
          <w:r w:rsidR="00992657">
            <w:instrText xml:space="preserve"> CITATION Hos031 \l 1033 </w:instrText>
          </w:r>
          <w:r w:rsidR="00992657">
            <w:rPr>
              <w:lang w:val="en-GB"/>
            </w:rPr>
            <w:fldChar w:fldCharType="separate"/>
          </w:r>
          <w:r w:rsidR="00C67072" w:rsidRPr="00C67072">
            <w:rPr>
              <w:noProof/>
            </w:rPr>
            <w:t>(Hosoz &amp; Kilicarsian, 2003)</w:t>
          </w:r>
          <w:r w:rsidR="00992657">
            <w:rPr>
              <w:lang w:val="en-GB"/>
            </w:rPr>
            <w:fldChar w:fldCharType="end"/>
          </w:r>
        </w:sdtContent>
      </w:sdt>
      <w:r w:rsidRPr="00061620">
        <w:rPr>
          <w:lang w:val="en-GB"/>
        </w:rPr>
        <w:t>. A further study by Baxter (2003) suggested that the energy consumption of a multiplex system can be reduced by approximately 8.2% when an air-cooled condenser is substituted by an evaporative one.</w:t>
      </w:r>
    </w:p>
    <w:p w14:paraId="2B88A3AC" w14:textId="0FDFB2E5" w:rsidR="00A537FA" w:rsidRPr="00061620" w:rsidRDefault="00A537FA" w:rsidP="00A537FA">
      <w:pPr>
        <w:spacing w:after="0" w:line="360" w:lineRule="auto"/>
        <w:ind w:firstLine="567"/>
        <w:jc w:val="both"/>
        <w:rPr>
          <w:lang w:val="en-GB"/>
        </w:rPr>
      </w:pPr>
      <w:r w:rsidRPr="00061620">
        <w:rPr>
          <w:lang w:val="en-GB"/>
        </w:rPr>
        <w:t>Despite the several advantages of water-cooled systems, some concerns remain related to their use in refrigeration applications which act as barriers to their widespread deployment in the food retail industry. From a technical perspective, careful consideration should be given to the source of water when designing a water-cooled system, as well as to the presence of air in the system</w:t>
      </w:r>
      <w:r>
        <w:rPr>
          <w:lang w:val="en-GB"/>
        </w:rPr>
        <w:t xml:space="preserve">, which </w:t>
      </w:r>
      <w:r w:rsidRPr="00061620">
        <w:rPr>
          <w:lang w:val="en-GB"/>
        </w:rPr>
        <w:t>can corrode the steel pipes. In general, dealing with dissolved impurities in the water, which cause corrosion and/or scaling, and the need to control algae, bacteria and fungi growth is also an issue in water-based systems (Wang, 2000). In addition to these issues, unpurified water may also contain suspended solids which, at high water velocities, can erode pipes and equipment, thereby increasing maintenance efforts and the associated costs. To deal with this problem, water systems typically recycle 95% of the total water, while the remaining 5% is lost by evaporation or bled from such systems to control the build-up of impurities (Wang, 2000). Water treatment, typically involving scale and corrosion control, microbiological control and chemical feeding, is thus necessary when operating liquid-cooled systems. Furthermore, the water velocity must be controlled and kept between 0.5 ms</w:t>
      </w:r>
      <w:r w:rsidRPr="00061620">
        <w:rPr>
          <w:vertAlign w:val="superscript"/>
          <w:lang w:val="en-GB"/>
        </w:rPr>
        <w:t>-1</w:t>
      </w:r>
      <w:r w:rsidRPr="00061620">
        <w:rPr>
          <w:lang w:val="en-GB"/>
        </w:rPr>
        <w:t xml:space="preserve"> and 1.5 ms</w:t>
      </w:r>
      <w:r w:rsidRPr="00061620">
        <w:rPr>
          <w:vertAlign w:val="superscript"/>
          <w:lang w:val="en-GB"/>
        </w:rPr>
        <w:t>-1</w:t>
      </w:r>
      <w:r w:rsidRPr="00061620">
        <w:rPr>
          <w:lang w:val="en-GB"/>
        </w:rPr>
        <w:t xml:space="preserve"> to ensure that mechanical integrity of the system is maintained over its life, since too high velocities can lead to erosion, sound/vibration, an</w:t>
      </w:r>
      <w:r w:rsidR="00992657">
        <w:rPr>
          <w:lang w:val="en-GB"/>
        </w:rPr>
        <w:t xml:space="preserve">d air entrainment </w:t>
      </w:r>
      <w:sdt>
        <w:sdtPr>
          <w:rPr>
            <w:lang w:val="en-GB"/>
          </w:rPr>
          <w:id w:val="-1918394007"/>
          <w:citation/>
        </w:sdtPr>
        <w:sdtEndPr/>
        <w:sdtContent>
          <w:r w:rsidR="00992657">
            <w:rPr>
              <w:lang w:val="en-GB"/>
            </w:rPr>
            <w:fldChar w:fldCharType="begin"/>
          </w:r>
          <w:r w:rsidR="00992657">
            <w:instrText xml:space="preserve"> CITATION ASH131 \l 1033 </w:instrText>
          </w:r>
          <w:r w:rsidR="00992657">
            <w:rPr>
              <w:lang w:val="en-GB"/>
            </w:rPr>
            <w:fldChar w:fldCharType="separate"/>
          </w:r>
          <w:r w:rsidR="00C67072" w:rsidRPr="00C67072">
            <w:rPr>
              <w:noProof/>
            </w:rPr>
            <w:t>(ASHRAE, 2013)</w:t>
          </w:r>
          <w:r w:rsidR="00992657">
            <w:rPr>
              <w:lang w:val="en-GB"/>
            </w:rPr>
            <w:fldChar w:fldCharType="end"/>
          </w:r>
        </w:sdtContent>
      </w:sdt>
      <w:r w:rsidRPr="00061620">
        <w:rPr>
          <w:lang w:val="en-GB"/>
        </w:rPr>
        <w:t>, as well as high pressure drops and energy requirements.</w:t>
      </w:r>
    </w:p>
    <w:p w14:paraId="33FBD35A" w14:textId="32361FD5" w:rsidR="00A537FA" w:rsidRPr="00E7342E" w:rsidRDefault="00A537FA" w:rsidP="00A537FA">
      <w:pPr>
        <w:spacing w:after="0" w:line="360" w:lineRule="auto"/>
        <w:ind w:firstLine="567"/>
        <w:jc w:val="both"/>
        <w:rPr>
          <w:spacing w:val="-2"/>
          <w:lang w:val="en-GB"/>
        </w:rPr>
      </w:pPr>
      <w:r w:rsidRPr="00E7342E">
        <w:rPr>
          <w:spacing w:val="-2"/>
          <w:lang w:val="en-GB"/>
        </w:rPr>
        <w:lastRenderedPageBreak/>
        <w:t xml:space="preserve">One of the main reasons preventing the installation of water-cooled refrigeration systems in the food retail industry are the costs associated with their installation. Water-cooled condensers have higher initial costs than their air-cooled counterparts, while also having higher maintenance costs due to the continuous need for water treatment (Hosoz &amp; Kilicarslan, 2003). While the capital investments of water-cooled systems do not significantly exceed those of air-cooled systems, annual operational costs are higher by about $1 for each 1,300 kg of water used and by $1 per month for each 1,000 kg of water used for full service water treatment </w:t>
      </w:r>
      <w:sdt>
        <w:sdtPr>
          <w:rPr>
            <w:spacing w:val="-2"/>
            <w:lang w:val="en-GB"/>
          </w:rPr>
          <w:id w:val="1236826004"/>
          <w:citation/>
        </w:sdtPr>
        <w:sdtEndPr/>
        <w:sdtContent>
          <w:r w:rsidR="00992657">
            <w:rPr>
              <w:spacing w:val="-2"/>
              <w:lang w:val="en-GB"/>
            </w:rPr>
            <w:fldChar w:fldCharType="begin"/>
          </w:r>
          <w:r w:rsidR="00992657">
            <w:rPr>
              <w:spacing w:val="-2"/>
            </w:rPr>
            <w:instrText xml:space="preserve"> CITATION Val1 \l 1033 </w:instrText>
          </w:r>
          <w:r w:rsidR="00992657">
            <w:rPr>
              <w:spacing w:val="-2"/>
              <w:lang w:val="en-GB"/>
            </w:rPr>
            <w:fldChar w:fldCharType="separate"/>
          </w:r>
          <w:r w:rsidR="00C67072" w:rsidRPr="00C67072">
            <w:rPr>
              <w:noProof/>
              <w:spacing w:val="-2"/>
            </w:rPr>
            <w:t>(Vallabhaneni, n.d.)</w:t>
          </w:r>
          <w:r w:rsidR="00992657">
            <w:rPr>
              <w:spacing w:val="-2"/>
              <w:lang w:val="en-GB"/>
            </w:rPr>
            <w:fldChar w:fldCharType="end"/>
          </w:r>
        </w:sdtContent>
      </w:sdt>
      <w:r w:rsidR="00235B9B" w:rsidRPr="00E7342E">
        <w:rPr>
          <w:spacing w:val="-2"/>
          <w:lang w:val="en-GB"/>
        </w:rPr>
        <w:t xml:space="preserve">. Similar costs are also stated in </w:t>
      </w:r>
      <w:r w:rsidR="0017457E" w:rsidRPr="00E7342E">
        <w:rPr>
          <w:spacing w:val="-2"/>
          <w:lang w:val="en-GB"/>
        </w:rPr>
        <w:t>a study</w:t>
      </w:r>
      <w:r w:rsidR="00235B9B" w:rsidRPr="00E7342E">
        <w:rPr>
          <w:spacing w:val="-2"/>
          <w:lang w:val="en-GB"/>
        </w:rPr>
        <w:t xml:space="preserve"> </w:t>
      </w:r>
      <w:r w:rsidR="0017457E" w:rsidRPr="00E7342E">
        <w:rPr>
          <w:spacing w:val="-2"/>
          <w:lang w:val="en-GB"/>
        </w:rPr>
        <w:t>considering</w:t>
      </w:r>
      <w:r w:rsidR="00235B9B" w:rsidRPr="00E7342E">
        <w:rPr>
          <w:spacing w:val="-2"/>
          <w:lang w:val="en-GB"/>
        </w:rPr>
        <w:t xml:space="preserve"> the economic characteristics of an air-cooled evaporative c</w:t>
      </w:r>
      <w:r w:rsidR="00880EAB">
        <w:rPr>
          <w:spacing w:val="-2"/>
          <w:lang w:val="en-GB"/>
        </w:rPr>
        <w:t xml:space="preserve">ondenser </w:t>
      </w:r>
      <w:sdt>
        <w:sdtPr>
          <w:rPr>
            <w:spacing w:val="-2"/>
            <w:lang w:val="en-GB"/>
          </w:rPr>
          <w:id w:val="396478267"/>
          <w:citation/>
        </w:sdtPr>
        <w:sdtEndPr/>
        <w:sdtContent>
          <w:r w:rsidR="00880EAB">
            <w:rPr>
              <w:spacing w:val="-2"/>
              <w:lang w:val="en-GB"/>
            </w:rPr>
            <w:fldChar w:fldCharType="begin"/>
          </w:r>
          <w:r w:rsidR="00880EAB">
            <w:rPr>
              <w:spacing w:val="-2"/>
            </w:rPr>
            <w:instrText xml:space="preserve"> CITATION Cla141 \l 1033 </w:instrText>
          </w:r>
          <w:r w:rsidR="00880EAB">
            <w:rPr>
              <w:spacing w:val="-2"/>
              <w:lang w:val="en-GB"/>
            </w:rPr>
            <w:fldChar w:fldCharType="separate"/>
          </w:r>
          <w:r w:rsidR="00C67072" w:rsidRPr="00C67072">
            <w:rPr>
              <w:noProof/>
              <w:spacing w:val="-2"/>
            </w:rPr>
            <w:t>(Clark &amp; Gillies, 2014)</w:t>
          </w:r>
          <w:r w:rsidR="00880EAB">
            <w:rPr>
              <w:spacing w:val="-2"/>
              <w:lang w:val="en-GB"/>
            </w:rPr>
            <w:fldChar w:fldCharType="end"/>
          </w:r>
        </w:sdtContent>
      </w:sdt>
      <w:r w:rsidRPr="00E7342E">
        <w:rPr>
          <w:spacing w:val="-2"/>
          <w:lang w:val="en-GB"/>
        </w:rPr>
        <w:t>. Typically, the total refrigeration system maintenance costs amount to roughly 0.25% of supermarket revenues and the energy costs account for up to 85% of the total</w:t>
      </w:r>
      <w:r w:rsidR="00880EAB">
        <w:rPr>
          <w:spacing w:val="-2"/>
          <w:lang w:val="en-GB"/>
        </w:rPr>
        <w:t xml:space="preserve"> operation costs </w:t>
      </w:r>
      <w:sdt>
        <w:sdtPr>
          <w:rPr>
            <w:spacing w:val="-2"/>
            <w:lang w:val="en-GB"/>
          </w:rPr>
          <w:id w:val="1645469004"/>
          <w:citation/>
        </w:sdtPr>
        <w:sdtEndPr/>
        <w:sdtContent>
          <w:r w:rsidR="00880EAB">
            <w:rPr>
              <w:spacing w:val="-2"/>
              <w:lang w:val="en-GB"/>
            </w:rPr>
            <w:fldChar w:fldCharType="begin"/>
          </w:r>
          <w:r w:rsidR="00880EAB">
            <w:rPr>
              <w:spacing w:val="-2"/>
            </w:rPr>
            <w:instrText xml:space="preserve">CITATION SGi111 \l 1033 </w:instrText>
          </w:r>
          <w:r w:rsidR="00880EAB">
            <w:rPr>
              <w:spacing w:val="-2"/>
              <w:lang w:val="en-GB"/>
            </w:rPr>
            <w:fldChar w:fldCharType="separate"/>
          </w:r>
          <w:r w:rsidR="00C67072" w:rsidRPr="00C67072">
            <w:rPr>
              <w:noProof/>
              <w:spacing w:val="-2"/>
            </w:rPr>
            <w:t>(Girotto, 2011)</w:t>
          </w:r>
          <w:r w:rsidR="00880EAB">
            <w:rPr>
              <w:spacing w:val="-2"/>
              <w:lang w:val="en-GB"/>
            </w:rPr>
            <w:fldChar w:fldCharType="end"/>
          </w:r>
        </w:sdtContent>
      </w:sdt>
      <w:r w:rsidRPr="00E7342E">
        <w:rPr>
          <w:spacing w:val="-2"/>
          <w:lang w:val="en-GB"/>
        </w:rPr>
        <w:t>.</w:t>
      </w:r>
    </w:p>
    <w:p w14:paraId="5EE803AD" w14:textId="233D18C3" w:rsidR="00A537FA" w:rsidRPr="00061620" w:rsidRDefault="00A537FA" w:rsidP="00A537FA">
      <w:pPr>
        <w:spacing w:after="0" w:line="360" w:lineRule="auto"/>
        <w:ind w:firstLine="567"/>
        <w:jc w:val="both"/>
        <w:rPr>
          <w:lang w:val="en-GB"/>
        </w:rPr>
      </w:pPr>
      <w:r w:rsidRPr="00061620">
        <w:rPr>
          <w:lang w:val="en-GB"/>
        </w:rPr>
        <w:t>In most</w:t>
      </w:r>
      <w:r>
        <w:rPr>
          <w:lang w:val="en-GB"/>
        </w:rPr>
        <w:t xml:space="preserve"> refrigeration systems,</w:t>
      </w:r>
      <w:r w:rsidRPr="00061620">
        <w:rPr>
          <w:lang w:val="en-GB"/>
        </w:rPr>
        <w:t xml:space="preserve"> the input data </w:t>
      </w:r>
      <w:r>
        <w:rPr>
          <w:lang w:val="en-GB"/>
        </w:rPr>
        <w:t>impose</w:t>
      </w:r>
      <w:r w:rsidRPr="00061620">
        <w:rPr>
          <w:lang w:val="en-GB"/>
        </w:rPr>
        <w:t xml:space="preserve"> key limitations in the performance of these systems</w:t>
      </w:r>
      <w:r>
        <w:rPr>
          <w:lang w:val="en-GB"/>
        </w:rPr>
        <w:t xml:space="preserve">, and also have a strong </w:t>
      </w:r>
      <w:r w:rsidRPr="00061620">
        <w:rPr>
          <w:lang w:val="en-GB"/>
        </w:rPr>
        <w:t xml:space="preserve">influence </w:t>
      </w:r>
      <w:r>
        <w:rPr>
          <w:lang w:val="en-GB"/>
        </w:rPr>
        <w:t>on the development of the modelling approaches selected for these systems</w:t>
      </w:r>
      <w:r w:rsidRPr="00061620">
        <w:rPr>
          <w:lang w:val="en-GB"/>
        </w:rPr>
        <w:t xml:space="preserve">. The most important of those factors are the temperature and relative humidity of the ambient air, the thermal properties of refrigerant’s cooling medium and the </w:t>
      </w:r>
      <w:r w:rsidR="006D51CD">
        <w:rPr>
          <w:lang w:val="en-GB"/>
        </w:rPr>
        <w:t>heat rejection</w:t>
      </w:r>
      <w:r w:rsidR="00880EAB">
        <w:rPr>
          <w:lang w:val="en-GB"/>
        </w:rPr>
        <w:t xml:space="preserve"> pressure </w:t>
      </w:r>
      <w:sdt>
        <w:sdtPr>
          <w:rPr>
            <w:lang w:val="en-GB"/>
          </w:rPr>
          <w:id w:val="-1305159066"/>
          <w:citation/>
        </w:sdtPr>
        <w:sdtEndPr/>
        <w:sdtContent>
          <w:r w:rsidR="00880EAB">
            <w:rPr>
              <w:lang w:val="en-GB"/>
            </w:rPr>
            <w:fldChar w:fldCharType="begin"/>
          </w:r>
          <w:r w:rsidR="00880EAB">
            <w:instrText xml:space="preserve"> CITATION Ari05 \l 1033 </w:instrText>
          </w:r>
          <w:r w:rsidR="00880EAB">
            <w:rPr>
              <w:lang w:val="en-GB"/>
            </w:rPr>
            <w:fldChar w:fldCharType="separate"/>
          </w:r>
          <w:r w:rsidR="00C67072" w:rsidRPr="00C67072">
            <w:rPr>
              <w:noProof/>
            </w:rPr>
            <w:t>(Arias, 2005)</w:t>
          </w:r>
          <w:r w:rsidR="00880EAB">
            <w:rPr>
              <w:lang w:val="en-GB"/>
            </w:rPr>
            <w:fldChar w:fldCharType="end"/>
          </w:r>
        </w:sdtContent>
      </w:sdt>
      <w:r w:rsidRPr="00061620">
        <w:rPr>
          <w:lang w:val="en-GB"/>
        </w:rPr>
        <w:t xml:space="preserve">. In general, water-cooled condensers are associated with better thermal and heat-transfer properties of </w:t>
      </w:r>
      <w:r>
        <w:rPr>
          <w:lang w:val="en-GB"/>
        </w:rPr>
        <w:t>the cooling medium (</w:t>
      </w:r>
      <w:r w:rsidRPr="00061620">
        <w:rPr>
          <w:lang w:val="en-GB"/>
        </w:rPr>
        <w:t>water over air</w:t>
      </w:r>
      <w:r>
        <w:rPr>
          <w:lang w:val="en-GB"/>
        </w:rPr>
        <w:t>)</w:t>
      </w:r>
      <w:r w:rsidRPr="00061620">
        <w:rPr>
          <w:lang w:val="en-GB"/>
        </w:rPr>
        <w:t>, consequently resulting in improved overall refrigeration system performance. Surprisingly, few modelling efforts have incorporated a water-cooled condenser in a centralized refrigeration system thus far, indicating there is a research gap in the field of enhancing refrigeration system performance.</w:t>
      </w:r>
    </w:p>
    <w:p w14:paraId="0FAAA606" w14:textId="5CA60025" w:rsidR="00203B8D" w:rsidRPr="00E7342E" w:rsidRDefault="00A537FA" w:rsidP="00A537FA">
      <w:pPr>
        <w:spacing w:after="0" w:line="360" w:lineRule="auto"/>
        <w:ind w:firstLine="567"/>
        <w:jc w:val="both"/>
        <w:rPr>
          <w:spacing w:val="-2"/>
          <w:lang w:val="en-GB"/>
        </w:rPr>
      </w:pPr>
      <w:r w:rsidRPr="00E7342E">
        <w:rPr>
          <w:spacing w:val="-2"/>
          <w:lang w:val="en-GB"/>
        </w:rPr>
        <w:t>Therefore, the aim of this work is to</w:t>
      </w:r>
      <w:r w:rsidR="0020420E">
        <w:rPr>
          <w:spacing w:val="-2"/>
          <w:lang w:val="en-GB"/>
        </w:rPr>
        <w:t xml:space="preserve"> analyse the potential benefits and viability of water-cooled refrigeration system.</w:t>
      </w:r>
      <w:r w:rsidRPr="00E7342E">
        <w:rPr>
          <w:spacing w:val="-2"/>
          <w:lang w:val="en-GB"/>
        </w:rPr>
        <w:t xml:space="preserve"> </w:t>
      </w:r>
      <w:r w:rsidR="0020420E">
        <w:rPr>
          <w:spacing w:val="-2"/>
          <w:lang w:val="en-GB"/>
        </w:rPr>
        <w:t xml:space="preserve">We </w:t>
      </w:r>
      <w:r w:rsidRPr="00E7342E">
        <w:rPr>
          <w:spacing w:val="-2"/>
          <w:lang w:val="en-GB"/>
        </w:rPr>
        <w:t>present</w:t>
      </w:r>
      <w:r w:rsidR="0020420E">
        <w:rPr>
          <w:spacing w:val="-2"/>
          <w:lang w:val="en-GB"/>
        </w:rPr>
        <w:t xml:space="preserve"> a high-level</w:t>
      </w:r>
      <w:r w:rsidRPr="00E7342E">
        <w:rPr>
          <w:spacing w:val="-2"/>
          <w:lang w:val="en-GB"/>
        </w:rPr>
        <w:t xml:space="preserve"> water-cooled condenser model with which to evaluate and quantify the techno-economic and environmental impacts on an overall refrigeration system relative to an air-cooled equivalent.  </w:t>
      </w:r>
      <w:r w:rsidR="00F80640" w:rsidRPr="00E7342E">
        <w:rPr>
          <w:spacing w:val="-2"/>
          <w:lang w:val="en-GB"/>
        </w:rPr>
        <w:t>The model hereby presented is structured based on the operating parameters of an existing refrigeration system, where the gas-cooler unit is substituted by a water-cooled condenser which rejects heat to the ground via an intermediate closed-loop water-circuit.</w:t>
      </w:r>
    </w:p>
    <w:p w14:paraId="6DA27304" w14:textId="110996E6" w:rsidR="0072076C" w:rsidRPr="00E614CC" w:rsidRDefault="00203B8D" w:rsidP="00E614CC">
      <w:pPr>
        <w:spacing w:after="0" w:line="360" w:lineRule="auto"/>
        <w:ind w:firstLine="567"/>
        <w:jc w:val="both"/>
      </w:pPr>
      <w:r>
        <w:rPr>
          <w:lang w:val="en-GB"/>
        </w:rPr>
        <w:t>Most of the work that has been done around ground heat exchangers are in accordance to the operation of the ground source heat pumps, which use the ground as a heat source rather than a heat sink. However, in terms of heat transfer characteristics the main limitations remain unchanged in both applications. According to the literature, the main physical properties of the ground which affect the efficiency of the heat exchange are the thermal conductivity and the thermal diffus</w:t>
      </w:r>
      <w:r w:rsidR="00E334A6">
        <w:rPr>
          <w:lang w:val="en-GB"/>
        </w:rPr>
        <w:t xml:space="preserve">ivity of the soil </w:t>
      </w:r>
      <w:sdt>
        <w:sdtPr>
          <w:rPr>
            <w:lang w:val="en-GB"/>
          </w:rPr>
          <w:id w:val="-767005675"/>
          <w:citation/>
        </w:sdtPr>
        <w:sdtEndPr/>
        <w:sdtContent>
          <w:r w:rsidR="00E334A6">
            <w:rPr>
              <w:lang w:val="en-GB"/>
            </w:rPr>
            <w:fldChar w:fldCharType="begin"/>
          </w:r>
          <w:r w:rsidR="00E334A6">
            <w:instrText xml:space="preserve"> CITATION WuR09 \l 1033 </w:instrText>
          </w:r>
          <w:r w:rsidR="00E334A6">
            <w:rPr>
              <w:lang w:val="en-GB"/>
            </w:rPr>
            <w:fldChar w:fldCharType="separate"/>
          </w:r>
          <w:r w:rsidR="00C67072" w:rsidRPr="00C67072">
            <w:rPr>
              <w:noProof/>
            </w:rPr>
            <w:t>(Wu, 2009)</w:t>
          </w:r>
          <w:r w:rsidR="00E334A6">
            <w:rPr>
              <w:lang w:val="en-GB"/>
            </w:rPr>
            <w:fldChar w:fldCharType="end"/>
          </w:r>
        </w:sdtContent>
      </w:sdt>
      <w:r>
        <w:rPr>
          <w:lang w:val="en-GB"/>
        </w:rPr>
        <w:t>.</w:t>
      </w:r>
      <w:r w:rsidR="00112C48">
        <w:rPr>
          <w:lang w:val="en-GB"/>
        </w:rPr>
        <w:t xml:space="preserve"> The thermal conductivity represents the </w:t>
      </w:r>
      <w:r w:rsidR="002F7BD0">
        <w:rPr>
          <w:lang w:val="en-GB"/>
        </w:rPr>
        <w:t>ability</w:t>
      </w:r>
      <w:r w:rsidR="00112C48">
        <w:rPr>
          <w:lang w:val="en-GB"/>
        </w:rPr>
        <w:t xml:space="preserve"> of a material to transfer heat per unit area and </w:t>
      </w:r>
      <w:r w:rsidR="002F7BD0">
        <w:rPr>
          <w:lang w:val="en-GB"/>
        </w:rPr>
        <w:t>temperature gradient</w:t>
      </w:r>
      <w:r w:rsidR="00E614CC">
        <w:rPr>
          <w:lang w:val="en-GB"/>
        </w:rPr>
        <w:t>, but</w:t>
      </w:r>
      <w:r w:rsidR="002F7BD0">
        <w:rPr>
          <w:lang w:val="en-GB"/>
        </w:rPr>
        <w:t xml:space="preserve"> </w:t>
      </w:r>
      <w:r w:rsidR="00112C48">
        <w:rPr>
          <w:lang w:val="en-GB"/>
        </w:rPr>
        <w:t>it</w:t>
      </w:r>
      <w:r w:rsidR="002F7BD0">
        <w:rPr>
          <w:lang w:val="en-GB"/>
        </w:rPr>
        <w:t xml:space="preserve"> also</w:t>
      </w:r>
      <w:r w:rsidR="00112C48">
        <w:rPr>
          <w:lang w:val="en-GB"/>
        </w:rPr>
        <w:t xml:space="preserve"> depends on the type of the soil</w:t>
      </w:r>
      <w:r w:rsidR="002F7BD0">
        <w:rPr>
          <w:lang w:val="en-GB"/>
        </w:rPr>
        <w:t xml:space="preserve"> and its moisture content</w:t>
      </w:r>
      <w:r w:rsidR="00E614CC">
        <w:rPr>
          <w:lang w:val="en-GB"/>
        </w:rPr>
        <w:t>. Mean</w:t>
      </w:r>
      <w:r w:rsidR="00D73966">
        <w:rPr>
          <w:lang w:val="en-GB"/>
        </w:rPr>
        <w:t xml:space="preserve">while the thermal diffusivity </w:t>
      </w:r>
      <w:r w:rsidR="00E614CC" w:rsidRPr="00E614CC">
        <w:rPr>
          <w:lang w:val="en-GB"/>
        </w:rPr>
        <w:t xml:space="preserve">is </w:t>
      </w:r>
      <w:r w:rsidR="00B96F29">
        <w:rPr>
          <w:lang w:val="en-GB"/>
        </w:rPr>
        <w:t xml:space="preserve">defined as </w:t>
      </w:r>
      <w:r w:rsidR="00E614CC" w:rsidRPr="00E614CC">
        <w:rPr>
          <w:lang w:val="en-GB"/>
        </w:rPr>
        <w:t xml:space="preserve">the thermal conductivity divided by density and specific heat capacity at constant pressure </w:t>
      </w:r>
      <w:r w:rsidR="00E334A6">
        <w:rPr>
          <w:lang w:val="en-GB"/>
        </w:rPr>
        <w:t>(</w:t>
      </w:r>
      <w:r w:rsidR="00931B59">
        <w:rPr>
          <w:noProof/>
        </w:rPr>
        <w:t>Wang, et al., 2016</w:t>
      </w:r>
      <w:r w:rsidR="00931B59">
        <w:rPr>
          <w:lang w:val="en-GB"/>
        </w:rPr>
        <w:t xml:space="preserve">; </w:t>
      </w:r>
      <w:r w:rsidR="00931B59" w:rsidRPr="00C67072">
        <w:rPr>
          <w:noProof/>
        </w:rPr>
        <w:t>Busby, et al., 2009</w:t>
      </w:r>
      <w:r w:rsidR="00E334A6">
        <w:rPr>
          <w:lang w:val="en-GB"/>
        </w:rPr>
        <w:t>)</w:t>
      </w:r>
      <w:r w:rsidR="00DF5191">
        <w:rPr>
          <w:lang w:val="en-GB"/>
        </w:rPr>
        <w:t>, and becomes important in unsteady conduction problems (</w:t>
      </w:r>
      <w:r w:rsidR="00DB6D7B">
        <w:rPr>
          <w:noProof/>
        </w:rPr>
        <w:t>Mathie, et al., 2013</w:t>
      </w:r>
      <w:r w:rsidR="00DF5191">
        <w:rPr>
          <w:lang w:val="en-GB"/>
        </w:rPr>
        <w:t>)</w:t>
      </w:r>
      <w:r w:rsidR="00D73966">
        <w:rPr>
          <w:lang w:val="en-GB"/>
        </w:rPr>
        <w:t>.</w:t>
      </w:r>
      <w:r w:rsidR="00112C48">
        <w:rPr>
          <w:lang w:val="en-GB"/>
        </w:rPr>
        <w:t xml:space="preserve"> </w:t>
      </w:r>
      <w:r w:rsidR="00E614CC">
        <w:rPr>
          <w:lang w:val="en-GB"/>
        </w:rPr>
        <w:t xml:space="preserve"> The highest these values are the </w:t>
      </w:r>
      <w:r w:rsidR="00E614CC">
        <w:rPr>
          <w:lang w:val="en-GB"/>
        </w:rPr>
        <w:lastRenderedPageBreak/>
        <w:t>better the</w:t>
      </w:r>
      <w:r w:rsidR="00E614CC" w:rsidRPr="00E614CC">
        <w:rPr>
          <w:lang w:val="en-GB"/>
        </w:rPr>
        <w:t xml:space="preserve"> effectiveness of the heat exchanger</w:t>
      </w:r>
      <w:r w:rsidR="00D73966">
        <w:rPr>
          <w:lang w:val="en-GB"/>
        </w:rPr>
        <w:t xml:space="preserve">. </w:t>
      </w:r>
      <w:r w:rsidR="0072076C">
        <w:rPr>
          <w:lang w:val="en-GB"/>
        </w:rPr>
        <w:t>Special</w:t>
      </w:r>
      <w:r w:rsidR="00D73966">
        <w:rPr>
          <w:lang w:val="en-GB"/>
        </w:rPr>
        <w:t xml:space="preserve"> consideration should</w:t>
      </w:r>
      <w:r w:rsidR="0072076C">
        <w:rPr>
          <w:lang w:val="en-GB"/>
        </w:rPr>
        <w:t xml:space="preserve"> also</w:t>
      </w:r>
      <w:r w:rsidR="00D73966">
        <w:rPr>
          <w:lang w:val="en-GB"/>
        </w:rPr>
        <w:t xml:space="preserve"> be given to the fact that </w:t>
      </w:r>
      <w:r w:rsidR="00FA680B">
        <w:rPr>
          <w:lang w:val="en-GB"/>
        </w:rPr>
        <w:t xml:space="preserve">in reality </w:t>
      </w:r>
      <w:r w:rsidR="00D73966">
        <w:rPr>
          <w:lang w:val="en-GB"/>
        </w:rPr>
        <w:t>the ground is not an infinite</w:t>
      </w:r>
      <w:r w:rsidR="0072076C">
        <w:rPr>
          <w:lang w:val="en-GB"/>
        </w:rPr>
        <w:t xml:space="preserve"> heat sink. However,</w:t>
      </w:r>
      <w:r w:rsidR="00D73966">
        <w:rPr>
          <w:lang w:val="en-GB"/>
        </w:rPr>
        <w:t xml:space="preserve"> </w:t>
      </w:r>
      <w:r w:rsidR="00A15F4F">
        <w:rPr>
          <w:lang w:val="en-GB"/>
        </w:rPr>
        <w:t xml:space="preserve">Darkwa, et al. </w:t>
      </w:r>
      <w:sdt>
        <w:sdtPr>
          <w:rPr>
            <w:lang w:val="en-GB"/>
          </w:rPr>
          <w:id w:val="2069684738"/>
          <w:citation/>
        </w:sdtPr>
        <w:sdtEndPr/>
        <w:sdtContent>
          <w:r w:rsidR="00A15F4F">
            <w:rPr>
              <w:lang w:val="en-GB"/>
            </w:rPr>
            <w:fldChar w:fldCharType="begin"/>
          </w:r>
          <w:r w:rsidR="00A15F4F">
            <w:instrText xml:space="preserve">CITATION Dar13 \n  \l 1033 </w:instrText>
          </w:r>
          <w:r w:rsidR="00A15F4F">
            <w:rPr>
              <w:lang w:val="en-GB"/>
            </w:rPr>
            <w:fldChar w:fldCharType="separate"/>
          </w:r>
          <w:r w:rsidR="00C67072" w:rsidRPr="00C67072">
            <w:rPr>
              <w:noProof/>
            </w:rPr>
            <w:t>(2013)</w:t>
          </w:r>
          <w:r w:rsidR="00A15F4F">
            <w:rPr>
              <w:lang w:val="en-GB"/>
            </w:rPr>
            <w:fldChar w:fldCharType="end"/>
          </w:r>
        </w:sdtContent>
      </w:sdt>
      <w:r w:rsidR="00A15F4F">
        <w:rPr>
          <w:lang w:val="en-GB"/>
        </w:rPr>
        <w:t xml:space="preserve"> </w:t>
      </w:r>
      <w:r w:rsidR="00B5331B">
        <w:rPr>
          <w:lang w:val="en-GB"/>
        </w:rPr>
        <w:t>and</w:t>
      </w:r>
      <w:r w:rsidR="007F3D13">
        <w:rPr>
          <w:lang w:val="en-GB"/>
        </w:rPr>
        <w:t xml:space="preserve"> </w:t>
      </w:r>
      <w:r w:rsidR="007F3D13" w:rsidRPr="00C67072">
        <w:rPr>
          <w:noProof/>
          <w:spacing w:val="-2"/>
        </w:rPr>
        <w:t>Dal</w:t>
      </w:r>
      <w:r w:rsidR="007F3D13">
        <w:rPr>
          <w:noProof/>
          <w:spacing w:val="-2"/>
        </w:rPr>
        <w:t>pane (2</w:t>
      </w:r>
      <w:r w:rsidR="007F3D13" w:rsidRPr="00C67072">
        <w:rPr>
          <w:noProof/>
          <w:spacing w:val="-2"/>
        </w:rPr>
        <w:t>015)</w:t>
      </w:r>
      <w:r w:rsidR="00B5331B">
        <w:rPr>
          <w:lang w:val="en-GB"/>
        </w:rPr>
        <w:t xml:space="preserve"> both </w:t>
      </w:r>
      <w:r w:rsidR="00D73966">
        <w:rPr>
          <w:lang w:val="en-GB"/>
        </w:rPr>
        <w:t>suggest</w:t>
      </w:r>
      <w:r w:rsidR="00D73966" w:rsidRPr="00D73966">
        <w:t xml:space="preserve"> </w:t>
      </w:r>
      <w:r w:rsidR="00B5331B">
        <w:t xml:space="preserve">that </w:t>
      </w:r>
      <w:r w:rsidR="0072076C">
        <w:t>although the performance of a ground heat exchanger deteriorates over the years,</w:t>
      </w:r>
      <w:r w:rsidR="0072076C">
        <w:rPr>
          <w:lang w:val="en-GB"/>
        </w:rPr>
        <w:t xml:space="preserve"> the</w:t>
      </w:r>
      <w:r w:rsidR="00D73966" w:rsidRPr="00D73966">
        <w:rPr>
          <w:lang w:val="en-GB"/>
        </w:rPr>
        <w:t xml:space="preserve"> surrounding ground temperature also d</w:t>
      </w:r>
      <w:r w:rsidR="00B5331B">
        <w:rPr>
          <w:lang w:val="en-GB"/>
        </w:rPr>
        <w:t>o</w:t>
      </w:r>
      <w:r w:rsidR="004F7FEA">
        <w:rPr>
          <w:lang w:val="en-GB"/>
        </w:rPr>
        <w:t>es</w:t>
      </w:r>
      <w:r w:rsidR="00A102D3">
        <w:rPr>
          <w:lang w:val="en-GB"/>
        </w:rPr>
        <w:t xml:space="preserve"> </w:t>
      </w:r>
      <w:r w:rsidR="0072076C">
        <w:rPr>
          <w:lang w:val="en-GB"/>
        </w:rPr>
        <w:t>n</w:t>
      </w:r>
      <w:r w:rsidR="00A102D3">
        <w:rPr>
          <w:lang w:val="en-GB"/>
        </w:rPr>
        <w:t>o</w:t>
      </w:r>
      <w:r w:rsidR="0072076C">
        <w:rPr>
          <w:lang w:val="en-GB"/>
        </w:rPr>
        <w:t xml:space="preserve">t </w:t>
      </w:r>
      <w:r w:rsidR="00D73966" w:rsidRPr="00D73966">
        <w:rPr>
          <w:lang w:val="en-GB"/>
        </w:rPr>
        <w:t xml:space="preserve">increase to </w:t>
      </w:r>
      <w:r w:rsidR="0072076C">
        <w:rPr>
          <w:lang w:val="en-GB"/>
        </w:rPr>
        <w:t>a significant extent.</w:t>
      </w:r>
      <w:r w:rsidR="00B5331B">
        <w:rPr>
          <w:lang w:val="en-GB"/>
        </w:rPr>
        <w:t xml:space="preserve"> </w:t>
      </w:r>
    </w:p>
    <w:p w14:paraId="592A7FF0" w14:textId="1045E814" w:rsidR="004E1629" w:rsidRDefault="00A537FA" w:rsidP="00591221">
      <w:pPr>
        <w:spacing w:after="0" w:line="360" w:lineRule="auto"/>
        <w:ind w:firstLine="567"/>
        <w:jc w:val="both"/>
        <w:rPr>
          <w:lang w:val="en-GB"/>
        </w:rPr>
      </w:pPr>
      <w:r w:rsidRPr="00061620">
        <w:rPr>
          <w:lang w:val="en-GB"/>
        </w:rPr>
        <w:t>The</w:t>
      </w:r>
      <w:r w:rsidR="005D6547">
        <w:rPr>
          <w:lang w:val="en-GB"/>
        </w:rPr>
        <w:t xml:space="preserve"> paper is structured as follows.</w:t>
      </w:r>
      <w:r w:rsidRPr="00061620">
        <w:rPr>
          <w:lang w:val="en-GB"/>
        </w:rPr>
        <w:t xml:space="preserve"> Section 2 presents the modelling approach of the air-cooled system currently used in the selected store</w:t>
      </w:r>
      <w:r w:rsidR="005D6547">
        <w:rPr>
          <w:lang w:val="en-GB"/>
        </w:rPr>
        <w:t>,</w:t>
      </w:r>
      <w:r w:rsidRPr="00061620">
        <w:rPr>
          <w:lang w:val="en-GB"/>
        </w:rPr>
        <w:t xml:space="preserve"> the </w:t>
      </w:r>
      <w:r w:rsidR="005D6547">
        <w:rPr>
          <w:lang w:val="en-GB"/>
        </w:rPr>
        <w:t xml:space="preserve">equivalent </w:t>
      </w:r>
      <w:r w:rsidRPr="00061620">
        <w:rPr>
          <w:lang w:val="en-GB"/>
        </w:rPr>
        <w:t xml:space="preserve">water-cooled alternative </w:t>
      </w:r>
      <w:r w:rsidR="005D6547">
        <w:rPr>
          <w:lang w:val="en-GB"/>
        </w:rPr>
        <w:t xml:space="preserve">system </w:t>
      </w:r>
      <w:r w:rsidRPr="00061620">
        <w:rPr>
          <w:lang w:val="en-GB"/>
        </w:rPr>
        <w:t>examined herein; in this section the model is described and validated. Section 3 presents technical and economical results from the analysis performed on the selected case study. Finally, Section 4 includes some additional discussion</w:t>
      </w:r>
      <w:r w:rsidR="00591221">
        <w:rPr>
          <w:lang w:val="en-GB"/>
        </w:rPr>
        <w:t xml:space="preserve"> points and concludes the paper.</w:t>
      </w:r>
    </w:p>
    <w:p w14:paraId="4E7B0ACE" w14:textId="77777777" w:rsidR="004E1629" w:rsidRPr="00061620" w:rsidRDefault="004E1629" w:rsidP="002D5D82">
      <w:pPr>
        <w:spacing w:after="0" w:line="360" w:lineRule="auto"/>
        <w:jc w:val="both"/>
        <w:rPr>
          <w:lang w:val="en-GB"/>
        </w:rPr>
      </w:pPr>
    </w:p>
    <w:p w14:paraId="7B8D6821" w14:textId="1163F9C0" w:rsidR="00936AF4" w:rsidRDefault="000075D3" w:rsidP="002D5D82">
      <w:pPr>
        <w:keepNext/>
        <w:spacing w:after="120" w:line="360" w:lineRule="auto"/>
        <w:jc w:val="both"/>
        <w:rPr>
          <w:b/>
          <w:sz w:val="24"/>
          <w:szCs w:val="24"/>
          <w:lang w:val="en-GB"/>
        </w:rPr>
      </w:pPr>
      <w:r w:rsidRPr="00061620">
        <w:rPr>
          <w:b/>
          <w:sz w:val="24"/>
          <w:szCs w:val="24"/>
          <w:lang w:val="en-GB"/>
        </w:rPr>
        <w:t>2</w:t>
      </w:r>
      <w:r w:rsidR="00527B51" w:rsidRPr="00061620">
        <w:rPr>
          <w:b/>
          <w:sz w:val="24"/>
          <w:szCs w:val="24"/>
          <w:lang w:val="en-GB"/>
        </w:rPr>
        <w:t xml:space="preserve">. </w:t>
      </w:r>
      <w:r w:rsidR="005340F1">
        <w:rPr>
          <w:b/>
          <w:sz w:val="24"/>
          <w:szCs w:val="24"/>
          <w:lang w:val="en-GB"/>
        </w:rPr>
        <w:t>Modelling</w:t>
      </w:r>
      <w:r w:rsidR="00085DD2" w:rsidRPr="00061620">
        <w:rPr>
          <w:b/>
          <w:sz w:val="24"/>
          <w:szCs w:val="24"/>
          <w:lang w:val="en-GB"/>
        </w:rPr>
        <w:t xml:space="preserve"> </w:t>
      </w:r>
      <w:r w:rsidR="005340F1">
        <w:rPr>
          <w:b/>
          <w:sz w:val="24"/>
          <w:szCs w:val="24"/>
          <w:lang w:val="en-GB"/>
        </w:rPr>
        <w:t>A</w:t>
      </w:r>
      <w:r w:rsidR="00E45267" w:rsidRPr="00061620">
        <w:rPr>
          <w:b/>
          <w:sz w:val="24"/>
          <w:szCs w:val="24"/>
          <w:lang w:val="en-GB"/>
        </w:rPr>
        <w:t>pproach</w:t>
      </w:r>
    </w:p>
    <w:p w14:paraId="0DA0B7AD" w14:textId="13719A05" w:rsidR="005340F1" w:rsidRPr="005D6547" w:rsidRDefault="005340F1" w:rsidP="005340F1">
      <w:pPr>
        <w:spacing w:after="120" w:line="360" w:lineRule="auto"/>
        <w:jc w:val="both"/>
        <w:rPr>
          <w:b/>
          <w:lang w:val="en-GB"/>
        </w:rPr>
      </w:pPr>
      <w:r w:rsidRPr="005D6547">
        <w:rPr>
          <w:b/>
          <w:lang w:val="en-GB"/>
        </w:rPr>
        <w:t xml:space="preserve">2.1 System </w:t>
      </w:r>
      <w:r w:rsidR="008254B6" w:rsidRPr="005D6547">
        <w:rPr>
          <w:b/>
          <w:lang w:val="en-GB"/>
        </w:rPr>
        <w:t xml:space="preserve">model </w:t>
      </w:r>
      <w:r w:rsidRPr="005D6547">
        <w:rPr>
          <w:b/>
          <w:lang w:val="en-GB"/>
        </w:rPr>
        <w:t>description</w:t>
      </w:r>
    </w:p>
    <w:p w14:paraId="0AFCD9FB" w14:textId="6BDDC574" w:rsidR="00591221" w:rsidRPr="00CC5B14" w:rsidRDefault="00A4795E" w:rsidP="002D5D82">
      <w:pPr>
        <w:spacing w:after="0" w:line="360" w:lineRule="auto"/>
        <w:jc w:val="both"/>
        <w:rPr>
          <w:spacing w:val="-2"/>
          <w:lang w:val="en-GB"/>
        </w:rPr>
      </w:pPr>
      <w:r w:rsidRPr="00CC5B14">
        <w:rPr>
          <w:spacing w:val="-2"/>
          <w:lang w:val="en-GB"/>
        </w:rPr>
        <w:t xml:space="preserve">In order to predict </w:t>
      </w:r>
      <w:r w:rsidR="00E45267" w:rsidRPr="00CC5B14">
        <w:rPr>
          <w:spacing w:val="-2"/>
          <w:lang w:val="en-GB"/>
        </w:rPr>
        <w:t xml:space="preserve">the </w:t>
      </w:r>
      <w:r w:rsidRPr="00CC5B14">
        <w:rPr>
          <w:spacing w:val="-2"/>
          <w:lang w:val="en-GB"/>
        </w:rPr>
        <w:t xml:space="preserve">baseline </w:t>
      </w:r>
      <w:r w:rsidR="00E45267" w:rsidRPr="00CC5B14">
        <w:rPr>
          <w:spacing w:val="-2"/>
          <w:lang w:val="en-GB"/>
        </w:rPr>
        <w:t xml:space="preserve">performance of </w:t>
      </w:r>
      <w:r w:rsidRPr="00CC5B14">
        <w:rPr>
          <w:spacing w:val="-2"/>
          <w:lang w:val="en-GB"/>
        </w:rPr>
        <w:t xml:space="preserve">an </w:t>
      </w:r>
      <w:r w:rsidR="00E45267" w:rsidRPr="00CC5B14">
        <w:rPr>
          <w:spacing w:val="-2"/>
          <w:lang w:val="en-GB"/>
        </w:rPr>
        <w:t xml:space="preserve">existing </w:t>
      </w:r>
      <w:r w:rsidRPr="00CC5B14">
        <w:rPr>
          <w:spacing w:val="-2"/>
          <w:lang w:val="en-GB"/>
        </w:rPr>
        <w:t xml:space="preserve">air-cooled </w:t>
      </w:r>
      <w:r w:rsidR="00E45267" w:rsidRPr="00CC5B14">
        <w:rPr>
          <w:spacing w:val="-2"/>
          <w:lang w:val="en-GB"/>
        </w:rPr>
        <w:t>refrigeration system, a</w:t>
      </w:r>
      <w:r w:rsidR="00936AF4" w:rsidRPr="00CC5B14">
        <w:rPr>
          <w:spacing w:val="-2"/>
          <w:lang w:val="en-GB"/>
        </w:rPr>
        <w:t xml:space="preserve"> </w:t>
      </w:r>
      <w:r w:rsidR="00E45267" w:rsidRPr="00CC5B14">
        <w:rPr>
          <w:spacing w:val="-2"/>
          <w:lang w:val="en-GB"/>
        </w:rPr>
        <w:t>model</w:t>
      </w:r>
      <w:r w:rsidR="00936AF4" w:rsidRPr="00CC5B14">
        <w:rPr>
          <w:spacing w:val="-2"/>
          <w:lang w:val="en-GB"/>
        </w:rPr>
        <w:t xml:space="preserve"> was </w:t>
      </w:r>
      <w:r w:rsidR="00E05532" w:rsidRPr="00CC5B14">
        <w:rPr>
          <w:spacing w:val="-2"/>
          <w:lang w:val="en-GB"/>
        </w:rPr>
        <w:t xml:space="preserve">developed </w:t>
      </w:r>
      <w:r w:rsidR="00936AF4" w:rsidRPr="00CC5B14">
        <w:rPr>
          <w:spacing w:val="-2"/>
          <w:lang w:val="en-GB"/>
        </w:rPr>
        <w:t xml:space="preserve">in MATLAB </w:t>
      </w:r>
      <w:r w:rsidR="00E05532" w:rsidRPr="00CC5B14">
        <w:rPr>
          <w:spacing w:val="-2"/>
          <w:lang w:val="en-GB"/>
        </w:rPr>
        <w:t xml:space="preserve">to </w:t>
      </w:r>
      <w:r w:rsidR="00E45267" w:rsidRPr="00CC5B14">
        <w:rPr>
          <w:spacing w:val="-2"/>
          <w:lang w:val="en-GB"/>
        </w:rPr>
        <w:t xml:space="preserve">simulate </w:t>
      </w:r>
      <w:r w:rsidR="00936AF4" w:rsidRPr="00CC5B14">
        <w:rPr>
          <w:spacing w:val="-2"/>
          <w:lang w:val="en-GB"/>
        </w:rPr>
        <w:t>the operation of a supermarket’s direct-expansion</w:t>
      </w:r>
      <w:r w:rsidR="00B524F8" w:rsidRPr="00CC5B14">
        <w:rPr>
          <w:spacing w:val="-2"/>
          <w:lang w:val="en-GB"/>
        </w:rPr>
        <w:t xml:space="preserve"> CO</w:t>
      </w:r>
      <w:r w:rsidR="00B524F8" w:rsidRPr="00CC5B14">
        <w:rPr>
          <w:spacing w:val="-2"/>
          <w:vertAlign w:val="subscript"/>
          <w:lang w:val="en-GB"/>
        </w:rPr>
        <w:t>2</w:t>
      </w:r>
      <w:r w:rsidR="00936AF4" w:rsidRPr="00CC5B14">
        <w:rPr>
          <w:spacing w:val="-2"/>
          <w:lang w:val="en-GB"/>
        </w:rPr>
        <w:t xml:space="preserve"> trans</w:t>
      </w:r>
      <w:r w:rsidR="00B524F8" w:rsidRPr="00CC5B14">
        <w:rPr>
          <w:spacing w:val="-2"/>
          <w:lang w:val="en-GB"/>
        </w:rPr>
        <w:t>-</w:t>
      </w:r>
      <w:r w:rsidR="00936AF4" w:rsidRPr="00CC5B14">
        <w:rPr>
          <w:spacing w:val="-2"/>
          <w:lang w:val="en-GB"/>
        </w:rPr>
        <w:t xml:space="preserve">critical </w:t>
      </w:r>
      <w:r w:rsidR="00B524F8" w:rsidRPr="00CC5B14">
        <w:rPr>
          <w:spacing w:val="-2"/>
          <w:lang w:val="en-GB"/>
        </w:rPr>
        <w:t xml:space="preserve">booster </w:t>
      </w:r>
      <w:r w:rsidR="00936AF4" w:rsidRPr="00CC5B14">
        <w:rPr>
          <w:spacing w:val="-2"/>
          <w:lang w:val="en-GB"/>
        </w:rPr>
        <w:t>refrigeration system</w:t>
      </w:r>
      <w:r w:rsidR="00E45267" w:rsidRPr="00CC5B14">
        <w:rPr>
          <w:spacing w:val="-2"/>
          <w:lang w:val="en-GB"/>
        </w:rPr>
        <w:t xml:space="preserve"> using</w:t>
      </w:r>
      <w:r w:rsidR="00FE6E2C" w:rsidRPr="00CC5B14">
        <w:rPr>
          <w:spacing w:val="-2"/>
          <w:lang w:val="en-GB"/>
        </w:rPr>
        <w:t xml:space="preserve"> a gas cooler</w:t>
      </w:r>
      <w:r w:rsidR="00936AF4" w:rsidRPr="00CC5B14">
        <w:rPr>
          <w:spacing w:val="-2"/>
          <w:lang w:val="en-GB"/>
        </w:rPr>
        <w:t xml:space="preserve">. </w:t>
      </w:r>
      <w:r w:rsidR="00E45267" w:rsidRPr="00CC5B14">
        <w:rPr>
          <w:spacing w:val="-2"/>
          <w:lang w:val="en-GB"/>
        </w:rPr>
        <w:t>The refrigerant used is R744 (CO</w:t>
      </w:r>
      <w:r w:rsidR="00E45267" w:rsidRPr="00CC5B14">
        <w:rPr>
          <w:spacing w:val="-2"/>
          <w:vertAlign w:val="subscript"/>
          <w:lang w:val="en-GB"/>
        </w:rPr>
        <w:t>2</w:t>
      </w:r>
      <w:r w:rsidR="00E45267" w:rsidRPr="00CC5B14">
        <w:rPr>
          <w:spacing w:val="-2"/>
          <w:lang w:val="en-GB"/>
        </w:rPr>
        <w:t xml:space="preserve">) and the system operates in both subcritical and supercritical conditions depending on </w:t>
      </w:r>
      <w:r w:rsidRPr="00CC5B14">
        <w:rPr>
          <w:spacing w:val="-2"/>
          <w:lang w:val="en-GB"/>
        </w:rPr>
        <w:t xml:space="preserve">the </w:t>
      </w:r>
      <w:r w:rsidR="00E45267" w:rsidRPr="00CC5B14">
        <w:rPr>
          <w:spacing w:val="-2"/>
          <w:lang w:val="en-GB"/>
        </w:rPr>
        <w:t>weather conditions. The supermarket cabinets are connected to four recirculating refrigerant</w:t>
      </w:r>
      <w:r w:rsidR="00CC5B14" w:rsidRPr="00CC5B14">
        <w:rPr>
          <w:spacing w:val="-2"/>
          <w:lang w:val="en-GB"/>
        </w:rPr>
        <w:t xml:space="preserve"> circuits</w:t>
      </w:r>
      <w:r w:rsidR="00E45267" w:rsidRPr="00CC5B14">
        <w:rPr>
          <w:spacing w:val="-2"/>
          <w:lang w:val="en-GB"/>
        </w:rPr>
        <w:t xml:space="preserve">, two low-temperature lines for the frozen products, and two intermediate-temperature </w:t>
      </w:r>
      <w:r w:rsidR="00CC5B14" w:rsidRPr="00CC5B14">
        <w:rPr>
          <w:spacing w:val="-2"/>
          <w:lang w:val="en-GB"/>
        </w:rPr>
        <w:t>lines for the chilled products.</w:t>
      </w:r>
      <w:r w:rsidR="00591221" w:rsidRPr="00CC5B14">
        <w:rPr>
          <w:spacing w:val="-2"/>
          <w:lang w:val="en-GB"/>
        </w:rPr>
        <w:t xml:space="preserve"> </w:t>
      </w:r>
      <w:r w:rsidR="00CC5B14" w:rsidRPr="00CC5B14">
        <w:rPr>
          <w:spacing w:val="-2"/>
          <w:lang w:val="en-GB"/>
        </w:rPr>
        <w:t>S</w:t>
      </w:r>
      <w:r w:rsidR="00591221" w:rsidRPr="00CC5B14">
        <w:rPr>
          <w:spacing w:val="-2"/>
          <w:lang w:val="en-GB"/>
        </w:rPr>
        <w:t>pecifically, the following components have been taken into consideration</w:t>
      </w:r>
      <w:r w:rsidR="00CC5B14" w:rsidRPr="00CC5B14">
        <w:rPr>
          <w:spacing w:val="-2"/>
          <w:lang w:val="en-GB"/>
        </w:rPr>
        <w:t xml:space="preserve"> in the examined system</w:t>
      </w:r>
      <w:r w:rsidR="00591221" w:rsidRPr="00CC5B14">
        <w:rPr>
          <w:spacing w:val="-2"/>
          <w:lang w:val="en-GB"/>
        </w:rPr>
        <w:t>:</w:t>
      </w:r>
    </w:p>
    <w:p w14:paraId="07DC4BEF" w14:textId="0C6F0715" w:rsidR="00591221" w:rsidRDefault="00E23FCB" w:rsidP="00AC544F">
      <w:pPr>
        <w:pStyle w:val="ListParagraph"/>
        <w:numPr>
          <w:ilvl w:val="0"/>
          <w:numId w:val="2"/>
        </w:numPr>
        <w:spacing w:after="0" w:line="360" w:lineRule="auto"/>
        <w:ind w:left="567" w:hanging="567"/>
        <w:jc w:val="both"/>
        <w:rPr>
          <w:lang w:val="en-GB"/>
        </w:rPr>
      </w:pPr>
      <w:r>
        <w:rPr>
          <w:lang w:val="en-GB"/>
        </w:rPr>
        <w:t>A</w:t>
      </w:r>
      <w:r w:rsidR="00775D60">
        <w:rPr>
          <w:lang w:val="en-GB"/>
        </w:rPr>
        <w:t xml:space="preserve"> compression pack </w:t>
      </w:r>
      <w:r w:rsidR="00B524F8">
        <w:rPr>
          <w:lang w:val="en-GB"/>
        </w:rPr>
        <w:t>which</w:t>
      </w:r>
      <w:r w:rsidR="00775D60">
        <w:rPr>
          <w:lang w:val="en-GB"/>
        </w:rPr>
        <w:t xml:space="preserve"> comprises</w:t>
      </w:r>
      <w:r w:rsidR="00AC544F">
        <w:rPr>
          <w:lang w:val="en-GB"/>
        </w:rPr>
        <w:t xml:space="preserve"> </w:t>
      </w:r>
      <w:r>
        <w:rPr>
          <w:lang w:val="en-GB"/>
        </w:rPr>
        <w:t>a set of three low-</w:t>
      </w:r>
      <w:r w:rsidR="00AC544F">
        <w:rPr>
          <w:lang w:val="en-GB"/>
        </w:rPr>
        <w:t xml:space="preserve">pressure compressors and </w:t>
      </w:r>
      <w:r>
        <w:rPr>
          <w:lang w:val="en-GB"/>
        </w:rPr>
        <w:t>a</w:t>
      </w:r>
      <w:r w:rsidR="00AC544F">
        <w:rPr>
          <w:lang w:val="en-GB"/>
        </w:rPr>
        <w:t xml:space="preserve"> set of</w:t>
      </w:r>
      <w:r>
        <w:rPr>
          <w:lang w:val="en-GB"/>
        </w:rPr>
        <w:t xml:space="preserve"> four high-</w:t>
      </w:r>
      <w:r w:rsidR="00B524F8">
        <w:rPr>
          <w:lang w:val="en-GB"/>
        </w:rPr>
        <w:t>pres</w:t>
      </w:r>
      <w:r>
        <w:rPr>
          <w:lang w:val="en-GB"/>
        </w:rPr>
        <w:t>sure compressors; o</w:t>
      </w:r>
      <w:r w:rsidR="00AC544F">
        <w:rPr>
          <w:lang w:val="en-GB"/>
        </w:rPr>
        <w:t xml:space="preserve">ne of </w:t>
      </w:r>
      <w:r>
        <w:rPr>
          <w:lang w:val="en-GB"/>
        </w:rPr>
        <w:t>the four high-</w:t>
      </w:r>
      <w:r w:rsidR="00B524F8">
        <w:rPr>
          <w:lang w:val="en-GB"/>
        </w:rPr>
        <w:t>pressure compressors</w:t>
      </w:r>
      <w:r w:rsidR="00AC544F">
        <w:rPr>
          <w:lang w:val="en-GB"/>
        </w:rPr>
        <w:t xml:space="preserve"> has an inverter drive which allows power increment</w:t>
      </w:r>
      <w:r>
        <w:rPr>
          <w:lang w:val="en-GB"/>
        </w:rPr>
        <w:t>s</w:t>
      </w:r>
      <w:r w:rsidR="00AC544F">
        <w:rPr>
          <w:lang w:val="en-GB"/>
        </w:rPr>
        <w:t xml:space="preserve"> by </w:t>
      </w:r>
      <w:r w:rsidR="001362DD">
        <w:rPr>
          <w:lang w:val="en-GB"/>
        </w:rPr>
        <w:t xml:space="preserve">a </w:t>
      </w:r>
      <w:r w:rsidR="00E7342E">
        <w:rPr>
          <w:lang w:val="en-GB"/>
        </w:rPr>
        <w:t>manufacturer</w:t>
      </w:r>
      <w:r w:rsidR="001362DD">
        <w:rPr>
          <w:lang w:val="en-GB"/>
        </w:rPr>
        <w:t>-stated a ratio of 65/60, or ~8%</w:t>
      </w:r>
      <w:r w:rsidR="00AC544F">
        <w:rPr>
          <w:lang w:val="en-GB"/>
        </w:rPr>
        <w:t>.</w:t>
      </w:r>
    </w:p>
    <w:p w14:paraId="2819D54B" w14:textId="46D982A7" w:rsidR="00591221" w:rsidRPr="00AC544F" w:rsidRDefault="00E23FCB" w:rsidP="00AC544F">
      <w:pPr>
        <w:pStyle w:val="ListParagraph"/>
        <w:numPr>
          <w:ilvl w:val="0"/>
          <w:numId w:val="2"/>
        </w:numPr>
        <w:spacing w:after="0" w:line="360" w:lineRule="auto"/>
        <w:ind w:left="567" w:hanging="567"/>
        <w:jc w:val="both"/>
        <w:rPr>
          <w:lang w:val="en-GB"/>
        </w:rPr>
      </w:pPr>
      <w:r>
        <w:rPr>
          <w:lang w:val="en-GB"/>
        </w:rPr>
        <w:t>A</w:t>
      </w:r>
      <w:r w:rsidR="00AC544F">
        <w:rPr>
          <w:lang w:val="en-GB"/>
        </w:rPr>
        <w:t xml:space="preserve"> </w:t>
      </w:r>
      <w:r w:rsidR="00FE6E2C">
        <w:rPr>
          <w:lang w:val="en-GB"/>
        </w:rPr>
        <w:t>gas cooler unit</w:t>
      </w:r>
      <w:r w:rsidR="00AC544F">
        <w:rPr>
          <w:lang w:val="en-GB"/>
        </w:rPr>
        <w:t xml:space="preserve"> wh</w:t>
      </w:r>
      <w:r>
        <w:rPr>
          <w:lang w:val="en-GB"/>
        </w:rPr>
        <w:t>ich can be described as a fin</w:t>
      </w:r>
      <w:r w:rsidR="00F158FC">
        <w:rPr>
          <w:lang w:val="en-GB"/>
        </w:rPr>
        <w:t>n</w:t>
      </w:r>
      <w:r>
        <w:rPr>
          <w:lang w:val="en-GB"/>
        </w:rPr>
        <w:t>ed-</w:t>
      </w:r>
      <w:r w:rsidR="00AC544F">
        <w:rPr>
          <w:lang w:val="en-GB"/>
        </w:rPr>
        <w:t>tube coil heat ex</w:t>
      </w:r>
      <w:r w:rsidR="00B524F8">
        <w:rPr>
          <w:lang w:val="en-GB"/>
        </w:rPr>
        <w:t>changer</w:t>
      </w:r>
      <w:r>
        <w:rPr>
          <w:lang w:val="en-GB"/>
        </w:rPr>
        <w:t>; t</w:t>
      </w:r>
      <w:r w:rsidR="00AC544F">
        <w:rPr>
          <w:lang w:val="en-GB"/>
        </w:rPr>
        <w:t xml:space="preserve">he total heat transfer area of the unit is </w:t>
      </w:r>
      <w:r w:rsidR="00A102D3">
        <w:rPr>
          <w:lang w:val="en-GB"/>
        </w:rPr>
        <w:t>790</w:t>
      </w:r>
      <w:r w:rsidR="00AC544F">
        <w:rPr>
          <w:lang w:val="en-GB"/>
        </w:rPr>
        <w:t xml:space="preserve"> m</w:t>
      </w:r>
      <w:r w:rsidR="00AC544F" w:rsidRPr="00AC544F">
        <w:rPr>
          <w:vertAlign w:val="superscript"/>
          <w:lang w:val="en-GB"/>
        </w:rPr>
        <w:t>2</w:t>
      </w:r>
      <w:r w:rsidR="00AC544F">
        <w:rPr>
          <w:lang w:val="en-GB"/>
        </w:rPr>
        <w:t xml:space="preserve"> and has a tot</w:t>
      </w:r>
      <w:r w:rsidR="00A102D3">
        <w:rPr>
          <w:lang w:val="en-GB"/>
        </w:rPr>
        <w:t>al heat transfer capacity of 430</w:t>
      </w:r>
      <w:r w:rsidR="00AC544F">
        <w:rPr>
          <w:lang w:val="en-GB"/>
        </w:rPr>
        <w:t xml:space="preserve"> kW.</w:t>
      </w:r>
    </w:p>
    <w:p w14:paraId="573075F3" w14:textId="7FF63872" w:rsidR="00311212" w:rsidRDefault="00936AF4" w:rsidP="002D5D82">
      <w:pPr>
        <w:spacing w:after="0" w:line="360" w:lineRule="auto"/>
        <w:ind w:firstLine="567"/>
        <w:jc w:val="both"/>
        <w:rPr>
          <w:lang w:val="en-GB"/>
        </w:rPr>
      </w:pPr>
      <w:r w:rsidRPr="00061620">
        <w:rPr>
          <w:lang w:val="en-GB"/>
        </w:rPr>
        <w:t>For the sake of simplicity, the low</w:t>
      </w:r>
      <w:r w:rsidR="0014630D" w:rsidRPr="00061620">
        <w:rPr>
          <w:lang w:val="en-GB"/>
        </w:rPr>
        <w:t>-</w:t>
      </w:r>
      <w:r w:rsidRPr="00061620">
        <w:rPr>
          <w:lang w:val="en-GB"/>
        </w:rPr>
        <w:t xml:space="preserve"> and high</w:t>
      </w:r>
      <w:r w:rsidR="0014630D" w:rsidRPr="00061620">
        <w:rPr>
          <w:lang w:val="en-GB"/>
        </w:rPr>
        <w:t>-</w:t>
      </w:r>
      <w:r w:rsidRPr="00061620">
        <w:rPr>
          <w:lang w:val="en-GB"/>
        </w:rPr>
        <w:t xml:space="preserve">pressure sets of compressors </w:t>
      </w:r>
      <w:r w:rsidR="00621B0E" w:rsidRPr="00061620">
        <w:rPr>
          <w:lang w:val="en-GB"/>
        </w:rPr>
        <w:t xml:space="preserve">in both air- and water-cooled systems </w:t>
      </w:r>
      <w:r w:rsidRPr="00061620">
        <w:rPr>
          <w:lang w:val="en-GB"/>
        </w:rPr>
        <w:t xml:space="preserve">where modelled as </w:t>
      </w:r>
      <w:r w:rsidR="00F27B50" w:rsidRPr="00061620">
        <w:rPr>
          <w:lang w:val="en-GB"/>
        </w:rPr>
        <w:t xml:space="preserve">single </w:t>
      </w:r>
      <w:r w:rsidRPr="00061620">
        <w:rPr>
          <w:lang w:val="en-GB"/>
        </w:rPr>
        <w:t>compressor</w:t>
      </w:r>
      <w:r w:rsidR="001D717B">
        <w:rPr>
          <w:lang w:val="en-GB"/>
        </w:rPr>
        <w:t>s</w:t>
      </w:r>
      <w:r w:rsidRPr="00061620">
        <w:rPr>
          <w:lang w:val="en-GB"/>
        </w:rPr>
        <w:t xml:space="preserve"> connected to two </w:t>
      </w:r>
      <w:r w:rsidR="004B117D" w:rsidRPr="00061620">
        <w:rPr>
          <w:lang w:val="en-GB"/>
        </w:rPr>
        <w:t xml:space="preserve">distinct </w:t>
      </w:r>
      <w:r w:rsidRPr="00061620">
        <w:rPr>
          <w:lang w:val="en-GB"/>
        </w:rPr>
        <w:t xml:space="preserve">evaporators, one at </w:t>
      </w:r>
      <w:r w:rsidR="00F27B50" w:rsidRPr="00061620">
        <w:rPr>
          <w:lang w:val="en-GB"/>
        </w:rPr>
        <w:t xml:space="preserve">a </w:t>
      </w:r>
      <w:r w:rsidRPr="00061620">
        <w:rPr>
          <w:lang w:val="en-GB"/>
        </w:rPr>
        <w:t>low temperature</w:t>
      </w:r>
      <w:r w:rsidR="00B31235" w:rsidRPr="00061620">
        <w:rPr>
          <w:lang w:val="en-GB"/>
        </w:rPr>
        <w:t xml:space="preserve"> (</w:t>
      </w:r>
      <w:r w:rsidR="00E45267" w:rsidRPr="00061620">
        <w:rPr>
          <w:lang w:val="en-GB"/>
        </w:rPr>
        <w:t>LT</w:t>
      </w:r>
      <w:r w:rsidR="00B31235" w:rsidRPr="00061620">
        <w:rPr>
          <w:lang w:val="en-GB"/>
        </w:rPr>
        <w:t>)</w:t>
      </w:r>
      <w:r w:rsidRPr="00061620">
        <w:rPr>
          <w:lang w:val="en-GB"/>
        </w:rPr>
        <w:t xml:space="preserve"> and one at </w:t>
      </w:r>
      <w:r w:rsidR="00F27B50" w:rsidRPr="00061620">
        <w:rPr>
          <w:lang w:val="en-GB"/>
        </w:rPr>
        <w:t xml:space="preserve">an </w:t>
      </w:r>
      <w:r w:rsidRPr="00061620">
        <w:rPr>
          <w:lang w:val="en-GB"/>
        </w:rPr>
        <w:t>intermediate temperature</w:t>
      </w:r>
      <w:r w:rsidR="00B31235" w:rsidRPr="00061620">
        <w:rPr>
          <w:lang w:val="en-GB"/>
        </w:rPr>
        <w:t xml:space="preserve"> (</w:t>
      </w:r>
      <w:r w:rsidR="00E45267" w:rsidRPr="00061620">
        <w:rPr>
          <w:lang w:val="en-GB"/>
        </w:rPr>
        <w:t>MT</w:t>
      </w:r>
      <w:r w:rsidR="00B31235" w:rsidRPr="00061620">
        <w:rPr>
          <w:lang w:val="en-GB"/>
        </w:rPr>
        <w:t>)</w:t>
      </w:r>
      <w:r w:rsidR="00E45267" w:rsidRPr="00061620">
        <w:rPr>
          <w:lang w:val="en-GB"/>
        </w:rPr>
        <w:t>;</w:t>
      </w:r>
      <w:r w:rsidRPr="00061620">
        <w:rPr>
          <w:lang w:val="en-GB"/>
        </w:rPr>
        <w:t xml:space="preserve"> </w:t>
      </w:r>
      <w:r w:rsidR="00E45267" w:rsidRPr="00061620">
        <w:rPr>
          <w:lang w:val="en-GB"/>
        </w:rPr>
        <w:t xml:space="preserve">hence simulating </w:t>
      </w:r>
      <w:r w:rsidRPr="00061620">
        <w:rPr>
          <w:lang w:val="en-GB"/>
        </w:rPr>
        <w:t xml:space="preserve">the operation of cabinets connected to each of the two temperature lines. </w:t>
      </w:r>
      <w:r w:rsidR="00E45267" w:rsidRPr="00061620">
        <w:rPr>
          <w:lang w:val="en-GB"/>
        </w:rPr>
        <w:t xml:space="preserve">At </w:t>
      </w:r>
      <w:r w:rsidRPr="00061620">
        <w:rPr>
          <w:lang w:val="en-GB"/>
        </w:rPr>
        <w:t>the evaporator</w:t>
      </w:r>
      <w:r w:rsidR="00F27B50" w:rsidRPr="00061620">
        <w:rPr>
          <w:lang w:val="en-GB"/>
        </w:rPr>
        <w:t>,</w:t>
      </w:r>
      <w:r w:rsidRPr="00061620">
        <w:rPr>
          <w:lang w:val="en-GB"/>
        </w:rPr>
        <w:t xml:space="preserve"> the refrigerant absorbs heat from the cabinets, evaporates and flows to the suction lines of the compressors. The heat is then rejected to the environment through </w:t>
      </w:r>
      <w:r w:rsidR="00BA0FA1" w:rsidRPr="00061620">
        <w:rPr>
          <w:lang w:val="en-GB"/>
        </w:rPr>
        <w:t>the</w:t>
      </w:r>
      <w:r w:rsidR="00B8034B">
        <w:rPr>
          <w:lang w:val="en-GB"/>
        </w:rPr>
        <w:t xml:space="preserve"> gas cooler</w:t>
      </w:r>
      <w:r w:rsidR="005523EB">
        <w:rPr>
          <w:lang w:val="en-GB"/>
        </w:rPr>
        <w:t>.</w:t>
      </w:r>
    </w:p>
    <w:p w14:paraId="7AA8B63B" w14:textId="3A09F741" w:rsidR="00AC544F" w:rsidRDefault="00AC544F" w:rsidP="002D5D82">
      <w:pPr>
        <w:spacing w:after="0" w:line="360" w:lineRule="auto"/>
        <w:ind w:firstLine="567"/>
        <w:jc w:val="both"/>
        <w:rPr>
          <w:lang w:val="en-GB"/>
        </w:rPr>
      </w:pPr>
      <w:r w:rsidRPr="00AC544F">
        <w:rPr>
          <w:lang w:val="en-GB"/>
        </w:rPr>
        <w:t>After establishing the baseline performance, the model can then be modified to simulate the operation of a system where a water-cooled condenser is employed, either replacing or operating in parallel to the existing air-cooled unit.</w:t>
      </w:r>
    </w:p>
    <w:p w14:paraId="767EC642" w14:textId="7FFB58D4" w:rsidR="005523EB" w:rsidRDefault="009F545A" w:rsidP="00A90221">
      <w:pPr>
        <w:spacing w:after="0" w:line="360" w:lineRule="auto"/>
        <w:ind w:firstLine="567"/>
        <w:jc w:val="both"/>
      </w:pPr>
      <w:r>
        <w:lastRenderedPageBreak/>
        <w:t xml:space="preserve">In the present model, the system is governed by a set </w:t>
      </w:r>
      <w:r w:rsidR="005D6547">
        <w:t>of equations (Equations</w:t>
      </w:r>
      <w:r w:rsidR="003F7446">
        <w:t xml:space="preserve"> (1)</w:t>
      </w:r>
      <w:r w:rsidR="005D6547">
        <w:t xml:space="preserve"> to </w:t>
      </w:r>
      <w:r w:rsidR="003F7446">
        <w:t>(7</w:t>
      </w:r>
      <w:r>
        <w:t xml:space="preserve">)), which define the thermodynamic properties of the refrigerant at each state of the cycle. </w:t>
      </w:r>
      <w:r w:rsidR="00311212" w:rsidRPr="00311212">
        <w:t>According to the s</w:t>
      </w:r>
      <w:r w:rsidR="00311212">
        <w:t>pecifications set by the food retailer</w:t>
      </w:r>
      <w:r w:rsidR="00311212" w:rsidRPr="00311212">
        <w:t xml:space="preserve"> (see </w:t>
      </w:r>
      <w:r w:rsidR="001D717B">
        <w:t>S</w:t>
      </w:r>
      <w:r w:rsidR="00311212">
        <w:t>ection 2.2</w:t>
      </w:r>
      <w:r w:rsidR="00311212" w:rsidRPr="00311212">
        <w:t>), the system operates in variable conditions primarily defined by the temperature of the external air</w:t>
      </w:r>
      <w:r w:rsidR="001D717B">
        <w:t>, which acts as</w:t>
      </w:r>
      <w:r w:rsidR="00311212" w:rsidRPr="00311212">
        <w:t xml:space="preserve"> the cooling medium</w:t>
      </w:r>
      <w:r w:rsidR="001D717B">
        <w:t>, with</w:t>
      </w:r>
      <w:r w:rsidR="00311212" w:rsidRPr="00311212">
        <w:t xml:space="preserve"> </w:t>
      </w:r>
      <w:r w:rsidR="001D717B">
        <w:t xml:space="preserve">the </w:t>
      </w:r>
      <w:r w:rsidR="00311212" w:rsidRPr="00311212">
        <w:t>temperature of the r</w:t>
      </w:r>
      <w:r w:rsidR="00B8034B">
        <w:t>efrigerant leaving the gas cooler</w:t>
      </w:r>
      <w:r w:rsidR="001D717B">
        <w:t xml:space="preserve"> </w:t>
      </w:r>
      <w:r w:rsidR="001D717B" w:rsidRPr="00311212">
        <w:t xml:space="preserve">directly related </w:t>
      </w:r>
      <w:r w:rsidR="001D717B">
        <w:t>to the air temperature</w:t>
      </w:r>
      <w:r w:rsidR="008254B6">
        <w:t xml:space="preserve"> (see Section 2.2)</w:t>
      </w:r>
      <w:r w:rsidR="00311212">
        <w:t xml:space="preserve">. </w:t>
      </w:r>
      <w:r w:rsidR="00A90221">
        <w:t xml:space="preserve">The food retailer </w:t>
      </w:r>
      <w:r w:rsidR="00311212" w:rsidRPr="00311212">
        <w:t>also define</w:t>
      </w:r>
      <w:r w:rsidR="00A90221">
        <w:t>s</w:t>
      </w:r>
      <w:r w:rsidR="00311212" w:rsidRPr="00311212">
        <w:t xml:space="preserve"> the level of superheating after the evaporator, as well as the level of sub</w:t>
      </w:r>
      <w:r w:rsidR="00503F27">
        <w:t>-</w:t>
      </w:r>
      <w:r w:rsidR="00B8034B">
        <w:t>cooling after the gas cooler</w:t>
      </w:r>
      <w:r w:rsidR="00311212" w:rsidRPr="00311212">
        <w:t>. The pressure at these points can be therefore specified along with the rest o</w:t>
      </w:r>
      <w:r w:rsidR="008254B6">
        <w:t>f the thermodynamic properties.</w:t>
      </w:r>
    </w:p>
    <w:p w14:paraId="3EF5D2ED" w14:textId="2E57AAC4" w:rsidR="00311212" w:rsidRDefault="00311212" w:rsidP="00A90221">
      <w:pPr>
        <w:spacing w:after="0" w:line="360" w:lineRule="auto"/>
        <w:ind w:firstLine="567"/>
        <w:jc w:val="both"/>
      </w:pPr>
      <w:r w:rsidRPr="00311212">
        <w:t>Given the isentropic efficiency</w:t>
      </w:r>
      <w:r w:rsidR="008254B6">
        <w:t>,</w:t>
      </w:r>
      <w:r w:rsidRPr="00311212">
        <w:t xml:space="preserve"> </w:t>
      </w:r>
      <w:r w:rsidRPr="00311212">
        <w:rPr>
          <w:i/>
          <w:lang w:val="el-GR"/>
        </w:rPr>
        <w:t>η</w:t>
      </w:r>
      <w:r w:rsidRPr="00311212">
        <w:rPr>
          <w:vertAlign w:val="subscript"/>
        </w:rPr>
        <w:t>is</w:t>
      </w:r>
      <w:r w:rsidR="008254B6">
        <w:t>,</w:t>
      </w:r>
      <w:r w:rsidRPr="00311212">
        <w:t xml:space="preserve"> of the two compressor</w:t>
      </w:r>
      <w:r w:rsidR="008254B6">
        <w:t>s</w:t>
      </w:r>
      <w:r w:rsidRPr="00311212">
        <w:t xml:space="preserve">, the pressure drop in the evaporators and the </w:t>
      </w:r>
      <w:r w:rsidR="00B8034B">
        <w:t>gas cooler</w:t>
      </w:r>
      <w:r w:rsidR="008254B6">
        <w:t xml:space="preserve">, and the </w:t>
      </w:r>
      <w:r w:rsidR="006E62B0">
        <w:t>conditions</w:t>
      </w:r>
      <w:r w:rsidR="008254B6">
        <w:t xml:space="preserve"> imposed above</w:t>
      </w:r>
      <w:r w:rsidRPr="00311212">
        <w:t xml:space="preserve">, the rest of the thermodynamic </w:t>
      </w:r>
      <w:r w:rsidR="008254B6">
        <w:t>cycle can be specified.</w:t>
      </w:r>
      <w:r w:rsidR="005523EB">
        <w:t xml:space="preserve"> Specifically, t</w:t>
      </w:r>
      <w:r w:rsidRPr="00311212">
        <w:t>he isentropic effici</w:t>
      </w:r>
      <w:r w:rsidR="00A90221">
        <w:t>ency</w:t>
      </w:r>
      <w:r w:rsidR="008254B6">
        <w:t>:</w:t>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6917"/>
        <w:gridCol w:w="1029"/>
      </w:tblGrid>
      <w:tr w:rsidR="00A90221" w:rsidRPr="00061620" w14:paraId="04032558" w14:textId="77777777" w:rsidTr="000F17E5">
        <w:trPr>
          <w:trHeight w:val="753"/>
        </w:trPr>
        <w:tc>
          <w:tcPr>
            <w:tcW w:w="709" w:type="dxa"/>
          </w:tcPr>
          <w:p w14:paraId="5ABBE006" w14:textId="77777777" w:rsidR="00A90221" w:rsidRPr="00061620" w:rsidRDefault="00A90221" w:rsidP="00A90221">
            <w:pPr>
              <w:spacing w:line="360" w:lineRule="auto"/>
              <w:jc w:val="both"/>
              <w:rPr>
                <w:lang w:val="en-GB"/>
              </w:rPr>
            </w:pPr>
          </w:p>
        </w:tc>
        <w:tc>
          <w:tcPr>
            <w:tcW w:w="6917" w:type="dxa"/>
            <w:vAlign w:val="center"/>
          </w:tcPr>
          <w:p w14:paraId="748E3E96" w14:textId="139293D0" w:rsidR="00A90221" w:rsidRPr="00061620" w:rsidRDefault="0067066D" w:rsidP="00AA58CA">
            <w:pPr>
              <w:spacing w:before="120" w:after="120"/>
              <w:jc w:val="both"/>
              <w:rPr>
                <w:lang w:val="en-GB"/>
              </w:rPr>
            </w:pPr>
            <m:oMathPara>
              <m:oMath>
                <m:sSub>
                  <m:sSubPr>
                    <m:ctrlPr>
                      <w:ins w:id="4" w:author="Author">
                        <w:rPr>
                          <w:rFonts w:ascii="Cambria Math" w:hAnsi="Cambria Math"/>
                          <w:i/>
                        </w:rPr>
                      </w:ins>
                    </m:ctrlPr>
                  </m:sSubPr>
                  <m:e>
                    <m:r>
                      <w:rPr>
                        <w:rFonts w:ascii="Cambria Math" w:hAnsi="Cambria Math"/>
                        <w:lang w:val="el-GR"/>
                      </w:rPr>
                      <m:t>η</m:t>
                    </m:r>
                  </m:e>
                  <m:sub>
                    <m:r>
                      <m:rPr>
                        <m:sty m:val="p"/>
                      </m:rPr>
                      <w:rPr>
                        <w:rFonts w:ascii="Cambria Math" w:hAnsi="Cambria Math"/>
                      </w:rPr>
                      <m:t>is</m:t>
                    </m:r>
                  </m:sub>
                </m:sSub>
                <m:r>
                  <w:rPr>
                    <w:rFonts w:ascii="Cambria Math" w:hAnsi="Cambria Math"/>
                  </w:rPr>
                  <m:t>=</m:t>
                </m:r>
                <m:f>
                  <m:fPr>
                    <m:ctrlPr>
                      <w:ins w:id="5" w:author="Author">
                        <w:rPr>
                          <w:rFonts w:ascii="Cambria Math" w:hAnsi="Cambria Math"/>
                          <w:i/>
                        </w:rPr>
                      </w:ins>
                    </m:ctrlPr>
                  </m:fPr>
                  <m:num>
                    <m:sSub>
                      <m:sSubPr>
                        <m:ctrlPr>
                          <w:ins w:id="6" w:author="Author">
                            <w:rPr>
                              <w:rFonts w:ascii="Cambria Math" w:hAnsi="Cambria Math"/>
                            </w:rPr>
                          </w:ins>
                        </m:ctrlPr>
                      </m:sSubPr>
                      <m:e>
                        <m:r>
                          <w:rPr>
                            <w:rFonts w:ascii="Cambria Math" w:hAnsi="Cambria Math"/>
                          </w:rPr>
                          <m:t>h</m:t>
                        </m:r>
                      </m:e>
                      <m:sub>
                        <m:r>
                          <m:rPr>
                            <m:sty m:val="p"/>
                          </m:rPr>
                          <w:rPr>
                            <w:rFonts w:ascii="Cambria Math" w:hAnsi="Cambria Math"/>
                          </w:rPr>
                          <m:t>is,comp,out</m:t>
                        </m:r>
                      </m:sub>
                    </m:sSub>
                    <m:r>
                      <w:rPr>
                        <w:rFonts w:ascii="Cambria Math" w:hAnsi="Cambria Math"/>
                      </w:rPr>
                      <m:t>-</m:t>
                    </m:r>
                    <m:sSub>
                      <m:sSubPr>
                        <m:ctrlPr>
                          <w:ins w:id="7" w:author="Author">
                            <w:rPr>
                              <w:rFonts w:ascii="Cambria Math" w:hAnsi="Cambria Math"/>
                              <w:i/>
                            </w:rPr>
                          </w:ins>
                        </m:ctrlPr>
                      </m:sSubPr>
                      <m:e>
                        <m:r>
                          <w:rPr>
                            <w:rFonts w:ascii="Cambria Math" w:hAnsi="Cambria Math"/>
                          </w:rPr>
                          <m:t>h</m:t>
                        </m:r>
                      </m:e>
                      <m:sub>
                        <m:r>
                          <m:rPr>
                            <m:sty m:val="p"/>
                          </m:rPr>
                          <w:rPr>
                            <w:rFonts w:ascii="Cambria Math" w:hAnsi="Cambria Math"/>
                          </w:rPr>
                          <m:t>comp,in</m:t>
                        </m:r>
                      </m:sub>
                    </m:sSub>
                  </m:num>
                  <m:den>
                    <m:sSub>
                      <m:sSubPr>
                        <m:ctrlPr>
                          <w:ins w:id="8" w:author="Author">
                            <w:rPr>
                              <w:rFonts w:ascii="Cambria Math" w:hAnsi="Cambria Math"/>
                              <w:i/>
                            </w:rPr>
                          </w:ins>
                        </m:ctrlPr>
                      </m:sSubPr>
                      <m:e>
                        <m:r>
                          <w:rPr>
                            <w:rFonts w:ascii="Cambria Math" w:hAnsi="Cambria Math"/>
                          </w:rPr>
                          <m:t>h</m:t>
                        </m:r>
                      </m:e>
                      <m:sub>
                        <m:r>
                          <m:rPr>
                            <m:sty m:val="p"/>
                          </m:rPr>
                          <w:rPr>
                            <w:rFonts w:ascii="Cambria Math" w:hAnsi="Cambria Math"/>
                          </w:rPr>
                          <m:t>comp,out</m:t>
                        </m:r>
                      </m:sub>
                    </m:sSub>
                    <m:r>
                      <w:rPr>
                        <w:rFonts w:ascii="Cambria Math" w:hAnsi="Cambria Math"/>
                      </w:rPr>
                      <m:t>-</m:t>
                    </m:r>
                    <m:sSub>
                      <m:sSubPr>
                        <m:ctrlPr>
                          <w:ins w:id="9" w:author="Author">
                            <w:rPr>
                              <w:rFonts w:ascii="Cambria Math" w:hAnsi="Cambria Math"/>
                              <w:i/>
                            </w:rPr>
                          </w:ins>
                        </m:ctrlPr>
                      </m:sSubPr>
                      <m:e>
                        <m:r>
                          <w:rPr>
                            <w:rFonts w:ascii="Cambria Math" w:hAnsi="Cambria Math"/>
                          </w:rPr>
                          <m:t>h</m:t>
                        </m:r>
                      </m:e>
                      <m:sub>
                        <m:r>
                          <m:rPr>
                            <m:sty m:val="p"/>
                          </m:rPr>
                          <w:rPr>
                            <w:rFonts w:ascii="Cambria Math" w:hAnsi="Cambria Math"/>
                          </w:rPr>
                          <m:t>comp,in</m:t>
                        </m:r>
                      </m:sub>
                    </m:sSub>
                  </m:den>
                </m:f>
                <m:r>
                  <w:rPr>
                    <w:rFonts w:ascii="Cambria Math" w:eastAsiaTheme="minorEastAsia" w:hAnsi="Cambria Math"/>
                  </w:rPr>
                  <m:t xml:space="preserve"> ,</m:t>
                </m:r>
              </m:oMath>
            </m:oMathPara>
          </w:p>
        </w:tc>
        <w:tc>
          <w:tcPr>
            <w:tcW w:w="1029" w:type="dxa"/>
            <w:vAlign w:val="center"/>
          </w:tcPr>
          <w:p w14:paraId="1003FCBA" w14:textId="77777777" w:rsidR="00A90221" w:rsidRPr="00061620" w:rsidRDefault="00A90221" w:rsidP="00503F27">
            <w:pPr>
              <w:spacing w:line="360" w:lineRule="auto"/>
              <w:rPr>
                <w:lang w:val="en-GB"/>
              </w:rPr>
            </w:pPr>
            <w:r w:rsidRPr="00061620">
              <w:rPr>
                <w:lang w:val="en-GB"/>
              </w:rPr>
              <w:t>(1)</w:t>
            </w:r>
          </w:p>
        </w:tc>
      </w:tr>
    </w:tbl>
    <w:p w14:paraId="5C46FC78" w14:textId="3C5AFDE9" w:rsidR="00315F21" w:rsidRDefault="006E62B0" w:rsidP="00315F21">
      <w:pPr>
        <w:spacing w:after="0" w:line="360" w:lineRule="auto"/>
        <w:jc w:val="both"/>
      </w:pPr>
      <w:r w:rsidRPr="00311212">
        <w:t xml:space="preserve">is used to identify the </w:t>
      </w:r>
      <w:r>
        <w:t>state</w:t>
      </w:r>
      <w:r w:rsidRPr="00311212">
        <w:t xml:space="preserve"> of the refrigerant leaving t</w:t>
      </w:r>
      <w:r>
        <w:t xml:space="preserve">he compressors. In the expression above, </w:t>
      </w:r>
      <w:r w:rsidR="00315F21" w:rsidRPr="00311212">
        <w:rPr>
          <w:i/>
        </w:rPr>
        <w:t>h</w:t>
      </w:r>
      <w:r w:rsidR="00315F21" w:rsidRPr="00311212">
        <w:rPr>
          <w:vertAlign w:val="subscript"/>
        </w:rPr>
        <w:t>is</w:t>
      </w:r>
      <w:r w:rsidR="00654C2A">
        <w:rPr>
          <w:vertAlign w:val="subscript"/>
        </w:rPr>
        <w:t>,</w:t>
      </w:r>
      <w:r w:rsidR="004C23C3">
        <w:rPr>
          <w:vertAlign w:val="subscript"/>
        </w:rPr>
        <w:t>comp,</w:t>
      </w:r>
      <w:r w:rsidR="00315F21" w:rsidRPr="00311212">
        <w:rPr>
          <w:vertAlign w:val="subscript"/>
        </w:rPr>
        <w:t>out</w:t>
      </w:r>
      <w:r w:rsidR="00315F21" w:rsidRPr="00311212">
        <w:t xml:space="preserve"> is the enthalpy of the refrigerant at the outlet side of the compressor if the compression was isentropic,</w:t>
      </w:r>
      <w:r w:rsidR="00315F21" w:rsidRPr="00311212">
        <w:rPr>
          <w:i/>
        </w:rPr>
        <w:t xml:space="preserve"> h</w:t>
      </w:r>
      <w:r w:rsidR="004C23C3">
        <w:rPr>
          <w:vertAlign w:val="subscript"/>
        </w:rPr>
        <w:t>comp,i</w:t>
      </w:r>
      <w:r w:rsidR="00315F21" w:rsidRPr="00311212">
        <w:rPr>
          <w:vertAlign w:val="subscript"/>
        </w:rPr>
        <w:t>n,</w:t>
      </w:r>
      <w:r w:rsidR="00315F21" w:rsidRPr="00311212">
        <w:t xml:space="preserve"> is the enthalpy of the refrigerant entering the compressor and</w:t>
      </w:r>
      <w:r w:rsidR="00315F21" w:rsidRPr="00311212">
        <w:rPr>
          <w:i/>
        </w:rPr>
        <w:t xml:space="preserve"> h</w:t>
      </w:r>
      <w:r w:rsidR="004C23C3">
        <w:rPr>
          <w:vertAlign w:val="subscript"/>
        </w:rPr>
        <w:t>comp,o</w:t>
      </w:r>
      <w:r w:rsidR="00315F21" w:rsidRPr="00311212">
        <w:rPr>
          <w:vertAlign w:val="subscript"/>
        </w:rPr>
        <w:t>ut</w:t>
      </w:r>
      <w:r w:rsidR="00315F21" w:rsidRPr="00311212">
        <w:t xml:space="preserve">, is the actual enthalpy of the refrigerant leaving the compressor </w:t>
      </w:r>
      <w:sdt>
        <w:sdtPr>
          <w:id w:val="-743095628"/>
          <w:citation/>
        </w:sdtPr>
        <w:sdtEndPr/>
        <w:sdtContent>
          <w:r w:rsidR="00315F21" w:rsidRPr="00311212">
            <w:fldChar w:fldCharType="begin"/>
          </w:r>
          <w:r w:rsidR="00315F21" w:rsidRPr="00311212">
            <w:instrText xml:space="preserve"> CITATION Ber11 \l 1033 </w:instrText>
          </w:r>
          <w:r w:rsidR="00315F21" w:rsidRPr="00311212">
            <w:fldChar w:fldCharType="separate"/>
          </w:r>
          <w:r w:rsidR="00C67072" w:rsidRPr="00C67072">
            <w:rPr>
              <w:noProof/>
            </w:rPr>
            <w:t>(Bergman, et al., 2011)</w:t>
          </w:r>
          <w:r w:rsidR="00315F21" w:rsidRPr="00311212">
            <w:rPr>
              <w:lang w:val="en-GB"/>
            </w:rPr>
            <w:fldChar w:fldCharType="end"/>
          </w:r>
        </w:sdtContent>
      </w:sdt>
      <w:r w:rsidR="00315F21" w:rsidRPr="00311212">
        <w:t>.</w:t>
      </w:r>
    </w:p>
    <w:p w14:paraId="51024378" w14:textId="7D043B43" w:rsidR="00311212" w:rsidRDefault="00503F27" w:rsidP="00315F21">
      <w:pPr>
        <w:spacing w:after="0" w:line="360" w:lineRule="auto"/>
        <w:ind w:firstLine="567"/>
        <w:jc w:val="both"/>
      </w:pPr>
      <w:r>
        <w:t>T</w:t>
      </w:r>
      <w:r w:rsidR="00311212" w:rsidRPr="00311212">
        <w:t>he he</w:t>
      </w:r>
      <w:r w:rsidR="00096A7A">
        <w:t xml:space="preserve">at absorbed in each evaporator, </w:t>
      </w:r>
      <w:r w:rsidR="00096A7A" w:rsidRPr="00096A7A">
        <w:rPr>
          <w:i/>
        </w:rPr>
        <w:t>q</w:t>
      </w:r>
      <w:r>
        <w:t xml:space="preserve">, is calculated </w:t>
      </w:r>
      <w:r w:rsidR="006E62B0">
        <w:t>from:</w:t>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6917"/>
        <w:gridCol w:w="991"/>
      </w:tblGrid>
      <w:tr w:rsidR="00AA58CA" w:rsidRPr="00061620" w14:paraId="294EF833" w14:textId="77777777" w:rsidTr="000F17E5">
        <w:trPr>
          <w:trHeight w:val="753"/>
        </w:trPr>
        <w:tc>
          <w:tcPr>
            <w:tcW w:w="709" w:type="dxa"/>
          </w:tcPr>
          <w:p w14:paraId="75F2F9C9" w14:textId="77777777" w:rsidR="00AA58CA" w:rsidRPr="00061620" w:rsidRDefault="00AA58CA" w:rsidP="00AA58CA">
            <w:pPr>
              <w:spacing w:before="180" w:after="120"/>
              <w:jc w:val="both"/>
              <w:rPr>
                <w:lang w:val="en-GB"/>
              </w:rPr>
            </w:pPr>
          </w:p>
        </w:tc>
        <w:tc>
          <w:tcPr>
            <w:tcW w:w="6917" w:type="dxa"/>
          </w:tcPr>
          <w:p w14:paraId="056586D0" w14:textId="56577CCB" w:rsidR="00AA58CA" w:rsidRPr="00061620" w:rsidRDefault="0067066D" w:rsidP="00AA58CA">
            <w:pPr>
              <w:spacing w:before="180" w:after="120"/>
              <w:jc w:val="both"/>
              <w:rPr>
                <w:lang w:val="en-GB"/>
              </w:rPr>
            </w:pPr>
            <m:oMathPara>
              <m:oMath>
                <m:sSub>
                  <m:sSubPr>
                    <m:ctrlPr>
                      <w:ins w:id="10" w:author="Author">
                        <w:rPr>
                          <w:rFonts w:ascii="Cambria Math" w:hAnsi="Cambria Math"/>
                          <w:i/>
                        </w:rPr>
                      </w:ins>
                    </m:ctrlPr>
                  </m:sSubPr>
                  <m:e>
                    <m:r>
                      <w:rPr>
                        <w:rFonts w:ascii="Cambria Math" w:hAnsi="Cambria Math"/>
                      </w:rPr>
                      <m:t>q</m:t>
                    </m:r>
                  </m:e>
                  <m:sub>
                    <m:r>
                      <m:rPr>
                        <m:sty m:val="p"/>
                      </m:rPr>
                      <w:rPr>
                        <w:rFonts w:ascii="Cambria Math" w:hAnsi="Cambria Math"/>
                      </w:rPr>
                      <m:t>evap</m:t>
                    </m:r>
                  </m:sub>
                </m:sSub>
                <m:r>
                  <w:rPr>
                    <w:rFonts w:ascii="Cambria Math" w:hAnsi="Cambria Math"/>
                  </w:rPr>
                  <m:t>=</m:t>
                </m:r>
                <m:sSub>
                  <m:sSubPr>
                    <m:ctrlPr>
                      <w:ins w:id="11" w:author="Author">
                        <w:rPr>
                          <w:rFonts w:ascii="Cambria Math" w:hAnsi="Cambria Math"/>
                          <w:i/>
                        </w:rPr>
                      </w:ins>
                    </m:ctrlPr>
                  </m:sSubPr>
                  <m:e>
                    <m:r>
                      <w:rPr>
                        <w:rFonts w:ascii="Cambria Math" w:hAnsi="Cambria Math"/>
                      </w:rPr>
                      <m:t>h</m:t>
                    </m:r>
                  </m:e>
                  <m:sub>
                    <m:r>
                      <m:rPr>
                        <m:sty m:val="p"/>
                      </m:rPr>
                      <w:rPr>
                        <w:rFonts w:ascii="Cambria Math" w:hAnsi="Cambria Math"/>
                      </w:rPr>
                      <m:t>evap,out</m:t>
                    </m:r>
                  </m:sub>
                </m:sSub>
                <m:r>
                  <w:rPr>
                    <w:rFonts w:ascii="Cambria Math" w:hAnsi="Cambria Math"/>
                  </w:rPr>
                  <m:t>-</m:t>
                </m:r>
                <m:sSub>
                  <m:sSubPr>
                    <m:ctrlPr>
                      <w:ins w:id="12" w:author="Author">
                        <w:rPr>
                          <w:rFonts w:ascii="Cambria Math" w:hAnsi="Cambria Math"/>
                          <w:i/>
                        </w:rPr>
                      </w:ins>
                    </m:ctrlPr>
                  </m:sSubPr>
                  <m:e>
                    <m:r>
                      <w:rPr>
                        <w:rFonts w:ascii="Cambria Math" w:hAnsi="Cambria Math"/>
                      </w:rPr>
                      <m:t>h</m:t>
                    </m:r>
                  </m:e>
                  <m:sub>
                    <m:r>
                      <m:rPr>
                        <m:sty m:val="p"/>
                      </m:rPr>
                      <w:rPr>
                        <w:rFonts w:ascii="Cambria Math" w:hAnsi="Cambria Math"/>
                      </w:rPr>
                      <m:t>evap,in</m:t>
                    </m:r>
                  </m:sub>
                </m:sSub>
                <m:r>
                  <m:rPr>
                    <m:sty m:val="p"/>
                  </m:rPr>
                  <w:rPr>
                    <w:rFonts w:ascii="Cambria Math" w:hAnsi="Cambria Math"/>
                  </w:rPr>
                  <m:t xml:space="preserve"> </m:t>
                </m:r>
                <m:r>
                  <w:rPr>
                    <w:rFonts w:ascii="Cambria Math" w:hAnsi="Cambria Math"/>
                    <w:lang w:val="en-GB"/>
                  </w:rPr>
                  <m:t xml:space="preserve"> ,</m:t>
                </m:r>
              </m:oMath>
            </m:oMathPara>
          </w:p>
        </w:tc>
        <w:tc>
          <w:tcPr>
            <w:tcW w:w="991" w:type="dxa"/>
          </w:tcPr>
          <w:p w14:paraId="22F19788" w14:textId="483C9369" w:rsidR="00AA58CA" w:rsidRPr="00061620" w:rsidRDefault="00AA58CA" w:rsidP="00AA58CA">
            <w:pPr>
              <w:spacing w:before="180" w:after="120"/>
              <w:jc w:val="both"/>
              <w:rPr>
                <w:lang w:val="en-GB"/>
              </w:rPr>
            </w:pPr>
            <w:r>
              <w:rPr>
                <w:lang w:val="en-GB"/>
              </w:rPr>
              <w:t>(2</w:t>
            </w:r>
            <w:r w:rsidRPr="00061620">
              <w:rPr>
                <w:lang w:val="en-GB"/>
              </w:rPr>
              <w:t>)</w:t>
            </w:r>
          </w:p>
        </w:tc>
      </w:tr>
    </w:tbl>
    <w:p w14:paraId="10826B73" w14:textId="5A7C38B0" w:rsidR="006E62B0" w:rsidRDefault="006E62B0" w:rsidP="006E62B0">
      <w:pPr>
        <w:spacing w:after="0" w:line="360" w:lineRule="auto"/>
        <w:jc w:val="both"/>
      </w:pPr>
      <w:r w:rsidRPr="00311212">
        <w:t xml:space="preserve">where </w:t>
      </w:r>
      <w:r w:rsidRPr="00311212">
        <w:rPr>
          <w:i/>
          <w:iCs/>
        </w:rPr>
        <w:t>h</w:t>
      </w:r>
      <w:r w:rsidRPr="00311212">
        <w:t xml:space="preserve"> is the specific enthalpy of the refrigerant </w:t>
      </w:r>
      <w:r>
        <w:t>flowing into or out of the component</w:t>
      </w:r>
      <w:r w:rsidRPr="00311212">
        <w:t>.</w:t>
      </w:r>
    </w:p>
    <w:p w14:paraId="0579DB25" w14:textId="00EE42FC" w:rsidR="00311212" w:rsidRDefault="00311212" w:rsidP="004F6623">
      <w:pPr>
        <w:spacing w:after="0" w:line="360" w:lineRule="auto"/>
        <w:ind w:firstLine="567"/>
        <w:jc w:val="both"/>
      </w:pPr>
      <w:r w:rsidRPr="00311212">
        <w:t xml:space="preserve">The mass </w:t>
      </w:r>
      <w:r w:rsidR="00EF18EF">
        <w:t xml:space="preserve">flow rate </w:t>
      </w:r>
      <w:r w:rsidRPr="00311212">
        <w:t xml:space="preserve">of the recirculated refrigerant in each temperature line can therefore be specified </w:t>
      </w:r>
      <w:r w:rsidR="00654C2A">
        <w:t>by</w:t>
      </w:r>
      <w:r w:rsidRPr="00311212">
        <w:t xml:space="preserve"> dividing the total thermal load of each evaporator by the </w:t>
      </w:r>
      <w:r w:rsidR="004F6623">
        <w:t>above-calculated specific heat. T</w:t>
      </w:r>
      <w:r w:rsidRPr="00311212">
        <w:t xml:space="preserve">he </w:t>
      </w:r>
      <w:r w:rsidR="00714F25" w:rsidRPr="00311212">
        <w:t xml:space="preserve">mass </w:t>
      </w:r>
      <w:r w:rsidR="00714F25">
        <w:t xml:space="preserve">flow rate </w:t>
      </w:r>
      <w:r w:rsidRPr="00311212">
        <w:t>of the vapor refrigerant flowing from the flash tank to the suction line of the high pressure compressor</w:t>
      </w:r>
      <w:r w:rsidR="004F6623">
        <w:t xml:space="preserve"> is calculated by applying the principles of conservation of mass and energy to the system </w:t>
      </w:r>
      <w:r w:rsidR="00F80640">
        <w:t>assuming no refrigerant leakage as shown in Eq</w:t>
      </w:r>
      <w:r w:rsidR="005D6547">
        <w:t>uations (3) and (4):</w:t>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6917"/>
        <w:gridCol w:w="992"/>
      </w:tblGrid>
      <w:tr w:rsidR="00F80640" w:rsidRPr="00F80640" w14:paraId="27297487" w14:textId="77777777" w:rsidTr="00F80640">
        <w:trPr>
          <w:trHeight w:val="753"/>
        </w:trPr>
        <w:tc>
          <w:tcPr>
            <w:tcW w:w="709" w:type="dxa"/>
          </w:tcPr>
          <w:p w14:paraId="08E31DD2" w14:textId="77777777" w:rsidR="00F80640" w:rsidRPr="00061620" w:rsidRDefault="00F80640" w:rsidP="00F80640">
            <w:pPr>
              <w:spacing w:before="180" w:after="120"/>
              <w:jc w:val="both"/>
              <w:rPr>
                <w:lang w:val="en-GB"/>
              </w:rPr>
            </w:pPr>
          </w:p>
        </w:tc>
        <w:tc>
          <w:tcPr>
            <w:tcW w:w="6917" w:type="dxa"/>
          </w:tcPr>
          <w:p w14:paraId="0BFBC6C0" w14:textId="08244432" w:rsidR="00D47024" w:rsidRPr="00D47024" w:rsidRDefault="0067066D" w:rsidP="00D47024">
            <w:pPr>
              <w:spacing w:before="180" w:after="120"/>
              <w:jc w:val="both"/>
              <w:rPr>
                <w:rFonts w:eastAsiaTheme="minorEastAsia"/>
                <w:lang w:val="en-GB"/>
              </w:rPr>
            </w:pPr>
            <m:oMathPara>
              <m:oMath>
                <m:sSub>
                  <m:sSubPr>
                    <m:ctrlPr>
                      <w:ins w:id="13" w:author="Author">
                        <w:rPr>
                          <w:rFonts w:ascii="Cambria Math" w:hAnsi="Cambria Math"/>
                          <w:i/>
                        </w:rPr>
                      </w:ins>
                    </m:ctrlPr>
                  </m:sSubPr>
                  <m:e>
                    <m:acc>
                      <m:accPr>
                        <m:chr m:val="̇"/>
                        <m:ctrlPr>
                          <w:ins w:id="14" w:author="Author">
                            <w:rPr>
                              <w:rFonts w:ascii="Cambria Math" w:hAnsi="Cambria Math"/>
                              <w:i/>
                            </w:rPr>
                          </w:ins>
                        </m:ctrlPr>
                      </m:accPr>
                      <m:e>
                        <m:r>
                          <w:rPr>
                            <w:rFonts w:ascii="Cambria Math" w:hAnsi="Cambria Math"/>
                          </w:rPr>
                          <m:t>m</m:t>
                        </m:r>
                      </m:e>
                    </m:acc>
                  </m:e>
                  <m:sub>
                    <m:r>
                      <m:rPr>
                        <m:sty m:val="p"/>
                      </m:rPr>
                      <w:rPr>
                        <w:rFonts w:ascii="Cambria Math" w:hAnsi="Cambria Math"/>
                      </w:rPr>
                      <m:t>tot</m:t>
                    </m:r>
                  </m:sub>
                </m:sSub>
                <m:r>
                  <w:rPr>
                    <w:rFonts w:ascii="Cambria Math" w:hAnsi="Cambria Math"/>
                  </w:rPr>
                  <m:t>=</m:t>
                </m:r>
                <m:sSub>
                  <m:sSubPr>
                    <m:ctrlPr>
                      <w:ins w:id="15" w:author="Author">
                        <w:rPr>
                          <w:rFonts w:ascii="Cambria Math" w:hAnsi="Cambria Math"/>
                          <w:i/>
                        </w:rPr>
                      </w:ins>
                    </m:ctrlPr>
                  </m:sSubPr>
                  <m:e>
                    <m:acc>
                      <m:accPr>
                        <m:chr m:val="̇"/>
                        <m:ctrlPr>
                          <w:ins w:id="16" w:author="Author">
                            <w:rPr>
                              <w:rFonts w:ascii="Cambria Math" w:hAnsi="Cambria Math"/>
                              <w:i/>
                            </w:rPr>
                          </w:ins>
                        </m:ctrlPr>
                      </m:accPr>
                      <m:e>
                        <m:r>
                          <w:rPr>
                            <w:rFonts w:ascii="Cambria Math" w:hAnsi="Cambria Math"/>
                          </w:rPr>
                          <m:t>m</m:t>
                        </m:r>
                      </m:e>
                    </m:acc>
                  </m:e>
                  <m:sub>
                    <m:r>
                      <m:rPr>
                        <m:sty m:val="p"/>
                      </m:rPr>
                      <w:rPr>
                        <w:rFonts w:ascii="Cambria Math" w:hAnsi="Cambria Math"/>
                      </w:rPr>
                      <m:t>MT</m:t>
                    </m:r>
                  </m:sub>
                </m:sSub>
                <m:r>
                  <w:rPr>
                    <w:rFonts w:ascii="Cambria Math" w:hAnsi="Cambria Math"/>
                  </w:rPr>
                  <m:t>+</m:t>
                </m:r>
                <m:sSub>
                  <m:sSubPr>
                    <m:ctrlPr>
                      <w:ins w:id="17" w:author="Author">
                        <w:rPr>
                          <w:rFonts w:ascii="Cambria Math" w:hAnsi="Cambria Math"/>
                          <w:i/>
                        </w:rPr>
                      </w:ins>
                    </m:ctrlPr>
                  </m:sSubPr>
                  <m:e>
                    <m:acc>
                      <m:accPr>
                        <m:chr m:val="̇"/>
                        <m:ctrlPr>
                          <w:ins w:id="18" w:author="Author">
                            <w:rPr>
                              <w:rFonts w:ascii="Cambria Math" w:hAnsi="Cambria Math"/>
                              <w:i/>
                            </w:rPr>
                          </w:ins>
                        </m:ctrlPr>
                      </m:accPr>
                      <m:e>
                        <m:r>
                          <w:rPr>
                            <w:rFonts w:ascii="Cambria Math" w:hAnsi="Cambria Math"/>
                          </w:rPr>
                          <m:t>m</m:t>
                        </m:r>
                      </m:e>
                    </m:acc>
                  </m:e>
                  <m:sub>
                    <m:r>
                      <m:rPr>
                        <m:sty m:val="p"/>
                      </m:rPr>
                      <w:rPr>
                        <w:rFonts w:ascii="Cambria Math" w:hAnsi="Cambria Math"/>
                      </w:rPr>
                      <m:t>LT</m:t>
                    </m:r>
                  </m:sub>
                </m:sSub>
                <m:r>
                  <w:rPr>
                    <w:rFonts w:ascii="Cambria Math" w:hAnsi="Cambria Math"/>
                  </w:rPr>
                  <m:t>+</m:t>
                </m:r>
                <m:sSub>
                  <m:sSubPr>
                    <m:ctrlPr>
                      <w:ins w:id="19" w:author="Author">
                        <w:rPr>
                          <w:rFonts w:ascii="Cambria Math" w:hAnsi="Cambria Math"/>
                          <w:i/>
                        </w:rPr>
                      </w:ins>
                    </m:ctrlPr>
                  </m:sSubPr>
                  <m:e>
                    <m:acc>
                      <m:accPr>
                        <m:chr m:val="̇"/>
                        <m:ctrlPr>
                          <w:ins w:id="20" w:author="Author">
                            <w:rPr>
                              <w:rFonts w:ascii="Cambria Math" w:hAnsi="Cambria Math"/>
                              <w:i/>
                            </w:rPr>
                          </w:ins>
                        </m:ctrlPr>
                      </m:accPr>
                      <m:e>
                        <m:r>
                          <w:rPr>
                            <w:rFonts w:ascii="Cambria Math" w:hAnsi="Cambria Math"/>
                          </w:rPr>
                          <m:t>m</m:t>
                        </m:r>
                      </m:e>
                    </m:acc>
                  </m:e>
                  <m:sub>
                    <m:r>
                      <m:rPr>
                        <m:sty m:val="p"/>
                      </m:rPr>
                      <w:rPr>
                        <w:rFonts w:ascii="Cambria Math" w:hAnsi="Cambria Math"/>
                      </w:rPr>
                      <m:t>vap</m:t>
                    </m:r>
                  </m:sub>
                </m:sSub>
              </m:oMath>
            </m:oMathPara>
          </w:p>
        </w:tc>
        <w:tc>
          <w:tcPr>
            <w:tcW w:w="992" w:type="dxa"/>
          </w:tcPr>
          <w:p w14:paraId="550475D6" w14:textId="52953B84" w:rsidR="00F80640" w:rsidRPr="00D47024" w:rsidRDefault="00F80640" w:rsidP="00F80640">
            <w:pPr>
              <w:spacing w:before="180" w:after="120"/>
              <w:jc w:val="both"/>
              <w:rPr>
                <w:lang w:val="en-GB"/>
              </w:rPr>
            </w:pPr>
            <w:r w:rsidRPr="00D47024">
              <w:rPr>
                <w:lang w:val="en-GB"/>
              </w:rPr>
              <w:t>(3)</w:t>
            </w:r>
          </w:p>
        </w:tc>
      </w:tr>
      <w:tr w:rsidR="00D47024" w:rsidRPr="00F80640" w14:paraId="2877A7E2" w14:textId="77777777" w:rsidTr="00F80640">
        <w:trPr>
          <w:trHeight w:val="753"/>
        </w:trPr>
        <w:tc>
          <w:tcPr>
            <w:tcW w:w="709" w:type="dxa"/>
          </w:tcPr>
          <w:p w14:paraId="0E170664" w14:textId="77777777" w:rsidR="00D47024" w:rsidRPr="00061620" w:rsidRDefault="00D47024" w:rsidP="00D47024">
            <w:pPr>
              <w:spacing w:before="180" w:after="120"/>
              <w:jc w:val="both"/>
              <w:rPr>
                <w:lang w:val="en-GB"/>
              </w:rPr>
            </w:pPr>
          </w:p>
        </w:tc>
        <w:tc>
          <w:tcPr>
            <w:tcW w:w="6917" w:type="dxa"/>
          </w:tcPr>
          <w:p w14:paraId="245CDAE2" w14:textId="56F8BB8D" w:rsidR="00D47024" w:rsidRPr="00D47024" w:rsidRDefault="0067066D" w:rsidP="00D47024">
            <w:pPr>
              <w:spacing w:before="180" w:after="120"/>
              <w:jc w:val="both"/>
              <w:rPr>
                <w:rFonts w:ascii="Calibri" w:eastAsia="Calibri" w:hAnsi="Calibri" w:cs="Times New Roman"/>
              </w:rPr>
            </w:pPr>
            <m:oMathPara>
              <m:oMath>
                <m:sSub>
                  <m:sSubPr>
                    <m:ctrlPr>
                      <w:ins w:id="21" w:author="Author">
                        <w:rPr>
                          <w:rFonts w:ascii="Cambria Math" w:hAnsi="Cambria Math"/>
                          <w:i/>
                        </w:rPr>
                      </w:ins>
                    </m:ctrlPr>
                  </m:sSubPr>
                  <m:e>
                    <m:acc>
                      <m:accPr>
                        <m:chr m:val="̇"/>
                        <m:ctrlPr>
                          <w:ins w:id="22" w:author="Author">
                            <w:rPr>
                              <w:rFonts w:ascii="Cambria Math" w:hAnsi="Cambria Math"/>
                              <w:i/>
                            </w:rPr>
                          </w:ins>
                        </m:ctrlPr>
                      </m:accPr>
                      <m:e>
                        <m:r>
                          <w:rPr>
                            <w:rFonts w:ascii="Cambria Math" w:hAnsi="Cambria Math"/>
                          </w:rPr>
                          <m:t>m</m:t>
                        </m:r>
                      </m:e>
                    </m:acc>
                  </m:e>
                  <m:sub>
                    <m:r>
                      <m:rPr>
                        <m:sty m:val="p"/>
                      </m:rPr>
                      <w:rPr>
                        <w:rFonts w:ascii="Cambria Math" w:hAnsi="Cambria Math"/>
                      </w:rPr>
                      <m:t>tot</m:t>
                    </m:r>
                  </m:sub>
                </m:sSub>
                <m:r>
                  <w:rPr>
                    <w:rFonts w:ascii="Cambria Math" w:hAnsi="Cambria Math"/>
                  </w:rPr>
                  <m:t>×</m:t>
                </m:r>
                <m:sSub>
                  <m:sSubPr>
                    <m:ctrlPr>
                      <w:ins w:id="23" w:author="Author">
                        <w:rPr>
                          <w:rFonts w:ascii="Cambria Math" w:hAnsi="Cambria Math"/>
                          <w:i/>
                        </w:rPr>
                      </w:ins>
                    </m:ctrlPr>
                  </m:sSubPr>
                  <m:e>
                    <m:r>
                      <w:rPr>
                        <w:rFonts w:ascii="Cambria Math" w:hAnsi="Cambria Math"/>
                      </w:rPr>
                      <m:t>h</m:t>
                    </m:r>
                  </m:e>
                  <m:sub>
                    <m:r>
                      <m:rPr>
                        <m:sty m:val="p"/>
                      </m:rPr>
                      <w:rPr>
                        <w:rFonts w:ascii="Cambria Math" w:hAnsi="Cambria Math"/>
                      </w:rPr>
                      <m:t>3</m:t>
                    </m:r>
                  </m:sub>
                </m:sSub>
                <m:r>
                  <w:rPr>
                    <w:rFonts w:ascii="Cambria Math" w:hAnsi="Cambria Math"/>
                  </w:rPr>
                  <m:t>=</m:t>
                </m:r>
                <m:sSub>
                  <m:sSubPr>
                    <m:ctrlPr>
                      <w:ins w:id="24" w:author="Author">
                        <w:rPr>
                          <w:rFonts w:ascii="Cambria Math" w:hAnsi="Cambria Math"/>
                          <w:i/>
                        </w:rPr>
                      </w:ins>
                    </m:ctrlPr>
                  </m:sSubPr>
                  <m:e>
                    <m:acc>
                      <m:accPr>
                        <m:chr m:val="̇"/>
                        <m:ctrlPr>
                          <w:ins w:id="25" w:author="Author">
                            <w:rPr>
                              <w:rFonts w:ascii="Cambria Math" w:hAnsi="Cambria Math"/>
                              <w:i/>
                            </w:rPr>
                          </w:ins>
                        </m:ctrlPr>
                      </m:accPr>
                      <m:e>
                        <m:r>
                          <w:rPr>
                            <w:rFonts w:ascii="Cambria Math" w:hAnsi="Cambria Math"/>
                          </w:rPr>
                          <m:t>m</m:t>
                        </m:r>
                      </m:e>
                    </m:acc>
                  </m:e>
                  <m:sub>
                    <m:r>
                      <m:rPr>
                        <m:sty m:val="p"/>
                      </m:rPr>
                      <w:rPr>
                        <w:rFonts w:ascii="Cambria Math" w:hAnsi="Cambria Math"/>
                      </w:rPr>
                      <m:t>MT</m:t>
                    </m:r>
                  </m:sub>
                </m:sSub>
                <m:r>
                  <w:rPr>
                    <w:rFonts w:ascii="Cambria Math" w:hAnsi="Cambria Math"/>
                  </w:rPr>
                  <m:t>×</m:t>
                </m:r>
                <m:sSub>
                  <m:sSubPr>
                    <m:ctrlPr>
                      <w:ins w:id="26" w:author="Author">
                        <w:rPr>
                          <w:rFonts w:ascii="Cambria Math" w:hAnsi="Cambria Math"/>
                          <w:i/>
                        </w:rPr>
                      </w:ins>
                    </m:ctrlPr>
                  </m:sSubPr>
                  <m:e>
                    <m:r>
                      <w:rPr>
                        <w:rFonts w:ascii="Cambria Math" w:hAnsi="Cambria Math"/>
                      </w:rPr>
                      <m:t>h</m:t>
                    </m:r>
                  </m:e>
                  <m:sub>
                    <m:r>
                      <w:rPr>
                        <w:rFonts w:ascii="Cambria Math" w:hAnsi="Cambria Math"/>
                      </w:rPr>
                      <m:t>4</m:t>
                    </m:r>
                  </m:sub>
                </m:sSub>
                <m:r>
                  <w:rPr>
                    <w:rFonts w:ascii="Cambria Math" w:hAnsi="Cambria Math"/>
                  </w:rPr>
                  <m:t>+</m:t>
                </m:r>
                <m:sSub>
                  <m:sSubPr>
                    <m:ctrlPr>
                      <w:ins w:id="27" w:author="Author">
                        <w:rPr>
                          <w:rFonts w:ascii="Cambria Math" w:hAnsi="Cambria Math"/>
                          <w:i/>
                        </w:rPr>
                      </w:ins>
                    </m:ctrlPr>
                  </m:sSubPr>
                  <m:e>
                    <m:acc>
                      <m:accPr>
                        <m:chr m:val="̇"/>
                        <m:ctrlPr>
                          <w:ins w:id="28" w:author="Author">
                            <w:rPr>
                              <w:rFonts w:ascii="Cambria Math" w:hAnsi="Cambria Math"/>
                              <w:i/>
                            </w:rPr>
                          </w:ins>
                        </m:ctrlPr>
                      </m:accPr>
                      <m:e>
                        <m:r>
                          <w:rPr>
                            <w:rFonts w:ascii="Cambria Math" w:hAnsi="Cambria Math"/>
                          </w:rPr>
                          <m:t>m</m:t>
                        </m:r>
                      </m:e>
                    </m:acc>
                  </m:e>
                  <m:sub>
                    <m:r>
                      <m:rPr>
                        <m:sty m:val="p"/>
                      </m:rPr>
                      <w:rPr>
                        <w:rFonts w:ascii="Cambria Math" w:hAnsi="Cambria Math"/>
                      </w:rPr>
                      <m:t>LT</m:t>
                    </m:r>
                  </m:sub>
                </m:sSub>
                <m:r>
                  <w:rPr>
                    <w:rFonts w:ascii="Cambria Math" w:hAnsi="Cambria Math"/>
                  </w:rPr>
                  <m:t>×</m:t>
                </m:r>
                <m:sSub>
                  <m:sSubPr>
                    <m:ctrlPr>
                      <w:ins w:id="29" w:author="Author">
                        <w:rPr>
                          <w:rFonts w:ascii="Cambria Math" w:hAnsi="Cambria Math"/>
                          <w:i/>
                        </w:rPr>
                      </w:ins>
                    </m:ctrlPr>
                  </m:sSubPr>
                  <m:e>
                    <m:r>
                      <w:rPr>
                        <w:rFonts w:ascii="Cambria Math" w:hAnsi="Cambria Math"/>
                      </w:rPr>
                      <m:t>h</m:t>
                    </m:r>
                  </m:e>
                  <m:sub>
                    <m:r>
                      <m:rPr>
                        <m:sty m:val="p"/>
                      </m:rPr>
                      <w:rPr>
                        <w:rFonts w:ascii="Cambria Math" w:hAnsi="Cambria Math"/>
                      </w:rPr>
                      <m:t>4</m:t>
                    </m:r>
                  </m:sub>
                </m:sSub>
                <m:r>
                  <w:rPr>
                    <w:rFonts w:ascii="Cambria Math" w:hAnsi="Cambria Math"/>
                  </w:rPr>
                  <m:t>+</m:t>
                </m:r>
                <m:sSub>
                  <m:sSubPr>
                    <m:ctrlPr>
                      <w:ins w:id="30" w:author="Author">
                        <w:rPr>
                          <w:rFonts w:ascii="Cambria Math" w:hAnsi="Cambria Math"/>
                          <w:i/>
                        </w:rPr>
                      </w:ins>
                    </m:ctrlPr>
                  </m:sSubPr>
                  <m:e>
                    <m:acc>
                      <m:accPr>
                        <m:chr m:val="̇"/>
                        <m:ctrlPr>
                          <w:ins w:id="31" w:author="Author">
                            <w:rPr>
                              <w:rFonts w:ascii="Cambria Math" w:hAnsi="Cambria Math"/>
                              <w:i/>
                            </w:rPr>
                          </w:ins>
                        </m:ctrlPr>
                      </m:accPr>
                      <m:e>
                        <m:r>
                          <w:rPr>
                            <w:rFonts w:ascii="Cambria Math" w:hAnsi="Cambria Math"/>
                          </w:rPr>
                          <m:t>m</m:t>
                        </m:r>
                      </m:e>
                    </m:acc>
                  </m:e>
                  <m:sub>
                    <m:r>
                      <m:rPr>
                        <m:sty m:val="p"/>
                      </m:rPr>
                      <w:rPr>
                        <w:rFonts w:ascii="Cambria Math" w:hAnsi="Cambria Math"/>
                      </w:rPr>
                      <m:t>vap</m:t>
                    </m:r>
                  </m:sub>
                </m:sSub>
                <m:r>
                  <m:rPr>
                    <m:sty m:val="p"/>
                  </m:rPr>
                  <w:rPr>
                    <w:rFonts w:ascii="Cambria Math" w:hAnsi="Cambria Math"/>
                  </w:rPr>
                  <m:t>×</m:t>
                </m:r>
                <m:sSub>
                  <m:sSubPr>
                    <m:ctrlPr>
                      <w:ins w:id="32" w:author="Author">
                        <w:rPr>
                          <w:rFonts w:ascii="Cambria Math" w:hAnsi="Cambria Math"/>
                          <w:i/>
                        </w:rPr>
                      </w:ins>
                    </m:ctrlPr>
                  </m:sSubPr>
                  <m:e>
                    <m:r>
                      <w:rPr>
                        <w:rFonts w:ascii="Cambria Math" w:hAnsi="Cambria Math"/>
                      </w:rPr>
                      <m:t>h</m:t>
                    </m:r>
                  </m:e>
                  <m:sub>
                    <m:r>
                      <w:rPr>
                        <w:rFonts w:ascii="Cambria Math" w:hAnsi="Cambria Math"/>
                      </w:rPr>
                      <m:t>10</m:t>
                    </m:r>
                  </m:sub>
                </m:sSub>
                <m:r>
                  <w:rPr>
                    <w:rFonts w:ascii="Cambria Math" w:hAnsi="Cambria Math"/>
                    <w:lang w:val="en-GB"/>
                  </w:rPr>
                  <m:t xml:space="preserve"> </m:t>
                </m:r>
              </m:oMath>
            </m:oMathPara>
          </w:p>
        </w:tc>
        <w:tc>
          <w:tcPr>
            <w:tcW w:w="992" w:type="dxa"/>
          </w:tcPr>
          <w:p w14:paraId="1945DE8E" w14:textId="557D15B7" w:rsidR="00D47024" w:rsidRPr="00D47024" w:rsidRDefault="00D47024" w:rsidP="00D47024">
            <w:pPr>
              <w:spacing w:before="180" w:after="120"/>
              <w:jc w:val="both"/>
              <w:rPr>
                <w:lang w:val="en-GB"/>
              </w:rPr>
            </w:pPr>
            <w:r w:rsidRPr="00D47024">
              <w:rPr>
                <w:lang w:val="en-GB"/>
              </w:rPr>
              <w:t>(4)</w:t>
            </w:r>
          </w:p>
        </w:tc>
      </w:tr>
    </w:tbl>
    <w:p w14:paraId="1CD41E11" w14:textId="7D69DD2C" w:rsidR="00311212" w:rsidRDefault="00311212" w:rsidP="00D47024">
      <w:pPr>
        <w:spacing w:after="0" w:line="360" w:lineRule="auto"/>
        <w:ind w:firstLine="567"/>
        <w:jc w:val="both"/>
      </w:pPr>
      <w:r w:rsidRPr="00311212">
        <w:t>The work done in each compressor is t</w:t>
      </w:r>
      <w:r w:rsidR="004F6623">
        <w:t xml:space="preserve">hen calculated </w:t>
      </w:r>
      <w:r w:rsidR="00654C2A">
        <w:t>from:</w:t>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6917"/>
        <w:gridCol w:w="992"/>
      </w:tblGrid>
      <w:tr w:rsidR="00AA58CA" w:rsidRPr="00061620" w14:paraId="16D555C1" w14:textId="77777777" w:rsidTr="000F17E5">
        <w:trPr>
          <w:trHeight w:val="753"/>
        </w:trPr>
        <w:tc>
          <w:tcPr>
            <w:tcW w:w="709" w:type="dxa"/>
          </w:tcPr>
          <w:p w14:paraId="0C6D494C" w14:textId="77777777" w:rsidR="00AA58CA" w:rsidRPr="00061620" w:rsidRDefault="00AA58CA" w:rsidP="00AA58CA">
            <w:pPr>
              <w:spacing w:before="180" w:after="120"/>
              <w:jc w:val="both"/>
              <w:rPr>
                <w:lang w:val="en-GB"/>
              </w:rPr>
            </w:pPr>
          </w:p>
        </w:tc>
        <w:tc>
          <w:tcPr>
            <w:tcW w:w="6917" w:type="dxa"/>
          </w:tcPr>
          <w:p w14:paraId="57A1B0EA" w14:textId="1602CA90" w:rsidR="00AA58CA" w:rsidRPr="00061620" w:rsidRDefault="0067066D" w:rsidP="00AA58CA">
            <w:pPr>
              <w:spacing w:before="180" w:after="120"/>
              <w:jc w:val="both"/>
              <w:rPr>
                <w:lang w:val="en-GB"/>
              </w:rPr>
            </w:pPr>
            <m:oMathPara>
              <m:oMath>
                <m:sSub>
                  <m:sSubPr>
                    <m:ctrlPr>
                      <w:ins w:id="33" w:author="Author">
                        <w:rPr>
                          <w:rFonts w:ascii="Cambria Math" w:hAnsi="Cambria Math"/>
                          <w:i/>
                        </w:rPr>
                      </w:ins>
                    </m:ctrlPr>
                  </m:sSubPr>
                  <m:e>
                    <m:acc>
                      <m:accPr>
                        <m:chr m:val="̇"/>
                        <m:ctrlPr>
                          <w:ins w:id="34" w:author="Author">
                            <w:rPr>
                              <w:rFonts w:ascii="Cambria Math" w:hAnsi="Cambria Math"/>
                              <w:i/>
                            </w:rPr>
                          </w:ins>
                        </m:ctrlPr>
                      </m:accPr>
                      <m:e>
                        <m:r>
                          <w:rPr>
                            <w:rFonts w:ascii="Cambria Math" w:hAnsi="Cambria Math"/>
                          </w:rPr>
                          <m:t>W</m:t>
                        </m:r>
                      </m:e>
                    </m:acc>
                  </m:e>
                  <m:sub>
                    <m:r>
                      <m:rPr>
                        <m:sty m:val="p"/>
                      </m:rPr>
                      <w:rPr>
                        <w:rFonts w:ascii="Cambria Math" w:hAnsi="Cambria Math"/>
                      </w:rPr>
                      <m:t>comp</m:t>
                    </m:r>
                  </m:sub>
                </m:sSub>
                <m:r>
                  <w:rPr>
                    <w:rFonts w:ascii="Cambria Math" w:hAnsi="Cambria Math"/>
                  </w:rPr>
                  <m:t>=</m:t>
                </m:r>
                <m:sSub>
                  <m:sSubPr>
                    <m:ctrlPr>
                      <w:ins w:id="35" w:author="Author">
                        <w:rPr>
                          <w:rFonts w:ascii="Cambria Math" w:eastAsiaTheme="minorEastAsia" w:hAnsi="Cambria Math"/>
                          <w:i/>
                        </w:rPr>
                      </w:ins>
                    </m:ctrlPr>
                  </m:sSubPr>
                  <m:e>
                    <m:acc>
                      <m:accPr>
                        <m:chr m:val="̇"/>
                        <m:ctrlPr>
                          <w:ins w:id="36" w:author="Author">
                            <w:rPr>
                              <w:rFonts w:ascii="Cambria Math" w:eastAsiaTheme="minorEastAsia" w:hAnsi="Cambria Math"/>
                              <w:i/>
                            </w:rPr>
                          </w:ins>
                        </m:ctrlPr>
                      </m:accPr>
                      <m:e>
                        <m:r>
                          <w:rPr>
                            <w:rFonts w:ascii="Cambria Math" w:eastAsiaTheme="minorEastAsia" w:hAnsi="Cambria Math"/>
                          </w:rPr>
                          <m:t>m</m:t>
                        </m:r>
                      </m:e>
                    </m:acc>
                  </m:e>
                  <m:sub>
                    <m:r>
                      <m:rPr>
                        <m:sty m:val="p"/>
                      </m:rPr>
                      <w:rPr>
                        <w:rFonts w:ascii="Cambria Math" w:eastAsiaTheme="minorEastAsia" w:hAnsi="Cambria Math"/>
                      </w:rPr>
                      <m:t>comp</m:t>
                    </m:r>
                  </m:sub>
                </m:sSub>
                <m:r>
                  <w:rPr>
                    <w:rFonts w:ascii="Cambria Math" w:hAnsi="Cambria Math"/>
                  </w:rPr>
                  <m:t>×(</m:t>
                </m:r>
                <m:sSub>
                  <m:sSubPr>
                    <m:ctrlPr>
                      <w:ins w:id="37" w:author="Author">
                        <w:rPr>
                          <w:rFonts w:ascii="Cambria Math" w:hAnsi="Cambria Math"/>
                          <w:i/>
                        </w:rPr>
                      </w:ins>
                    </m:ctrlPr>
                  </m:sSubPr>
                  <m:e>
                    <m:r>
                      <w:rPr>
                        <w:rFonts w:ascii="Cambria Math" w:hAnsi="Cambria Math"/>
                      </w:rPr>
                      <m:t>h</m:t>
                    </m:r>
                  </m:e>
                  <m:sub>
                    <m:r>
                      <m:rPr>
                        <m:sty m:val="p"/>
                      </m:rPr>
                      <w:rPr>
                        <w:rFonts w:ascii="Cambria Math" w:hAnsi="Cambria Math"/>
                      </w:rPr>
                      <m:t>comp,out</m:t>
                    </m:r>
                  </m:sub>
                </m:sSub>
                <m:r>
                  <w:rPr>
                    <w:rFonts w:ascii="Cambria Math" w:hAnsi="Cambria Math"/>
                  </w:rPr>
                  <m:t>-</m:t>
                </m:r>
                <m:sSub>
                  <m:sSubPr>
                    <m:ctrlPr>
                      <w:ins w:id="38" w:author="Author">
                        <w:rPr>
                          <w:rFonts w:ascii="Cambria Math" w:hAnsi="Cambria Math"/>
                          <w:i/>
                        </w:rPr>
                      </w:ins>
                    </m:ctrlPr>
                  </m:sSubPr>
                  <m:e>
                    <m:r>
                      <w:rPr>
                        <w:rFonts w:ascii="Cambria Math" w:hAnsi="Cambria Math"/>
                      </w:rPr>
                      <m:t>h</m:t>
                    </m:r>
                  </m:e>
                  <m:sub>
                    <m:r>
                      <m:rPr>
                        <m:sty m:val="p"/>
                      </m:rPr>
                      <w:rPr>
                        <w:rFonts w:ascii="Cambria Math" w:hAnsi="Cambria Math"/>
                      </w:rPr>
                      <m:t>comp,in</m:t>
                    </m:r>
                  </m:sub>
                </m:sSub>
                <m:r>
                  <w:rPr>
                    <w:rFonts w:ascii="Cambria Math" w:hAnsi="Cambria Math"/>
                  </w:rPr>
                  <m:t>)</m:t>
                </m:r>
                <m:r>
                  <m:rPr>
                    <m:sty m:val="p"/>
                  </m:rPr>
                  <w:rPr>
                    <w:rFonts w:ascii="Cambria Math" w:hAnsi="Cambria Math"/>
                  </w:rPr>
                  <m:t xml:space="preserve"> </m:t>
                </m:r>
                <m:r>
                  <w:rPr>
                    <w:rFonts w:ascii="Cambria Math" w:hAnsi="Cambria Math"/>
                    <w:lang w:val="en-GB"/>
                  </w:rPr>
                  <m:t xml:space="preserve"> ,</m:t>
                </m:r>
              </m:oMath>
            </m:oMathPara>
          </w:p>
        </w:tc>
        <w:tc>
          <w:tcPr>
            <w:tcW w:w="992" w:type="dxa"/>
          </w:tcPr>
          <w:p w14:paraId="710CE5B5" w14:textId="789A6A34" w:rsidR="00AA58CA" w:rsidRPr="00061620" w:rsidRDefault="00F80640" w:rsidP="00AA58CA">
            <w:pPr>
              <w:spacing w:before="180" w:after="120"/>
              <w:jc w:val="both"/>
              <w:rPr>
                <w:lang w:val="en-GB"/>
              </w:rPr>
            </w:pPr>
            <w:r>
              <w:rPr>
                <w:lang w:val="en-GB"/>
              </w:rPr>
              <w:t>(5</w:t>
            </w:r>
            <w:r w:rsidR="00AA58CA" w:rsidRPr="00061620">
              <w:rPr>
                <w:lang w:val="en-GB"/>
              </w:rPr>
              <w:t>)</w:t>
            </w:r>
          </w:p>
        </w:tc>
      </w:tr>
    </w:tbl>
    <w:p w14:paraId="5F1208B3" w14:textId="78FF198D" w:rsidR="00654C2A" w:rsidRPr="001362DD" w:rsidRDefault="00654C2A" w:rsidP="00654C2A">
      <w:pPr>
        <w:spacing w:after="0" w:line="360" w:lineRule="auto"/>
        <w:jc w:val="both"/>
        <w:rPr>
          <w:rFonts w:eastAsiaTheme="minorEastAsia"/>
          <w:spacing w:val="-2"/>
        </w:rPr>
      </w:pPr>
      <w:r w:rsidRPr="001362DD">
        <w:rPr>
          <w:spacing w:val="-2"/>
        </w:rPr>
        <w:t xml:space="preserve">where </w:t>
      </w:r>
      <m:oMath>
        <m:sSub>
          <m:sSubPr>
            <m:ctrlPr>
              <w:ins w:id="39" w:author="Author">
                <w:rPr>
                  <w:rFonts w:ascii="Cambria Math" w:hAnsi="Cambria Math"/>
                  <w:i/>
                  <w:spacing w:val="-2"/>
                </w:rPr>
              </w:ins>
            </m:ctrlPr>
          </m:sSubPr>
          <m:e>
            <m:r>
              <w:rPr>
                <w:rFonts w:ascii="Cambria Math" w:hAnsi="Cambria Math"/>
                <w:spacing w:val="-2"/>
              </w:rPr>
              <m:t>m</m:t>
            </m:r>
          </m:e>
          <m:sub>
            <m:r>
              <m:rPr>
                <m:sty m:val="p"/>
              </m:rPr>
              <w:rPr>
                <w:rFonts w:ascii="Cambria Math" w:hAnsi="Cambria Math"/>
                <w:spacing w:val="-2"/>
              </w:rPr>
              <m:t>comp</m:t>
            </m:r>
          </m:sub>
        </m:sSub>
      </m:oMath>
      <w:r w:rsidRPr="001362DD">
        <w:rPr>
          <w:rFonts w:eastAsiaTheme="minorEastAsia"/>
          <w:spacing w:val="-2"/>
        </w:rPr>
        <w:t xml:space="preserve"> is the mass of the refrigerant through the suction line of the compressor, and </w:t>
      </w:r>
      <m:oMath>
        <m:sSub>
          <m:sSubPr>
            <m:ctrlPr>
              <w:ins w:id="40" w:author="Author">
                <w:rPr>
                  <w:rFonts w:ascii="Cambria Math" w:hAnsi="Cambria Math"/>
                  <w:i/>
                  <w:spacing w:val="-2"/>
                </w:rPr>
              </w:ins>
            </m:ctrlPr>
          </m:sSubPr>
          <m:e>
            <m:r>
              <w:rPr>
                <w:rFonts w:ascii="Cambria Math" w:hAnsi="Cambria Math"/>
                <w:spacing w:val="-2"/>
              </w:rPr>
              <m:t>h</m:t>
            </m:r>
          </m:e>
          <m:sub>
            <m:r>
              <m:rPr>
                <m:sty m:val="p"/>
              </m:rPr>
              <w:rPr>
                <w:rFonts w:ascii="Cambria Math" w:hAnsi="Cambria Math"/>
                <w:spacing w:val="-2"/>
              </w:rPr>
              <m:t>comp,in</m:t>
            </m:r>
          </m:sub>
        </m:sSub>
      </m:oMath>
      <w:r w:rsidRPr="001362DD">
        <w:rPr>
          <w:rFonts w:eastAsiaTheme="minorEastAsia"/>
          <w:spacing w:val="-2"/>
        </w:rPr>
        <w:t xml:space="preserve">, </w:t>
      </w:r>
      <m:oMath>
        <m:sSub>
          <m:sSubPr>
            <m:ctrlPr>
              <w:ins w:id="41" w:author="Author">
                <w:rPr>
                  <w:rFonts w:ascii="Cambria Math" w:hAnsi="Cambria Math"/>
                  <w:i/>
                  <w:spacing w:val="-2"/>
                </w:rPr>
              </w:ins>
            </m:ctrlPr>
          </m:sSubPr>
          <m:e>
            <m:r>
              <w:rPr>
                <w:rFonts w:ascii="Cambria Math" w:hAnsi="Cambria Math"/>
                <w:spacing w:val="-2"/>
              </w:rPr>
              <m:t>h</m:t>
            </m:r>
          </m:e>
          <m:sub>
            <m:r>
              <m:rPr>
                <m:sty m:val="p"/>
              </m:rPr>
              <w:rPr>
                <w:rFonts w:ascii="Cambria Math" w:hAnsi="Cambria Math"/>
                <w:spacing w:val="-2"/>
              </w:rPr>
              <m:t>comp,out</m:t>
            </m:r>
          </m:sub>
        </m:sSub>
      </m:oMath>
      <w:r w:rsidRPr="001362DD">
        <w:rPr>
          <w:rFonts w:eastAsiaTheme="minorEastAsia"/>
          <w:spacing w:val="-2"/>
        </w:rPr>
        <w:t xml:space="preserve"> are the specific enthalpies of the refrigerant at the </w:t>
      </w:r>
      <w:r w:rsidR="00210DCB" w:rsidRPr="001362DD">
        <w:rPr>
          <w:rFonts w:eastAsiaTheme="minorEastAsia"/>
          <w:spacing w:val="-2"/>
        </w:rPr>
        <w:t>compressor inlet and outlet</w:t>
      </w:r>
      <w:r w:rsidRPr="001362DD">
        <w:rPr>
          <w:rFonts w:eastAsiaTheme="minorEastAsia"/>
          <w:spacing w:val="-2"/>
        </w:rPr>
        <w:t>, respectively.</w:t>
      </w:r>
    </w:p>
    <w:p w14:paraId="4AB90A4F" w14:textId="67660D49" w:rsidR="00311212" w:rsidRDefault="00311212" w:rsidP="0073217F">
      <w:pPr>
        <w:spacing w:after="0" w:line="360" w:lineRule="auto"/>
        <w:ind w:firstLine="567"/>
        <w:jc w:val="both"/>
        <w:rPr>
          <w:rFonts w:eastAsiaTheme="minorEastAsia"/>
        </w:rPr>
      </w:pPr>
      <w:r w:rsidRPr="00311212">
        <w:lastRenderedPageBreak/>
        <w:t>The heat</w:t>
      </w:r>
      <w:r w:rsidR="0060609B">
        <w:t xml:space="preserve"> flow rate</w:t>
      </w:r>
      <w:r w:rsidRPr="00311212">
        <w:t xml:space="preserve"> that needs to be rejected </w:t>
      </w:r>
      <w:r w:rsidR="00654C2A">
        <w:t>at</w:t>
      </w:r>
      <w:r w:rsidR="00B8034B">
        <w:t xml:space="preserve"> the gas cooler</w:t>
      </w:r>
      <w:r w:rsidRPr="00311212">
        <w:t xml:space="preserve"> is calculated </w:t>
      </w:r>
      <w:r w:rsidR="00654C2A">
        <w:t>from</w:t>
      </w:r>
      <w:r w:rsidR="00654C2A">
        <w:rPr>
          <w:rFonts w:eastAsiaTheme="minorEastAsia"/>
        </w:rPr>
        <w:t>:</w:t>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6917"/>
        <w:gridCol w:w="1134"/>
      </w:tblGrid>
      <w:tr w:rsidR="00AA58CA" w:rsidRPr="00061620" w14:paraId="1DE7A9FE" w14:textId="77777777" w:rsidTr="000F17E5">
        <w:trPr>
          <w:trHeight w:val="753"/>
        </w:trPr>
        <w:tc>
          <w:tcPr>
            <w:tcW w:w="709" w:type="dxa"/>
          </w:tcPr>
          <w:p w14:paraId="1F92845A" w14:textId="77777777" w:rsidR="00AA58CA" w:rsidRPr="00061620" w:rsidRDefault="00AA58CA" w:rsidP="00AA58CA">
            <w:pPr>
              <w:spacing w:before="180" w:after="120"/>
              <w:jc w:val="both"/>
              <w:rPr>
                <w:lang w:val="en-GB"/>
              </w:rPr>
            </w:pPr>
          </w:p>
        </w:tc>
        <w:tc>
          <w:tcPr>
            <w:tcW w:w="6917" w:type="dxa"/>
          </w:tcPr>
          <w:p w14:paraId="52EC346F" w14:textId="02119A1F" w:rsidR="00AA58CA" w:rsidRPr="00061620" w:rsidRDefault="0067066D" w:rsidP="008346A1">
            <w:pPr>
              <w:spacing w:before="180" w:after="120"/>
              <w:jc w:val="both"/>
              <w:rPr>
                <w:lang w:val="en-GB"/>
              </w:rPr>
            </w:pPr>
            <m:oMathPara>
              <m:oMath>
                <m:sSub>
                  <m:sSubPr>
                    <m:ctrlPr>
                      <w:ins w:id="42" w:author="Author">
                        <w:rPr>
                          <w:rFonts w:ascii="Cambria Math" w:hAnsi="Cambria Math"/>
                          <w:i/>
                        </w:rPr>
                      </w:ins>
                    </m:ctrlPr>
                  </m:sSubPr>
                  <m:e>
                    <m:acc>
                      <m:accPr>
                        <m:chr m:val="̇"/>
                        <m:ctrlPr>
                          <w:ins w:id="43" w:author="Author">
                            <w:rPr>
                              <w:rFonts w:ascii="Cambria Math" w:hAnsi="Cambria Math"/>
                              <w:i/>
                            </w:rPr>
                          </w:ins>
                        </m:ctrlPr>
                      </m:accPr>
                      <m:e>
                        <m:r>
                          <w:rPr>
                            <w:rFonts w:ascii="Cambria Math" w:hAnsi="Cambria Math"/>
                          </w:rPr>
                          <m:t>Q</m:t>
                        </m:r>
                      </m:e>
                    </m:acc>
                  </m:e>
                  <m:sub>
                    <m:r>
                      <m:rPr>
                        <m:sty m:val="p"/>
                      </m:rPr>
                      <w:rPr>
                        <w:rFonts w:ascii="Cambria Math" w:hAnsi="Cambria Math"/>
                      </w:rPr>
                      <m:t>rej</m:t>
                    </m:r>
                  </m:sub>
                </m:sSub>
                <m:r>
                  <w:rPr>
                    <w:rFonts w:ascii="Cambria Math" w:hAnsi="Cambria Math"/>
                  </w:rPr>
                  <m:t>=</m:t>
                </m:r>
                <m:sSub>
                  <m:sSubPr>
                    <m:ctrlPr>
                      <w:ins w:id="44" w:author="Author">
                        <w:rPr>
                          <w:rFonts w:ascii="Cambria Math" w:hAnsi="Cambria Math"/>
                          <w:i/>
                        </w:rPr>
                      </w:ins>
                    </m:ctrlPr>
                  </m:sSubPr>
                  <m:e>
                    <m:acc>
                      <m:accPr>
                        <m:chr m:val="̇"/>
                        <m:ctrlPr>
                          <w:ins w:id="45" w:author="Author">
                            <w:rPr>
                              <w:rFonts w:ascii="Cambria Math" w:hAnsi="Cambria Math"/>
                              <w:i/>
                            </w:rPr>
                          </w:ins>
                        </m:ctrlPr>
                      </m:accPr>
                      <m:e>
                        <m:r>
                          <w:rPr>
                            <w:rFonts w:ascii="Cambria Math" w:hAnsi="Cambria Math"/>
                          </w:rPr>
                          <m:t>m</m:t>
                        </m:r>
                      </m:e>
                    </m:acc>
                  </m:e>
                  <m:sub>
                    <m:r>
                      <m:rPr>
                        <m:sty m:val="p"/>
                      </m:rPr>
                      <w:rPr>
                        <w:rFonts w:ascii="Cambria Math" w:hAnsi="Cambria Math"/>
                      </w:rPr>
                      <m:t>cool</m:t>
                    </m:r>
                  </m:sub>
                </m:sSub>
                <m:r>
                  <w:rPr>
                    <w:rFonts w:ascii="Cambria Math" w:hAnsi="Cambria Math"/>
                  </w:rPr>
                  <m:t>×</m:t>
                </m:r>
                <m:d>
                  <m:dPr>
                    <m:ctrlPr>
                      <w:ins w:id="46" w:author="Author">
                        <w:rPr>
                          <w:rFonts w:ascii="Cambria Math" w:hAnsi="Cambria Math"/>
                          <w:i/>
                        </w:rPr>
                      </w:ins>
                    </m:ctrlPr>
                  </m:dPr>
                  <m:e>
                    <m:sSub>
                      <m:sSubPr>
                        <m:ctrlPr>
                          <w:ins w:id="47" w:author="Author">
                            <w:rPr>
                              <w:rFonts w:ascii="Cambria Math" w:hAnsi="Cambria Math"/>
                              <w:i/>
                            </w:rPr>
                          </w:ins>
                        </m:ctrlPr>
                      </m:sSubPr>
                      <m:e>
                        <m:r>
                          <w:rPr>
                            <w:rFonts w:ascii="Cambria Math" w:hAnsi="Cambria Math"/>
                          </w:rPr>
                          <m:t>h</m:t>
                        </m:r>
                      </m:e>
                      <m:sub>
                        <m:r>
                          <m:rPr>
                            <m:sty m:val="p"/>
                          </m:rPr>
                          <w:rPr>
                            <w:rFonts w:ascii="Cambria Math" w:hAnsi="Cambria Math"/>
                          </w:rPr>
                          <m:t>cool,out</m:t>
                        </m:r>
                      </m:sub>
                    </m:sSub>
                    <m:r>
                      <w:rPr>
                        <w:rFonts w:ascii="Cambria Math" w:hAnsi="Cambria Math"/>
                      </w:rPr>
                      <m:t>-</m:t>
                    </m:r>
                    <m:sSub>
                      <m:sSubPr>
                        <m:ctrlPr>
                          <w:ins w:id="48" w:author="Author">
                            <w:rPr>
                              <w:rFonts w:ascii="Cambria Math" w:hAnsi="Cambria Math"/>
                              <w:i/>
                            </w:rPr>
                          </w:ins>
                        </m:ctrlPr>
                      </m:sSubPr>
                      <m:e>
                        <m:r>
                          <w:rPr>
                            <w:rFonts w:ascii="Cambria Math" w:hAnsi="Cambria Math"/>
                          </w:rPr>
                          <m:t>h</m:t>
                        </m:r>
                      </m:e>
                      <m:sub>
                        <m:r>
                          <m:rPr>
                            <m:sty m:val="p"/>
                          </m:rPr>
                          <w:rPr>
                            <w:rFonts w:ascii="Cambria Math" w:hAnsi="Cambria Math"/>
                          </w:rPr>
                          <m:t>cool,in</m:t>
                        </m:r>
                      </m:sub>
                    </m:sSub>
                  </m:e>
                </m:d>
                <m:r>
                  <w:rPr>
                    <w:rFonts w:ascii="Cambria Math" w:hAnsi="Cambria Math"/>
                    <w:lang w:val="en-GB"/>
                  </w:rPr>
                  <m:t xml:space="preserve"> ,</m:t>
                </m:r>
              </m:oMath>
            </m:oMathPara>
          </w:p>
        </w:tc>
        <w:tc>
          <w:tcPr>
            <w:tcW w:w="1134" w:type="dxa"/>
          </w:tcPr>
          <w:p w14:paraId="4AA45898" w14:textId="4E3CAF1B" w:rsidR="00AA58CA" w:rsidRPr="00061620" w:rsidRDefault="00F80640" w:rsidP="00AA58CA">
            <w:pPr>
              <w:spacing w:before="180" w:after="120"/>
              <w:jc w:val="both"/>
              <w:rPr>
                <w:lang w:val="en-GB"/>
              </w:rPr>
            </w:pPr>
            <w:r>
              <w:rPr>
                <w:lang w:val="en-GB"/>
              </w:rPr>
              <w:t>(6</w:t>
            </w:r>
            <w:r w:rsidR="00AA58CA" w:rsidRPr="00061620">
              <w:rPr>
                <w:lang w:val="en-GB"/>
              </w:rPr>
              <w:t>)</w:t>
            </w:r>
          </w:p>
        </w:tc>
      </w:tr>
    </w:tbl>
    <w:p w14:paraId="74EC0348" w14:textId="3C6ADC48" w:rsidR="00654C2A" w:rsidRDefault="00654C2A" w:rsidP="00654C2A">
      <w:pPr>
        <w:spacing w:after="0" w:line="360" w:lineRule="auto"/>
        <w:jc w:val="both"/>
        <w:rPr>
          <w:rFonts w:eastAsiaTheme="minorEastAsia"/>
        </w:rPr>
      </w:pPr>
      <w:r>
        <w:t xml:space="preserve">where </w:t>
      </w:r>
      <m:oMath>
        <m:sSub>
          <m:sSubPr>
            <m:ctrlPr>
              <w:ins w:id="49" w:author="Author">
                <w:rPr>
                  <w:rFonts w:ascii="Cambria Math" w:hAnsi="Cambria Math"/>
                  <w:i/>
                </w:rPr>
              </w:ins>
            </m:ctrlPr>
          </m:sSubPr>
          <m:e>
            <m:r>
              <w:rPr>
                <w:rFonts w:ascii="Cambria Math" w:hAnsi="Cambria Math"/>
              </w:rPr>
              <m:t>m</m:t>
            </m:r>
          </m:e>
          <m:sub>
            <m:r>
              <m:rPr>
                <m:sty m:val="p"/>
              </m:rPr>
              <w:rPr>
                <w:rFonts w:ascii="Cambria Math" w:hAnsi="Cambria Math"/>
              </w:rPr>
              <m:t>cool</m:t>
            </m:r>
          </m:sub>
        </m:sSub>
      </m:oMath>
      <w:r>
        <w:rPr>
          <w:rFonts w:eastAsiaTheme="minorEastAsia"/>
        </w:rPr>
        <w:t xml:space="preserve"> is the mass of the refrigerant through the </w:t>
      </w:r>
      <w:r w:rsidR="008346A1">
        <w:rPr>
          <w:rFonts w:eastAsiaTheme="minorEastAsia"/>
        </w:rPr>
        <w:t>gas cooler</w:t>
      </w:r>
      <w:r>
        <w:rPr>
          <w:rFonts w:eastAsiaTheme="minorEastAsia"/>
        </w:rPr>
        <w:t xml:space="preserve">, and </w:t>
      </w:r>
      <m:oMath>
        <m:sSub>
          <m:sSubPr>
            <m:ctrlPr>
              <w:ins w:id="50" w:author="Author">
                <w:rPr>
                  <w:rFonts w:ascii="Cambria Math" w:hAnsi="Cambria Math"/>
                  <w:i/>
                </w:rPr>
              </w:ins>
            </m:ctrlPr>
          </m:sSubPr>
          <m:e>
            <m:r>
              <w:rPr>
                <w:rFonts w:ascii="Cambria Math" w:hAnsi="Cambria Math"/>
              </w:rPr>
              <m:t>h</m:t>
            </m:r>
          </m:e>
          <m:sub>
            <m:r>
              <m:rPr>
                <m:sty m:val="p"/>
              </m:rPr>
              <w:rPr>
                <w:rFonts w:ascii="Cambria Math" w:hAnsi="Cambria Math"/>
              </w:rPr>
              <m:t>cool,in</m:t>
            </m:r>
          </m:sub>
        </m:sSub>
      </m:oMath>
      <w:r>
        <w:rPr>
          <w:rFonts w:eastAsiaTheme="minorEastAsia"/>
        </w:rPr>
        <w:t xml:space="preserve">, </w:t>
      </w:r>
      <m:oMath>
        <m:sSub>
          <m:sSubPr>
            <m:ctrlPr>
              <w:ins w:id="51" w:author="Author">
                <w:rPr>
                  <w:rFonts w:ascii="Cambria Math" w:hAnsi="Cambria Math"/>
                  <w:i/>
                </w:rPr>
              </w:ins>
            </m:ctrlPr>
          </m:sSubPr>
          <m:e>
            <m:r>
              <w:rPr>
                <w:rFonts w:ascii="Cambria Math" w:hAnsi="Cambria Math"/>
              </w:rPr>
              <m:t>h</m:t>
            </m:r>
          </m:e>
          <m:sub>
            <m:r>
              <m:rPr>
                <m:sty m:val="p"/>
              </m:rPr>
              <w:rPr>
                <w:rFonts w:ascii="Cambria Math" w:hAnsi="Cambria Math"/>
              </w:rPr>
              <m:t>cool,out</m:t>
            </m:r>
          </m:sub>
        </m:sSub>
      </m:oMath>
      <w:r>
        <w:rPr>
          <w:rFonts w:eastAsiaTheme="minorEastAsia"/>
        </w:rPr>
        <w:t xml:space="preserve"> are the specific enthalpies of the refrigerant at the inlet and outlet of the </w:t>
      </w:r>
      <w:r w:rsidR="008346A1">
        <w:rPr>
          <w:rFonts w:eastAsiaTheme="minorEastAsia"/>
        </w:rPr>
        <w:t>gas cooler</w:t>
      </w:r>
      <w:r>
        <w:rPr>
          <w:rFonts w:eastAsiaTheme="minorEastAsia"/>
        </w:rPr>
        <w:t>, respectively.</w:t>
      </w:r>
    </w:p>
    <w:p w14:paraId="23CE9255" w14:textId="75DFFA7B" w:rsidR="00E83D90" w:rsidRPr="00061620" w:rsidRDefault="00654C2A" w:rsidP="00096A7A">
      <w:pPr>
        <w:spacing w:after="0" w:line="360" w:lineRule="auto"/>
        <w:ind w:firstLine="567"/>
        <w:jc w:val="both"/>
        <w:rPr>
          <w:lang w:val="en-GB"/>
        </w:rPr>
      </w:pPr>
      <w:r>
        <w:rPr>
          <w:lang w:val="en-GB"/>
        </w:rPr>
        <w:t>Finally, t</w:t>
      </w:r>
      <w:r w:rsidR="00E83D90" w:rsidRPr="00061620">
        <w:rPr>
          <w:lang w:val="en-GB"/>
        </w:rPr>
        <w:t xml:space="preserve">he COP of the system is calculated </w:t>
      </w:r>
      <w:r w:rsidR="00F27B50" w:rsidRPr="00061620">
        <w:rPr>
          <w:lang w:val="en-GB"/>
        </w:rPr>
        <w:t>from:</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
        <w:gridCol w:w="6917"/>
        <w:gridCol w:w="1136"/>
      </w:tblGrid>
      <w:tr w:rsidR="00E83D90" w:rsidRPr="00061620" w14:paraId="599428DA" w14:textId="77777777" w:rsidTr="000F17E5">
        <w:trPr>
          <w:trHeight w:val="753"/>
          <w:jc w:val="center"/>
        </w:trPr>
        <w:tc>
          <w:tcPr>
            <w:tcW w:w="721" w:type="dxa"/>
            <w:vAlign w:val="center"/>
          </w:tcPr>
          <w:p w14:paraId="46D08CA3" w14:textId="77777777" w:rsidR="00E83D90" w:rsidRPr="00061620" w:rsidRDefault="00E83D90" w:rsidP="00AA58CA">
            <w:pPr>
              <w:spacing w:before="120" w:after="120"/>
              <w:jc w:val="both"/>
              <w:rPr>
                <w:lang w:val="en-GB"/>
              </w:rPr>
            </w:pPr>
          </w:p>
        </w:tc>
        <w:tc>
          <w:tcPr>
            <w:tcW w:w="6917" w:type="dxa"/>
            <w:vAlign w:val="center"/>
          </w:tcPr>
          <w:p w14:paraId="49B0272D" w14:textId="330EA3F9" w:rsidR="00E83D90" w:rsidRPr="00061620" w:rsidRDefault="00E83D90" w:rsidP="00AA58CA">
            <w:pPr>
              <w:spacing w:before="120" w:after="120"/>
              <w:jc w:val="both"/>
              <w:rPr>
                <w:lang w:val="en-GB"/>
              </w:rPr>
            </w:pPr>
            <m:oMathPara>
              <m:oMath>
                <m:r>
                  <w:rPr>
                    <w:rFonts w:ascii="Cambria Math" w:hAnsi="Cambria Math"/>
                    <w:lang w:val="en-GB"/>
                  </w:rPr>
                  <m:t>COP=</m:t>
                </m:r>
                <m:f>
                  <m:fPr>
                    <m:ctrlPr>
                      <w:ins w:id="52" w:author="Author">
                        <w:rPr>
                          <w:rFonts w:ascii="Cambria Math" w:hAnsi="Cambria Math"/>
                          <w:i/>
                          <w:lang w:val="en-GB"/>
                        </w:rPr>
                      </w:ins>
                    </m:ctrlPr>
                  </m:fPr>
                  <m:num>
                    <m:sSub>
                      <m:sSubPr>
                        <m:ctrlPr>
                          <w:ins w:id="53" w:author="Author">
                            <w:rPr>
                              <w:rFonts w:ascii="Cambria Math" w:hAnsi="Cambria Math"/>
                              <w:i/>
                              <w:lang w:val="en-GB"/>
                            </w:rPr>
                          </w:ins>
                        </m:ctrlPr>
                      </m:sSubPr>
                      <m:e>
                        <m:acc>
                          <m:accPr>
                            <m:chr m:val="̇"/>
                            <m:ctrlPr>
                              <w:ins w:id="54" w:author="Author">
                                <w:rPr>
                                  <w:rFonts w:ascii="Cambria Math" w:hAnsi="Cambria Math"/>
                                  <w:i/>
                                  <w:lang w:val="en-GB"/>
                                </w:rPr>
                              </w:ins>
                            </m:ctrlPr>
                          </m:accPr>
                          <m:e>
                            <m:r>
                              <w:rPr>
                                <w:rFonts w:ascii="Cambria Math" w:hAnsi="Cambria Math"/>
                                <w:lang w:val="en-GB"/>
                              </w:rPr>
                              <m:t>m</m:t>
                            </m:r>
                          </m:e>
                        </m:acc>
                      </m:e>
                      <m:sub>
                        <m:r>
                          <m:rPr>
                            <m:sty m:val="p"/>
                          </m:rPr>
                          <w:rPr>
                            <w:rFonts w:ascii="Cambria Math" w:hAnsi="Cambria Math"/>
                            <w:lang w:val="en-GB"/>
                          </w:rPr>
                          <m:t>MT</m:t>
                        </m:r>
                      </m:sub>
                    </m:sSub>
                    <m:r>
                      <w:rPr>
                        <w:rFonts w:ascii="Cambria Math" w:hAnsi="Cambria Math"/>
                      </w:rPr>
                      <m:t>×</m:t>
                    </m:r>
                    <m:sSub>
                      <m:sSubPr>
                        <m:ctrlPr>
                          <w:ins w:id="55" w:author="Author">
                            <w:rPr>
                              <w:rFonts w:ascii="Cambria Math" w:hAnsi="Cambria Math"/>
                              <w:i/>
                              <w:lang w:val="en-GB"/>
                            </w:rPr>
                          </w:ins>
                        </m:ctrlPr>
                      </m:sSubPr>
                      <m:e>
                        <m:r>
                          <m:rPr>
                            <m:sty m:val="p"/>
                          </m:rPr>
                          <w:rPr>
                            <w:rFonts w:ascii="Cambria Math" w:hAnsi="Cambria Math"/>
                            <w:lang w:val="en-GB"/>
                          </w:rPr>
                          <m:t>∆</m:t>
                        </m:r>
                        <m:r>
                          <w:rPr>
                            <w:rFonts w:ascii="Cambria Math" w:hAnsi="Cambria Math"/>
                            <w:lang w:val="en-GB"/>
                          </w:rPr>
                          <m:t>h</m:t>
                        </m:r>
                      </m:e>
                      <m:sub>
                        <m:r>
                          <m:rPr>
                            <m:sty m:val="p"/>
                          </m:rPr>
                          <w:rPr>
                            <w:rFonts w:ascii="Cambria Math" w:hAnsi="Cambria Math"/>
                            <w:lang w:val="en-GB"/>
                          </w:rPr>
                          <m:t>MT</m:t>
                        </m:r>
                      </m:sub>
                    </m:sSub>
                    <m:r>
                      <w:rPr>
                        <w:rFonts w:ascii="Cambria Math" w:hAnsi="Cambria Math"/>
                        <w:lang w:val="en-GB"/>
                      </w:rPr>
                      <m:t>+</m:t>
                    </m:r>
                    <m:sSub>
                      <m:sSubPr>
                        <m:ctrlPr>
                          <w:ins w:id="56" w:author="Author">
                            <w:rPr>
                              <w:rFonts w:ascii="Cambria Math" w:hAnsi="Cambria Math"/>
                              <w:i/>
                              <w:lang w:val="en-GB"/>
                            </w:rPr>
                          </w:ins>
                        </m:ctrlPr>
                      </m:sSubPr>
                      <m:e>
                        <m:acc>
                          <m:accPr>
                            <m:chr m:val="̇"/>
                            <m:ctrlPr>
                              <w:ins w:id="57" w:author="Author">
                                <w:rPr>
                                  <w:rFonts w:ascii="Cambria Math" w:hAnsi="Cambria Math"/>
                                  <w:i/>
                                  <w:lang w:val="en-GB"/>
                                </w:rPr>
                              </w:ins>
                            </m:ctrlPr>
                          </m:accPr>
                          <m:e>
                            <m:r>
                              <w:rPr>
                                <w:rFonts w:ascii="Cambria Math" w:hAnsi="Cambria Math"/>
                                <w:lang w:val="en-GB"/>
                              </w:rPr>
                              <m:t>m</m:t>
                            </m:r>
                          </m:e>
                        </m:acc>
                      </m:e>
                      <m:sub>
                        <m:r>
                          <m:rPr>
                            <m:sty m:val="p"/>
                          </m:rPr>
                          <w:rPr>
                            <w:rFonts w:ascii="Cambria Math" w:hAnsi="Cambria Math"/>
                            <w:lang w:val="en-GB"/>
                          </w:rPr>
                          <m:t>LT</m:t>
                        </m:r>
                      </m:sub>
                    </m:sSub>
                    <m:r>
                      <w:rPr>
                        <w:rFonts w:ascii="Cambria Math" w:hAnsi="Cambria Math"/>
                      </w:rPr>
                      <m:t>×</m:t>
                    </m:r>
                    <m:sSub>
                      <m:sSubPr>
                        <m:ctrlPr>
                          <w:ins w:id="58" w:author="Author">
                            <w:rPr>
                              <w:rFonts w:ascii="Cambria Math" w:hAnsi="Cambria Math"/>
                              <w:i/>
                              <w:lang w:val="en-GB"/>
                            </w:rPr>
                          </w:ins>
                        </m:ctrlPr>
                      </m:sSubPr>
                      <m:e>
                        <m:r>
                          <m:rPr>
                            <m:sty m:val="p"/>
                          </m:rPr>
                          <w:rPr>
                            <w:rFonts w:ascii="Cambria Math" w:hAnsi="Cambria Math"/>
                            <w:lang w:val="en-GB"/>
                          </w:rPr>
                          <m:t>∆</m:t>
                        </m:r>
                        <m:r>
                          <w:rPr>
                            <w:rFonts w:ascii="Cambria Math" w:hAnsi="Cambria Math"/>
                            <w:lang w:val="en-GB"/>
                          </w:rPr>
                          <m:t>h</m:t>
                        </m:r>
                      </m:e>
                      <m:sub>
                        <m:r>
                          <m:rPr>
                            <m:sty m:val="p"/>
                          </m:rPr>
                          <w:rPr>
                            <w:rFonts w:ascii="Cambria Math" w:hAnsi="Cambria Math"/>
                            <w:lang w:val="en-GB"/>
                          </w:rPr>
                          <m:t>LT</m:t>
                        </m:r>
                      </m:sub>
                    </m:sSub>
                  </m:num>
                  <m:den>
                    <m:sSub>
                      <m:sSubPr>
                        <m:ctrlPr>
                          <w:ins w:id="59" w:author="Author">
                            <w:rPr>
                              <w:rFonts w:ascii="Cambria Math" w:hAnsi="Cambria Math"/>
                              <w:i/>
                              <w:lang w:val="en-GB"/>
                            </w:rPr>
                          </w:ins>
                        </m:ctrlPr>
                      </m:sSubPr>
                      <m:e>
                        <m:acc>
                          <m:accPr>
                            <m:chr m:val="̇"/>
                            <m:ctrlPr>
                              <w:ins w:id="60" w:author="Author">
                                <w:rPr>
                                  <w:rFonts w:ascii="Cambria Math" w:hAnsi="Cambria Math"/>
                                  <w:i/>
                                  <w:lang w:val="en-GB"/>
                                </w:rPr>
                              </w:ins>
                            </m:ctrlPr>
                          </m:accPr>
                          <m:e>
                            <m:r>
                              <w:rPr>
                                <w:rFonts w:ascii="Cambria Math" w:hAnsi="Cambria Math"/>
                                <w:lang w:val="en-GB"/>
                              </w:rPr>
                              <m:t>W</m:t>
                            </m:r>
                          </m:e>
                        </m:acc>
                      </m:e>
                      <m:sub>
                        <m:r>
                          <m:rPr>
                            <m:sty m:val="p"/>
                          </m:rPr>
                          <w:rPr>
                            <w:rFonts w:ascii="Cambria Math" w:hAnsi="Cambria Math"/>
                            <w:lang w:val="en-GB"/>
                          </w:rPr>
                          <m:t>MT</m:t>
                        </m:r>
                      </m:sub>
                    </m:sSub>
                    <m:r>
                      <w:rPr>
                        <w:rFonts w:ascii="Cambria Math" w:hAnsi="Cambria Math"/>
                        <w:lang w:val="en-GB"/>
                      </w:rPr>
                      <m:t>+</m:t>
                    </m:r>
                    <m:sSub>
                      <m:sSubPr>
                        <m:ctrlPr>
                          <w:ins w:id="61" w:author="Author">
                            <w:rPr>
                              <w:rFonts w:ascii="Cambria Math" w:hAnsi="Cambria Math"/>
                              <w:i/>
                              <w:lang w:val="en-GB"/>
                            </w:rPr>
                          </w:ins>
                        </m:ctrlPr>
                      </m:sSubPr>
                      <m:e>
                        <m:acc>
                          <m:accPr>
                            <m:chr m:val="̇"/>
                            <m:ctrlPr>
                              <w:ins w:id="62" w:author="Author">
                                <w:rPr>
                                  <w:rFonts w:ascii="Cambria Math" w:hAnsi="Cambria Math"/>
                                  <w:i/>
                                  <w:lang w:val="en-GB"/>
                                </w:rPr>
                              </w:ins>
                            </m:ctrlPr>
                          </m:accPr>
                          <m:e>
                            <m:r>
                              <w:rPr>
                                <w:rFonts w:ascii="Cambria Math" w:hAnsi="Cambria Math"/>
                                <w:lang w:val="en-GB"/>
                              </w:rPr>
                              <m:t>W</m:t>
                            </m:r>
                          </m:e>
                        </m:acc>
                      </m:e>
                      <m:sub>
                        <m:r>
                          <m:rPr>
                            <m:sty m:val="p"/>
                          </m:rPr>
                          <w:rPr>
                            <w:rFonts w:ascii="Cambria Math" w:hAnsi="Cambria Math"/>
                            <w:lang w:val="en-GB"/>
                          </w:rPr>
                          <m:t>LT</m:t>
                        </m:r>
                      </m:sub>
                    </m:sSub>
                    <m:r>
                      <w:rPr>
                        <w:rFonts w:ascii="Cambria Math" w:hAnsi="Cambria Math"/>
                        <w:lang w:val="en-GB"/>
                      </w:rPr>
                      <m:t>+</m:t>
                    </m:r>
                    <m:sSub>
                      <m:sSubPr>
                        <m:ctrlPr>
                          <w:ins w:id="63" w:author="Author">
                            <w:rPr>
                              <w:rFonts w:ascii="Cambria Math" w:hAnsi="Cambria Math"/>
                              <w:i/>
                              <w:lang w:val="en-GB"/>
                            </w:rPr>
                          </w:ins>
                        </m:ctrlPr>
                      </m:sSubPr>
                      <m:e>
                        <m:acc>
                          <m:accPr>
                            <m:chr m:val="̇"/>
                            <m:ctrlPr>
                              <w:ins w:id="64" w:author="Author">
                                <w:rPr>
                                  <w:rFonts w:ascii="Cambria Math" w:hAnsi="Cambria Math"/>
                                  <w:i/>
                                  <w:lang w:val="en-GB"/>
                                </w:rPr>
                              </w:ins>
                            </m:ctrlPr>
                          </m:accPr>
                          <m:e>
                            <m:r>
                              <w:rPr>
                                <w:rFonts w:ascii="Cambria Math" w:hAnsi="Cambria Math"/>
                                <w:lang w:val="en-GB"/>
                              </w:rPr>
                              <m:t>W</m:t>
                            </m:r>
                          </m:e>
                        </m:acc>
                      </m:e>
                      <m:sub>
                        <m:r>
                          <m:rPr>
                            <m:sty m:val="p"/>
                          </m:rPr>
                          <w:rPr>
                            <w:rFonts w:ascii="Cambria Math" w:hAnsi="Cambria Math"/>
                            <w:lang w:val="en-GB"/>
                          </w:rPr>
                          <m:t>fan</m:t>
                        </m:r>
                      </m:sub>
                    </m:sSub>
                  </m:den>
                </m:f>
                <m:r>
                  <w:rPr>
                    <w:rFonts w:ascii="Cambria Math" w:hAnsi="Cambria Math"/>
                    <w:lang w:val="en-GB"/>
                  </w:rPr>
                  <m:t xml:space="preserve"> ,</m:t>
                </m:r>
              </m:oMath>
            </m:oMathPara>
          </w:p>
        </w:tc>
        <w:tc>
          <w:tcPr>
            <w:tcW w:w="1136" w:type="dxa"/>
            <w:vAlign w:val="center"/>
          </w:tcPr>
          <w:p w14:paraId="05DBBAA6" w14:textId="3D30B4B6" w:rsidR="00E83D90" w:rsidRPr="00061620" w:rsidRDefault="00F80640" w:rsidP="00AA58CA">
            <w:pPr>
              <w:spacing w:before="120" w:after="120"/>
              <w:jc w:val="both"/>
              <w:rPr>
                <w:lang w:val="en-GB"/>
              </w:rPr>
            </w:pPr>
            <w:r>
              <w:rPr>
                <w:lang w:val="en-GB"/>
              </w:rPr>
              <w:t>(7</w:t>
            </w:r>
            <w:r w:rsidR="00E83D90" w:rsidRPr="00061620">
              <w:rPr>
                <w:lang w:val="en-GB"/>
              </w:rPr>
              <w:t>)</w:t>
            </w:r>
          </w:p>
        </w:tc>
      </w:tr>
    </w:tbl>
    <w:p w14:paraId="23F01607" w14:textId="68F56A9F" w:rsidR="00E83D90" w:rsidRPr="001362DD" w:rsidRDefault="00F27B50" w:rsidP="002D5D82">
      <w:pPr>
        <w:spacing w:after="0" w:line="360" w:lineRule="auto"/>
        <w:jc w:val="both"/>
        <w:rPr>
          <w:spacing w:val="-2"/>
          <w:lang w:val="en-GB"/>
        </w:rPr>
      </w:pPr>
      <w:r w:rsidRPr="001362DD">
        <w:rPr>
          <w:spacing w:val="-2"/>
          <w:lang w:val="en-GB"/>
        </w:rPr>
        <w:t>where</w:t>
      </w:r>
      <w:r w:rsidR="00E83D90" w:rsidRPr="001362DD">
        <w:rPr>
          <w:spacing w:val="-2"/>
          <w:lang w:val="en-GB"/>
        </w:rPr>
        <w:t xml:space="preserve"> </w:t>
      </w:r>
      <m:oMath>
        <m:acc>
          <m:accPr>
            <m:chr m:val="̇"/>
            <m:ctrlPr>
              <w:ins w:id="65" w:author="Author">
                <w:rPr>
                  <w:rFonts w:ascii="Cambria Math" w:eastAsiaTheme="minorEastAsia" w:hAnsi="Cambria Math"/>
                  <w:i/>
                  <w:spacing w:val="-2"/>
                  <w:lang w:val="en-GB"/>
                </w:rPr>
              </w:ins>
            </m:ctrlPr>
          </m:accPr>
          <m:e>
            <m:r>
              <w:rPr>
                <w:rFonts w:ascii="Cambria Math" w:eastAsiaTheme="minorEastAsia" w:hAnsi="Cambria Math"/>
                <w:spacing w:val="-2"/>
                <w:lang w:val="en-GB"/>
              </w:rPr>
              <m:t>m</m:t>
            </m:r>
          </m:e>
        </m:acc>
      </m:oMath>
      <w:r w:rsidR="00D76691" w:rsidRPr="001362DD">
        <w:rPr>
          <w:spacing w:val="-2"/>
          <w:vertAlign w:val="subscript"/>
          <w:lang w:val="en-GB"/>
        </w:rPr>
        <w:t xml:space="preserve"> </w:t>
      </w:r>
      <w:r w:rsidR="003F7446" w:rsidRPr="001362DD">
        <w:rPr>
          <w:spacing w:val="-2"/>
          <w:vertAlign w:val="subscript"/>
          <w:lang w:val="en-GB"/>
        </w:rPr>
        <w:t>M</w:t>
      </w:r>
      <w:r w:rsidR="00E83D90" w:rsidRPr="001362DD">
        <w:rPr>
          <w:spacing w:val="-2"/>
          <w:vertAlign w:val="subscript"/>
          <w:lang w:val="en-GB"/>
        </w:rPr>
        <w:t>T</w:t>
      </w:r>
      <w:r w:rsidR="00E83D90" w:rsidRPr="001362DD">
        <w:rPr>
          <w:spacing w:val="-2"/>
          <w:lang w:val="en-GB"/>
        </w:rPr>
        <w:t xml:space="preserve"> and</w:t>
      </w:r>
      <m:oMath>
        <m:r>
          <w:rPr>
            <w:rFonts w:ascii="Cambria Math" w:hAnsi="Cambria Math"/>
            <w:spacing w:val="-2"/>
            <w:lang w:val="en-GB"/>
          </w:rPr>
          <m:t xml:space="preserve"> </m:t>
        </m:r>
        <m:acc>
          <m:accPr>
            <m:chr m:val="̇"/>
            <m:ctrlPr>
              <w:ins w:id="66" w:author="Author">
                <w:rPr>
                  <w:rFonts w:ascii="Cambria Math" w:eastAsiaTheme="minorEastAsia" w:hAnsi="Cambria Math"/>
                  <w:i/>
                  <w:spacing w:val="-2"/>
                  <w:lang w:val="en-GB"/>
                </w:rPr>
              </w:ins>
            </m:ctrlPr>
          </m:accPr>
          <m:e>
            <m:r>
              <w:rPr>
                <w:rFonts w:ascii="Cambria Math" w:eastAsiaTheme="minorEastAsia" w:hAnsi="Cambria Math"/>
                <w:spacing w:val="-2"/>
                <w:lang w:val="en-GB"/>
              </w:rPr>
              <m:t>m</m:t>
            </m:r>
          </m:e>
        </m:acc>
      </m:oMath>
      <w:r w:rsidR="00D76691" w:rsidRPr="001362DD">
        <w:rPr>
          <w:spacing w:val="-2"/>
          <w:vertAlign w:val="subscript"/>
          <w:lang w:val="en-GB"/>
        </w:rPr>
        <w:t xml:space="preserve"> </w:t>
      </w:r>
      <w:r w:rsidR="00E83D90" w:rsidRPr="001362DD">
        <w:rPr>
          <w:spacing w:val="-2"/>
          <w:vertAlign w:val="subscript"/>
          <w:lang w:val="en-GB"/>
        </w:rPr>
        <w:t>LT</w:t>
      </w:r>
      <w:r w:rsidR="00E83D90" w:rsidRPr="001362DD">
        <w:rPr>
          <w:spacing w:val="-2"/>
          <w:lang w:val="en-GB"/>
        </w:rPr>
        <w:t xml:space="preserve"> </w:t>
      </w:r>
      <w:r w:rsidR="001E4F63" w:rsidRPr="001362DD">
        <w:rPr>
          <w:spacing w:val="-2"/>
          <w:lang w:val="en-GB"/>
        </w:rPr>
        <w:t xml:space="preserve">are </w:t>
      </w:r>
      <w:r w:rsidR="00E83D90" w:rsidRPr="001362DD">
        <w:rPr>
          <w:spacing w:val="-2"/>
          <w:lang w:val="en-GB"/>
        </w:rPr>
        <w:t xml:space="preserve">the mass </w:t>
      </w:r>
      <w:r w:rsidR="001E4F63" w:rsidRPr="001362DD">
        <w:rPr>
          <w:spacing w:val="-2"/>
          <w:lang w:val="en-GB"/>
        </w:rPr>
        <w:t>flow rate</w:t>
      </w:r>
      <w:r w:rsidR="00BA0FA1" w:rsidRPr="001362DD">
        <w:rPr>
          <w:spacing w:val="-2"/>
          <w:lang w:val="en-GB"/>
        </w:rPr>
        <w:t>s</w:t>
      </w:r>
      <w:r w:rsidR="001E4F63" w:rsidRPr="001362DD">
        <w:rPr>
          <w:spacing w:val="-2"/>
          <w:lang w:val="en-GB"/>
        </w:rPr>
        <w:t xml:space="preserve"> </w:t>
      </w:r>
      <w:r w:rsidR="00E83D90" w:rsidRPr="001362DD">
        <w:rPr>
          <w:spacing w:val="-2"/>
          <w:lang w:val="en-GB"/>
        </w:rPr>
        <w:t>of the recirculated refrige</w:t>
      </w:r>
      <w:r w:rsidR="003F7446" w:rsidRPr="001362DD">
        <w:rPr>
          <w:spacing w:val="-2"/>
          <w:lang w:val="en-GB"/>
        </w:rPr>
        <w:t>rant in each temperature line (M</w:t>
      </w:r>
      <w:r w:rsidR="00E83D90" w:rsidRPr="001362DD">
        <w:rPr>
          <w:spacing w:val="-2"/>
          <w:lang w:val="en-GB"/>
        </w:rPr>
        <w:t>T</w:t>
      </w:r>
      <w:r w:rsidR="00210DCB" w:rsidRPr="001362DD">
        <w:rPr>
          <w:spacing w:val="-2"/>
          <w:lang w:val="en-GB"/>
        </w:rPr>
        <w:t>,</w:t>
      </w:r>
      <w:r w:rsidR="00E83D90" w:rsidRPr="001362DD">
        <w:rPr>
          <w:spacing w:val="-2"/>
          <w:lang w:val="en-GB"/>
        </w:rPr>
        <w:t xml:space="preserve"> LT)</w:t>
      </w:r>
      <w:r w:rsidR="00BA0FA1" w:rsidRPr="001362DD">
        <w:rPr>
          <w:spacing w:val="-2"/>
          <w:lang w:val="en-GB"/>
        </w:rPr>
        <w:t>,</w:t>
      </w:r>
      <w:r w:rsidR="00E83D90" w:rsidRPr="001362DD">
        <w:rPr>
          <w:spacing w:val="-2"/>
          <w:lang w:val="en-GB"/>
        </w:rPr>
        <w:t xml:space="preserve"> </w:t>
      </w:r>
      <w:r w:rsidR="00BA0FA1" w:rsidRPr="001362DD">
        <w:rPr>
          <w:spacing w:val="-2"/>
          <w:lang w:val="en-GB"/>
        </w:rPr>
        <w:t>Δ</w:t>
      </w:r>
      <w:r w:rsidR="00BA0FA1" w:rsidRPr="001362DD">
        <w:rPr>
          <w:i/>
          <w:spacing w:val="-2"/>
          <w:lang w:val="en-GB"/>
        </w:rPr>
        <w:t>h</w:t>
      </w:r>
      <w:r w:rsidR="003F7446" w:rsidRPr="001362DD">
        <w:rPr>
          <w:spacing w:val="-2"/>
          <w:vertAlign w:val="subscript"/>
          <w:lang w:val="en-GB"/>
        </w:rPr>
        <w:t>M</w:t>
      </w:r>
      <w:r w:rsidR="00E83D90" w:rsidRPr="001362DD">
        <w:rPr>
          <w:spacing w:val="-2"/>
          <w:vertAlign w:val="subscript"/>
          <w:lang w:val="en-GB"/>
        </w:rPr>
        <w:t>T</w:t>
      </w:r>
      <w:r w:rsidR="00E83D90" w:rsidRPr="001362DD">
        <w:rPr>
          <w:spacing w:val="-2"/>
          <w:lang w:val="en-GB"/>
        </w:rPr>
        <w:t xml:space="preserve"> and </w:t>
      </w:r>
      <w:r w:rsidR="00BA0FA1" w:rsidRPr="001362DD">
        <w:rPr>
          <w:spacing w:val="-2"/>
          <w:lang w:val="en-GB"/>
        </w:rPr>
        <w:t>Δ</w:t>
      </w:r>
      <w:r w:rsidR="00BA0FA1" w:rsidRPr="001362DD">
        <w:rPr>
          <w:i/>
          <w:spacing w:val="-2"/>
          <w:lang w:val="en-GB"/>
        </w:rPr>
        <w:t>h</w:t>
      </w:r>
      <w:r w:rsidR="00E83D90" w:rsidRPr="001362DD">
        <w:rPr>
          <w:spacing w:val="-2"/>
          <w:vertAlign w:val="subscript"/>
          <w:lang w:val="en-GB"/>
        </w:rPr>
        <w:t>LT</w:t>
      </w:r>
      <w:r w:rsidR="00E83D90" w:rsidRPr="001362DD">
        <w:rPr>
          <w:spacing w:val="-2"/>
          <w:lang w:val="en-GB"/>
        </w:rPr>
        <w:t xml:space="preserve"> </w:t>
      </w:r>
      <w:r w:rsidR="00BA0FA1" w:rsidRPr="001362DD">
        <w:rPr>
          <w:spacing w:val="-2"/>
          <w:lang w:val="en-GB"/>
        </w:rPr>
        <w:t xml:space="preserve">are </w:t>
      </w:r>
      <w:r w:rsidR="00E83D90" w:rsidRPr="001362DD">
        <w:rPr>
          <w:spacing w:val="-2"/>
          <w:lang w:val="en-GB"/>
        </w:rPr>
        <w:t xml:space="preserve">the specific </w:t>
      </w:r>
      <w:r w:rsidR="00BA0FA1" w:rsidRPr="001362DD">
        <w:rPr>
          <w:spacing w:val="-2"/>
          <w:lang w:val="en-GB"/>
        </w:rPr>
        <w:t xml:space="preserve">enthalpy changes due to the heat transfer </w:t>
      </w:r>
      <w:r w:rsidR="003F7446" w:rsidRPr="001362DD">
        <w:rPr>
          <w:spacing w:val="-2"/>
          <w:lang w:val="en-GB"/>
        </w:rPr>
        <w:t>in each evaporator (M</w:t>
      </w:r>
      <w:r w:rsidR="00E83D90" w:rsidRPr="001362DD">
        <w:rPr>
          <w:spacing w:val="-2"/>
          <w:lang w:val="en-GB"/>
        </w:rPr>
        <w:t>T</w:t>
      </w:r>
      <w:r w:rsidR="00210DCB" w:rsidRPr="001362DD">
        <w:rPr>
          <w:spacing w:val="-2"/>
          <w:lang w:val="en-GB"/>
        </w:rPr>
        <w:t>,</w:t>
      </w:r>
      <w:r w:rsidR="00E83D90" w:rsidRPr="001362DD">
        <w:rPr>
          <w:spacing w:val="-2"/>
          <w:lang w:val="en-GB"/>
        </w:rPr>
        <w:t xml:space="preserve"> LT)</w:t>
      </w:r>
      <w:r w:rsidR="00BA0FA1" w:rsidRPr="001362DD">
        <w:rPr>
          <w:spacing w:val="-2"/>
          <w:lang w:val="en-GB"/>
        </w:rPr>
        <w:t>,</w:t>
      </w:r>
      <w:r w:rsidR="00E83D90" w:rsidRPr="001362DD">
        <w:rPr>
          <w:spacing w:val="-2"/>
          <w:lang w:val="en-GB"/>
        </w:rPr>
        <w:t xml:space="preserve"> </w:t>
      </w:r>
      <m:oMath>
        <m:acc>
          <m:accPr>
            <m:chr m:val="̇"/>
            <m:ctrlPr>
              <w:ins w:id="67" w:author="Author">
                <w:rPr>
                  <w:rFonts w:ascii="Cambria Math" w:eastAsiaTheme="minorEastAsia" w:hAnsi="Cambria Math"/>
                  <w:i/>
                  <w:spacing w:val="-2"/>
                  <w:lang w:val="en-GB"/>
                </w:rPr>
              </w:ins>
            </m:ctrlPr>
          </m:accPr>
          <m:e>
            <m:r>
              <w:rPr>
                <w:rFonts w:ascii="Cambria Math" w:eastAsiaTheme="minorEastAsia" w:hAnsi="Cambria Math"/>
                <w:spacing w:val="-2"/>
                <w:lang w:val="en-GB"/>
              </w:rPr>
              <m:t>W</m:t>
            </m:r>
          </m:e>
        </m:acc>
      </m:oMath>
      <w:r w:rsidR="003F7446" w:rsidRPr="001362DD">
        <w:rPr>
          <w:spacing w:val="-2"/>
          <w:vertAlign w:val="subscript"/>
          <w:lang w:val="en-GB"/>
        </w:rPr>
        <w:t>M</w:t>
      </w:r>
      <w:r w:rsidR="00E83D90" w:rsidRPr="001362DD">
        <w:rPr>
          <w:spacing w:val="-2"/>
          <w:vertAlign w:val="subscript"/>
          <w:lang w:val="en-GB"/>
        </w:rPr>
        <w:t>T</w:t>
      </w:r>
      <w:r w:rsidR="00E83D90" w:rsidRPr="001362DD">
        <w:rPr>
          <w:spacing w:val="-2"/>
          <w:lang w:val="en-GB"/>
        </w:rPr>
        <w:t xml:space="preserve"> and </w:t>
      </w:r>
      <m:oMath>
        <m:acc>
          <m:accPr>
            <m:chr m:val="̇"/>
            <m:ctrlPr>
              <w:ins w:id="68" w:author="Author">
                <w:rPr>
                  <w:rFonts w:ascii="Cambria Math" w:eastAsiaTheme="minorEastAsia" w:hAnsi="Cambria Math"/>
                  <w:i/>
                  <w:spacing w:val="-2"/>
                  <w:lang w:val="en-GB"/>
                </w:rPr>
              </w:ins>
            </m:ctrlPr>
          </m:accPr>
          <m:e>
            <m:r>
              <w:rPr>
                <w:rFonts w:ascii="Cambria Math" w:eastAsiaTheme="minorEastAsia" w:hAnsi="Cambria Math"/>
                <w:spacing w:val="-2"/>
                <w:lang w:val="en-GB"/>
              </w:rPr>
              <m:t>W</m:t>
            </m:r>
          </m:e>
        </m:acc>
      </m:oMath>
      <w:r w:rsidR="00E83D90" w:rsidRPr="001362DD">
        <w:rPr>
          <w:spacing w:val="-2"/>
          <w:vertAlign w:val="subscript"/>
          <w:lang w:val="en-GB"/>
        </w:rPr>
        <w:t>LT</w:t>
      </w:r>
      <w:r w:rsidR="00E83D90" w:rsidRPr="001362DD">
        <w:rPr>
          <w:spacing w:val="-2"/>
          <w:lang w:val="en-GB"/>
        </w:rPr>
        <w:t xml:space="preserve"> </w:t>
      </w:r>
      <w:r w:rsidR="00BA0FA1" w:rsidRPr="001362DD">
        <w:rPr>
          <w:spacing w:val="-2"/>
          <w:lang w:val="en-GB"/>
        </w:rPr>
        <w:t xml:space="preserve">are </w:t>
      </w:r>
      <w:r w:rsidR="00642D79" w:rsidRPr="001362DD">
        <w:rPr>
          <w:spacing w:val="-2"/>
          <w:lang w:val="en-GB"/>
        </w:rPr>
        <w:t xml:space="preserve">the </w:t>
      </w:r>
      <w:r w:rsidR="00BA0FA1" w:rsidRPr="001362DD">
        <w:rPr>
          <w:spacing w:val="-2"/>
          <w:lang w:val="en-GB"/>
        </w:rPr>
        <w:t>power consumption of</w:t>
      </w:r>
      <w:r w:rsidR="00642D79" w:rsidRPr="001362DD">
        <w:rPr>
          <w:spacing w:val="-2"/>
          <w:lang w:val="en-GB"/>
        </w:rPr>
        <w:t xml:space="preserve"> each compressor</w:t>
      </w:r>
      <w:r w:rsidR="00BA0FA1" w:rsidRPr="001362DD">
        <w:rPr>
          <w:spacing w:val="-2"/>
          <w:lang w:val="en-GB"/>
        </w:rPr>
        <w:t>, and</w:t>
      </w:r>
      <w:r w:rsidR="00642D79" w:rsidRPr="001362DD">
        <w:rPr>
          <w:spacing w:val="-2"/>
          <w:lang w:val="en-GB"/>
        </w:rPr>
        <w:t xml:space="preserve"> </w:t>
      </w:r>
      <m:oMath>
        <m:acc>
          <m:accPr>
            <m:chr m:val="̇"/>
            <m:ctrlPr>
              <w:ins w:id="69" w:author="Author">
                <w:rPr>
                  <w:rFonts w:ascii="Cambria Math" w:eastAsiaTheme="minorEastAsia" w:hAnsi="Cambria Math"/>
                  <w:i/>
                  <w:spacing w:val="-2"/>
                  <w:lang w:val="en-GB"/>
                </w:rPr>
              </w:ins>
            </m:ctrlPr>
          </m:accPr>
          <m:e>
            <m:r>
              <w:rPr>
                <w:rFonts w:ascii="Cambria Math" w:eastAsiaTheme="minorEastAsia" w:hAnsi="Cambria Math"/>
                <w:spacing w:val="-2"/>
                <w:lang w:val="en-GB"/>
              </w:rPr>
              <m:t>W</m:t>
            </m:r>
          </m:e>
        </m:acc>
      </m:oMath>
      <w:r w:rsidR="00BA0FA1" w:rsidRPr="001362DD">
        <w:rPr>
          <w:spacing w:val="-2"/>
          <w:vertAlign w:val="subscript"/>
          <w:lang w:val="en-GB"/>
        </w:rPr>
        <w:t>fan</w:t>
      </w:r>
      <w:r w:rsidR="00642D79" w:rsidRPr="001362DD">
        <w:rPr>
          <w:spacing w:val="-2"/>
          <w:lang w:val="en-GB"/>
        </w:rPr>
        <w:t xml:space="preserve"> the additional </w:t>
      </w:r>
      <w:r w:rsidR="00BA0FA1" w:rsidRPr="001362DD">
        <w:rPr>
          <w:spacing w:val="-2"/>
          <w:lang w:val="en-GB"/>
        </w:rPr>
        <w:t xml:space="preserve">power </w:t>
      </w:r>
      <w:r w:rsidR="00642D79" w:rsidRPr="001362DD">
        <w:rPr>
          <w:spacing w:val="-2"/>
          <w:lang w:val="en-GB"/>
        </w:rPr>
        <w:t xml:space="preserve">required by the fans of the </w:t>
      </w:r>
      <w:r w:rsidR="00FE6E2C" w:rsidRPr="001362DD">
        <w:rPr>
          <w:spacing w:val="-2"/>
          <w:lang w:val="en-GB"/>
        </w:rPr>
        <w:t>gas cooler</w:t>
      </w:r>
      <w:r w:rsidR="00642D79" w:rsidRPr="001362DD">
        <w:rPr>
          <w:spacing w:val="-2"/>
          <w:lang w:val="en-GB"/>
        </w:rPr>
        <w:t>, which are assum</w:t>
      </w:r>
      <w:r w:rsidR="00FC6090" w:rsidRPr="001362DD">
        <w:rPr>
          <w:spacing w:val="-2"/>
          <w:lang w:val="en-GB"/>
        </w:rPr>
        <w:t xml:space="preserve">ed to operate at </w:t>
      </w:r>
      <w:r w:rsidR="00BA0FA1" w:rsidRPr="001362DD">
        <w:rPr>
          <w:spacing w:val="-2"/>
          <w:lang w:val="en-GB"/>
        </w:rPr>
        <w:t xml:space="preserve">a </w:t>
      </w:r>
      <w:r w:rsidR="00FC6090" w:rsidRPr="001362DD">
        <w:rPr>
          <w:spacing w:val="-2"/>
          <w:lang w:val="en-GB"/>
        </w:rPr>
        <w:t xml:space="preserve">constant </w:t>
      </w:r>
      <w:r w:rsidR="00BA0FA1" w:rsidRPr="001362DD">
        <w:rPr>
          <w:spacing w:val="-2"/>
          <w:lang w:val="en-GB"/>
        </w:rPr>
        <w:t xml:space="preserve">rotational </w:t>
      </w:r>
      <w:r w:rsidR="00FC6090" w:rsidRPr="001362DD">
        <w:rPr>
          <w:spacing w:val="-2"/>
          <w:lang w:val="en-GB"/>
        </w:rPr>
        <w:t>speed</w:t>
      </w:r>
      <w:r w:rsidR="00922319" w:rsidRPr="001362DD">
        <w:rPr>
          <w:spacing w:val="-2"/>
          <w:lang w:val="en-GB"/>
        </w:rPr>
        <w:t xml:space="preserve"> </w:t>
      </w:r>
      <w:r w:rsidR="00FC6090" w:rsidRPr="001362DD">
        <w:rPr>
          <w:spacing w:val="-2"/>
          <w:lang w:val="en-GB"/>
        </w:rPr>
        <w:t>(610 rpm)</w:t>
      </w:r>
      <w:r w:rsidR="00BA0FA1" w:rsidRPr="001362DD">
        <w:rPr>
          <w:spacing w:val="-2"/>
          <w:lang w:val="en-GB"/>
        </w:rPr>
        <w:t xml:space="preserve"> thereby</w:t>
      </w:r>
      <w:r w:rsidR="00FC6090" w:rsidRPr="001362DD">
        <w:rPr>
          <w:spacing w:val="-2"/>
          <w:lang w:val="en-GB"/>
        </w:rPr>
        <w:t xml:space="preserve"> </w:t>
      </w:r>
      <w:r w:rsidR="00210DCB" w:rsidRPr="001362DD">
        <w:rPr>
          <w:spacing w:val="-2"/>
          <w:lang w:val="en-GB"/>
        </w:rPr>
        <w:t>consuming the design</w:t>
      </w:r>
      <w:r w:rsidR="00642D79" w:rsidRPr="001362DD">
        <w:rPr>
          <w:spacing w:val="-2"/>
          <w:lang w:val="en-GB"/>
        </w:rPr>
        <w:t xml:space="preserve"> load specified by the manufacturing company</w:t>
      </w:r>
      <w:r w:rsidR="003F7446" w:rsidRPr="001362DD">
        <w:rPr>
          <w:spacing w:val="-2"/>
          <w:lang w:val="en-GB"/>
        </w:rPr>
        <w:t xml:space="preserve"> (3.7 kW)</w:t>
      </w:r>
      <w:r w:rsidR="00642D79" w:rsidRPr="001362DD">
        <w:rPr>
          <w:spacing w:val="-2"/>
          <w:lang w:val="en-GB"/>
        </w:rPr>
        <w:t>.</w:t>
      </w:r>
    </w:p>
    <w:p w14:paraId="62BF471D" w14:textId="5A56B05B" w:rsidR="00AC544F" w:rsidRPr="00225C7A" w:rsidRDefault="004E6869" w:rsidP="002D5D82">
      <w:pPr>
        <w:spacing w:after="0" w:line="360" w:lineRule="auto"/>
        <w:ind w:firstLine="567"/>
        <w:jc w:val="both"/>
        <w:rPr>
          <w:lang w:val="en-GB"/>
        </w:rPr>
      </w:pPr>
      <w:r w:rsidRPr="00061620">
        <w:rPr>
          <w:lang w:val="en-GB"/>
        </w:rPr>
        <w:t>T</w:t>
      </w:r>
      <w:r w:rsidR="00936AF4" w:rsidRPr="00061620">
        <w:rPr>
          <w:lang w:val="en-GB"/>
        </w:rPr>
        <w:t xml:space="preserve">he alternative </w:t>
      </w:r>
      <w:r w:rsidR="00654C2A">
        <w:rPr>
          <w:lang w:val="en-GB"/>
        </w:rPr>
        <w:t xml:space="preserve">(water-cooled) </w:t>
      </w:r>
      <w:r w:rsidRPr="00061620">
        <w:rPr>
          <w:lang w:val="en-GB"/>
        </w:rPr>
        <w:t xml:space="preserve">refrigeration </w:t>
      </w:r>
      <w:r w:rsidR="00936AF4" w:rsidRPr="00061620">
        <w:rPr>
          <w:lang w:val="en-GB"/>
        </w:rPr>
        <w:t>system</w:t>
      </w:r>
      <w:r w:rsidR="006B6C1F">
        <w:rPr>
          <w:lang w:val="en-GB"/>
        </w:rPr>
        <w:t xml:space="preserve"> of interest to the present study</w:t>
      </w:r>
      <w:r w:rsidR="003F7446">
        <w:rPr>
          <w:lang w:val="en-GB"/>
        </w:rPr>
        <w:t>,</w:t>
      </w:r>
      <w:r w:rsidRPr="00061620">
        <w:rPr>
          <w:lang w:val="en-GB"/>
        </w:rPr>
        <w:t xml:space="preserve"> follows similar design characteristics and </w:t>
      </w:r>
      <w:r w:rsidR="00654C2A">
        <w:rPr>
          <w:lang w:val="en-GB"/>
        </w:rPr>
        <w:t xml:space="preserve">a similar </w:t>
      </w:r>
      <w:r w:rsidRPr="00061620">
        <w:rPr>
          <w:lang w:val="en-GB"/>
        </w:rPr>
        <w:t>modelling approach, with</w:t>
      </w:r>
      <w:r w:rsidR="00936AF4" w:rsidRPr="00061620">
        <w:rPr>
          <w:lang w:val="en-GB"/>
        </w:rPr>
        <w:t xml:space="preserve"> the </w:t>
      </w:r>
      <w:r w:rsidR="00FE6E2C">
        <w:rPr>
          <w:lang w:val="en-GB"/>
        </w:rPr>
        <w:t xml:space="preserve">air-cooled </w:t>
      </w:r>
      <w:r w:rsidRPr="00061620">
        <w:rPr>
          <w:lang w:val="en-GB"/>
        </w:rPr>
        <w:t>heat exchanger</w:t>
      </w:r>
      <w:r w:rsidRPr="00061620" w:rsidDel="004E6869">
        <w:rPr>
          <w:lang w:val="en-GB"/>
        </w:rPr>
        <w:t xml:space="preserve"> </w:t>
      </w:r>
      <w:r w:rsidR="00936AF4" w:rsidRPr="00061620">
        <w:rPr>
          <w:lang w:val="en-GB"/>
        </w:rPr>
        <w:t xml:space="preserve">replaced by a water-cooled </w:t>
      </w:r>
      <w:r w:rsidRPr="00061620">
        <w:rPr>
          <w:lang w:val="en-GB"/>
        </w:rPr>
        <w:t>equivalent</w:t>
      </w:r>
      <w:r w:rsidR="00936AF4" w:rsidRPr="00061620">
        <w:rPr>
          <w:lang w:val="en-GB"/>
        </w:rPr>
        <w:t>.</w:t>
      </w:r>
      <w:r w:rsidR="00AC544F">
        <w:rPr>
          <w:lang w:val="en-GB"/>
        </w:rPr>
        <w:t xml:space="preserve"> For the selection of the water-cooled condenser, the maximum amount of</w:t>
      </w:r>
      <w:r w:rsidR="00225C7A">
        <w:rPr>
          <w:lang w:val="en-GB"/>
        </w:rPr>
        <w:t xml:space="preserve"> rejected heat from the system was identified and reduced by 30% based on literature data</w:t>
      </w:r>
      <w:r w:rsidR="00963F53">
        <w:rPr>
          <w:spacing w:val="-2"/>
          <w:lang w:val="en-GB"/>
        </w:rPr>
        <w:t xml:space="preserve"> </w:t>
      </w:r>
      <w:sdt>
        <w:sdtPr>
          <w:rPr>
            <w:spacing w:val="-2"/>
            <w:lang w:val="en-GB"/>
          </w:rPr>
          <w:id w:val="-1686355689"/>
          <w:citation/>
        </w:sdtPr>
        <w:sdtEndPr/>
        <w:sdtContent>
          <w:r w:rsidR="00963F53">
            <w:rPr>
              <w:spacing w:val="-2"/>
              <w:lang w:val="en-GB"/>
            </w:rPr>
            <w:fldChar w:fldCharType="begin"/>
          </w:r>
          <w:r w:rsidR="00963F53">
            <w:rPr>
              <w:spacing w:val="-2"/>
            </w:rPr>
            <w:instrText xml:space="preserve"> CITATION Cla141 \l 1033 </w:instrText>
          </w:r>
          <w:r w:rsidR="00963F53">
            <w:rPr>
              <w:spacing w:val="-2"/>
              <w:lang w:val="en-GB"/>
            </w:rPr>
            <w:fldChar w:fldCharType="separate"/>
          </w:r>
          <w:r w:rsidR="00963F53" w:rsidRPr="00C67072">
            <w:rPr>
              <w:noProof/>
              <w:spacing w:val="-2"/>
            </w:rPr>
            <w:t>(Clark &amp; Gillies, 2014)</w:t>
          </w:r>
          <w:r w:rsidR="00963F53">
            <w:rPr>
              <w:spacing w:val="-2"/>
              <w:lang w:val="en-GB"/>
            </w:rPr>
            <w:fldChar w:fldCharType="end"/>
          </w:r>
        </w:sdtContent>
      </w:sdt>
      <w:r w:rsidR="00963F53">
        <w:rPr>
          <w:lang w:val="en-GB"/>
        </w:rPr>
        <w:t xml:space="preserve"> </w:t>
      </w:r>
      <w:r w:rsidR="00225C7A">
        <w:rPr>
          <w:lang w:val="en-GB"/>
        </w:rPr>
        <w:t xml:space="preserve">This level of reduction was used as a first assumption </w:t>
      </w:r>
      <w:r w:rsidR="00027560">
        <w:rPr>
          <w:lang w:val="en-GB"/>
        </w:rPr>
        <w:t>for</w:t>
      </w:r>
      <w:r w:rsidR="00225C7A">
        <w:rPr>
          <w:lang w:val="en-GB"/>
        </w:rPr>
        <w:t xml:space="preserve"> the water-cooled condenser’s nominal capacity. After identifying the operating conditions of the system with the water-cooled unit (see Section 2.2 and 3.1), a plate heat exchanger with a total capacity of 200 kW</w:t>
      </w:r>
      <w:r w:rsidR="00225C7A" w:rsidRPr="00225C7A">
        <w:rPr>
          <w:vertAlign w:val="subscript"/>
          <w:lang w:val="en-GB"/>
        </w:rPr>
        <w:t>th</w:t>
      </w:r>
      <w:r w:rsidR="00225C7A">
        <w:rPr>
          <w:lang w:val="en-GB"/>
        </w:rPr>
        <w:t xml:space="preserve"> was selected </w:t>
      </w:r>
      <w:r w:rsidR="00027560">
        <w:rPr>
          <w:lang w:val="en-GB"/>
        </w:rPr>
        <w:t>for closer examination</w:t>
      </w:r>
      <w:r w:rsidR="00225C7A">
        <w:rPr>
          <w:lang w:val="en-GB"/>
        </w:rPr>
        <w:t xml:space="preserve"> in the </w:t>
      </w:r>
      <w:r w:rsidR="00027560">
        <w:rPr>
          <w:lang w:val="en-GB"/>
        </w:rPr>
        <w:t xml:space="preserve">present </w:t>
      </w:r>
      <w:r w:rsidR="00225C7A">
        <w:rPr>
          <w:lang w:val="en-GB"/>
        </w:rPr>
        <w:t xml:space="preserve">case study. The unit was selected after </w:t>
      </w:r>
      <w:r w:rsidR="00E9221A">
        <w:rPr>
          <w:lang w:val="en-GB"/>
        </w:rPr>
        <w:t>enquiring</w:t>
      </w:r>
      <w:r w:rsidR="00606314">
        <w:rPr>
          <w:lang w:val="en-GB"/>
        </w:rPr>
        <w:t xml:space="preserve"> with water-cooled condenser</w:t>
      </w:r>
      <w:r w:rsidR="00225C7A">
        <w:rPr>
          <w:lang w:val="en-GB"/>
        </w:rPr>
        <w:t xml:space="preserve"> manufacturers. </w:t>
      </w:r>
      <w:r w:rsidR="00E70820">
        <w:rPr>
          <w:lang w:val="en-GB"/>
        </w:rPr>
        <w:t>Furthermore, a</w:t>
      </w:r>
      <w:r w:rsidR="00225C7A">
        <w:rPr>
          <w:lang w:val="en-GB"/>
        </w:rPr>
        <w:t xml:space="preserve"> water pump of nominal capacity 2.2 kW </w:t>
      </w:r>
      <w:r w:rsidR="0063263F">
        <w:rPr>
          <w:lang w:val="en-GB"/>
        </w:rPr>
        <w:t>which can circulate up to 1</w:t>
      </w:r>
      <w:r w:rsidR="007F4E5B">
        <w:rPr>
          <w:lang w:val="en-GB"/>
        </w:rPr>
        <w:t>,</w:t>
      </w:r>
      <w:r w:rsidR="0063263F">
        <w:rPr>
          <w:lang w:val="en-GB"/>
        </w:rPr>
        <w:t>000 L</w:t>
      </w:r>
      <w:r w:rsidR="00225C7A">
        <w:rPr>
          <w:lang w:val="en-GB"/>
        </w:rPr>
        <w:t xml:space="preserve">/min at a </w:t>
      </w:r>
      <w:r w:rsidR="00956B99">
        <w:rPr>
          <w:lang w:val="en-GB"/>
        </w:rPr>
        <w:t>head</w:t>
      </w:r>
      <w:r w:rsidR="00225C7A">
        <w:rPr>
          <w:lang w:val="en-GB"/>
        </w:rPr>
        <w:t xml:space="preserve"> of 10.5 m </w:t>
      </w:r>
      <w:r w:rsidR="00956B99">
        <w:rPr>
          <w:lang w:val="en-GB"/>
        </w:rPr>
        <w:t>was</w:t>
      </w:r>
      <w:r w:rsidR="00225C7A">
        <w:rPr>
          <w:lang w:val="en-GB"/>
        </w:rPr>
        <w:t xml:space="preserve"> also </w:t>
      </w:r>
      <w:r w:rsidR="00956B99">
        <w:rPr>
          <w:lang w:val="en-GB"/>
        </w:rPr>
        <w:t>included</w:t>
      </w:r>
      <w:r w:rsidR="00225C7A">
        <w:rPr>
          <w:lang w:val="en-GB"/>
        </w:rPr>
        <w:t xml:space="preserve"> in the model</w:t>
      </w:r>
      <w:r w:rsidR="007C2A2C">
        <w:rPr>
          <w:lang w:val="en-GB"/>
        </w:rPr>
        <w:t>. The consumption of this pump was included in the calculation of the COP in Equation (7)</w:t>
      </w:r>
      <w:r w:rsidR="00225C7A">
        <w:rPr>
          <w:lang w:val="en-GB"/>
        </w:rPr>
        <w:t>.</w:t>
      </w:r>
    </w:p>
    <w:p w14:paraId="331E62E9" w14:textId="120C0072" w:rsidR="007D66FA" w:rsidRPr="001362DD" w:rsidRDefault="0073217F" w:rsidP="002D5D82">
      <w:pPr>
        <w:spacing w:after="0" w:line="360" w:lineRule="auto"/>
        <w:ind w:firstLine="567"/>
        <w:jc w:val="both"/>
        <w:rPr>
          <w:spacing w:val="-4"/>
          <w:lang w:val="en-GB"/>
        </w:rPr>
      </w:pPr>
      <w:r w:rsidRPr="00587166">
        <w:rPr>
          <w:spacing w:val="-2"/>
          <w:lang w:val="en-GB"/>
        </w:rPr>
        <w:t xml:space="preserve"> </w:t>
      </w:r>
      <w:r w:rsidRPr="001362DD">
        <w:rPr>
          <w:spacing w:val="-4"/>
          <w:lang w:val="en-GB"/>
        </w:rPr>
        <w:t>The same thermodynamic principles are applied to model the system only</w:t>
      </w:r>
      <w:r w:rsidR="00936AF4" w:rsidRPr="001362DD">
        <w:rPr>
          <w:spacing w:val="-4"/>
          <w:lang w:val="en-GB"/>
        </w:rPr>
        <w:t xml:space="preserve"> </w:t>
      </w:r>
      <w:r w:rsidRPr="001362DD">
        <w:rPr>
          <w:spacing w:val="-4"/>
          <w:lang w:val="en-GB"/>
        </w:rPr>
        <w:t>h</w:t>
      </w:r>
      <w:r w:rsidR="004E6869" w:rsidRPr="001362DD">
        <w:rPr>
          <w:spacing w:val="-4"/>
          <w:lang w:val="en-GB"/>
        </w:rPr>
        <w:t xml:space="preserve">ere, heat </w:t>
      </w:r>
      <w:r w:rsidR="00936AF4" w:rsidRPr="001362DD">
        <w:rPr>
          <w:spacing w:val="-4"/>
          <w:lang w:val="en-GB"/>
        </w:rPr>
        <w:t xml:space="preserve">is transferred from the refrigerant to a water stream flowing in the </w:t>
      </w:r>
      <w:r w:rsidR="006D51CD">
        <w:rPr>
          <w:spacing w:val="-4"/>
          <w:lang w:val="en-GB"/>
        </w:rPr>
        <w:t>heat rejection</w:t>
      </w:r>
      <w:r w:rsidR="00936AF4" w:rsidRPr="001362DD">
        <w:rPr>
          <w:spacing w:val="-4"/>
          <w:lang w:val="en-GB"/>
        </w:rPr>
        <w:t xml:space="preserve"> unit, and is consequently rejected by running the condenser’s outlet water flow through pipes beneath the soil. The water then returns in the inlet side of the condenser to continue the cooling process</w:t>
      </w:r>
      <w:r w:rsidR="007D66FA" w:rsidRPr="001362DD">
        <w:rPr>
          <w:spacing w:val="-4"/>
          <w:lang w:val="en-GB"/>
        </w:rPr>
        <w:t xml:space="preserve"> as shown in Figure 1</w:t>
      </w:r>
      <w:r w:rsidR="00936AF4" w:rsidRPr="001362DD">
        <w:rPr>
          <w:spacing w:val="-4"/>
          <w:lang w:val="en-GB"/>
        </w:rPr>
        <w:t>.</w:t>
      </w:r>
    </w:p>
    <w:p w14:paraId="4D02EFFC" w14:textId="0076050D" w:rsidR="007D66FA" w:rsidRDefault="003F7446" w:rsidP="007D66FA">
      <w:pPr>
        <w:spacing w:after="0" w:line="360" w:lineRule="auto"/>
        <w:jc w:val="center"/>
        <w:rPr>
          <w:lang w:val="en-GB"/>
        </w:rPr>
      </w:pPr>
      <w:r>
        <w:rPr>
          <w:noProof/>
          <w:lang w:val="en-GB" w:eastAsia="en-GB"/>
        </w:rPr>
        <w:lastRenderedPageBreak/>
        <w:drawing>
          <wp:inline distT="0" distB="0" distL="0" distR="0" wp14:anchorId="6B8520A9" wp14:editId="189AC789">
            <wp:extent cx="5391509" cy="37748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873" cy="3796789"/>
                    </a:xfrm>
                    <a:prstGeom prst="rect">
                      <a:avLst/>
                    </a:prstGeom>
                    <a:noFill/>
                    <a:ln>
                      <a:noFill/>
                    </a:ln>
                  </pic:spPr>
                </pic:pic>
              </a:graphicData>
            </a:graphic>
          </wp:inline>
        </w:drawing>
      </w:r>
    </w:p>
    <w:p w14:paraId="40E936AD" w14:textId="04E5977C" w:rsidR="007D66FA" w:rsidRDefault="007D66FA" w:rsidP="003F7446">
      <w:pPr>
        <w:spacing w:after="0" w:line="360" w:lineRule="auto"/>
        <w:jc w:val="center"/>
        <w:rPr>
          <w:lang w:val="en-GB"/>
        </w:rPr>
      </w:pPr>
      <w:r w:rsidRPr="00061620">
        <w:rPr>
          <w:b/>
          <w:lang w:val="en-GB"/>
        </w:rPr>
        <w:t xml:space="preserve">Figure </w:t>
      </w:r>
      <w:r w:rsidRPr="00061620">
        <w:rPr>
          <w:b/>
          <w:lang w:val="en-GB"/>
        </w:rPr>
        <w:fldChar w:fldCharType="begin"/>
      </w:r>
      <w:r w:rsidRPr="00061620">
        <w:rPr>
          <w:b/>
          <w:lang w:val="en-GB"/>
        </w:rPr>
        <w:instrText xml:space="preserve"> SEQ Figure \* ARABIC </w:instrText>
      </w:r>
      <w:r w:rsidRPr="00061620">
        <w:rPr>
          <w:b/>
          <w:lang w:val="en-GB"/>
        </w:rPr>
        <w:fldChar w:fldCharType="separate"/>
      </w:r>
      <w:r w:rsidR="00FD3E54">
        <w:rPr>
          <w:b/>
          <w:noProof/>
          <w:lang w:val="en-GB"/>
        </w:rPr>
        <w:t>1</w:t>
      </w:r>
      <w:r w:rsidRPr="00061620">
        <w:rPr>
          <w:b/>
          <w:lang w:val="en-GB"/>
        </w:rPr>
        <w:fldChar w:fldCharType="end"/>
      </w:r>
      <w:r w:rsidRPr="00061620">
        <w:rPr>
          <w:b/>
          <w:lang w:val="en-GB"/>
        </w:rPr>
        <w:t>.</w:t>
      </w:r>
      <w:r w:rsidRPr="00061620">
        <w:rPr>
          <w:lang w:val="en-GB"/>
        </w:rPr>
        <w:t xml:space="preserve"> Schematic diagram of the modelled frozen and chilled supermarket refrigeration system.</w:t>
      </w:r>
    </w:p>
    <w:p w14:paraId="76F112D0" w14:textId="77777777" w:rsidR="003F7446" w:rsidRDefault="003F7446" w:rsidP="003F7446">
      <w:pPr>
        <w:spacing w:after="0" w:line="360" w:lineRule="auto"/>
        <w:jc w:val="center"/>
        <w:rPr>
          <w:lang w:val="en-GB"/>
        </w:rPr>
      </w:pPr>
    </w:p>
    <w:p w14:paraId="5EA710D1" w14:textId="5BF2E922" w:rsidR="00642D79" w:rsidRPr="00061620" w:rsidRDefault="00936AF4" w:rsidP="007A15F7">
      <w:pPr>
        <w:spacing w:after="0" w:line="360" w:lineRule="auto"/>
        <w:ind w:firstLine="567"/>
        <w:jc w:val="both"/>
        <w:rPr>
          <w:lang w:val="en-GB"/>
        </w:rPr>
      </w:pPr>
      <w:r w:rsidRPr="00061620">
        <w:rPr>
          <w:lang w:val="en-GB"/>
        </w:rPr>
        <w:t xml:space="preserve">The </w:t>
      </w:r>
      <w:r w:rsidR="00A621FC" w:rsidRPr="00061620">
        <w:rPr>
          <w:lang w:val="en-GB"/>
        </w:rPr>
        <w:t>intermediate</w:t>
      </w:r>
      <w:r w:rsidRPr="00061620">
        <w:rPr>
          <w:lang w:val="en-GB"/>
        </w:rPr>
        <w:t xml:space="preserve"> closed-loop water-c</w:t>
      </w:r>
      <w:r w:rsidR="00716281">
        <w:rPr>
          <w:lang w:val="en-GB"/>
        </w:rPr>
        <w:t>ircuit rejects heat to the soil, s</w:t>
      </w:r>
      <w:r w:rsidR="00716281" w:rsidRPr="00716281">
        <w:rPr>
          <w:lang w:val="en-GB"/>
        </w:rPr>
        <w:t xml:space="preserve">imilar to ground source </w:t>
      </w:r>
      <w:r w:rsidR="00716281">
        <w:rPr>
          <w:lang w:val="en-GB"/>
        </w:rPr>
        <w:t xml:space="preserve">heat pump </w:t>
      </w:r>
      <w:r w:rsidR="00716281" w:rsidRPr="00716281">
        <w:rPr>
          <w:lang w:val="en-GB"/>
        </w:rPr>
        <w:t>applications</w:t>
      </w:r>
      <w:r w:rsidR="007A15F7">
        <w:rPr>
          <w:lang w:val="en-GB"/>
        </w:rPr>
        <w:t xml:space="preserve">, although here the soil is used as a heat sink instead of a </w:t>
      </w:r>
      <w:r w:rsidR="00DD6609">
        <w:rPr>
          <w:lang w:val="en-GB"/>
        </w:rPr>
        <w:t>heat source</w:t>
      </w:r>
      <w:r w:rsidRPr="00061620">
        <w:rPr>
          <w:lang w:val="en-GB"/>
        </w:rPr>
        <w:t>.</w:t>
      </w:r>
      <w:r w:rsidR="008E0775">
        <w:rPr>
          <w:lang w:val="en-GB"/>
        </w:rPr>
        <w:t xml:space="preserve"> </w:t>
      </w:r>
      <w:r w:rsidR="008E0775" w:rsidRPr="008E0775">
        <w:rPr>
          <w:lang w:val="en-GB"/>
        </w:rPr>
        <w:t>The analysis assumes that the water enters the ground source coil with the temperature it has when it leaves the condenser</w:t>
      </w:r>
      <w:r w:rsidR="008E0775" w:rsidRPr="008E0775">
        <w:t xml:space="preserve"> </w:t>
      </w:r>
      <w:r w:rsidR="008E0775" w:rsidRPr="008E0775">
        <w:rPr>
          <w:lang w:val="en-GB"/>
        </w:rPr>
        <w:t>and returns to the condenser after rejecting the heat with the same temperature as the initial one used for the condensation calculations</w:t>
      </w:r>
      <w:r w:rsidR="009F76D7">
        <w:rPr>
          <w:lang w:val="en-GB"/>
        </w:rPr>
        <w:t xml:space="preserve"> </w:t>
      </w:r>
      <m:oMath>
        <m:sSub>
          <m:sSubPr>
            <m:ctrlPr>
              <w:ins w:id="70" w:author="Author">
                <w:rPr>
                  <w:rFonts w:ascii="Cambria Math" w:hAnsi="Cambria Math"/>
                  <w:i/>
                  <w:lang w:val="en-GB"/>
                </w:rPr>
              </w:ins>
            </m:ctrlPr>
          </m:sSubPr>
          <m:e>
            <m:r>
              <w:rPr>
                <w:rFonts w:ascii="Cambria Math" w:hAnsi="Cambria Math"/>
                <w:lang w:val="en-GB"/>
              </w:rPr>
              <m:t>T</m:t>
            </m:r>
          </m:e>
          <m:sub>
            <m:r>
              <m:rPr>
                <m:sty m:val="p"/>
              </m:rPr>
              <w:rPr>
                <w:rFonts w:ascii="Cambria Math" w:hAnsi="Cambria Math"/>
                <w:lang w:val="en-GB"/>
              </w:rPr>
              <m:t>w,cool,in</m:t>
            </m:r>
          </m:sub>
        </m:sSub>
      </m:oMath>
      <w:r w:rsidR="008E0775">
        <w:rPr>
          <w:lang w:val="en-GB"/>
        </w:rPr>
        <w:t>.</w:t>
      </w:r>
      <w:r w:rsidRPr="00061620">
        <w:rPr>
          <w:lang w:val="en-GB"/>
        </w:rPr>
        <w:t xml:space="preserve"> </w:t>
      </w:r>
      <w:r w:rsidR="008E0775">
        <w:rPr>
          <w:lang w:val="en-GB"/>
        </w:rPr>
        <w:t>A</w:t>
      </w:r>
      <w:r w:rsidRPr="00061620">
        <w:rPr>
          <w:lang w:val="en-GB"/>
        </w:rPr>
        <w:t xml:space="preserve"> simple </w:t>
      </w:r>
      <w:r w:rsidR="003F604D">
        <w:rPr>
          <w:lang w:val="en-GB"/>
        </w:rPr>
        <w:t xml:space="preserve">lumped </w:t>
      </w:r>
      <w:r w:rsidRPr="00061620">
        <w:rPr>
          <w:lang w:val="en-GB"/>
        </w:rPr>
        <w:t xml:space="preserve">steady-state analysis </w:t>
      </w:r>
      <w:r w:rsidR="00E45267" w:rsidRPr="00061620">
        <w:rPr>
          <w:lang w:val="en-GB"/>
        </w:rPr>
        <w:t xml:space="preserve">was </w:t>
      </w:r>
      <w:r w:rsidR="00A06479" w:rsidRPr="00061620">
        <w:rPr>
          <w:lang w:val="en-GB"/>
        </w:rPr>
        <w:t xml:space="preserve">employed </w:t>
      </w:r>
      <w:r w:rsidRPr="00061620">
        <w:rPr>
          <w:lang w:val="en-GB"/>
        </w:rPr>
        <w:t xml:space="preserve">to </w:t>
      </w:r>
      <w:r w:rsidR="004E6869" w:rsidRPr="00061620">
        <w:rPr>
          <w:lang w:val="en-GB"/>
        </w:rPr>
        <w:t xml:space="preserve">quantify </w:t>
      </w:r>
      <w:r w:rsidRPr="00061620">
        <w:rPr>
          <w:lang w:val="en-GB"/>
        </w:rPr>
        <w:t xml:space="preserve">the </w:t>
      </w:r>
      <w:r w:rsidR="002B651A">
        <w:rPr>
          <w:lang w:val="en-GB"/>
        </w:rPr>
        <w:t xml:space="preserve">length of coil required for the </w:t>
      </w:r>
      <w:r w:rsidRPr="00061620">
        <w:rPr>
          <w:lang w:val="en-GB"/>
        </w:rPr>
        <w:t xml:space="preserve">heat rejection process </w:t>
      </w:r>
      <w:r w:rsidR="00A621FC" w:rsidRPr="00061620">
        <w:rPr>
          <w:lang w:val="en-GB"/>
        </w:rPr>
        <w:t xml:space="preserve">to </w:t>
      </w:r>
      <w:r w:rsidRPr="00061620">
        <w:rPr>
          <w:lang w:val="en-GB"/>
        </w:rPr>
        <w:t>the soil</w:t>
      </w:r>
      <w:r w:rsidR="004E6869" w:rsidRPr="00061620">
        <w:rPr>
          <w:lang w:val="en-GB"/>
        </w:rPr>
        <w:t>, according to</w:t>
      </w:r>
      <w:r w:rsidR="00E96FEA">
        <w:rPr>
          <w:lang w:val="en-GB"/>
        </w:rPr>
        <w:t xml:space="preserve"> </w:t>
      </w:r>
      <w:r w:rsidR="00AA17DB">
        <w:rPr>
          <w:lang w:val="en-GB"/>
        </w:rPr>
        <w:t xml:space="preserve">Leffler, et al. </w:t>
      </w:r>
      <w:sdt>
        <w:sdtPr>
          <w:rPr>
            <w:lang w:val="en-GB"/>
          </w:rPr>
          <w:id w:val="580649234"/>
          <w:citation/>
        </w:sdtPr>
        <w:sdtEndPr/>
        <w:sdtContent>
          <w:r w:rsidR="00AA17DB">
            <w:rPr>
              <w:lang w:val="en-GB"/>
            </w:rPr>
            <w:fldChar w:fldCharType="begin"/>
          </w:r>
          <w:r w:rsidR="00AA17DB">
            <w:instrText xml:space="preserve">CITATION Lef121 \n  \l 1033 </w:instrText>
          </w:r>
          <w:r w:rsidR="00AA17DB">
            <w:rPr>
              <w:lang w:val="en-GB"/>
            </w:rPr>
            <w:fldChar w:fldCharType="separate"/>
          </w:r>
          <w:r w:rsidR="00C67072" w:rsidRPr="00C67072">
            <w:rPr>
              <w:noProof/>
            </w:rPr>
            <w:t>(2012)</w:t>
          </w:r>
          <w:r w:rsidR="00AA17DB">
            <w:rPr>
              <w:lang w:val="en-GB"/>
            </w:rPr>
            <w:fldChar w:fldCharType="end"/>
          </w:r>
        </w:sdtContent>
      </w:sdt>
      <w:r w:rsidR="004E6869" w:rsidRPr="00061620">
        <w:rPr>
          <w:lang w:val="en-GB"/>
        </w:rPr>
        <w:t>:</w:t>
      </w:r>
    </w:p>
    <w:tbl>
      <w:tblPr>
        <w:tblStyle w:val="TableGrid"/>
        <w:tblW w:w="868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
        <w:gridCol w:w="6126"/>
        <w:gridCol w:w="1560"/>
      </w:tblGrid>
      <w:tr w:rsidR="00642D79" w:rsidRPr="00061620" w14:paraId="5C42B0A8" w14:textId="77777777" w:rsidTr="00AF53D7">
        <w:trPr>
          <w:trHeight w:val="674"/>
          <w:jc w:val="center"/>
        </w:trPr>
        <w:tc>
          <w:tcPr>
            <w:tcW w:w="998" w:type="dxa"/>
            <w:vAlign w:val="center"/>
          </w:tcPr>
          <w:p w14:paraId="4A3D1D1C" w14:textId="77777777" w:rsidR="00642D79" w:rsidRPr="00061620" w:rsidRDefault="00642D79" w:rsidP="00AA58CA">
            <w:pPr>
              <w:spacing w:before="120" w:after="120" w:line="360" w:lineRule="auto"/>
              <w:jc w:val="both"/>
              <w:rPr>
                <w:lang w:val="en-GB"/>
              </w:rPr>
            </w:pPr>
          </w:p>
        </w:tc>
        <w:tc>
          <w:tcPr>
            <w:tcW w:w="6126" w:type="dxa"/>
            <w:vAlign w:val="center"/>
          </w:tcPr>
          <w:p w14:paraId="25928654" w14:textId="6E05F307" w:rsidR="00642D79" w:rsidRPr="00061620" w:rsidRDefault="0067066D" w:rsidP="008346A1">
            <w:pPr>
              <w:spacing w:before="120" w:after="120" w:line="360" w:lineRule="auto"/>
              <w:jc w:val="both"/>
              <w:rPr>
                <w:lang w:val="en-GB"/>
              </w:rPr>
            </w:pPr>
            <m:oMathPara>
              <m:oMath>
                <m:sSub>
                  <m:sSubPr>
                    <m:ctrlPr>
                      <w:ins w:id="71" w:author="Author">
                        <w:rPr>
                          <w:rFonts w:ascii="Cambria Math" w:hAnsi="Cambria Math"/>
                          <w:i/>
                          <w:lang w:val="en-GB"/>
                        </w:rPr>
                      </w:ins>
                    </m:ctrlPr>
                  </m:sSubPr>
                  <m:e>
                    <m:acc>
                      <m:accPr>
                        <m:chr m:val="̇"/>
                        <m:ctrlPr>
                          <w:ins w:id="72" w:author="Author">
                            <w:rPr>
                              <w:rFonts w:ascii="Cambria Math" w:hAnsi="Cambria Math"/>
                              <w:i/>
                              <w:lang w:val="en-GB"/>
                            </w:rPr>
                          </w:ins>
                        </m:ctrlPr>
                      </m:accPr>
                      <m:e>
                        <m:r>
                          <w:rPr>
                            <w:rFonts w:ascii="Cambria Math" w:hAnsi="Cambria Math"/>
                            <w:lang w:val="en-GB"/>
                          </w:rPr>
                          <m:t>Q</m:t>
                        </m:r>
                      </m:e>
                    </m:acc>
                  </m:e>
                  <m:sub>
                    <m:r>
                      <m:rPr>
                        <m:sty m:val="p"/>
                      </m:rPr>
                      <w:rPr>
                        <w:rFonts w:ascii="Cambria Math" w:hAnsi="Cambria Math"/>
                        <w:lang w:val="en-GB"/>
                      </w:rPr>
                      <m:t>rej</m:t>
                    </m:r>
                  </m:sub>
                </m:sSub>
                <m:r>
                  <w:rPr>
                    <w:rFonts w:ascii="Cambria Math" w:hAnsi="Cambria Math"/>
                    <w:lang w:val="en-GB"/>
                  </w:rPr>
                  <m:t>=</m:t>
                </m:r>
                <m:f>
                  <m:fPr>
                    <m:ctrlPr>
                      <w:ins w:id="73" w:author="Author">
                        <w:rPr>
                          <w:rFonts w:ascii="Cambria Math" w:hAnsi="Cambria Math"/>
                          <w:i/>
                          <w:lang w:val="en-GB"/>
                        </w:rPr>
                      </w:ins>
                    </m:ctrlPr>
                  </m:fPr>
                  <m:num>
                    <m:r>
                      <w:rPr>
                        <w:rFonts w:ascii="Cambria Math" w:hAnsi="Cambria Math"/>
                        <w:lang w:val="en-GB"/>
                      </w:rPr>
                      <m:t>L</m:t>
                    </m:r>
                  </m:num>
                  <m:den>
                    <m:r>
                      <w:rPr>
                        <w:rFonts w:ascii="Cambria Math" w:hAnsi="Cambria Math"/>
                        <w:lang w:val="en-GB"/>
                      </w:rPr>
                      <m:t>R</m:t>
                    </m:r>
                  </m:den>
                </m:f>
                <m:d>
                  <m:dPr>
                    <m:ctrlPr>
                      <w:ins w:id="74" w:author="Author">
                        <w:rPr>
                          <w:rFonts w:ascii="Cambria Math" w:hAnsi="Cambria Math"/>
                          <w:i/>
                          <w:lang w:val="en-GB"/>
                        </w:rPr>
                      </w:ins>
                    </m:ctrlPr>
                  </m:dPr>
                  <m:e>
                    <m:sSub>
                      <m:sSubPr>
                        <m:ctrlPr>
                          <w:ins w:id="75" w:author="Author">
                            <w:rPr>
                              <w:rFonts w:ascii="Cambria Math" w:hAnsi="Cambria Math"/>
                              <w:i/>
                              <w:lang w:val="en-GB"/>
                            </w:rPr>
                          </w:ins>
                        </m:ctrlPr>
                      </m:sSubPr>
                      <m:e>
                        <m:r>
                          <w:rPr>
                            <w:rFonts w:ascii="Cambria Math" w:hAnsi="Cambria Math"/>
                            <w:lang w:val="en-GB"/>
                          </w:rPr>
                          <m:t>T</m:t>
                        </m:r>
                      </m:e>
                      <m:sub>
                        <m:r>
                          <m:rPr>
                            <m:sty m:val="p"/>
                          </m:rPr>
                          <w:rPr>
                            <w:rFonts w:ascii="Cambria Math" w:hAnsi="Cambria Math"/>
                            <w:lang w:val="en-GB"/>
                          </w:rPr>
                          <m:t>w,cool,in</m:t>
                        </m:r>
                      </m:sub>
                    </m:sSub>
                    <m:r>
                      <w:rPr>
                        <w:rFonts w:ascii="Cambria Math" w:hAnsi="Cambria Math"/>
                        <w:lang w:val="en-GB"/>
                      </w:rPr>
                      <m:t>-</m:t>
                    </m:r>
                    <m:sSub>
                      <m:sSubPr>
                        <m:ctrlPr>
                          <w:ins w:id="76" w:author="Author">
                            <w:rPr>
                              <w:rFonts w:ascii="Cambria Math" w:hAnsi="Cambria Math"/>
                              <w:i/>
                              <w:lang w:val="en-GB"/>
                            </w:rPr>
                          </w:ins>
                        </m:ctrlPr>
                      </m:sSubPr>
                      <m:e>
                        <m:r>
                          <w:rPr>
                            <w:rFonts w:ascii="Cambria Math" w:hAnsi="Cambria Math"/>
                            <w:lang w:val="en-GB"/>
                          </w:rPr>
                          <m:t xml:space="preserve"> T</m:t>
                        </m:r>
                      </m:e>
                      <m:sub>
                        <m:r>
                          <m:rPr>
                            <m:sty m:val="p"/>
                          </m:rPr>
                          <w:rPr>
                            <w:rFonts w:ascii="Cambria Math" w:hAnsi="Cambria Math"/>
                            <w:lang w:val="en-GB"/>
                          </w:rPr>
                          <m:t>soil</m:t>
                        </m:r>
                      </m:sub>
                    </m:sSub>
                  </m:e>
                </m:d>
                <m:r>
                  <w:rPr>
                    <w:rFonts w:ascii="Cambria Math" w:eastAsiaTheme="minorEastAsia" w:hAnsi="Cambria Math"/>
                    <w:lang w:val="en-GB"/>
                  </w:rPr>
                  <m:t xml:space="preserve"> ,</m:t>
                </m:r>
              </m:oMath>
            </m:oMathPara>
          </w:p>
        </w:tc>
        <w:tc>
          <w:tcPr>
            <w:tcW w:w="1560" w:type="dxa"/>
            <w:vAlign w:val="center"/>
          </w:tcPr>
          <w:p w14:paraId="0137FF1D" w14:textId="38F34603" w:rsidR="00642D79" w:rsidRPr="00061620" w:rsidRDefault="00F80640" w:rsidP="00AA58CA">
            <w:pPr>
              <w:spacing w:before="120" w:after="120" w:line="360" w:lineRule="auto"/>
              <w:jc w:val="center"/>
              <w:rPr>
                <w:lang w:val="en-GB"/>
              </w:rPr>
            </w:pPr>
            <w:r>
              <w:rPr>
                <w:lang w:val="en-GB"/>
              </w:rPr>
              <w:t>(8</w:t>
            </w:r>
            <w:r w:rsidR="00642D79" w:rsidRPr="00061620">
              <w:rPr>
                <w:lang w:val="en-GB"/>
              </w:rPr>
              <w:t>)</w:t>
            </w:r>
          </w:p>
        </w:tc>
      </w:tr>
    </w:tbl>
    <w:p w14:paraId="313E8344" w14:textId="456DF185" w:rsidR="00647EC7" w:rsidRDefault="004E6869" w:rsidP="00A63B17">
      <w:pPr>
        <w:spacing w:after="0" w:line="360" w:lineRule="auto"/>
        <w:jc w:val="both"/>
        <w:rPr>
          <w:lang w:val="en-GB"/>
        </w:rPr>
      </w:pPr>
      <w:r w:rsidRPr="00061620">
        <w:rPr>
          <w:lang w:val="en-GB"/>
        </w:rPr>
        <w:t>where</w:t>
      </w:r>
      <w:r w:rsidR="00642D79" w:rsidRPr="00061620">
        <w:rPr>
          <w:lang w:val="en-GB"/>
        </w:rPr>
        <w:t xml:space="preserve"> </w:t>
      </w:r>
      <w:r w:rsidR="002F35C2" w:rsidRPr="00061620">
        <w:rPr>
          <w:i/>
          <w:lang w:val="en-GB"/>
        </w:rPr>
        <w:t>L</w:t>
      </w:r>
      <w:r w:rsidR="002F35C2" w:rsidRPr="00061620">
        <w:rPr>
          <w:lang w:val="en-GB"/>
        </w:rPr>
        <w:t xml:space="preserve"> </w:t>
      </w:r>
      <w:r w:rsidR="00642D79" w:rsidRPr="00061620">
        <w:rPr>
          <w:lang w:val="en-GB"/>
        </w:rPr>
        <w:t xml:space="preserve">is the length of the </w:t>
      </w:r>
      <w:r w:rsidR="00607552" w:rsidRPr="00061620">
        <w:rPr>
          <w:lang w:val="en-GB"/>
        </w:rPr>
        <w:t>underground</w:t>
      </w:r>
      <w:r w:rsidRPr="00061620">
        <w:rPr>
          <w:lang w:val="en-GB"/>
        </w:rPr>
        <w:t xml:space="preserve"> </w:t>
      </w:r>
      <w:r w:rsidR="00642D79" w:rsidRPr="00061620">
        <w:rPr>
          <w:lang w:val="en-GB"/>
        </w:rPr>
        <w:t>pipe</w:t>
      </w:r>
      <w:r w:rsidRPr="00061620">
        <w:rPr>
          <w:lang w:val="en-GB"/>
        </w:rPr>
        <w:t>work,</w:t>
      </w:r>
      <w:r w:rsidR="00642D79" w:rsidRPr="00061620">
        <w:rPr>
          <w:lang w:val="en-GB"/>
        </w:rPr>
        <w:t xml:space="preserve"> </w:t>
      </w:r>
      <w:r w:rsidR="00642D79" w:rsidRPr="00061620">
        <w:rPr>
          <w:i/>
          <w:lang w:val="en-GB"/>
        </w:rPr>
        <w:t>R</w:t>
      </w:r>
      <w:r w:rsidR="00E96FEA" w:rsidRPr="00E96FEA">
        <w:rPr>
          <w:lang w:val="en-GB"/>
        </w:rPr>
        <w:t xml:space="preserve"> = </w:t>
      </w:r>
      <w:r w:rsidR="008A2E5F" w:rsidRPr="008A2E5F">
        <w:rPr>
          <w:lang w:val="en-GB"/>
        </w:rPr>
        <w:t>0.0234</w:t>
      </w:r>
      <w:r w:rsidR="00E96FEA">
        <w:rPr>
          <w:lang w:val="en-GB"/>
        </w:rPr>
        <w:t xml:space="preserve"> mK</w:t>
      </w:r>
      <w:r w:rsidR="00A87D2F">
        <w:rPr>
          <w:lang w:val="en-GB"/>
        </w:rPr>
        <w:t>/</w:t>
      </w:r>
      <w:r w:rsidR="00E96FEA">
        <w:rPr>
          <w:lang w:val="en-GB"/>
        </w:rPr>
        <w:t>W</w:t>
      </w:r>
      <w:r w:rsidR="00642D79" w:rsidRPr="00061620">
        <w:rPr>
          <w:lang w:val="en-GB"/>
        </w:rPr>
        <w:t xml:space="preserve"> is</w:t>
      </w:r>
      <w:r w:rsidR="00A12FA7" w:rsidRPr="00061620">
        <w:rPr>
          <w:lang w:val="en-GB"/>
        </w:rPr>
        <w:t xml:space="preserve"> the</w:t>
      </w:r>
      <w:r w:rsidRPr="00061620">
        <w:rPr>
          <w:lang w:val="en-GB"/>
        </w:rPr>
        <w:t xml:space="preserve"> lumped </w:t>
      </w:r>
      <w:r w:rsidR="00642D79" w:rsidRPr="00061620">
        <w:rPr>
          <w:lang w:val="en-GB"/>
        </w:rPr>
        <w:t xml:space="preserve">thermal resistance </w:t>
      </w:r>
      <w:r w:rsidR="00F42D42">
        <w:rPr>
          <w:lang w:val="en-GB"/>
        </w:rPr>
        <w:t>for a</w:t>
      </w:r>
      <w:r w:rsidR="00660BCD">
        <w:rPr>
          <w:lang w:val="en-GB"/>
        </w:rPr>
        <w:t xml:space="preserve"> unit</w:t>
      </w:r>
      <w:r w:rsidR="000B3452">
        <w:rPr>
          <w:lang w:val="en-GB"/>
        </w:rPr>
        <w:t xml:space="preserve"> length of pipe </w:t>
      </w:r>
      <w:r w:rsidR="00642D79" w:rsidRPr="00061620">
        <w:rPr>
          <w:lang w:val="en-GB"/>
        </w:rPr>
        <w:t>of the heat rejection network which is a function of the convective heat transfer coefficient of water,</w:t>
      </w:r>
      <w:r w:rsidR="00647EC7">
        <w:rPr>
          <w:lang w:val="en-GB"/>
        </w:rPr>
        <w:t xml:space="preserve"> </w:t>
      </w:r>
      <m:oMath>
        <m:sSub>
          <m:sSubPr>
            <m:ctrlPr>
              <w:ins w:id="77" w:author="Author">
                <w:rPr>
                  <w:rFonts w:ascii="Cambria Math" w:eastAsiaTheme="minorEastAsia" w:hAnsi="Cambria Math"/>
                  <w:i/>
                </w:rPr>
              </w:ins>
            </m:ctrlPr>
          </m:sSubPr>
          <m:e>
            <m:r>
              <w:rPr>
                <w:rFonts w:ascii="Cambria Math" w:eastAsiaTheme="minorEastAsia" w:hAnsi="Cambria Math"/>
              </w:rPr>
              <m:t>hc</m:t>
            </m:r>
          </m:e>
          <m:sub>
            <m:r>
              <m:rPr>
                <m:sty m:val="p"/>
              </m:rPr>
              <w:rPr>
                <w:rFonts w:ascii="Cambria Math" w:eastAsiaTheme="minorEastAsia" w:hAnsi="Cambria Math"/>
              </w:rPr>
              <m:t>water</m:t>
            </m:r>
          </m:sub>
        </m:sSub>
        <m:r>
          <w:rPr>
            <w:rFonts w:ascii="Cambria Math" w:eastAsiaTheme="minorEastAsia" w:hAnsi="Cambria Math"/>
          </w:rPr>
          <m:t>,</m:t>
        </m:r>
      </m:oMath>
      <w:r w:rsidR="00642D79" w:rsidRPr="00061620">
        <w:rPr>
          <w:lang w:val="en-GB"/>
        </w:rPr>
        <w:t xml:space="preserve"> the inside</w:t>
      </w:r>
      <m:oMath>
        <m:r>
          <w:rPr>
            <w:rFonts w:ascii="Cambria Math" w:hAnsi="Cambria Math"/>
            <w:lang w:val="en-GB"/>
          </w:rPr>
          <m:t>,</m:t>
        </m:r>
        <m:r>
          <w:rPr>
            <w:rFonts w:ascii="Cambria Math" w:eastAsiaTheme="minorEastAsia" w:hAnsi="Cambria Math"/>
          </w:rPr>
          <m:t xml:space="preserve"> </m:t>
        </m:r>
        <m:sSub>
          <m:sSubPr>
            <m:ctrlPr>
              <w:ins w:id="78" w:author="Author">
                <w:rPr>
                  <w:rFonts w:ascii="Cambria Math" w:eastAsiaTheme="minorEastAsia" w:hAnsi="Cambria Math"/>
                  <w:i/>
                </w:rPr>
              </w:ins>
            </m:ctrlPr>
          </m:sSubPr>
          <m:e>
            <m:r>
              <w:rPr>
                <w:rFonts w:ascii="Cambria Math" w:eastAsiaTheme="minorEastAsia" w:hAnsi="Cambria Math"/>
              </w:rPr>
              <m:t>D</m:t>
            </m:r>
          </m:e>
          <m:sub>
            <m:r>
              <m:rPr>
                <m:sty m:val="p"/>
              </m:rPr>
              <w:rPr>
                <w:rFonts w:ascii="Cambria Math" w:eastAsiaTheme="minorEastAsia" w:hAnsi="Cambria Math"/>
              </w:rPr>
              <m:t>i</m:t>
            </m:r>
          </m:sub>
        </m:sSub>
      </m:oMath>
      <w:r w:rsidR="00647EC7">
        <w:rPr>
          <w:rFonts w:eastAsiaTheme="minorEastAsia"/>
        </w:rPr>
        <w:t xml:space="preserve">, </w:t>
      </w:r>
      <w:r w:rsidR="00642D79" w:rsidRPr="00061620">
        <w:rPr>
          <w:lang w:val="en-GB"/>
        </w:rPr>
        <w:t>and outside</w:t>
      </w:r>
      <m:oMath>
        <m:r>
          <w:rPr>
            <w:rFonts w:ascii="Cambria Math" w:hAnsi="Cambria Math"/>
            <w:lang w:val="en-GB"/>
          </w:rPr>
          <m:t xml:space="preserve">, </m:t>
        </m:r>
        <m:sSub>
          <m:sSubPr>
            <m:ctrlPr>
              <w:ins w:id="79" w:author="Author">
                <w:rPr>
                  <w:rFonts w:ascii="Cambria Math" w:eastAsiaTheme="minorEastAsia" w:hAnsi="Cambria Math"/>
                  <w:i/>
                </w:rPr>
              </w:ins>
            </m:ctrlPr>
          </m:sSubPr>
          <m:e>
            <m:r>
              <w:rPr>
                <w:rFonts w:ascii="Cambria Math" w:eastAsiaTheme="minorEastAsia" w:hAnsi="Cambria Math"/>
              </w:rPr>
              <m:t>D</m:t>
            </m:r>
          </m:e>
          <m:sub>
            <m:r>
              <m:rPr>
                <m:sty m:val="p"/>
              </m:rPr>
              <w:rPr>
                <w:rFonts w:ascii="Cambria Math" w:eastAsiaTheme="minorEastAsia" w:hAnsi="Cambria Math"/>
              </w:rPr>
              <m:t>o</m:t>
            </m:r>
          </m:sub>
        </m:sSub>
        <m:r>
          <w:rPr>
            <w:rFonts w:ascii="Cambria Math" w:eastAsiaTheme="minorEastAsia" w:hAnsi="Cambria Math"/>
          </w:rPr>
          <m:t xml:space="preserve">, </m:t>
        </m:r>
      </m:oMath>
      <w:r w:rsidR="00642D79" w:rsidRPr="00061620">
        <w:rPr>
          <w:lang w:val="en-GB"/>
        </w:rPr>
        <w:t>diameter</w:t>
      </w:r>
      <w:r w:rsidRPr="00061620">
        <w:rPr>
          <w:lang w:val="en-GB"/>
        </w:rPr>
        <w:t>s</w:t>
      </w:r>
      <w:r w:rsidR="00642D79" w:rsidRPr="00061620">
        <w:rPr>
          <w:lang w:val="en-GB"/>
        </w:rPr>
        <w:t xml:space="preserve"> of the pipe and the thermal conductivit</w:t>
      </w:r>
      <w:r w:rsidRPr="00061620">
        <w:rPr>
          <w:lang w:val="en-GB"/>
        </w:rPr>
        <w:t>ies</w:t>
      </w:r>
      <w:r w:rsidR="00642D79" w:rsidRPr="00061620">
        <w:rPr>
          <w:lang w:val="en-GB"/>
        </w:rPr>
        <w:t xml:space="preserve"> of the soil</w:t>
      </w:r>
      <w:r w:rsidR="00647EC7">
        <w:rPr>
          <w:lang w:val="en-GB"/>
        </w:rPr>
        <w:t xml:space="preserve">, </w:t>
      </w:r>
      <m:oMath>
        <m:sSub>
          <m:sSubPr>
            <m:ctrlPr>
              <w:ins w:id="80" w:author="Author">
                <w:rPr>
                  <w:rFonts w:ascii="Cambria Math" w:eastAsiaTheme="minorEastAsia" w:hAnsi="Cambria Math"/>
                  <w:i/>
                </w:rPr>
              </w:ins>
            </m:ctrlPr>
          </m:sSubPr>
          <m:e>
            <m:r>
              <w:rPr>
                <w:rFonts w:ascii="Cambria Math" w:eastAsiaTheme="minorEastAsia" w:hAnsi="Cambria Math"/>
              </w:rPr>
              <m:t>k</m:t>
            </m:r>
          </m:e>
          <m:sub>
            <m:r>
              <m:rPr>
                <m:sty m:val="p"/>
              </m:rPr>
              <w:rPr>
                <w:rFonts w:ascii="Cambria Math" w:eastAsiaTheme="minorEastAsia" w:hAnsi="Cambria Math"/>
              </w:rPr>
              <m:t>soil</m:t>
            </m:r>
          </m:sub>
        </m:sSub>
      </m:oMath>
      <w:r w:rsidR="00647EC7">
        <w:rPr>
          <w:rFonts w:eastAsiaTheme="minorEastAsia"/>
        </w:rPr>
        <w:t>,</w:t>
      </w:r>
      <w:r w:rsidR="004A261E">
        <w:rPr>
          <w:lang w:val="en-GB"/>
        </w:rPr>
        <w:t xml:space="preserve"> </w:t>
      </w:r>
      <w:r w:rsidR="00642D79" w:rsidRPr="00061620">
        <w:rPr>
          <w:lang w:val="en-GB"/>
        </w:rPr>
        <w:t>and the pipe</w:t>
      </w:r>
      <w:r w:rsidR="00112CC6">
        <w:rPr>
          <w:lang w:val="en-GB"/>
        </w:rPr>
        <w:t>,</w:t>
      </w:r>
      <m:oMath>
        <m:r>
          <w:rPr>
            <w:rFonts w:ascii="Cambria Math" w:eastAsiaTheme="minorEastAsia" w:hAnsi="Cambria Math"/>
          </w:rPr>
          <m:t xml:space="preserve"> </m:t>
        </m:r>
        <m:sSub>
          <m:sSubPr>
            <m:ctrlPr>
              <w:ins w:id="81" w:author="Author">
                <w:rPr>
                  <w:rFonts w:ascii="Cambria Math" w:eastAsiaTheme="minorEastAsia" w:hAnsi="Cambria Math"/>
                  <w:i/>
                </w:rPr>
              </w:ins>
            </m:ctrlPr>
          </m:sSubPr>
          <m:e>
            <m:r>
              <w:rPr>
                <w:rFonts w:ascii="Cambria Math" w:eastAsiaTheme="minorEastAsia" w:hAnsi="Cambria Math"/>
              </w:rPr>
              <m:t>k</m:t>
            </m:r>
          </m:e>
          <m:sub>
            <m:r>
              <m:rPr>
                <m:sty m:val="p"/>
              </m:rPr>
              <w:rPr>
                <w:rFonts w:ascii="Cambria Math" w:eastAsiaTheme="minorEastAsia" w:hAnsi="Cambria Math"/>
              </w:rPr>
              <m:t>pipe</m:t>
            </m:r>
          </m:sub>
        </m:sSub>
      </m:oMath>
      <w:r w:rsidR="00647EC7">
        <w:rPr>
          <w:rFonts w:eastAsiaTheme="minorEastAsia"/>
        </w:rPr>
        <w:t>,</w:t>
      </w:r>
      <w:r w:rsidR="00112CC6">
        <w:rPr>
          <w:lang w:val="en-GB"/>
        </w:rPr>
        <w:t xml:space="preserve"> as shown</w:t>
      </w:r>
      <w:r w:rsidR="00647EC7">
        <w:rPr>
          <w:lang w:val="en-GB"/>
        </w:rPr>
        <w:t xml:space="preserve"> in </w:t>
      </w:r>
      <w:r w:rsidR="001362DD">
        <w:rPr>
          <w:lang w:val="en-GB"/>
        </w:rPr>
        <w:t>E</w:t>
      </w:r>
      <w:r w:rsidR="00647EC7">
        <w:rPr>
          <w:lang w:val="en-GB"/>
        </w:rPr>
        <w:t xml:space="preserve">quations </w:t>
      </w:r>
      <w:r w:rsidR="00675B78">
        <w:rPr>
          <w:lang w:val="en-GB"/>
        </w:rPr>
        <w:t>(</w:t>
      </w:r>
      <w:r w:rsidR="00647EC7">
        <w:rPr>
          <w:lang w:val="en-GB"/>
        </w:rPr>
        <w:t>9</w:t>
      </w:r>
      <w:r w:rsidR="00675B78">
        <w:rPr>
          <w:lang w:val="en-GB"/>
        </w:rPr>
        <w:t>)-(</w:t>
      </w:r>
      <w:r w:rsidR="00647EC7">
        <w:rPr>
          <w:lang w:val="en-GB"/>
        </w:rPr>
        <w:t>11</w:t>
      </w:r>
      <w:r w:rsidR="00675B78">
        <w:rPr>
          <w:lang w:val="en-GB"/>
        </w:rPr>
        <w:t>)</w:t>
      </w:r>
      <w:r w:rsidR="00112CC6">
        <w:rPr>
          <w:lang w:val="en-GB"/>
        </w:rPr>
        <w:t>.</w:t>
      </w:r>
    </w:p>
    <w:tbl>
      <w:tblPr>
        <w:tblStyle w:val="TableGrid"/>
        <w:tblW w:w="868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
        <w:gridCol w:w="6126"/>
        <w:gridCol w:w="1560"/>
      </w:tblGrid>
      <w:tr w:rsidR="00647EC7" w:rsidRPr="003D138F" w14:paraId="08943F99" w14:textId="77777777" w:rsidTr="00647EC7">
        <w:trPr>
          <w:trHeight w:val="961"/>
          <w:jc w:val="center"/>
        </w:trPr>
        <w:tc>
          <w:tcPr>
            <w:tcW w:w="998" w:type="dxa"/>
            <w:vAlign w:val="center"/>
          </w:tcPr>
          <w:p w14:paraId="769B399B" w14:textId="77777777" w:rsidR="00647EC7" w:rsidRPr="003D138F" w:rsidRDefault="00647EC7" w:rsidP="00647EC7">
            <w:pPr>
              <w:jc w:val="center"/>
            </w:pPr>
          </w:p>
        </w:tc>
        <w:tc>
          <w:tcPr>
            <w:tcW w:w="6126" w:type="dxa"/>
            <w:vAlign w:val="center"/>
          </w:tcPr>
          <w:p w14:paraId="3BFDE5EC" w14:textId="59A77053" w:rsidR="00647EC7" w:rsidRPr="00834696" w:rsidRDefault="00647EC7" w:rsidP="008D7E07">
            <w:pPr>
              <w:jc w:val="center"/>
              <w:rPr>
                <w:rFonts w:eastAsiaTheme="minorEastAsia"/>
              </w:rPr>
            </w:pPr>
            <m:oMathPara>
              <m:oMath>
                <m:r>
                  <w:rPr>
                    <w:rFonts w:ascii="Cambria Math" w:hAnsi="Cambria Math"/>
                  </w:rPr>
                  <m:t>R</m:t>
                </m:r>
                <m:r>
                  <w:rPr>
                    <w:rFonts w:ascii="Cambria Math" w:eastAsiaTheme="minorEastAsia" w:hAnsi="Cambria Math"/>
                  </w:rPr>
                  <m:t>=</m:t>
                </m:r>
                <m:f>
                  <m:fPr>
                    <m:ctrlPr>
                      <w:ins w:id="82" w:author="Author">
                        <w:rPr>
                          <w:rFonts w:ascii="Cambria Math" w:eastAsiaTheme="minorEastAsia" w:hAnsi="Cambria Math"/>
                          <w:i/>
                        </w:rPr>
                      </w:ins>
                    </m:ctrlPr>
                  </m:fPr>
                  <m:num>
                    <m:r>
                      <w:rPr>
                        <w:rFonts w:ascii="Cambria Math" w:eastAsiaTheme="minorEastAsia" w:hAnsi="Cambria Math"/>
                      </w:rPr>
                      <m:t>1</m:t>
                    </m:r>
                  </m:num>
                  <m:den>
                    <m:r>
                      <w:rPr>
                        <w:rFonts w:ascii="Cambria Math" w:eastAsiaTheme="minorEastAsia" w:hAnsi="Cambria Math"/>
                        <w:lang w:val="el-GR"/>
                      </w:rPr>
                      <m:t>π</m:t>
                    </m:r>
                    <m:sSub>
                      <m:sSubPr>
                        <m:ctrlPr>
                          <w:ins w:id="83" w:author="Author">
                            <w:rPr>
                              <w:rFonts w:ascii="Cambria Math" w:eastAsiaTheme="minorEastAsia" w:hAnsi="Cambria Math"/>
                              <w:i/>
                              <w:lang w:val="el-GR"/>
                            </w:rPr>
                          </w:ins>
                        </m:ctrlPr>
                      </m:sSubPr>
                      <m:e>
                        <m:r>
                          <w:rPr>
                            <w:rFonts w:ascii="Cambria Math" w:eastAsiaTheme="minorEastAsia" w:hAnsi="Cambria Math"/>
                          </w:rPr>
                          <m:t>D</m:t>
                        </m:r>
                      </m:e>
                      <m:sub>
                        <m:r>
                          <m:rPr>
                            <m:sty m:val="p"/>
                          </m:rPr>
                          <w:rPr>
                            <w:rFonts w:ascii="Cambria Math" w:eastAsiaTheme="minorEastAsia" w:hAnsi="Cambria Math"/>
                            <w:lang w:val="el-GR"/>
                          </w:rPr>
                          <m:t>i</m:t>
                        </m:r>
                      </m:sub>
                    </m:sSub>
                    <m:sSub>
                      <m:sSubPr>
                        <m:ctrlPr>
                          <w:ins w:id="84" w:author="Author">
                            <w:rPr>
                              <w:rFonts w:ascii="Cambria Math" w:eastAsiaTheme="minorEastAsia" w:hAnsi="Cambria Math"/>
                              <w:i/>
                            </w:rPr>
                          </w:ins>
                        </m:ctrlPr>
                      </m:sSubPr>
                      <m:e>
                        <m:r>
                          <w:rPr>
                            <w:rFonts w:ascii="Cambria Math" w:eastAsiaTheme="minorEastAsia" w:hAnsi="Cambria Math"/>
                          </w:rPr>
                          <m:t>hc</m:t>
                        </m:r>
                      </m:e>
                      <m:sub>
                        <m:r>
                          <m:rPr>
                            <m:sty m:val="p"/>
                          </m:rPr>
                          <w:rPr>
                            <w:rFonts w:ascii="Cambria Math" w:eastAsiaTheme="minorEastAsia" w:hAnsi="Cambria Math"/>
                          </w:rPr>
                          <m:t>water</m:t>
                        </m:r>
                      </m:sub>
                    </m:sSub>
                  </m:den>
                </m:f>
                <m:r>
                  <m:rPr>
                    <m:sty m:val="p"/>
                  </m:rPr>
                  <w:rPr>
                    <w:rFonts w:ascii="Cambria Math" w:eastAsiaTheme="minorEastAsia" w:hAnsi="Cambria Math"/>
                  </w:rPr>
                  <m:t>+</m:t>
                </m:r>
                <m:f>
                  <m:fPr>
                    <m:ctrlPr>
                      <w:ins w:id="85" w:author="Author">
                        <w:rPr>
                          <w:rFonts w:ascii="Cambria Math" w:eastAsiaTheme="minorEastAsia" w:hAnsi="Cambria Math"/>
                        </w:rPr>
                      </w:ins>
                    </m:ctrlPr>
                  </m:fPr>
                  <m:num>
                    <m:r>
                      <m:rPr>
                        <m:sty m:val="p"/>
                      </m:rPr>
                      <w:rPr>
                        <w:rFonts w:ascii="Cambria Math" w:eastAsiaTheme="minorEastAsia" w:hAnsi="Cambria Math"/>
                      </w:rPr>
                      <m:t>ln⁡(</m:t>
                    </m:r>
                    <m:f>
                      <m:fPr>
                        <m:type m:val="lin"/>
                        <m:ctrlPr>
                          <w:ins w:id="86" w:author="Author">
                            <w:rPr>
                              <w:rFonts w:ascii="Cambria Math" w:eastAsiaTheme="minorEastAsia" w:hAnsi="Cambria Math"/>
                            </w:rPr>
                          </w:ins>
                        </m:ctrlPr>
                      </m:fPr>
                      <m:num>
                        <m:sSub>
                          <m:sSubPr>
                            <m:ctrlPr>
                              <w:ins w:id="87" w:author="Author">
                                <w:rPr>
                                  <w:rFonts w:ascii="Cambria Math" w:eastAsiaTheme="minorEastAsia" w:hAnsi="Cambria Math"/>
                                  <w:i/>
                                </w:rPr>
                              </w:ins>
                            </m:ctrlPr>
                          </m:sSubPr>
                          <m:e>
                            <m:r>
                              <w:rPr>
                                <w:rFonts w:ascii="Cambria Math" w:eastAsiaTheme="minorEastAsia" w:hAnsi="Cambria Math"/>
                              </w:rPr>
                              <m:t>D</m:t>
                            </m:r>
                          </m:e>
                          <m:sub>
                            <m:r>
                              <m:rPr>
                                <m:sty m:val="p"/>
                              </m:rPr>
                              <w:rPr>
                                <w:rFonts w:ascii="Cambria Math" w:eastAsiaTheme="minorEastAsia" w:hAnsi="Cambria Math"/>
                              </w:rPr>
                              <m:t>o</m:t>
                            </m:r>
                          </m:sub>
                        </m:sSub>
                      </m:num>
                      <m:den>
                        <m:sSub>
                          <m:sSubPr>
                            <m:ctrlPr>
                              <w:ins w:id="88" w:author="Author">
                                <w:rPr>
                                  <w:rFonts w:ascii="Cambria Math" w:eastAsiaTheme="minorEastAsia" w:hAnsi="Cambria Math"/>
                                  <w:i/>
                                </w:rPr>
                              </w:ins>
                            </m:ctrlPr>
                          </m:sSubPr>
                          <m:e>
                            <m:r>
                              <w:rPr>
                                <w:rFonts w:ascii="Cambria Math" w:eastAsiaTheme="minorEastAsia" w:hAnsi="Cambria Math"/>
                              </w:rPr>
                              <m:t>D</m:t>
                            </m:r>
                          </m:e>
                          <m:sub>
                            <m:r>
                              <m:rPr>
                                <m:sty m:val="p"/>
                              </m:rPr>
                              <w:rPr>
                                <w:rFonts w:ascii="Cambria Math" w:eastAsiaTheme="minorEastAsia" w:hAnsi="Cambria Math"/>
                              </w:rPr>
                              <m:t>i</m:t>
                            </m:r>
                          </m:sub>
                        </m:sSub>
                      </m:den>
                    </m:f>
                    <m:r>
                      <w:rPr>
                        <w:rFonts w:ascii="Cambria Math" w:eastAsiaTheme="minorEastAsia" w:hAnsi="Cambria Math"/>
                      </w:rPr>
                      <m:t>)</m:t>
                    </m:r>
                  </m:num>
                  <m:den>
                    <m:sSub>
                      <m:sSubPr>
                        <m:ctrlPr>
                          <w:ins w:id="89" w:author="Author">
                            <w:rPr>
                              <w:rFonts w:ascii="Cambria Math" w:eastAsiaTheme="minorEastAsia" w:hAnsi="Cambria Math"/>
                              <w:i/>
                            </w:rPr>
                          </w:ins>
                        </m:ctrlPr>
                      </m:sSubPr>
                      <m:e>
                        <m:r>
                          <m:rPr>
                            <m:sty m:val="p"/>
                          </m:rPr>
                          <w:rPr>
                            <w:rFonts w:ascii="Cambria Math" w:eastAsiaTheme="minorEastAsia" w:hAnsi="Cambria Math"/>
                          </w:rPr>
                          <m:t>2</m:t>
                        </m:r>
                        <m:r>
                          <m:rPr>
                            <m:sty m:val="p"/>
                          </m:rPr>
                          <w:rPr>
                            <w:rFonts w:ascii="Cambria Math" w:eastAsiaTheme="minorEastAsia" w:hAnsi="Cambria Math"/>
                            <w:lang w:val="el-GR"/>
                          </w:rPr>
                          <m:t>π</m:t>
                        </m:r>
                        <m:r>
                          <w:rPr>
                            <w:rFonts w:ascii="Cambria Math" w:eastAsiaTheme="minorEastAsia" w:hAnsi="Cambria Math"/>
                          </w:rPr>
                          <m:t>k</m:t>
                        </m:r>
                      </m:e>
                      <m:sub>
                        <m:r>
                          <m:rPr>
                            <m:sty m:val="p"/>
                          </m:rPr>
                          <w:rPr>
                            <w:rFonts w:ascii="Cambria Math" w:eastAsiaTheme="minorEastAsia" w:hAnsi="Cambria Math"/>
                          </w:rPr>
                          <m:t>pipe</m:t>
                        </m:r>
                      </m:sub>
                    </m:sSub>
                  </m:den>
                </m:f>
                <m:r>
                  <m:rPr>
                    <m:sty m:val="p"/>
                  </m:rPr>
                  <w:rPr>
                    <w:rFonts w:ascii="Cambria Math" w:eastAsiaTheme="minorEastAsia" w:hAnsi="Cambria Math"/>
                  </w:rPr>
                  <m:t>+</m:t>
                </m:r>
                <m:f>
                  <m:fPr>
                    <m:ctrlPr>
                      <w:ins w:id="90" w:author="Author">
                        <w:rPr>
                          <w:rFonts w:ascii="Cambria Math" w:eastAsiaTheme="minorEastAsia" w:hAnsi="Cambria Math"/>
                        </w:rPr>
                      </w:ins>
                    </m:ctrlPr>
                  </m:fPr>
                  <m:num>
                    <m:r>
                      <w:rPr>
                        <w:rFonts w:ascii="Cambria Math" w:eastAsiaTheme="minorEastAsia" w:hAnsi="Cambria Math"/>
                      </w:rPr>
                      <m:t>1</m:t>
                    </m:r>
                  </m:num>
                  <m:den>
                    <m:sSub>
                      <m:sSubPr>
                        <m:ctrlPr>
                          <w:ins w:id="91" w:author="Author">
                            <w:rPr>
                              <w:rFonts w:ascii="Cambria Math" w:eastAsiaTheme="minorEastAsia" w:hAnsi="Cambria Math"/>
                              <w:i/>
                            </w:rPr>
                          </w:ins>
                        </m:ctrlPr>
                      </m:sSubPr>
                      <m:e>
                        <m:r>
                          <w:rPr>
                            <w:rFonts w:ascii="Cambria Math" w:eastAsiaTheme="minorEastAsia" w:hAnsi="Cambria Math"/>
                          </w:rPr>
                          <m:t>Sk</m:t>
                        </m:r>
                      </m:e>
                      <m:sub>
                        <m:r>
                          <m:rPr>
                            <m:sty m:val="p"/>
                          </m:rPr>
                          <w:rPr>
                            <w:rFonts w:ascii="Cambria Math" w:eastAsiaTheme="minorEastAsia" w:hAnsi="Cambria Math"/>
                          </w:rPr>
                          <m:t>soil</m:t>
                        </m:r>
                      </m:sub>
                    </m:sSub>
                  </m:den>
                </m:f>
              </m:oMath>
            </m:oMathPara>
          </w:p>
        </w:tc>
        <w:tc>
          <w:tcPr>
            <w:tcW w:w="1560" w:type="dxa"/>
            <w:vAlign w:val="center"/>
          </w:tcPr>
          <w:p w14:paraId="166A56E5" w14:textId="2FC59D07" w:rsidR="00647EC7" w:rsidRPr="003D138F" w:rsidRDefault="00647EC7" w:rsidP="00647EC7">
            <w:pPr>
              <w:jc w:val="center"/>
            </w:pPr>
            <w:r>
              <w:t>(9)</w:t>
            </w:r>
          </w:p>
        </w:tc>
      </w:tr>
    </w:tbl>
    <w:p w14:paraId="3A589119" w14:textId="75BE1C61" w:rsidR="00647EC7" w:rsidRPr="00653807" w:rsidRDefault="00647EC7" w:rsidP="00697ECD">
      <w:pPr>
        <w:spacing w:line="360" w:lineRule="auto"/>
        <w:ind w:firstLine="567"/>
        <w:jc w:val="both"/>
      </w:pPr>
      <w:r>
        <w:t xml:space="preserve">The convective heat transfer coefficient </w:t>
      </w:r>
      <w:r w:rsidR="00174385">
        <w:t xml:space="preserve">in Equation (9), </w:t>
      </w:r>
      <m:oMath>
        <m:sSub>
          <m:sSubPr>
            <m:ctrlPr>
              <w:ins w:id="92" w:author="Author">
                <w:rPr>
                  <w:rFonts w:ascii="Cambria Math" w:eastAsiaTheme="minorEastAsia" w:hAnsi="Cambria Math"/>
                  <w:i/>
                </w:rPr>
              </w:ins>
            </m:ctrlPr>
          </m:sSubPr>
          <m:e>
            <m:r>
              <w:rPr>
                <w:rFonts w:ascii="Cambria Math" w:eastAsiaTheme="minorEastAsia" w:hAnsi="Cambria Math"/>
              </w:rPr>
              <m:t>hc</m:t>
            </m:r>
          </m:e>
          <m:sub>
            <m:r>
              <m:rPr>
                <m:sty m:val="p"/>
              </m:rPr>
              <w:rPr>
                <w:rFonts w:ascii="Cambria Math" w:eastAsiaTheme="minorEastAsia" w:hAnsi="Cambria Math"/>
              </w:rPr>
              <m:t>water</m:t>
            </m:r>
          </m:sub>
        </m:sSub>
        <m:r>
          <w:rPr>
            <w:rFonts w:ascii="Cambria Math" w:eastAsiaTheme="minorEastAsia" w:hAnsi="Cambria Math"/>
          </w:rPr>
          <m:t>,</m:t>
        </m:r>
      </m:oMath>
      <w:r w:rsidR="00174385">
        <w:t xml:space="preserve"> </w:t>
      </w:r>
      <w:r>
        <w:t xml:space="preserve">is calculated </w:t>
      </w:r>
      <w:r w:rsidR="00174385">
        <w:t>from</w:t>
      </w:r>
      <w:r>
        <w:t xml:space="preserve"> Equation </w:t>
      </w:r>
      <w:r w:rsidR="00675B78">
        <w:t>(</w:t>
      </w:r>
      <w:r w:rsidR="00697ECD">
        <w:t>10</w:t>
      </w:r>
      <w:r w:rsidR="00675B78">
        <w:t>)</w:t>
      </w:r>
      <w:r>
        <w:t xml:space="preserve">, </w:t>
      </w:r>
      <w:r w:rsidR="00642C42">
        <w:t xml:space="preserve">based on </w:t>
      </w:r>
      <w:r>
        <w:t xml:space="preserve">the Nusselt </w:t>
      </w:r>
      <w:r w:rsidR="00F01029">
        <w:t>number</w:t>
      </w:r>
      <w:r w:rsidR="00174385">
        <w:t xml:space="preserve">, </w:t>
      </w:r>
      <w:r w:rsidR="00642C42">
        <w:rPr>
          <w:i/>
          <w:iCs/>
        </w:rPr>
        <w:t>Nu</w:t>
      </w:r>
      <w:r w:rsidR="00642C42" w:rsidRPr="00642C42">
        <w:rPr>
          <w:iCs/>
        </w:rPr>
        <w:t>,</w:t>
      </w:r>
      <w:r w:rsidR="00642C42" w:rsidRPr="1A1329B9">
        <w:rPr>
          <w:i/>
          <w:iCs/>
        </w:rPr>
        <w:t xml:space="preserve"> </w:t>
      </w:r>
      <w:r w:rsidR="00174385">
        <w:t xml:space="preserve">which </w:t>
      </w:r>
      <w:r w:rsidR="0052328C">
        <w:t>describes the ratio of convective</w:t>
      </w:r>
      <w:r w:rsidR="0052328C" w:rsidRPr="00043839">
        <w:t xml:space="preserve"> to </w:t>
      </w:r>
      <w:r w:rsidR="00201D59">
        <w:t>conductive</w:t>
      </w:r>
      <w:r w:rsidR="0052328C" w:rsidRPr="00043839">
        <w:t xml:space="preserve"> heat </w:t>
      </w:r>
      <w:r w:rsidR="0052328C" w:rsidRPr="00043839">
        <w:lastRenderedPageBreak/>
        <w:t xml:space="preserve">transfer </w:t>
      </w:r>
      <w:r w:rsidR="0052328C">
        <w:t xml:space="preserve">in the </w:t>
      </w:r>
      <w:r w:rsidR="00201D59">
        <w:t xml:space="preserve">fluid </w:t>
      </w:r>
      <w:r w:rsidR="0052328C">
        <w:t xml:space="preserve">flow </w:t>
      </w:r>
      <w:r w:rsidR="0052328C" w:rsidRPr="00043839">
        <w:t>under the same conditions</w:t>
      </w:r>
      <w:r w:rsidR="0052328C">
        <w:t xml:space="preserve"> (</w:t>
      </w:r>
      <w:r w:rsidR="0052328C" w:rsidRPr="00043839">
        <w:t>Astakhov</w:t>
      </w:r>
      <w:r w:rsidR="00201D59">
        <w:t>), and</w:t>
      </w:r>
      <w:r w:rsidR="0052328C">
        <w:t xml:space="preserve"> typically</w:t>
      </w:r>
      <w:r w:rsidR="008441C3">
        <w:t xml:space="preserve"> depends on</w:t>
      </w:r>
      <w:r>
        <w:t xml:space="preserve"> </w:t>
      </w:r>
      <w:r w:rsidR="008441C3">
        <w:t>the</w:t>
      </w:r>
      <w:r>
        <w:t xml:space="preserve"> </w:t>
      </w:r>
      <w:r w:rsidR="00F01029">
        <w:t xml:space="preserve">flow Reynolds number, </w:t>
      </w:r>
      <w:r w:rsidR="00F01029" w:rsidRPr="00F01029">
        <w:rPr>
          <w:i/>
        </w:rPr>
        <w:t>Re</w:t>
      </w:r>
      <w:r w:rsidR="00F01029">
        <w:t xml:space="preserve">, and fluid </w:t>
      </w:r>
      <w:r w:rsidR="0052328C">
        <w:t xml:space="preserve">(here, water) </w:t>
      </w:r>
      <w:r w:rsidR="00F01029">
        <w:t xml:space="preserve">Prandtl number, </w:t>
      </w:r>
      <w:r w:rsidR="00F01029" w:rsidRPr="00F01029">
        <w:rPr>
          <w:i/>
        </w:rPr>
        <w:t>Pr</w:t>
      </w:r>
      <w:r w:rsidR="0052328C">
        <w:t>. I</w:t>
      </w:r>
      <w:r w:rsidR="00F01029">
        <w:t>n turn</w:t>
      </w:r>
      <w:r w:rsidR="0052328C">
        <w:t>, these two non-dimensional parameters</w:t>
      </w:r>
      <w:r w:rsidR="00F01029">
        <w:t xml:space="preserve"> depend on fluid </w:t>
      </w:r>
      <w:r w:rsidR="0052328C">
        <w:t>(water) properties</w:t>
      </w:r>
      <w:r w:rsidR="00F01029">
        <w:t xml:space="preserve"> such as </w:t>
      </w:r>
      <w:r w:rsidR="0052328C">
        <w:t xml:space="preserve">its </w:t>
      </w:r>
      <w:r>
        <w:t xml:space="preserve">density, </w:t>
      </w:r>
      <w:r>
        <w:rPr>
          <w:i/>
          <w:lang w:val="el-GR"/>
        </w:rPr>
        <w:t>ρ</w:t>
      </w:r>
      <w:r>
        <w:t xml:space="preserve">, </w:t>
      </w:r>
      <w:r w:rsidR="00642C42">
        <w:t>dynamic</w:t>
      </w:r>
      <w:r>
        <w:t xml:space="preserve"> viscosity, </w:t>
      </w:r>
      <w:r>
        <w:rPr>
          <w:i/>
          <w:lang w:val="el-GR"/>
        </w:rPr>
        <w:t>μ</w:t>
      </w:r>
      <w:r w:rsidRPr="00653807">
        <w:t xml:space="preserve">, </w:t>
      </w:r>
      <w:r w:rsidR="0052328C">
        <w:t xml:space="preserve">thermal conductivity, </w:t>
      </w:r>
      <w:r w:rsidR="0052328C" w:rsidRPr="0052328C">
        <w:rPr>
          <w:i/>
        </w:rPr>
        <w:t>k</w:t>
      </w:r>
      <w:r w:rsidR="0052328C">
        <w:t xml:space="preserve">, and also the </w:t>
      </w:r>
      <w:r w:rsidR="00BA1D1C">
        <w:t xml:space="preserve">bulk velocity, </w:t>
      </w:r>
      <w:r w:rsidR="00BA1D1C">
        <w:rPr>
          <w:i/>
        </w:rPr>
        <w:t>u</w:t>
      </w:r>
      <w:r w:rsidR="00BA1D1C">
        <w:t xml:space="preserve">, </w:t>
      </w:r>
      <w:r>
        <w:t>of water</w:t>
      </w:r>
      <w:r w:rsidR="0052328C">
        <w:t xml:space="preserve"> </w:t>
      </w:r>
      <w:r>
        <w:t>inside the pipe</w:t>
      </w:r>
      <w:r w:rsidR="00B33FC0">
        <w:t xml:space="preserve"> under the given conditions</w:t>
      </w:r>
      <w:r w:rsidR="0052328C">
        <w:t xml:space="preserve"> and the pipe internal diameter, </w:t>
      </w:r>
      <w:r w:rsidR="0052328C" w:rsidRPr="0052328C">
        <w:rPr>
          <w:i/>
        </w:rPr>
        <w:t>D</w:t>
      </w:r>
      <w:r w:rsidR="0052328C" w:rsidRPr="0052328C">
        <w:rPr>
          <w:vertAlign w:val="subscript"/>
        </w:rPr>
        <w:t>i</w:t>
      </w:r>
      <w:r w:rsidR="00043839">
        <w:t>.</w:t>
      </w:r>
      <w:r w:rsidR="00201D59">
        <w:t xml:space="preserve"> In our work, in Equation (10), we employ t</w:t>
      </w:r>
      <w:r w:rsidR="00201D59" w:rsidRPr="007A1D5D">
        <w:t xml:space="preserve">he Dittus-Boelter </w:t>
      </w:r>
      <w:r w:rsidR="00201D59">
        <w:t>correlation for the Nusself number</w:t>
      </w:r>
      <w:r w:rsidR="00201D59" w:rsidRPr="007A1D5D">
        <w:t xml:space="preserve"> (for </w:t>
      </w:r>
      <w:r w:rsidR="00201D59">
        <w:t xml:space="preserve">fully-developed, </w:t>
      </w:r>
      <w:r w:rsidR="00201D59" w:rsidRPr="007A1D5D">
        <w:t>turbulent flow</w:t>
      </w:r>
      <w:r w:rsidR="00201D59">
        <w:t xml:space="preserve"> in a pipe</w:t>
      </w:r>
      <w:r w:rsidR="00201D59" w:rsidRPr="007A1D5D">
        <w:t xml:space="preserve">) </w:t>
      </w:r>
      <w:r w:rsidR="00201D59">
        <w:t>which is</w:t>
      </w:r>
      <w:r w:rsidR="00467D21">
        <w:t xml:space="preserve"> valid for: </w:t>
      </w:r>
      <w:r w:rsidR="00467D21" w:rsidRPr="00467D21">
        <w:rPr>
          <w:i/>
        </w:rPr>
        <w:t>Re</w:t>
      </w:r>
      <w:r w:rsidR="00467D21">
        <w:t xml:space="preserve"> &gt; 10,000, 0.6 &lt; </w:t>
      </w:r>
      <w:r w:rsidR="00467D21" w:rsidRPr="00467D21">
        <w:rPr>
          <w:i/>
        </w:rPr>
        <w:t>Pr</w:t>
      </w:r>
      <w:r w:rsidR="00467D21">
        <w:t xml:space="preserve"> &lt; 160</w:t>
      </w:r>
      <w:r w:rsidR="007B3B1D">
        <w:t>,</w:t>
      </w:r>
      <w:r w:rsidR="00467D21">
        <w:t xml:space="preserve"> and for relatively small </w:t>
      </w:r>
      <w:r w:rsidR="00467D21" w:rsidRPr="00467D21">
        <w:t xml:space="preserve">temperature differences between </w:t>
      </w:r>
      <w:r w:rsidR="00467D21">
        <w:t>the</w:t>
      </w:r>
      <w:r w:rsidR="00467D21" w:rsidRPr="00467D21">
        <w:t xml:space="preserve"> fluid and </w:t>
      </w:r>
      <w:r w:rsidR="00467D21">
        <w:t>the wall</w:t>
      </w:r>
      <w:r w:rsidR="007B3B1D">
        <w:t>:</w:t>
      </w:r>
    </w:p>
    <w:tbl>
      <w:tblPr>
        <w:tblStyle w:val="TableGrid"/>
        <w:tblW w:w="868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6131"/>
        <w:gridCol w:w="1560"/>
      </w:tblGrid>
      <w:tr w:rsidR="00647EC7" w:rsidRPr="003D138F" w14:paraId="526F6A05" w14:textId="77777777" w:rsidTr="00647EC7">
        <w:trPr>
          <w:trHeight w:val="1611"/>
          <w:jc w:val="center"/>
        </w:trPr>
        <w:tc>
          <w:tcPr>
            <w:tcW w:w="993" w:type="dxa"/>
            <w:vAlign w:val="center"/>
          </w:tcPr>
          <w:p w14:paraId="72C32E9E" w14:textId="77777777" w:rsidR="00647EC7" w:rsidRPr="003D138F" w:rsidRDefault="00647EC7" w:rsidP="00647EC7">
            <w:pPr>
              <w:jc w:val="center"/>
            </w:pPr>
          </w:p>
        </w:tc>
        <w:tc>
          <w:tcPr>
            <w:tcW w:w="6131" w:type="dxa"/>
            <w:vAlign w:val="center"/>
          </w:tcPr>
          <w:p w14:paraId="266CDCD1" w14:textId="34E73E1C" w:rsidR="00EA66E0" w:rsidRPr="00316515" w:rsidRDefault="0067066D" w:rsidP="00EA66E0">
            <w:pPr>
              <w:jc w:val="center"/>
              <w:rPr>
                <w:rFonts w:eastAsiaTheme="minorEastAsia"/>
              </w:rPr>
            </w:pPr>
            <m:oMathPara>
              <m:oMath>
                <m:sSub>
                  <m:sSubPr>
                    <m:ctrlPr>
                      <w:ins w:id="93" w:author="Author">
                        <w:rPr>
                          <w:rFonts w:ascii="Cambria Math" w:hAnsi="Cambria Math"/>
                          <w:i/>
                        </w:rPr>
                      </w:ins>
                    </m:ctrlPr>
                  </m:sSubPr>
                  <m:e>
                    <m:r>
                      <w:rPr>
                        <w:rFonts w:ascii="Cambria Math" w:hAnsi="Cambria Math"/>
                      </w:rPr>
                      <m:t>hc</m:t>
                    </m:r>
                  </m:e>
                  <m:sub>
                    <m:r>
                      <m:rPr>
                        <m:sty m:val="p"/>
                      </m:rPr>
                      <w:rPr>
                        <w:rFonts w:ascii="Cambria Math" w:hAnsi="Cambria Math"/>
                      </w:rPr>
                      <m:t>water</m:t>
                    </m:r>
                  </m:sub>
                </m:sSub>
                <m:r>
                  <w:rPr>
                    <w:rFonts w:ascii="Cambria Math" w:eastAsiaTheme="minorEastAsia" w:hAnsi="Cambria Math"/>
                  </w:rPr>
                  <m:t>=</m:t>
                </m:r>
                <m:f>
                  <m:fPr>
                    <m:ctrlPr>
                      <w:ins w:id="94" w:author="Author">
                        <w:rPr>
                          <w:rFonts w:ascii="Cambria Math" w:eastAsiaTheme="minorEastAsia" w:hAnsi="Cambria Math"/>
                          <w:i/>
                        </w:rPr>
                      </w:ins>
                    </m:ctrlPr>
                  </m:fPr>
                  <m:num>
                    <m:sSub>
                      <m:sSubPr>
                        <m:ctrlPr>
                          <w:ins w:id="95" w:author="Author">
                            <w:rPr>
                              <w:rFonts w:ascii="Cambria Math" w:eastAsiaTheme="minorEastAsia" w:hAnsi="Cambria Math"/>
                              <w:i/>
                            </w:rPr>
                          </w:ins>
                        </m:ctrlPr>
                      </m:sSubPr>
                      <m:e>
                        <m:r>
                          <w:rPr>
                            <w:rFonts w:ascii="Cambria Math" w:eastAsiaTheme="minorEastAsia" w:hAnsi="Cambria Math"/>
                          </w:rPr>
                          <m:t>k</m:t>
                        </m:r>
                      </m:e>
                      <m:sub>
                        <m:r>
                          <m:rPr>
                            <m:sty m:val="p"/>
                          </m:rPr>
                          <w:rPr>
                            <w:rFonts w:ascii="Cambria Math" w:eastAsiaTheme="minorEastAsia" w:hAnsi="Cambria Math"/>
                          </w:rPr>
                          <m:t>water</m:t>
                        </m:r>
                      </m:sub>
                    </m:sSub>
                    <m:r>
                      <w:rPr>
                        <w:rFonts w:ascii="Cambria Math" w:eastAsiaTheme="minorEastAsia" w:hAnsi="Cambria Math"/>
                      </w:rPr>
                      <m:t>.Nu</m:t>
                    </m:r>
                  </m:num>
                  <m:den>
                    <m:sSub>
                      <m:sSubPr>
                        <m:ctrlPr>
                          <w:ins w:id="96" w:author="Author">
                            <w:rPr>
                              <w:rFonts w:ascii="Cambria Math" w:eastAsiaTheme="minorEastAsia" w:hAnsi="Cambria Math"/>
                              <w:i/>
                            </w:rPr>
                          </w:ins>
                        </m:ctrlPr>
                      </m:sSubPr>
                      <m:e>
                        <m:r>
                          <w:rPr>
                            <w:rFonts w:ascii="Cambria Math" w:eastAsiaTheme="minorEastAsia" w:hAnsi="Cambria Math"/>
                          </w:rPr>
                          <m:t>D</m:t>
                        </m:r>
                      </m:e>
                      <m:sub>
                        <m:r>
                          <m:rPr>
                            <m:sty m:val="p"/>
                          </m:rPr>
                          <w:rPr>
                            <w:rFonts w:ascii="Cambria Math" w:eastAsiaTheme="minorEastAsia" w:hAnsi="Cambria Math"/>
                          </w:rPr>
                          <m:t>i</m:t>
                        </m:r>
                      </m:sub>
                    </m:sSub>
                  </m:den>
                </m:f>
                <m:r>
                  <w:rPr>
                    <w:rFonts w:ascii="Cambria Math" w:eastAsiaTheme="minorEastAsia" w:hAnsi="Cambria Math"/>
                  </w:rPr>
                  <m:t>=</m:t>
                </m:r>
                <m:f>
                  <m:fPr>
                    <m:ctrlPr>
                      <w:ins w:id="97" w:author="Author">
                        <w:rPr>
                          <w:rFonts w:ascii="Cambria Math" w:eastAsiaTheme="minorEastAsia" w:hAnsi="Cambria Math"/>
                          <w:i/>
                        </w:rPr>
                      </w:ins>
                    </m:ctrlPr>
                  </m:fPr>
                  <m:num>
                    <m:sSub>
                      <m:sSubPr>
                        <m:ctrlPr>
                          <w:ins w:id="98" w:author="Author">
                            <w:rPr>
                              <w:rFonts w:ascii="Cambria Math" w:eastAsiaTheme="minorEastAsia" w:hAnsi="Cambria Math"/>
                              <w:i/>
                            </w:rPr>
                          </w:ins>
                        </m:ctrlPr>
                      </m:sSubPr>
                      <m:e>
                        <m:r>
                          <w:rPr>
                            <w:rFonts w:ascii="Cambria Math" w:eastAsiaTheme="minorEastAsia" w:hAnsi="Cambria Math"/>
                          </w:rPr>
                          <m:t>k</m:t>
                        </m:r>
                      </m:e>
                      <m:sub>
                        <m:r>
                          <m:rPr>
                            <m:sty m:val="p"/>
                          </m:rPr>
                          <w:rPr>
                            <w:rFonts w:ascii="Cambria Math" w:eastAsiaTheme="minorEastAsia" w:hAnsi="Cambria Math"/>
                          </w:rPr>
                          <m:t>water</m:t>
                        </m:r>
                      </m:sub>
                    </m:sSub>
                  </m:num>
                  <m:den>
                    <m:sSub>
                      <m:sSubPr>
                        <m:ctrlPr>
                          <w:ins w:id="99" w:author="Author">
                            <w:rPr>
                              <w:rFonts w:ascii="Cambria Math" w:eastAsiaTheme="minorEastAsia" w:hAnsi="Cambria Math"/>
                              <w:i/>
                            </w:rPr>
                          </w:ins>
                        </m:ctrlPr>
                      </m:sSubPr>
                      <m:e>
                        <m:r>
                          <w:rPr>
                            <w:rFonts w:ascii="Cambria Math" w:eastAsiaTheme="minorEastAsia" w:hAnsi="Cambria Math"/>
                          </w:rPr>
                          <m:t>D</m:t>
                        </m:r>
                      </m:e>
                      <m:sub>
                        <m:r>
                          <m:rPr>
                            <m:sty m:val="p"/>
                          </m:rPr>
                          <w:rPr>
                            <w:rFonts w:ascii="Cambria Math" w:eastAsiaTheme="minorEastAsia" w:hAnsi="Cambria Math"/>
                          </w:rPr>
                          <m:t>i</m:t>
                        </m:r>
                      </m:sub>
                    </m:sSub>
                  </m:den>
                </m:f>
                <m:d>
                  <m:dPr>
                    <m:ctrlPr>
                      <w:rPr>
                        <w:rFonts w:ascii="Cambria Math" w:eastAsiaTheme="minorEastAsia" w:hAnsi="Cambria Math"/>
                        <w:i/>
                      </w:rPr>
                    </m:ctrlPr>
                  </m:dPr>
                  <m:e>
                    <m:r>
                      <w:rPr>
                        <w:rFonts w:ascii="Cambria Math" w:eastAsiaTheme="minorEastAsia" w:hAnsi="Cambria Math"/>
                      </w:rPr>
                      <m:t>0.023.</m:t>
                    </m:r>
                    <m:sSup>
                      <m:sSupPr>
                        <m:ctrlPr>
                          <w:ins w:id="100" w:author="Author">
                            <w:rPr>
                              <w:rFonts w:ascii="Cambria Math" w:eastAsiaTheme="minorEastAsia" w:hAnsi="Cambria Math"/>
                              <w:i/>
                            </w:rPr>
                          </w:ins>
                        </m:ctrlPr>
                      </m:sSupPr>
                      <m:e>
                        <m:r>
                          <w:rPr>
                            <w:rFonts w:ascii="Cambria Math" w:eastAsiaTheme="minorEastAsia" w:hAnsi="Cambria Math"/>
                          </w:rPr>
                          <m:t>Re</m:t>
                        </m:r>
                      </m:e>
                      <m:sup>
                        <m:r>
                          <w:rPr>
                            <w:rFonts w:ascii="Cambria Math" w:eastAsiaTheme="minorEastAsia" w:hAnsi="Cambria Math"/>
                          </w:rPr>
                          <m:t>0.8</m:t>
                        </m:r>
                      </m:sup>
                    </m:sSup>
                    <m:r>
                      <w:rPr>
                        <w:rFonts w:ascii="Cambria Math" w:eastAsiaTheme="minorEastAsia" w:hAnsi="Cambria Math"/>
                      </w:rPr>
                      <m:t>.</m:t>
                    </m:r>
                    <m:sSup>
                      <m:sSupPr>
                        <m:ctrlPr>
                          <w:ins w:id="101" w:author="Author">
                            <w:rPr>
                              <w:rFonts w:ascii="Cambria Math" w:eastAsiaTheme="minorEastAsia" w:hAnsi="Cambria Math"/>
                              <w:i/>
                            </w:rPr>
                          </w:ins>
                        </m:ctrlPr>
                      </m:sSupPr>
                      <m:e>
                        <m:r>
                          <w:rPr>
                            <w:rFonts w:ascii="Cambria Math" w:eastAsiaTheme="minorEastAsia" w:hAnsi="Cambria Math"/>
                          </w:rPr>
                          <m:t>Pr</m:t>
                        </m:r>
                      </m:e>
                      <m:sup>
                        <m:r>
                          <w:rPr>
                            <w:rFonts w:ascii="Cambria Math" w:eastAsiaTheme="minorEastAsia" w:hAnsi="Cambria Math"/>
                          </w:rPr>
                          <m:t>0.3</m:t>
                        </m:r>
                      </m:sup>
                    </m:sSup>
                  </m:e>
                </m:d>
                <m:r>
                  <w:rPr>
                    <w:rFonts w:ascii="Cambria Math" w:eastAsiaTheme="minorEastAsia" w:hAnsi="Cambria Math"/>
                  </w:rPr>
                  <m:t>;</m:t>
                </m:r>
              </m:oMath>
            </m:oMathPara>
          </w:p>
          <w:p w14:paraId="44E048A0" w14:textId="39600D33" w:rsidR="00647EC7" w:rsidRPr="00316515" w:rsidRDefault="00FC026E" w:rsidP="00EA66E0">
            <w:pPr>
              <w:jc w:val="center"/>
              <w:rPr>
                <w:rFonts w:eastAsiaTheme="minorEastAsia"/>
              </w:rPr>
            </w:pPr>
            <m:oMathPara>
              <m:oMath>
                <m:r>
                  <w:rPr>
                    <w:rFonts w:ascii="Cambria Math" w:eastAsiaTheme="minorEastAsia" w:hAnsi="Cambria Math"/>
                  </w:rPr>
                  <m:t>Re=</m:t>
                </m:r>
                <m:f>
                  <m:fPr>
                    <m:ctrlPr>
                      <w:ins w:id="102" w:author="Author">
                        <w:rPr>
                          <w:rFonts w:ascii="Cambria Math" w:eastAsiaTheme="minorEastAsia" w:hAnsi="Cambria Math"/>
                          <w:i/>
                        </w:rPr>
                      </w:ins>
                    </m:ctrlPr>
                  </m:fPr>
                  <m:num>
                    <m:sSub>
                      <m:sSubPr>
                        <m:ctrlPr>
                          <w:ins w:id="103" w:author="Author">
                            <w:rPr>
                              <w:rFonts w:ascii="Cambria Math" w:eastAsiaTheme="minorEastAsia" w:hAnsi="Cambria Math"/>
                              <w:i/>
                            </w:rPr>
                          </w:ins>
                        </m:ctrlPr>
                      </m:sSubPr>
                      <m:e>
                        <m:r>
                          <w:rPr>
                            <w:rFonts w:ascii="Cambria Math" w:eastAsiaTheme="minorEastAsia" w:hAnsi="Cambria Math"/>
                            <w:lang w:val="el-GR"/>
                          </w:rPr>
                          <m:t>ρ</m:t>
                        </m:r>
                      </m:e>
                      <m:sub>
                        <m:r>
                          <m:rPr>
                            <m:sty m:val="p"/>
                          </m:rPr>
                          <w:rPr>
                            <w:rFonts w:ascii="Cambria Math" w:eastAsiaTheme="minorEastAsia" w:hAnsi="Cambria Math"/>
                          </w:rPr>
                          <m:t>water</m:t>
                        </m:r>
                      </m:sub>
                    </m:sSub>
                    <m:r>
                      <w:rPr>
                        <w:rFonts w:ascii="Cambria Math" w:eastAsiaTheme="minorEastAsia" w:hAnsi="Cambria Math"/>
                      </w:rPr>
                      <m:t>.u.</m:t>
                    </m:r>
                    <m:sSub>
                      <m:sSubPr>
                        <m:ctrlPr>
                          <w:ins w:id="104" w:author="Author">
                            <w:rPr>
                              <w:rFonts w:ascii="Cambria Math" w:eastAsiaTheme="minorEastAsia" w:hAnsi="Cambria Math"/>
                              <w:i/>
                            </w:rPr>
                          </w:ins>
                        </m:ctrlPr>
                      </m:sSubPr>
                      <m:e>
                        <m:r>
                          <w:rPr>
                            <w:rFonts w:ascii="Cambria Math" w:eastAsiaTheme="minorEastAsia" w:hAnsi="Cambria Math"/>
                          </w:rPr>
                          <m:t>D</m:t>
                        </m:r>
                      </m:e>
                      <m:sub>
                        <m:r>
                          <m:rPr>
                            <m:sty m:val="p"/>
                          </m:rPr>
                          <w:rPr>
                            <w:rFonts w:ascii="Cambria Math" w:eastAsiaTheme="minorEastAsia" w:hAnsi="Cambria Math"/>
                          </w:rPr>
                          <m:t>i</m:t>
                        </m:r>
                      </m:sub>
                    </m:sSub>
                  </m:num>
                  <m:den>
                    <m:sSub>
                      <m:sSubPr>
                        <m:ctrlPr>
                          <w:ins w:id="105" w:author="Author">
                            <w:rPr>
                              <w:rFonts w:ascii="Cambria Math" w:eastAsiaTheme="minorEastAsia" w:hAnsi="Cambria Math"/>
                              <w:i/>
                            </w:rPr>
                          </w:ins>
                        </m:ctrlPr>
                      </m:sSubPr>
                      <m:e>
                        <m:r>
                          <w:rPr>
                            <w:rFonts w:ascii="Cambria Math" w:eastAsiaTheme="minorEastAsia" w:hAnsi="Cambria Math"/>
                            <w:lang w:val="el-GR"/>
                          </w:rPr>
                          <m:t>μ</m:t>
                        </m:r>
                      </m:e>
                      <m:sub>
                        <m:r>
                          <m:rPr>
                            <m:sty m:val="p"/>
                          </m:rPr>
                          <w:rPr>
                            <w:rFonts w:ascii="Cambria Math" w:eastAsiaTheme="minorEastAsia" w:hAnsi="Cambria Math"/>
                          </w:rPr>
                          <m:t>water</m:t>
                        </m:r>
                      </m:sub>
                    </m:sSub>
                  </m:den>
                </m:f>
                <m:r>
                  <w:rPr>
                    <w:rFonts w:ascii="Cambria Math" w:eastAsiaTheme="minorEastAsia" w:hAnsi="Cambria Math"/>
                  </w:rPr>
                  <m:t xml:space="preserve"> ;Pr=</m:t>
                </m:r>
                <m:sSub>
                  <m:sSubPr>
                    <m:ctrlPr>
                      <w:rPr>
                        <w:rFonts w:ascii="Cambria Math" w:eastAsiaTheme="minorEastAsia" w:hAnsi="Cambria Math"/>
                        <w:i/>
                      </w:rPr>
                    </m:ctrlPr>
                  </m:sSubPr>
                  <m:e>
                    <m:d>
                      <m:dPr>
                        <m:ctrlPr>
                          <w:rPr>
                            <w:rFonts w:ascii="Cambria Math" w:eastAsiaTheme="minorEastAsia" w:hAnsi="Cambria Math"/>
                            <w:i/>
                          </w:rPr>
                        </m:ctrlPr>
                      </m:dPr>
                      <m:e>
                        <m:f>
                          <m:fPr>
                            <m:ctrlPr>
                              <w:ins w:id="106" w:author="Author">
                                <w:rPr>
                                  <w:rFonts w:ascii="Cambria Math" w:eastAsiaTheme="minorEastAsia" w:hAnsi="Cambria Math"/>
                                  <w:i/>
                                </w:rPr>
                              </w:ins>
                            </m:ctrlPr>
                          </m:fPr>
                          <m:num>
                            <m:r>
                              <w:rPr>
                                <w:rFonts w:ascii="Cambria Math" w:eastAsiaTheme="minorEastAsia" w:hAnsi="Cambria Math"/>
                                <w:lang w:val="el-GR"/>
                              </w:rPr>
                              <m:t>μ</m:t>
                            </m:r>
                            <m:sSub>
                              <m:sSubPr>
                                <m:ctrlPr>
                                  <w:ins w:id="107" w:author="Author">
                                    <w:rPr>
                                      <w:rFonts w:ascii="Cambria Math" w:eastAsiaTheme="minorEastAsia" w:hAnsi="Cambria Math"/>
                                      <w:i/>
                                    </w:rPr>
                                  </w:ins>
                                </m:ctrlPr>
                              </m:sSubPr>
                              <m:e>
                                <m:r>
                                  <w:rPr>
                                    <w:rFonts w:ascii="Cambria Math" w:eastAsiaTheme="minorEastAsia" w:hAnsi="Cambria Math"/>
                                    <w:lang w:val="el-GR"/>
                                  </w:rPr>
                                  <m:t>c.</m:t>
                                </m:r>
                              </m:e>
                              <m:sub>
                                <m:r>
                                  <m:rPr>
                                    <m:sty m:val="p"/>
                                  </m:rPr>
                                  <w:rPr>
                                    <w:rFonts w:ascii="Cambria Math" w:eastAsiaTheme="minorEastAsia" w:hAnsi="Cambria Math"/>
                                  </w:rPr>
                                  <m:t>p</m:t>
                                </m:r>
                              </m:sub>
                            </m:sSub>
                          </m:num>
                          <m:den>
                            <m:r>
                              <w:rPr>
                                <w:rFonts w:ascii="Cambria Math" w:eastAsiaTheme="minorEastAsia" w:hAnsi="Cambria Math"/>
                              </w:rPr>
                              <m:t>k</m:t>
                            </m:r>
                          </m:den>
                        </m:f>
                      </m:e>
                    </m:d>
                  </m:e>
                  <m:sub>
                    <m:r>
                      <m:rPr>
                        <m:sty m:val="p"/>
                      </m:rPr>
                      <w:rPr>
                        <w:rFonts w:ascii="Cambria Math" w:eastAsiaTheme="minorEastAsia" w:hAnsi="Cambria Math"/>
                      </w:rPr>
                      <m:t>water</m:t>
                    </m:r>
                  </m:sub>
                </m:sSub>
              </m:oMath>
            </m:oMathPara>
          </w:p>
        </w:tc>
        <w:tc>
          <w:tcPr>
            <w:tcW w:w="1560" w:type="dxa"/>
            <w:vAlign w:val="center"/>
          </w:tcPr>
          <w:p w14:paraId="6B4F0B3F" w14:textId="098E3214" w:rsidR="00647EC7" w:rsidRPr="003D138F" w:rsidRDefault="00647EC7" w:rsidP="00647EC7">
            <w:pPr>
              <w:jc w:val="center"/>
            </w:pPr>
            <w:r w:rsidRPr="00316515">
              <w:t>(10)</w:t>
            </w:r>
          </w:p>
        </w:tc>
      </w:tr>
      <w:tr w:rsidR="00647EC7" w:rsidRPr="003D138F" w14:paraId="3060219D" w14:textId="77777777" w:rsidTr="00647EC7">
        <w:trPr>
          <w:trHeight w:val="677"/>
          <w:jc w:val="center"/>
        </w:trPr>
        <w:tc>
          <w:tcPr>
            <w:tcW w:w="993" w:type="dxa"/>
            <w:vAlign w:val="center"/>
          </w:tcPr>
          <w:p w14:paraId="04FBC889" w14:textId="77777777" w:rsidR="00647EC7" w:rsidRPr="003D138F" w:rsidRDefault="00647EC7" w:rsidP="00647EC7">
            <w:pPr>
              <w:jc w:val="center"/>
            </w:pPr>
          </w:p>
        </w:tc>
        <w:tc>
          <w:tcPr>
            <w:tcW w:w="6131" w:type="dxa"/>
            <w:vAlign w:val="center"/>
          </w:tcPr>
          <w:p w14:paraId="4A48D768" w14:textId="3C56705D" w:rsidR="00647EC7" w:rsidRPr="00834696" w:rsidRDefault="00647EC7" w:rsidP="00EA66E0">
            <w:pPr>
              <w:jc w:val="center"/>
              <w:rPr>
                <w:rFonts w:eastAsiaTheme="minorEastAsia"/>
              </w:rPr>
            </w:pPr>
            <m:oMathPara>
              <m:oMath>
                <m:r>
                  <w:rPr>
                    <w:rFonts w:ascii="Cambria Math" w:hAnsi="Cambria Math"/>
                  </w:rPr>
                  <m:t>S</m:t>
                </m:r>
                <m:r>
                  <w:rPr>
                    <w:rFonts w:ascii="Cambria Math" w:eastAsiaTheme="minorEastAsia" w:hAnsi="Cambria Math"/>
                  </w:rPr>
                  <m:t>=</m:t>
                </m:r>
                <m:f>
                  <m:fPr>
                    <m:ctrlPr>
                      <w:ins w:id="108" w:author="Author">
                        <w:rPr>
                          <w:rFonts w:ascii="Cambria Math" w:eastAsiaTheme="minorEastAsia" w:hAnsi="Cambria Math"/>
                          <w:i/>
                        </w:rPr>
                      </w:ins>
                    </m:ctrlPr>
                  </m:fPr>
                  <m:num>
                    <m:r>
                      <m:rPr>
                        <m:sty m:val="p"/>
                      </m:rPr>
                      <w:rPr>
                        <w:rFonts w:ascii="Cambria Math" w:eastAsiaTheme="minorEastAsia" w:hAnsi="Cambria Math"/>
                      </w:rPr>
                      <m:t>2</m:t>
                    </m:r>
                    <m:r>
                      <m:rPr>
                        <m:sty m:val="p"/>
                      </m:rPr>
                      <w:rPr>
                        <w:rFonts w:ascii="Cambria Math" w:eastAsiaTheme="minorEastAsia" w:hAnsi="Cambria Math"/>
                        <w:lang w:val="el-GR"/>
                      </w:rPr>
                      <m:t>π</m:t>
                    </m:r>
                    <m:r>
                      <w:rPr>
                        <w:rFonts w:ascii="Cambria Math" w:eastAsiaTheme="minorEastAsia" w:hAnsi="Cambria Math"/>
                      </w:rPr>
                      <m:t>L</m:t>
                    </m:r>
                  </m:num>
                  <m:den>
                    <m:sSub>
                      <m:sSubPr>
                        <m:ctrlPr>
                          <w:ins w:id="109" w:author="Author">
                            <w:rPr>
                              <w:rFonts w:ascii="Cambria Math" w:eastAsiaTheme="minorEastAsia" w:hAnsi="Cambria Math"/>
                              <w:i/>
                            </w:rPr>
                          </w:ins>
                        </m:ctrlPr>
                      </m:sSubPr>
                      <m:e>
                        <m:r>
                          <m:rPr>
                            <m:sty m:val="p"/>
                          </m:rPr>
                          <w:rPr>
                            <w:rFonts w:ascii="Cambria Math" w:eastAsiaTheme="minorEastAsia" w:hAnsi="Cambria Math"/>
                          </w:rPr>
                          <m:t>ln(</m:t>
                        </m:r>
                        <m:r>
                          <w:rPr>
                            <w:rFonts w:ascii="Cambria Math" w:eastAsiaTheme="minorEastAsia" w:hAnsi="Cambria Math"/>
                          </w:rPr>
                          <m:t>4d/D</m:t>
                        </m:r>
                      </m:e>
                      <m:sub>
                        <m:r>
                          <m:rPr>
                            <m:sty m:val="p"/>
                          </m:rPr>
                          <w:rPr>
                            <w:rFonts w:ascii="Cambria Math" w:eastAsiaTheme="minorEastAsia" w:hAnsi="Cambria Math"/>
                          </w:rPr>
                          <m:t>o</m:t>
                        </m:r>
                      </m:sub>
                    </m:sSub>
                    <m:r>
                      <w:rPr>
                        <w:rFonts w:ascii="Cambria Math" w:eastAsiaTheme="minorEastAsia" w:hAnsi="Cambria Math"/>
                      </w:rPr>
                      <m:t>)</m:t>
                    </m:r>
                  </m:den>
                </m:f>
              </m:oMath>
            </m:oMathPara>
          </w:p>
        </w:tc>
        <w:tc>
          <w:tcPr>
            <w:tcW w:w="1560" w:type="dxa"/>
            <w:vAlign w:val="center"/>
          </w:tcPr>
          <w:p w14:paraId="677C8DFD" w14:textId="0EC6CBF7" w:rsidR="00647EC7" w:rsidRPr="003D138F" w:rsidRDefault="00647EC7" w:rsidP="00647EC7">
            <w:pPr>
              <w:jc w:val="center"/>
            </w:pPr>
            <w:r>
              <w:t>(11)</w:t>
            </w:r>
          </w:p>
        </w:tc>
      </w:tr>
    </w:tbl>
    <w:p w14:paraId="0B3B3E61" w14:textId="15D4683F" w:rsidR="00642C42" w:rsidRDefault="007B3B1D" w:rsidP="00642C42">
      <w:pPr>
        <w:spacing w:line="360" w:lineRule="auto"/>
        <w:jc w:val="both"/>
        <w:rPr>
          <w:spacing w:val="-3"/>
        </w:rPr>
      </w:pPr>
      <w:r>
        <w:rPr>
          <w:spacing w:val="-3"/>
        </w:rPr>
        <w:t xml:space="preserve">and </w:t>
      </w:r>
      <w:r w:rsidR="00642C42">
        <w:rPr>
          <w:spacing w:val="-3"/>
        </w:rPr>
        <w:t xml:space="preserve">where </w:t>
      </w:r>
      <w:r w:rsidR="00642C42" w:rsidRPr="003576F0">
        <w:rPr>
          <w:i/>
        </w:rPr>
        <w:t>S</w:t>
      </w:r>
      <w:r w:rsidR="00642C42">
        <w:t xml:space="preserve"> is a geometrical shape factor relating to the thermal resistance of a cylindrical pipe, i.e., </w:t>
      </w:r>
      <w:r w:rsidR="00BB249B">
        <w:t xml:space="preserve">as it relates to </w:t>
      </w:r>
      <w:r w:rsidR="00642C42">
        <w:t xml:space="preserve">the underground smooth pipeline considered here </w:t>
      </w:r>
      <w:sdt>
        <w:sdtPr>
          <w:id w:val="-222290116"/>
          <w:citation/>
        </w:sdtPr>
        <w:sdtEndPr/>
        <w:sdtContent>
          <w:r w:rsidR="00642C42">
            <w:fldChar w:fldCharType="begin"/>
          </w:r>
          <w:r w:rsidR="00642C42">
            <w:instrText xml:space="preserve"> CITATION Ber11 \l 1033 </w:instrText>
          </w:r>
          <w:r w:rsidR="00642C42">
            <w:fldChar w:fldCharType="separate"/>
          </w:r>
          <w:r w:rsidR="00642C42">
            <w:rPr>
              <w:noProof/>
            </w:rPr>
            <w:t>(Bergman, Lavine, Incopera, &amp; Dewitt, 2011)</w:t>
          </w:r>
          <w:r w:rsidR="00642C42">
            <w:fldChar w:fldCharType="end"/>
          </w:r>
        </w:sdtContent>
      </w:sdt>
      <w:r w:rsidR="00642C42">
        <w:t xml:space="preserve">, where </w:t>
      </w:r>
      <w:r w:rsidR="00642C42">
        <w:rPr>
          <w:i/>
        </w:rPr>
        <w:t xml:space="preserve">d </w:t>
      </w:r>
      <w:r w:rsidR="00642C42">
        <w:t>is the vertical distance of the pipe from the surface level.</w:t>
      </w:r>
    </w:p>
    <w:p w14:paraId="76F6D6CC" w14:textId="1CD9BC8E" w:rsidR="00647EC7" w:rsidRPr="002A3C83" w:rsidRDefault="00647EC7" w:rsidP="00B33FC0">
      <w:pPr>
        <w:spacing w:line="360" w:lineRule="auto"/>
        <w:ind w:firstLine="567"/>
        <w:jc w:val="both"/>
        <w:rPr>
          <w:spacing w:val="-3"/>
        </w:rPr>
      </w:pPr>
      <w:r w:rsidRPr="002A3C83">
        <w:rPr>
          <w:spacing w:val="-3"/>
        </w:rPr>
        <w:t>For the above described calculations and the validation of the simulation models built for the different sce</w:t>
      </w:r>
      <w:r w:rsidR="00134578" w:rsidRPr="002A3C83">
        <w:rPr>
          <w:spacing w:val="-3"/>
        </w:rPr>
        <w:t>narios examined, the data analyz</w:t>
      </w:r>
      <w:r w:rsidRPr="002A3C83">
        <w:rPr>
          <w:spacing w:val="-3"/>
        </w:rPr>
        <w:t xml:space="preserve">ed in the following section are used. The length of the pipe needed for the heat </w:t>
      </w:r>
      <w:r w:rsidR="00E13B8D" w:rsidRPr="002A3C83">
        <w:rPr>
          <w:spacing w:val="-3"/>
        </w:rPr>
        <w:t xml:space="preserve">flow rate </w:t>
      </w:r>
      <w:r w:rsidRPr="002A3C83">
        <w:rPr>
          <w:spacing w:val="-3"/>
        </w:rPr>
        <w:t xml:space="preserve">rejection of water is calculated solving iteratively Equations </w:t>
      </w:r>
      <w:r w:rsidR="00675B78" w:rsidRPr="002A3C83">
        <w:rPr>
          <w:spacing w:val="-3"/>
        </w:rPr>
        <w:t>(</w:t>
      </w:r>
      <w:r w:rsidRPr="002A3C83">
        <w:rPr>
          <w:spacing w:val="-3"/>
        </w:rPr>
        <w:t>8</w:t>
      </w:r>
      <w:r w:rsidR="00675B78" w:rsidRPr="002A3C83">
        <w:rPr>
          <w:spacing w:val="-3"/>
        </w:rPr>
        <w:t>)</w:t>
      </w:r>
      <w:r w:rsidR="00E13B8D" w:rsidRPr="002A3C83">
        <w:rPr>
          <w:spacing w:val="-3"/>
        </w:rPr>
        <w:t xml:space="preserve"> to (</w:t>
      </w:r>
      <w:r w:rsidRPr="002A3C83">
        <w:rPr>
          <w:spacing w:val="-3"/>
        </w:rPr>
        <w:t>11</w:t>
      </w:r>
      <w:r w:rsidR="00675B78" w:rsidRPr="002A3C83">
        <w:rPr>
          <w:spacing w:val="-3"/>
        </w:rPr>
        <w:t>)</w:t>
      </w:r>
      <w:r w:rsidRPr="002A3C83">
        <w:rPr>
          <w:spacing w:val="-3"/>
        </w:rPr>
        <w:t>.</w:t>
      </w:r>
    </w:p>
    <w:p w14:paraId="058014EC" w14:textId="2B08CFEA" w:rsidR="004E6869" w:rsidRPr="001362DD" w:rsidRDefault="00A45B54" w:rsidP="00B33FC0">
      <w:pPr>
        <w:spacing w:after="0" w:line="360" w:lineRule="auto"/>
        <w:ind w:firstLine="567"/>
        <w:jc w:val="both"/>
        <w:rPr>
          <w:spacing w:val="-2"/>
          <w:lang w:val="en-GB"/>
        </w:rPr>
      </w:pPr>
      <w:r>
        <w:rPr>
          <w:spacing w:val="-2"/>
          <w:lang w:val="en-GB"/>
        </w:rPr>
        <w:t xml:space="preserve">It is important to point out here, that the thermal conductivity of the soil is by far the most important item in Equation (9). </w:t>
      </w:r>
      <w:r w:rsidR="004A261E" w:rsidRPr="001362DD">
        <w:rPr>
          <w:spacing w:val="-2"/>
          <w:lang w:val="en-GB"/>
        </w:rPr>
        <w:t>Typically, the thermal conductivity of the</w:t>
      </w:r>
      <w:r>
        <w:rPr>
          <w:spacing w:val="-2"/>
          <w:lang w:val="en-GB"/>
        </w:rPr>
        <w:t xml:space="preserve"> soil needs to be determined in the field by the time response test </w:t>
      </w:r>
      <w:r w:rsidR="00D4063E" w:rsidRPr="001362DD">
        <w:rPr>
          <w:spacing w:val="-2"/>
          <w:lang w:val="en-GB"/>
        </w:rPr>
        <w:t>at</w:t>
      </w:r>
      <w:r w:rsidR="004A261E" w:rsidRPr="001362DD">
        <w:rPr>
          <w:spacing w:val="-2"/>
          <w:lang w:val="en-GB"/>
        </w:rPr>
        <w:t xml:space="preserve"> the </w:t>
      </w:r>
      <w:r w:rsidR="00D4063E" w:rsidRPr="001362DD">
        <w:rPr>
          <w:spacing w:val="-2"/>
          <w:lang w:val="en-GB"/>
        </w:rPr>
        <w:t>site of interest</w:t>
      </w:r>
      <w:r w:rsidR="004A261E" w:rsidRPr="001362DD">
        <w:rPr>
          <w:spacing w:val="-2"/>
          <w:lang w:val="en-GB"/>
        </w:rPr>
        <w:t>. For the current study, such an ana</w:t>
      </w:r>
      <w:r w:rsidR="00BD65B1" w:rsidRPr="001362DD">
        <w:rPr>
          <w:spacing w:val="-2"/>
          <w:lang w:val="en-GB"/>
        </w:rPr>
        <w:t>lysis was</w:t>
      </w:r>
      <w:r w:rsidR="00A102D3" w:rsidRPr="001362DD">
        <w:rPr>
          <w:spacing w:val="-2"/>
          <w:lang w:val="en-GB"/>
        </w:rPr>
        <w:t xml:space="preserve"> </w:t>
      </w:r>
      <w:r w:rsidR="00BD65B1" w:rsidRPr="001362DD">
        <w:rPr>
          <w:spacing w:val="-2"/>
          <w:lang w:val="en-GB"/>
        </w:rPr>
        <w:t>n</w:t>
      </w:r>
      <w:r w:rsidR="00A102D3" w:rsidRPr="001362DD">
        <w:rPr>
          <w:spacing w:val="-2"/>
          <w:lang w:val="en-GB"/>
        </w:rPr>
        <w:t>o</w:t>
      </w:r>
      <w:r w:rsidR="00BD65B1" w:rsidRPr="001362DD">
        <w:rPr>
          <w:spacing w:val="-2"/>
          <w:lang w:val="en-GB"/>
        </w:rPr>
        <w:t>t feasible, hence Campbell’s experimental curves were used to have an approximate value o</w:t>
      </w:r>
      <w:r w:rsidR="00AA17DB">
        <w:rPr>
          <w:spacing w:val="-2"/>
          <w:lang w:val="en-GB"/>
        </w:rPr>
        <w:t xml:space="preserve">f the parameter </w:t>
      </w:r>
      <w:r w:rsidR="007F49F3">
        <w:rPr>
          <w:noProof/>
          <w:spacing w:val="-2"/>
        </w:rPr>
        <w:t>(Cambell, 1985</w:t>
      </w:r>
      <w:r w:rsidR="00931B59">
        <w:rPr>
          <w:spacing w:val="-2"/>
          <w:lang w:val="en-GB"/>
        </w:rPr>
        <w:t>;</w:t>
      </w:r>
      <w:r w:rsidR="007F49F3">
        <w:rPr>
          <w:spacing w:val="-2"/>
          <w:lang w:val="en-GB"/>
        </w:rPr>
        <w:t xml:space="preserve"> </w:t>
      </w:r>
      <w:r w:rsidR="00650AF9" w:rsidRPr="001362DD">
        <w:rPr>
          <w:spacing w:val="-2"/>
          <w:lang w:val="en-GB"/>
        </w:rPr>
        <w:t>Wang, et al., 2016).</w:t>
      </w:r>
      <w:r w:rsidR="00BD65B1" w:rsidRPr="001362DD">
        <w:rPr>
          <w:spacing w:val="-2"/>
          <w:lang w:val="en-GB"/>
        </w:rPr>
        <w:t xml:space="preserve"> The moisture content of the soil in the area examined was assumed to be 20% based on research stu</w:t>
      </w:r>
      <w:r w:rsidR="00AA17DB">
        <w:rPr>
          <w:spacing w:val="-2"/>
          <w:lang w:val="en-GB"/>
        </w:rPr>
        <w:t xml:space="preserve">dies </w:t>
      </w:r>
      <w:sdt>
        <w:sdtPr>
          <w:rPr>
            <w:spacing w:val="-2"/>
            <w:lang w:val="en-GB"/>
          </w:rPr>
          <w:id w:val="-19019861"/>
          <w:citation/>
        </w:sdtPr>
        <w:sdtEndPr/>
        <w:sdtContent>
          <w:r w:rsidR="00AA17DB">
            <w:rPr>
              <w:spacing w:val="-2"/>
              <w:lang w:val="en-GB"/>
            </w:rPr>
            <w:fldChar w:fldCharType="begin"/>
          </w:r>
          <w:r w:rsidR="00AA17DB">
            <w:rPr>
              <w:spacing w:val="-2"/>
            </w:rPr>
            <w:instrText xml:space="preserve"> CITATION UKS17 \l 1033 </w:instrText>
          </w:r>
          <w:r w:rsidR="00AA17DB">
            <w:rPr>
              <w:spacing w:val="-2"/>
              <w:lang w:val="en-GB"/>
            </w:rPr>
            <w:fldChar w:fldCharType="separate"/>
          </w:r>
          <w:r w:rsidR="00C67072" w:rsidRPr="00C67072">
            <w:rPr>
              <w:noProof/>
              <w:spacing w:val="-2"/>
            </w:rPr>
            <w:t>(UK Soil Observatory, 2017)</w:t>
          </w:r>
          <w:r w:rsidR="00AA17DB">
            <w:rPr>
              <w:spacing w:val="-2"/>
              <w:lang w:val="en-GB"/>
            </w:rPr>
            <w:fldChar w:fldCharType="end"/>
          </w:r>
        </w:sdtContent>
      </w:sdt>
      <w:r w:rsidR="00BD65B1" w:rsidRPr="001362DD">
        <w:rPr>
          <w:spacing w:val="-2"/>
          <w:lang w:val="en-GB"/>
        </w:rPr>
        <w:t xml:space="preserve">. </w:t>
      </w:r>
      <w:r w:rsidR="00112CC6" w:rsidRPr="001362DD">
        <w:rPr>
          <w:spacing w:val="-2"/>
          <w:lang w:val="en-GB"/>
        </w:rPr>
        <w:t>T</w:t>
      </w:r>
      <w:r w:rsidR="004E6869" w:rsidRPr="001362DD">
        <w:rPr>
          <w:spacing w:val="-2"/>
          <w:lang w:val="en-GB"/>
        </w:rPr>
        <w:t xml:space="preserve">he analysis assumes </w:t>
      </w:r>
      <w:r w:rsidR="00315409" w:rsidRPr="00315409">
        <w:rPr>
          <w:spacing w:val="-2"/>
          <w:lang w:val="en-GB"/>
        </w:rPr>
        <w:t>adiabatic conditions</w:t>
      </w:r>
      <w:r w:rsidR="00315409">
        <w:rPr>
          <w:spacing w:val="-2"/>
          <w:lang w:val="en-GB"/>
        </w:rPr>
        <w:t xml:space="preserve"> </w:t>
      </w:r>
      <w:r w:rsidR="00C67072">
        <w:rPr>
          <w:spacing w:val="-2"/>
          <w:lang w:val="en-GB"/>
        </w:rPr>
        <w:t>(Wang, et al., 2007)</w:t>
      </w:r>
      <w:r w:rsidR="00315409" w:rsidRPr="00315409">
        <w:rPr>
          <w:spacing w:val="-2"/>
          <w:lang w:val="en-GB"/>
        </w:rPr>
        <w:t xml:space="preserve"> </w:t>
      </w:r>
      <w:r w:rsidR="00315409">
        <w:rPr>
          <w:spacing w:val="-2"/>
          <w:lang w:val="en-GB"/>
        </w:rPr>
        <w:t xml:space="preserve">which implies </w:t>
      </w:r>
      <w:r w:rsidR="00E96FEA" w:rsidRPr="001362DD">
        <w:rPr>
          <w:spacing w:val="-2"/>
          <w:lang w:val="en-GB"/>
        </w:rPr>
        <w:t xml:space="preserve">no heat losses, such that </w:t>
      </w:r>
      <w:r w:rsidR="004E6869" w:rsidRPr="001362DD">
        <w:rPr>
          <w:spacing w:val="-2"/>
          <w:lang w:val="en-GB"/>
        </w:rPr>
        <w:t xml:space="preserve">the water enters the ground source coil with the temperature it has when it leaves the condenser, and returns to the condenser after rejecting heat with the same temperature as the </w:t>
      </w:r>
      <w:r w:rsidR="004D4B5B" w:rsidRPr="001362DD">
        <w:rPr>
          <w:spacing w:val="-2"/>
          <w:lang w:val="en-GB"/>
        </w:rPr>
        <w:t xml:space="preserve">temperature </w:t>
      </w:r>
      <w:r w:rsidR="00E96FEA" w:rsidRPr="001362DD">
        <w:rPr>
          <w:spacing w:val="-2"/>
          <w:lang w:val="en-GB"/>
        </w:rPr>
        <w:t>with which it leaves the coil,</w:t>
      </w:r>
      <w:r w:rsidR="004E6869" w:rsidRPr="001362DD">
        <w:rPr>
          <w:spacing w:val="-2"/>
          <w:lang w:val="en-GB"/>
        </w:rPr>
        <w:t xml:space="preserve"> </w:t>
      </w:r>
      <w:r w:rsidR="004E6869" w:rsidRPr="001362DD">
        <w:rPr>
          <w:i/>
          <w:spacing w:val="-2"/>
          <w:lang w:val="en-GB"/>
        </w:rPr>
        <w:t>T</w:t>
      </w:r>
      <w:r w:rsidR="004E6869" w:rsidRPr="001362DD">
        <w:rPr>
          <w:spacing w:val="-2"/>
          <w:vertAlign w:val="subscript"/>
          <w:lang w:val="en-GB"/>
        </w:rPr>
        <w:t>w,</w:t>
      </w:r>
      <w:r w:rsidR="008346A1" w:rsidRPr="001362DD">
        <w:rPr>
          <w:spacing w:val="-2"/>
          <w:vertAlign w:val="subscript"/>
          <w:lang w:val="en-GB"/>
        </w:rPr>
        <w:t>cool</w:t>
      </w:r>
      <w:r w:rsidR="004C23C3" w:rsidRPr="001362DD">
        <w:rPr>
          <w:spacing w:val="-2"/>
          <w:vertAlign w:val="subscript"/>
          <w:lang w:val="en-GB"/>
        </w:rPr>
        <w:t>,</w:t>
      </w:r>
      <w:r w:rsidR="004E6869" w:rsidRPr="001362DD">
        <w:rPr>
          <w:spacing w:val="-2"/>
          <w:vertAlign w:val="subscript"/>
          <w:lang w:val="en-GB"/>
        </w:rPr>
        <w:t>in</w:t>
      </w:r>
      <w:r w:rsidR="004E6869" w:rsidRPr="001362DD">
        <w:rPr>
          <w:spacing w:val="-2"/>
          <w:lang w:val="en-GB"/>
        </w:rPr>
        <w:t xml:space="preserve">. The heat is rejected </w:t>
      </w:r>
      <w:r w:rsidR="004D4B5B" w:rsidRPr="001362DD">
        <w:rPr>
          <w:spacing w:val="-2"/>
          <w:lang w:val="en-GB"/>
        </w:rPr>
        <w:t>to</w:t>
      </w:r>
      <w:r w:rsidR="004E6869" w:rsidRPr="001362DD">
        <w:rPr>
          <w:spacing w:val="-2"/>
          <w:lang w:val="en-GB"/>
        </w:rPr>
        <w:t xml:space="preserve"> the soil whose temperature is </w:t>
      </w:r>
      <w:r w:rsidR="004E6869" w:rsidRPr="001362DD">
        <w:rPr>
          <w:i/>
          <w:spacing w:val="-2"/>
          <w:lang w:val="en-GB"/>
        </w:rPr>
        <w:t>T</w:t>
      </w:r>
      <w:r w:rsidR="004E6869" w:rsidRPr="001362DD">
        <w:rPr>
          <w:spacing w:val="-2"/>
          <w:vertAlign w:val="subscript"/>
          <w:lang w:val="en-GB"/>
        </w:rPr>
        <w:t>soil</w:t>
      </w:r>
      <w:r w:rsidR="004E6869" w:rsidRPr="001362DD">
        <w:rPr>
          <w:spacing w:val="-2"/>
          <w:lang w:val="en-GB"/>
        </w:rPr>
        <w:t>.</w:t>
      </w:r>
    </w:p>
    <w:p w14:paraId="1DAF524A" w14:textId="1D7A6739" w:rsidR="00936AF4" w:rsidRPr="00061620" w:rsidRDefault="003878D9" w:rsidP="002D5D82">
      <w:pPr>
        <w:spacing w:after="0" w:line="360" w:lineRule="auto"/>
        <w:ind w:firstLine="567"/>
        <w:jc w:val="both"/>
        <w:rPr>
          <w:lang w:val="en-GB"/>
        </w:rPr>
      </w:pPr>
      <w:r>
        <w:rPr>
          <w:lang w:val="en-GB"/>
        </w:rPr>
        <w:t xml:space="preserve">The </w:t>
      </w:r>
      <w:r w:rsidR="00A621FC" w:rsidRPr="00061620">
        <w:rPr>
          <w:lang w:val="en-GB"/>
        </w:rPr>
        <w:t xml:space="preserve">approach </w:t>
      </w:r>
      <w:r w:rsidR="00753F3E">
        <w:rPr>
          <w:lang w:val="en-GB"/>
        </w:rPr>
        <w:t xml:space="preserve">presented above </w:t>
      </w:r>
      <w:r w:rsidR="004D4B5B" w:rsidRPr="00061620">
        <w:rPr>
          <w:lang w:val="en-GB"/>
        </w:rPr>
        <w:t>allows us</w:t>
      </w:r>
      <w:r w:rsidR="00936AF4" w:rsidRPr="00061620">
        <w:rPr>
          <w:lang w:val="en-GB"/>
        </w:rPr>
        <w:t xml:space="preserve"> to calculate the length and cost of the required </w:t>
      </w:r>
      <w:r w:rsidR="00607552" w:rsidRPr="00061620">
        <w:rPr>
          <w:lang w:val="en-GB"/>
        </w:rPr>
        <w:t xml:space="preserve">underground </w:t>
      </w:r>
      <w:r w:rsidR="00936AF4" w:rsidRPr="00061620">
        <w:rPr>
          <w:lang w:val="en-GB"/>
        </w:rPr>
        <w:t>pipe</w:t>
      </w:r>
      <w:r w:rsidR="00607552" w:rsidRPr="00061620">
        <w:rPr>
          <w:lang w:val="en-GB"/>
        </w:rPr>
        <w:t>work</w:t>
      </w:r>
      <w:r w:rsidR="00936AF4" w:rsidRPr="00061620">
        <w:rPr>
          <w:lang w:val="en-GB"/>
        </w:rPr>
        <w:t xml:space="preserve">. </w:t>
      </w:r>
      <w:r w:rsidR="00A621FC" w:rsidRPr="00061620">
        <w:rPr>
          <w:lang w:val="en-GB"/>
        </w:rPr>
        <w:t>Meanwhile, f</w:t>
      </w:r>
      <w:r w:rsidR="00936AF4" w:rsidRPr="00061620">
        <w:rPr>
          <w:lang w:val="en-GB"/>
        </w:rPr>
        <w:t>or the evaluation</w:t>
      </w:r>
      <w:r w:rsidR="00B8034B">
        <w:rPr>
          <w:lang w:val="en-GB"/>
        </w:rPr>
        <w:t xml:space="preserve"> of a system where a gas cooler</w:t>
      </w:r>
      <w:r w:rsidR="00936AF4" w:rsidRPr="00061620">
        <w:rPr>
          <w:lang w:val="en-GB"/>
        </w:rPr>
        <w:t xml:space="preserve"> and a water-cooled condenser operate in parallel, the model </w:t>
      </w:r>
      <w:r w:rsidR="00A06479" w:rsidRPr="00061620">
        <w:rPr>
          <w:lang w:val="en-GB"/>
        </w:rPr>
        <w:t>functions</w:t>
      </w:r>
      <w:r w:rsidR="00936AF4" w:rsidRPr="00061620">
        <w:rPr>
          <w:lang w:val="en-GB"/>
        </w:rPr>
        <w:t xml:space="preserve"> by switching between the two independent systems according to </w:t>
      </w:r>
      <w:r w:rsidR="00607552" w:rsidRPr="00061620">
        <w:rPr>
          <w:lang w:val="en-GB"/>
        </w:rPr>
        <w:t xml:space="preserve">pre-defined operating </w:t>
      </w:r>
      <w:r w:rsidR="00936AF4" w:rsidRPr="00061620">
        <w:rPr>
          <w:lang w:val="en-GB"/>
        </w:rPr>
        <w:t>rules. Further details</w:t>
      </w:r>
      <w:r w:rsidR="00607552" w:rsidRPr="00061620">
        <w:rPr>
          <w:lang w:val="en-GB"/>
        </w:rPr>
        <w:t>,</w:t>
      </w:r>
      <w:r w:rsidR="00936AF4" w:rsidRPr="00061620">
        <w:rPr>
          <w:lang w:val="en-GB"/>
        </w:rPr>
        <w:t xml:space="preserve"> along with the input data used for this analysis are </w:t>
      </w:r>
      <w:r w:rsidR="00607552" w:rsidRPr="00061620">
        <w:rPr>
          <w:lang w:val="en-GB"/>
        </w:rPr>
        <w:t xml:space="preserve">given </w:t>
      </w:r>
      <w:r w:rsidR="00936AF4" w:rsidRPr="00061620">
        <w:rPr>
          <w:lang w:val="en-GB"/>
        </w:rPr>
        <w:t xml:space="preserve">in the </w:t>
      </w:r>
      <w:r w:rsidR="00607552" w:rsidRPr="00061620">
        <w:rPr>
          <w:lang w:val="en-GB"/>
        </w:rPr>
        <w:t xml:space="preserve">next </w:t>
      </w:r>
      <w:r w:rsidR="00936AF4" w:rsidRPr="00061620">
        <w:rPr>
          <w:lang w:val="en-GB"/>
        </w:rPr>
        <w:t>sections.</w:t>
      </w:r>
    </w:p>
    <w:p w14:paraId="69F4AF55" w14:textId="77777777" w:rsidR="00A621FC" w:rsidRPr="00061620" w:rsidRDefault="00A621FC" w:rsidP="00A12FA7">
      <w:pPr>
        <w:spacing w:after="0" w:line="360" w:lineRule="auto"/>
        <w:jc w:val="both"/>
        <w:rPr>
          <w:lang w:val="en-GB"/>
        </w:rPr>
      </w:pPr>
    </w:p>
    <w:p w14:paraId="6AF73089" w14:textId="765CE42E" w:rsidR="00936AF4" w:rsidRPr="005D6547" w:rsidRDefault="000075D3" w:rsidP="002D5D82">
      <w:pPr>
        <w:spacing w:after="120" w:line="360" w:lineRule="auto"/>
        <w:jc w:val="both"/>
        <w:rPr>
          <w:b/>
          <w:lang w:val="en-GB"/>
        </w:rPr>
      </w:pPr>
      <w:r w:rsidRPr="005D6547">
        <w:rPr>
          <w:b/>
          <w:lang w:val="en-GB"/>
        </w:rPr>
        <w:t>2</w:t>
      </w:r>
      <w:r w:rsidR="005340F1" w:rsidRPr="005D6547">
        <w:rPr>
          <w:b/>
          <w:lang w:val="en-GB"/>
        </w:rPr>
        <w:t>.2</w:t>
      </w:r>
      <w:r w:rsidR="00D01C0D" w:rsidRPr="005D6547">
        <w:rPr>
          <w:b/>
          <w:lang w:val="en-GB"/>
        </w:rPr>
        <w:t xml:space="preserve"> </w:t>
      </w:r>
      <w:r w:rsidR="00936AF4" w:rsidRPr="005D6547">
        <w:rPr>
          <w:b/>
          <w:lang w:val="en-GB"/>
        </w:rPr>
        <w:t>Input data</w:t>
      </w:r>
    </w:p>
    <w:p w14:paraId="280DDDC0" w14:textId="77777777" w:rsidR="00936AF4" w:rsidRPr="00061620" w:rsidRDefault="00936AF4" w:rsidP="002D5D82">
      <w:pPr>
        <w:spacing w:after="0" w:line="360" w:lineRule="auto"/>
        <w:jc w:val="both"/>
        <w:rPr>
          <w:lang w:val="en-GB"/>
        </w:rPr>
      </w:pPr>
      <w:r w:rsidRPr="00061620">
        <w:rPr>
          <w:lang w:val="en-GB"/>
        </w:rPr>
        <w:t xml:space="preserve">The </w:t>
      </w:r>
      <w:r w:rsidR="005F7C78" w:rsidRPr="00061620">
        <w:rPr>
          <w:lang w:val="en-GB"/>
        </w:rPr>
        <w:t xml:space="preserve">aforementioned </w:t>
      </w:r>
      <w:r w:rsidR="00350299" w:rsidRPr="00061620">
        <w:rPr>
          <w:lang w:val="en-GB"/>
        </w:rPr>
        <w:t>model</w:t>
      </w:r>
      <w:r w:rsidR="005F7C78" w:rsidRPr="00061620">
        <w:rPr>
          <w:lang w:val="en-GB"/>
        </w:rPr>
        <w:t>s</w:t>
      </w:r>
      <w:r w:rsidR="00350299" w:rsidRPr="00061620">
        <w:rPr>
          <w:lang w:val="en-GB"/>
        </w:rPr>
        <w:t xml:space="preserve"> </w:t>
      </w:r>
      <w:r w:rsidR="005F7C78" w:rsidRPr="00061620">
        <w:rPr>
          <w:lang w:val="en-GB"/>
        </w:rPr>
        <w:t xml:space="preserve">were </w:t>
      </w:r>
      <w:r w:rsidR="00350299" w:rsidRPr="00061620">
        <w:rPr>
          <w:lang w:val="en-GB"/>
        </w:rPr>
        <w:t xml:space="preserve">established and </w:t>
      </w:r>
      <w:r w:rsidR="00DE7B5E">
        <w:rPr>
          <w:lang w:val="en-GB"/>
        </w:rPr>
        <w:t>used</w:t>
      </w:r>
      <w:r w:rsidRPr="00061620">
        <w:rPr>
          <w:lang w:val="en-GB"/>
        </w:rPr>
        <w:t xml:space="preserve"> </w:t>
      </w:r>
      <w:r w:rsidR="00C6399F">
        <w:rPr>
          <w:lang w:val="en-GB"/>
        </w:rPr>
        <w:t xml:space="preserve">with </w:t>
      </w:r>
      <w:r w:rsidRPr="00061620">
        <w:rPr>
          <w:lang w:val="en-GB"/>
        </w:rPr>
        <w:t>different sets of data and assumptions regarding the operation of the components of the system</w:t>
      </w:r>
      <w:r w:rsidR="00C6399F">
        <w:rPr>
          <w:lang w:val="en-GB"/>
        </w:rPr>
        <w:t>s</w:t>
      </w:r>
      <w:r w:rsidRPr="00061620">
        <w:rPr>
          <w:lang w:val="en-GB"/>
        </w:rPr>
        <w:t xml:space="preserve">, as well as specifications and limitations set by food-retail engineering specifications. Weather and energy demand data were classified and used in the modelling process along with </w:t>
      </w:r>
      <w:r w:rsidR="00350299" w:rsidRPr="00061620">
        <w:rPr>
          <w:lang w:val="en-GB"/>
        </w:rPr>
        <w:t>several</w:t>
      </w:r>
      <w:r w:rsidRPr="00061620">
        <w:rPr>
          <w:lang w:val="en-GB"/>
        </w:rPr>
        <w:t xml:space="preserve"> cost characteristics of the </w:t>
      </w:r>
      <w:r w:rsidR="005F7C78" w:rsidRPr="00061620">
        <w:rPr>
          <w:lang w:val="en-GB"/>
        </w:rPr>
        <w:t xml:space="preserve">examined </w:t>
      </w:r>
      <w:r w:rsidRPr="00061620">
        <w:rPr>
          <w:lang w:val="en-GB"/>
        </w:rPr>
        <w:t xml:space="preserve">systems, in the interest of evaluating </w:t>
      </w:r>
      <w:r w:rsidR="005F7C78" w:rsidRPr="00061620">
        <w:rPr>
          <w:lang w:val="en-GB"/>
        </w:rPr>
        <w:t xml:space="preserve">and comparing </w:t>
      </w:r>
      <w:r w:rsidRPr="00061620">
        <w:rPr>
          <w:lang w:val="en-GB"/>
        </w:rPr>
        <w:t xml:space="preserve">the </w:t>
      </w:r>
      <w:r w:rsidR="005F7C78" w:rsidRPr="00061620">
        <w:rPr>
          <w:lang w:val="en-GB"/>
        </w:rPr>
        <w:t xml:space="preserve">technical and </w:t>
      </w:r>
      <w:r w:rsidR="00AA7EDB" w:rsidRPr="00061620">
        <w:rPr>
          <w:lang w:val="en-GB"/>
        </w:rPr>
        <w:t>economic</w:t>
      </w:r>
      <w:r w:rsidR="00350299" w:rsidRPr="00061620">
        <w:rPr>
          <w:lang w:val="en-GB"/>
        </w:rPr>
        <w:t xml:space="preserve"> performance of </w:t>
      </w:r>
      <w:r w:rsidR="005F7C78" w:rsidRPr="00061620">
        <w:rPr>
          <w:lang w:val="en-GB"/>
        </w:rPr>
        <w:t xml:space="preserve">these </w:t>
      </w:r>
      <w:r w:rsidR="00350299" w:rsidRPr="00061620">
        <w:rPr>
          <w:lang w:val="en-GB"/>
        </w:rPr>
        <w:t>systems</w:t>
      </w:r>
      <w:r w:rsidRPr="00061620">
        <w:rPr>
          <w:lang w:val="en-GB"/>
        </w:rPr>
        <w:t>.</w:t>
      </w:r>
    </w:p>
    <w:p w14:paraId="67E27414" w14:textId="16CA8B79" w:rsidR="00737487" w:rsidRPr="00113DCD" w:rsidRDefault="00936AF4" w:rsidP="00737487">
      <w:pPr>
        <w:spacing w:after="0" w:line="360" w:lineRule="auto"/>
        <w:ind w:firstLine="567"/>
        <w:jc w:val="both"/>
        <w:rPr>
          <w:lang w:val="en-GB"/>
        </w:rPr>
      </w:pPr>
      <w:r w:rsidRPr="00113DCD">
        <w:rPr>
          <w:lang w:val="en-GB"/>
        </w:rPr>
        <w:t>The model</w:t>
      </w:r>
      <w:r w:rsidR="00F325E2" w:rsidRPr="00113DCD">
        <w:rPr>
          <w:lang w:val="en-GB"/>
        </w:rPr>
        <w:t>s</w:t>
      </w:r>
      <w:r w:rsidRPr="00113DCD">
        <w:rPr>
          <w:lang w:val="en-GB"/>
        </w:rPr>
        <w:t xml:space="preserve"> </w:t>
      </w:r>
      <w:r w:rsidR="00F325E2" w:rsidRPr="00113DCD">
        <w:rPr>
          <w:lang w:val="en-GB"/>
        </w:rPr>
        <w:t xml:space="preserve">are </w:t>
      </w:r>
      <w:r w:rsidRPr="00113DCD">
        <w:rPr>
          <w:lang w:val="en-GB"/>
        </w:rPr>
        <w:t>based on the technical characteristics of the system compressors and evaporators, which indicate the pressure and temperature levels at each stage of the cycle. The thermal load</w:t>
      </w:r>
      <w:r w:rsidR="00F325E2" w:rsidRPr="00113DCD">
        <w:rPr>
          <w:lang w:val="en-GB"/>
        </w:rPr>
        <w:t>s</w:t>
      </w:r>
      <w:r w:rsidRPr="00113DCD">
        <w:rPr>
          <w:lang w:val="en-GB"/>
        </w:rPr>
        <w:t xml:space="preserve"> of the evaporators </w:t>
      </w:r>
      <w:r w:rsidR="00F325E2" w:rsidRPr="00113DCD">
        <w:rPr>
          <w:lang w:val="en-GB"/>
        </w:rPr>
        <w:t xml:space="preserve">are taken as </w:t>
      </w:r>
      <w:r w:rsidRPr="00113DCD">
        <w:rPr>
          <w:lang w:val="en-GB"/>
        </w:rPr>
        <w:t xml:space="preserve">equal to the </w:t>
      </w:r>
      <w:r w:rsidR="000C3AD0" w:rsidRPr="00113DCD">
        <w:rPr>
          <w:lang w:val="en-GB"/>
        </w:rPr>
        <w:t>capacity</w:t>
      </w:r>
      <w:r w:rsidRPr="00113DCD">
        <w:rPr>
          <w:lang w:val="en-GB"/>
        </w:rPr>
        <w:t xml:space="preserve"> of the cabinets connected to each temperature line. This duty is specified </w:t>
      </w:r>
      <w:r w:rsidR="00976FE5" w:rsidRPr="00113DCD">
        <w:rPr>
          <w:lang w:val="en-GB"/>
        </w:rPr>
        <w:t xml:space="preserve">using </w:t>
      </w:r>
      <w:r w:rsidR="000C3AD0" w:rsidRPr="00113DCD">
        <w:rPr>
          <w:lang w:val="en-GB"/>
        </w:rPr>
        <w:t>capacity</w:t>
      </w:r>
      <w:r w:rsidR="00976FE5" w:rsidRPr="00113DCD">
        <w:rPr>
          <w:lang w:val="en-GB"/>
        </w:rPr>
        <w:t xml:space="preserve"> figures ISO 23953 </w:t>
      </w:r>
      <w:r w:rsidRPr="00113DCD">
        <w:rPr>
          <w:lang w:val="en-GB"/>
        </w:rPr>
        <w:t>under ISO3 conditions (25</w:t>
      </w:r>
      <w:r w:rsidR="003C472C" w:rsidRPr="00113DCD">
        <w:rPr>
          <w:lang w:val="en-GB"/>
        </w:rPr>
        <w:t xml:space="preserve"> </w:t>
      </w:r>
      <w:r w:rsidRPr="00113DCD">
        <w:rPr>
          <w:lang w:val="en-GB"/>
        </w:rPr>
        <w:t>°C</w:t>
      </w:r>
      <w:r w:rsidR="00B66A98" w:rsidRPr="00113DCD">
        <w:rPr>
          <w:lang w:val="en-GB"/>
        </w:rPr>
        <w:t>, 60% RH</w:t>
      </w:r>
      <w:r w:rsidR="00697ECD" w:rsidRPr="00113DCD">
        <w:rPr>
          <w:lang w:val="en-GB"/>
        </w:rPr>
        <w:t>), provided by the manufacturers of the cabinets</w:t>
      </w:r>
      <w:r w:rsidR="000C3AD0" w:rsidRPr="00113DCD">
        <w:rPr>
          <w:lang w:val="en-GB"/>
        </w:rPr>
        <w:t xml:space="preserve"> </w:t>
      </w:r>
      <w:r w:rsidR="000C3AD0" w:rsidRPr="00326F9C">
        <w:rPr>
          <w:lang w:val="en-GB"/>
        </w:rPr>
        <w:t>(</w:t>
      </w:r>
      <w:r w:rsidR="007723DF" w:rsidRPr="00326F9C">
        <w:rPr>
          <w:lang w:val="en-GB"/>
        </w:rPr>
        <w:t>WR, 2016</w:t>
      </w:r>
      <w:r w:rsidR="000C3AD0" w:rsidRPr="00326F9C">
        <w:rPr>
          <w:lang w:val="en-GB"/>
        </w:rPr>
        <w:t>)</w:t>
      </w:r>
      <w:r w:rsidR="00697ECD" w:rsidRPr="00326F9C">
        <w:rPr>
          <w:lang w:val="en-GB"/>
        </w:rPr>
        <w:t>. The</w:t>
      </w:r>
      <w:r w:rsidR="00697ECD" w:rsidRPr="00113DCD">
        <w:rPr>
          <w:lang w:val="en-GB"/>
        </w:rPr>
        <w:t xml:space="preserve"> cabinets</w:t>
      </w:r>
      <w:r w:rsidRPr="00113DCD">
        <w:rPr>
          <w:lang w:val="en-GB"/>
        </w:rPr>
        <w:t xml:space="preserve"> </w:t>
      </w:r>
      <w:r w:rsidR="00697ECD" w:rsidRPr="00113DCD">
        <w:rPr>
          <w:lang w:val="en-GB"/>
        </w:rPr>
        <w:t xml:space="preserve">are </w:t>
      </w:r>
      <w:r w:rsidRPr="00113DCD">
        <w:rPr>
          <w:lang w:val="en-GB"/>
        </w:rPr>
        <w:t xml:space="preserve">designed to keep frozen products </w:t>
      </w:r>
      <w:r w:rsidR="00F325E2" w:rsidRPr="00113DCD">
        <w:rPr>
          <w:lang w:val="en-GB"/>
        </w:rPr>
        <w:t xml:space="preserve">at a temperature </w:t>
      </w:r>
      <w:r w:rsidR="00171019" w:rsidRPr="00113DCD">
        <w:rPr>
          <w:lang w:val="en-GB"/>
        </w:rPr>
        <w:t xml:space="preserve">between </w:t>
      </w:r>
      <w:r w:rsidRPr="00113DCD">
        <w:rPr>
          <w:lang w:val="en-GB"/>
        </w:rPr>
        <w:t xml:space="preserve">-18 °C </w:t>
      </w:r>
      <w:r w:rsidR="00F325E2" w:rsidRPr="00113DCD">
        <w:rPr>
          <w:lang w:val="en-GB"/>
        </w:rPr>
        <w:t xml:space="preserve">and </w:t>
      </w:r>
      <w:r w:rsidRPr="00113DCD">
        <w:rPr>
          <w:lang w:val="en-GB"/>
        </w:rPr>
        <w:t>-15 °C</w:t>
      </w:r>
      <w:r w:rsidR="00F325E2" w:rsidRPr="00113DCD">
        <w:rPr>
          <w:lang w:val="en-GB"/>
        </w:rPr>
        <w:t>,</w:t>
      </w:r>
      <w:r w:rsidRPr="00113DCD">
        <w:rPr>
          <w:lang w:val="en-GB"/>
        </w:rPr>
        <w:t xml:space="preserve"> </w:t>
      </w:r>
      <w:r w:rsidR="00BE7D55" w:rsidRPr="00113DCD">
        <w:rPr>
          <w:lang w:val="en-GB"/>
        </w:rPr>
        <w:t>while keeping</w:t>
      </w:r>
      <w:r w:rsidR="00A741E3" w:rsidRPr="00113DCD">
        <w:rPr>
          <w:lang w:val="en-GB"/>
        </w:rPr>
        <w:t xml:space="preserve"> </w:t>
      </w:r>
      <w:r w:rsidRPr="00113DCD">
        <w:rPr>
          <w:lang w:val="en-GB"/>
        </w:rPr>
        <w:t xml:space="preserve">chilled products </w:t>
      </w:r>
      <w:r w:rsidR="00171019" w:rsidRPr="00113DCD">
        <w:rPr>
          <w:lang w:val="en-GB"/>
        </w:rPr>
        <w:t xml:space="preserve">between </w:t>
      </w:r>
      <w:r w:rsidR="00C4195B" w:rsidRPr="00113DCD">
        <w:rPr>
          <w:lang w:val="en-GB"/>
        </w:rPr>
        <w:t>-1</w:t>
      </w:r>
      <w:r w:rsidR="00A741E3" w:rsidRPr="00113DCD">
        <w:rPr>
          <w:lang w:val="en-GB"/>
        </w:rPr>
        <w:t> </w:t>
      </w:r>
      <w:r w:rsidRPr="00113DCD">
        <w:rPr>
          <w:lang w:val="en-GB"/>
        </w:rPr>
        <w:t xml:space="preserve">°C </w:t>
      </w:r>
      <w:r w:rsidR="00F325E2" w:rsidRPr="00113DCD">
        <w:rPr>
          <w:lang w:val="en-GB"/>
        </w:rPr>
        <w:t xml:space="preserve">and </w:t>
      </w:r>
      <w:r w:rsidR="00C4195B" w:rsidRPr="00113DCD">
        <w:rPr>
          <w:lang w:val="en-GB"/>
        </w:rPr>
        <w:t>+5</w:t>
      </w:r>
      <w:r w:rsidR="003C472C" w:rsidRPr="00113DCD">
        <w:rPr>
          <w:lang w:val="en-GB"/>
        </w:rPr>
        <w:t xml:space="preserve"> </w:t>
      </w:r>
      <w:r w:rsidRPr="00113DCD">
        <w:rPr>
          <w:lang w:val="en-GB"/>
        </w:rPr>
        <w:t>°C</w:t>
      </w:r>
      <w:r w:rsidR="00C4195B" w:rsidRPr="00113DCD">
        <w:rPr>
          <w:lang w:val="en-GB"/>
        </w:rPr>
        <w:t xml:space="preserve"> (classifications L</w:t>
      </w:r>
      <w:r w:rsidR="00976FE5" w:rsidRPr="00113DCD">
        <w:rPr>
          <w:lang w:val="en-GB"/>
        </w:rPr>
        <w:t>1 for freezers and M1 for chillers)</w:t>
      </w:r>
      <w:r w:rsidR="00AA17DB" w:rsidRPr="00113DCD">
        <w:rPr>
          <w:lang w:val="en-GB"/>
        </w:rPr>
        <w:t xml:space="preserve"> </w:t>
      </w:r>
      <w:sdt>
        <w:sdtPr>
          <w:rPr>
            <w:lang w:val="en-GB"/>
          </w:rPr>
          <w:id w:val="1649630660"/>
          <w:citation/>
        </w:sdtPr>
        <w:sdtEndPr/>
        <w:sdtContent>
          <w:r w:rsidR="00AA17DB" w:rsidRPr="00113DCD">
            <w:rPr>
              <w:lang w:val="en-GB"/>
            </w:rPr>
            <w:fldChar w:fldCharType="begin"/>
          </w:r>
          <w:r w:rsidR="00AA17DB" w:rsidRPr="00113DCD">
            <w:instrText xml:space="preserve"> CITATION ISO15 \l 1033 </w:instrText>
          </w:r>
          <w:r w:rsidR="00AA17DB" w:rsidRPr="00113DCD">
            <w:rPr>
              <w:lang w:val="en-GB"/>
            </w:rPr>
            <w:fldChar w:fldCharType="separate"/>
          </w:r>
          <w:r w:rsidR="00C67072" w:rsidRPr="00113DCD">
            <w:rPr>
              <w:noProof/>
            </w:rPr>
            <w:t>(ISO, 2015)</w:t>
          </w:r>
          <w:r w:rsidR="00AA17DB" w:rsidRPr="00113DCD">
            <w:rPr>
              <w:lang w:val="en-GB"/>
            </w:rPr>
            <w:fldChar w:fldCharType="end"/>
          </w:r>
        </w:sdtContent>
      </w:sdt>
      <w:r w:rsidRPr="00113DCD">
        <w:rPr>
          <w:lang w:val="en-GB"/>
        </w:rPr>
        <w:t xml:space="preserve">. </w:t>
      </w:r>
      <w:r w:rsidR="00C154B5" w:rsidRPr="00113DCD">
        <w:rPr>
          <w:lang w:val="en-GB"/>
        </w:rPr>
        <w:t>For the examined store, a total of</w:t>
      </w:r>
      <w:r w:rsidR="00697ECD" w:rsidRPr="00113DCD">
        <w:rPr>
          <w:lang w:val="en-GB"/>
        </w:rPr>
        <w:t xml:space="preserve"> 101 cabinets a</w:t>
      </w:r>
      <w:r w:rsidR="00737487" w:rsidRPr="00113DCD">
        <w:rPr>
          <w:lang w:val="en-GB"/>
        </w:rPr>
        <w:t>re considered which are connected to two refrigeration packs each one comprising an intermediate and a low temperature line. Table 1 indicates the total number and load of the four temperature lines.</w:t>
      </w:r>
    </w:p>
    <w:p w14:paraId="1CC6C1BE" w14:textId="77777777" w:rsidR="00737487" w:rsidRPr="00061620" w:rsidRDefault="00737487" w:rsidP="00737487">
      <w:pPr>
        <w:spacing w:after="0" w:line="360" w:lineRule="auto"/>
        <w:jc w:val="both"/>
        <w:rPr>
          <w:lang w:val="en-GB"/>
        </w:rPr>
      </w:pPr>
    </w:p>
    <w:p w14:paraId="10036633" w14:textId="5284EA29" w:rsidR="00737487" w:rsidRPr="007F5655" w:rsidRDefault="00737487" w:rsidP="00737487">
      <w:pPr>
        <w:spacing w:after="0" w:line="360" w:lineRule="auto"/>
        <w:jc w:val="center"/>
        <w:rPr>
          <w:lang w:val="en-GB"/>
        </w:rPr>
      </w:pPr>
      <w:r>
        <w:rPr>
          <w:b/>
          <w:lang w:val="en-GB"/>
        </w:rPr>
        <w:t>Table 1</w:t>
      </w:r>
      <w:r w:rsidRPr="00061620">
        <w:rPr>
          <w:b/>
          <w:lang w:val="en-GB"/>
        </w:rPr>
        <w:t>.</w:t>
      </w:r>
      <w:r w:rsidRPr="00061620">
        <w:rPr>
          <w:lang w:val="en-GB"/>
        </w:rPr>
        <w:t xml:space="preserve"> </w:t>
      </w:r>
      <w:r>
        <w:rPr>
          <w:lang w:val="en-GB"/>
        </w:rPr>
        <w:t xml:space="preserve">Number and designed thermal </w:t>
      </w:r>
      <w:r w:rsidR="007C5A8B">
        <w:rPr>
          <w:lang w:val="en-GB"/>
        </w:rPr>
        <w:t>capacity</w:t>
      </w:r>
      <w:r>
        <w:rPr>
          <w:lang w:val="en-GB"/>
        </w:rPr>
        <w:t xml:space="preserve"> of the cabinets under ISO 3</w:t>
      </w:r>
      <w:r w:rsidR="00326F9C">
        <w:rPr>
          <w:lang w:val="en-GB"/>
        </w:rPr>
        <w:t>.</w:t>
      </w:r>
    </w:p>
    <w:tbl>
      <w:tblPr>
        <w:tblW w:w="4861" w:type="pct"/>
        <w:jc w:val="center"/>
        <w:tblBorders>
          <w:top w:val="single" w:sz="18" w:space="0" w:color="auto"/>
          <w:bottom w:val="single" w:sz="18" w:space="0" w:color="auto"/>
        </w:tblBorders>
        <w:tblLook w:val="04A0" w:firstRow="1" w:lastRow="0" w:firstColumn="1" w:lastColumn="0" w:noHBand="0" w:noVBand="1"/>
      </w:tblPr>
      <w:tblGrid>
        <w:gridCol w:w="2375"/>
        <w:gridCol w:w="1452"/>
        <w:gridCol w:w="1798"/>
        <w:gridCol w:w="1704"/>
        <w:gridCol w:w="1699"/>
      </w:tblGrid>
      <w:tr w:rsidR="009C4F92" w:rsidRPr="00061620" w14:paraId="605F19AB" w14:textId="07782128" w:rsidTr="009C4F92">
        <w:trPr>
          <w:jc w:val="center"/>
        </w:trPr>
        <w:tc>
          <w:tcPr>
            <w:tcW w:w="1315" w:type="pct"/>
            <w:tcBorders>
              <w:top w:val="single" w:sz="18" w:space="0" w:color="auto"/>
              <w:bottom w:val="double" w:sz="6" w:space="0" w:color="auto"/>
            </w:tcBorders>
            <w:vAlign w:val="center"/>
          </w:tcPr>
          <w:p w14:paraId="6D7473A3" w14:textId="5C547EF8" w:rsidR="00737487" w:rsidRPr="00061620" w:rsidRDefault="00737487" w:rsidP="00737487">
            <w:pPr>
              <w:spacing w:before="60" w:after="60" w:line="276" w:lineRule="auto"/>
              <w:rPr>
                <w:lang w:val="en-GB"/>
              </w:rPr>
            </w:pPr>
          </w:p>
        </w:tc>
        <w:tc>
          <w:tcPr>
            <w:tcW w:w="804" w:type="pct"/>
            <w:tcBorders>
              <w:top w:val="single" w:sz="18" w:space="0" w:color="auto"/>
              <w:bottom w:val="double" w:sz="6" w:space="0" w:color="auto"/>
            </w:tcBorders>
            <w:vAlign w:val="center"/>
          </w:tcPr>
          <w:p w14:paraId="27852E80" w14:textId="275E6F54" w:rsidR="00737487" w:rsidRPr="00061620" w:rsidRDefault="00737487" w:rsidP="00737487">
            <w:pPr>
              <w:spacing w:before="60" w:after="60" w:line="276" w:lineRule="auto"/>
              <w:jc w:val="center"/>
              <w:rPr>
                <w:lang w:val="en-GB"/>
              </w:rPr>
            </w:pPr>
            <w:r>
              <w:rPr>
                <w:b/>
                <w:lang w:val="en-GB"/>
              </w:rPr>
              <w:t>LT1</w:t>
            </w:r>
          </w:p>
        </w:tc>
        <w:tc>
          <w:tcPr>
            <w:tcW w:w="996" w:type="pct"/>
            <w:tcBorders>
              <w:top w:val="single" w:sz="18" w:space="0" w:color="auto"/>
              <w:bottom w:val="double" w:sz="6" w:space="0" w:color="auto"/>
            </w:tcBorders>
            <w:vAlign w:val="center"/>
          </w:tcPr>
          <w:p w14:paraId="3B55A8C3" w14:textId="514A9440" w:rsidR="00737487" w:rsidRPr="00061620" w:rsidRDefault="00697ECD" w:rsidP="00737487">
            <w:pPr>
              <w:spacing w:before="60" w:after="60" w:line="276" w:lineRule="auto"/>
              <w:jc w:val="center"/>
              <w:rPr>
                <w:lang w:val="en-GB"/>
              </w:rPr>
            </w:pPr>
            <w:r>
              <w:rPr>
                <w:b/>
                <w:lang w:val="en-GB"/>
              </w:rPr>
              <w:t>M</w:t>
            </w:r>
            <w:r w:rsidR="00737487">
              <w:rPr>
                <w:b/>
                <w:lang w:val="en-GB"/>
              </w:rPr>
              <w:t>T1</w:t>
            </w:r>
          </w:p>
        </w:tc>
        <w:tc>
          <w:tcPr>
            <w:tcW w:w="944" w:type="pct"/>
            <w:tcBorders>
              <w:top w:val="single" w:sz="18" w:space="0" w:color="auto"/>
              <w:bottom w:val="double" w:sz="6" w:space="0" w:color="auto"/>
            </w:tcBorders>
            <w:vAlign w:val="center"/>
          </w:tcPr>
          <w:p w14:paraId="60380686" w14:textId="56C6C8CC" w:rsidR="00737487" w:rsidRPr="00061620" w:rsidRDefault="00737487" w:rsidP="00737487">
            <w:pPr>
              <w:spacing w:before="60" w:after="60" w:line="276" w:lineRule="auto"/>
              <w:jc w:val="center"/>
              <w:rPr>
                <w:lang w:val="en-GB"/>
              </w:rPr>
            </w:pPr>
            <w:r>
              <w:rPr>
                <w:b/>
                <w:lang w:val="en-GB"/>
              </w:rPr>
              <w:t>LT2</w:t>
            </w:r>
          </w:p>
        </w:tc>
        <w:tc>
          <w:tcPr>
            <w:tcW w:w="942" w:type="pct"/>
            <w:tcBorders>
              <w:top w:val="single" w:sz="18" w:space="0" w:color="auto"/>
              <w:bottom w:val="double" w:sz="6" w:space="0" w:color="auto"/>
            </w:tcBorders>
          </w:tcPr>
          <w:p w14:paraId="269CA5F1" w14:textId="194D7CCF" w:rsidR="00737487" w:rsidRDefault="00697ECD" w:rsidP="00737487">
            <w:pPr>
              <w:spacing w:before="60" w:after="60" w:line="276" w:lineRule="auto"/>
              <w:jc w:val="center"/>
              <w:rPr>
                <w:b/>
                <w:lang w:val="en-GB"/>
              </w:rPr>
            </w:pPr>
            <w:r>
              <w:rPr>
                <w:b/>
                <w:lang w:val="en-GB"/>
              </w:rPr>
              <w:t>M</w:t>
            </w:r>
            <w:r w:rsidR="00737487">
              <w:rPr>
                <w:b/>
                <w:lang w:val="en-GB"/>
              </w:rPr>
              <w:t>T2</w:t>
            </w:r>
          </w:p>
        </w:tc>
      </w:tr>
      <w:tr w:rsidR="009C4F92" w:rsidRPr="00061620" w14:paraId="06B6E43E" w14:textId="6296E10C" w:rsidTr="009C4F92">
        <w:trPr>
          <w:trHeight w:val="288"/>
          <w:jc w:val="center"/>
        </w:trPr>
        <w:tc>
          <w:tcPr>
            <w:tcW w:w="1315" w:type="pct"/>
            <w:tcBorders>
              <w:top w:val="double" w:sz="6" w:space="0" w:color="auto"/>
            </w:tcBorders>
            <w:vAlign w:val="center"/>
          </w:tcPr>
          <w:p w14:paraId="3B68B0E7" w14:textId="7ACD4097" w:rsidR="00737487" w:rsidRPr="00061620" w:rsidRDefault="00737487" w:rsidP="00737487">
            <w:pPr>
              <w:spacing w:before="60" w:after="60" w:line="276" w:lineRule="auto"/>
              <w:rPr>
                <w:lang w:val="en-GB"/>
              </w:rPr>
            </w:pPr>
            <w:r>
              <w:rPr>
                <w:lang w:val="en-GB"/>
              </w:rPr>
              <w:t>Number</w:t>
            </w:r>
            <w:r w:rsidR="00A344AA">
              <w:rPr>
                <w:lang w:val="en-GB"/>
              </w:rPr>
              <w:t xml:space="preserve"> of cabinets</w:t>
            </w:r>
          </w:p>
        </w:tc>
        <w:tc>
          <w:tcPr>
            <w:tcW w:w="804" w:type="pct"/>
            <w:tcBorders>
              <w:top w:val="double" w:sz="6" w:space="0" w:color="auto"/>
            </w:tcBorders>
            <w:vAlign w:val="center"/>
          </w:tcPr>
          <w:p w14:paraId="3A576A75" w14:textId="6E969DD0" w:rsidR="00737487" w:rsidRPr="00061620" w:rsidRDefault="00737487" w:rsidP="00737487">
            <w:pPr>
              <w:spacing w:before="60" w:after="60" w:line="276" w:lineRule="auto"/>
              <w:jc w:val="center"/>
              <w:rPr>
                <w:lang w:val="en-GB"/>
              </w:rPr>
            </w:pPr>
            <w:r>
              <w:rPr>
                <w:lang w:val="en-GB"/>
              </w:rPr>
              <w:t>17</w:t>
            </w:r>
          </w:p>
        </w:tc>
        <w:tc>
          <w:tcPr>
            <w:tcW w:w="996" w:type="pct"/>
            <w:tcBorders>
              <w:top w:val="double" w:sz="6" w:space="0" w:color="auto"/>
            </w:tcBorders>
            <w:vAlign w:val="center"/>
          </w:tcPr>
          <w:p w14:paraId="61B42242" w14:textId="343A48E2" w:rsidR="00737487" w:rsidRPr="00061620" w:rsidRDefault="00737487" w:rsidP="00737487">
            <w:pPr>
              <w:spacing w:before="60" w:after="60" w:line="276" w:lineRule="auto"/>
              <w:jc w:val="center"/>
              <w:rPr>
                <w:lang w:val="en-GB"/>
              </w:rPr>
            </w:pPr>
            <w:r>
              <w:rPr>
                <w:lang w:val="en-GB"/>
              </w:rPr>
              <w:t>40</w:t>
            </w:r>
          </w:p>
        </w:tc>
        <w:tc>
          <w:tcPr>
            <w:tcW w:w="944" w:type="pct"/>
            <w:tcBorders>
              <w:top w:val="double" w:sz="6" w:space="0" w:color="auto"/>
            </w:tcBorders>
            <w:vAlign w:val="center"/>
          </w:tcPr>
          <w:p w14:paraId="644D5B5D" w14:textId="2265EC67" w:rsidR="00737487" w:rsidRPr="00061620" w:rsidRDefault="00737487" w:rsidP="00737487">
            <w:pPr>
              <w:spacing w:before="60" w:after="60" w:line="276" w:lineRule="auto"/>
              <w:jc w:val="center"/>
              <w:rPr>
                <w:lang w:val="en-GB"/>
              </w:rPr>
            </w:pPr>
            <w:r>
              <w:rPr>
                <w:lang w:val="en-GB"/>
              </w:rPr>
              <w:t>13</w:t>
            </w:r>
          </w:p>
        </w:tc>
        <w:tc>
          <w:tcPr>
            <w:tcW w:w="942" w:type="pct"/>
            <w:tcBorders>
              <w:top w:val="double" w:sz="6" w:space="0" w:color="auto"/>
            </w:tcBorders>
          </w:tcPr>
          <w:p w14:paraId="514462AC" w14:textId="3832F234" w:rsidR="00737487" w:rsidRPr="00061620" w:rsidRDefault="00737487" w:rsidP="00737487">
            <w:pPr>
              <w:spacing w:before="60" w:after="60" w:line="276" w:lineRule="auto"/>
              <w:jc w:val="center"/>
              <w:rPr>
                <w:lang w:val="en-GB"/>
              </w:rPr>
            </w:pPr>
            <w:r>
              <w:rPr>
                <w:lang w:val="en-GB"/>
              </w:rPr>
              <w:t>31</w:t>
            </w:r>
          </w:p>
        </w:tc>
      </w:tr>
      <w:tr w:rsidR="009C4F92" w:rsidRPr="00061620" w14:paraId="0E6283A2" w14:textId="478A4E1B" w:rsidTr="009C4F92">
        <w:trPr>
          <w:trHeight w:val="433"/>
          <w:jc w:val="center"/>
        </w:trPr>
        <w:tc>
          <w:tcPr>
            <w:tcW w:w="1315" w:type="pct"/>
            <w:vAlign w:val="center"/>
          </w:tcPr>
          <w:p w14:paraId="315ECFC1" w14:textId="2F1F4FB5" w:rsidR="00737487" w:rsidRPr="009C4F92" w:rsidRDefault="004D6FEA" w:rsidP="00737487">
            <w:pPr>
              <w:spacing w:before="60" w:after="60" w:line="276" w:lineRule="auto"/>
              <w:rPr>
                <w:spacing w:val="-4"/>
                <w:lang w:val="en-GB"/>
              </w:rPr>
            </w:pPr>
            <w:r w:rsidRPr="009C4F92">
              <w:rPr>
                <w:spacing w:val="-4"/>
                <w:lang w:val="en-GB"/>
              </w:rPr>
              <w:t xml:space="preserve">Thermal </w:t>
            </w:r>
            <w:r w:rsidR="000C3AD0" w:rsidRPr="009C4F92">
              <w:rPr>
                <w:spacing w:val="-4"/>
                <w:lang w:val="en-GB"/>
              </w:rPr>
              <w:t xml:space="preserve">capacity </w:t>
            </w:r>
            <w:r w:rsidR="00737487" w:rsidRPr="009C4F92">
              <w:rPr>
                <w:spacing w:val="-4"/>
                <w:lang w:val="en-GB"/>
              </w:rPr>
              <w:t>(kW)</w:t>
            </w:r>
          </w:p>
        </w:tc>
        <w:tc>
          <w:tcPr>
            <w:tcW w:w="804" w:type="pct"/>
            <w:vAlign w:val="center"/>
          </w:tcPr>
          <w:p w14:paraId="1D54DF8E" w14:textId="1582976D" w:rsidR="00737487" w:rsidRPr="00061620" w:rsidRDefault="00737487" w:rsidP="00737487">
            <w:pPr>
              <w:spacing w:before="60" w:after="60" w:line="276" w:lineRule="auto"/>
              <w:jc w:val="center"/>
              <w:rPr>
                <w:lang w:val="en-GB"/>
              </w:rPr>
            </w:pPr>
            <w:r>
              <w:rPr>
                <w:lang w:val="en-GB"/>
              </w:rPr>
              <w:t>27.8</w:t>
            </w:r>
          </w:p>
        </w:tc>
        <w:tc>
          <w:tcPr>
            <w:tcW w:w="996" w:type="pct"/>
            <w:vAlign w:val="center"/>
          </w:tcPr>
          <w:p w14:paraId="5C110627" w14:textId="4DF7DE9A" w:rsidR="00737487" w:rsidRPr="00061620" w:rsidRDefault="00737487" w:rsidP="00737487">
            <w:pPr>
              <w:spacing w:before="60" w:after="60" w:line="276" w:lineRule="auto"/>
              <w:jc w:val="center"/>
              <w:rPr>
                <w:lang w:val="en-GB"/>
              </w:rPr>
            </w:pPr>
            <w:r>
              <w:rPr>
                <w:lang w:val="en-GB"/>
              </w:rPr>
              <w:t>159.0</w:t>
            </w:r>
          </w:p>
        </w:tc>
        <w:tc>
          <w:tcPr>
            <w:tcW w:w="944" w:type="pct"/>
            <w:vAlign w:val="center"/>
          </w:tcPr>
          <w:p w14:paraId="1425EF85" w14:textId="3923A804" w:rsidR="00737487" w:rsidRPr="00061620" w:rsidRDefault="00737487" w:rsidP="00737487">
            <w:pPr>
              <w:spacing w:before="60" w:after="60" w:line="276" w:lineRule="auto"/>
              <w:jc w:val="center"/>
              <w:rPr>
                <w:lang w:val="en-GB"/>
              </w:rPr>
            </w:pPr>
            <w:r>
              <w:rPr>
                <w:lang w:val="en-GB"/>
              </w:rPr>
              <w:t>19.1</w:t>
            </w:r>
          </w:p>
        </w:tc>
        <w:tc>
          <w:tcPr>
            <w:tcW w:w="942" w:type="pct"/>
          </w:tcPr>
          <w:p w14:paraId="1FE331AF" w14:textId="27F174C6" w:rsidR="00737487" w:rsidRPr="00061620" w:rsidRDefault="00737487" w:rsidP="00737487">
            <w:pPr>
              <w:spacing w:before="60" w:after="60" w:line="276" w:lineRule="auto"/>
              <w:jc w:val="center"/>
              <w:rPr>
                <w:lang w:val="en-GB"/>
              </w:rPr>
            </w:pPr>
            <w:r>
              <w:rPr>
                <w:lang w:val="en-GB"/>
              </w:rPr>
              <w:t>133.0</w:t>
            </w:r>
          </w:p>
        </w:tc>
      </w:tr>
    </w:tbl>
    <w:p w14:paraId="6FE52C6F" w14:textId="77777777" w:rsidR="00737487" w:rsidRDefault="00737487" w:rsidP="00737487">
      <w:pPr>
        <w:spacing w:after="0" w:line="360" w:lineRule="auto"/>
        <w:jc w:val="both"/>
        <w:rPr>
          <w:spacing w:val="-4"/>
          <w:lang w:val="en-GB"/>
        </w:rPr>
      </w:pPr>
    </w:p>
    <w:p w14:paraId="00632835" w14:textId="468AC45B" w:rsidR="001063C1" w:rsidRPr="005D6547" w:rsidRDefault="00C154B5" w:rsidP="00AC544F">
      <w:pPr>
        <w:spacing w:after="0" w:line="360" w:lineRule="auto"/>
        <w:ind w:firstLine="567"/>
        <w:jc w:val="both"/>
        <w:rPr>
          <w:spacing w:val="-4"/>
          <w:lang w:val="en-GB"/>
        </w:rPr>
      </w:pPr>
      <w:r w:rsidRPr="005D6547">
        <w:rPr>
          <w:spacing w:val="-4"/>
          <w:lang w:val="en-GB"/>
        </w:rPr>
        <w:t xml:space="preserve"> </w:t>
      </w:r>
      <w:r w:rsidR="00F325E2" w:rsidRPr="005D6547">
        <w:rPr>
          <w:spacing w:val="-4"/>
          <w:lang w:val="en-GB"/>
        </w:rPr>
        <w:t xml:space="preserve">A </w:t>
      </w:r>
      <w:r w:rsidR="00936AF4" w:rsidRPr="005D6547">
        <w:rPr>
          <w:spacing w:val="-4"/>
          <w:lang w:val="en-GB"/>
        </w:rPr>
        <w:t xml:space="preserve">cabinet’s load is primarily affected by the temperature of the cold aisle, which </w:t>
      </w:r>
      <w:r w:rsidR="00C5241A" w:rsidRPr="005D6547">
        <w:rPr>
          <w:spacing w:val="-4"/>
          <w:lang w:val="en-GB"/>
        </w:rPr>
        <w:t xml:space="preserve">in turn </w:t>
      </w:r>
      <w:r w:rsidR="00936AF4" w:rsidRPr="005D6547">
        <w:rPr>
          <w:spacing w:val="-4"/>
          <w:lang w:val="en-GB"/>
        </w:rPr>
        <w:t>ranges from a minimum</w:t>
      </w:r>
      <w:r w:rsidR="0043496B" w:rsidRPr="005D6547">
        <w:rPr>
          <w:spacing w:val="-4"/>
          <w:lang w:val="en-GB"/>
        </w:rPr>
        <w:t xml:space="preserve"> of 12 °C to a maximum of 18 °C, depending on the conditions.</w:t>
      </w:r>
      <w:r w:rsidR="00936AF4" w:rsidRPr="005D6547">
        <w:rPr>
          <w:spacing w:val="-4"/>
          <w:lang w:val="en-GB"/>
        </w:rPr>
        <w:t xml:space="preserve"> </w:t>
      </w:r>
      <w:r w:rsidR="00350299" w:rsidRPr="005D6547">
        <w:rPr>
          <w:spacing w:val="-4"/>
          <w:lang w:val="en-GB"/>
        </w:rPr>
        <w:t>To</w:t>
      </w:r>
      <w:r w:rsidR="00936AF4" w:rsidRPr="005D6547">
        <w:rPr>
          <w:spacing w:val="-4"/>
          <w:lang w:val="en-GB"/>
        </w:rPr>
        <w:t xml:space="preserve"> identify the evaporator load </w:t>
      </w:r>
      <w:r w:rsidR="00F325E2" w:rsidRPr="005D6547">
        <w:rPr>
          <w:spacing w:val="-4"/>
          <w:lang w:val="en-GB"/>
        </w:rPr>
        <w:t xml:space="preserve">variations over the </w:t>
      </w:r>
      <w:r w:rsidR="00936AF4" w:rsidRPr="005D6547">
        <w:rPr>
          <w:spacing w:val="-4"/>
          <w:lang w:val="en-GB"/>
        </w:rPr>
        <w:t xml:space="preserve">range of </w:t>
      </w:r>
      <w:r w:rsidR="00F325E2" w:rsidRPr="005D6547">
        <w:rPr>
          <w:spacing w:val="-4"/>
          <w:lang w:val="en-GB"/>
        </w:rPr>
        <w:t xml:space="preserve">examined </w:t>
      </w:r>
      <w:r w:rsidR="005D6547">
        <w:rPr>
          <w:spacing w:val="-4"/>
          <w:lang w:val="en-GB"/>
        </w:rPr>
        <w:t>external/</w:t>
      </w:r>
      <w:r w:rsidR="00E03AF4" w:rsidRPr="005D6547">
        <w:rPr>
          <w:spacing w:val="-4"/>
          <w:lang w:val="en-GB"/>
        </w:rPr>
        <w:t xml:space="preserve">outdoor </w:t>
      </w:r>
      <w:r w:rsidR="00936AF4" w:rsidRPr="005D6547">
        <w:rPr>
          <w:spacing w:val="-4"/>
          <w:lang w:val="en-GB"/>
        </w:rPr>
        <w:t>conditions, a correction factor</w:t>
      </w:r>
      <w:r w:rsidR="005F7FAC" w:rsidRPr="005D6547">
        <w:rPr>
          <w:spacing w:val="-4"/>
          <w:lang w:val="en-GB"/>
        </w:rPr>
        <w:t xml:space="preserve"> </w:t>
      </w:r>
      <w:r w:rsidR="00E03AF4" w:rsidRPr="005D6547">
        <w:rPr>
          <w:spacing w:val="-4"/>
          <w:lang w:val="en-GB"/>
        </w:rPr>
        <w:t xml:space="preserve">that depends on the deviation of the </w:t>
      </w:r>
      <w:r w:rsidR="004015F9" w:rsidRPr="005D6547">
        <w:rPr>
          <w:spacing w:val="-4"/>
          <w:lang w:val="en-GB"/>
        </w:rPr>
        <w:t xml:space="preserve">actual </w:t>
      </w:r>
      <w:r w:rsidR="00E03AF4" w:rsidRPr="005D6547">
        <w:rPr>
          <w:spacing w:val="-4"/>
          <w:lang w:val="en-GB"/>
        </w:rPr>
        <w:t xml:space="preserve">cold-aisle temperature from its design point </w:t>
      </w:r>
      <w:r w:rsidR="00936AF4" w:rsidRPr="005D6547">
        <w:rPr>
          <w:spacing w:val="-4"/>
          <w:lang w:val="en-GB"/>
        </w:rPr>
        <w:t xml:space="preserve">is applied </w:t>
      </w:r>
      <w:r w:rsidR="005F7FAC" w:rsidRPr="005D6547">
        <w:rPr>
          <w:spacing w:val="-4"/>
          <w:lang w:val="en-GB"/>
        </w:rPr>
        <w:t xml:space="preserve">to the design load </w:t>
      </w:r>
      <w:r w:rsidR="00EE01AE" w:rsidRPr="005D6547">
        <w:rPr>
          <w:spacing w:val="-4"/>
          <w:lang w:val="en-GB"/>
        </w:rPr>
        <w:t xml:space="preserve">in order to </w:t>
      </w:r>
      <w:r w:rsidR="005F7FAC" w:rsidRPr="005D6547">
        <w:rPr>
          <w:spacing w:val="-4"/>
          <w:lang w:val="en-GB"/>
        </w:rPr>
        <w:t>obtain</w:t>
      </w:r>
      <w:r w:rsidR="00EE01AE" w:rsidRPr="005D6547">
        <w:rPr>
          <w:spacing w:val="-4"/>
          <w:lang w:val="en-GB"/>
        </w:rPr>
        <w:t xml:space="preserve"> </w:t>
      </w:r>
      <w:r w:rsidR="00936AF4" w:rsidRPr="005D6547">
        <w:rPr>
          <w:spacing w:val="-4"/>
          <w:lang w:val="en-GB"/>
        </w:rPr>
        <w:t>the instant</w:t>
      </w:r>
      <w:r w:rsidR="00EE01AE" w:rsidRPr="005D6547">
        <w:rPr>
          <w:spacing w:val="-4"/>
          <w:lang w:val="en-GB"/>
        </w:rPr>
        <w:t>aneous</w:t>
      </w:r>
      <w:r w:rsidR="00936AF4" w:rsidRPr="005D6547">
        <w:rPr>
          <w:spacing w:val="-4"/>
          <w:lang w:val="en-GB"/>
        </w:rPr>
        <w:t xml:space="preserve"> load of the </w:t>
      </w:r>
      <w:r w:rsidR="00E03AF4" w:rsidRPr="005D6547">
        <w:rPr>
          <w:spacing w:val="-4"/>
          <w:lang w:val="en-GB"/>
        </w:rPr>
        <w:t>cabinets</w:t>
      </w:r>
      <w:r w:rsidR="00936AF4" w:rsidRPr="005D6547">
        <w:rPr>
          <w:spacing w:val="-4"/>
          <w:lang w:val="en-GB"/>
        </w:rPr>
        <w:t xml:space="preserve">. </w:t>
      </w:r>
      <w:r w:rsidR="0000533D" w:rsidRPr="005D6547">
        <w:rPr>
          <w:spacing w:val="-4"/>
          <w:lang w:val="en-GB"/>
        </w:rPr>
        <w:t xml:space="preserve">The correction factor in relation to the cold-aisle and </w:t>
      </w:r>
      <w:r w:rsidR="00E03AF4" w:rsidRPr="005D6547">
        <w:rPr>
          <w:spacing w:val="-4"/>
          <w:lang w:val="en-GB"/>
        </w:rPr>
        <w:t xml:space="preserve">external </w:t>
      </w:r>
      <w:r w:rsidR="0000533D" w:rsidRPr="005D6547">
        <w:rPr>
          <w:spacing w:val="-4"/>
          <w:lang w:val="en-GB"/>
        </w:rPr>
        <w:t xml:space="preserve">temperature variations is shown in Figure 2. </w:t>
      </w:r>
      <w:r w:rsidR="0043496B" w:rsidRPr="005D6547">
        <w:rPr>
          <w:spacing w:val="-4"/>
          <w:lang w:val="en-GB"/>
        </w:rPr>
        <w:t xml:space="preserve">This factor is </w:t>
      </w:r>
      <w:r w:rsidR="005F7FAC" w:rsidRPr="005D6547">
        <w:rPr>
          <w:spacing w:val="-4"/>
          <w:lang w:val="en-GB"/>
        </w:rPr>
        <w:t xml:space="preserve">multiplied </w:t>
      </w:r>
      <w:r w:rsidR="00E03AF4" w:rsidRPr="005D6547">
        <w:rPr>
          <w:spacing w:val="-4"/>
          <w:lang w:val="en-GB"/>
        </w:rPr>
        <w:t>by</w:t>
      </w:r>
      <w:r w:rsidR="005F7FAC" w:rsidRPr="005D6547">
        <w:rPr>
          <w:spacing w:val="-4"/>
          <w:lang w:val="en-GB"/>
        </w:rPr>
        <w:t xml:space="preserve"> the design</w:t>
      </w:r>
      <w:r w:rsidR="0043496B" w:rsidRPr="005D6547">
        <w:rPr>
          <w:spacing w:val="-4"/>
          <w:lang w:val="en-GB"/>
        </w:rPr>
        <w:t xml:space="preserve"> load of each cabinet to </w:t>
      </w:r>
      <w:r w:rsidR="005F7FAC" w:rsidRPr="005D6547">
        <w:rPr>
          <w:spacing w:val="-4"/>
          <w:lang w:val="en-GB"/>
        </w:rPr>
        <w:t>estimate</w:t>
      </w:r>
      <w:r w:rsidR="0043496B" w:rsidRPr="005D6547">
        <w:rPr>
          <w:spacing w:val="-4"/>
          <w:lang w:val="en-GB"/>
        </w:rPr>
        <w:t xml:space="preserve"> the instant</w:t>
      </w:r>
      <w:r w:rsidR="00EE01AE" w:rsidRPr="005D6547">
        <w:rPr>
          <w:spacing w:val="-4"/>
          <w:lang w:val="en-GB"/>
        </w:rPr>
        <w:t>aneous</w:t>
      </w:r>
      <w:r w:rsidR="0043496B" w:rsidRPr="005D6547">
        <w:rPr>
          <w:spacing w:val="-4"/>
          <w:lang w:val="en-GB"/>
        </w:rPr>
        <w:t xml:space="preserve"> load of the low and intermediate temperature evaporator</w:t>
      </w:r>
      <w:r w:rsidR="00EE01AE" w:rsidRPr="005D6547">
        <w:rPr>
          <w:spacing w:val="-4"/>
          <w:lang w:val="en-GB"/>
        </w:rPr>
        <w:t>s</w:t>
      </w:r>
      <w:r w:rsidR="0043496B" w:rsidRPr="005D6547">
        <w:rPr>
          <w:spacing w:val="-4"/>
          <w:lang w:val="en-GB"/>
        </w:rPr>
        <w:t xml:space="preserve">. </w:t>
      </w:r>
      <w:r w:rsidR="000D120E" w:rsidRPr="005D6547">
        <w:rPr>
          <w:spacing w:val="-4"/>
          <w:lang w:val="en-GB"/>
        </w:rPr>
        <w:t xml:space="preserve">Spatial </w:t>
      </w:r>
      <w:r w:rsidR="00A344AA" w:rsidRPr="005D6547">
        <w:rPr>
          <w:spacing w:val="-4"/>
          <w:lang w:val="en-GB"/>
        </w:rPr>
        <w:t xml:space="preserve">variations </w:t>
      </w:r>
      <w:r w:rsidR="00DC0536" w:rsidRPr="005D6547">
        <w:rPr>
          <w:spacing w:val="-4"/>
          <w:lang w:val="en-GB"/>
        </w:rPr>
        <w:t>in</w:t>
      </w:r>
      <w:r w:rsidR="00A344AA" w:rsidRPr="005D6547">
        <w:rPr>
          <w:spacing w:val="-4"/>
          <w:lang w:val="en-GB"/>
        </w:rPr>
        <w:t xml:space="preserve"> the cold aisle </w:t>
      </w:r>
      <w:r w:rsidR="000D120E" w:rsidRPr="005D6547">
        <w:rPr>
          <w:spacing w:val="-4"/>
          <w:lang w:val="en-GB"/>
        </w:rPr>
        <w:t xml:space="preserve">temperature </w:t>
      </w:r>
      <w:r w:rsidR="00DC0536" w:rsidRPr="005D6547">
        <w:rPr>
          <w:spacing w:val="-4"/>
          <w:lang w:val="en-GB"/>
        </w:rPr>
        <w:t>of</w:t>
      </w:r>
      <w:r w:rsidR="00A344AA" w:rsidRPr="005D6547">
        <w:rPr>
          <w:spacing w:val="-4"/>
          <w:lang w:val="en-GB"/>
        </w:rPr>
        <w:t xml:space="preserve"> the store have been neglected for simplicity.</w:t>
      </w:r>
    </w:p>
    <w:p w14:paraId="33EA4303" w14:textId="77777777" w:rsidR="00C7535C" w:rsidRDefault="00C7535C" w:rsidP="00C7535C">
      <w:pPr>
        <w:spacing w:after="0" w:line="360" w:lineRule="auto"/>
        <w:jc w:val="both"/>
        <w:rPr>
          <w:spacing w:val="-4"/>
          <w:lang w:val="en-GB"/>
        </w:rPr>
      </w:pPr>
    </w:p>
    <w:p w14:paraId="5C438367" w14:textId="545498F2" w:rsidR="00FD3E54" w:rsidRDefault="005D6547" w:rsidP="00FD3E54">
      <w:pPr>
        <w:keepNext/>
        <w:spacing w:after="0" w:line="360" w:lineRule="auto"/>
        <w:jc w:val="center"/>
      </w:pPr>
      <w:r>
        <w:rPr>
          <w:noProof/>
          <w:lang w:val="en-GB" w:eastAsia="en-GB"/>
        </w:rPr>
        <w:lastRenderedPageBreak/>
        <mc:AlternateContent>
          <mc:Choice Requires="wps">
            <w:drawing>
              <wp:anchor distT="0" distB="0" distL="114300" distR="114300" simplePos="0" relativeHeight="251656192" behindDoc="0" locked="0" layoutInCell="1" allowOverlap="1" wp14:anchorId="781C0ECB" wp14:editId="5B87C10A">
                <wp:simplePos x="0" y="0"/>
                <wp:positionH relativeFrom="column">
                  <wp:posOffset>3670300</wp:posOffset>
                </wp:positionH>
                <wp:positionV relativeFrom="paragraph">
                  <wp:posOffset>760095</wp:posOffset>
                </wp:positionV>
                <wp:extent cx="719455" cy="0"/>
                <wp:effectExtent l="0" t="76200" r="23495" b="114300"/>
                <wp:wrapNone/>
                <wp:docPr id="2" name="Straight Arrow Connector 2"/>
                <wp:cNvGraphicFramePr/>
                <a:graphic xmlns:a="http://schemas.openxmlformats.org/drawingml/2006/main">
                  <a:graphicData uri="http://schemas.microsoft.com/office/word/2010/wordprocessingShape">
                    <wps:wsp>
                      <wps:cNvCnPr/>
                      <wps:spPr>
                        <a:xfrm flipV="1">
                          <a:off x="0" y="0"/>
                          <a:ext cx="719455" cy="0"/>
                        </a:xfrm>
                        <a:prstGeom prst="straightConnector1">
                          <a:avLst/>
                        </a:prstGeom>
                        <a:ln w="12700">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547B28" id="_x0000_t32" coordsize="21600,21600" o:spt="32" o:oned="t" path="m,l21600,21600e" filled="f">
                <v:path arrowok="t" fillok="f" o:connecttype="none"/>
                <o:lock v:ext="edit" shapetype="t"/>
              </v:shapetype>
              <v:shape id="Straight Arrow Connector 2" o:spid="_x0000_s1026" type="#_x0000_t32" style="position:absolute;margin-left:289pt;margin-top:59.85pt;width:56.65pt;height:0;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" strokecolor="#00b050" strokeweight="1pt">
                <v:stroke endarrow="open" joinstyle="miter"/>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50163AAF" wp14:editId="4C7C66FC">
                <wp:simplePos x="0" y="0"/>
                <wp:positionH relativeFrom="column">
                  <wp:posOffset>1316516</wp:posOffset>
                </wp:positionH>
                <wp:positionV relativeFrom="paragraph">
                  <wp:posOffset>561975</wp:posOffset>
                </wp:positionV>
                <wp:extent cx="719455" cy="0"/>
                <wp:effectExtent l="38100" t="76200" r="0" b="114300"/>
                <wp:wrapNone/>
                <wp:docPr id="3" name="Straight Arrow Connector 3"/>
                <wp:cNvGraphicFramePr/>
                <a:graphic xmlns:a="http://schemas.openxmlformats.org/drawingml/2006/main">
                  <a:graphicData uri="http://schemas.microsoft.com/office/word/2010/wordprocessingShape">
                    <wps:wsp>
                      <wps:cNvCnPr/>
                      <wps:spPr>
                        <a:xfrm flipH="1" flipV="1">
                          <a:off x="0" y="0"/>
                          <a:ext cx="719455" cy="0"/>
                        </a:xfrm>
                        <a:prstGeom prst="straightConnector1">
                          <a:avLst/>
                        </a:prstGeom>
                        <a:ln w="12700">
                          <a:solidFill>
                            <a:srgbClr val="0000FF"/>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8F0524" id="Straight Arrow Connector 3" o:spid="_x0000_s1026" type="#_x0000_t32" style="position:absolute;margin-left:103.65pt;margin-top:44.25pt;width:56.65pt;height:0;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" strokecolor="blue" strokeweight="1pt">
                <v:stroke endarrow="open" joinstyle="miter"/>
              </v:shape>
            </w:pict>
          </mc:Fallback>
        </mc:AlternateContent>
      </w:r>
      <w:r w:rsidR="00615CE8" w:rsidRPr="00615CE8">
        <w:rPr>
          <w:noProof/>
          <w:lang w:val="en-GB" w:eastAsia="en-GB"/>
        </w:rPr>
        <w:drawing>
          <wp:inline distT="0" distB="0" distL="0" distR="0" wp14:anchorId="0741FA70" wp14:editId="1CDF870B">
            <wp:extent cx="3953692" cy="2232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118" t="3660" r="2481" b="1172"/>
                    <a:stretch/>
                  </pic:blipFill>
                  <pic:spPr bwMode="auto">
                    <a:xfrm>
                      <a:off x="0" y="0"/>
                      <a:ext cx="3953692" cy="2232000"/>
                    </a:xfrm>
                    <a:prstGeom prst="rect">
                      <a:avLst/>
                    </a:prstGeom>
                    <a:noFill/>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1="http://schemas.microsoft.com/office/drawing/2015/9/8/chartex" xmlns:cx="http://schemas.microsoft.com/office/drawing/2014/chartex"/>
                      </a:ext>
                    </a:extLst>
                  </pic:spPr>
                </pic:pic>
              </a:graphicData>
            </a:graphic>
          </wp:inline>
        </w:drawing>
      </w:r>
    </w:p>
    <w:p w14:paraId="6474EA9C" w14:textId="4ACCEB24" w:rsidR="0043496B" w:rsidRPr="005D6547" w:rsidRDefault="00FD3E54" w:rsidP="005D6547">
      <w:pPr>
        <w:spacing w:after="0" w:line="360" w:lineRule="auto"/>
        <w:jc w:val="both"/>
        <w:rPr>
          <w:spacing w:val="-4"/>
          <w:lang w:val="en-GB"/>
        </w:rPr>
      </w:pPr>
      <w:r w:rsidRPr="005D6547">
        <w:rPr>
          <w:b/>
          <w:spacing w:val="-4"/>
        </w:rPr>
        <w:t xml:space="preserve">Figure </w:t>
      </w:r>
      <w:r w:rsidRPr="005D6547">
        <w:rPr>
          <w:b/>
          <w:spacing w:val="-4"/>
        </w:rPr>
        <w:fldChar w:fldCharType="begin"/>
      </w:r>
      <w:r w:rsidRPr="005D6547">
        <w:rPr>
          <w:b/>
          <w:spacing w:val="-4"/>
        </w:rPr>
        <w:instrText xml:space="preserve"> SEQ Figure \* ARABIC </w:instrText>
      </w:r>
      <w:r w:rsidRPr="005D6547">
        <w:rPr>
          <w:b/>
          <w:spacing w:val="-4"/>
        </w:rPr>
        <w:fldChar w:fldCharType="separate"/>
      </w:r>
      <w:r w:rsidRPr="005D6547">
        <w:rPr>
          <w:b/>
          <w:noProof/>
          <w:spacing w:val="-4"/>
        </w:rPr>
        <w:t>2</w:t>
      </w:r>
      <w:r w:rsidRPr="005D6547">
        <w:rPr>
          <w:b/>
          <w:spacing w:val="-4"/>
        </w:rPr>
        <w:fldChar w:fldCharType="end"/>
      </w:r>
      <w:r w:rsidR="00C7535C" w:rsidRPr="005D6547">
        <w:rPr>
          <w:b/>
          <w:spacing w:val="-4"/>
        </w:rPr>
        <w:t>.</w:t>
      </w:r>
      <w:r w:rsidRPr="005D6547">
        <w:rPr>
          <w:b/>
          <w:spacing w:val="-4"/>
          <w:lang w:val="en-GB"/>
        </w:rPr>
        <w:t xml:space="preserve"> </w:t>
      </w:r>
      <w:r w:rsidR="007F67AF" w:rsidRPr="005D6547">
        <w:rPr>
          <w:spacing w:val="-4"/>
          <w:lang w:val="en-GB"/>
        </w:rPr>
        <w:t>Measured average c</w:t>
      </w:r>
      <w:r w:rsidRPr="005D6547">
        <w:rPr>
          <w:spacing w:val="-4"/>
          <w:lang w:val="en-GB"/>
        </w:rPr>
        <w:t>old aisle temperature</w:t>
      </w:r>
      <w:r w:rsidR="00EE01AE" w:rsidRPr="005D6547">
        <w:rPr>
          <w:spacing w:val="-4"/>
          <w:lang w:val="en-GB"/>
        </w:rPr>
        <w:t xml:space="preserve"> in the examined store, r</w:t>
      </w:r>
      <w:r w:rsidR="005D6547">
        <w:rPr>
          <w:spacing w:val="-4"/>
          <w:lang w:val="en-GB"/>
        </w:rPr>
        <w:t>ecorded from monitoring devices</w:t>
      </w:r>
      <w:r w:rsidRPr="005D6547">
        <w:rPr>
          <w:spacing w:val="-4"/>
          <w:lang w:val="en-GB"/>
        </w:rPr>
        <w:t xml:space="preserve"> and correction factor of the cabinets’ duty in relation to </w:t>
      </w:r>
      <w:r w:rsidR="005D6547" w:rsidRPr="005D6547">
        <w:rPr>
          <w:spacing w:val="-4"/>
          <w:lang w:val="en-GB"/>
        </w:rPr>
        <w:t xml:space="preserve">external/outdoor </w:t>
      </w:r>
      <w:r w:rsidRPr="005D6547">
        <w:rPr>
          <w:spacing w:val="-4"/>
          <w:lang w:val="en-GB"/>
        </w:rPr>
        <w:t>temperature variations</w:t>
      </w:r>
      <w:r w:rsidR="00666B80" w:rsidRPr="005D6547">
        <w:rPr>
          <w:spacing w:val="-4"/>
          <w:lang w:val="en-GB"/>
        </w:rPr>
        <w:t>.</w:t>
      </w:r>
    </w:p>
    <w:p w14:paraId="0CD95EAA" w14:textId="77777777" w:rsidR="00FD3E54" w:rsidRPr="00FD3E54" w:rsidRDefault="00FD3E54" w:rsidP="00C7535C">
      <w:pPr>
        <w:spacing w:after="0" w:line="360" w:lineRule="auto"/>
        <w:jc w:val="both"/>
        <w:rPr>
          <w:lang w:val="en-GB"/>
        </w:rPr>
      </w:pPr>
    </w:p>
    <w:p w14:paraId="3700CA78" w14:textId="1AC5C22B" w:rsidR="00AA7EDB" w:rsidRPr="005D6547" w:rsidRDefault="00936AF4" w:rsidP="002D5D82">
      <w:pPr>
        <w:spacing w:after="0" w:line="360" w:lineRule="auto"/>
        <w:ind w:firstLine="567"/>
        <w:jc w:val="both"/>
        <w:rPr>
          <w:lang w:val="en-GB"/>
        </w:rPr>
      </w:pPr>
      <w:r w:rsidRPr="005D6547">
        <w:rPr>
          <w:lang w:val="en-GB"/>
        </w:rPr>
        <w:t>The food retail</w:t>
      </w:r>
      <w:r w:rsidR="004C4460" w:rsidRPr="005D6547">
        <w:rPr>
          <w:lang w:val="en-GB"/>
        </w:rPr>
        <w:t>er’s</w:t>
      </w:r>
      <w:r w:rsidRPr="005D6547">
        <w:rPr>
          <w:lang w:val="en-GB"/>
        </w:rPr>
        <w:t xml:space="preserve"> specifications also indicate that the refrigerant should leave the evaporator in a superheated state (by </w:t>
      </w:r>
      <w:r w:rsidR="00350299" w:rsidRPr="005D6547">
        <w:rPr>
          <w:lang w:val="en-GB"/>
        </w:rPr>
        <w:t>+</w:t>
      </w:r>
      <w:r w:rsidR="00B8034B">
        <w:rPr>
          <w:lang w:val="en-GB"/>
        </w:rPr>
        <w:t>8 K) and the gas cooler</w:t>
      </w:r>
      <w:r w:rsidRPr="005D6547">
        <w:rPr>
          <w:lang w:val="en-GB"/>
        </w:rPr>
        <w:t xml:space="preserve"> in a saturated state (</w:t>
      </w:r>
      <w:r w:rsidR="008A59FE" w:rsidRPr="005D6547">
        <w:rPr>
          <w:lang w:val="en-GB"/>
        </w:rPr>
        <w:t xml:space="preserve">i.e. </w:t>
      </w:r>
      <w:r w:rsidRPr="005D6547">
        <w:rPr>
          <w:lang w:val="en-GB"/>
        </w:rPr>
        <w:t>no sub</w:t>
      </w:r>
      <w:r w:rsidR="008A59FE" w:rsidRPr="005D6547">
        <w:rPr>
          <w:lang w:val="en-GB"/>
        </w:rPr>
        <w:t>-</w:t>
      </w:r>
      <w:r w:rsidRPr="005D6547">
        <w:rPr>
          <w:lang w:val="en-GB"/>
        </w:rPr>
        <w:t xml:space="preserve">cooling). </w:t>
      </w:r>
      <w:r w:rsidR="004C4460" w:rsidRPr="005D6547">
        <w:rPr>
          <w:lang w:val="en-GB"/>
        </w:rPr>
        <w:t>Based on these constraints</w:t>
      </w:r>
      <w:r w:rsidR="008570D0">
        <w:rPr>
          <w:lang w:val="en-GB"/>
        </w:rPr>
        <w:t xml:space="preserve"> and following the engineering design specifications from food retailers</w:t>
      </w:r>
      <w:r w:rsidR="004C4460" w:rsidRPr="005D6547">
        <w:rPr>
          <w:lang w:val="en-GB"/>
        </w:rPr>
        <w:t>, we have assumed that a suitable</w:t>
      </w:r>
      <w:r w:rsidRPr="005D6547">
        <w:rPr>
          <w:lang w:val="en-GB"/>
        </w:rPr>
        <w:t xml:space="preserve"> </w:t>
      </w:r>
      <w:r w:rsidR="00F8553F" w:rsidRPr="005D6547">
        <w:rPr>
          <w:lang w:val="en-GB"/>
        </w:rPr>
        <w:t>control</w:t>
      </w:r>
      <w:r w:rsidR="00FC6090" w:rsidRPr="005D6547">
        <w:rPr>
          <w:lang w:val="en-GB"/>
        </w:rPr>
        <w:t xml:space="preserve"> system</w:t>
      </w:r>
      <w:r w:rsidR="00243419" w:rsidRPr="005D6547">
        <w:rPr>
          <w:lang w:val="en-GB"/>
        </w:rPr>
        <w:t xml:space="preserve"> </w:t>
      </w:r>
      <w:r w:rsidR="004C4460" w:rsidRPr="005D6547">
        <w:rPr>
          <w:lang w:val="en-GB"/>
        </w:rPr>
        <w:t>can be</w:t>
      </w:r>
      <w:r w:rsidR="00350299" w:rsidRPr="005D6547">
        <w:rPr>
          <w:lang w:val="en-GB"/>
        </w:rPr>
        <w:t xml:space="preserve"> </w:t>
      </w:r>
      <w:r w:rsidRPr="005D6547">
        <w:rPr>
          <w:lang w:val="en-GB"/>
        </w:rPr>
        <w:t xml:space="preserve">designed to keep the temperature of the refrigerant leaving the </w:t>
      </w:r>
      <w:r w:rsidR="00F8553F" w:rsidRPr="005D6547">
        <w:rPr>
          <w:lang w:val="en-GB"/>
        </w:rPr>
        <w:t>gas cooler</w:t>
      </w:r>
      <w:r w:rsidRPr="005D6547">
        <w:rPr>
          <w:lang w:val="en-GB"/>
        </w:rPr>
        <w:t xml:space="preserve"> 3 K higher than the temperature of the cooling medium by </w:t>
      </w:r>
      <w:r w:rsidR="00F274B9" w:rsidRPr="005D6547">
        <w:rPr>
          <w:lang w:val="en-GB"/>
        </w:rPr>
        <w:t xml:space="preserve">suitably </w:t>
      </w:r>
      <w:r w:rsidRPr="005D6547">
        <w:rPr>
          <w:lang w:val="en-GB"/>
        </w:rPr>
        <w:t xml:space="preserve">adjusting the </w:t>
      </w:r>
      <w:r w:rsidR="00EE20C0" w:rsidRPr="005D6547">
        <w:rPr>
          <w:lang w:val="en-GB"/>
        </w:rPr>
        <w:t xml:space="preserve">operating points of the </w:t>
      </w:r>
      <w:r w:rsidRPr="005D6547">
        <w:rPr>
          <w:lang w:val="en-GB"/>
        </w:rPr>
        <w:t xml:space="preserve">compressors </w:t>
      </w:r>
      <w:r w:rsidR="00F274B9" w:rsidRPr="005D6547">
        <w:rPr>
          <w:lang w:val="en-GB"/>
        </w:rPr>
        <w:t xml:space="preserve">and valves </w:t>
      </w:r>
      <w:r w:rsidR="00DE2786" w:rsidRPr="005D6547">
        <w:rPr>
          <w:lang w:val="en-GB"/>
        </w:rPr>
        <w:t xml:space="preserve">in order </w:t>
      </w:r>
      <w:r w:rsidRPr="005D6547">
        <w:rPr>
          <w:lang w:val="en-GB"/>
        </w:rPr>
        <w:t xml:space="preserve">to achieve </w:t>
      </w:r>
      <w:r w:rsidR="00EE20C0" w:rsidRPr="005D6547">
        <w:rPr>
          <w:lang w:val="en-GB"/>
        </w:rPr>
        <w:t>the desired</w:t>
      </w:r>
      <w:r w:rsidRPr="005D6547">
        <w:rPr>
          <w:lang w:val="en-GB"/>
        </w:rPr>
        <w:t xml:space="preserve"> performance. The minimum </w:t>
      </w:r>
      <w:r w:rsidR="00DE2786" w:rsidRPr="005D6547">
        <w:rPr>
          <w:lang w:val="en-GB"/>
        </w:rPr>
        <w:t>heat rejection</w:t>
      </w:r>
      <w:r w:rsidRPr="005D6547">
        <w:rPr>
          <w:lang w:val="en-GB"/>
        </w:rPr>
        <w:t xml:space="preserve"> pressure is </w:t>
      </w:r>
      <w:r w:rsidR="00E90B25" w:rsidRPr="005D6547">
        <w:rPr>
          <w:lang w:val="en-GB"/>
        </w:rPr>
        <w:t xml:space="preserve">limited </w:t>
      </w:r>
      <w:r w:rsidRPr="005D6547">
        <w:rPr>
          <w:lang w:val="en-GB"/>
        </w:rPr>
        <w:t xml:space="preserve">to </w:t>
      </w:r>
      <w:r w:rsidR="00BB73E9" w:rsidRPr="005D6547">
        <w:rPr>
          <w:lang w:val="en-GB"/>
        </w:rPr>
        <w:t>45.0 bar</w:t>
      </w:r>
      <w:r w:rsidRPr="005D6547">
        <w:rPr>
          <w:lang w:val="en-GB"/>
        </w:rPr>
        <w:t>, which corresponds to a</w:t>
      </w:r>
      <w:r w:rsidR="00284813" w:rsidRPr="005D6547">
        <w:rPr>
          <w:lang w:val="en-GB"/>
        </w:rPr>
        <w:t xml:space="preserve"> saturation temperature of 10.9 </w:t>
      </w:r>
      <w:r w:rsidRPr="005D6547">
        <w:rPr>
          <w:lang w:val="en-GB"/>
        </w:rPr>
        <w:t>°C.</w:t>
      </w:r>
      <w:r w:rsidR="00EB1EDA" w:rsidRPr="005D6547">
        <w:rPr>
          <w:lang w:val="en-GB"/>
        </w:rPr>
        <w:t xml:space="preserve"> Based on the design specifications of the components of the system</w:t>
      </w:r>
      <w:r w:rsidR="00D8477D" w:rsidRPr="005D6547">
        <w:rPr>
          <w:lang w:val="en-GB"/>
        </w:rPr>
        <w:t>,</w:t>
      </w:r>
      <w:r w:rsidR="00EB1EDA" w:rsidRPr="005D6547">
        <w:rPr>
          <w:lang w:val="en-GB"/>
        </w:rPr>
        <w:t xml:space="preserve"> a pressure drop of </w:t>
      </w:r>
      <w:r w:rsidR="0070653C" w:rsidRPr="005D6547">
        <w:rPr>
          <w:lang w:val="en-GB"/>
        </w:rPr>
        <w:t>1%</w:t>
      </w:r>
      <w:r w:rsidR="00EB1EDA" w:rsidRPr="005D6547">
        <w:rPr>
          <w:lang w:val="en-GB"/>
        </w:rPr>
        <w:t xml:space="preserve"> is assumed to occur in both the </w:t>
      </w:r>
      <w:r w:rsidR="0070653C" w:rsidRPr="005D6547">
        <w:rPr>
          <w:lang w:val="en-GB"/>
        </w:rPr>
        <w:t>gas coolers</w:t>
      </w:r>
      <w:r w:rsidR="00EB1EDA" w:rsidRPr="005D6547">
        <w:rPr>
          <w:lang w:val="en-GB"/>
        </w:rPr>
        <w:t xml:space="preserve"> and the evaporators</w:t>
      </w:r>
      <w:r w:rsidR="00CB4D3C">
        <w:rPr>
          <w:lang w:val="en-GB"/>
        </w:rPr>
        <w:t>.</w:t>
      </w:r>
      <w:r w:rsidR="00EB1EDA" w:rsidRPr="005D6547">
        <w:rPr>
          <w:lang w:val="en-GB"/>
        </w:rPr>
        <w:t xml:space="preserve"> </w:t>
      </w:r>
      <w:r w:rsidR="00CB4D3C">
        <w:rPr>
          <w:lang w:val="en-GB"/>
        </w:rPr>
        <w:t>Meanwhile, i</w:t>
      </w:r>
      <w:r w:rsidR="00CB4D3C" w:rsidRPr="00CB4D3C">
        <w:rPr>
          <w:lang w:val="en-GB"/>
        </w:rPr>
        <w:t>sentropic efficiencies of compressors typically range between</w:t>
      </w:r>
      <w:r w:rsidR="00CB4D3C">
        <w:rPr>
          <w:lang w:val="en-GB"/>
        </w:rPr>
        <w:t xml:space="preserve"> 70%-90% (Turton, et al., 2008) </w:t>
      </w:r>
      <w:r w:rsidR="0070653C" w:rsidRPr="005D6547">
        <w:rPr>
          <w:lang w:val="en-GB"/>
        </w:rPr>
        <w:t>and</w:t>
      </w:r>
      <w:r w:rsidR="00EB1EDA" w:rsidRPr="005D6547">
        <w:rPr>
          <w:lang w:val="en-GB"/>
        </w:rPr>
        <w:t xml:space="preserve"> </w:t>
      </w:r>
      <w:r w:rsidR="00CB4D3C">
        <w:rPr>
          <w:lang w:val="en-GB"/>
        </w:rPr>
        <w:t xml:space="preserve">thus </w:t>
      </w:r>
      <w:r w:rsidR="00EB1EDA" w:rsidRPr="005D6547">
        <w:rPr>
          <w:lang w:val="en-GB"/>
        </w:rPr>
        <w:t xml:space="preserve">an isentropic efficiency </w:t>
      </w:r>
      <w:r w:rsidR="0070653C" w:rsidRPr="005D6547">
        <w:rPr>
          <w:lang w:val="en-GB"/>
        </w:rPr>
        <w:t xml:space="preserve">value </w:t>
      </w:r>
      <w:r w:rsidR="00EB1EDA" w:rsidRPr="005D6547">
        <w:rPr>
          <w:lang w:val="en-GB"/>
        </w:rPr>
        <w:t xml:space="preserve">of </w:t>
      </w:r>
      <m:oMath>
        <m:sSub>
          <m:sSubPr>
            <m:ctrlPr>
              <w:ins w:id="110" w:author="Author">
                <w:rPr>
                  <w:rFonts w:ascii="Cambria Math" w:hAnsi="Cambria Math"/>
                  <w:i/>
                </w:rPr>
              </w:ins>
            </m:ctrlPr>
          </m:sSubPr>
          <m:e>
            <m:r>
              <w:rPr>
                <w:rFonts w:ascii="Cambria Math" w:hAnsi="Cambria Math"/>
                <w:lang w:val="el-GR"/>
              </w:rPr>
              <m:t>η</m:t>
            </m:r>
          </m:e>
          <m:sub>
            <m:r>
              <m:rPr>
                <m:sty m:val="p"/>
              </m:rPr>
              <w:rPr>
                <w:rFonts w:ascii="Cambria Math" w:hAnsi="Cambria Math"/>
              </w:rPr>
              <m:t>is</m:t>
            </m:r>
          </m:sub>
        </m:sSub>
      </m:oMath>
      <w:r w:rsidR="00284813" w:rsidRPr="005D6547">
        <w:rPr>
          <w:rFonts w:eastAsiaTheme="minorEastAsia"/>
        </w:rPr>
        <w:t xml:space="preserve"> = 0.8</w:t>
      </w:r>
      <w:r w:rsidR="0070653C" w:rsidRPr="005D6547">
        <w:rPr>
          <w:rFonts w:eastAsiaTheme="minorEastAsia"/>
        </w:rPr>
        <w:t xml:space="preserve"> is assumed</w:t>
      </w:r>
      <w:r w:rsidR="00EB1EDA" w:rsidRPr="005D6547">
        <w:rPr>
          <w:rFonts w:eastAsiaTheme="minorEastAsia"/>
        </w:rPr>
        <w:t xml:space="preserve"> for the compressors in both systems</w:t>
      </w:r>
      <w:r w:rsidR="00CB4D3C">
        <w:rPr>
          <w:rFonts w:eastAsiaTheme="minorEastAsia"/>
        </w:rPr>
        <w:t xml:space="preserve"> from </w:t>
      </w:r>
      <w:r w:rsidR="007A41AC">
        <w:rPr>
          <w:rFonts w:eastAsiaTheme="minorEastAsia"/>
        </w:rPr>
        <w:t>discussions with industrial partners</w:t>
      </w:r>
      <w:r w:rsidR="00EB1EDA" w:rsidRPr="005D6547">
        <w:rPr>
          <w:rFonts w:eastAsiaTheme="minorEastAsia"/>
        </w:rPr>
        <w:t>.</w:t>
      </w:r>
    </w:p>
    <w:p w14:paraId="34642E84" w14:textId="29CEBEAA" w:rsidR="00936AF4" w:rsidRPr="00061620" w:rsidRDefault="00936AF4" w:rsidP="002D5D82">
      <w:pPr>
        <w:spacing w:after="0" w:line="360" w:lineRule="auto"/>
        <w:ind w:firstLine="567"/>
        <w:jc w:val="both"/>
        <w:rPr>
          <w:lang w:val="en-GB"/>
        </w:rPr>
      </w:pPr>
      <w:r w:rsidRPr="00061620">
        <w:rPr>
          <w:lang w:val="en-GB"/>
        </w:rPr>
        <w:t xml:space="preserve">An important factor </w:t>
      </w:r>
      <w:r w:rsidR="000E4916" w:rsidRPr="00061620">
        <w:rPr>
          <w:lang w:val="en-GB"/>
        </w:rPr>
        <w:t xml:space="preserve">to consider </w:t>
      </w:r>
      <w:r w:rsidRPr="00061620">
        <w:rPr>
          <w:lang w:val="en-GB"/>
        </w:rPr>
        <w:t xml:space="preserve">in the operation of </w:t>
      </w:r>
      <w:r w:rsidR="00D71F18" w:rsidRPr="00061620">
        <w:rPr>
          <w:lang w:val="en-GB"/>
        </w:rPr>
        <w:t xml:space="preserve">such </w:t>
      </w:r>
      <w:r w:rsidRPr="00061620">
        <w:rPr>
          <w:lang w:val="en-GB"/>
        </w:rPr>
        <w:t>refrigeration systems is th</w:t>
      </w:r>
      <w:r w:rsidR="00850D01">
        <w:rPr>
          <w:lang w:val="en-GB"/>
        </w:rPr>
        <w:t xml:space="preserve">e critical point of the working </w:t>
      </w:r>
      <w:r w:rsidRPr="00061620">
        <w:rPr>
          <w:lang w:val="en-GB"/>
        </w:rPr>
        <w:t xml:space="preserve">fluid. The critical </w:t>
      </w:r>
      <w:r w:rsidR="003C3290" w:rsidRPr="00061620">
        <w:rPr>
          <w:lang w:val="en-GB"/>
        </w:rPr>
        <w:t xml:space="preserve">pressure </w:t>
      </w:r>
      <w:r w:rsidR="003C3290">
        <w:rPr>
          <w:lang w:val="en-GB"/>
        </w:rPr>
        <w:t xml:space="preserve">and </w:t>
      </w:r>
      <w:r w:rsidRPr="00061620">
        <w:rPr>
          <w:lang w:val="en-GB"/>
        </w:rPr>
        <w:t>temperature of CO</w:t>
      </w:r>
      <w:r w:rsidRPr="00061620">
        <w:rPr>
          <w:vertAlign w:val="subscript"/>
          <w:lang w:val="en-GB"/>
        </w:rPr>
        <w:t>2</w:t>
      </w:r>
      <w:r w:rsidR="00B66A98" w:rsidRPr="00061620">
        <w:rPr>
          <w:lang w:val="en-GB"/>
        </w:rPr>
        <w:t xml:space="preserve"> </w:t>
      </w:r>
      <w:r w:rsidR="00D71F18" w:rsidRPr="00061620">
        <w:rPr>
          <w:lang w:val="en-GB"/>
        </w:rPr>
        <w:t>are</w:t>
      </w:r>
      <w:r w:rsidR="000E4916" w:rsidRPr="00061620">
        <w:rPr>
          <w:lang w:val="en-GB"/>
        </w:rPr>
        <w:t xml:space="preserve"> </w:t>
      </w:r>
      <w:r w:rsidR="003C3290">
        <w:rPr>
          <w:lang w:val="en-GB"/>
        </w:rPr>
        <w:t>73</w:t>
      </w:r>
      <w:r w:rsidR="00BB73E9">
        <w:rPr>
          <w:lang w:val="en-GB"/>
        </w:rPr>
        <w:t>.</w:t>
      </w:r>
      <w:r w:rsidR="003C3290">
        <w:rPr>
          <w:lang w:val="en-GB"/>
        </w:rPr>
        <w:t>8 </w:t>
      </w:r>
      <w:r w:rsidR="00BB73E9">
        <w:rPr>
          <w:lang w:val="en-GB"/>
        </w:rPr>
        <w:t>bar</w:t>
      </w:r>
      <w:r w:rsidR="00850D01">
        <w:rPr>
          <w:lang w:val="en-GB"/>
        </w:rPr>
        <w:t xml:space="preserve"> </w:t>
      </w:r>
      <w:r w:rsidR="003C3290">
        <w:rPr>
          <w:lang w:val="en-GB"/>
        </w:rPr>
        <w:t xml:space="preserve">and </w:t>
      </w:r>
      <w:r w:rsidR="003C3290" w:rsidRPr="00061620">
        <w:rPr>
          <w:lang w:val="en-GB"/>
        </w:rPr>
        <w:t xml:space="preserve">31 °C </w:t>
      </w:r>
      <w:sdt>
        <w:sdtPr>
          <w:rPr>
            <w:lang w:val="en-GB"/>
          </w:rPr>
          <w:id w:val="-788359445"/>
          <w:citation/>
        </w:sdtPr>
        <w:sdtEndPr/>
        <w:sdtContent>
          <w:r w:rsidR="00AA17DB">
            <w:rPr>
              <w:lang w:val="en-GB"/>
            </w:rPr>
            <w:fldChar w:fldCharType="begin"/>
          </w:r>
          <w:r w:rsidR="00AA17DB">
            <w:instrText xml:space="preserve"> CITATION Anw111 \l 1033 </w:instrText>
          </w:r>
          <w:r w:rsidR="00AA17DB">
            <w:rPr>
              <w:lang w:val="en-GB"/>
            </w:rPr>
            <w:fldChar w:fldCharType="separate"/>
          </w:r>
          <w:r w:rsidR="00C67072" w:rsidRPr="00C67072">
            <w:rPr>
              <w:noProof/>
            </w:rPr>
            <w:t>(Anwar &amp; Carroll, 2011)</w:t>
          </w:r>
          <w:r w:rsidR="00AA17DB">
            <w:rPr>
              <w:lang w:val="en-GB"/>
            </w:rPr>
            <w:fldChar w:fldCharType="end"/>
          </w:r>
        </w:sdtContent>
      </w:sdt>
      <w:r w:rsidR="003C3290">
        <w:rPr>
          <w:lang w:val="en-GB"/>
        </w:rPr>
        <w:t>. When</w:t>
      </w:r>
      <w:r w:rsidR="00B8034B">
        <w:rPr>
          <w:lang w:val="en-GB"/>
        </w:rPr>
        <w:t xml:space="preserve"> the pressure in the gas cooler</w:t>
      </w:r>
      <w:r w:rsidRPr="00061620">
        <w:rPr>
          <w:lang w:val="en-GB"/>
        </w:rPr>
        <w:t xml:space="preserve"> exceeds </w:t>
      </w:r>
      <w:r w:rsidR="00331BA8">
        <w:rPr>
          <w:lang w:val="en-GB"/>
        </w:rPr>
        <w:t>this</w:t>
      </w:r>
      <w:r w:rsidRPr="00061620">
        <w:rPr>
          <w:lang w:val="en-GB"/>
        </w:rPr>
        <w:t xml:space="preserve"> value, </w:t>
      </w:r>
      <w:r w:rsidR="00251DDF">
        <w:rPr>
          <w:lang w:val="en-GB"/>
        </w:rPr>
        <w:t xml:space="preserve">the </w:t>
      </w:r>
      <w:r w:rsidR="00B8034B">
        <w:rPr>
          <w:lang w:val="en-GB"/>
        </w:rPr>
        <w:t>gas cooler</w:t>
      </w:r>
      <w:r w:rsidR="00331BA8" w:rsidRPr="00061620">
        <w:rPr>
          <w:lang w:val="en-GB"/>
        </w:rPr>
        <w:t xml:space="preserve"> </w:t>
      </w:r>
      <w:r w:rsidRPr="00061620">
        <w:rPr>
          <w:lang w:val="en-GB"/>
        </w:rPr>
        <w:t xml:space="preserve">operates </w:t>
      </w:r>
      <w:r w:rsidR="002B03A8">
        <w:rPr>
          <w:lang w:val="en-GB"/>
        </w:rPr>
        <w:t>at</w:t>
      </w:r>
      <w:r w:rsidRPr="00061620">
        <w:rPr>
          <w:lang w:val="en-GB"/>
        </w:rPr>
        <w:t xml:space="preserve"> supercritical </w:t>
      </w:r>
      <w:r w:rsidR="002B03A8">
        <w:rPr>
          <w:lang w:val="en-GB"/>
        </w:rPr>
        <w:t>conditions</w:t>
      </w:r>
      <w:r w:rsidRPr="00061620">
        <w:rPr>
          <w:lang w:val="en-GB"/>
        </w:rPr>
        <w:t xml:space="preserve">. </w:t>
      </w:r>
      <w:r w:rsidR="00D94D2F" w:rsidRPr="00061620">
        <w:rPr>
          <w:lang w:val="en-GB"/>
        </w:rPr>
        <w:t>This</w:t>
      </w:r>
      <w:r w:rsidRPr="00061620">
        <w:rPr>
          <w:lang w:val="en-GB"/>
        </w:rPr>
        <w:t xml:space="preserve"> significantly affects the system’s performance, </w:t>
      </w:r>
      <w:r w:rsidR="0063741E">
        <w:rPr>
          <w:lang w:val="en-GB"/>
        </w:rPr>
        <w:t xml:space="preserve">as the compressors need to run at </w:t>
      </w:r>
      <w:r w:rsidR="00284813">
        <w:rPr>
          <w:lang w:val="en-GB"/>
        </w:rPr>
        <w:t xml:space="preserve">a </w:t>
      </w:r>
      <w:r w:rsidR="0063741E">
        <w:rPr>
          <w:lang w:val="en-GB"/>
        </w:rPr>
        <w:t>higher pressure</w:t>
      </w:r>
      <w:r w:rsidR="00284813">
        <w:rPr>
          <w:lang w:val="en-GB"/>
        </w:rPr>
        <w:t>,</w:t>
      </w:r>
      <w:r w:rsidR="0063741E">
        <w:rPr>
          <w:lang w:val="en-GB"/>
        </w:rPr>
        <w:t xml:space="preserve"> therefore increasing the total energy consumption of the system</w:t>
      </w:r>
      <w:r w:rsidRPr="00061620">
        <w:rPr>
          <w:lang w:val="en-GB"/>
        </w:rPr>
        <w:t xml:space="preserve">. In an air-cooled system, the temperature of the refrigerant leaving the </w:t>
      </w:r>
      <w:r w:rsidR="00B8034B">
        <w:rPr>
          <w:lang w:val="en-GB"/>
        </w:rPr>
        <w:t>gas cooler</w:t>
      </w:r>
      <w:r w:rsidRPr="00061620">
        <w:rPr>
          <w:lang w:val="en-GB"/>
        </w:rPr>
        <w:t xml:space="preserve"> is directly related to external </w:t>
      </w:r>
      <w:r w:rsidR="000E4916" w:rsidRPr="00061620">
        <w:rPr>
          <w:lang w:val="en-GB"/>
        </w:rPr>
        <w:t xml:space="preserve">ambient </w:t>
      </w:r>
      <w:r w:rsidRPr="00061620">
        <w:rPr>
          <w:lang w:val="en-GB"/>
        </w:rPr>
        <w:t xml:space="preserve">conditions, which means that in warm ambient </w:t>
      </w:r>
      <w:r w:rsidR="000E4916" w:rsidRPr="00061620">
        <w:rPr>
          <w:lang w:val="en-GB"/>
        </w:rPr>
        <w:t xml:space="preserve">locations </w:t>
      </w:r>
      <w:r w:rsidRPr="00061620">
        <w:rPr>
          <w:lang w:val="en-GB"/>
        </w:rPr>
        <w:t xml:space="preserve">the system will operate in the supercritical region for a higher </w:t>
      </w:r>
      <w:r w:rsidR="00D71F18" w:rsidRPr="00061620">
        <w:rPr>
          <w:lang w:val="en-GB"/>
        </w:rPr>
        <w:t xml:space="preserve">fraction </w:t>
      </w:r>
      <w:r w:rsidRPr="00061620">
        <w:rPr>
          <w:lang w:val="en-GB"/>
        </w:rPr>
        <w:t>of time</w:t>
      </w:r>
      <w:r w:rsidR="000E4916" w:rsidRPr="00061620">
        <w:rPr>
          <w:lang w:val="en-GB"/>
        </w:rPr>
        <w:t xml:space="preserve"> than in colder locations</w:t>
      </w:r>
      <w:r w:rsidRPr="00061620">
        <w:rPr>
          <w:lang w:val="en-GB"/>
        </w:rPr>
        <w:t xml:space="preserve">. </w:t>
      </w:r>
      <w:r w:rsidR="00D71F18" w:rsidRPr="00061620">
        <w:rPr>
          <w:lang w:val="en-GB"/>
        </w:rPr>
        <w:t xml:space="preserve">In order to </w:t>
      </w:r>
      <w:r w:rsidRPr="00061620">
        <w:rPr>
          <w:lang w:val="en-GB"/>
        </w:rPr>
        <w:t xml:space="preserve">simulate the operation of the system </w:t>
      </w:r>
      <w:r w:rsidR="00D71F18" w:rsidRPr="00061620">
        <w:rPr>
          <w:lang w:val="en-GB"/>
        </w:rPr>
        <w:t xml:space="preserve">over </w:t>
      </w:r>
      <w:r w:rsidR="00BB12B3" w:rsidRPr="00061620">
        <w:rPr>
          <w:lang w:val="en-GB"/>
        </w:rPr>
        <w:t>a full year</w:t>
      </w:r>
      <w:r w:rsidRPr="00061620">
        <w:rPr>
          <w:lang w:val="en-GB"/>
        </w:rPr>
        <w:t xml:space="preserve">, the model </w:t>
      </w:r>
      <w:r w:rsidR="00BB12B3" w:rsidRPr="00061620">
        <w:rPr>
          <w:lang w:val="en-GB"/>
        </w:rPr>
        <w:t xml:space="preserve">was </w:t>
      </w:r>
      <w:r w:rsidR="00D71F18" w:rsidRPr="00061620">
        <w:rPr>
          <w:lang w:val="en-GB"/>
        </w:rPr>
        <w:t xml:space="preserve">run </w:t>
      </w:r>
      <w:r w:rsidRPr="00061620">
        <w:rPr>
          <w:lang w:val="en-GB"/>
        </w:rPr>
        <w:t>for a range of external temperature</w:t>
      </w:r>
      <w:r w:rsidR="00C9007E" w:rsidRPr="00061620">
        <w:rPr>
          <w:lang w:val="en-GB"/>
        </w:rPr>
        <w:t>s</w:t>
      </w:r>
      <w:r w:rsidRPr="00061620">
        <w:rPr>
          <w:lang w:val="en-GB"/>
        </w:rPr>
        <w:t xml:space="preserve"> </w:t>
      </w:r>
      <w:r w:rsidR="00BB12B3" w:rsidRPr="00061620">
        <w:rPr>
          <w:lang w:val="en-GB"/>
        </w:rPr>
        <w:t>captured at 15</w:t>
      </w:r>
      <w:r w:rsidR="00C9007E" w:rsidRPr="00061620">
        <w:rPr>
          <w:lang w:val="en-GB"/>
        </w:rPr>
        <w:t>-</w:t>
      </w:r>
      <w:r w:rsidR="00BB12B3" w:rsidRPr="00061620">
        <w:rPr>
          <w:lang w:val="en-GB"/>
        </w:rPr>
        <w:t>min intervals via</w:t>
      </w:r>
      <w:r w:rsidRPr="00061620">
        <w:rPr>
          <w:lang w:val="en-GB"/>
        </w:rPr>
        <w:t xml:space="preserve"> sensors situated in the </w:t>
      </w:r>
      <w:r w:rsidR="00C9007E" w:rsidRPr="00061620">
        <w:rPr>
          <w:lang w:val="en-GB"/>
        </w:rPr>
        <w:t xml:space="preserve">selected </w:t>
      </w:r>
      <w:r w:rsidRPr="00061620">
        <w:rPr>
          <w:lang w:val="en-GB"/>
        </w:rPr>
        <w:t>store.</w:t>
      </w:r>
    </w:p>
    <w:p w14:paraId="2ECEF025" w14:textId="2A290267" w:rsidR="00CB4ED3" w:rsidRPr="005D6547" w:rsidRDefault="001A3DCA" w:rsidP="00723652">
      <w:pPr>
        <w:spacing w:after="0" w:line="360" w:lineRule="auto"/>
        <w:ind w:firstLine="567"/>
        <w:jc w:val="both"/>
        <w:rPr>
          <w:lang w:val="en-GB"/>
        </w:rPr>
      </w:pPr>
      <w:r w:rsidRPr="005D6547">
        <w:rPr>
          <w:lang w:val="en-GB"/>
        </w:rPr>
        <w:lastRenderedPageBreak/>
        <w:t xml:space="preserve">For the </w:t>
      </w:r>
      <w:r w:rsidR="00936AF4" w:rsidRPr="005D6547">
        <w:rPr>
          <w:lang w:val="en-GB"/>
        </w:rPr>
        <w:t>water-cooled system</w:t>
      </w:r>
      <w:r w:rsidRPr="005D6547">
        <w:rPr>
          <w:lang w:val="en-GB"/>
        </w:rPr>
        <w:t xml:space="preserve">, </w:t>
      </w:r>
      <w:r w:rsidR="00B42D53" w:rsidRPr="005D6547">
        <w:rPr>
          <w:lang w:val="en-GB"/>
        </w:rPr>
        <w:t xml:space="preserve">it </w:t>
      </w:r>
      <w:r w:rsidR="00EA605E" w:rsidRPr="005D6547">
        <w:rPr>
          <w:lang w:val="en-GB"/>
        </w:rPr>
        <w:t>is</w:t>
      </w:r>
      <w:r w:rsidR="00B42D53" w:rsidRPr="005D6547">
        <w:rPr>
          <w:lang w:val="en-GB"/>
        </w:rPr>
        <w:t xml:space="preserve"> </w:t>
      </w:r>
      <w:r w:rsidR="00936AF4" w:rsidRPr="005D6547">
        <w:rPr>
          <w:lang w:val="en-GB"/>
        </w:rPr>
        <w:t xml:space="preserve">necessary to </w:t>
      </w:r>
      <w:r w:rsidR="006678FB" w:rsidRPr="005D6547">
        <w:rPr>
          <w:lang w:val="en-GB"/>
        </w:rPr>
        <w:t>consider</w:t>
      </w:r>
      <w:r w:rsidR="00936AF4" w:rsidRPr="005D6547">
        <w:rPr>
          <w:lang w:val="en-GB"/>
        </w:rPr>
        <w:t xml:space="preserve"> the temperature</w:t>
      </w:r>
      <w:r w:rsidR="006678FB" w:rsidRPr="005D6547">
        <w:rPr>
          <w:lang w:val="en-GB"/>
        </w:rPr>
        <w:t xml:space="preserve"> of the soil</w:t>
      </w:r>
      <w:r w:rsidR="00936AF4" w:rsidRPr="005D6547">
        <w:rPr>
          <w:lang w:val="en-GB"/>
        </w:rPr>
        <w:t xml:space="preserve"> </w:t>
      </w:r>
      <w:r w:rsidR="00B42D53" w:rsidRPr="005D6547">
        <w:rPr>
          <w:lang w:val="en-GB"/>
        </w:rPr>
        <w:t>around the intermediate water loop</w:t>
      </w:r>
      <w:r w:rsidR="006678FB" w:rsidRPr="005D6547">
        <w:rPr>
          <w:lang w:val="en-GB"/>
        </w:rPr>
        <w:t xml:space="preserve"> (heat-rejection coil)</w:t>
      </w:r>
      <w:r w:rsidR="00B42D53" w:rsidRPr="005D6547">
        <w:rPr>
          <w:lang w:val="en-GB"/>
        </w:rPr>
        <w:t xml:space="preserve">, which is used as the </w:t>
      </w:r>
      <w:r w:rsidR="00936AF4" w:rsidRPr="005D6547">
        <w:rPr>
          <w:lang w:val="en-GB"/>
        </w:rPr>
        <w:t xml:space="preserve">cooling medium </w:t>
      </w:r>
      <w:r w:rsidR="00142EF5" w:rsidRPr="005D6547">
        <w:rPr>
          <w:lang w:val="en-GB"/>
        </w:rPr>
        <w:t>at the condenser</w:t>
      </w:r>
      <w:r w:rsidR="004D0AC9" w:rsidRPr="005D6547">
        <w:rPr>
          <w:lang w:val="en-GB"/>
        </w:rPr>
        <w:t xml:space="preserve">. The variation of the soil temperature depends on the ambient temperature, the heat injected into the soil by the </w:t>
      </w:r>
      <w:r w:rsidR="00F54043" w:rsidRPr="005D6547">
        <w:rPr>
          <w:lang w:val="en-GB"/>
        </w:rPr>
        <w:t>coil</w:t>
      </w:r>
      <w:r w:rsidR="006678FB" w:rsidRPr="005D6547">
        <w:rPr>
          <w:lang w:val="en-GB"/>
        </w:rPr>
        <w:t>, the design of the coil and its geometric arrangement within the soil</w:t>
      </w:r>
      <w:r w:rsidR="00887551" w:rsidRPr="005D6547">
        <w:rPr>
          <w:lang w:val="en-GB"/>
        </w:rPr>
        <w:t xml:space="preserve"> which in turn depends on the space available on-site for heat rejection</w:t>
      </w:r>
      <w:r w:rsidR="004D0AC9" w:rsidRPr="005D6547">
        <w:rPr>
          <w:lang w:val="en-GB"/>
        </w:rPr>
        <w:t xml:space="preserve">, as well as </w:t>
      </w:r>
      <w:r w:rsidR="00887551" w:rsidRPr="005D6547">
        <w:rPr>
          <w:lang w:val="en-GB"/>
        </w:rPr>
        <w:t xml:space="preserve">other </w:t>
      </w:r>
      <w:r w:rsidR="004D0AC9" w:rsidRPr="005D6547">
        <w:rPr>
          <w:lang w:val="en-GB"/>
        </w:rPr>
        <w:t>environmental conditions such as irradiance, wind speed, precipitation and also the temperature of the soil itself (or the temperature difference between the soil and the ambient air).</w:t>
      </w:r>
      <w:r w:rsidR="00887551" w:rsidRPr="005D6547">
        <w:rPr>
          <w:lang w:val="en-GB"/>
        </w:rPr>
        <w:t xml:space="preserve"> Given the complexity of this unsteady energy balance, it was decided not to analyse in depth in the present study the full details relating to the heat transfer process to the soil, and to assume that the coil layout is such that the temperature of the soil remains roughly constant regardless of the rejected heat, due to a large thermal inertia, but also due to the heat loss that would occur back to the environment at the higher temperatures and the rain fall that would act to stabilise the soil temperature. </w:t>
      </w:r>
      <w:r w:rsidR="004D0AC9" w:rsidRPr="005D6547">
        <w:rPr>
          <w:lang w:val="en-GB"/>
        </w:rPr>
        <w:t xml:space="preserve"> </w:t>
      </w:r>
      <w:r w:rsidR="00936AF4" w:rsidRPr="005D6547">
        <w:rPr>
          <w:lang w:val="en-GB"/>
        </w:rPr>
        <w:t>Since the water from the condenser reject</w:t>
      </w:r>
      <w:r w:rsidR="00EA605E" w:rsidRPr="005D6547">
        <w:rPr>
          <w:lang w:val="en-GB"/>
        </w:rPr>
        <w:t>s heat to the soil</w:t>
      </w:r>
      <w:r w:rsidR="00936AF4" w:rsidRPr="005D6547">
        <w:rPr>
          <w:lang w:val="en-GB"/>
        </w:rPr>
        <w:t xml:space="preserve">, a temperature difference of 3 K </w:t>
      </w:r>
      <w:r w:rsidR="00BB12B3" w:rsidRPr="005D6547">
        <w:rPr>
          <w:lang w:val="en-GB"/>
        </w:rPr>
        <w:t xml:space="preserve">was </w:t>
      </w:r>
      <w:r w:rsidR="00936AF4" w:rsidRPr="005D6547">
        <w:rPr>
          <w:lang w:val="en-GB"/>
        </w:rPr>
        <w:t xml:space="preserve">applied between the </w:t>
      </w:r>
      <w:r w:rsidR="007D6A60" w:rsidRPr="005D6547">
        <w:rPr>
          <w:lang w:val="en-GB"/>
        </w:rPr>
        <w:t xml:space="preserve">coil exit </w:t>
      </w:r>
      <w:r w:rsidR="00936AF4" w:rsidRPr="005D6547">
        <w:rPr>
          <w:lang w:val="en-GB"/>
        </w:rPr>
        <w:t xml:space="preserve">water </w:t>
      </w:r>
      <w:r w:rsidR="007D6A60" w:rsidRPr="005D6547">
        <w:rPr>
          <w:lang w:val="en-GB"/>
        </w:rPr>
        <w:t xml:space="preserve">temperature </w:t>
      </w:r>
      <w:r w:rsidR="00936AF4" w:rsidRPr="005D6547">
        <w:rPr>
          <w:lang w:val="en-GB"/>
        </w:rPr>
        <w:t>and the soil</w:t>
      </w:r>
      <w:r w:rsidR="007D6A60" w:rsidRPr="005D6547">
        <w:rPr>
          <w:lang w:val="en-GB"/>
        </w:rPr>
        <w:t xml:space="preserve"> temperature</w:t>
      </w:r>
      <w:r w:rsidR="00936AF4" w:rsidRPr="005D6547">
        <w:rPr>
          <w:lang w:val="en-GB"/>
        </w:rPr>
        <w:t xml:space="preserve"> </w:t>
      </w:r>
      <w:r w:rsidR="00BB12B3" w:rsidRPr="005D6547">
        <w:rPr>
          <w:lang w:val="en-GB"/>
        </w:rPr>
        <w:t>for</w:t>
      </w:r>
      <w:r w:rsidR="00936AF4" w:rsidRPr="005D6547">
        <w:rPr>
          <w:lang w:val="en-GB"/>
        </w:rPr>
        <w:t xml:space="preserve"> the heat rejection to be feasible</w:t>
      </w:r>
      <w:r w:rsidR="00B42D53" w:rsidRPr="005D6547">
        <w:rPr>
          <w:lang w:val="en-GB"/>
        </w:rPr>
        <w:t>. Therefore, the temperature of the water leaving the coil was assumed to follow the same temperature variations as the soil. Data on the earth’s surface temperature from Berkley’s Earth l</w:t>
      </w:r>
      <w:r w:rsidR="005C0421">
        <w:rPr>
          <w:lang w:val="en-GB"/>
        </w:rPr>
        <w:t xml:space="preserve">aboratory </w:t>
      </w:r>
      <w:sdt>
        <w:sdtPr>
          <w:rPr>
            <w:lang w:val="en-GB"/>
          </w:rPr>
          <w:id w:val="-55087456"/>
          <w:citation/>
        </w:sdtPr>
        <w:sdtEndPr/>
        <w:sdtContent>
          <w:r w:rsidR="005C0421">
            <w:rPr>
              <w:lang w:val="en-GB"/>
            </w:rPr>
            <w:fldChar w:fldCharType="begin"/>
          </w:r>
          <w:r w:rsidR="005C0421">
            <w:instrText xml:space="preserve"> CITATION Ber151 \l 1033 </w:instrText>
          </w:r>
          <w:r w:rsidR="005C0421">
            <w:rPr>
              <w:lang w:val="en-GB"/>
            </w:rPr>
            <w:fldChar w:fldCharType="separate"/>
          </w:r>
          <w:r w:rsidR="00C67072" w:rsidRPr="00C67072">
            <w:rPr>
              <w:noProof/>
            </w:rPr>
            <w:t>(Berkley Earth laboratory, 2015)</w:t>
          </w:r>
          <w:r w:rsidR="005C0421">
            <w:rPr>
              <w:lang w:val="en-GB"/>
            </w:rPr>
            <w:fldChar w:fldCharType="end"/>
          </w:r>
        </w:sdtContent>
      </w:sdt>
      <w:r w:rsidR="00B42D53" w:rsidRPr="005D6547">
        <w:rPr>
          <w:lang w:val="en-GB"/>
        </w:rPr>
        <w:t xml:space="preserve"> was used as a reference for this purpose</w:t>
      </w:r>
      <w:r w:rsidR="00936AF4" w:rsidRPr="005D6547">
        <w:rPr>
          <w:lang w:val="en-GB"/>
        </w:rPr>
        <w:t xml:space="preserve">. </w:t>
      </w:r>
      <w:r w:rsidR="007667B2" w:rsidRPr="005D6547">
        <w:rPr>
          <w:lang w:val="en-GB"/>
        </w:rPr>
        <w:t>Furthermore, a</w:t>
      </w:r>
      <w:r w:rsidR="00936AF4" w:rsidRPr="005D6547">
        <w:rPr>
          <w:lang w:val="en-GB"/>
        </w:rPr>
        <w:t xml:space="preserve"> temperature difference of 3 K between the water</w:t>
      </w:r>
      <w:r w:rsidR="00B42D53" w:rsidRPr="005D6547">
        <w:rPr>
          <w:lang w:val="en-GB"/>
        </w:rPr>
        <w:t xml:space="preserve"> inlet</w:t>
      </w:r>
      <w:r w:rsidR="00936AF4" w:rsidRPr="005D6547">
        <w:rPr>
          <w:lang w:val="en-GB"/>
        </w:rPr>
        <w:t xml:space="preserve"> and refrigerant</w:t>
      </w:r>
      <w:r w:rsidR="00B42D53" w:rsidRPr="005D6547">
        <w:rPr>
          <w:lang w:val="en-GB"/>
        </w:rPr>
        <w:t xml:space="preserve"> outlet</w:t>
      </w:r>
      <w:r w:rsidR="00936AF4" w:rsidRPr="005D6547">
        <w:rPr>
          <w:lang w:val="en-GB"/>
        </w:rPr>
        <w:t xml:space="preserve"> </w:t>
      </w:r>
      <w:r w:rsidR="00B42D53" w:rsidRPr="005D6547">
        <w:rPr>
          <w:lang w:val="en-GB"/>
        </w:rPr>
        <w:t xml:space="preserve">temperatures at the condenser </w:t>
      </w:r>
      <w:r w:rsidR="00BB12B3" w:rsidRPr="005D6547">
        <w:rPr>
          <w:lang w:val="en-GB"/>
        </w:rPr>
        <w:t xml:space="preserve">was </w:t>
      </w:r>
      <w:r w:rsidR="00FC6090" w:rsidRPr="005D6547">
        <w:rPr>
          <w:lang w:val="en-GB"/>
        </w:rPr>
        <w:t>also applied</w:t>
      </w:r>
      <w:r w:rsidR="00936AF4" w:rsidRPr="005D6547">
        <w:rPr>
          <w:lang w:val="en-GB"/>
        </w:rPr>
        <w:t>. The</w:t>
      </w:r>
      <w:r w:rsidR="007B228C" w:rsidRPr="005D6547">
        <w:rPr>
          <w:lang w:val="en-GB"/>
        </w:rPr>
        <w:t xml:space="preserve"> resulting</w:t>
      </w:r>
      <w:r w:rsidR="00936AF4" w:rsidRPr="005D6547">
        <w:rPr>
          <w:lang w:val="en-GB"/>
        </w:rPr>
        <w:t xml:space="preserve"> </w:t>
      </w:r>
      <w:r w:rsidR="00F1314A" w:rsidRPr="005D6547">
        <w:rPr>
          <w:lang w:val="en-GB"/>
        </w:rPr>
        <w:t xml:space="preserve">air and water temperature </w:t>
      </w:r>
      <w:r w:rsidR="00936AF4" w:rsidRPr="005D6547">
        <w:rPr>
          <w:lang w:val="en-GB"/>
        </w:rPr>
        <w:t xml:space="preserve">variations </w:t>
      </w:r>
      <w:r w:rsidR="008F7130" w:rsidRPr="005D6547">
        <w:rPr>
          <w:lang w:val="en-GB"/>
        </w:rPr>
        <w:t xml:space="preserve">over a year </w:t>
      </w:r>
      <w:r w:rsidR="00936AF4" w:rsidRPr="005D6547">
        <w:rPr>
          <w:lang w:val="en-GB"/>
        </w:rPr>
        <w:t>are illustrated in Figure</w:t>
      </w:r>
      <w:r w:rsidR="00422210" w:rsidRPr="005D6547">
        <w:rPr>
          <w:lang w:val="en-GB"/>
        </w:rPr>
        <w:t> </w:t>
      </w:r>
      <w:r w:rsidR="00FD3E54" w:rsidRPr="005D6547">
        <w:rPr>
          <w:lang w:val="en-GB"/>
        </w:rPr>
        <w:t>3</w:t>
      </w:r>
      <w:r w:rsidR="007B228C" w:rsidRPr="005D6547">
        <w:rPr>
          <w:lang w:val="en-GB"/>
        </w:rPr>
        <w:t xml:space="preserve">. In both </w:t>
      </w:r>
      <w:r w:rsidR="00B52A05" w:rsidRPr="005D6547">
        <w:rPr>
          <w:lang w:val="en-GB"/>
        </w:rPr>
        <w:t>air and water-cooled systems</w:t>
      </w:r>
      <w:r w:rsidR="007B228C" w:rsidRPr="005D6547">
        <w:rPr>
          <w:lang w:val="en-GB"/>
        </w:rPr>
        <w:t>, t</w:t>
      </w:r>
      <w:r w:rsidR="00936AF4" w:rsidRPr="005D6547">
        <w:rPr>
          <w:lang w:val="en-GB"/>
        </w:rPr>
        <w:t xml:space="preserve">he </w:t>
      </w:r>
      <w:r w:rsidR="006D51CD">
        <w:rPr>
          <w:lang w:val="en-GB"/>
        </w:rPr>
        <w:t>heat rejection</w:t>
      </w:r>
      <w:r w:rsidR="00936AF4" w:rsidRPr="005D6547">
        <w:rPr>
          <w:lang w:val="en-GB"/>
        </w:rPr>
        <w:t xml:space="preserve"> pressure of the refrigeration system </w:t>
      </w:r>
      <w:r w:rsidR="00B52A05" w:rsidRPr="005D6547">
        <w:rPr>
          <w:lang w:val="en-GB"/>
        </w:rPr>
        <w:t>was</w:t>
      </w:r>
      <w:r w:rsidR="00936AF4" w:rsidRPr="005D6547">
        <w:rPr>
          <w:lang w:val="en-GB"/>
        </w:rPr>
        <w:t xml:space="preserve"> adjusted to maintain the desired temperature difference at the outlet of the condenser, indicating a steadier operation</w:t>
      </w:r>
      <w:r w:rsidR="003C472C" w:rsidRPr="005D6547">
        <w:rPr>
          <w:lang w:val="en-GB"/>
        </w:rPr>
        <w:t xml:space="preserve"> </w:t>
      </w:r>
      <w:r w:rsidR="00F1314A" w:rsidRPr="005D6547">
        <w:rPr>
          <w:lang w:val="en-GB"/>
        </w:rPr>
        <w:t xml:space="preserve">in the case of </w:t>
      </w:r>
      <w:r w:rsidR="003C472C" w:rsidRPr="005D6547">
        <w:rPr>
          <w:lang w:val="en-GB"/>
        </w:rPr>
        <w:t>the water-cooled condenser.</w:t>
      </w:r>
    </w:p>
    <w:p w14:paraId="3168EBFD" w14:textId="77777777" w:rsidR="00723652" w:rsidRDefault="00723652" w:rsidP="00D63878">
      <w:pPr>
        <w:spacing w:after="0" w:line="360" w:lineRule="auto"/>
        <w:jc w:val="both"/>
        <w:rPr>
          <w:spacing w:val="-2"/>
          <w:lang w:val="en-GB"/>
        </w:rPr>
      </w:pPr>
    </w:p>
    <w:p w14:paraId="0374C0A5" w14:textId="5C7418BB" w:rsidR="00866B30" w:rsidRPr="003B5254" w:rsidRDefault="00EA15FB" w:rsidP="000E213E">
      <w:pPr>
        <w:spacing w:after="0" w:line="360" w:lineRule="auto"/>
        <w:jc w:val="center"/>
        <w:rPr>
          <w:spacing w:val="-2"/>
          <w:lang w:val="en-GB"/>
        </w:rPr>
      </w:pPr>
      <w:r>
        <w:rPr>
          <w:noProof/>
          <w:lang w:val="en-GB" w:eastAsia="en-GB"/>
        </w:rPr>
        <mc:AlternateContent>
          <mc:Choice Requires="wps">
            <w:drawing>
              <wp:anchor distT="0" distB="0" distL="114300" distR="114300" simplePos="0" relativeHeight="251666432" behindDoc="0" locked="0" layoutInCell="1" allowOverlap="1" wp14:anchorId="4569997F" wp14:editId="2CDA17F8">
                <wp:simplePos x="0" y="0"/>
                <wp:positionH relativeFrom="column">
                  <wp:posOffset>3055620</wp:posOffset>
                </wp:positionH>
                <wp:positionV relativeFrom="paragraph">
                  <wp:posOffset>1148080</wp:posOffset>
                </wp:positionV>
                <wp:extent cx="287655" cy="287655"/>
                <wp:effectExtent l="0" t="50800" r="67945" b="42545"/>
                <wp:wrapNone/>
                <wp:docPr id="10" name="Straight Arrow Connector 10"/>
                <wp:cNvGraphicFramePr/>
                <a:graphic xmlns:a="http://schemas.openxmlformats.org/drawingml/2006/main">
                  <a:graphicData uri="http://schemas.microsoft.com/office/word/2010/wordprocessingShape">
                    <wps:wsp>
                      <wps:cNvCnPr/>
                      <wps:spPr>
                        <a:xfrm flipV="1">
                          <a:off x="0" y="0"/>
                          <a:ext cx="287655" cy="287655"/>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BDAE0E" id="Straight Arrow Connector 10" o:spid="_x0000_s1026" type="#_x0000_t32" style="position:absolute;margin-left:240.6pt;margin-top:90.4pt;width:22.65pt;height:22.6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" strokecolor="black [3213]" strokeweight="1pt">
                <v:stroke endarrow="open" joinstyle="miter"/>
              </v:shape>
            </w:pict>
          </mc:Fallback>
        </mc:AlternateContent>
      </w:r>
      <w:r>
        <w:rPr>
          <w:noProof/>
          <w:spacing w:val="-2"/>
          <w:lang w:val="en-GB" w:eastAsia="en-GB"/>
        </w:rPr>
        <mc:AlternateContent>
          <mc:Choice Requires="wps">
            <w:drawing>
              <wp:anchor distT="0" distB="0" distL="114300" distR="114300" simplePos="0" relativeHeight="251662336" behindDoc="0" locked="0" layoutInCell="1" allowOverlap="1" wp14:anchorId="6D90708F" wp14:editId="45D6612E">
                <wp:simplePos x="0" y="0"/>
                <wp:positionH relativeFrom="column">
                  <wp:posOffset>2581910</wp:posOffset>
                </wp:positionH>
                <wp:positionV relativeFrom="paragraph">
                  <wp:posOffset>1412402</wp:posOffset>
                </wp:positionV>
                <wp:extent cx="539115" cy="276225"/>
                <wp:effectExtent l="0" t="0" r="0" b="3175"/>
                <wp:wrapNone/>
                <wp:docPr id="7" name="Text Box 7"/>
                <wp:cNvGraphicFramePr/>
                <a:graphic xmlns:a="http://schemas.openxmlformats.org/drawingml/2006/main">
                  <a:graphicData uri="http://schemas.microsoft.com/office/word/2010/wordprocessingShape">
                    <wps:wsp>
                      <wps:cNvSpPr txBox="1"/>
                      <wps:spPr>
                        <a:xfrm>
                          <a:off x="0" y="0"/>
                          <a:ext cx="539115" cy="27622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28698813" w14:textId="2C8E4004" w:rsidR="00316515" w:rsidRDefault="00316515" w:rsidP="009D03D5">
                            <w:pPr>
                              <w:jc w:val="center"/>
                            </w:pPr>
                            <w:r>
                              <w:t>Water</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90708F" id="_x0000_t202" coordsize="21600,21600" o:spt="202" path="m,l,21600r21600,l21600,xe">
                <v:stroke joinstyle="miter"/>
                <v:path gradientshapeok="t" o:connecttype="rect"/>
              </v:shapetype>
              <v:shape id="Text Box 7" o:spid="_x0000_s1026" type="#_x0000_t202" style="position:absolute;left:0;text-align:left;margin-left:203.3pt;margin-top:111.2pt;width:42.45pt;height:21.7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" filled="f" stroked="f">
                <v:textbox inset=",0,,0">
                  <w:txbxContent>
                    <w:p w14:paraId="28698813" w14:textId="2C8E4004" w:rsidR="00316515" w:rsidRDefault="00316515" w:rsidP="009D03D5">
                      <w:pPr>
                        <w:jc w:val="center"/>
                      </w:pPr>
                      <w:r>
                        <w:t>Water</w:t>
                      </w:r>
                    </w:p>
                  </w:txbxContent>
                </v:textbox>
              </v:shape>
            </w:pict>
          </mc:Fallback>
        </mc:AlternateContent>
      </w:r>
      <w:r>
        <w:rPr>
          <w:noProof/>
          <w:spacing w:val="-2"/>
          <w:lang w:val="en-GB" w:eastAsia="en-GB"/>
        </w:rPr>
        <mc:AlternateContent>
          <mc:Choice Requires="wps">
            <w:drawing>
              <wp:anchor distT="0" distB="0" distL="114300" distR="114300" simplePos="0" relativeHeight="251660288" behindDoc="0" locked="0" layoutInCell="1" allowOverlap="1" wp14:anchorId="4F34B7B2" wp14:editId="62E7D96C">
                <wp:simplePos x="0" y="0"/>
                <wp:positionH relativeFrom="column">
                  <wp:posOffset>1968973</wp:posOffset>
                </wp:positionH>
                <wp:positionV relativeFrom="paragraph">
                  <wp:posOffset>174625</wp:posOffset>
                </wp:positionV>
                <wp:extent cx="344805" cy="276225"/>
                <wp:effectExtent l="0" t="0" r="0" b="3175"/>
                <wp:wrapNone/>
                <wp:docPr id="5" name="Text Box 5"/>
                <wp:cNvGraphicFramePr/>
                <a:graphic xmlns:a="http://schemas.openxmlformats.org/drawingml/2006/main">
                  <a:graphicData uri="http://schemas.microsoft.com/office/word/2010/wordprocessingShape">
                    <wps:wsp>
                      <wps:cNvSpPr txBox="1"/>
                      <wps:spPr>
                        <a:xfrm>
                          <a:off x="0" y="0"/>
                          <a:ext cx="344805" cy="27622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1C957F16" w14:textId="4D7BD0DC" w:rsidR="00316515" w:rsidRDefault="00316515" w:rsidP="009D03D5">
                            <w:pPr>
                              <w:jc w:val="center"/>
                            </w:pPr>
                            <w:r>
                              <w:t>Air</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4B7B2" id="Text Box 5" o:spid="_x0000_s1027" type="#_x0000_t202" style="position:absolute;left:0;text-align:left;margin-left:155.05pt;margin-top:13.75pt;width:27.15pt;height:21.7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" filled="f" stroked="f">
                <v:textbox inset=",0,,0">
                  <w:txbxContent>
                    <w:p w14:paraId="1C957F16" w14:textId="4D7BD0DC" w:rsidR="00316515" w:rsidRDefault="00316515" w:rsidP="009D03D5">
                      <w:pPr>
                        <w:jc w:val="center"/>
                      </w:pPr>
                      <w:r>
                        <w:t>Air</w:t>
                      </w:r>
                    </w:p>
                  </w:txbxContent>
                </v:textbox>
              </v:shape>
            </w:pict>
          </mc:Fallback>
        </mc:AlternateContent>
      </w:r>
      <w:r>
        <w:rPr>
          <w:noProof/>
          <w:lang w:val="en-GB" w:eastAsia="en-GB"/>
        </w:rPr>
        <mc:AlternateContent>
          <mc:Choice Requires="wps">
            <w:drawing>
              <wp:anchor distT="0" distB="0" distL="114300" distR="114300" simplePos="0" relativeHeight="251664384" behindDoc="0" locked="0" layoutInCell="1" allowOverlap="1" wp14:anchorId="64E6A5EB" wp14:editId="302BFD05">
                <wp:simplePos x="0" y="0"/>
                <wp:positionH relativeFrom="column">
                  <wp:posOffset>2209165</wp:posOffset>
                </wp:positionH>
                <wp:positionV relativeFrom="paragraph">
                  <wp:posOffset>333537</wp:posOffset>
                </wp:positionV>
                <wp:extent cx="287655" cy="287655"/>
                <wp:effectExtent l="0" t="0" r="93345" b="67945"/>
                <wp:wrapNone/>
                <wp:docPr id="9" name="Straight Arrow Connector 9"/>
                <wp:cNvGraphicFramePr/>
                <a:graphic xmlns:a="http://schemas.openxmlformats.org/drawingml/2006/main">
                  <a:graphicData uri="http://schemas.microsoft.com/office/word/2010/wordprocessingShape">
                    <wps:wsp>
                      <wps:cNvCnPr/>
                      <wps:spPr>
                        <a:xfrm>
                          <a:off x="0" y="0"/>
                          <a:ext cx="287655" cy="287655"/>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C608AB" id="Straight Arrow Connector 9" o:spid="_x0000_s1026" type="#_x0000_t32" style="position:absolute;margin-left:173.95pt;margin-top:26.25pt;width:22.65pt;height:2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" strokecolor="black [3213]" strokeweight="1pt">
                <v:stroke endarrow="open" joinstyle="miter"/>
              </v:shape>
            </w:pict>
          </mc:Fallback>
        </mc:AlternateContent>
      </w:r>
      <w:r w:rsidR="009D03D5">
        <w:rPr>
          <w:noProof/>
          <w:spacing w:val="-2"/>
          <w:lang w:val="en-GB" w:eastAsia="en-GB"/>
        </w:rPr>
        <w:drawing>
          <wp:inline distT="0" distB="0" distL="0" distR="0" wp14:anchorId="749CC623" wp14:editId="258C3FE8">
            <wp:extent cx="3240000" cy="2225406"/>
            <wp:effectExtent l="0" t="0" r="11430"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442" t="1634" r="5784" b="-1"/>
                    <a:stretch/>
                  </pic:blipFill>
                  <pic:spPr bwMode="auto">
                    <a:xfrm>
                      <a:off x="0" y="0"/>
                      <a:ext cx="3240000" cy="2225406"/>
                    </a:xfrm>
                    <a:prstGeom prst="rect">
                      <a:avLst/>
                    </a:prstGeom>
                    <a:noFill/>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1="http://schemas.microsoft.com/office/drawing/2015/9/8/chartex" xmlns:cx="http://schemas.microsoft.com/office/drawing/2014/chartex"/>
                      </a:ext>
                    </a:extLst>
                  </pic:spPr>
                </pic:pic>
              </a:graphicData>
            </a:graphic>
          </wp:inline>
        </w:drawing>
      </w:r>
    </w:p>
    <w:p w14:paraId="310F336A" w14:textId="01D16C7A" w:rsidR="003C472C" w:rsidRPr="00B10C2D" w:rsidRDefault="00866B30" w:rsidP="00666B80">
      <w:pPr>
        <w:widowControl w:val="0"/>
        <w:autoSpaceDE w:val="0"/>
        <w:autoSpaceDN w:val="0"/>
        <w:adjustRightInd w:val="0"/>
        <w:spacing w:after="0" w:line="360" w:lineRule="auto"/>
        <w:jc w:val="center"/>
        <w:textAlignment w:val="center"/>
        <w:rPr>
          <w:lang w:val="en-GB"/>
        </w:rPr>
      </w:pPr>
      <w:r w:rsidRPr="00B10C2D">
        <w:rPr>
          <w:b/>
        </w:rPr>
        <w:t xml:space="preserve">Figure </w:t>
      </w:r>
      <w:r w:rsidRPr="00B10C2D">
        <w:rPr>
          <w:b/>
        </w:rPr>
        <w:fldChar w:fldCharType="begin"/>
      </w:r>
      <w:r w:rsidRPr="00B10C2D">
        <w:rPr>
          <w:b/>
        </w:rPr>
        <w:instrText xml:space="preserve"> SEQ Figure \* ARABIC </w:instrText>
      </w:r>
      <w:r w:rsidRPr="00B10C2D">
        <w:rPr>
          <w:b/>
        </w:rPr>
        <w:fldChar w:fldCharType="separate"/>
      </w:r>
      <w:r w:rsidR="00FD3E54">
        <w:rPr>
          <w:b/>
          <w:noProof/>
        </w:rPr>
        <w:t>3</w:t>
      </w:r>
      <w:r w:rsidRPr="00B10C2D">
        <w:rPr>
          <w:b/>
        </w:rPr>
        <w:fldChar w:fldCharType="end"/>
      </w:r>
      <w:r w:rsidRPr="00B10C2D">
        <w:rPr>
          <w:b/>
          <w:i/>
        </w:rPr>
        <w:t>.</w:t>
      </w:r>
      <w:r w:rsidRPr="00B10C2D">
        <w:rPr>
          <w:lang w:val="en-GB"/>
        </w:rPr>
        <w:t xml:space="preserve"> Yearly variation of the cooling-medium temperature for the air- and water-cooled system</w:t>
      </w:r>
      <w:r w:rsidR="00B10C2D">
        <w:rPr>
          <w:lang w:val="en-GB"/>
        </w:rPr>
        <w:t>s</w:t>
      </w:r>
      <w:r w:rsidRPr="00B10C2D">
        <w:rPr>
          <w:lang w:val="en-GB"/>
        </w:rPr>
        <w:t>.</w:t>
      </w:r>
    </w:p>
    <w:p w14:paraId="6A27BBC4" w14:textId="69834085" w:rsidR="00B33FC0" w:rsidRDefault="00B33FC0" w:rsidP="002D5D82">
      <w:pPr>
        <w:spacing w:after="0" w:line="360" w:lineRule="auto"/>
        <w:jc w:val="both"/>
        <w:rPr>
          <w:lang w:val="en-GB"/>
        </w:rPr>
      </w:pPr>
    </w:p>
    <w:p w14:paraId="2F342933" w14:textId="768C5F6B" w:rsidR="00D94D2F" w:rsidRDefault="00B33FC0" w:rsidP="00B33FC0">
      <w:pPr>
        <w:spacing w:after="0" w:line="360" w:lineRule="auto"/>
        <w:ind w:firstLine="567"/>
        <w:jc w:val="both"/>
        <w:rPr>
          <w:lang w:val="en-GB"/>
        </w:rPr>
      </w:pPr>
      <w:r w:rsidRPr="00B33FC0">
        <w:rPr>
          <w:lang w:val="en-GB"/>
        </w:rPr>
        <w:lastRenderedPageBreak/>
        <w:t>In the context of this study</w:t>
      </w:r>
      <w:r w:rsidR="00697ECD">
        <w:rPr>
          <w:lang w:val="en-GB"/>
        </w:rPr>
        <w:t>,</w:t>
      </w:r>
      <w:r w:rsidRPr="00B33FC0">
        <w:rPr>
          <w:lang w:val="en-GB"/>
        </w:rPr>
        <w:t xml:space="preserve"> the</w:t>
      </w:r>
      <w:r w:rsidR="00697ECD">
        <w:rPr>
          <w:lang w:val="en-GB"/>
        </w:rPr>
        <w:t xml:space="preserve"> heat rejection coil, is assumed to be installed</w:t>
      </w:r>
      <w:r w:rsidRPr="00B33FC0">
        <w:rPr>
          <w:lang w:val="en-GB"/>
        </w:rPr>
        <w:t xml:space="preserve"> 1 m below the surface level, in order to minimise the installation costs while reassuring the protection of the line from external conditions. The pipework nominal diameter was selected to be 4’’ (0.1 m) </w:t>
      </w:r>
      <w:r>
        <w:rPr>
          <w:lang w:val="en-GB"/>
        </w:rPr>
        <w:t xml:space="preserve">made of polyethylene, </w:t>
      </w:r>
      <w:r w:rsidRPr="00B33FC0">
        <w:rPr>
          <w:lang w:val="en-GB"/>
        </w:rPr>
        <w:t>after checking that the velocity of the water circulated would not be higher than the acceptable limits</w:t>
      </w:r>
      <w:r w:rsidR="00697ECD">
        <w:rPr>
          <w:lang w:val="en-GB"/>
        </w:rPr>
        <w:t xml:space="preserve"> described in Section 1.2</w:t>
      </w:r>
      <w:r>
        <w:rPr>
          <w:lang w:val="en-GB"/>
        </w:rPr>
        <w:t>.</w:t>
      </w:r>
    </w:p>
    <w:p w14:paraId="023574ED" w14:textId="57D34EAF" w:rsidR="007F5655" w:rsidRDefault="007F5655" w:rsidP="007F5655">
      <w:pPr>
        <w:spacing w:after="0" w:line="360" w:lineRule="auto"/>
        <w:ind w:firstLine="567"/>
        <w:jc w:val="both"/>
        <w:rPr>
          <w:lang w:val="en-GB"/>
        </w:rPr>
      </w:pPr>
      <w:r w:rsidRPr="00061620">
        <w:rPr>
          <w:lang w:val="en-GB"/>
        </w:rPr>
        <w:t xml:space="preserve">For the calculation of the associated carbon emissions </w:t>
      </w:r>
      <w:r>
        <w:rPr>
          <w:lang w:val="en-GB"/>
        </w:rPr>
        <w:t>from operating refrigeration</w:t>
      </w:r>
      <w:r w:rsidRPr="00061620">
        <w:rPr>
          <w:lang w:val="en-GB"/>
        </w:rPr>
        <w:t xml:space="preserve"> systems, the </w:t>
      </w:r>
      <w:r>
        <w:rPr>
          <w:lang w:val="en-GB"/>
        </w:rPr>
        <w:t xml:space="preserve">UK electricity </w:t>
      </w:r>
      <w:r w:rsidRPr="00061620">
        <w:rPr>
          <w:lang w:val="en-GB"/>
        </w:rPr>
        <w:t>carbon factor was assumed to be equal to the grid’</w:t>
      </w:r>
      <w:r>
        <w:rPr>
          <w:lang w:val="en-GB"/>
        </w:rPr>
        <w:t>s emission factor from 2018 set at 0.283 </w:t>
      </w:r>
      <w:r w:rsidRPr="00061620">
        <w:rPr>
          <w:lang w:val="en-GB"/>
        </w:rPr>
        <w:t>kgCO</w:t>
      </w:r>
      <w:r w:rsidRPr="00061620">
        <w:rPr>
          <w:vertAlign w:val="subscript"/>
          <w:lang w:val="en-GB"/>
        </w:rPr>
        <w:t>2</w:t>
      </w:r>
      <w:r>
        <w:rPr>
          <w:lang w:val="en-GB"/>
        </w:rPr>
        <w:t xml:space="preserve">/kWh </w:t>
      </w:r>
      <w:sdt>
        <w:sdtPr>
          <w:rPr>
            <w:lang w:val="en-GB"/>
          </w:rPr>
          <w:id w:val="1358706685"/>
          <w:citation/>
        </w:sdtPr>
        <w:sdtEndPr/>
        <w:sdtContent>
          <w:r>
            <w:rPr>
              <w:lang w:val="en-GB"/>
            </w:rPr>
            <w:fldChar w:fldCharType="begin"/>
          </w:r>
          <w:r>
            <w:instrText xml:space="preserve">CITATION GOV122 \l 1033 </w:instrText>
          </w:r>
          <w:r>
            <w:rPr>
              <w:lang w:val="en-GB"/>
            </w:rPr>
            <w:fldChar w:fldCharType="separate"/>
          </w:r>
          <w:r>
            <w:rPr>
              <w:noProof/>
            </w:rPr>
            <w:t xml:space="preserve"> </w:t>
          </w:r>
          <w:r w:rsidRPr="00C67072">
            <w:rPr>
              <w:noProof/>
            </w:rPr>
            <w:t>(GOV.UK, 2018)</w:t>
          </w:r>
          <w:r>
            <w:rPr>
              <w:lang w:val="en-GB"/>
            </w:rPr>
            <w:fldChar w:fldCharType="end"/>
          </w:r>
        </w:sdtContent>
      </w:sdt>
      <w:r w:rsidRPr="00061620">
        <w:rPr>
          <w:lang w:val="en-GB"/>
        </w:rPr>
        <w:t>.</w:t>
      </w:r>
    </w:p>
    <w:p w14:paraId="646B5D03" w14:textId="77777777" w:rsidR="00B33FC0" w:rsidRPr="00061620" w:rsidRDefault="00B33FC0" w:rsidP="002D5D82">
      <w:pPr>
        <w:spacing w:after="0" w:line="360" w:lineRule="auto"/>
        <w:jc w:val="both"/>
        <w:rPr>
          <w:lang w:val="en-GB"/>
        </w:rPr>
      </w:pPr>
    </w:p>
    <w:p w14:paraId="7F1D4C23" w14:textId="05DDAB3D" w:rsidR="006C655D" w:rsidRPr="005D6547" w:rsidRDefault="000075D3" w:rsidP="002D5D82">
      <w:pPr>
        <w:spacing w:after="120" w:line="360" w:lineRule="auto"/>
        <w:jc w:val="both"/>
        <w:rPr>
          <w:b/>
          <w:lang w:val="en-GB"/>
        </w:rPr>
      </w:pPr>
      <w:r w:rsidRPr="005D6547">
        <w:rPr>
          <w:b/>
          <w:lang w:val="en-GB"/>
        </w:rPr>
        <w:t>2</w:t>
      </w:r>
      <w:r w:rsidR="005340F1" w:rsidRPr="005D6547">
        <w:rPr>
          <w:b/>
          <w:lang w:val="en-GB"/>
        </w:rPr>
        <w:t>.3</w:t>
      </w:r>
      <w:r w:rsidR="00D01C0D" w:rsidRPr="005D6547">
        <w:rPr>
          <w:b/>
          <w:lang w:val="en-GB"/>
        </w:rPr>
        <w:t xml:space="preserve"> </w:t>
      </w:r>
      <w:r w:rsidR="006C655D" w:rsidRPr="005D6547">
        <w:rPr>
          <w:b/>
          <w:lang w:val="en-GB"/>
        </w:rPr>
        <w:t>Model validation</w:t>
      </w:r>
    </w:p>
    <w:p w14:paraId="21FEC6EA" w14:textId="71AEF7FA" w:rsidR="00640167" w:rsidRDefault="006A5234" w:rsidP="002D5D82">
      <w:pPr>
        <w:spacing w:after="0" w:line="360" w:lineRule="auto"/>
        <w:jc w:val="both"/>
        <w:rPr>
          <w:lang w:val="en-GB"/>
        </w:rPr>
      </w:pPr>
      <w:r w:rsidRPr="00061620">
        <w:rPr>
          <w:lang w:val="en-GB"/>
        </w:rPr>
        <w:t xml:space="preserve">The </w:t>
      </w:r>
      <w:r w:rsidR="00DF28FB" w:rsidRPr="00061620">
        <w:rPr>
          <w:lang w:val="en-GB"/>
        </w:rPr>
        <w:t xml:space="preserve">modelling approach </w:t>
      </w:r>
      <w:r w:rsidRPr="00061620">
        <w:rPr>
          <w:lang w:val="en-GB"/>
        </w:rPr>
        <w:t xml:space="preserve">was </w:t>
      </w:r>
      <w:r w:rsidR="004E7CB1" w:rsidRPr="00061620">
        <w:rPr>
          <w:lang w:val="en-GB"/>
        </w:rPr>
        <w:t xml:space="preserve">validated </w:t>
      </w:r>
      <w:r w:rsidRPr="00061620">
        <w:rPr>
          <w:lang w:val="en-GB"/>
        </w:rPr>
        <w:t xml:space="preserve">by comparing the </w:t>
      </w:r>
      <w:r w:rsidR="00C553A3" w:rsidRPr="00061620">
        <w:rPr>
          <w:lang w:val="en-GB"/>
        </w:rPr>
        <w:t xml:space="preserve">simulated </w:t>
      </w:r>
      <w:r w:rsidRPr="00061620">
        <w:rPr>
          <w:lang w:val="en-GB"/>
        </w:rPr>
        <w:t xml:space="preserve">performance of the existing system with half-hourly temperature and energy consumption measurements taken by monitoring devices </w:t>
      </w:r>
      <w:r w:rsidR="004E7CB1" w:rsidRPr="00061620">
        <w:rPr>
          <w:lang w:val="en-GB"/>
        </w:rPr>
        <w:t xml:space="preserve">positioned in </w:t>
      </w:r>
      <w:r w:rsidRPr="00061620">
        <w:rPr>
          <w:lang w:val="en-GB"/>
        </w:rPr>
        <w:t>the selected store.</w:t>
      </w:r>
      <w:r w:rsidR="00D94D2F" w:rsidRPr="00061620">
        <w:rPr>
          <w:lang w:val="en-GB"/>
        </w:rPr>
        <w:t xml:space="preserve"> </w:t>
      </w:r>
      <w:r w:rsidR="00DF28FB" w:rsidRPr="00061620">
        <w:rPr>
          <w:lang w:val="en-GB"/>
        </w:rPr>
        <w:t xml:space="preserve">This analysis was conducted </w:t>
      </w:r>
      <w:r w:rsidR="00985250" w:rsidRPr="00061620">
        <w:rPr>
          <w:lang w:val="en-GB"/>
        </w:rPr>
        <w:t xml:space="preserve">over </w:t>
      </w:r>
      <w:r w:rsidR="00DF28FB" w:rsidRPr="00061620">
        <w:rPr>
          <w:lang w:val="en-GB"/>
        </w:rPr>
        <w:t xml:space="preserve">the </w:t>
      </w:r>
      <w:r w:rsidR="00980563">
        <w:rPr>
          <w:lang w:val="en-GB"/>
        </w:rPr>
        <w:t xml:space="preserve">7-month </w:t>
      </w:r>
      <w:r w:rsidR="00DF28FB" w:rsidRPr="00061620">
        <w:rPr>
          <w:lang w:val="en-GB"/>
        </w:rPr>
        <w:t xml:space="preserve">period </w:t>
      </w:r>
      <w:r w:rsidR="00FC6090" w:rsidRPr="00061620">
        <w:rPr>
          <w:lang w:val="en-GB"/>
        </w:rPr>
        <w:t xml:space="preserve">between </w:t>
      </w:r>
      <w:r w:rsidR="00D94D2F" w:rsidRPr="00061620">
        <w:rPr>
          <w:lang w:val="en-GB"/>
        </w:rPr>
        <w:t xml:space="preserve">January </w:t>
      </w:r>
      <w:r w:rsidR="00FC6090" w:rsidRPr="00061620">
        <w:rPr>
          <w:lang w:val="en-GB"/>
        </w:rPr>
        <w:t>and</w:t>
      </w:r>
      <w:r w:rsidR="00D94D2F" w:rsidRPr="00061620">
        <w:rPr>
          <w:lang w:val="en-GB"/>
        </w:rPr>
        <w:t xml:space="preserve"> July 2016</w:t>
      </w:r>
      <w:r w:rsidR="00914B43" w:rsidRPr="00061620">
        <w:rPr>
          <w:lang w:val="en-GB"/>
        </w:rPr>
        <w:t xml:space="preserve">. The comparison indicated an error of </w:t>
      </w:r>
      <w:r w:rsidR="00DF28FB" w:rsidRPr="00061620">
        <w:rPr>
          <w:lang w:val="en-GB"/>
        </w:rPr>
        <w:t>less</w:t>
      </w:r>
      <w:r w:rsidR="00914B43" w:rsidRPr="00061620">
        <w:rPr>
          <w:lang w:val="en-GB"/>
        </w:rPr>
        <w:t xml:space="preserve"> than 15% </w:t>
      </w:r>
      <w:r w:rsidR="00E73ACF" w:rsidRPr="00061620">
        <w:rPr>
          <w:lang w:val="en-GB"/>
        </w:rPr>
        <w:t xml:space="preserve">over the course of the day </w:t>
      </w:r>
      <w:r w:rsidR="00914B43" w:rsidRPr="00061620">
        <w:rPr>
          <w:lang w:val="en-GB"/>
        </w:rPr>
        <w:t xml:space="preserve">when the system operates under average external conditions. A snapshot of the system’s performance </w:t>
      </w:r>
      <w:r w:rsidR="004515CE">
        <w:rPr>
          <w:lang w:val="en-GB"/>
        </w:rPr>
        <w:t>over</w:t>
      </w:r>
      <w:r w:rsidR="00914B43" w:rsidRPr="00061620">
        <w:rPr>
          <w:lang w:val="en-GB"/>
        </w:rPr>
        <w:t xml:space="preserve"> a </w:t>
      </w:r>
      <w:r w:rsidR="004515CE">
        <w:rPr>
          <w:lang w:val="en-GB"/>
        </w:rPr>
        <w:t xml:space="preserve">whole </w:t>
      </w:r>
      <w:r w:rsidR="00914B43" w:rsidRPr="00061620">
        <w:rPr>
          <w:lang w:val="en-GB"/>
        </w:rPr>
        <w:t xml:space="preserve">day </w:t>
      </w:r>
      <w:r w:rsidR="00DF28FB" w:rsidRPr="00061620">
        <w:rPr>
          <w:lang w:val="en-GB"/>
        </w:rPr>
        <w:t xml:space="preserve">in spring </w:t>
      </w:r>
      <w:r w:rsidR="00FD3E54">
        <w:rPr>
          <w:lang w:val="en-GB"/>
        </w:rPr>
        <w:t>is illustrated in Figure 4</w:t>
      </w:r>
      <w:r w:rsidR="003E73D7">
        <w:rPr>
          <w:lang w:val="en-GB"/>
        </w:rPr>
        <w:t>, and suggests that</w:t>
      </w:r>
      <w:r w:rsidR="00914B43" w:rsidRPr="00061620">
        <w:rPr>
          <w:lang w:val="en-GB"/>
        </w:rPr>
        <w:t xml:space="preserve"> the model </w:t>
      </w:r>
      <w:r w:rsidR="00E9482E" w:rsidRPr="00061620">
        <w:rPr>
          <w:lang w:val="en-GB"/>
        </w:rPr>
        <w:t>behaves in a similar fashion to</w:t>
      </w:r>
      <w:r w:rsidR="00DF28FB" w:rsidRPr="00061620">
        <w:rPr>
          <w:lang w:val="en-GB"/>
        </w:rPr>
        <w:t xml:space="preserve"> the</w:t>
      </w:r>
      <w:r w:rsidR="00914B43" w:rsidRPr="00061620">
        <w:rPr>
          <w:lang w:val="en-GB"/>
        </w:rPr>
        <w:t xml:space="preserve"> </w:t>
      </w:r>
      <w:r w:rsidR="00E9482E" w:rsidRPr="00061620">
        <w:rPr>
          <w:lang w:val="en-GB"/>
        </w:rPr>
        <w:t>existing</w:t>
      </w:r>
      <w:r w:rsidR="00914B43" w:rsidRPr="00061620">
        <w:rPr>
          <w:lang w:val="en-GB"/>
        </w:rPr>
        <w:t xml:space="preserve"> refrigeration system.</w:t>
      </w:r>
    </w:p>
    <w:p w14:paraId="6ECE1FD8" w14:textId="77777777" w:rsidR="002F3BD1" w:rsidRPr="00061620" w:rsidRDefault="002F3BD1" w:rsidP="002D5D82">
      <w:pPr>
        <w:spacing w:after="0" w:line="360" w:lineRule="auto"/>
        <w:jc w:val="both"/>
        <w:rPr>
          <w:lang w:val="en-GB"/>
        </w:rPr>
      </w:pPr>
    </w:p>
    <w:p w14:paraId="4621BD93" w14:textId="5D74A98E" w:rsidR="00DF25E1" w:rsidRPr="00A057B5" w:rsidRDefault="009C4F92" w:rsidP="00C51995">
      <w:pPr>
        <w:spacing w:after="0" w:line="360" w:lineRule="auto"/>
        <w:jc w:val="center"/>
        <w:rPr>
          <w:lang w:val="en-GB"/>
        </w:rPr>
      </w:pPr>
      <w:r>
        <w:rPr>
          <w:noProof/>
          <w:spacing w:val="-2"/>
          <w:lang w:val="en-GB" w:eastAsia="en-GB"/>
        </w:rPr>
        <mc:AlternateContent>
          <mc:Choice Requires="wps">
            <w:drawing>
              <wp:anchor distT="0" distB="0" distL="114300" distR="114300" simplePos="0" relativeHeight="251668480" behindDoc="0" locked="0" layoutInCell="1" allowOverlap="1" wp14:anchorId="4A36B4F0" wp14:editId="2353C494">
                <wp:simplePos x="0" y="0"/>
                <wp:positionH relativeFrom="column">
                  <wp:posOffset>675005</wp:posOffset>
                </wp:positionH>
                <wp:positionV relativeFrom="paragraph">
                  <wp:posOffset>1955165</wp:posOffset>
                </wp:positionV>
                <wp:extent cx="542290" cy="276225"/>
                <wp:effectExtent l="0" t="0" r="0" b="3175"/>
                <wp:wrapNone/>
                <wp:docPr id="11" name="Text Box 11"/>
                <wp:cNvGraphicFramePr/>
                <a:graphic xmlns:a="http://schemas.openxmlformats.org/drawingml/2006/main">
                  <a:graphicData uri="http://schemas.microsoft.com/office/word/2010/wordprocessingShape">
                    <wps:wsp>
                      <wps:cNvSpPr txBox="1"/>
                      <wps:spPr>
                        <a:xfrm>
                          <a:off x="0" y="0"/>
                          <a:ext cx="542290" cy="27622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75D23D41" w14:textId="6E0206C4" w:rsidR="00316515" w:rsidRDefault="00316515" w:rsidP="00EA15FB">
                            <w:pPr>
                              <w:jc w:val="center"/>
                            </w:pPr>
                            <w:r>
                              <w:t>Actual</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6B4F0" id="Text Box 11" o:spid="_x0000_s1028" type="#_x0000_t202" style="position:absolute;left:0;text-align:left;margin-left:53.15pt;margin-top:153.95pt;width:42.7pt;height:21.7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" filled="f" stroked="f">
                <v:textbox inset=",0,,0">
                  <w:txbxContent>
                    <w:p w14:paraId="75D23D41" w14:textId="6E0206C4" w:rsidR="00316515" w:rsidRDefault="00316515" w:rsidP="00EA15FB">
                      <w:pPr>
                        <w:jc w:val="center"/>
                      </w:pPr>
                      <w:r>
                        <w:t>Actual</w:t>
                      </w:r>
                    </w:p>
                  </w:txbxContent>
                </v:textbox>
              </v:shape>
            </w:pict>
          </mc:Fallback>
        </mc:AlternateContent>
      </w:r>
      <w:r>
        <w:rPr>
          <w:noProof/>
          <w:spacing w:val="-2"/>
          <w:lang w:val="en-GB" w:eastAsia="en-GB"/>
        </w:rPr>
        <mc:AlternateContent>
          <mc:Choice Requires="wps">
            <w:drawing>
              <wp:anchor distT="0" distB="0" distL="114300" distR="114300" simplePos="0" relativeHeight="251669504" behindDoc="0" locked="0" layoutInCell="1" allowOverlap="1" wp14:anchorId="2CDE13C7" wp14:editId="5F999290">
                <wp:simplePos x="0" y="0"/>
                <wp:positionH relativeFrom="column">
                  <wp:posOffset>964565</wp:posOffset>
                </wp:positionH>
                <wp:positionV relativeFrom="paragraph">
                  <wp:posOffset>1546225</wp:posOffset>
                </wp:positionV>
                <wp:extent cx="777875" cy="276225"/>
                <wp:effectExtent l="0" t="0" r="0" b="3175"/>
                <wp:wrapNone/>
                <wp:docPr id="12" name="Text Box 12"/>
                <wp:cNvGraphicFramePr/>
                <a:graphic xmlns:a="http://schemas.openxmlformats.org/drawingml/2006/main">
                  <a:graphicData uri="http://schemas.microsoft.com/office/word/2010/wordprocessingShape">
                    <wps:wsp>
                      <wps:cNvSpPr txBox="1"/>
                      <wps:spPr>
                        <a:xfrm>
                          <a:off x="0" y="0"/>
                          <a:ext cx="777875" cy="27622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0EE82E0E" w14:textId="4773A903" w:rsidR="00316515" w:rsidRDefault="00316515" w:rsidP="00EA15FB">
                            <w:pPr>
                              <w:jc w:val="center"/>
                            </w:pPr>
                            <w:r>
                              <w:t>Calculated</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E13C7" id="Text Box 12" o:spid="_x0000_s1029" type="#_x0000_t202" style="position:absolute;left:0;text-align:left;margin-left:75.95pt;margin-top:121.75pt;width:61.25pt;height:21.75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" filled="f" stroked="f">
                <v:textbox inset=",0,,0">
                  <w:txbxContent>
                    <w:p w14:paraId="0EE82E0E" w14:textId="4773A903" w:rsidR="00316515" w:rsidRDefault="00316515" w:rsidP="00EA15FB">
                      <w:pPr>
                        <w:jc w:val="center"/>
                      </w:pPr>
                      <w:r>
                        <w:t>Calculated</w:t>
                      </w:r>
                    </w:p>
                  </w:txbxContent>
                </v:textbox>
              </v:shape>
            </w:pict>
          </mc:Fallback>
        </mc:AlternateContent>
      </w:r>
      <w:r w:rsidR="00425578">
        <w:rPr>
          <w:noProof/>
          <w:lang w:val="en-GB" w:eastAsia="en-GB"/>
        </w:rPr>
        <w:drawing>
          <wp:inline distT="0" distB="0" distL="0" distR="0" wp14:anchorId="48068934" wp14:editId="74CDE4B3">
            <wp:extent cx="5760000" cy="3248737"/>
            <wp:effectExtent l="0" t="0" r="635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646" t="3439" r="2241" b="-1"/>
                    <a:stretch/>
                  </pic:blipFill>
                  <pic:spPr bwMode="auto">
                    <a:xfrm>
                      <a:off x="0" y="0"/>
                      <a:ext cx="5760000" cy="3248737"/>
                    </a:xfrm>
                    <a:prstGeom prst="rect">
                      <a:avLst/>
                    </a:prstGeom>
                    <a:noFill/>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1="http://schemas.microsoft.com/office/drawing/2015/9/8/chartex" xmlns:cx="http://schemas.microsoft.com/office/drawing/2014/chartex"/>
                      </a:ext>
                    </a:extLst>
                  </pic:spPr>
                </pic:pic>
              </a:graphicData>
            </a:graphic>
          </wp:inline>
        </w:drawing>
      </w:r>
    </w:p>
    <w:p w14:paraId="17727D95" w14:textId="2A7E61C4" w:rsidR="00D413EB" w:rsidRPr="00061620" w:rsidRDefault="00DF25E1" w:rsidP="002D5D82">
      <w:pPr>
        <w:pStyle w:val="Caption"/>
        <w:spacing w:after="0" w:line="360" w:lineRule="auto"/>
        <w:rPr>
          <w:lang w:val="en-GB"/>
        </w:rPr>
      </w:pPr>
      <w:r w:rsidRPr="00061620">
        <w:rPr>
          <w:b/>
          <w:i w:val="0"/>
          <w:color w:val="auto"/>
          <w:sz w:val="22"/>
          <w:szCs w:val="22"/>
        </w:rPr>
        <w:t xml:space="preserve">Figure </w:t>
      </w:r>
      <w:r w:rsidRPr="00061620">
        <w:rPr>
          <w:b/>
          <w:i w:val="0"/>
          <w:color w:val="auto"/>
          <w:sz w:val="22"/>
          <w:szCs w:val="22"/>
        </w:rPr>
        <w:fldChar w:fldCharType="begin"/>
      </w:r>
      <w:r w:rsidRPr="00061620">
        <w:rPr>
          <w:b/>
          <w:i w:val="0"/>
          <w:color w:val="auto"/>
          <w:sz w:val="22"/>
          <w:szCs w:val="22"/>
        </w:rPr>
        <w:instrText xml:space="preserve"> SEQ Figure \* ARABIC </w:instrText>
      </w:r>
      <w:r w:rsidRPr="00061620">
        <w:rPr>
          <w:b/>
          <w:i w:val="0"/>
          <w:color w:val="auto"/>
          <w:sz w:val="22"/>
          <w:szCs w:val="22"/>
        </w:rPr>
        <w:fldChar w:fldCharType="separate"/>
      </w:r>
      <w:r w:rsidR="00FD3E54">
        <w:rPr>
          <w:b/>
          <w:i w:val="0"/>
          <w:noProof/>
          <w:color w:val="auto"/>
          <w:sz w:val="22"/>
          <w:szCs w:val="22"/>
        </w:rPr>
        <w:t>4</w:t>
      </w:r>
      <w:r w:rsidRPr="00061620">
        <w:rPr>
          <w:b/>
          <w:i w:val="0"/>
          <w:color w:val="auto"/>
          <w:sz w:val="22"/>
          <w:szCs w:val="22"/>
        </w:rPr>
        <w:fldChar w:fldCharType="end"/>
      </w:r>
      <w:r w:rsidRPr="00061620">
        <w:rPr>
          <w:b/>
          <w:i w:val="0"/>
          <w:color w:val="auto"/>
          <w:sz w:val="22"/>
          <w:szCs w:val="22"/>
        </w:rPr>
        <w:t>.</w:t>
      </w:r>
      <w:r w:rsidRPr="00061620">
        <w:rPr>
          <w:i w:val="0"/>
          <w:color w:val="auto"/>
          <w:sz w:val="22"/>
          <w:szCs w:val="22"/>
          <w:lang w:val="en-GB"/>
        </w:rPr>
        <w:t xml:space="preserve"> Comparison of calculated and measured load variations of the air-cooled system for a spring day (6 June 2016) with average external temperature.</w:t>
      </w:r>
    </w:p>
    <w:p w14:paraId="1E48740E" w14:textId="77777777" w:rsidR="000075D3" w:rsidRPr="00061620" w:rsidRDefault="000075D3" w:rsidP="002D5D82">
      <w:pPr>
        <w:spacing w:after="0" w:line="360" w:lineRule="auto"/>
        <w:jc w:val="both"/>
        <w:rPr>
          <w:lang w:val="en-GB"/>
        </w:rPr>
      </w:pPr>
    </w:p>
    <w:p w14:paraId="73236C8A" w14:textId="618A7C7D" w:rsidR="00C01A39" w:rsidRDefault="00914B43" w:rsidP="008E7721">
      <w:pPr>
        <w:spacing w:after="0" w:line="343" w:lineRule="auto"/>
        <w:ind w:firstLine="567"/>
        <w:jc w:val="both"/>
        <w:rPr>
          <w:lang w:val="en-GB"/>
        </w:rPr>
      </w:pPr>
      <w:r w:rsidRPr="00061620">
        <w:rPr>
          <w:lang w:val="en-GB"/>
        </w:rPr>
        <w:lastRenderedPageBreak/>
        <w:t xml:space="preserve">Similar </w:t>
      </w:r>
      <w:r w:rsidR="000A4459" w:rsidRPr="00061620">
        <w:rPr>
          <w:lang w:val="en-GB"/>
        </w:rPr>
        <w:t xml:space="preserve">snapshots were also taken </w:t>
      </w:r>
      <w:r w:rsidR="005037FB" w:rsidRPr="00061620">
        <w:rPr>
          <w:lang w:val="en-GB"/>
        </w:rPr>
        <w:t xml:space="preserve">on </w:t>
      </w:r>
      <w:r w:rsidR="000A4459" w:rsidRPr="00061620">
        <w:rPr>
          <w:lang w:val="en-GB"/>
        </w:rPr>
        <w:t xml:space="preserve">the warmest and </w:t>
      </w:r>
      <w:r w:rsidR="003B6BEE" w:rsidRPr="00061620">
        <w:rPr>
          <w:lang w:val="en-GB"/>
        </w:rPr>
        <w:t xml:space="preserve">coldest days of the </w:t>
      </w:r>
      <w:r w:rsidR="00985250" w:rsidRPr="00061620">
        <w:rPr>
          <w:lang w:val="en-GB"/>
        </w:rPr>
        <w:t xml:space="preserve">examined </w:t>
      </w:r>
      <w:r w:rsidR="003B6BEE" w:rsidRPr="00061620">
        <w:rPr>
          <w:lang w:val="en-GB"/>
        </w:rPr>
        <w:t>period</w:t>
      </w:r>
      <w:r w:rsidR="00985250" w:rsidRPr="00061620">
        <w:rPr>
          <w:lang w:val="en-GB"/>
        </w:rPr>
        <w:t xml:space="preserve"> </w:t>
      </w:r>
      <w:r w:rsidR="005037FB" w:rsidRPr="00061620">
        <w:rPr>
          <w:lang w:val="en-GB"/>
        </w:rPr>
        <w:t>(</w:t>
      </w:r>
      <w:r w:rsidR="00985250" w:rsidRPr="00061620">
        <w:rPr>
          <w:lang w:val="en-GB"/>
        </w:rPr>
        <w:t>January to July 2016</w:t>
      </w:r>
      <w:r w:rsidR="005037FB" w:rsidRPr="00061620">
        <w:rPr>
          <w:lang w:val="en-GB"/>
        </w:rPr>
        <w:t>)</w:t>
      </w:r>
      <w:r w:rsidR="003B6BEE" w:rsidRPr="00061620">
        <w:rPr>
          <w:lang w:val="en-GB"/>
        </w:rPr>
        <w:t xml:space="preserve">, </w:t>
      </w:r>
      <w:r w:rsidR="00E80E2F">
        <w:rPr>
          <w:lang w:val="en-GB"/>
        </w:rPr>
        <w:t>with</w:t>
      </w:r>
      <w:r w:rsidR="003B6BEE" w:rsidRPr="00061620">
        <w:rPr>
          <w:lang w:val="en-GB"/>
        </w:rPr>
        <w:t xml:space="preserve"> deviations </w:t>
      </w:r>
      <w:r w:rsidR="00985250" w:rsidRPr="00061620">
        <w:rPr>
          <w:lang w:val="en-GB"/>
        </w:rPr>
        <w:t xml:space="preserve">between </w:t>
      </w:r>
      <w:r w:rsidR="003B6BEE" w:rsidRPr="00061620">
        <w:rPr>
          <w:lang w:val="en-GB"/>
        </w:rPr>
        <w:t xml:space="preserve">the </w:t>
      </w:r>
      <w:r w:rsidR="00985250" w:rsidRPr="00061620">
        <w:rPr>
          <w:lang w:val="en-GB"/>
        </w:rPr>
        <w:t>estimated and</w:t>
      </w:r>
      <w:r w:rsidR="003B6BEE" w:rsidRPr="00061620">
        <w:rPr>
          <w:lang w:val="en-GB"/>
        </w:rPr>
        <w:t xml:space="preserve"> </w:t>
      </w:r>
      <w:r w:rsidR="00985250" w:rsidRPr="00061620">
        <w:rPr>
          <w:lang w:val="en-GB"/>
        </w:rPr>
        <w:t xml:space="preserve">measured values </w:t>
      </w:r>
      <w:r w:rsidR="003B6BEE" w:rsidRPr="00061620">
        <w:rPr>
          <w:lang w:val="en-GB"/>
        </w:rPr>
        <w:t xml:space="preserve">within </w:t>
      </w:r>
      <w:r w:rsidR="00AB12B7" w:rsidRPr="00061620">
        <w:rPr>
          <w:lang w:val="en-GB"/>
        </w:rPr>
        <w:t>20% at worst</w:t>
      </w:r>
      <w:r w:rsidR="003B6BEE" w:rsidRPr="00061620">
        <w:rPr>
          <w:lang w:val="en-GB"/>
        </w:rPr>
        <w:t xml:space="preserve">. </w:t>
      </w:r>
      <w:r w:rsidR="00CE0CA3" w:rsidRPr="00061620">
        <w:rPr>
          <w:lang w:val="en-GB"/>
        </w:rPr>
        <w:t>Simulations of cold days were associated with larger deviations on average fro</w:t>
      </w:r>
      <w:r w:rsidR="00E80D3C" w:rsidRPr="00061620">
        <w:rPr>
          <w:lang w:val="en-GB"/>
        </w:rPr>
        <w:t xml:space="preserve">m actual performance, however, the average error over the course of the day never exceeded 10%. </w:t>
      </w:r>
      <w:r w:rsidR="00972298" w:rsidRPr="00061620">
        <w:rPr>
          <w:lang w:val="en-GB"/>
        </w:rPr>
        <w:t>When</w:t>
      </w:r>
      <w:r w:rsidR="00E80D3C" w:rsidRPr="00061620">
        <w:rPr>
          <w:lang w:val="en-GB"/>
        </w:rPr>
        <w:t xml:space="preserve"> </w:t>
      </w:r>
      <w:r w:rsidR="00DF1031">
        <w:rPr>
          <w:lang w:val="en-GB"/>
        </w:rPr>
        <w:t xml:space="preserve">the </w:t>
      </w:r>
      <w:r w:rsidR="00E80D3C" w:rsidRPr="00061620">
        <w:rPr>
          <w:lang w:val="en-GB"/>
        </w:rPr>
        <w:t>external tempera</w:t>
      </w:r>
      <w:r w:rsidR="00445667" w:rsidRPr="00061620">
        <w:rPr>
          <w:lang w:val="en-GB"/>
        </w:rPr>
        <w:t>tu</w:t>
      </w:r>
      <w:r w:rsidR="00A12FA7" w:rsidRPr="00061620">
        <w:rPr>
          <w:lang w:val="en-GB"/>
        </w:rPr>
        <w:t>re</w:t>
      </w:r>
      <w:r w:rsidR="00127DCC">
        <w:rPr>
          <w:lang w:val="en-GB"/>
        </w:rPr>
        <w:t>s</w:t>
      </w:r>
      <w:r w:rsidR="00A12FA7" w:rsidRPr="00061620">
        <w:rPr>
          <w:lang w:val="en-GB"/>
        </w:rPr>
        <w:t xml:space="preserve"> </w:t>
      </w:r>
      <w:r w:rsidR="00127DCC">
        <w:rPr>
          <w:lang w:val="en-GB"/>
        </w:rPr>
        <w:t>were</w:t>
      </w:r>
      <w:r w:rsidR="00A12FA7" w:rsidRPr="00061620">
        <w:rPr>
          <w:lang w:val="en-GB"/>
        </w:rPr>
        <w:t xml:space="preserve"> low</w:t>
      </w:r>
      <w:r w:rsidR="00001CF5" w:rsidRPr="00061620">
        <w:rPr>
          <w:lang w:val="en-GB"/>
        </w:rPr>
        <w:t>,</w:t>
      </w:r>
      <w:r w:rsidR="00DF1031">
        <w:rPr>
          <w:lang w:val="en-GB"/>
        </w:rPr>
        <w:t xml:space="preserve"> the model indicated</w:t>
      </w:r>
      <w:r w:rsidR="00A12FA7" w:rsidRPr="00061620">
        <w:rPr>
          <w:lang w:val="en-GB"/>
        </w:rPr>
        <w:t xml:space="preserve"> </w:t>
      </w:r>
      <w:r w:rsidR="00DF1031">
        <w:rPr>
          <w:lang w:val="en-GB"/>
        </w:rPr>
        <w:t>near-</w:t>
      </w:r>
      <w:r w:rsidR="00445667" w:rsidRPr="00061620">
        <w:rPr>
          <w:lang w:val="en-GB"/>
        </w:rPr>
        <w:t>steady electricity consumption, primarily due to the fact that the system operate</w:t>
      </w:r>
      <w:r w:rsidR="00DF1031">
        <w:rPr>
          <w:lang w:val="en-GB"/>
        </w:rPr>
        <w:t>d</w:t>
      </w:r>
      <w:r w:rsidR="00445667" w:rsidRPr="00061620">
        <w:rPr>
          <w:lang w:val="en-GB"/>
        </w:rPr>
        <w:t xml:space="preserve"> at </w:t>
      </w:r>
      <w:r w:rsidR="00001CF5" w:rsidRPr="00061620">
        <w:rPr>
          <w:lang w:val="en-GB"/>
        </w:rPr>
        <w:t>appropriate</w:t>
      </w:r>
      <w:r w:rsidR="00445667" w:rsidRPr="00061620">
        <w:rPr>
          <w:lang w:val="en-GB"/>
        </w:rPr>
        <w:t xml:space="preserve"> </w:t>
      </w:r>
      <w:r w:rsidR="00DF1031">
        <w:rPr>
          <w:lang w:val="en-GB"/>
        </w:rPr>
        <w:t>conditions</w:t>
      </w:r>
      <w:r w:rsidR="00445667" w:rsidRPr="00061620">
        <w:rPr>
          <w:lang w:val="en-GB"/>
        </w:rPr>
        <w:t xml:space="preserve"> (minimum </w:t>
      </w:r>
      <w:r w:rsidR="006D51CD">
        <w:rPr>
          <w:lang w:val="en-GB"/>
        </w:rPr>
        <w:t>heat rejection</w:t>
      </w:r>
      <w:r w:rsidR="00DF1031">
        <w:rPr>
          <w:lang w:val="en-GB"/>
        </w:rPr>
        <w:t xml:space="preserve"> pressure, minimum cold-</w:t>
      </w:r>
      <w:r w:rsidR="00445667" w:rsidRPr="00061620">
        <w:rPr>
          <w:lang w:val="en-GB"/>
        </w:rPr>
        <w:t>aisle temperature when the store is closed</w:t>
      </w:r>
      <w:r w:rsidR="00001CF5" w:rsidRPr="00061620">
        <w:rPr>
          <w:lang w:val="en-GB"/>
        </w:rPr>
        <w:t>,</w:t>
      </w:r>
      <w:r w:rsidR="00445667" w:rsidRPr="00061620">
        <w:rPr>
          <w:lang w:val="en-GB"/>
        </w:rPr>
        <w:t xml:space="preserve"> etc.). In practice</w:t>
      </w:r>
      <w:r w:rsidR="00001CF5" w:rsidRPr="00061620">
        <w:rPr>
          <w:lang w:val="en-GB"/>
        </w:rPr>
        <w:t>,</w:t>
      </w:r>
      <w:r w:rsidR="00445667" w:rsidRPr="00061620">
        <w:rPr>
          <w:lang w:val="en-GB"/>
        </w:rPr>
        <w:t xml:space="preserve"> the electricity consumption of the </w:t>
      </w:r>
      <w:r w:rsidR="00972298" w:rsidRPr="00061620">
        <w:rPr>
          <w:lang w:val="en-GB"/>
        </w:rPr>
        <w:t>system on cold days fluctuates along with the operation of the variable speed fans of the air-coolers which were ignored in this exercise. Nonetheless, t</w:t>
      </w:r>
      <w:r w:rsidR="003B6BEE" w:rsidRPr="00061620">
        <w:rPr>
          <w:lang w:val="en-GB"/>
        </w:rPr>
        <w:t xml:space="preserve">he </w:t>
      </w:r>
      <w:r w:rsidR="00972298" w:rsidRPr="00061620">
        <w:rPr>
          <w:lang w:val="en-GB"/>
        </w:rPr>
        <w:t>largest deviation</w:t>
      </w:r>
      <w:r w:rsidR="003B6BEE" w:rsidRPr="00061620">
        <w:rPr>
          <w:lang w:val="en-GB"/>
        </w:rPr>
        <w:t xml:space="preserve"> </w:t>
      </w:r>
      <w:r w:rsidR="006D433F" w:rsidRPr="00061620">
        <w:rPr>
          <w:lang w:val="en-GB"/>
        </w:rPr>
        <w:t>(20%)</w:t>
      </w:r>
      <w:r w:rsidR="00972298" w:rsidRPr="00061620">
        <w:rPr>
          <w:lang w:val="en-GB"/>
        </w:rPr>
        <w:t xml:space="preserve"> between the calculated and the measured load was </w:t>
      </w:r>
      <w:r w:rsidR="00C01A39" w:rsidRPr="00061620">
        <w:rPr>
          <w:lang w:val="en-GB"/>
        </w:rPr>
        <w:t>found</w:t>
      </w:r>
      <w:r w:rsidR="007D144C" w:rsidRPr="00061620">
        <w:rPr>
          <w:lang w:val="en-GB"/>
        </w:rPr>
        <w:t xml:space="preserve"> </w:t>
      </w:r>
      <w:r w:rsidR="00B31235" w:rsidRPr="00061620">
        <w:rPr>
          <w:lang w:val="en-GB"/>
        </w:rPr>
        <w:t>when modelling</w:t>
      </w:r>
      <w:r w:rsidR="003B6BEE" w:rsidRPr="00061620">
        <w:rPr>
          <w:lang w:val="en-GB"/>
        </w:rPr>
        <w:t xml:space="preserve"> a warm day, </w:t>
      </w:r>
      <w:r w:rsidR="007D144C" w:rsidRPr="00061620">
        <w:rPr>
          <w:lang w:val="en-GB"/>
        </w:rPr>
        <w:t xml:space="preserve">indicating </w:t>
      </w:r>
      <w:r w:rsidR="005037FB" w:rsidRPr="00061620">
        <w:rPr>
          <w:lang w:val="en-GB"/>
        </w:rPr>
        <w:t xml:space="preserve">a </w:t>
      </w:r>
      <w:r w:rsidR="003B6BEE" w:rsidRPr="00061620">
        <w:rPr>
          <w:lang w:val="en-GB"/>
        </w:rPr>
        <w:t xml:space="preserve">higher </w:t>
      </w:r>
      <w:r w:rsidR="007D144C" w:rsidRPr="00061620">
        <w:rPr>
          <w:lang w:val="en-GB"/>
        </w:rPr>
        <w:t>demand in</w:t>
      </w:r>
      <w:r w:rsidR="003B6BEE" w:rsidRPr="00061620">
        <w:rPr>
          <w:lang w:val="en-GB"/>
        </w:rPr>
        <w:t xml:space="preserve"> supercritical conditions than </w:t>
      </w:r>
      <w:r w:rsidR="005037FB" w:rsidRPr="00061620">
        <w:rPr>
          <w:lang w:val="en-GB"/>
        </w:rPr>
        <w:t>that</w:t>
      </w:r>
      <w:r w:rsidR="003B6BEE" w:rsidRPr="00061620">
        <w:rPr>
          <w:lang w:val="en-GB"/>
        </w:rPr>
        <w:t xml:space="preserve"> </w:t>
      </w:r>
      <w:r w:rsidR="007D144C" w:rsidRPr="00061620">
        <w:rPr>
          <w:lang w:val="en-GB"/>
        </w:rPr>
        <w:t>registered by the meters</w:t>
      </w:r>
      <w:r w:rsidR="003B6BEE" w:rsidRPr="00061620">
        <w:rPr>
          <w:lang w:val="en-GB"/>
        </w:rPr>
        <w:t>.</w:t>
      </w:r>
    </w:p>
    <w:p w14:paraId="62926D71" w14:textId="77777777" w:rsidR="00723652" w:rsidRPr="00170C4F" w:rsidRDefault="00723652" w:rsidP="008E7721">
      <w:pPr>
        <w:spacing w:after="0" w:line="343" w:lineRule="auto"/>
        <w:jc w:val="both"/>
        <w:rPr>
          <w:lang w:val="en-GB"/>
        </w:rPr>
      </w:pPr>
    </w:p>
    <w:p w14:paraId="3107EFF5" w14:textId="77777777" w:rsidR="006C655D" w:rsidRPr="00061620" w:rsidRDefault="000075D3" w:rsidP="008E7721">
      <w:pPr>
        <w:spacing w:after="120" w:line="343" w:lineRule="auto"/>
        <w:jc w:val="both"/>
        <w:rPr>
          <w:b/>
          <w:sz w:val="24"/>
          <w:szCs w:val="24"/>
          <w:lang w:val="en-GB"/>
        </w:rPr>
      </w:pPr>
      <w:r w:rsidRPr="00061620">
        <w:rPr>
          <w:b/>
          <w:sz w:val="24"/>
          <w:szCs w:val="24"/>
          <w:lang w:val="en-GB"/>
        </w:rPr>
        <w:t>3</w:t>
      </w:r>
      <w:r w:rsidR="00D01C0D" w:rsidRPr="00061620">
        <w:rPr>
          <w:b/>
          <w:sz w:val="24"/>
          <w:szCs w:val="24"/>
          <w:lang w:val="en-GB"/>
        </w:rPr>
        <w:t xml:space="preserve">. </w:t>
      </w:r>
      <w:r w:rsidR="00B5403B" w:rsidRPr="00061620">
        <w:rPr>
          <w:b/>
          <w:sz w:val="24"/>
          <w:szCs w:val="24"/>
          <w:lang w:val="en-GB"/>
        </w:rPr>
        <w:t xml:space="preserve">Case </w:t>
      </w:r>
      <w:r w:rsidRPr="00061620">
        <w:rPr>
          <w:b/>
          <w:sz w:val="24"/>
          <w:szCs w:val="24"/>
          <w:lang w:val="en-GB"/>
        </w:rPr>
        <w:t>s</w:t>
      </w:r>
      <w:r w:rsidR="00B5403B" w:rsidRPr="00061620">
        <w:rPr>
          <w:b/>
          <w:sz w:val="24"/>
          <w:szCs w:val="24"/>
          <w:lang w:val="en-GB"/>
        </w:rPr>
        <w:t xml:space="preserve">tudy and </w:t>
      </w:r>
      <w:r w:rsidRPr="00061620">
        <w:rPr>
          <w:b/>
          <w:sz w:val="24"/>
          <w:szCs w:val="24"/>
          <w:lang w:val="en-GB"/>
        </w:rPr>
        <w:t>r</w:t>
      </w:r>
      <w:r w:rsidR="00936AF4" w:rsidRPr="00061620">
        <w:rPr>
          <w:b/>
          <w:sz w:val="24"/>
          <w:szCs w:val="24"/>
          <w:lang w:val="en-GB"/>
        </w:rPr>
        <w:t>esults</w:t>
      </w:r>
    </w:p>
    <w:p w14:paraId="188D4D5E" w14:textId="77777777" w:rsidR="006C655D" w:rsidRPr="00CB74E9" w:rsidRDefault="000075D3" w:rsidP="008E7721">
      <w:pPr>
        <w:spacing w:after="120" w:line="343" w:lineRule="auto"/>
        <w:jc w:val="both"/>
        <w:rPr>
          <w:b/>
          <w:szCs w:val="24"/>
          <w:lang w:val="en-GB"/>
        </w:rPr>
      </w:pPr>
      <w:r w:rsidRPr="00CB74E9">
        <w:rPr>
          <w:b/>
          <w:szCs w:val="24"/>
          <w:lang w:val="en-GB"/>
        </w:rPr>
        <w:t>3</w:t>
      </w:r>
      <w:r w:rsidR="00D01C0D" w:rsidRPr="00CB74E9">
        <w:rPr>
          <w:b/>
          <w:szCs w:val="24"/>
          <w:lang w:val="en-GB"/>
        </w:rPr>
        <w:t xml:space="preserve">.1 </w:t>
      </w:r>
      <w:r w:rsidR="00FA09B9" w:rsidRPr="00CB74E9">
        <w:rPr>
          <w:b/>
          <w:szCs w:val="24"/>
          <w:lang w:val="en-GB"/>
        </w:rPr>
        <w:t xml:space="preserve">Air- and water-cooled performance </w:t>
      </w:r>
      <w:r w:rsidR="006C655D" w:rsidRPr="00CB74E9">
        <w:rPr>
          <w:b/>
          <w:szCs w:val="24"/>
          <w:lang w:val="en-GB"/>
        </w:rPr>
        <w:t>results</w:t>
      </w:r>
    </w:p>
    <w:p w14:paraId="7FDDCDEF" w14:textId="77777777" w:rsidR="006C655D" w:rsidRPr="00061620" w:rsidRDefault="0029272C" w:rsidP="008E7721">
      <w:pPr>
        <w:spacing w:after="0" w:line="343" w:lineRule="auto"/>
        <w:jc w:val="both"/>
        <w:rPr>
          <w:lang w:val="en-GB"/>
        </w:rPr>
      </w:pPr>
      <w:r w:rsidRPr="00061620">
        <w:rPr>
          <w:lang w:val="en-GB"/>
        </w:rPr>
        <w:t xml:space="preserve">Based on data </w:t>
      </w:r>
      <w:r w:rsidR="00CB13AE">
        <w:rPr>
          <w:lang w:val="en-GB"/>
        </w:rPr>
        <w:t>generated at</w:t>
      </w:r>
      <w:r w:rsidRPr="00061620">
        <w:rPr>
          <w:lang w:val="en-GB"/>
        </w:rPr>
        <w:t xml:space="preserve"> a</w:t>
      </w:r>
      <w:r w:rsidR="00AE3FE1">
        <w:rPr>
          <w:lang w:val="en-GB"/>
        </w:rPr>
        <w:t xml:space="preserve"> selected</w:t>
      </w:r>
      <w:r w:rsidRPr="00061620">
        <w:rPr>
          <w:lang w:val="en-GB"/>
        </w:rPr>
        <w:t xml:space="preserve"> existing supermarket</w:t>
      </w:r>
      <w:r w:rsidR="00AE3FE1">
        <w:rPr>
          <w:lang w:val="en-GB"/>
        </w:rPr>
        <w:t xml:space="preserve"> </w:t>
      </w:r>
      <w:r w:rsidR="00431A6E" w:rsidRPr="00061620">
        <w:rPr>
          <w:lang w:val="en-GB"/>
        </w:rPr>
        <w:t>with a floor area of</w:t>
      </w:r>
      <w:r w:rsidRPr="00061620">
        <w:rPr>
          <w:lang w:val="en-GB"/>
        </w:rPr>
        <w:t xml:space="preserve"> 1400 m</w:t>
      </w:r>
      <w:r w:rsidRPr="00E60C9D">
        <w:rPr>
          <w:vertAlign w:val="superscript"/>
          <w:lang w:val="en-GB"/>
        </w:rPr>
        <w:t>2</w:t>
      </w:r>
      <w:r w:rsidR="00F71DF3">
        <w:rPr>
          <w:lang w:val="en-GB"/>
        </w:rPr>
        <w:t xml:space="preserve"> and</w:t>
      </w:r>
      <w:r w:rsidR="00431A6E" w:rsidRPr="00061620">
        <w:rPr>
          <w:lang w:val="en-GB"/>
        </w:rPr>
        <w:t xml:space="preserve"> </w:t>
      </w:r>
      <w:r w:rsidRPr="00061620">
        <w:rPr>
          <w:lang w:val="en-GB"/>
        </w:rPr>
        <w:t xml:space="preserve">situated in the area of Leicester in the UK, a case study is developed in order to examine the yearly operation of the existing </w:t>
      </w:r>
      <w:r w:rsidR="00554B85" w:rsidRPr="00061620">
        <w:rPr>
          <w:lang w:val="en-GB"/>
        </w:rPr>
        <w:t xml:space="preserve">refrigeration system </w:t>
      </w:r>
      <w:r w:rsidRPr="00061620">
        <w:rPr>
          <w:lang w:val="en-GB"/>
        </w:rPr>
        <w:t xml:space="preserve">and </w:t>
      </w:r>
      <w:r w:rsidR="00902B3C" w:rsidRPr="00061620">
        <w:rPr>
          <w:lang w:val="en-GB"/>
        </w:rPr>
        <w:t xml:space="preserve">to then </w:t>
      </w:r>
      <w:r w:rsidRPr="00061620">
        <w:rPr>
          <w:lang w:val="en-GB"/>
        </w:rPr>
        <w:t xml:space="preserve">compare </w:t>
      </w:r>
      <w:r w:rsidR="00902B3C" w:rsidRPr="00061620">
        <w:rPr>
          <w:lang w:val="en-GB"/>
        </w:rPr>
        <w:t xml:space="preserve">this </w:t>
      </w:r>
      <w:r w:rsidRPr="00061620">
        <w:rPr>
          <w:lang w:val="en-GB"/>
        </w:rPr>
        <w:t xml:space="preserve">to an equivalent water-cooled alternative. </w:t>
      </w:r>
      <w:r w:rsidR="00ED6FC6" w:rsidRPr="00061620">
        <w:rPr>
          <w:lang w:val="en-GB"/>
        </w:rPr>
        <w:t xml:space="preserve">Both air-cooled and water-cooled systems </w:t>
      </w:r>
      <w:r w:rsidR="006C655D" w:rsidRPr="00061620">
        <w:rPr>
          <w:lang w:val="en-GB"/>
        </w:rPr>
        <w:t>model</w:t>
      </w:r>
      <w:r w:rsidR="00ED6FC6" w:rsidRPr="00061620">
        <w:rPr>
          <w:lang w:val="en-GB"/>
        </w:rPr>
        <w:t>s</w:t>
      </w:r>
      <w:r w:rsidR="006C655D" w:rsidRPr="00061620">
        <w:rPr>
          <w:lang w:val="en-GB"/>
        </w:rPr>
        <w:t xml:space="preserve"> </w:t>
      </w:r>
      <w:r w:rsidR="00ED6FC6" w:rsidRPr="00061620">
        <w:rPr>
          <w:lang w:val="en-GB"/>
        </w:rPr>
        <w:t xml:space="preserve">are </w:t>
      </w:r>
      <w:r w:rsidR="006C655D" w:rsidRPr="00061620">
        <w:rPr>
          <w:lang w:val="en-GB"/>
        </w:rPr>
        <w:t xml:space="preserve">run for a range </w:t>
      </w:r>
      <w:r w:rsidR="00B66A98" w:rsidRPr="00061620">
        <w:rPr>
          <w:lang w:val="en-GB"/>
        </w:rPr>
        <w:t xml:space="preserve">of </w:t>
      </w:r>
      <w:r w:rsidR="006C655D" w:rsidRPr="00061620">
        <w:rPr>
          <w:lang w:val="en-GB"/>
        </w:rPr>
        <w:t>external temperatures from -5 °C to 35 °C</w:t>
      </w:r>
      <w:r w:rsidR="00ED6FC6" w:rsidRPr="00061620">
        <w:rPr>
          <w:lang w:val="en-GB"/>
        </w:rPr>
        <w:t xml:space="preserve"> </w:t>
      </w:r>
      <w:r w:rsidR="006C655D" w:rsidRPr="00061620">
        <w:rPr>
          <w:lang w:val="en-GB"/>
        </w:rPr>
        <w:t>with a view to identify</w:t>
      </w:r>
      <w:r w:rsidR="00ED6FC6" w:rsidRPr="00061620">
        <w:rPr>
          <w:lang w:val="en-GB"/>
        </w:rPr>
        <w:t>ing</w:t>
      </w:r>
      <w:r w:rsidR="006C655D" w:rsidRPr="00061620">
        <w:rPr>
          <w:lang w:val="en-GB"/>
        </w:rPr>
        <w:t xml:space="preserve"> the energy </w:t>
      </w:r>
      <w:r w:rsidR="002847EC" w:rsidRPr="00061620">
        <w:rPr>
          <w:lang w:val="en-GB"/>
        </w:rPr>
        <w:t>demand</w:t>
      </w:r>
      <w:r w:rsidR="00ED6FC6" w:rsidRPr="00061620">
        <w:rPr>
          <w:lang w:val="en-GB"/>
        </w:rPr>
        <w:t>s</w:t>
      </w:r>
      <w:r w:rsidR="002847EC" w:rsidRPr="00061620">
        <w:rPr>
          <w:lang w:val="en-GB"/>
        </w:rPr>
        <w:t xml:space="preserve"> </w:t>
      </w:r>
      <w:r w:rsidR="006C655D" w:rsidRPr="00061620">
        <w:rPr>
          <w:lang w:val="en-GB"/>
        </w:rPr>
        <w:t xml:space="preserve">and the rejected </w:t>
      </w:r>
      <w:r w:rsidR="00ED6FC6" w:rsidRPr="00061620">
        <w:rPr>
          <w:lang w:val="en-GB"/>
        </w:rPr>
        <w:t xml:space="preserve">thermal loads </w:t>
      </w:r>
      <w:r w:rsidR="002847EC" w:rsidRPr="00061620">
        <w:rPr>
          <w:lang w:val="en-GB"/>
        </w:rPr>
        <w:t xml:space="preserve">for </w:t>
      </w:r>
      <w:r w:rsidR="006C655D" w:rsidRPr="00061620">
        <w:rPr>
          <w:lang w:val="en-GB"/>
        </w:rPr>
        <w:t>each system under different external conditions.</w:t>
      </w:r>
    </w:p>
    <w:p w14:paraId="7B325244" w14:textId="0B9F068D" w:rsidR="000075D3" w:rsidRDefault="00FD3E54" w:rsidP="008E7721">
      <w:pPr>
        <w:widowControl w:val="0"/>
        <w:spacing w:after="0" w:line="343" w:lineRule="auto"/>
        <w:ind w:firstLine="567"/>
        <w:jc w:val="both"/>
        <w:rPr>
          <w:spacing w:val="-1"/>
          <w:lang w:val="en-GB"/>
        </w:rPr>
      </w:pPr>
      <w:r w:rsidRPr="00226CEC">
        <w:rPr>
          <w:spacing w:val="-1"/>
          <w:lang w:val="en-GB"/>
        </w:rPr>
        <w:t>Figure 5</w:t>
      </w:r>
      <w:r w:rsidR="006C655D" w:rsidRPr="00226CEC">
        <w:rPr>
          <w:spacing w:val="-1"/>
          <w:lang w:val="en-GB"/>
        </w:rPr>
        <w:t xml:space="preserve"> </w:t>
      </w:r>
      <w:r w:rsidR="008D43ED" w:rsidRPr="00226CEC">
        <w:rPr>
          <w:spacing w:val="-1"/>
          <w:lang w:val="en-GB"/>
        </w:rPr>
        <w:t xml:space="preserve">shows two important </w:t>
      </w:r>
      <w:r w:rsidR="008B592B" w:rsidRPr="00226CEC">
        <w:rPr>
          <w:spacing w:val="-1"/>
          <w:lang w:val="en-GB"/>
        </w:rPr>
        <w:t xml:space="preserve">system </w:t>
      </w:r>
      <w:r w:rsidR="008D43ED" w:rsidRPr="00226CEC">
        <w:rPr>
          <w:spacing w:val="-1"/>
          <w:lang w:val="en-GB"/>
        </w:rPr>
        <w:t>performance indicators, namely the amount of rejected heat and re</w:t>
      </w:r>
      <w:r w:rsidR="001C29E4" w:rsidRPr="00226CEC">
        <w:rPr>
          <w:spacing w:val="-1"/>
          <w:lang w:val="en-GB"/>
        </w:rPr>
        <w:t>frigeration system COP. Figure 5</w:t>
      </w:r>
      <w:r w:rsidR="008D43ED" w:rsidRPr="00226CEC">
        <w:rPr>
          <w:spacing w:val="-1"/>
          <w:lang w:val="en-GB"/>
        </w:rPr>
        <w:t xml:space="preserve">(a) </w:t>
      </w:r>
      <w:r w:rsidR="006C655D" w:rsidRPr="00226CEC">
        <w:rPr>
          <w:spacing w:val="-1"/>
          <w:lang w:val="en-GB"/>
        </w:rPr>
        <w:t xml:space="preserve">indicates that the water-cooled system shows steadier operation in comparison to the air-cooled one, by being less affected by </w:t>
      </w:r>
      <w:r w:rsidR="008B592B" w:rsidRPr="00226CEC">
        <w:rPr>
          <w:spacing w:val="-1"/>
          <w:lang w:val="en-GB"/>
        </w:rPr>
        <w:t xml:space="preserve">the </w:t>
      </w:r>
      <w:r w:rsidR="006C655D" w:rsidRPr="00226CEC">
        <w:rPr>
          <w:spacing w:val="-1"/>
          <w:lang w:val="en-GB"/>
        </w:rPr>
        <w:t>external temperature</w:t>
      </w:r>
      <w:r w:rsidR="00C43DFA" w:rsidRPr="00226CEC">
        <w:rPr>
          <w:spacing w:val="-1"/>
          <w:lang w:val="en-GB"/>
        </w:rPr>
        <w:t>s</w:t>
      </w:r>
      <w:r w:rsidR="008B592B" w:rsidRPr="00226CEC">
        <w:rPr>
          <w:spacing w:val="-1"/>
          <w:lang w:val="en-GB"/>
        </w:rPr>
        <w:t xml:space="preserve"> rise</w:t>
      </w:r>
      <w:r w:rsidR="006C655D" w:rsidRPr="00226CEC">
        <w:rPr>
          <w:spacing w:val="-1"/>
          <w:lang w:val="en-GB"/>
        </w:rPr>
        <w:t>. For external temperature</w:t>
      </w:r>
      <w:r w:rsidR="00C43DFA" w:rsidRPr="00226CEC">
        <w:rPr>
          <w:spacing w:val="-1"/>
          <w:lang w:val="en-GB"/>
        </w:rPr>
        <w:t>s</w:t>
      </w:r>
      <w:r w:rsidR="006C655D" w:rsidRPr="00226CEC">
        <w:rPr>
          <w:spacing w:val="-1"/>
          <w:lang w:val="en-GB"/>
        </w:rPr>
        <w:t xml:space="preserve"> lower than 1</w:t>
      </w:r>
      <w:r w:rsidR="00B712E5" w:rsidRPr="00226CEC">
        <w:rPr>
          <w:spacing w:val="-1"/>
          <w:lang w:val="en-GB"/>
        </w:rPr>
        <w:t>1</w:t>
      </w:r>
      <w:r w:rsidR="003C472C" w:rsidRPr="00226CEC">
        <w:rPr>
          <w:spacing w:val="-1"/>
          <w:lang w:val="en-GB"/>
        </w:rPr>
        <w:t xml:space="preserve"> </w:t>
      </w:r>
      <w:r w:rsidR="006C655D" w:rsidRPr="00226CEC">
        <w:rPr>
          <w:spacing w:val="-1"/>
          <w:lang w:val="en-GB"/>
        </w:rPr>
        <w:t xml:space="preserve">°C, the rejected heat from the water-cooled condenser is higher by approximately 10% relative to the </w:t>
      </w:r>
      <w:r w:rsidR="00FE6E2C" w:rsidRPr="00226CEC">
        <w:rPr>
          <w:spacing w:val="-1"/>
          <w:lang w:val="en-GB"/>
        </w:rPr>
        <w:t>gas cooler</w:t>
      </w:r>
      <w:r w:rsidR="002847EC" w:rsidRPr="00226CEC">
        <w:rPr>
          <w:spacing w:val="-1"/>
          <w:lang w:val="en-GB"/>
        </w:rPr>
        <w:t xml:space="preserve"> as it</w:t>
      </w:r>
      <w:r w:rsidR="006C655D" w:rsidRPr="00226CEC">
        <w:rPr>
          <w:spacing w:val="-1"/>
          <w:lang w:val="en-GB"/>
        </w:rPr>
        <w:t xml:space="preserve"> operates at the minimum </w:t>
      </w:r>
      <w:r w:rsidR="006D51CD" w:rsidRPr="00226CEC">
        <w:rPr>
          <w:spacing w:val="-1"/>
          <w:lang w:val="en-GB"/>
        </w:rPr>
        <w:t>heat rejection</w:t>
      </w:r>
      <w:r w:rsidR="006C655D" w:rsidRPr="00226CEC">
        <w:rPr>
          <w:spacing w:val="-1"/>
          <w:lang w:val="en-GB"/>
        </w:rPr>
        <w:t xml:space="preserve"> pressure. Above</w:t>
      </w:r>
      <w:r w:rsidR="00B712E5" w:rsidRPr="00226CEC">
        <w:rPr>
          <w:spacing w:val="-1"/>
          <w:lang w:val="en-GB"/>
        </w:rPr>
        <w:t xml:space="preserve"> 11</w:t>
      </w:r>
      <w:r w:rsidR="003C472C" w:rsidRPr="00226CEC">
        <w:rPr>
          <w:spacing w:val="-1"/>
          <w:lang w:val="en-GB"/>
        </w:rPr>
        <w:t xml:space="preserve"> </w:t>
      </w:r>
      <w:r w:rsidR="002847EC" w:rsidRPr="00226CEC">
        <w:rPr>
          <w:spacing w:val="-1"/>
          <w:lang w:val="en-GB"/>
        </w:rPr>
        <w:t xml:space="preserve">°C </w:t>
      </w:r>
      <w:r w:rsidR="006C655D" w:rsidRPr="00226CEC">
        <w:rPr>
          <w:spacing w:val="-1"/>
          <w:lang w:val="en-GB"/>
        </w:rPr>
        <w:t xml:space="preserve">the </w:t>
      </w:r>
      <w:r w:rsidR="00FE6E2C" w:rsidRPr="00226CEC">
        <w:rPr>
          <w:spacing w:val="-1"/>
          <w:lang w:val="en-GB"/>
        </w:rPr>
        <w:t>gas cooler</w:t>
      </w:r>
      <w:r w:rsidR="006C655D" w:rsidRPr="00226CEC">
        <w:rPr>
          <w:spacing w:val="-1"/>
          <w:lang w:val="en-GB"/>
        </w:rPr>
        <w:t xml:space="preserve"> operates at progressively higher temperatures than the water-cooled </w:t>
      </w:r>
      <w:r w:rsidR="00672A60" w:rsidRPr="00226CEC">
        <w:rPr>
          <w:spacing w:val="-1"/>
          <w:lang w:val="en-GB"/>
        </w:rPr>
        <w:t>condenser.</w:t>
      </w:r>
      <w:r w:rsidR="006C655D" w:rsidRPr="00226CEC">
        <w:rPr>
          <w:spacing w:val="-1"/>
          <w:lang w:val="en-GB"/>
        </w:rPr>
        <w:t xml:space="preserve"> </w:t>
      </w:r>
      <w:r w:rsidR="00672A60" w:rsidRPr="00226CEC">
        <w:rPr>
          <w:spacing w:val="-1"/>
          <w:lang w:val="en-GB"/>
        </w:rPr>
        <w:t>This fact implies</w:t>
      </w:r>
      <w:r w:rsidR="006C655D" w:rsidRPr="00226CEC">
        <w:rPr>
          <w:spacing w:val="-1"/>
          <w:lang w:val="en-GB"/>
        </w:rPr>
        <w:t xml:space="preserve"> that the heat rejection capacity of the </w:t>
      </w:r>
      <w:r w:rsidR="00FE6E2C" w:rsidRPr="00226CEC">
        <w:rPr>
          <w:spacing w:val="-1"/>
          <w:lang w:val="en-GB"/>
        </w:rPr>
        <w:t>gas cooler</w:t>
      </w:r>
      <w:r w:rsidR="00672A60" w:rsidRPr="00226CEC">
        <w:rPr>
          <w:spacing w:val="-1"/>
          <w:lang w:val="en-GB"/>
        </w:rPr>
        <w:t xml:space="preserve"> during the warmest external conditions</w:t>
      </w:r>
      <w:r w:rsidR="006C655D" w:rsidRPr="00226CEC">
        <w:rPr>
          <w:spacing w:val="-1"/>
          <w:lang w:val="en-GB"/>
        </w:rPr>
        <w:t xml:space="preserve"> should more than double to achieve the same refrigeration effect. A similar trend is also seen in the COP</w:t>
      </w:r>
      <w:r w:rsidRPr="00226CEC">
        <w:rPr>
          <w:spacing w:val="-1"/>
          <w:lang w:val="en-GB"/>
        </w:rPr>
        <w:t xml:space="preserve"> shown in Figure 5</w:t>
      </w:r>
      <w:r w:rsidR="006C655D" w:rsidRPr="00226CEC">
        <w:rPr>
          <w:spacing w:val="-1"/>
          <w:lang w:val="en-GB"/>
        </w:rPr>
        <w:t xml:space="preserve">(b), where the performance of </w:t>
      </w:r>
      <w:r w:rsidR="00C904A8" w:rsidRPr="00226CEC">
        <w:rPr>
          <w:spacing w:val="-1"/>
          <w:lang w:val="en-GB"/>
        </w:rPr>
        <w:t xml:space="preserve">the </w:t>
      </w:r>
      <w:r w:rsidR="006C655D" w:rsidRPr="00226CEC">
        <w:rPr>
          <w:spacing w:val="-1"/>
          <w:lang w:val="en-GB"/>
        </w:rPr>
        <w:t xml:space="preserve">air-cooled system </w:t>
      </w:r>
      <w:r w:rsidR="00EC2512" w:rsidRPr="00226CEC">
        <w:rPr>
          <w:spacing w:val="-1"/>
          <w:lang w:val="en-GB"/>
        </w:rPr>
        <w:t>is better under</w:t>
      </w:r>
      <w:r w:rsidR="006C655D" w:rsidRPr="00226CEC">
        <w:rPr>
          <w:spacing w:val="-1"/>
          <w:lang w:val="en-GB"/>
        </w:rPr>
        <w:t xml:space="preserve"> colder external conditions and drops significantly </w:t>
      </w:r>
      <w:r w:rsidR="00672A60" w:rsidRPr="00226CEC">
        <w:rPr>
          <w:spacing w:val="-1"/>
          <w:lang w:val="en-GB"/>
        </w:rPr>
        <w:t>(</w:t>
      </w:r>
      <w:r w:rsidR="006C655D" w:rsidRPr="00226CEC">
        <w:rPr>
          <w:spacing w:val="-1"/>
          <w:lang w:val="en-GB"/>
        </w:rPr>
        <w:t>compared to that of the water-cooled system</w:t>
      </w:r>
      <w:r w:rsidR="00672A60" w:rsidRPr="00226CEC">
        <w:rPr>
          <w:spacing w:val="-1"/>
          <w:lang w:val="en-GB"/>
        </w:rPr>
        <w:t>)</w:t>
      </w:r>
      <w:r w:rsidR="006C655D" w:rsidRPr="00226CEC">
        <w:rPr>
          <w:spacing w:val="-1"/>
          <w:lang w:val="en-GB"/>
        </w:rPr>
        <w:t xml:space="preserve"> as</w:t>
      </w:r>
      <w:r w:rsidR="00BF29E4" w:rsidRPr="00226CEC">
        <w:rPr>
          <w:spacing w:val="-1"/>
          <w:lang w:val="en-GB"/>
        </w:rPr>
        <w:t xml:space="preserve"> the external temperature rises. The COP values resulted from the modelling come in accordance </w:t>
      </w:r>
      <w:r w:rsidR="00566B75" w:rsidRPr="00226CEC">
        <w:rPr>
          <w:spacing w:val="-1"/>
          <w:lang w:val="en-GB"/>
        </w:rPr>
        <w:t>with</w:t>
      </w:r>
      <w:r w:rsidR="00BF29E4" w:rsidRPr="00226CEC">
        <w:rPr>
          <w:spacing w:val="-1"/>
          <w:lang w:val="en-GB"/>
        </w:rPr>
        <w:t xml:space="preserve"> the existing literature </w:t>
      </w:r>
      <w:r w:rsidR="007821B5">
        <w:rPr>
          <w:noProof/>
          <w:spacing w:val="-1"/>
        </w:rPr>
        <w:t>(Baheta, et al., 2015;</w:t>
      </w:r>
      <w:r w:rsidR="00C6656C" w:rsidRPr="00226CEC">
        <w:rPr>
          <w:spacing w:val="-1"/>
        </w:rPr>
        <w:t xml:space="preserve"> </w:t>
      </w:r>
      <w:r w:rsidR="007821B5" w:rsidRPr="00226CEC">
        <w:rPr>
          <w:noProof/>
          <w:spacing w:val="-1"/>
        </w:rPr>
        <w:t>Llopis, et al., 2016)</w:t>
      </w:r>
      <w:r w:rsidR="00854FF7" w:rsidRPr="00226CEC">
        <w:rPr>
          <w:spacing w:val="-1"/>
        </w:rPr>
        <w:t xml:space="preserve"> </w:t>
      </w:r>
      <w:r w:rsidR="00BF29E4" w:rsidRPr="00226CEC">
        <w:rPr>
          <w:spacing w:val="-1"/>
          <w:lang w:val="en-GB"/>
        </w:rPr>
        <w:t>on trans-critical CO</w:t>
      </w:r>
      <w:r w:rsidR="00BF29E4" w:rsidRPr="00226CEC">
        <w:rPr>
          <w:spacing w:val="-1"/>
          <w:vertAlign w:val="subscript"/>
          <w:lang w:val="en-GB"/>
        </w:rPr>
        <w:t>2</w:t>
      </w:r>
      <w:r w:rsidR="00BF29E4" w:rsidRPr="00226CEC">
        <w:rPr>
          <w:spacing w:val="-1"/>
          <w:lang w:val="en-GB"/>
        </w:rPr>
        <w:t xml:space="preserve"> refrigeration cycles at these evaporation levels and given that the pressure in the gas cooler is set to a </w:t>
      </w:r>
      <w:r w:rsidR="00C6656C" w:rsidRPr="00226CEC">
        <w:rPr>
          <w:spacing w:val="-1"/>
          <w:lang w:val="en-GB"/>
        </w:rPr>
        <w:t>range</w:t>
      </w:r>
      <w:r w:rsidR="00BF29E4" w:rsidRPr="00226CEC">
        <w:rPr>
          <w:spacing w:val="-1"/>
          <w:lang w:val="en-GB"/>
        </w:rPr>
        <w:t xml:space="preserve"> of </w:t>
      </w:r>
      <w:r w:rsidR="00C6656C" w:rsidRPr="00226CEC">
        <w:rPr>
          <w:spacing w:val="-1"/>
          <w:lang w:val="en-GB"/>
        </w:rPr>
        <w:t xml:space="preserve">75 to </w:t>
      </w:r>
      <w:r w:rsidR="00BF29E4" w:rsidRPr="00226CEC">
        <w:rPr>
          <w:spacing w:val="-1"/>
          <w:lang w:val="en-GB"/>
        </w:rPr>
        <w:t>90 bar</w:t>
      </w:r>
      <w:r w:rsidR="00C6656C" w:rsidRPr="00226CEC">
        <w:rPr>
          <w:spacing w:val="-1"/>
          <w:lang w:val="en-GB"/>
        </w:rPr>
        <w:t xml:space="preserve"> for the trans-critical operation</w:t>
      </w:r>
      <w:r w:rsidR="00BF29E4" w:rsidRPr="00226CEC">
        <w:rPr>
          <w:spacing w:val="-1"/>
          <w:lang w:val="en-GB"/>
        </w:rPr>
        <w:t>.</w:t>
      </w:r>
      <w:r w:rsidR="00C6656C" w:rsidRPr="00226CEC">
        <w:rPr>
          <w:spacing w:val="-1"/>
          <w:lang w:val="en-GB"/>
        </w:rPr>
        <w:t xml:space="preserve"> Other studies indicate that the system could possibly show higher COPs if higher pressure levels were applied</w:t>
      </w:r>
      <w:r w:rsidR="00854FF7" w:rsidRPr="00226CEC">
        <w:rPr>
          <w:spacing w:val="-1"/>
          <w:lang w:val="en-GB"/>
        </w:rPr>
        <w:t xml:space="preserve"> </w:t>
      </w:r>
      <w:sdt>
        <w:sdtPr>
          <w:rPr>
            <w:spacing w:val="-1"/>
            <w:lang w:val="en-GB"/>
          </w:rPr>
          <w:id w:val="-2123823516"/>
          <w:citation/>
        </w:sdtPr>
        <w:sdtEndPr/>
        <w:sdtContent>
          <w:r w:rsidR="00854FF7" w:rsidRPr="00226CEC">
            <w:rPr>
              <w:spacing w:val="-1"/>
              <w:lang w:val="en-GB"/>
            </w:rPr>
            <w:fldChar w:fldCharType="begin"/>
          </w:r>
          <w:r w:rsidR="00854FF7" w:rsidRPr="00226CEC">
            <w:rPr>
              <w:spacing w:val="-1"/>
            </w:rPr>
            <w:instrText xml:space="preserve"> CITATION Wan17 \l 1033 </w:instrText>
          </w:r>
          <w:r w:rsidR="00854FF7" w:rsidRPr="00226CEC">
            <w:rPr>
              <w:spacing w:val="-1"/>
              <w:lang w:val="en-GB"/>
            </w:rPr>
            <w:fldChar w:fldCharType="separate"/>
          </w:r>
          <w:r w:rsidR="00C67072" w:rsidRPr="00226CEC">
            <w:rPr>
              <w:noProof/>
              <w:spacing w:val="-1"/>
            </w:rPr>
            <w:t>(Wang, et al., 2017)</w:t>
          </w:r>
          <w:r w:rsidR="00854FF7" w:rsidRPr="00226CEC">
            <w:rPr>
              <w:spacing w:val="-1"/>
              <w:lang w:val="en-GB"/>
            </w:rPr>
            <w:fldChar w:fldCharType="end"/>
          </w:r>
        </w:sdtContent>
      </w:sdt>
      <w:r w:rsidR="00226CEC" w:rsidRPr="00226CEC">
        <w:rPr>
          <w:spacing w:val="-1"/>
          <w:lang w:val="en-GB"/>
        </w:rPr>
        <w:t>.</w:t>
      </w:r>
    </w:p>
    <w:p w14:paraId="38D7AA87" w14:textId="77777777" w:rsidR="008E7721" w:rsidRPr="00226CEC" w:rsidRDefault="008E7721" w:rsidP="008E7721">
      <w:pPr>
        <w:widowControl w:val="0"/>
        <w:spacing w:after="0" w:line="343" w:lineRule="auto"/>
        <w:jc w:val="both"/>
        <w:rPr>
          <w:spacing w:val="-1"/>
          <w:lang w:val="en-GB"/>
        </w:rPr>
      </w:pPr>
    </w:p>
    <w:tbl>
      <w:tblPr>
        <w:tblW w:w="9196" w:type="dxa"/>
        <w:jc w:val="center"/>
        <w:tblLook w:val="04A0" w:firstRow="1" w:lastRow="0" w:firstColumn="1" w:lastColumn="0" w:noHBand="0" w:noVBand="1"/>
      </w:tblPr>
      <w:tblGrid>
        <w:gridCol w:w="4660"/>
        <w:gridCol w:w="4536"/>
      </w:tblGrid>
      <w:tr w:rsidR="00601DDC" w:rsidRPr="00061620" w14:paraId="16E788C5" w14:textId="77777777" w:rsidTr="008E7721">
        <w:trPr>
          <w:trHeight w:val="3627"/>
          <w:jc w:val="center"/>
        </w:trPr>
        <w:tc>
          <w:tcPr>
            <w:tcW w:w="4660" w:type="dxa"/>
            <w:shd w:val="clear" w:color="auto" w:fill="auto"/>
            <w:vAlign w:val="center"/>
          </w:tcPr>
          <w:p w14:paraId="2E47CBE1" w14:textId="6E800094" w:rsidR="00601DDC" w:rsidRPr="00061620" w:rsidRDefault="007B34AE" w:rsidP="00601DDC">
            <w:pPr>
              <w:spacing w:after="0" w:line="360" w:lineRule="auto"/>
              <w:jc w:val="center"/>
            </w:pPr>
            <w:r>
              <w:rPr>
                <w:noProof/>
                <w:spacing w:val="-2"/>
                <w:lang w:val="en-GB" w:eastAsia="en-GB"/>
              </w:rPr>
              <w:lastRenderedPageBreak/>
              <mc:AlternateContent>
                <mc:Choice Requires="wps">
                  <w:drawing>
                    <wp:anchor distT="0" distB="0" distL="114300" distR="114300" simplePos="0" relativeHeight="251693056" behindDoc="0" locked="0" layoutInCell="1" allowOverlap="1" wp14:anchorId="577B1D69" wp14:editId="1086B1A1">
                      <wp:simplePos x="0" y="0"/>
                      <wp:positionH relativeFrom="column">
                        <wp:posOffset>2268855</wp:posOffset>
                      </wp:positionH>
                      <wp:positionV relativeFrom="paragraph">
                        <wp:posOffset>1132205</wp:posOffset>
                      </wp:positionV>
                      <wp:extent cx="539115" cy="156210"/>
                      <wp:effectExtent l="0" t="0" r="0" b="21590"/>
                      <wp:wrapNone/>
                      <wp:docPr id="36" name="Text Box 36"/>
                      <wp:cNvGraphicFramePr/>
                      <a:graphic xmlns:a="http://schemas.openxmlformats.org/drawingml/2006/main">
                        <a:graphicData uri="http://schemas.microsoft.com/office/word/2010/wordprocessingShape">
                          <wps:wsp>
                            <wps:cNvSpPr txBox="1"/>
                            <wps:spPr>
                              <a:xfrm>
                                <a:off x="0" y="0"/>
                                <a:ext cx="539115" cy="156210"/>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16E2F97F" w14:textId="77777777" w:rsidR="00316515" w:rsidRDefault="00316515" w:rsidP="007B34AE">
                                  <w:r>
                                    <w:t>Water</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7B1D69" id="Text Box 36" o:spid="_x0000_s1030" type="#_x0000_t202" style="position:absolute;left:0;text-align:left;margin-left:178.65pt;margin-top:89.15pt;width:42.45pt;height:12.3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" filled="f" stroked="f">
                      <v:textbox inset=",0,,0">
                        <w:txbxContent>
                          <w:p w14:paraId="16E2F97F" w14:textId="77777777" w:rsidR="00316515" w:rsidRDefault="00316515" w:rsidP="007B34AE">
                            <w:r>
                              <w:t>Water</w:t>
                            </w:r>
                          </w:p>
                        </w:txbxContent>
                      </v:textbox>
                    </v:shape>
                  </w:pict>
                </mc:Fallback>
              </mc:AlternateContent>
            </w:r>
            <w:r>
              <w:rPr>
                <w:noProof/>
                <w:spacing w:val="-2"/>
                <w:lang w:val="en-GB" w:eastAsia="en-GB"/>
              </w:rPr>
              <mc:AlternateContent>
                <mc:Choice Requires="wps">
                  <w:drawing>
                    <wp:anchor distT="0" distB="0" distL="114300" distR="114300" simplePos="0" relativeHeight="251692032" behindDoc="0" locked="0" layoutInCell="1" allowOverlap="1" wp14:anchorId="616116B0" wp14:editId="3FA31624">
                      <wp:simplePos x="0" y="0"/>
                      <wp:positionH relativeFrom="column">
                        <wp:posOffset>2235200</wp:posOffset>
                      </wp:positionH>
                      <wp:positionV relativeFrom="paragraph">
                        <wp:posOffset>368935</wp:posOffset>
                      </wp:positionV>
                      <wp:extent cx="344805" cy="276225"/>
                      <wp:effectExtent l="0" t="0" r="0" b="3175"/>
                      <wp:wrapNone/>
                      <wp:docPr id="35" name="Text Box 35"/>
                      <wp:cNvGraphicFramePr/>
                      <a:graphic xmlns:a="http://schemas.openxmlformats.org/drawingml/2006/main">
                        <a:graphicData uri="http://schemas.microsoft.com/office/word/2010/wordprocessingShape">
                          <wps:wsp>
                            <wps:cNvSpPr txBox="1"/>
                            <wps:spPr>
                              <a:xfrm>
                                <a:off x="0" y="0"/>
                                <a:ext cx="344805" cy="27622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74469376" w14:textId="77777777" w:rsidR="00316515" w:rsidRDefault="00316515" w:rsidP="007B34AE">
                                  <w:pPr>
                                    <w:jc w:val="center"/>
                                  </w:pPr>
                                  <w:r>
                                    <w:t>Air</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116B0" id="Text Box 35" o:spid="_x0000_s1031" type="#_x0000_t202" style="position:absolute;left:0;text-align:left;margin-left:176pt;margin-top:29.05pt;width:27.15pt;height:21.75pt;z-index:25169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" filled="f" stroked="f">
                      <v:textbox inset=",0,,0">
                        <w:txbxContent>
                          <w:p w14:paraId="74469376" w14:textId="77777777" w:rsidR="00316515" w:rsidRDefault="00316515" w:rsidP="007B34AE">
                            <w:pPr>
                              <w:jc w:val="center"/>
                            </w:pPr>
                            <w:r>
                              <w:t>Air</w:t>
                            </w:r>
                          </w:p>
                        </w:txbxContent>
                      </v:textbox>
                    </v:shape>
                  </w:pict>
                </mc:Fallback>
              </mc:AlternateContent>
            </w:r>
            <w:r w:rsidR="00851AEE" w:rsidRPr="00851AEE">
              <w:rPr>
                <w:noProof/>
                <w:lang w:val="en-GB" w:eastAsia="en-GB"/>
              </w:rPr>
              <w:drawing>
                <wp:inline distT="0" distB="0" distL="0" distR="0" wp14:anchorId="465562FB" wp14:editId="5A5A73B0">
                  <wp:extent cx="2822022" cy="1972800"/>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452" t="5627" r="7552" b="1"/>
                          <a:stretch/>
                        </pic:blipFill>
                        <pic:spPr bwMode="auto">
                          <a:xfrm>
                            <a:off x="0" y="0"/>
                            <a:ext cx="2822022" cy="1972800"/>
                          </a:xfrm>
                          <a:prstGeom prst="rect">
                            <a:avLst/>
                          </a:prstGeom>
                          <a:noFill/>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1="http://schemas.microsoft.com/office/drawing/2015/9/8/chartex" xmlns:cx="http://schemas.microsoft.com/office/drawing/2014/chartex"/>
                            </a:ext>
                          </a:extLst>
                        </pic:spPr>
                      </pic:pic>
                    </a:graphicData>
                  </a:graphic>
                </wp:inline>
              </w:drawing>
            </w:r>
          </w:p>
          <w:p w14:paraId="71753749" w14:textId="77777777" w:rsidR="00737A13" w:rsidRPr="00061620" w:rsidRDefault="00737A13" w:rsidP="005B3651">
            <w:pPr>
              <w:spacing w:after="0" w:line="360" w:lineRule="auto"/>
              <w:jc w:val="center"/>
            </w:pPr>
            <w:r w:rsidRPr="00061620">
              <w:rPr>
                <w:lang w:val="en-GB"/>
              </w:rPr>
              <w:t>(a)</w:t>
            </w:r>
          </w:p>
        </w:tc>
        <w:tc>
          <w:tcPr>
            <w:tcW w:w="4536" w:type="dxa"/>
            <w:shd w:val="clear" w:color="auto" w:fill="auto"/>
            <w:vAlign w:val="center"/>
          </w:tcPr>
          <w:p w14:paraId="38D6E5CE" w14:textId="61F2B8C5" w:rsidR="00A03542" w:rsidRPr="00061620" w:rsidRDefault="007B34AE" w:rsidP="002D5D82">
            <w:pPr>
              <w:spacing w:after="0" w:line="360" w:lineRule="auto"/>
              <w:jc w:val="center"/>
              <w:rPr>
                <w:lang w:val="en-GB"/>
              </w:rPr>
            </w:pPr>
            <w:r>
              <w:rPr>
                <w:noProof/>
                <w:spacing w:val="-2"/>
                <w:lang w:val="en-GB" w:eastAsia="en-GB"/>
              </w:rPr>
              <mc:AlternateContent>
                <mc:Choice Requires="wps">
                  <w:drawing>
                    <wp:anchor distT="0" distB="0" distL="114300" distR="114300" simplePos="0" relativeHeight="251686912" behindDoc="0" locked="0" layoutInCell="1" allowOverlap="1" wp14:anchorId="74DF9593" wp14:editId="05610B88">
                      <wp:simplePos x="0" y="0"/>
                      <wp:positionH relativeFrom="column">
                        <wp:posOffset>1860550</wp:posOffset>
                      </wp:positionH>
                      <wp:positionV relativeFrom="paragraph">
                        <wp:posOffset>819785</wp:posOffset>
                      </wp:positionV>
                      <wp:extent cx="344805" cy="276225"/>
                      <wp:effectExtent l="0" t="0" r="0" b="3175"/>
                      <wp:wrapNone/>
                      <wp:docPr id="30" name="Text Box 30"/>
                      <wp:cNvGraphicFramePr/>
                      <a:graphic xmlns:a="http://schemas.openxmlformats.org/drawingml/2006/main">
                        <a:graphicData uri="http://schemas.microsoft.com/office/word/2010/wordprocessingShape">
                          <wps:wsp>
                            <wps:cNvSpPr txBox="1"/>
                            <wps:spPr>
                              <a:xfrm>
                                <a:off x="0" y="0"/>
                                <a:ext cx="344805" cy="27622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79647AD8" w14:textId="77777777" w:rsidR="00316515" w:rsidRDefault="00316515" w:rsidP="006C2ABC">
                                  <w:pPr>
                                    <w:jc w:val="center"/>
                                  </w:pPr>
                                  <w:r>
                                    <w:t>Air</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F9593" id="Text Box 30" o:spid="_x0000_s1032" type="#_x0000_t202" style="position:absolute;left:0;text-align:left;margin-left:146.5pt;margin-top:64.55pt;width:27.15pt;height:21.75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" filled="f" stroked="f">
                      <v:textbox inset=",0,,0">
                        <w:txbxContent>
                          <w:p w14:paraId="79647AD8" w14:textId="77777777" w:rsidR="00316515" w:rsidRDefault="00316515" w:rsidP="006C2ABC">
                            <w:pPr>
                              <w:jc w:val="center"/>
                            </w:pPr>
                            <w:r>
                              <w:t>Air</w:t>
                            </w:r>
                          </w:p>
                        </w:txbxContent>
                      </v:textbox>
                    </v:shape>
                  </w:pict>
                </mc:Fallback>
              </mc:AlternateContent>
            </w:r>
            <w:r>
              <w:rPr>
                <w:noProof/>
                <w:spacing w:val="-2"/>
                <w:lang w:val="en-GB" w:eastAsia="en-GB"/>
              </w:rPr>
              <mc:AlternateContent>
                <mc:Choice Requires="wps">
                  <w:drawing>
                    <wp:anchor distT="0" distB="0" distL="114300" distR="114300" simplePos="0" relativeHeight="251687936" behindDoc="0" locked="0" layoutInCell="1" allowOverlap="1" wp14:anchorId="275DEC1D" wp14:editId="37A75A53">
                      <wp:simplePos x="0" y="0"/>
                      <wp:positionH relativeFrom="column">
                        <wp:posOffset>1864995</wp:posOffset>
                      </wp:positionH>
                      <wp:positionV relativeFrom="paragraph">
                        <wp:posOffset>81280</wp:posOffset>
                      </wp:positionV>
                      <wp:extent cx="539115" cy="156210"/>
                      <wp:effectExtent l="0" t="0" r="0" b="21590"/>
                      <wp:wrapNone/>
                      <wp:docPr id="32" name="Text Box 32"/>
                      <wp:cNvGraphicFramePr/>
                      <a:graphic xmlns:a="http://schemas.openxmlformats.org/drawingml/2006/main">
                        <a:graphicData uri="http://schemas.microsoft.com/office/word/2010/wordprocessingShape">
                          <wps:wsp>
                            <wps:cNvSpPr txBox="1"/>
                            <wps:spPr>
                              <a:xfrm>
                                <a:off x="0" y="0"/>
                                <a:ext cx="539115" cy="156210"/>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37BA089E" w14:textId="77777777" w:rsidR="00316515" w:rsidRDefault="00316515" w:rsidP="006C2ABC">
                                  <w:pPr>
                                    <w:jc w:val="center"/>
                                  </w:pPr>
                                  <w:r>
                                    <w:t>Water</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DEC1D" id="Text Box 32" o:spid="_x0000_s1033" type="#_x0000_t202" style="position:absolute;left:0;text-align:left;margin-left:146.85pt;margin-top:6.4pt;width:42.45pt;height:12.3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" filled="f" stroked="f">
                      <v:textbox inset=",0,,0">
                        <w:txbxContent>
                          <w:p w14:paraId="37BA089E" w14:textId="77777777" w:rsidR="00316515" w:rsidRDefault="00316515" w:rsidP="006C2ABC">
                            <w:pPr>
                              <w:jc w:val="center"/>
                            </w:pPr>
                            <w:r>
                              <w:t>Water</w:t>
                            </w:r>
                          </w:p>
                        </w:txbxContent>
                      </v:textbox>
                    </v:shape>
                  </w:pict>
                </mc:Fallback>
              </mc:AlternateContent>
            </w:r>
            <w:r w:rsidR="00851AEE" w:rsidRPr="00851AEE">
              <w:rPr>
                <w:noProof/>
                <w:lang w:val="en-GB" w:eastAsia="en-GB"/>
              </w:rPr>
              <w:drawing>
                <wp:inline distT="0" distB="0" distL="0" distR="0" wp14:anchorId="5B98F788" wp14:editId="7CCB0006">
                  <wp:extent cx="2739901" cy="1972800"/>
                  <wp:effectExtent l="0" t="0" r="381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933" t="5403" r="7677"/>
                          <a:stretch/>
                        </pic:blipFill>
                        <pic:spPr bwMode="auto">
                          <a:xfrm>
                            <a:off x="0" y="0"/>
                            <a:ext cx="2739901" cy="1972800"/>
                          </a:xfrm>
                          <a:prstGeom prst="rect">
                            <a:avLst/>
                          </a:prstGeom>
                          <a:noFill/>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1="http://schemas.microsoft.com/office/drawing/2015/9/8/chartex" xmlns:cx="http://schemas.microsoft.com/office/drawing/2014/chartex"/>
                            </a:ext>
                          </a:extLst>
                        </pic:spPr>
                      </pic:pic>
                    </a:graphicData>
                  </a:graphic>
                </wp:inline>
              </w:drawing>
            </w:r>
          </w:p>
          <w:p w14:paraId="273AD419" w14:textId="77777777" w:rsidR="00737A13" w:rsidRPr="00061620" w:rsidRDefault="00737A13" w:rsidP="002D5D82">
            <w:pPr>
              <w:spacing w:after="0" w:line="360" w:lineRule="auto"/>
              <w:jc w:val="center"/>
              <w:rPr>
                <w:lang w:val="en-GB"/>
              </w:rPr>
            </w:pPr>
            <w:r w:rsidRPr="00061620">
              <w:rPr>
                <w:lang w:val="en-GB"/>
              </w:rPr>
              <w:t>(b)</w:t>
            </w:r>
          </w:p>
        </w:tc>
      </w:tr>
    </w:tbl>
    <w:p w14:paraId="4B769E32" w14:textId="16AFB781" w:rsidR="00737A13" w:rsidRPr="007B34AE" w:rsidRDefault="00737A13" w:rsidP="002D5D82">
      <w:pPr>
        <w:spacing w:after="0" w:line="360" w:lineRule="auto"/>
        <w:jc w:val="both"/>
        <w:rPr>
          <w:spacing w:val="-2"/>
          <w:lang w:val="en-GB"/>
        </w:rPr>
      </w:pPr>
      <w:r w:rsidRPr="007B34AE">
        <w:rPr>
          <w:b/>
          <w:spacing w:val="-2"/>
          <w:lang w:val="en-GB"/>
        </w:rPr>
        <w:t xml:space="preserve">Figure </w:t>
      </w:r>
      <w:r w:rsidR="00FD3E54" w:rsidRPr="007B34AE">
        <w:rPr>
          <w:b/>
          <w:spacing w:val="-2"/>
          <w:lang w:val="en-GB"/>
        </w:rPr>
        <w:t>5</w:t>
      </w:r>
      <w:r w:rsidR="00A4562B" w:rsidRPr="007B34AE">
        <w:rPr>
          <w:b/>
          <w:spacing w:val="-2"/>
          <w:lang w:val="en-GB"/>
        </w:rPr>
        <w:t>.</w:t>
      </w:r>
      <w:r w:rsidRPr="007B34AE">
        <w:rPr>
          <w:spacing w:val="-2"/>
          <w:lang w:val="en-GB"/>
        </w:rPr>
        <w:t xml:space="preserve"> Performance indicators for the air-cooled and water-cooled systems</w:t>
      </w:r>
      <w:r w:rsidR="00422210" w:rsidRPr="007B34AE">
        <w:rPr>
          <w:spacing w:val="-2"/>
          <w:lang w:val="en-GB"/>
        </w:rPr>
        <w:t>:</w:t>
      </w:r>
      <w:r w:rsidRPr="007B34AE">
        <w:rPr>
          <w:spacing w:val="-2"/>
          <w:lang w:val="en-GB"/>
        </w:rPr>
        <w:t xml:space="preserve"> (a) rejected heat </w:t>
      </w:r>
      <w:r w:rsidR="000C3AD0" w:rsidRPr="007B34AE">
        <w:rPr>
          <w:spacing w:val="-2"/>
          <w:lang w:val="en-GB"/>
        </w:rPr>
        <w:t xml:space="preserve">flow rate </w:t>
      </w:r>
      <w:r w:rsidR="002B481E" w:rsidRPr="007B34AE">
        <w:rPr>
          <w:spacing w:val="-2"/>
          <w:lang w:val="en-GB"/>
        </w:rPr>
        <w:t xml:space="preserve">at the </w:t>
      </w:r>
      <w:r w:rsidR="007B34AE" w:rsidRPr="007B34AE">
        <w:rPr>
          <w:spacing w:val="-2"/>
          <w:lang w:val="en-GB"/>
        </w:rPr>
        <w:t>gas cooler</w:t>
      </w:r>
      <w:r w:rsidR="00B8034B" w:rsidRPr="007B34AE">
        <w:rPr>
          <w:spacing w:val="-2"/>
          <w:lang w:val="en-GB"/>
        </w:rPr>
        <w:t xml:space="preserve">/water-cooled </w:t>
      </w:r>
      <w:r w:rsidR="002B481E" w:rsidRPr="007B34AE">
        <w:rPr>
          <w:spacing w:val="-2"/>
          <w:lang w:val="en-GB"/>
        </w:rPr>
        <w:t>condenser</w:t>
      </w:r>
      <w:r w:rsidR="00901231" w:rsidRPr="007B34AE">
        <w:rPr>
          <w:spacing w:val="-2"/>
          <w:lang w:val="en-GB"/>
        </w:rPr>
        <w:t>; and</w:t>
      </w:r>
      <w:r w:rsidRPr="007B34AE">
        <w:rPr>
          <w:spacing w:val="-2"/>
          <w:lang w:val="en-GB"/>
        </w:rPr>
        <w:t xml:space="preserve"> (b) </w:t>
      </w:r>
      <w:r w:rsidR="00422210" w:rsidRPr="007B34AE">
        <w:rPr>
          <w:spacing w:val="-2"/>
          <w:lang w:val="en-GB"/>
        </w:rPr>
        <w:t>COP</w:t>
      </w:r>
      <w:r w:rsidR="002B481E" w:rsidRPr="007B34AE">
        <w:rPr>
          <w:spacing w:val="-2"/>
          <w:lang w:val="en-GB"/>
        </w:rPr>
        <w:t>,</w:t>
      </w:r>
      <w:r w:rsidRPr="007B34AE">
        <w:rPr>
          <w:spacing w:val="-2"/>
          <w:lang w:val="en-GB"/>
        </w:rPr>
        <w:t xml:space="preserve"> </w:t>
      </w:r>
      <w:r w:rsidR="002B481E" w:rsidRPr="007B34AE">
        <w:rPr>
          <w:spacing w:val="-2"/>
          <w:lang w:val="en-GB"/>
        </w:rPr>
        <w:t>as functions of the external temperature</w:t>
      </w:r>
      <w:r w:rsidR="00422210" w:rsidRPr="007B34AE">
        <w:rPr>
          <w:spacing w:val="-2"/>
          <w:lang w:val="en-GB"/>
        </w:rPr>
        <w:t>.</w:t>
      </w:r>
    </w:p>
    <w:p w14:paraId="209FB996" w14:textId="166F1362" w:rsidR="00737A13" w:rsidRPr="00061620" w:rsidRDefault="00737A13" w:rsidP="002D5D82">
      <w:pPr>
        <w:spacing w:after="0" w:line="360" w:lineRule="auto"/>
        <w:jc w:val="both"/>
        <w:rPr>
          <w:lang w:val="en-GB"/>
        </w:rPr>
      </w:pPr>
    </w:p>
    <w:p w14:paraId="064E2334" w14:textId="27D45E58" w:rsidR="006801EC" w:rsidRDefault="00EC4724" w:rsidP="008E7721">
      <w:pPr>
        <w:spacing w:after="0" w:line="360" w:lineRule="auto"/>
        <w:ind w:firstLine="567"/>
        <w:jc w:val="both"/>
        <w:rPr>
          <w:lang w:val="en-GB"/>
        </w:rPr>
      </w:pPr>
      <w:r w:rsidRPr="00061620">
        <w:rPr>
          <w:lang w:val="en-GB"/>
        </w:rPr>
        <w:t xml:space="preserve">For </w:t>
      </w:r>
      <w:r w:rsidR="00781E78" w:rsidRPr="00061620">
        <w:rPr>
          <w:lang w:val="en-GB"/>
        </w:rPr>
        <w:t>a</w:t>
      </w:r>
      <w:r w:rsidRPr="00061620">
        <w:rPr>
          <w:lang w:val="en-GB"/>
        </w:rPr>
        <w:t xml:space="preserve"> comparison of the two systems in terms of energy consumption, the yearly data of external and cold aisle temperatures were applied to the model, </w:t>
      </w:r>
      <w:r w:rsidR="00E366C1">
        <w:rPr>
          <w:lang w:val="en-GB"/>
        </w:rPr>
        <w:t>leading to</w:t>
      </w:r>
      <w:r w:rsidR="00FD3E54">
        <w:rPr>
          <w:lang w:val="en-GB"/>
        </w:rPr>
        <w:t xml:space="preserve"> the results shown in Figure 6</w:t>
      </w:r>
      <w:r w:rsidRPr="00061620">
        <w:rPr>
          <w:lang w:val="en-GB"/>
        </w:rPr>
        <w:t>.</w:t>
      </w:r>
      <w:r w:rsidR="00404674">
        <w:rPr>
          <w:lang w:val="en-GB"/>
        </w:rPr>
        <w:t xml:space="preserve"> The compressors’ energy used is calculated for one year in half-hour intervals.</w:t>
      </w:r>
      <w:r w:rsidR="006801EC" w:rsidRPr="006801EC">
        <w:rPr>
          <w:lang w:val="en-GB"/>
        </w:rPr>
        <w:t xml:space="preserve"> </w:t>
      </w:r>
      <w:r w:rsidR="006801EC" w:rsidRPr="00061620">
        <w:rPr>
          <w:lang w:val="en-GB"/>
        </w:rPr>
        <w:t xml:space="preserve">As expected, the energy consumption of the water-cooled system is significantly lower than that of the air-cooled system during the warm periods of the year. However, during the colder periods the water-cooled system </w:t>
      </w:r>
      <w:r w:rsidR="001C29E4">
        <w:rPr>
          <w:lang w:val="en-GB"/>
        </w:rPr>
        <w:t>shows</w:t>
      </w:r>
      <w:r w:rsidR="006801EC" w:rsidRPr="00061620">
        <w:rPr>
          <w:lang w:val="en-GB"/>
        </w:rPr>
        <w:t xml:space="preserve"> a slightly higher energy consumption. Larger differences between the two systems can be identified during the warmest hours of the year, which is when the air-cooled system operates in the supercritical region. Specifically, less energy is consumed by the water-cooled system during 4 months of the year (May to August</w:t>
      </w:r>
      <w:r w:rsidR="006801EC">
        <w:rPr>
          <w:lang w:val="en-GB"/>
        </w:rPr>
        <w:t>). The higher</w:t>
      </w:r>
      <w:r w:rsidR="006801EC" w:rsidRPr="00061620">
        <w:rPr>
          <w:lang w:val="en-GB"/>
        </w:rPr>
        <w:t xml:space="preserve"> the external temperature is, </w:t>
      </w:r>
      <w:r w:rsidR="006801EC">
        <w:rPr>
          <w:lang w:val="en-GB"/>
        </w:rPr>
        <w:t xml:space="preserve">the </w:t>
      </w:r>
      <w:r w:rsidR="006801EC" w:rsidRPr="00061620">
        <w:rPr>
          <w:lang w:val="en-GB"/>
        </w:rPr>
        <w:t>more energy is saved when a water-cooled co</w:t>
      </w:r>
      <w:r w:rsidR="006801EC">
        <w:rPr>
          <w:lang w:val="en-GB"/>
        </w:rPr>
        <w:t xml:space="preserve">ndenser is employed, reaching </w:t>
      </w:r>
      <w:r w:rsidR="006801EC" w:rsidRPr="00061620">
        <w:rPr>
          <w:lang w:val="en-GB"/>
        </w:rPr>
        <w:t xml:space="preserve">electricity savings of up to 20% </w:t>
      </w:r>
      <w:r w:rsidR="006801EC">
        <w:rPr>
          <w:lang w:val="en-GB"/>
        </w:rPr>
        <w:t>during</w:t>
      </w:r>
      <w:r w:rsidR="006801EC" w:rsidRPr="00061620">
        <w:rPr>
          <w:lang w:val="en-GB"/>
        </w:rPr>
        <w:t xml:space="preserve"> warm periods in July. The air-cooled system shows on average a 10% lower energy consumption than the water-cooled sys</w:t>
      </w:r>
      <w:r w:rsidR="007F5655">
        <w:rPr>
          <w:lang w:val="en-GB"/>
        </w:rPr>
        <w:t>tem for almost 60% of the year.</w:t>
      </w:r>
    </w:p>
    <w:p w14:paraId="733DE057" w14:textId="1F4AD469" w:rsidR="008E7721" w:rsidRDefault="008E7721" w:rsidP="008E7721">
      <w:pPr>
        <w:spacing w:after="0" w:line="360" w:lineRule="auto"/>
        <w:ind w:firstLine="567"/>
        <w:jc w:val="both"/>
        <w:rPr>
          <w:lang w:val="en-GB"/>
        </w:rPr>
      </w:pPr>
      <w:r w:rsidRPr="00061620">
        <w:rPr>
          <w:lang w:val="en-GB"/>
        </w:rPr>
        <w:t>Overall, these seasonal dynamics lead to a marginal 3% annual reduction in electricity consumption when a water-cooled condenser is employed; corresponding to a savings o</w:t>
      </w:r>
      <w:r>
        <w:rPr>
          <w:lang w:val="en-GB"/>
        </w:rPr>
        <w:t>f about 10 </w:t>
      </w:r>
      <w:r w:rsidRPr="00061620">
        <w:rPr>
          <w:lang w:val="en-GB"/>
        </w:rPr>
        <w:t>tCO</w:t>
      </w:r>
      <w:r w:rsidRPr="00061620">
        <w:rPr>
          <w:vertAlign w:val="subscript"/>
          <w:lang w:val="en-GB"/>
        </w:rPr>
        <w:t>2</w:t>
      </w:r>
      <w:r>
        <w:rPr>
          <w:lang w:val="en-GB"/>
        </w:rPr>
        <w:t>. A total of 4,390 MWh of waste heat is rejected to the ground on an annual basis. This heat is rejected via a 735-m long polyethylene underground pipeline, which is expected to significantly increase the total installation cost of the underground heat rejection system.</w:t>
      </w:r>
    </w:p>
    <w:p w14:paraId="38B42D62" w14:textId="77777777" w:rsidR="008E7721" w:rsidRPr="00061620" w:rsidRDefault="008E7721" w:rsidP="00CB74E9">
      <w:pPr>
        <w:spacing w:after="0" w:line="360" w:lineRule="auto"/>
        <w:jc w:val="both"/>
        <w:rPr>
          <w:lang w:val="en-GB"/>
        </w:rPr>
      </w:pPr>
    </w:p>
    <w:p w14:paraId="0BC175BA" w14:textId="53A458FD" w:rsidR="00717797" w:rsidRDefault="006C2ABC" w:rsidP="002D5D82">
      <w:pPr>
        <w:spacing w:after="0" w:line="360" w:lineRule="auto"/>
        <w:jc w:val="center"/>
        <w:rPr>
          <w:lang w:val="en-GB"/>
        </w:rPr>
      </w:pPr>
      <w:r>
        <w:rPr>
          <w:noProof/>
          <w:spacing w:val="-2"/>
          <w:lang w:val="en-GB" w:eastAsia="en-GB"/>
        </w:rPr>
        <w:lastRenderedPageBreak/>
        <mc:AlternateContent>
          <mc:Choice Requires="wps">
            <w:drawing>
              <wp:anchor distT="0" distB="0" distL="114300" distR="114300" simplePos="0" relativeHeight="251674624" behindDoc="0" locked="0" layoutInCell="1" allowOverlap="1" wp14:anchorId="4D759C1F" wp14:editId="10AB6CF1">
                <wp:simplePos x="0" y="0"/>
                <wp:positionH relativeFrom="column">
                  <wp:posOffset>2925607</wp:posOffset>
                </wp:positionH>
                <wp:positionV relativeFrom="paragraph">
                  <wp:posOffset>1393190</wp:posOffset>
                </wp:positionV>
                <wp:extent cx="539115" cy="15621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539115" cy="156210"/>
                        </a:xfrm>
                        <a:prstGeom prst="rect">
                          <a:avLst/>
                        </a:prstGeom>
                        <a:solidFill>
                          <a:schemeClr val="bg1"/>
                        </a:solid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06CE0009" w14:textId="77777777" w:rsidR="00316515" w:rsidRDefault="00316515" w:rsidP="00EA15FB">
                            <w:pPr>
                              <w:jc w:val="center"/>
                            </w:pPr>
                            <w:r>
                              <w:t>Water</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59C1F" id="Text Box 18" o:spid="_x0000_s1034" type="#_x0000_t202" style="position:absolute;left:0;text-align:left;margin-left:230.35pt;margin-top:109.7pt;width:42.45pt;height:12.3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" fillcolor="white [3212]" stroked="f">
                <v:textbox inset=",0,,0">
                  <w:txbxContent>
                    <w:p w14:paraId="06CE0009" w14:textId="77777777" w:rsidR="00316515" w:rsidRDefault="00316515" w:rsidP="00EA15FB">
                      <w:pPr>
                        <w:jc w:val="center"/>
                      </w:pPr>
                      <w:r>
                        <w:t>Water</w:t>
                      </w:r>
                    </w:p>
                  </w:txbxContent>
                </v:textbox>
              </v:shape>
            </w:pict>
          </mc:Fallback>
        </mc:AlternateContent>
      </w:r>
      <w:r>
        <w:rPr>
          <w:noProof/>
          <w:lang w:val="en-GB" w:eastAsia="en-GB"/>
        </w:rPr>
        <mc:AlternateContent>
          <mc:Choice Requires="wps">
            <w:drawing>
              <wp:anchor distT="0" distB="0" distL="114300" distR="114300" simplePos="0" relativeHeight="251676672" behindDoc="0" locked="0" layoutInCell="1" allowOverlap="1" wp14:anchorId="5FC33F7E" wp14:editId="62F6D0F4">
                <wp:simplePos x="0" y="0"/>
                <wp:positionH relativeFrom="column">
                  <wp:posOffset>3391373</wp:posOffset>
                </wp:positionH>
                <wp:positionV relativeFrom="paragraph">
                  <wp:posOffset>1169670</wp:posOffset>
                </wp:positionV>
                <wp:extent cx="251460" cy="250825"/>
                <wp:effectExtent l="0" t="50800" r="78740" b="28575"/>
                <wp:wrapNone/>
                <wp:docPr id="21" name="Straight Arrow Connector 21"/>
                <wp:cNvGraphicFramePr/>
                <a:graphic xmlns:a="http://schemas.openxmlformats.org/drawingml/2006/main">
                  <a:graphicData uri="http://schemas.microsoft.com/office/word/2010/wordprocessingShape">
                    <wps:wsp>
                      <wps:cNvCnPr/>
                      <wps:spPr>
                        <a:xfrm flipV="1">
                          <a:off x="0" y="0"/>
                          <a:ext cx="251460" cy="250825"/>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7947CA" id="Straight Arrow Connector 21" o:spid="_x0000_s1026" type="#_x0000_t32" style="position:absolute;margin-left:267.05pt;margin-top:92.1pt;width:19.8pt;height:19.7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" strokecolor="black [3213]" strokeweight="1pt">
                <v:stroke endarrow="open" joinstyle="miter"/>
              </v:shape>
            </w:pict>
          </mc:Fallback>
        </mc:AlternateContent>
      </w:r>
      <w:r w:rsidR="00EA15FB">
        <w:rPr>
          <w:noProof/>
          <w:spacing w:val="-2"/>
          <w:lang w:val="en-GB" w:eastAsia="en-GB"/>
        </w:rPr>
        <mc:AlternateContent>
          <mc:Choice Requires="wps">
            <w:drawing>
              <wp:anchor distT="0" distB="0" distL="114300" distR="114300" simplePos="0" relativeHeight="251673600" behindDoc="0" locked="0" layoutInCell="1" allowOverlap="1" wp14:anchorId="254C4C07" wp14:editId="28D9B46D">
                <wp:simplePos x="0" y="0"/>
                <wp:positionH relativeFrom="column">
                  <wp:posOffset>2233930</wp:posOffset>
                </wp:positionH>
                <wp:positionV relativeFrom="paragraph">
                  <wp:posOffset>340522</wp:posOffset>
                </wp:positionV>
                <wp:extent cx="344805" cy="276225"/>
                <wp:effectExtent l="0" t="0" r="0" b="3175"/>
                <wp:wrapNone/>
                <wp:docPr id="17" name="Text Box 17"/>
                <wp:cNvGraphicFramePr/>
                <a:graphic xmlns:a="http://schemas.openxmlformats.org/drawingml/2006/main">
                  <a:graphicData uri="http://schemas.microsoft.com/office/word/2010/wordprocessingShape">
                    <wps:wsp>
                      <wps:cNvSpPr txBox="1"/>
                      <wps:spPr>
                        <a:xfrm>
                          <a:off x="0" y="0"/>
                          <a:ext cx="344805" cy="27622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429FE742" w14:textId="77777777" w:rsidR="00316515" w:rsidRDefault="00316515" w:rsidP="00EA15FB">
                            <w:pPr>
                              <w:jc w:val="center"/>
                            </w:pPr>
                            <w:r>
                              <w:t>Air</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C4C07" id="Text Box 17" o:spid="_x0000_s1035" type="#_x0000_t202" style="position:absolute;left:0;text-align:left;margin-left:175.9pt;margin-top:26.8pt;width:27.15pt;height:21.75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" filled="f" stroked="f">
                <v:textbox inset=",0,,0">
                  <w:txbxContent>
                    <w:p w14:paraId="429FE742" w14:textId="77777777" w:rsidR="00316515" w:rsidRDefault="00316515" w:rsidP="00EA15FB">
                      <w:pPr>
                        <w:jc w:val="center"/>
                      </w:pPr>
                      <w:r>
                        <w:t>Air</w:t>
                      </w:r>
                    </w:p>
                  </w:txbxContent>
                </v:textbox>
              </v:shape>
            </w:pict>
          </mc:Fallback>
        </mc:AlternateContent>
      </w:r>
      <w:r w:rsidR="00EA15FB">
        <w:rPr>
          <w:noProof/>
          <w:lang w:val="en-GB" w:eastAsia="en-GB"/>
        </w:rPr>
        <mc:AlternateContent>
          <mc:Choice Requires="wps">
            <w:drawing>
              <wp:anchor distT="0" distB="0" distL="114300" distR="114300" simplePos="0" relativeHeight="251675648" behindDoc="0" locked="0" layoutInCell="1" allowOverlap="1" wp14:anchorId="145BC404" wp14:editId="0673D5E5">
                <wp:simplePos x="0" y="0"/>
                <wp:positionH relativeFrom="column">
                  <wp:posOffset>2509520</wp:posOffset>
                </wp:positionH>
                <wp:positionV relativeFrom="paragraph">
                  <wp:posOffset>462915</wp:posOffset>
                </wp:positionV>
                <wp:extent cx="575945" cy="143510"/>
                <wp:effectExtent l="0" t="0" r="84455" b="110490"/>
                <wp:wrapNone/>
                <wp:docPr id="19" name="Straight Arrow Connector 19"/>
                <wp:cNvGraphicFramePr/>
                <a:graphic xmlns:a="http://schemas.openxmlformats.org/drawingml/2006/main">
                  <a:graphicData uri="http://schemas.microsoft.com/office/word/2010/wordprocessingShape">
                    <wps:wsp>
                      <wps:cNvCnPr/>
                      <wps:spPr>
                        <a:xfrm>
                          <a:off x="0" y="0"/>
                          <a:ext cx="575945" cy="143510"/>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8645AB" id="Straight Arrow Connector 19" o:spid="_x0000_s1026" type="#_x0000_t32" style="position:absolute;margin-left:197.6pt;margin-top:36.45pt;width:45.35pt;height:11.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" strokecolor="black [3213]" strokeweight="1pt">
                <v:stroke endarrow="open" joinstyle="miter"/>
              </v:shape>
            </w:pict>
          </mc:Fallback>
        </mc:AlternateContent>
      </w:r>
      <w:r w:rsidR="00170C4F">
        <w:rPr>
          <w:noProof/>
          <w:lang w:val="en-GB" w:eastAsia="en-GB"/>
        </w:rPr>
        <w:drawing>
          <wp:inline distT="0" distB="0" distL="0" distR="0" wp14:anchorId="3C5937AF" wp14:editId="25C61E40">
            <wp:extent cx="5040000" cy="1926592"/>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713" t="2133" r="4379" b="4943"/>
                    <a:stretch/>
                  </pic:blipFill>
                  <pic:spPr bwMode="auto">
                    <a:xfrm>
                      <a:off x="0" y="0"/>
                      <a:ext cx="5040000" cy="1926592"/>
                    </a:xfrm>
                    <a:prstGeom prst="rect">
                      <a:avLst/>
                    </a:prstGeom>
                    <a:noFill/>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1="http://schemas.microsoft.com/office/drawing/2015/9/8/chartex" xmlns:cx="http://schemas.microsoft.com/office/drawing/2014/chartex"/>
                      </a:ext>
                    </a:extLst>
                  </pic:spPr>
                </pic:pic>
              </a:graphicData>
            </a:graphic>
          </wp:inline>
        </w:drawing>
      </w:r>
    </w:p>
    <w:p w14:paraId="59BF31BE" w14:textId="17CE10C1" w:rsidR="00737A13" w:rsidRDefault="0029272C" w:rsidP="002D5D82">
      <w:pPr>
        <w:spacing w:after="0" w:line="360" w:lineRule="auto"/>
        <w:jc w:val="center"/>
        <w:rPr>
          <w:lang w:val="en-GB"/>
        </w:rPr>
      </w:pPr>
      <w:r w:rsidRPr="00061620">
        <w:rPr>
          <w:lang w:val="en-GB"/>
        </w:rPr>
        <w:t>(a)</w:t>
      </w:r>
    </w:p>
    <w:p w14:paraId="16E42C74" w14:textId="3D205E95" w:rsidR="006C655D" w:rsidRPr="00061620" w:rsidRDefault="006C2ABC" w:rsidP="00AD78E4">
      <w:pPr>
        <w:spacing w:after="0" w:line="360" w:lineRule="auto"/>
        <w:jc w:val="center"/>
        <w:rPr>
          <w:lang w:val="en-GB"/>
        </w:rPr>
      </w:pPr>
      <w:r>
        <w:rPr>
          <w:noProof/>
          <w:spacing w:val="-2"/>
          <w:lang w:val="en-GB" w:eastAsia="en-GB"/>
        </w:rPr>
        <mc:AlternateContent>
          <mc:Choice Requires="wps">
            <w:drawing>
              <wp:anchor distT="0" distB="0" distL="114300" distR="114300" simplePos="0" relativeHeight="251678720" behindDoc="0" locked="0" layoutInCell="1" allowOverlap="1" wp14:anchorId="00CD7E51" wp14:editId="30F6249D">
                <wp:simplePos x="0" y="0"/>
                <wp:positionH relativeFrom="column">
                  <wp:posOffset>1978822</wp:posOffset>
                </wp:positionH>
                <wp:positionV relativeFrom="paragraph">
                  <wp:posOffset>132715</wp:posOffset>
                </wp:positionV>
                <wp:extent cx="649605" cy="276225"/>
                <wp:effectExtent l="0" t="0" r="0" b="3175"/>
                <wp:wrapNone/>
                <wp:docPr id="23" name="Text Box 23"/>
                <wp:cNvGraphicFramePr/>
                <a:graphic xmlns:a="http://schemas.openxmlformats.org/drawingml/2006/main">
                  <a:graphicData uri="http://schemas.microsoft.com/office/word/2010/wordprocessingShape">
                    <wps:wsp>
                      <wps:cNvSpPr txBox="1"/>
                      <wps:spPr>
                        <a:xfrm>
                          <a:off x="0" y="0"/>
                          <a:ext cx="649605" cy="27622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6D6D8C90" w14:textId="0B98B6DF" w:rsidR="00316515" w:rsidRDefault="00316515" w:rsidP="009D0733">
                            <w:pPr>
                              <w:jc w:val="center"/>
                            </w:pPr>
                            <w:r>
                              <w:t>External</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D7E51" id="Text Box 23" o:spid="_x0000_s1036" type="#_x0000_t202" style="position:absolute;left:0;text-align:left;margin-left:155.8pt;margin-top:10.45pt;width:51.15pt;height:21.75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" filled="f" stroked="f">
                <v:textbox inset=",0,,0">
                  <w:txbxContent>
                    <w:p w14:paraId="6D6D8C90" w14:textId="0B98B6DF" w:rsidR="00316515" w:rsidRDefault="00316515" w:rsidP="009D0733">
                      <w:pPr>
                        <w:jc w:val="center"/>
                      </w:pPr>
                      <w:r>
                        <w:t>External</w:t>
                      </w:r>
                    </w:p>
                  </w:txbxContent>
                </v:textbox>
              </v:shape>
            </w:pict>
          </mc:Fallback>
        </mc:AlternateContent>
      </w:r>
      <w:r w:rsidR="009D0733">
        <w:rPr>
          <w:noProof/>
          <w:spacing w:val="-2"/>
          <w:lang w:val="en-GB" w:eastAsia="en-GB"/>
        </w:rPr>
        <mc:AlternateContent>
          <mc:Choice Requires="wps">
            <w:drawing>
              <wp:anchor distT="0" distB="0" distL="114300" distR="114300" simplePos="0" relativeHeight="251679744" behindDoc="0" locked="0" layoutInCell="1" allowOverlap="1" wp14:anchorId="7D56F014" wp14:editId="3666D81A">
                <wp:simplePos x="0" y="0"/>
                <wp:positionH relativeFrom="column">
                  <wp:posOffset>2584450</wp:posOffset>
                </wp:positionH>
                <wp:positionV relativeFrom="paragraph">
                  <wp:posOffset>992667</wp:posOffset>
                </wp:positionV>
                <wp:extent cx="723265" cy="276225"/>
                <wp:effectExtent l="0" t="0" r="0" b="3175"/>
                <wp:wrapNone/>
                <wp:docPr id="24" name="Text Box 24"/>
                <wp:cNvGraphicFramePr/>
                <a:graphic xmlns:a="http://schemas.openxmlformats.org/drawingml/2006/main">
                  <a:graphicData uri="http://schemas.microsoft.com/office/word/2010/wordprocessingShape">
                    <wps:wsp>
                      <wps:cNvSpPr txBox="1"/>
                      <wps:spPr>
                        <a:xfrm>
                          <a:off x="0" y="0"/>
                          <a:ext cx="723265" cy="27622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57E4CB40" w14:textId="280F3D25" w:rsidR="00316515" w:rsidRDefault="00316515" w:rsidP="009D0733">
                            <w:pPr>
                              <w:jc w:val="center"/>
                            </w:pPr>
                            <w:r>
                              <w:t>Cold aisle</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6F014" id="Text Box 24" o:spid="_x0000_s1037" type="#_x0000_t202" style="position:absolute;left:0;text-align:left;margin-left:203.5pt;margin-top:78.15pt;width:56.95pt;height:21.75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" filled="f" stroked="f">
                <v:textbox inset=",0,,0">
                  <w:txbxContent>
                    <w:p w14:paraId="57E4CB40" w14:textId="280F3D25" w:rsidR="00316515" w:rsidRDefault="00316515" w:rsidP="009D0733">
                      <w:pPr>
                        <w:jc w:val="center"/>
                      </w:pPr>
                      <w:r>
                        <w:t>Cold aisle</w:t>
                      </w:r>
                    </w:p>
                  </w:txbxContent>
                </v:textbox>
              </v:shape>
            </w:pict>
          </mc:Fallback>
        </mc:AlternateContent>
      </w:r>
      <w:r w:rsidR="009D0733">
        <w:rPr>
          <w:noProof/>
          <w:lang w:val="en-GB" w:eastAsia="en-GB"/>
        </w:rPr>
        <mc:AlternateContent>
          <mc:Choice Requires="wps">
            <w:drawing>
              <wp:anchor distT="0" distB="0" distL="114300" distR="114300" simplePos="0" relativeHeight="251681792" behindDoc="0" locked="0" layoutInCell="1" allowOverlap="1" wp14:anchorId="7C0F7698" wp14:editId="1DD94151">
                <wp:simplePos x="0" y="0"/>
                <wp:positionH relativeFrom="column">
                  <wp:posOffset>3240243</wp:posOffset>
                </wp:positionH>
                <wp:positionV relativeFrom="paragraph">
                  <wp:posOffset>739140</wp:posOffset>
                </wp:positionV>
                <wp:extent cx="287655" cy="287655"/>
                <wp:effectExtent l="0" t="50800" r="67945" b="42545"/>
                <wp:wrapNone/>
                <wp:docPr id="26" name="Straight Arrow Connector 26"/>
                <wp:cNvGraphicFramePr/>
                <a:graphic xmlns:a="http://schemas.openxmlformats.org/drawingml/2006/main">
                  <a:graphicData uri="http://schemas.microsoft.com/office/word/2010/wordprocessingShape">
                    <wps:wsp>
                      <wps:cNvCnPr/>
                      <wps:spPr>
                        <a:xfrm flipV="1">
                          <a:off x="0" y="0"/>
                          <a:ext cx="287655" cy="287655"/>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842D37" id="Straight Arrow Connector 26" o:spid="_x0000_s1026" type="#_x0000_t32" style="position:absolute;margin-left:255.15pt;margin-top:58.2pt;width:22.65pt;height:22.65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" strokecolor="black [3213]" strokeweight="1pt">
                <v:stroke endarrow="open" joinstyle="miter"/>
              </v:shape>
            </w:pict>
          </mc:Fallback>
        </mc:AlternateContent>
      </w:r>
      <w:r w:rsidR="009D0733">
        <w:rPr>
          <w:noProof/>
          <w:lang w:val="en-GB" w:eastAsia="en-GB"/>
        </w:rPr>
        <mc:AlternateContent>
          <mc:Choice Requires="wps">
            <w:drawing>
              <wp:anchor distT="0" distB="0" distL="114300" distR="114300" simplePos="0" relativeHeight="251680768" behindDoc="0" locked="0" layoutInCell="1" allowOverlap="1" wp14:anchorId="76A87271" wp14:editId="3979DE0A">
                <wp:simplePos x="0" y="0"/>
                <wp:positionH relativeFrom="column">
                  <wp:posOffset>2570480</wp:posOffset>
                </wp:positionH>
                <wp:positionV relativeFrom="paragraph">
                  <wp:posOffset>251933</wp:posOffset>
                </wp:positionV>
                <wp:extent cx="575945" cy="143510"/>
                <wp:effectExtent l="0" t="0" r="84455" b="110490"/>
                <wp:wrapNone/>
                <wp:docPr id="25" name="Straight Arrow Connector 25"/>
                <wp:cNvGraphicFramePr/>
                <a:graphic xmlns:a="http://schemas.openxmlformats.org/drawingml/2006/main">
                  <a:graphicData uri="http://schemas.microsoft.com/office/word/2010/wordprocessingShape">
                    <wps:wsp>
                      <wps:cNvCnPr/>
                      <wps:spPr>
                        <a:xfrm>
                          <a:off x="0" y="0"/>
                          <a:ext cx="575945" cy="143510"/>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CF5AE8" id="Straight Arrow Connector 25" o:spid="_x0000_s1026" type="#_x0000_t32" style="position:absolute;margin-left:202.4pt;margin-top:19.85pt;width:45.35pt;height:11.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" strokecolor="black [3213]" strokeweight="1pt">
                <v:stroke endarrow="open" joinstyle="miter"/>
              </v:shape>
            </w:pict>
          </mc:Fallback>
        </mc:AlternateContent>
      </w:r>
      <w:r w:rsidR="00AD78E4">
        <w:rPr>
          <w:noProof/>
          <w:lang w:val="en-GB" w:eastAsia="en-GB"/>
        </w:rPr>
        <w:drawing>
          <wp:inline distT="0" distB="0" distL="0" distR="0" wp14:anchorId="4794A5CE" wp14:editId="2EA61DD8">
            <wp:extent cx="5040000" cy="1632232"/>
            <wp:effectExtent l="0" t="0" r="8255"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644" t="10282" r="5492" b="1493"/>
                    <a:stretch/>
                  </pic:blipFill>
                  <pic:spPr bwMode="auto">
                    <a:xfrm>
                      <a:off x="0" y="0"/>
                      <a:ext cx="5040000" cy="1632232"/>
                    </a:xfrm>
                    <a:prstGeom prst="rect">
                      <a:avLst/>
                    </a:prstGeom>
                    <a:noFill/>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1="http://schemas.microsoft.com/office/drawing/2015/9/8/chartex" xmlns:cx="http://schemas.microsoft.com/office/drawing/2014/chartex"/>
                      </a:ext>
                    </a:extLst>
                  </pic:spPr>
                </pic:pic>
              </a:graphicData>
            </a:graphic>
          </wp:inline>
        </w:drawing>
      </w:r>
    </w:p>
    <w:p w14:paraId="4A8A1D3B" w14:textId="77777777" w:rsidR="00CA4633" w:rsidRPr="00061620" w:rsidRDefault="00CA4633" w:rsidP="002D5D82">
      <w:pPr>
        <w:spacing w:after="0" w:line="360" w:lineRule="auto"/>
        <w:jc w:val="center"/>
        <w:rPr>
          <w:lang w:val="en-GB"/>
        </w:rPr>
      </w:pPr>
      <w:r w:rsidRPr="00061620">
        <w:rPr>
          <w:lang w:val="en-GB"/>
        </w:rPr>
        <w:t>(b)</w:t>
      </w:r>
    </w:p>
    <w:p w14:paraId="1124D8C2" w14:textId="387B3672" w:rsidR="003B5254" w:rsidRPr="00CB74E9" w:rsidRDefault="006C655D" w:rsidP="002D5D82">
      <w:pPr>
        <w:spacing w:after="0" w:line="360" w:lineRule="auto"/>
        <w:jc w:val="both"/>
        <w:rPr>
          <w:lang w:val="en-GB"/>
        </w:rPr>
      </w:pPr>
      <w:r w:rsidRPr="00CB74E9">
        <w:rPr>
          <w:b/>
          <w:lang w:val="en-GB"/>
        </w:rPr>
        <w:t xml:space="preserve">Figure </w:t>
      </w:r>
      <w:r w:rsidR="00FD3E54" w:rsidRPr="00CB74E9">
        <w:rPr>
          <w:b/>
          <w:lang w:val="en-GB"/>
        </w:rPr>
        <w:t>6</w:t>
      </w:r>
      <w:r w:rsidR="00A4562B" w:rsidRPr="00CB74E9">
        <w:rPr>
          <w:b/>
          <w:lang w:val="en-GB"/>
        </w:rPr>
        <w:t>.</w:t>
      </w:r>
      <w:r w:rsidRPr="00CB74E9">
        <w:rPr>
          <w:lang w:val="en-GB"/>
        </w:rPr>
        <w:t xml:space="preserve"> Comparison of the </w:t>
      </w:r>
      <w:r w:rsidR="00CA4633" w:rsidRPr="00CB74E9">
        <w:rPr>
          <w:lang w:val="en-GB"/>
        </w:rPr>
        <w:t>operation</w:t>
      </w:r>
      <w:r w:rsidR="00170C4F" w:rsidRPr="00CB74E9">
        <w:rPr>
          <w:lang w:val="en-GB"/>
        </w:rPr>
        <w:t xml:space="preserve"> of an</w:t>
      </w:r>
      <w:r w:rsidRPr="00CB74E9">
        <w:rPr>
          <w:lang w:val="en-GB"/>
        </w:rPr>
        <w:t xml:space="preserve"> air-cooled and </w:t>
      </w:r>
      <w:r w:rsidR="00170C4F" w:rsidRPr="00CB74E9">
        <w:rPr>
          <w:lang w:val="en-GB"/>
        </w:rPr>
        <w:t xml:space="preserve">a </w:t>
      </w:r>
      <w:r w:rsidRPr="00CB74E9">
        <w:rPr>
          <w:lang w:val="en-GB"/>
        </w:rPr>
        <w:t xml:space="preserve">water-cooled </w:t>
      </w:r>
      <w:r w:rsidR="00170C4F" w:rsidRPr="00CB74E9">
        <w:rPr>
          <w:lang w:val="en-GB"/>
        </w:rPr>
        <w:t xml:space="preserve">refrigeration </w:t>
      </w:r>
      <w:r w:rsidRPr="00CB74E9">
        <w:rPr>
          <w:lang w:val="en-GB"/>
        </w:rPr>
        <w:t xml:space="preserve">system </w:t>
      </w:r>
      <w:r w:rsidR="00170C4F" w:rsidRPr="00CB74E9">
        <w:rPr>
          <w:lang w:val="en-GB"/>
        </w:rPr>
        <w:t xml:space="preserve">installed in </w:t>
      </w:r>
      <w:r w:rsidRPr="00CB74E9">
        <w:rPr>
          <w:lang w:val="en-GB"/>
        </w:rPr>
        <w:t>the examined store</w:t>
      </w:r>
      <w:r w:rsidR="00422210" w:rsidRPr="00CB74E9">
        <w:rPr>
          <w:lang w:val="en-GB"/>
        </w:rPr>
        <w:t>:</w:t>
      </w:r>
      <w:r w:rsidR="00CA4633" w:rsidRPr="00CB74E9">
        <w:rPr>
          <w:lang w:val="en-GB"/>
        </w:rPr>
        <w:t xml:space="preserve"> (a) energy consumption</w:t>
      </w:r>
      <w:r w:rsidR="00422210" w:rsidRPr="00CB74E9">
        <w:rPr>
          <w:lang w:val="en-GB"/>
        </w:rPr>
        <w:t>; and</w:t>
      </w:r>
      <w:r w:rsidR="00CA4633" w:rsidRPr="00CB74E9">
        <w:rPr>
          <w:lang w:val="en-GB"/>
        </w:rPr>
        <w:t xml:space="preserve"> (b) </w:t>
      </w:r>
      <w:r w:rsidR="00422210" w:rsidRPr="00CB74E9">
        <w:rPr>
          <w:lang w:val="en-GB"/>
        </w:rPr>
        <w:t>e</w:t>
      </w:r>
      <w:r w:rsidR="00CA4633" w:rsidRPr="00CB74E9">
        <w:rPr>
          <w:lang w:val="en-GB"/>
        </w:rPr>
        <w:t>xternal and cold aisle temperature variation</w:t>
      </w:r>
      <w:r w:rsidR="00404674" w:rsidRPr="00CB74E9">
        <w:rPr>
          <w:lang w:val="en-GB"/>
        </w:rPr>
        <w:t>, in half-hour intervals.</w:t>
      </w:r>
    </w:p>
    <w:p w14:paraId="168F7687" w14:textId="77777777" w:rsidR="006801EC" w:rsidRPr="00061620" w:rsidRDefault="006801EC" w:rsidP="002D5D82">
      <w:pPr>
        <w:spacing w:after="0" w:line="360" w:lineRule="auto"/>
        <w:jc w:val="both"/>
        <w:rPr>
          <w:lang w:val="en-GB"/>
        </w:rPr>
      </w:pPr>
    </w:p>
    <w:p w14:paraId="1511931E" w14:textId="23255006" w:rsidR="00FA09B9" w:rsidRPr="00CB74E9" w:rsidRDefault="000075D3" w:rsidP="002D5D82">
      <w:pPr>
        <w:spacing w:after="120" w:line="360" w:lineRule="auto"/>
        <w:jc w:val="both"/>
        <w:rPr>
          <w:b/>
          <w:szCs w:val="24"/>
          <w:lang w:val="en-GB"/>
        </w:rPr>
      </w:pPr>
      <w:r w:rsidRPr="00CB74E9">
        <w:rPr>
          <w:b/>
          <w:szCs w:val="24"/>
          <w:lang w:val="en-GB"/>
        </w:rPr>
        <w:t>3</w:t>
      </w:r>
      <w:r w:rsidR="00190768" w:rsidRPr="00CB74E9">
        <w:rPr>
          <w:b/>
          <w:szCs w:val="24"/>
          <w:lang w:val="en-GB"/>
        </w:rPr>
        <w:t xml:space="preserve">.2 </w:t>
      </w:r>
      <w:r w:rsidR="00FA09B9" w:rsidRPr="00CB74E9">
        <w:rPr>
          <w:b/>
          <w:szCs w:val="24"/>
          <w:lang w:val="en-GB"/>
        </w:rPr>
        <w:t xml:space="preserve">Hybrid </w:t>
      </w:r>
      <w:r w:rsidR="008E7721">
        <w:rPr>
          <w:b/>
          <w:szCs w:val="24"/>
          <w:lang w:val="en-GB"/>
        </w:rPr>
        <w:t>heat rejection system</w:t>
      </w:r>
      <w:r w:rsidR="00A5315E" w:rsidRPr="00CB74E9">
        <w:rPr>
          <w:b/>
          <w:szCs w:val="24"/>
          <w:lang w:val="en-GB"/>
        </w:rPr>
        <w:t xml:space="preserve"> </w:t>
      </w:r>
      <w:r w:rsidR="00FA09B9" w:rsidRPr="00CB74E9">
        <w:rPr>
          <w:b/>
          <w:szCs w:val="24"/>
          <w:lang w:val="en-GB"/>
        </w:rPr>
        <w:t>performance results</w:t>
      </w:r>
    </w:p>
    <w:p w14:paraId="744C8C1B" w14:textId="41CD5A8F" w:rsidR="00AF53D7" w:rsidRPr="00CB74E9" w:rsidRDefault="008A7896" w:rsidP="00AF53D7">
      <w:pPr>
        <w:spacing w:after="0" w:line="360" w:lineRule="auto"/>
        <w:jc w:val="both"/>
        <w:rPr>
          <w:spacing w:val="-2"/>
          <w:lang w:val="en-GB"/>
        </w:rPr>
      </w:pPr>
      <w:r w:rsidRPr="00CB74E9">
        <w:rPr>
          <w:spacing w:val="-2"/>
          <w:lang w:val="en-GB"/>
        </w:rPr>
        <w:t xml:space="preserve">In </w:t>
      </w:r>
      <w:r w:rsidR="00D566D6" w:rsidRPr="00CB74E9">
        <w:rPr>
          <w:spacing w:val="-2"/>
          <w:lang w:val="en-GB"/>
        </w:rPr>
        <w:t xml:space="preserve">an </w:t>
      </w:r>
      <w:r w:rsidRPr="00CB74E9">
        <w:rPr>
          <w:spacing w:val="-2"/>
          <w:lang w:val="en-GB"/>
        </w:rPr>
        <w:t xml:space="preserve">attempt </w:t>
      </w:r>
      <w:r w:rsidR="00403A8A" w:rsidRPr="00CB74E9">
        <w:rPr>
          <w:spacing w:val="-2"/>
          <w:lang w:val="en-GB"/>
        </w:rPr>
        <w:t xml:space="preserve">to </w:t>
      </w:r>
      <w:r w:rsidRPr="00CB74E9">
        <w:rPr>
          <w:spacing w:val="-2"/>
          <w:lang w:val="en-GB"/>
        </w:rPr>
        <w:t xml:space="preserve">combine </w:t>
      </w:r>
      <w:r w:rsidR="00403A8A" w:rsidRPr="00CB74E9">
        <w:rPr>
          <w:spacing w:val="-2"/>
          <w:lang w:val="en-GB"/>
        </w:rPr>
        <w:t xml:space="preserve">the </w:t>
      </w:r>
      <w:r w:rsidRPr="00CB74E9">
        <w:rPr>
          <w:spacing w:val="-2"/>
          <w:lang w:val="en-GB"/>
        </w:rPr>
        <w:t>advantageous characteristics</w:t>
      </w:r>
      <w:r w:rsidR="006C655D" w:rsidRPr="00CB74E9">
        <w:rPr>
          <w:spacing w:val="-2"/>
          <w:lang w:val="en-GB"/>
        </w:rPr>
        <w:t xml:space="preserve"> of </w:t>
      </w:r>
      <w:r w:rsidRPr="00CB74E9">
        <w:rPr>
          <w:spacing w:val="-2"/>
          <w:lang w:val="en-GB"/>
        </w:rPr>
        <w:t xml:space="preserve">the </w:t>
      </w:r>
      <w:r w:rsidR="00B8034B">
        <w:rPr>
          <w:spacing w:val="-2"/>
          <w:lang w:val="en-GB"/>
        </w:rPr>
        <w:t>gas cooler</w:t>
      </w:r>
      <w:r w:rsidR="006C655D" w:rsidRPr="00CB74E9">
        <w:rPr>
          <w:spacing w:val="-2"/>
          <w:lang w:val="en-GB"/>
        </w:rPr>
        <w:t xml:space="preserve"> and water-cooled </w:t>
      </w:r>
      <w:r w:rsidR="00FA09B9" w:rsidRPr="00CB74E9">
        <w:rPr>
          <w:spacing w:val="-2"/>
          <w:lang w:val="en-GB"/>
        </w:rPr>
        <w:t>condenser</w:t>
      </w:r>
      <w:r w:rsidR="00B70B13" w:rsidRPr="00CB74E9">
        <w:rPr>
          <w:spacing w:val="-2"/>
          <w:lang w:val="en-GB"/>
        </w:rPr>
        <w:t xml:space="preserve"> units</w:t>
      </w:r>
      <w:r w:rsidR="006C655D" w:rsidRPr="00CB74E9">
        <w:rPr>
          <w:spacing w:val="-2"/>
          <w:lang w:val="en-GB"/>
        </w:rPr>
        <w:t xml:space="preserve">, the operation of a hybrid system </w:t>
      </w:r>
      <w:r w:rsidR="00403A8A" w:rsidRPr="00CB74E9">
        <w:rPr>
          <w:spacing w:val="-2"/>
          <w:lang w:val="en-GB"/>
        </w:rPr>
        <w:t xml:space="preserve">was </w:t>
      </w:r>
      <w:r w:rsidR="00B70B13" w:rsidRPr="00CB74E9">
        <w:rPr>
          <w:spacing w:val="-2"/>
          <w:lang w:val="en-GB"/>
        </w:rPr>
        <w:t xml:space="preserve">further </w:t>
      </w:r>
      <w:r w:rsidR="006C655D" w:rsidRPr="00CB74E9">
        <w:rPr>
          <w:spacing w:val="-2"/>
          <w:lang w:val="en-GB"/>
        </w:rPr>
        <w:t>examined</w:t>
      </w:r>
      <w:r w:rsidR="00094BDB" w:rsidRPr="00CB74E9">
        <w:rPr>
          <w:spacing w:val="-2"/>
          <w:lang w:val="en-GB"/>
        </w:rPr>
        <w:t>. In this system,</w:t>
      </w:r>
      <w:r w:rsidR="006C655D" w:rsidRPr="00CB74E9">
        <w:rPr>
          <w:spacing w:val="-2"/>
          <w:lang w:val="en-GB"/>
        </w:rPr>
        <w:t xml:space="preserve"> a water-cooled condenser </w:t>
      </w:r>
      <w:r w:rsidR="00403A8A" w:rsidRPr="00CB74E9">
        <w:rPr>
          <w:spacing w:val="-2"/>
          <w:lang w:val="en-GB"/>
        </w:rPr>
        <w:t xml:space="preserve">was </w:t>
      </w:r>
      <w:r w:rsidR="006C655D" w:rsidRPr="00CB74E9">
        <w:rPr>
          <w:spacing w:val="-2"/>
          <w:lang w:val="en-GB"/>
        </w:rPr>
        <w:t xml:space="preserve">installed </w:t>
      </w:r>
      <w:r w:rsidR="0015329F" w:rsidRPr="00CB74E9">
        <w:rPr>
          <w:spacing w:val="-2"/>
          <w:lang w:val="en-GB"/>
        </w:rPr>
        <w:t xml:space="preserve">(retrofitted) and </w:t>
      </w:r>
      <w:r w:rsidR="00403A8A" w:rsidRPr="00CB74E9">
        <w:rPr>
          <w:spacing w:val="-2"/>
          <w:lang w:val="en-GB"/>
        </w:rPr>
        <w:t>operate</w:t>
      </w:r>
      <w:r w:rsidR="0015329F" w:rsidRPr="00CB74E9">
        <w:rPr>
          <w:spacing w:val="-2"/>
          <w:lang w:val="en-GB"/>
        </w:rPr>
        <w:t>d</w:t>
      </w:r>
      <w:r w:rsidR="00403A8A" w:rsidRPr="00CB74E9">
        <w:rPr>
          <w:spacing w:val="-2"/>
          <w:lang w:val="en-GB"/>
        </w:rPr>
        <w:t xml:space="preserve"> </w:t>
      </w:r>
      <w:r w:rsidR="006C655D" w:rsidRPr="00CB74E9">
        <w:rPr>
          <w:spacing w:val="-2"/>
          <w:lang w:val="en-GB"/>
        </w:rPr>
        <w:t>in par</w:t>
      </w:r>
      <w:r w:rsidR="00B8034B">
        <w:rPr>
          <w:spacing w:val="-2"/>
          <w:lang w:val="en-GB"/>
        </w:rPr>
        <w:t>allel to an existing gas-cooler</w:t>
      </w:r>
      <w:r w:rsidR="001C29E4" w:rsidRPr="00CB74E9">
        <w:rPr>
          <w:spacing w:val="-2"/>
          <w:lang w:val="en-GB"/>
        </w:rPr>
        <w:t xml:space="preserve"> </w:t>
      </w:r>
      <w:r w:rsidR="00403A8A" w:rsidRPr="00CB74E9">
        <w:rPr>
          <w:spacing w:val="-2"/>
          <w:lang w:val="en-GB"/>
        </w:rPr>
        <w:t>(</w:t>
      </w:r>
      <w:r w:rsidR="006C655D" w:rsidRPr="00CB74E9">
        <w:rPr>
          <w:spacing w:val="-2"/>
          <w:lang w:val="en-GB"/>
        </w:rPr>
        <w:t>along with the necessary heat rejection equipment</w:t>
      </w:r>
      <w:r w:rsidR="00403A8A" w:rsidRPr="00CB74E9">
        <w:rPr>
          <w:spacing w:val="-2"/>
          <w:lang w:val="en-GB"/>
        </w:rPr>
        <w:t>)</w:t>
      </w:r>
      <w:r w:rsidR="006C655D" w:rsidRPr="00CB74E9">
        <w:rPr>
          <w:spacing w:val="-2"/>
          <w:lang w:val="en-GB"/>
        </w:rPr>
        <w:t xml:space="preserve">. </w:t>
      </w:r>
      <w:r w:rsidR="001E5704" w:rsidRPr="00CB74E9">
        <w:rPr>
          <w:spacing w:val="-2"/>
          <w:lang w:val="en-GB"/>
        </w:rPr>
        <w:t>Based on the</w:t>
      </w:r>
      <w:r w:rsidR="006C655D" w:rsidRPr="00CB74E9">
        <w:rPr>
          <w:spacing w:val="-2"/>
          <w:lang w:val="en-GB"/>
        </w:rPr>
        <w:t xml:space="preserve"> external </w:t>
      </w:r>
      <w:r w:rsidR="00180E64" w:rsidRPr="00CB74E9">
        <w:rPr>
          <w:spacing w:val="-2"/>
          <w:lang w:val="en-GB"/>
        </w:rPr>
        <w:t xml:space="preserve">heat-rejection temperature </w:t>
      </w:r>
      <w:r w:rsidR="006C655D" w:rsidRPr="00CB74E9">
        <w:rPr>
          <w:spacing w:val="-2"/>
          <w:lang w:val="en-GB"/>
        </w:rPr>
        <w:t>conditions</w:t>
      </w:r>
      <w:r w:rsidR="001E5704" w:rsidRPr="00CB74E9">
        <w:rPr>
          <w:spacing w:val="-2"/>
          <w:lang w:val="en-GB"/>
        </w:rPr>
        <w:t>,</w:t>
      </w:r>
      <w:r w:rsidR="006C655D" w:rsidRPr="00CB74E9">
        <w:rPr>
          <w:spacing w:val="-2"/>
          <w:lang w:val="en-GB"/>
        </w:rPr>
        <w:t xml:space="preserve"> a bypass valve </w:t>
      </w:r>
      <w:r w:rsidR="008C5BA1" w:rsidRPr="00CB74E9">
        <w:rPr>
          <w:spacing w:val="-2"/>
          <w:lang w:val="en-GB"/>
        </w:rPr>
        <w:t xml:space="preserve">is assumed to </w:t>
      </w:r>
      <w:r w:rsidR="00180E64" w:rsidRPr="00CB74E9">
        <w:rPr>
          <w:spacing w:val="-2"/>
          <w:lang w:val="en-GB"/>
        </w:rPr>
        <w:t xml:space="preserve">divert </w:t>
      </w:r>
      <w:r w:rsidR="006C655D" w:rsidRPr="00CB74E9">
        <w:rPr>
          <w:spacing w:val="-2"/>
          <w:lang w:val="en-GB"/>
        </w:rPr>
        <w:t>the refrigerant either through the air-cooled or the water-cooled condenser</w:t>
      </w:r>
      <w:r w:rsidR="008C5BA1" w:rsidRPr="00CB74E9">
        <w:rPr>
          <w:spacing w:val="-2"/>
          <w:lang w:val="en-GB"/>
        </w:rPr>
        <w:t xml:space="preserve"> with the purpose of </w:t>
      </w:r>
      <w:r w:rsidR="0086616F" w:rsidRPr="00CB74E9">
        <w:rPr>
          <w:spacing w:val="-2"/>
          <w:lang w:val="en-GB"/>
        </w:rPr>
        <w:t>achieving</w:t>
      </w:r>
      <w:r w:rsidR="006C655D" w:rsidRPr="00CB74E9">
        <w:rPr>
          <w:spacing w:val="-2"/>
          <w:lang w:val="en-GB"/>
        </w:rPr>
        <w:t xml:space="preserve"> optimum performance. The </w:t>
      </w:r>
      <w:r w:rsidR="00180E64" w:rsidRPr="00CB74E9">
        <w:rPr>
          <w:spacing w:val="-2"/>
          <w:lang w:val="en-GB"/>
        </w:rPr>
        <w:t xml:space="preserve">predictions in the previous section (Section 3.1) </w:t>
      </w:r>
      <w:r w:rsidR="008C5BA1" w:rsidRPr="00CB74E9">
        <w:rPr>
          <w:spacing w:val="-2"/>
          <w:lang w:val="en-GB"/>
        </w:rPr>
        <w:t xml:space="preserve">were </w:t>
      </w:r>
      <w:r w:rsidR="006C655D" w:rsidRPr="00CB74E9">
        <w:rPr>
          <w:spacing w:val="-2"/>
          <w:lang w:val="en-GB"/>
        </w:rPr>
        <w:t>used to find the optimum switching point from one system to the other</w:t>
      </w:r>
      <w:r w:rsidR="008C5BA1" w:rsidRPr="00CB74E9">
        <w:rPr>
          <w:spacing w:val="-2"/>
          <w:lang w:val="en-GB"/>
        </w:rPr>
        <w:t xml:space="preserve">, </w:t>
      </w:r>
      <w:r w:rsidR="005448F1" w:rsidRPr="00CB74E9">
        <w:rPr>
          <w:spacing w:val="-2"/>
          <w:lang w:val="en-GB"/>
        </w:rPr>
        <w:t xml:space="preserve">which was identified as </w:t>
      </w:r>
      <w:r w:rsidR="00B712E5" w:rsidRPr="00CB74E9">
        <w:rPr>
          <w:spacing w:val="-2"/>
          <w:lang w:val="en-GB"/>
        </w:rPr>
        <w:t>an external temperature of 12</w:t>
      </w:r>
      <w:r w:rsidR="006C655D" w:rsidRPr="00CB74E9">
        <w:rPr>
          <w:spacing w:val="-2"/>
          <w:lang w:val="en-GB"/>
        </w:rPr>
        <w:t xml:space="preserve"> °C</w:t>
      </w:r>
      <w:r w:rsidR="00C33E54" w:rsidRPr="00CB74E9">
        <w:rPr>
          <w:spacing w:val="-2"/>
          <w:lang w:val="en-GB"/>
        </w:rPr>
        <w:t xml:space="preserve"> </w:t>
      </w:r>
      <w:r w:rsidR="008C5BA1" w:rsidRPr="00CB74E9">
        <w:rPr>
          <w:spacing w:val="-2"/>
          <w:lang w:val="en-GB"/>
        </w:rPr>
        <w:t>(</w:t>
      </w:r>
      <w:r w:rsidR="006C655D" w:rsidRPr="00CB74E9">
        <w:rPr>
          <w:spacing w:val="-2"/>
          <w:lang w:val="en-GB"/>
        </w:rPr>
        <w:t>since above this temperature the water-cooled system operates more efficiently than the air-cooled</w:t>
      </w:r>
      <w:r w:rsidR="008C5BA1" w:rsidRPr="00CB74E9">
        <w:rPr>
          <w:spacing w:val="-2"/>
          <w:lang w:val="en-GB"/>
        </w:rPr>
        <w:t xml:space="preserve"> system)</w:t>
      </w:r>
      <w:r w:rsidR="006C655D" w:rsidRPr="00CB74E9">
        <w:rPr>
          <w:spacing w:val="-2"/>
          <w:lang w:val="en-GB"/>
        </w:rPr>
        <w:t xml:space="preserve">. </w:t>
      </w:r>
      <w:r w:rsidR="00C611BC" w:rsidRPr="00CB74E9">
        <w:rPr>
          <w:spacing w:val="-2"/>
          <w:lang w:val="en-GB"/>
        </w:rPr>
        <w:t>In an actual system, this approach could be achieved through half hourly measurements of external temperatures, which would subsequently define the preferred time to op</w:t>
      </w:r>
      <w:r w:rsidR="00FD3E54" w:rsidRPr="00CB74E9">
        <w:rPr>
          <w:spacing w:val="-2"/>
          <w:lang w:val="en-GB"/>
        </w:rPr>
        <w:t>erate the bypass valve. Figure 7</w:t>
      </w:r>
      <w:r w:rsidR="00C611BC" w:rsidRPr="00CB74E9">
        <w:rPr>
          <w:spacing w:val="-2"/>
          <w:lang w:val="en-GB"/>
        </w:rPr>
        <w:t xml:space="preserve"> depicts the operation of a hybrid system in terms of COP and rejected heat, for </w:t>
      </w:r>
      <w:r w:rsidR="001C29E4" w:rsidRPr="00CB74E9">
        <w:rPr>
          <w:spacing w:val="-2"/>
          <w:lang w:val="en-GB"/>
        </w:rPr>
        <w:t>a</w:t>
      </w:r>
      <w:r w:rsidR="00C611BC" w:rsidRPr="00CB74E9">
        <w:rPr>
          <w:spacing w:val="-2"/>
          <w:lang w:val="en-GB"/>
        </w:rPr>
        <w:t xml:space="preserve"> range of external temp</w:t>
      </w:r>
      <w:r w:rsidR="00C51995" w:rsidRPr="00CB74E9">
        <w:rPr>
          <w:spacing w:val="-2"/>
          <w:lang w:val="en-GB"/>
        </w:rPr>
        <w:t>erature</w:t>
      </w:r>
      <w:r w:rsidR="001C29E4" w:rsidRPr="00CB74E9">
        <w:rPr>
          <w:spacing w:val="-2"/>
          <w:lang w:val="en-GB"/>
        </w:rPr>
        <w:t>s.</w:t>
      </w:r>
    </w:p>
    <w:p w14:paraId="19A6E72E" w14:textId="77777777" w:rsidR="007D66FA" w:rsidRDefault="007D66FA" w:rsidP="00AF53D7">
      <w:pPr>
        <w:spacing w:after="0" w:line="360" w:lineRule="auto"/>
        <w:jc w:val="both"/>
        <w:rPr>
          <w:lang w:val="en-GB"/>
        </w:rPr>
      </w:pPr>
    </w:p>
    <w:p w14:paraId="61376647" w14:textId="66849489" w:rsidR="00AF53D7" w:rsidRPr="00061620" w:rsidRDefault="006C2ABC" w:rsidP="00AF53D7">
      <w:pPr>
        <w:spacing w:after="0" w:line="360" w:lineRule="auto"/>
        <w:jc w:val="center"/>
        <w:rPr>
          <w:lang w:val="en-GB"/>
        </w:rPr>
      </w:pPr>
      <w:r>
        <w:rPr>
          <w:noProof/>
          <w:lang w:val="en-GB" w:eastAsia="en-GB"/>
        </w:rPr>
        <w:lastRenderedPageBreak/>
        <mc:AlternateContent>
          <mc:Choice Requires="wps">
            <w:drawing>
              <wp:anchor distT="0" distB="0" distL="114300" distR="114300" simplePos="0" relativeHeight="251683840" behindDoc="0" locked="0" layoutInCell="1" allowOverlap="1" wp14:anchorId="28653E80" wp14:editId="255F01DF">
                <wp:simplePos x="0" y="0"/>
                <wp:positionH relativeFrom="column">
                  <wp:posOffset>2618740</wp:posOffset>
                </wp:positionH>
                <wp:positionV relativeFrom="paragraph">
                  <wp:posOffset>177003</wp:posOffset>
                </wp:positionV>
                <wp:extent cx="719455" cy="0"/>
                <wp:effectExtent l="0" t="101600" r="42545" b="127000"/>
                <wp:wrapNone/>
                <wp:docPr id="27" name="Straight Arrow Connector 27"/>
                <wp:cNvGraphicFramePr/>
                <a:graphic xmlns:a="http://schemas.openxmlformats.org/drawingml/2006/main">
                  <a:graphicData uri="http://schemas.microsoft.com/office/word/2010/wordprocessingShape">
                    <wps:wsp>
                      <wps:cNvCnPr/>
                      <wps:spPr>
                        <a:xfrm flipV="1">
                          <a:off x="0" y="0"/>
                          <a:ext cx="719455" cy="0"/>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2CBE07" id="Straight Arrow Connector 27" o:spid="_x0000_s1026" type="#_x0000_t32" style="position:absolute;margin-left:206.2pt;margin-top:13.95pt;width:56.65pt;height:0;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" strokecolor="red" strokeweight="1pt">
                <v:stroke endarrow="open" joinstyle="miter"/>
              </v:shape>
            </w:pict>
          </mc:Fallback>
        </mc:AlternateContent>
      </w:r>
      <w:r>
        <w:rPr>
          <w:noProof/>
          <w:lang w:val="en-GB" w:eastAsia="en-GB"/>
        </w:rPr>
        <mc:AlternateContent>
          <mc:Choice Requires="wps">
            <w:drawing>
              <wp:anchor distT="0" distB="0" distL="114300" distR="114300" simplePos="0" relativeHeight="251684864" behindDoc="0" locked="0" layoutInCell="1" allowOverlap="1" wp14:anchorId="6CA6CE81" wp14:editId="07432816">
                <wp:simplePos x="0" y="0"/>
                <wp:positionH relativeFrom="column">
                  <wp:posOffset>2892425</wp:posOffset>
                </wp:positionH>
                <wp:positionV relativeFrom="paragraph">
                  <wp:posOffset>424018</wp:posOffset>
                </wp:positionV>
                <wp:extent cx="719455" cy="0"/>
                <wp:effectExtent l="50800" t="101600" r="0" b="127000"/>
                <wp:wrapNone/>
                <wp:docPr id="29" name="Straight Arrow Connector 29"/>
                <wp:cNvGraphicFramePr/>
                <a:graphic xmlns:a="http://schemas.openxmlformats.org/drawingml/2006/main">
                  <a:graphicData uri="http://schemas.microsoft.com/office/word/2010/wordprocessingShape">
                    <wps:wsp>
                      <wps:cNvCnPr/>
                      <wps:spPr>
                        <a:xfrm flipH="1" flipV="1">
                          <a:off x="0" y="0"/>
                          <a:ext cx="719455" cy="0"/>
                        </a:xfrm>
                        <a:prstGeom prst="straightConnector1">
                          <a:avLst/>
                        </a:prstGeom>
                        <a:ln w="12700">
                          <a:solidFill>
                            <a:srgbClr val="0000FF"/>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24EA1B" id="Straight Arrow Connector 29" o:spid="_x0000_s1026" type="#_x0000_t32" style="position:absolute;margin-left:227.75pt;margin-top:33.4pt;width:56.65pt;height:0;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" strokecolor="blue" strokeweight="1pt">
                <v:stroke endarrow="open" joinstyle="miter"/>
              </v:shape>
            </w:pict>
          </mc:Fallback>
        </mc:AlternateContent>
      </w:r>
      <w:r w:rsidR="00AF53D7" w:rsidRPr="00AF53D7">
        <w:rPr>
          <w:noProof/>
          <w:lang w:val="en-GB" w:eastAsia="en-GB"/>
        </w:rPr>
        <w:drawing>
          <wp:inline distT="0" distB="0" distL="0" distR="0" wp14:anchorId="22E4F5F8" wp14:editId="011E74DB">
            <wp:extent cx="3240000" cy="2171313"/>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209" t="5719" r="1343" b="148"/>
                    <a:stretch/>
                  </pic:blipFill>
                  <pic:spPr bwMode="auto">
                    <a:xfrm>
                      <a:off x="0" y="0"/>
                      <a:ext cx="3240000" cy="2171313"/>
                    </a:xfrm>
                    <a:prstGeom prst="rect">
                      <a:avLst/>
                    </a:prstGeom>
                    <a:noFill/>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1="http://schemas.microsoft.com/office/drawing/2015/9/8/chartex" xmlns:cx="http://schemas.microsoft.com/office/drawing/2014/chartex"/>
                      </a:ext>
                    </a:extLst>
                  </pic:spPr>
                </pic:pic>
              </a:graphicData>
            </a:graphic>
          </wp:inline>
        </w:drawing>
      </w:r>
    </w:p>
    <w:p w14:paraId="3645789E" w14:textId="0737E78E" w:rsidR="00C611BC" w:rsidRDefault="00FD3E54" w:rsidP="002D5D82">
      <w:pPr>
        <w:spacing w:after="0" w:line="360" w:lineRule="auto"/>
        <w:jc w:val="both"/>
      </w:pPr>
      <w:r>
        <w:rPr>
          <w:b/>
          <w:lang w:val="en-GB"/>
        </w:rPr>
        <w:t>Figure 7</w:t>
      </w:r>
      <w:r w:rsidR="00C611BC" w:rsidRPr="00061620">
        <w:rPr>
          <w:b/>
          <w:lang w:val="en-GB"/>
        </w:rPr>
        <w:t>.</w:t>
      </w:r>
      <w:r w:rsidR="00C611BC" w:rsidRPr="00061620">
        <w:t xml:space="preserve"> Coefficie</w:t>
      </w:r>
      <w:r w:rsidR="00ED67D8">
        <w:t xml:space="preserve">nt of performance and </w:t>
      </w:r>
      <w:r w:rsidR="006D51CD">
        <w:t>rejected heat</w:t>
      </w:r>
      <w:r w:rsidR="00ED67D8">
        <w:t xml:space="preserve"> </w:t>
      </w:r>
      <w:r w:rsidR="00C611BC" w:rsidRPr="00061620">
        <w:t xml:space="preserve">of </w:t>
      </w:r>
      <w:r w:rsidR="006D51CD">
        <w:t>a system with coupled gas cooler</w:t>
      </w:r>
      <w:r w:rsidR="00C611BC" w:rsidRPr="00061620">
        <w:t xml:space="preserve"> and water-cooled condenser in relation to </w:t>
      </w:r>
      <w:r w:rsidR="004471F7">
        <w:t xml:space="preserve">the </w:t>
      </w:r>
      <w:r w:rsidR="00C611BC" w:rsidRPr="00061620">
        <w:t>external temperature</w:t>
      </w:r>
      <w:r w:rsidR="000075D3" w:rsidRPr="00061620">
        <w:t>.</w:t>
      </w:r>
    </w:p>
    <w:p w14:paraId="4D9C3902" w14:textId="77777777" w:rsidR="003B5254" w:rsidRPr="00C51995" w:rsidRDefault="003B5254" w:rsidP="002D5D82">
      <w:pPr>
        <w:spacing w:after="0" w:line="360" w:lineRule="auto"/>
        <w:jc w:val="both"/>
      </w:pPr>
    </w:p>
    <w:p w14:paraId="22311473" w14:textId="45BA3418" w:rsidR="00A057B5" w:rsidRDefault="00BB1204" w:rsidP="00A057B5">
      <w:pPr>
        <w:spacing w:after="0" w:line="360" w:lineRule="auto"/>
        <w:ind w:firstLine="567"/>
        <w:jc w:val="both"/>
        <w:rPr>
          <w:noProof/>
          <w:lang w:val="en-GB" w:eastAsia="en-GB"/>
        </w:rPr>
      </w:pPr>
      <w:r w:rsidRPr="00061620">
        <w:t xml:space="preserve">As expected, a system with a coupled </w:t>
      </w:r>
      <w:r w:rsidR="006D51CD">
        <w:t>gas cooler</w:t>
      </w:r>
      <w:r w:rsidRPr="00061620">
        <w:t xml:space="preserve"> and water-cooled condenser can achieve not only steadier levels of performance within the range of external temperature examined but can also operate at the optimum COP of both systems. </w:t>
      </w:r>
      <w:r w:rsidR="00CB424B" w:rsidRPr="00061620">
        <w:t>In terms of energy consumption, the operation of the hybrid system in comparison to the operation of a stand-alone air-cooled and a stand-alone water-cooled system,</w:t>
      </w:r>
      <w:r w:rsidR="00F73CA6" w:rsidRPr="00061620">
        <w:t xml:space="preserve"> on a monthly basis,</w:t>
      </w:r>
      <w:r w:rsidR="00CB424B" w:rsidRPr="00061620">
        <w:t xml:space="preserve"> </w:t>
      </w:r>
      <w:r w:rsidR="00C611BC" w:rsidRPr="00061620">
        <w:t xml:space="preserve">is depicted in Figure </w:t>
      </w:r>
      <w:r w:rsidR="00FD3E54">
        <w:t>8</w:t>
      </w:r>
      <w:r w:rsidR="00F73CA6" w:rsidRPr="00061620">
        <w:t>.</w:t>
      </w:r>
    </w:p>
    <w:p w14:paraId="1EFB4273" w14:textId="77777777" w:rsidR="00CB74E9" w:rsidRDefault="00CB74E9" w:rsidP="00CB74E9">
      <w:pPr>
        <w:spacing w:after="0" w:line="360" w:lineRule="auto"/>
        <w:jc w:val="both"/>
        <w:rPr>
          <w:noProof/>
          <w:lang w:val="en-GB" w:eastAsia="en-GB"/>
        </w:rPr>
      </w:pPr>
    </w:p>
    <w:p w14:paraId="71AE2466" w14:textId="7BABF8E1" w:rsidR="007A2963" w:rsidRDefault="009C4F92" w:rsidP="00A057B5">
      <w:pPr>
        <w:spacing w:after="0" w:line="360" w:lineRule="auto"/>
        <w:jc w:val="center"/>
        <w:rPr>
          <w:b/>
          <w:lang w:val="en-GB"/>
        </w:rPr>
      </w:pPr>
      <w:r>
        <w:rPr>
          <w:noProof/>
          <w:spacing w:val="-2"/>
          <w:lang w:val="en-GB" w:eastAsia="en-GB"/>
        </w:rPr>
        <mc:AlternateContent>
          <mc:Choice Requires="wps">
            <w:drawing>
              <wp:anchor distT="0" distB="0" distL="114300" distR="114300" simplePos="0" relativeHeight="251702272" behindDoc="0" locked="0" layoutInCell="1" allowOverlap="1" wp14:anchorId="0F77CC59" wp14:editId="17A8AC91">
                <wp:simplePos x="0" y="0"/>
                <wp:positionH relativeFrom="column">
                  <wp:posOffset>2503805</wp:posOffset>
                </wp:positionH>
                <wp:positionV relativeFrom="paragraph">
                  <wp:posOffset>650875</wp:posOffset>
                </wp:positionV>
                <wp:extent cx="561340" cy="276225"/>
                <wp:effectExtent l="0" t="0" r="0" b="3175"/>
                <wp:wrapNone/>
                <wp:docPr id="42" name="Text Box 42"/>
                <wp:cNvGraphicFramePr/>
                <a:graphic xmlns:a="http://schemas.openxmlformats.org/drawingml/2006/main">
                  <a:graphicData uri="http://schemas.microsoft.com/office/word/2010/wordprocessingShape">
                    <wps:wsp>
                      <wps:cNvSpPr txBox="1"/>
                      <wps:spPr>
                        <a:xfrm>
                          <a:off x="0" y="0"/>
                          <a:ext cx="561340" cy="27622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19D077E8" w14:textId="47B3529D" w:rsidR="00316515" w:rsidRDefault="00316515" w:rsidP="009C4F92">
                            <w:pPr>
                              <w:jc w:val="center"/>
                            </w:pPr>
                            <w:r>
                              <w:t>Hybrid</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7CC59" id="Text Box 42" o:spid="_x0000_s1038" type="#_x0000_t202" style="position:absolute;left:0;text-align:left;margin-left:197.15pt;margin-top:51.25pt;width:44.2pt;height:21.75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" filled="f" stroked="f">
                <v:textbox inset=",0,,0">
                  <w:txbxContent>
                    <w:p w14:paraId="19D077E8" w14:textId="47B3529D" w:rsidR="00316515" w:rsidRDefault="00316515" w:rsidP="009C4F92">
                      <w:pPr>
                        <w:jc w:val="center"/>
                      </w:pPr>
                      <w:r>
                        <w:t>Hybrid</w:t>
                      </w:r>
                    </w:p>
                  </w:txbxContent>
                </v:textbox>
              </v:shape>
            </w:pict>
          </mc:Fallback>
        </mc:AlternateContent>
      </w:r>
      <w:r>
        <w:rPr>
          <w:noProof/>
          <w:spacing w:val="-2"/>
          <w:lang w:val="en-GB" w:eastAsia="en-GB"/>
        </w:rPr>
        <mc:AlternateContent>
          <mc:Choice Requires="wps">
            <w:drawing>
              <wp:anchor distT="0" distB="0" distL="114300" distR="114300" simplePos="0" relativeHeight="251700224" behindDoc="0" locked="0" layoutInCell="1" allowOverlap="1" wp14:anchorId="15E98726" wp14:editId="254077C3">
                <wp:simplePos x="0" y="0"/>
                <wp:positionH relativeFrom="column">
                  <wp:posOffset>1579245</wp:posOffset>
                </wp:positionH>
                <wp:positionV relativeFrom="paragraph">
                  <wp:posOffset>488315</wp:posOffset>
                </wp:positionV>
                <wp:extent cx="539115" cy="276225"/>
                <wp:effectExtent l="0" t="0" r="0" b="3175"/>
                <wp:wrapNone/>
                <wp:docPr id="41" name="Text Box 41"/>
                <wp:cNvGraphicFramePr/>
                <a:graphic xmlns:a="http://schemas.openxmlformats.org/drawingml/2006/main">
                  <a:graphicData uri="http://schemas.microsoft.com/office/word/2010/wordprocessingShape">
                    <wps:wsp>
                      <wps:cNvSpPr txBox="1"/>
                      <wps:spPr>
                        <a:xfrm>
                          <a:off x="0" y="0"/>
                          <a:ext cx="539115" cy="27622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48071445" w14:textId="39184878" w:rsidR="00316515" w:rsidRDefault="00316515" w:rsidP="009C4F92">
                            <w:pPr>
                              <w:jc w:val="center"/>
                            </w:pPr>
                            <w:r>
                              <w:t>Water</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98726" id="Text Box 41" o:spid="_x0000_s1039" type="#_x0000_t202" style="position:absolute;left:0;text-align:left;margin-left:124.35pt;margin-top:38.45pt;width:42.45pt;height:21.75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" filled="f" stroked="f">
                <v:textbox inset=",0,,0">
                  <w:txbxContent>
                    <w:p w14:paraId="48071445" w14:textId="39184878" w:rsidR="00316515" w:rsidRDefault="00316515" w:rsidP="009C4F92">
                      <w:pPr>
                        <w:jc w:val="center"/>
                      </w:pPr>
                      <w:r>
                        <w:t>Water</w:t>
                      </w:r>
                    </w:p>
                  </w:txbxContent>
                </v:textbox>
              </v:shape>
            </w:pict>
          </mc:Fallback>
        </mc:AlternateContent>
      </w:r>
      <w:r>
        <w:rPr>
          <w:noProof/>
          <w:spacing w:val="-2"/>
          <w:lang w:val="en-GB" w:eastAsia="en-GB"/>
        </w:rPr>
        <mc:AlternateContent>
          <mc:Choice Requires="wps">
            <w:drawing>
              <wp:anchor distT="0" distB="0" distL="114300" distR="114300" simplePos="0" relativeHeight="251695104" behindDoc="0" locked="0" layoutInCell="1" allowOverlap="1" wp14:anchorId="117F049F" wp14:editId="15BD4085">
                <wp:simplePos x="0" y="0"/>
                <wp:positionH relativeFrom="column">
                  <wp:posOffset>2686685</wp:posOffset>
                </wp:positionH>
                <wp:positionV relativeFrom="paragraph">
                  <wp:posOffset>173355</wp:posOffset>
                </wp:positionV>
                <wp:extent cx="344805" cy="276225"/>
                <wp:effectExtent l="0" t="0" r="0" b="3175"/>
                <wp:wrapNone/>
                <wp:docPr id="39" name="Text Box 39"/>
                <wp:cNvGraphicFramePr/>
                <a:graphic xmlns:a="http://schemas.openxmlformats.org/drawingml/2006/main">
                  <a:graphicData uri="http://schemas.microsoft.com/office/word/2010/wordprocessingShape">
                    <wps:wsp>
                      <wps:cNvSpPr txBox="1"/>
                      <wps:spPr>
                        <a:xfrm>
                          <a:off x="0" y="0"/>
                          <a:ext cx="344805" cy="27622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5FA9329D" w14:textId="77777777" w:rsidR="00316515" w:rsidRDefault="00316515" w:rsidP="009C4F92">
                            <w:pPr>
                              <w:jc w:val="center"/>
                            </w:pPr>
                            <w:r>
                              <w:t>Air</w:t>
                            </w:r>
                          </w:p>
                        </w:txbxContent>
                      </wps:txbx>
                      <wps:bodyPr rot="0" spcFirstLastPara="0" vertOverflow="overflow" horzOverflow="overflow" vert="horz" wrap="non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F049F" id="Text Box 39" o:spid="_x0000_s1040" type="#_x0000_t202" style="position:absolute;left:0;text-align:left;margin-left:211.55pt;margin-top:13.65pt;width:27.15pt;height:21.75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" filled="f" stroked="f">
                <v:textbox inset=",0,,0">
                  <w:txbxContent>
                    <w:p w14:paraId="5FA9329D" w14:textId="77777777" w:rsidR="00316515" w:rsidRDefault="00316515" w:rsidP="009C4F92">
                      <w:pPr>
                        <w:jc w:val="center"/>
                      </w:pPr>
                      <w:r>
                        <w:t>Air</w:t>
                      </w:r>
                    </w:p>
                  </w:txbxContent>
                </v:textbox>
              </v:shape>
            </w:pict>
          </mc:Fallback>
        </mc:AlternateContent>
      </w:r>
      <w:r w:rsidR="007A2963" w:rsidRPr="007A2963">
        <w:rPr>
          <w:b/>
          <w:noProof/>
          <w:lang w:val="en-GB" w:eastAsia="en-GB"/>
        </w:rPr>
        <w:drawing>
          <wp:inline distT="0" distB="0" distL="0" distR="0" wp14:anchorId="79B5063E" wp14:editId="550A669F">
            <wp:extent cx="3187120" cy="230686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849" t="7213" r="9315" b="388"/>
                    <a:stretch/>
                  </pic:blipFill>
                  <pic:spPr bwMode="auto">
                    <a:xfrm>
                      <a:off x="0" y="0"/>
                      <a:ext cx="3186887" cy="2306699"/>
                    </a:xfrm>
                    <a:prstGeom prst="rect">
                      <a:avLst/>
                    </a:prstGeom>
                    <a:noFill/>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1="http://schemas.microsoft.com/office/drawing/2015/9/8/chartex" xmlns:cx="http://schemas.microsoft.com/office/drawing/2014/chartex"/>
                      </a:ext>
                    </a:extLst>
                  </pic:spPr>
                </pic:pic>
              </a:graphicData>
            </a:graphic>
          </wp:inline>
        </w:drawing>
      </w:r>
    </w:p>
    <w:p w14:paraId="6A5D8C83" w14:textId="4873982B" w:rsidR="00C611BC" w:rsidRDefault="00CB424B" w:rsidP="001C29E4">
      <w:pPr>
        <w:spacing w:after="0" w:line="360" w:lineRule="auto"/>
        <w:jc w:val="both"/>
      </w:pPr>
      <w:r w:rsidRPr="00061620">
        <w:rPr>
          <w:b/>
          <w:lang w:val="en-GB"/>
        </w:rPr>
        <w:t xml:space="preserve">Figure </w:t>
      </w:r>
      <w:r w:rsidR="00FD3E54">
        <w:rPr>
          <w:b/>
          <w:lang w:val="en-GB"/>
        </w:rPr>
        <w:t>8</w:t>
      </w:r>
      <w:r w:rsidRPr="00061620">
        <w:rPr>
          <w:b/>
          <w:lang w:val="en-GB"/>
        </w:rPr>
        <w:t>.</w:t>
      </w:r>
      <w:r w:rsidR="00F73CA6" w:rsidRPr="00061620">
        <w:t xml:space="preserve"> Monthly averaged energy consumption of an air-cooled, a water-cooled and a coupled </w:t>
      </w:r>
      <w:r w:rsidR="00A63B17">
        <w:t xml:space="preserve">refrigeration system installed in </w:t>
      </w:r>
      <w:r w:rsidR="00F73CA6" w:rsidRPr="00061620">
        <w:t>the examined store</w:t>
      </w:r>
      <w:r w:rsidR="000075D3" w:rsidRPr="00061620">
        <w:t>.</w:t>
      </w:r>
    </w:p>
    <w:p w14:paraId="1CB36EF4" w14:textId="77777777" w:rsidR="001C29E4" w:rsidRPr="00061620" w:rsidRDefault="001C29E4" w:rsidP="001C29E4">
      <w:pPr>
        <w:spacing w:after="0" w:line="360" w:lineRule="auto"/>
        <w:jc w:val="both"/>
      </w:pPr>
    </w:p>
    <w:p w14:paraId="7B079B8C" w14:textId="0D42FC5E" w:rsidR="00E73DFE" w:rsidRDefault="00F73CA6" w:rsidP="00CE0A73">
      <w:pPr>
        <w:spacing w:after="0" w:line="360" w:lineRule="auto"/>
        <w:ind w:firstLine="567"/>
        <w:jc w:val="both"/>
        <w:rPr>
          <w:lang w:val="en-GB"/>
        </w:rPr>
      </w:pPr>
      <w:r w:rsidRPr="00061620">
        <w:t xml:space="preserve">The </w:t>
      </w:r>
      <w:r w:rsidR="006D51CD">
        <w:t>system with a coupled gas cooler</w:t>
      </w:r>
      <w:r w:rsidRPr="00061620">
        <w:t xml:space="preserve"> and water-cooled condenser, shows the optimum overall performance, consuming the lowest possible amount of energy each month. </w:t>
      </w:r>
      <w:r w:rsidR="004139F4" w:rsidRPr="00061620">
        <w:t>Results indicate that the</w:t>
      </w:r>
      <w:r w:rsidRPr="00061620">
        <w:t xml:space="preserve"> air-cooled unit operates</w:t>
      </w:r>
      <w:r w:rsidR="004139F4" w:rsidRPr="00061620">
        <w:t xml:space="preserve"> for about 98</w:t>
      </w:r>
      <w:r w:rsidRPr="00061620">
        <w:t>% of the winter period (January to March</w:t>
      </w:r>
      <w:r w:rsidR="00806419">
        <w:t>,</w:t>
      </w:r>
      <w:r w:rsidRPr="00061620">
        <w:t xml:space="preserve"> and November to December), as a direct result from the fact that the average external temperature during these </w:t>
      </w:r>
      <w:r w:rsidRPr="00061620">
        <w:lastRenderedPageBreak/>
        <w:t>periods, almost never exceeds the swi</w:t>
      </w:r>
      <w:r w:rsidR="00C154B5">
        <w:t>tch point of 12</w:t>
      </w:r>
      <w:r w:rsidRPr="00061620">
        <w:t xml:space="preserve"> </w:t>
      </w:r>
      <w:r w:rsidR="00C64821" w:rsidRPr="00061620">
        <w:rPr>
          <w:lang w:val="en-GB"/>
        </w:rPr>
        <w:t>°C</w:t>
      </w:r>
      <w:r w:rsidRPr="00061620">
        <w:t xml:space="preserve">. On the other hand, during the warmest summer months, </w:t>
      </w:r>
      <w:r w:rsidR="004139F4" w:rsidRPr="00061620">
        <w:t xml:space="preserve">the refrigerant is led through the water-cooled condenser during 89% of the operational time of the system, reaching 100% </w:t>
      </w:r>
      <w:r w:rsidR="00C611BC" w:rsidRPr="00061620">
        <w:t xml:space="preserve">water-cooled </w:t>
      </w:r>
      <w:r w:rsidR="004139F4" w:rsidRPr="00061620">
        <w:t xml:space="preserve">operation in August. </w:t>
      </w:r>
      <w:r w:rsidRPr="00061620">
        <w:t xml:space="preserve">For May and September, both the water-cooled and the air-cooled unit </w:t>
      </w:r>
      <w:r w:rsidR="00C611BC" w:rsidRPr="00061620">
        <w:t>are used,</w:t>
      </w:r>
      <w:r w:rsidRPr="00061620">
        <w:t xml:space="preserve"> as the external temperature fluctuates above and under the switch point of the by-pass valve.</w:t>
      </w:r>
      <w:r w:rsidR="000075D3" w:rsidRPr="00061620">
        <w:t xml:space="preserve"> </w:t>
      </w:r>
      <w:r w:rsidR="000075D3" w:rsidRPr="00061620">
        <w:rPr>
          <w:lang w:val="en-GB"/>
        </w:rPr>
        <w:t>A</w:t>
      </w:r>
      <w:r w:rsidR="006C655D" w:rsidRPr="00061620">
        <w:rPr>
          <w:lang w:val="en-GB"/>
        </w:rPr>
        <w:t xml:space="preserve"> comparative </w:t>
      </w:r>
      <w:r w:rsidR="00B41995" w:rsidRPr="00061620">
        <w:rPr>
          <w:lang w:val="en-GB"/>
        </w:rPr>
        <w:t xml:space="preserve">annual </w:t>
      </w:r>
      <w:r w:rsidR="006C655D" w:rsidRPr="00061620">
        <w:rPr>
          <w:lang w:val="en-GB"/>
        </w:rPr>
        <w:t xml:space="preserve">performance of the three examined </w:t>
      </w:r>
      <w:r w:rsidR="00C611BC" w:rsidRPr="00061620">
        <w:rPr>
          <w:lang w:val="en-GB"/>
        </w:rPr>
        <w:t>systems is provided i</w:t>
      </w:r>
      <w:r w:rsidR="00737487">
        <w:rPr>
          <w:lang w:val="en-GB"/>
        </w:rPr>
        <w:t>n Table 2</w:t>
      </w:r>
      <w:r w:rsidR="00C611BC" w:rsidRPr="00061620">
        <w:rPr>
          <w:lang w:val="en-GB"/>
        </w:rPr>
        <w:t>.</w:t>
      </w:r>
    </w:p>
    <w:p w14:paraId="441BEB18" w14:textId="77777777" w:rsidR="003B5254" w:rsidRPr="00061620" w:rsidRDefault="003B5254" w:rsidP="00095883">
      <w:pPr>
        <w:spacing w:after="0" w:line="360" w:lineRule="auto"/>
        <w:jc w:val="both"/>
        <w:rPr>
          <w:lang w:val="en-GB"/>
        </w:rPr>
      </w:pPr>
    </w:p>
    <w:p w14:paraId="07058EF7" w14:textId="41DE20ED" w:rsidR="005B1899" w:rsidRPr="00061620" w:rsidRDefault="00737487" w:rsidP="002D5D82">
      <w:pPr>
        <w:spacing w:after="0" w:line="360" w:lineRule="auto"/>
        <w:jc w:val="center"/>
        <w:rPr>
          <w:lang w:val="en-GB"/>
        </w:rPr>
      </w:pPr>
      <w:r>
        <w:rPr>
          <w:b/>
          <w:lang w:val="en-GB"/>
        </w:rPr>
        <w:t>Table 2</w:t>
      </w:r>
      <w:r w:rsidR="005B1899" w:rsidRPr="00061620">
        <w:rPr>
          <w:b/>
          <w:lang w:val="en-GB"/>
        </w:rPr>
        <w:t>.</w:t>
      </w:r>
      <w:r w:rsidR="005B1899" w:rsidRPr="00061620">
        <w:rPr>
          <w:lang w:val="en-GB"/>
        </w:rPr>
        <w:t xml:space="preserve"> Annual results for all three examined refrigeration systems.</w:t>
      </w:r>
      <w:r w:rsidR="00E96FEA">
        <w:rPr>
          <w:lang w:val="en-GB"/>
        </w:rPr>
        <w:t xml:space="preserve"> </w:t>
      </w:r>
    </w:p>
    <w:tbl>
      <w:tblPr>
        <w:tblW w:w="4787" w:type="pct"/>
        <w:jc w:val="center"/>
        <w:tblBorders>
          <w:top w:val="single" w:sz="18" w:space="0" w:color="auto"/>
          <w:bottom w:val="single" w:sz="18" w:space="0" w:color="auto"/>
        </w:tblBorders>
        <w:tblLook w:val="04A0" w:firstRow="1" w:lastRow="0" w:firstColumn="1" w:lastColumn="0" w:noHBand="0" w:noVBand="1"/>
      </w:tblPr>
      <w:tblGrid>
        <w:gridCol w:w="2325"/>
        <w:gridCol w:w="2320"/>
        <w:gridCol w:w="2039"/>
        <w:gridCol w:w="2206"/>
      </w:tblGrid>
      <w:tr w:rsidR="006C655D" w:rsidRPr="00061620" w14:paraId="3C039A3E" w14:textId="77777777" w:rsidTr="00113DCD">
        <w:trPr>
          <w:jc w:val="center"/>
        </w:trPr>
        <w:tc>
          <w:tcPr>
            <w:tcW w:w="1307" w:type="pct"/>
            <w:tcBorders>
              <w:top w:val="single" w:sz="18" w:space="0" w:color="auto"/>
              <w:bottom w:val="double" w:sz="6" w:space="0" w:color="auto"/>
            </w:tcBorders>
            <w:vAlign w:val="center"/>
          </w:tcPr>
          <w:p w14:paraId="7B4A4B7B" w14:textId="77777777" w:rsidR="006C655D" w:rsidRPr="00061620" w:rsidRDefault="006C655D" w:rsidP="00806419">
            <w:pPr>
              <w:spacing w:before="60" w:after="60" w:line="276" w:lineRule="auto"/>
              <w:rPr>
                <w:lang w:val="en-GB"/>
              </w:rPr>
            </w:pPr>
            <w:r w:rsidRPr="00061620">
              <w:rPr>
                <w:b/>
                <w:lang w:val="en-GB"/>
              </w:rPr>
              <w:t xml:space="preserve">Performance </w:t>
            </w:r>
            <w:r w:rsidR="0006020C" w:rsidRPr="00061620">
              <w:rPr>
                <w:b/>
                <w:lang w:val="en-GB"/>
              </w:rPr>
              <w:t>i</w:t>
            </w:r>
            <w:r w:rsidRPr="00061620">
              <w:rPr>
                <w:b/>
                <w:lang w:val="en-GB"/>
              </w:rPr>
              <w:t>ndicators</w:t>
            </w:r>
          </w:p>
        </w:tc>
        <w:tc>
          <w:tcPr>
            <w:tcW w:w="1305" w:type="pct"/>
            <w:tcBorders>
              <w:top w:val="single" w:sz="18" w:space="0" w:color="auto"/>
              <w:bottom w:val="double" w:sz="6" w:space="0" w:color="auto"/>
            </w:tcBorders>
            <w:vAlign w:val="center"/>
          </w:tcPr>
          <w:p w14:paraId="6C3E9EE6" w14:textId="77777777" w:rsidR="006C655D" w:rsidRPr="00061620" w:rsidRDefault="006C655D" w:rsidP="00806419">
            <w:pPr>
              <w:spacing w:before="60" w:after="60" w:line="276" w:lineRule="auto"/>
              <w:jc w:val="center"/>
              <w:rPr>
                <w:lang w:val="en-GB"/>
              </w:rPr>
            </w:pPr>
            <w:r w:rsidRPr="00061620">
              <w:rPr>
                <w:b/>
                <w:lang w:val="en-GB"/>
              </w:rPr>
              <w:t xml:space="preserve">Air-cooled </w:t>
            </w:r>
            <w:r w:rsidR="0006020C" w:rsidRPr="00061620">
              <w:rPr>
                <w:b/>
                <w:lang w:val="en-GB"/>
              </w:rPr>
              <w:t>s</w:t>
            </w:r>
            <w:r w:rsidRPr="00061620">
              <w:rPr>
                <w:b/>
                <w:lang w:val="en-GB"/>
              </w:rPr>
              <w:t>ystem (BAU</w:t>
            </w:r>
            <w:r w:rsidRPr="00061620">
              <w:rPr>
                <w:vertAlign w:val="superscript"/>
              </w:rPr>
              <w:footnoteReference w:id="1"/>
            </w:r>
            <w:r w:rsidRPr="00061620">
              <w:rPr>
                <w:b/>
                <w:lang w:val="en-GB"/>
              </w:rPr>
              <w:t>)</w:t>
            </w:r>
          </w:p>
        </w:tc>
        <w:tc>
          <w:tcPr>
            <w:tcW w:w="1147" w:type="pct"/>
            <w:tcBorders>
              <w:top w:val="single" w:sz="18" w:space="0" w:color="auto"/>
              <w:bottom w:val="double" w:sz="6" w:space="0" w:color="auto"/>
            </w:tcBorders>
            <w:vAlign w:val="center"/>
          </w:tcPr>
          <w:p w14:paraId="3962C914" w14:textId="77777777" w:rsidR="006C655D" w:rsidRPr="00061620" w:rsidRDefault="006C655D" w:rsidP="00806419">
            <w:pPr>
              <w:spacing w:before="60" w:after="60" w:line="276" w:lineRule="auto"/>
              <w:jc w:val="center"/>
              <w:rPr>
                <w:lang w:val="en-GB"/>
              </w:rPr>
            </w:pPr>
            <w:r w:rsidRPr="00061620">
              <w:rPr>
                <w:b/>
                <w:lang w:val="en-GB"/>
              </w:rPr>
              <w:t xml:space="preserve">Water-cooled </w:t>
            </w:r>
            <w:r w:rsidR="0006020C" w:rsidRPr="00061620">
              <w:rPr>
                <w:b/>
                <w:lang w:val="en-GB"/>
              </w:rPr>
              <w:t>s</w:t>
            </w:r>
            <w:r w:rsidRPr="00061620">
              <w:rPr>
                <w:b/>
                <w:lang w:val="en-GB"/>
              </w:rPr>
              <w:t>ystem</w:t>
            </w:r>
          </w:p>
        </w:tc>
        <w:tc>
          <w:tcPr>
            <w:tcW w:w="1242" w:type="pct"/>
            <w:tcBorders>
              <w:top w:val="single" w:sz="18" w:space="0" w:color="auto"/>
              <w:bottom w:val="double" w:sz="6" w:space="0" w:color="auto"/>
            </w:tcBorders>
            <w:vAlign w:val="center"/>
          </w:tcPr>
          <w:p w14:paraId="1DC8D0EB" w14:textId="77777777" w:rsidR="006C655D" w:rsidRPr="00061620" w:rsidRDefault="006C655D" w:rsidP="00806419">
            <w:pPr>
              <w:spacing w:before="60" w:after="60" w:line="276" w:lineRule="auto"/>
              <w:jc w:val="center"/>
              <w:rPr>
                <w:lang w:val="en-GB"/>
              </w:rPr>
            </w:pPr>
            <w:r w:rsidRPr="00061620">
              <w:rPr>
                <w:b/>
                <w:lang w:val="en-GB"/>
              </w:rPr>
              <w:t xml:space="preserve">Hybrid </w:t>
            </w:r>
            <w:r w:rsidR="0006020C" w:rsidRPr="00061620">
              <w:rPr>
                <w:b/>
                <w:lang w:val="en-GB"/>
              </w:rPr>
              <w:t>s</w:t>
            </w:r>
            <w:r w:rsidRPr="00061620">
              <w:rPr>
                <w:b/>
                <w:lang w:val="en-GB"/>
              </w:rPr>
              <w:t>ystem</w:t>
            </w:r>
          </w:p>
        </w:tc>
      </w:tr>
      <w:tr w:rsidR="006C655D" w:rsidRPr="00061620" w14:paraId="12A98DB3" w14:textId="77777777" w:rsidTr="00113DCD">
        <w:trPr>
          <w:trHeight w:val="288"/>
          <w:jc w:val="center"/>
        </w:trPr>
        <w:tc>
          <w:tcPr>
            <w:tcW w:w="1307" w:type="pct"/>
            <w:tcBorders>
              <w:top w:val="double" w:sz="6" w:space="0" w:color="auto"/>
            </w:tcBorders>
            <w:vAlign w:val="center"/>
          </w:tcPr>
          <w:p w14:paraId="71411250" w14:textId="77777777" w:rsidR="006C655D" w:rsidRPr="00061620" w:rsidRDefault="006C655D" w:rsidP="00806419">
            <w:pPr>
              <w:spacing w:before="60" w:after="60" w:line="276" w:lineRule="auto"/>
              <w:rPr>
                <w:lang w:val="en-GB"/>
              </w:rPr>
            </w:pPr>
            <w:r w:rsidRPr="00061620">
              <w:rPr>
                <w:lang w:val="en-GB"/>
              </w:rPr>
              <w:t>COP</w:t>
            </w:r>
          </w:p>
        </w:tc>
        <w:tc>
          <w:tcPr>
            <w:tcW w:w="1305" w:type="pct"/>
            <w:tcBorders>
              <w:top w:val="double" w:sz="6" w:space="0" w:color="auto"/>
            </w:tcBorders>
            <w:vAlign w:val="center"/>
          </w:tcPr>
          <w:p w14:paraId="68688670" w14:textId="77777777" w:rsidR="006C655D" w:rsidRPr="00061620" w:rsidRDefault="006C655D" w:rsidP="00806419">
            <w:pPr>
              <w:spacing w:before="60" w:after="60" w:line="276" w:lineRule="auto"/>
              <w:jc w:val="center"/>
              <w:rPr>
                <w:lang w:val="en-GB"/>
              </w:rPr>
            </w:pPr>
            <w:r w:rsidRPr="00061620">
              <w:rPr>
                <w:lang w:val="en-GB"/>
              </w:rPr>
              <w:t>0.50 – 2.90</w:t>
            </w:r>
          </w:p>
        </w:tc>
        <w:tc>
          <w:tcPr>
            <w:tcW w:w="1147" w:type="pct"/>
            <w:tcBorders>
              <w:top w:val="double" w:sz="6" w:space="0" w:color="auto"/>
            </w:tcBorders>
            <w:vAlign w:val="center"/>
          </w:tcPr>
          <w:p w14:paraId="0CFA6ECD" w14:textId="77777777" w:rsidR="006C655D" w:rsidRPr="00061620" w:rsidRDefault="006C655D" w:rsidP="00806419">
            <w:pPr>
              <w:spacing w:before="60" w:after="60" w:line="276" w:lineRule="auto"/>
              <w:jc w:val="center"/>
              <w:rPr>
                <w:lang w:val="en-GB"/>
              </w:rPr>
            </w:pPr>
            <w:r w:rsidRPr="00061620">
              <w:rPr>
                <w:lang w:val="en-GB"/>
              </w:rPr>
              <w:t>2.40 – 2.65</w:t>
            </w:r>
          </w:p>
        </w:tc>
        <w:tc>
          <w:tcPr>
            <w:tcW w:w="1242" w:type="pct"/>
            <w:tcBorders>
              <w:top w:val="double" w:sz="6" w:space="0" w:color="auto"/>
            </w:tcBorders>
            <w:vAlign w:val="center"/>
          </w:tcPr>
          <w:p w14:paraId="7E796877" w14:textId="77777777" w:rsidR="006C655D" w:rsidRPr="00061620" w:rsidRDefault="006C655D" w:rsidP="00806419">
            <w:pPr>
              <w:spacing w:before="60" w:after="60" w:line="276" w:lineRule="auto"/>
              <w:jc w:val="center"/>
              <w:rPr>
                <w:lang w:val="en-GB"/>
              </w:rPr>
            </w:pPr>
            <w:r w:rsidRPr="00061620">
              <w:rPr>
                <w:lang w:val="en-GB"/>
              </w:rPr>
              <w:t>2.40 – 2.90</w:t>
            </w:r>
          </w:p>
        </w:tc>
      </w:tr>
      <w:tr w:rsidR="006C655D" w:rsidRPr="00061620" w14:paraId="07302DC9" w14:textId="77777777" w:rsidTr="00113DCD">
        <w:trPr>
          <w:trHeight w:val="243"/>
          <w:jc w:val="center"/>
        </w:trPr>
        <w:tc>
          <w:tcPr>
            <w:tcW w:w="1307" w:type="pct"/>
            <w:vAlign w:val="center"/>
          </w:tcPr>
          <w:p w14:paraId="0DADD83C" w14:textId="6A73B30C" w:rsidR="006C655D" w:rsidRPr="00E96FEA" w:rsidRDefault="006C655D" w:rsidP="00A63B17">
            <w:pPr>
              <w:spacing w:before="60" w:after="60" w:line="276" w:lineRule="auto"/>
              <w:rPr>
                <w:spacing w:val="-2"/>
                <w:lang w:val="en-GB"/>
              </w:rPr>
            </w:pPr>
            <w:r w:rsidRPr="00E96FEA">
              <w:rPr>
                <w:spacing w:val="-2"/>
                <w:lang w:val="en-GB"/>
              </w:rPr>
              <w:t xml:space="preserve">Rejected </w:t>
            </w:r>
            <w:r w:rsidR="0006020C" w:rsidRPr="00E96FEA">
              <w:rPr>
                <w:spacing w:val="-2"/>
                <w:lang w:val="en-GB"/>
              </w:rPr>
              <w:t>h</w:t>
            </w:r>
            <w:r w:rsidRPr="00E96FEA">
              <w:rPr>
                <w:spacing w:val="-2"/>
                <w:lang w:val="en-GB"/>
              </w:rPr>
              <w:t xml:space="preserve">eat </w:t>
            </w:r>
          </w:p>
        </w:tc>
        <w:tc>
          <w:tcPr>
            <w:tcW w:w="1305" w:type="pct"/>
            <w:vAlign w:val="center"/>
          </w:tcPr>
          <w:p w14:paraId="614D1EDB" w14:textId="77777777" w:rsidR="006C655D" w:rsidRPr="00061620" w:rsidRDefault="006C655D" w:rsidP="00806419">
            <w:pPr>
              <w:spacing w:before="60" w:after="60" w:line="276" w:lineRule="auto"/>
              <w:jc w:val="center"/>
              <w:rPr>
                <w:lang w:val="en-GB"/>
              </w:rPr>
            </w:pPr>
            <w:r w:rsidRPr="00061620">
              <w:rPr>
                <w:lang w:val="en-GB"/>
              </w:rPr>
              <w:t>125 – 400 kW</w:t>
            </w:r>
          </w:p>
        </w:tc>
        <w:tc>
          <w:tcPr>
            <w:tcW w:w="1147" w:type="pct"/>
            <w:vAlign w:val="center"/>
          </w:tcPr>
          <w:p w14:paraId="66A5A613" w14:textId="77777777" w:rsidR="006C655D" w:rsidRPr="00061620" w:rsidRDefault="006C655D" w:rsidP="00806419">
            <w:pPr>
              <w:spacing w:before="60" w:after="60" w:line="276" w:lineRule="auto"/>
              <w:jc w:val="center"/>
              <w:rPr>
                <w:lang w:val="en-GB"/>
              </w:rPr>
            </w:pPr>
            <w:r w:rsidRPr="00061620">
              <w:rPr>
                <w:lang w:val="en-GB"/>
              </w:rPr>
              <w:t>130 – 180 kW</w:t>
            </w:r>
          </w:p>
        </w:tc>
        <w:tc>
          <w:tcPr>
            <w:tcW w:w="1242" w:type="pct"/>
            <w:vAlign w:val="center"/>
          </w:tcPr>
          <w:p w14:paraId="7BE12407" w14:textId="77777777" w:rsidR="006C655D" w:rsidRPr="00061620" w:rsidRDefault="006C655D" w:rsidP="00806419">
            <w:pPr>
              <w:spacing w:before="60" w:after="60" w:line="276" w:lineRule="auto"/>
              <w:jc w:val="center"/>
              <w:rPr>
                <w:lang w:val="en-GB"/>
              </w:rPr>
            </w:pPr>
            <w:r w:rsidRPr="00061620">
              <w:rPr>
                <w:lang w:val="en-GB"/>
              </w:rPr>
              <w:t>125 – 180 kW</w:t>
            </w:r>
          </w:p>
        </w:tc>
      </w:tr>
      <w:tr w:rsidR="006C655D" w:rsidRPr="00061620" w14:paraId="59EADAEB" w14:textId="77777777" w:rsidTr="00113DCD">
        <w:trPr>
          <w:jc w:val="center"/>
        </w:trPr>
        <w:tc>
          <w:tcPr>
            <w:tcW w:w="1307" w:type="pct"/>
            <w:vAlign w:val="center"/>
          </w:tcPr>
          <w:p w14:paraId="5E593AA1" w14:textId="77777777" w:rsidR="006C655D" w:rsidRPr="00061620" w:rsidRDefault="006C655D" w:rsidP="00806419">
            <w:pPr>
              <w:spacing w:before="60" w:after="60" w:line="276" w:lineRule="auto"/>
              <w:rPr>
                <w:lang w:val="en-GB"/>
              </w:rPr>
            </w:pPr>
            <w:r w:rsidRPr="00061620">
              <w:rPr>
                <w:lang w:val="en-GB"/>
              </w:rPr>
              <w:t>Energy</w:t>
            </w:r>
            <w:r w:rsidR="005D350F" w:rsidRPr="00061620">
              <w:rPr>
                <w:lang w:val="en-GB"/>
              </w:rPr>
              <w:t xml:space="preserve"> </w:t>
            </w:r>
            <w:r w:rsidR="00A407CD" w:rsidRPr="00061620">
              <w:rPr>
                <w:lang w:val="en-GB"/>
              </w:rPr>
              <w:t>use</w:t>
            </w:r>
          </w:p>
        </w:tc>
        <w:tc>
          <w:tcPr>
            <w:tcW w:w="1305" w:type="pct"/>
            <w:vAlign w:val="center"/>
          </w:tcPr>
          <w:p w14:paraId="202B1EB0" w14:textId="77777777" w:rsidR="006C655D" w:rsidRPr="00061620" w:rsidRDefault="006C655D" w:rsidP="00806419">
            <w:pPr>
              <w:spacing w:before="60" w:after="60" w:line="276" w:lineRule="auto"/>
              <w:jc w:val="center"/>
              <w:rPr>
                <w:lang w:val="en-GB"/>
              </w:rPr>
            </w:pPr>
            <w:r w:rsidRPr="00061620">
              <w:rPr>
                <w:lang w:val="en-GB"/>
              </w:rPr>
              <w:t xml:space="preserve">696 </w:t>
            </w:r>
            <w:r w:rsidR="00A4562B" w:rsidRPr="00061620">
              <w:rPr>
                <w:lang w:val="en-GB"/>
              </w:rPr>
              <w:t>MWh</w:t>
            </w:r>
          </w:p>
        </w:tc>
        <w:tc>
          <w:tcPr>
            <w:tcW w:w="1147" w:type="pct"/>
            <w:vAlign w:val="center"/>
          </w:tcPr>
          <w:p w14:paraId="31450481" w14:textId="77777777" w:rsidR="006C655D" w:rsidRPr="00061620" w:rsidRDefault="006C655D" w:rsidP="00806419">
            <w:pPr>
              <w:spacing w:before="60" w:after="60" w:line="276" w:lineRule="auto"/>
              <w:jc w:val="center"/>
              <w:rPr>
                <w:lang w:val="en-GB"/>
              </w:rPr>
            </w:pPr>
            <w:r w:rsidRPr="00061620">
              <w:rPr>
                <w:lang w:val="en-GB"/>
              </w:rPr>
              <w:t xml:space="preserve">673 </w:t>
            </w:r>
            <w:r w:rsidR="00A4562B" w:rsidRPr="00061620">
              <w:rPr>
                <w:lang w:val="en-GB"/>
              </w:rPr>
              <w:t>M</w:t>
            </w:r>
            <w:r w:rsidRPr="00061620">
              <w:rPr>
                <w:lang w:val="en-GB"/>
              </w:rPr>
              <w:t>Wh</w:t>
            </w:r>
          </w:p>
        </w:tc>
        <w:tc>
          <w:tcPr>
            <w:tcW w:w="1242" w:type="pct"/>
            <w:vAlign w:val="center"/>
          </w:tcPr>
          <w:p w14:paraId="3FCA960A" w14:textId="77777777" w:rsidR="006C655D" w:rsidRPr="00061620" w:rsidRDefault="006C655D" w:rsidP="00806419">
            <w:pPr>
              <w:spacing w:before="60" w:after="60" w:line="276" w:lineRule="auto"/>
              <w:jc w:val="center"/>
              <w:rPr>
                <w:lang w:val="en-GB"/>
              </w:rPr>
            </w:pPr>
            <w:r w:rsidRPr="00061620">
              <w:rPr>
                <w:lang w:val="en-GB"/>
              </w:rPr>
              <w:t xml:space="preserve">656 </w:t>
            </w:r>
            <w:r w:rsidR="00A4562B" w:rsidRPr="00061620">
              <w:rPr>
                <w:lang w:val="en-GB"/>
              </w:rPr>
              <w:t>M</w:t>
            </w:r>
            <w:r w:rsidRPr="00061620">
              <w:rPr>
                <w:lang w:val="en-GB"/>
              </w:rPr>
              <w:t>Wh</w:t>
            </w:r>
          </w:p>
        </w:tc>
      </w:tr>
      <w:tr w:rsidR="006C655D" w:rsidRPr="00061620" w14:paraId="41A051CC" w14:textId="77777777" w:rsidTr="00113DCD">
        <w:trPr>
          <w:jc w:val="center"/>
        </w:trPr>
        <w:tc>
          <w:tcPr>
            <w:tcW w:w="1307" w:type="pct"/>
            <w:vAlign w:val="center"/>
          </w:tcPr>
          <w:p w14:paraId="21DD48AF" w14:textId="77777777" w:rsidR="006C655D" w:rsidRPr="00061620" w:rsidRDefault="00A407CD" w:rsidP="00806419">
            <w:pPr>
              <w:spacing w:before="60" w:after="60" w:line="276" w:lineRule="auto"/>
              <w:rPr>
                <w:lang w:val="en-GB"/>
              </w:rPr>
            </w:pPr>
            <w:r w:rsidRPr="00061620">
              <w:rPr>
                <w:lang w:val="en-GB"/>
              </w:rPr>
              <w:t>E</w:t>
            </w:r>
            <w:r w:rsidR="006C655D" w:rsidRPr="00061620">
              <w:rPr>
                <w:lang w:val="en-GB"/>
              </w:rPr>
              <w:t>lectricity cost</w:t>
            </w:r>
            <w:r w:rsidRPr="00061620">
              <w:rPr>
                <w:lang w:val="en-GB"/>
              </w:rPr>
              <w:t>s</w:t>
            </w:r>
          </w:p>
        </w:tc>
        <w:tc>
          <w:tcPr>
            <w:tcW w:w="1305" w:type="pct"/>
            <w:vAlign w:val="center"/>
          </w:tcPr>
          <w:p w14:paraId="413A16D9" w14:textId="77777777" w:rsidR="006C655D" w:rsidRPr="00061620" w:rsidRDefault="006C655D" w:rsidP="00806419">
            <w:pPr>
              <w:spacing w:before="60" w:after="60" w:line="276" w:lineRule="auto"/>
              <w:jc w:val="center"/>
              <w:rPr>
                <w:lang w:val="en-GB"/>
              </w:rPr>
            </w:pPr>
            <w:r w:rsidRPr="00061620">
              <w:rPr>
                <w:lang w:val="en-GB"/>
              </w:rPr>
              <w:t>$72</w:t>
            </w:r>
            <w:r w:rsidR="008C5BA1" w:rsidRPr="00061620">
              <w:rPr>
                <w:lang w:val="en-GB"/>
              </w:rPr>
              <w:t>,</w:t>
            </w:r>
            <w:r w:rsidRPr="00061620">
              <w:rPr>
                <w:lang w:val="en-GB"/>
              </w:rPr>
              <w:t>900</w:t>
            </w:r>
          </w:p>
        </w:tc>
        <w:tc>
          <w:tcPr>
            <w:tcW w:w="1147" w:type="pct"/>
            <w:vAlign w:val="center"/>
          </w:tcPr>
          <w:p w14:paraId="6C8B624A" w14:textId="77777777" w:rsidR="006C655D" w:rsidRPr="00061620" w:rsidRDefault="006C655D" w:rsidP="00806419">
            <w:pPr>
              <w:spacing w:before="60" w:after="60" w:line="276" w:lineRule="auto"/>
              <w:jc w:val="center"/>
              <w:rPr>
                <w:lang w:val="en-GB"/>
              </w:rPr>
            </w:pPr>
            <w:r w:rsidRPr="00061620">
              <w:rPr>
                <w:lang w:val="en-GB"/>
              </w:rPr>
              <w:t>$70</w:t>
            </w:r>
            <w:r w:rsidR="008C5BA1" w:rsidRPr="00061620">
              <w:rPr>
                <w:lang w:val="en-GB"/>
              </w:rPr>
              <w:t>,</w:t>
            </w:r>
            <w:r w:rsidRPr="00061620">
              <w:rPr>
                <w:lang w:val="en-GB"/>
              </w:rPr>
              <w:t>800</w:t>
            </w:r>
          </w:p>
        </w:tc>
        <w:tc>
          <w:tcPr>
            <w:tcW w:w="1242" w:type="pct"/>
            <w:vAlign w:val="center"/>
          </w:tcPr>
          <w:p w14:paraId="3A469A75" w14:textId="77777777" w:rsidR="006C655D" w:rsidRPr="00061620" w:rsidRDefault="006C655D" w:rsidP="00806419">
            <w:pPr>
              <w:spacing w:before="60" w:after="60" w:line="276" w:lineRule="auto"/>
              <w:jc w:val="center"/>
              <w:rPr>
                <w:lang w:val="en-GB"/>
              </w:rPr>
            </w:pPr>
            <w:r w:rsidRPr="00061620">
              <w:rPr>
                <w:lang w:val="en-GB"/>
              </w:rPr>
              <w:t>$68</w:t>
            </w:r>
            <w:r w:rsidR="008C5BA1" w:rsidRPr="00061620">
              <w:rPr>
                <w:lang w:val="en-GB"/>
              </w:rPr>
              <w:t>,</w:t>
            </w:r>
            <w:r w:rsidRPr="00061620">
              <w:rPr>
                <w:lang w:val="en-GB"/>
              </w:rPr>
              <w:t>850</w:t>
            </w:r>
          </w:p>
        </w:tc>
      </w:tr>
      <w:tr w:rsidR="006C655D" w:rsidRPr="00061620" w14:paraId="6AF5C7A7" w14:textId="77777777" w:rsidTr="00113DCD">
        <w:trPr>
          <w:jc w:val="center"/>
        </w:trPr>
        <w:tc>
          <w:tcPr>
            <w:tcW w:w="1307" w:type="pct"/>
            <w:vAlign w:val="center"/>
          </w:tcPr>
          <w:p w14:paraId="3E6ECA0A" w14:textId="77777777" w:rsidR="006C655D" w:rsidRPr="00061620" w:rsidRDefault="00A407CD" w:rsidP="00806419">
            <w:pPr>
              <w:spacing w:before="60" w:after="60" w:line="276" w:lineRule="auto"/>
              <w:rPr>
                <w:lang w:val="en-GB"/>
              </w:rPr>
            </w:pPr>
            <w:r w:rsidRPr="00061620">
              <w:rPr>
                <w:lang w:val="en-GB"/>
              </w:rPr>
              <w:t>Carbon e</w:t>
            </w:r>
            <w:r w:rsidR="006C655D" w:rsidRPr="00061620">
              <w:rPr>
                <w:lang w:val="en-GB"/>
              </w:rPr>
              <w:t>missions</w:t>
            </w:r>
            <w:r w:rsidR="00E73ACF" w:rsidRPr="00061620">
              <w:rPr>
                <w:vertAlign w:val="superscript"/>
              </w:rPr>
              <w:footnoteReference w:id="2"/>
            </w:r>
          </w:p>
        </w:tc>
        <w:tc>
          <w:tcPr>
            <w:tcW w:w="1305" w:type="pct"/>
            <w:vAlign w:val="center"/>
          </w:tcPr>
          <w:p w14:paraId="3B49ADB0" w14:textId="4B8707E7" w:rsidR="006C655D" w:rsidRPr="00061620" w:rsidRDefault="0020420E" w:rsidP="00806419">
            <w:pPr>
              <w:spacing w:before="60" w:after="60" w:line="276" w:lineRule="auto"/>
              <w:jc w:val="center"/>
              <w:rPr>
                <w:lang w:val="en-GB"/>
              </w:rPr>
            </w:pPr>
            <w:r>
              <w:rPr>
                <w:lang w:val="en-GB"/>
              </w:rPr>
              <w:t>197</w:t>
            </w:r>
            <w:r w:rsidR="006C655D" w:rsidRPr="00061620">
              <w:rPr>
                <w:lang w:val="en-GB"/>
              </w:rPr>
              <w:t xml:space="preserve"> tCO</w:t>
            </w:r>
            <w:r w:rsidR="006C655D" w:rsidRPr="00061620">
              <w:rPr>
                <w:vertAlign w:val="subscript"/>
                <w:lang w:val="en-GB"/>
              </w:rPr>
              <w:t>2</w:t>
            </w:r>
          </w:p>
        </w:tc>
        <w:tc>
          <w:tcPr>
            <w:tcW w:w="1147" w:type="pct"/>
            <w:vAlign w:val="center"/>
          </w:tcPr>
          <w:p w14:paraId="1498FA6E" w14:textId="13A84501" w:rsidR="006C655D" w:rsidRPr="00061620" w:rsidRDefault="0020420E" w:rsidP="00806419">
            <w:pPr>
              <w:spacing w:before="60" w:after="60" w:line="276" w:lineRule="auto"/>
              <w:jc w:val="center"/>
              <w:rPr>
                <w:lang w:val="en-GB"/>
              </w:rPr>
            </w:pPr>
            <w:r>
              <w:rPr>
                <w:lang w:val="en-GB"/>
              </w:rPr>
              <w:t>190</w:t>
            </w:r>
            <w:r w:rsidR="006C655D" w:rsidRPr="00061620">
              <w:rPr>
                <w:lang w:val="en-GB"/>
              </w:rPr>
              <w:t xml:space="preserve"> tCO</w:t>
            </w:r>
            <w:r w:rsidR="006C655D" w:rsidRPr="00061620">
              <w:rPr>
                <w:vertAlign w:val="subscript"/>
                <w:lang w:val="en-GB"/>
              </w:rPr>
              <w:t>2</w:t>
            </w:r>
          </w:p>
        </w:tc>
        <w:tc>
          <w:tcPr>
            <w:tcW w:w="1242" w:type="pct"/>
            <w:vAlign w:val="center"/>
          </w:tcPr>
          <w:p w14:paraId="4BCBF7FF" w14:textId="39D7C0B6" w:rsidR="006C655D" w:rsidRPr="00061620" w:rsidRDefault="0020420E" w:rsidP="00806419">
            <w:pPr>
              <w:spacing w:before="60" w:after="60" w:line="276" w:lineRule="auto"/>
              <w:jc w:val="center"/>
              <w:rPr>
                <w:lang w:val="en-GB"/>
              </w:rPr>
            </w:pPr>
            <w:r>
              <w:rPr>
                <w:lang w:val="en-GB"/>
              </w:rPr>
              <w:t>186</w:t>
            </w:r>
            <w:r w:rsidR="006C655D" w:rsidRPr="00061620">
              <w:rPr>
                <w:lang w:val="en-GB"/>
              </w:rPr>
              <w:t xml:space="preserve"> tCO</w:t>
            </w:r>
            <w:r w:rsidR="006C655D" w:rsidRPr="00061620">
              <w:rPr>
                <w:vertAlign w:val="subscript"/>
                <w:lang w:val="en-GB"/>
              </w:rPr>
              <w:t>2</w:t>
            </w:r>
          </w:p>
        </w:tc>
      </w:tr>
    </w:tbl>
    <w:p w14:paraId="29F28F08" w14:textId="77777777" w:rsidR="00113DCD" w:rsidRDefault="00113DCD" w:rsidP="00113DCD">
      <w:pPr>
        <w:spacing w:after="0" w:line="360" w:lineRule="auto"/>
        <w:jc w:val="both"/>
        <w:rPr>
          <w:lang w:val="en-GB"/>
        </w:rPr>
      </w:pPr>
    </w:p>
    <w:p w14:paraId="02094951" w14:textId="4D3F273D" w:rsidR="00B10691" w:rsidRPr="00061620" w:rsidRDefault="006D51CD" w:rsidP="002D5D82">
      <w:pPr>
        <w:spacing w:after="0" w:line="360" w:lineRule="auto"/>
        <w:ind w:firstLine="567"/>
        <w:jc w:val="both"/>
        <w:rPr>
          <w:lang w:val="en-GB"/>
        </w:rPr>
      </w:pPr>
      <w:r>
        <w:rPr>
          <w:lang w:val="en-GB"/>
        </w:rPr>
        <w:t xml:space="preserve">The use of both a gas cooler </w:t>
      </w:r>
      <w:r w:rsidR="006C655D" w:rsidRPr="00061620">
        <w:rPr>
          <w:lang w:val="en-GB"/>
        </w:rPr>
        <w:t xml:space="preserve">and </w:t>
      </w:r>
      <w:r>
        <w:rPr>
          <w:lang w:val="en-GB"/>
        </w:rPr>
        <w:t xml:space="preserve">a </w:t>
      </w:r>
      <w:r w:rsidR="008E7721">
        <w:rPr>
          <w:lang w:val="en-GB"/>
        </w:rPr>
        <w:t>water-cooled condenser</w:t>
      </w:r>
      <w:r w:rsidR="006C655D" w:rsidRPr="00061620">
        <w:rPr>
          <w:lang w:val="en-GB"/>
        </w:rPr>
        <w:t xml:space="preserve"> allows the system to achieve almost twice the savings compared to a stand-alone water-cooled condenser. </w:t>
      </w:r>
      <w:r w:rsidR="00BE2746" w:rsidRPr="00061620">
        <w:rPr>
          <w:lang w:val="en-GB"/>
        </w:rPr>
        <w:t>Although</w:t>
      </w:r>
      <w:r w:rsidR="006C655D" w:rsidRPr="00061620">
        <w:rPr>
          <w:lang w:val="en-GB"/>
        </w:rPr>
        <w:t xml:space="preserve"> the total energy consumption is reduced </w:t>
      </w:r>
      <w:r w:rsidR="00BE2746" w:rsidRPr="00061620">
        <w:rPr>
          <w:lang w:val="en-GB"/>
        </w:rPr>
        <w:t>by almost 6% relative to the air-cooled system and 3% relative to the water-cooled system</w:t>
      </w:r>
      <w:r w:rsidR="00025740" w:rsidRPr="00061620">
        <w:rPr>
          <w:lang w:val="en-GB"/>
        </w:rPr>
        <w:t xml:space="preserve">, the system does not fully take advantage of the water-cooled unit’s full potential due to the </w:t>
      </w:r>
      <w:r w:rsidR="00FF24D8" w:rsidRPr="00061620">
        <w:rPr>
          <w:lang w:val="en-GB"/>
        </w:rPr>
        <w:t xml:space="preserve">local </w:t>
      </w:r>
      <w:r w:rsidR="00025740" w:rsidRPr="00061620">
        <w:rPr>
          <w:lang w:val="en-GB"/>
        </w:rPr>
        <w:t>climate conditions where the supermarket is located</w:t>
      </w:r>
      <w:r w:rsidR="00D82743" w:rsidRPr="00061620">
        <w:rPr>
          <w:lang w:val="en-GB"/>
        </w:rPr>
        <w:t xml:space="preserve">, with </w:t>
      </w:r>
      <w:r w:rsidR="006C655D" w:rsidRPr="00061620">
        <w:rPr>
          <w:lang w:val="en-GB"/>
        </w:rPr>
        <w:t>the water-cooled condenser only used for 34% of the year. The</w:t>
      </w:r>
      <w:r w:rsidR="00B76017" w:rsidRPr="00061620">
        <w:rPr>
          <w:lang w:val="en-GB"/>
        </w:rPr>
        <w:t>se</w:t>
      </w:r>
      <w:r w:rsidR="006C655D" w:rsidRPr="00061620">
        <w:rPr>
          <w:lang w:val="en-GB"/>
        </w:rPr>
        <w:t xml:space="preserve"> results suggest that </w:t>
      </w:r>
      <w:r w:rsidR="00B76017" w:rsidRPr="00061620">
        <w:rPr>
          <w:lang w:val="en-GB"/>
        </w:rPr>
        <w:t>the water-cooled</w:t>
      </w:r>
      <w:r w:rsidR="006C655D" w:rsidRPr="00061620">
        <w:rPr>
          <w:lang w:val="en-GB"/>
        </w:rPr>
        <w:t xml:space="preserve"> system</w:t>
      </w:r>
      <w:r w:rsidR="00B76017" w:rsidRPr="00061620">
        <w:rPr>
          <w:lang w:val="en-GB"/>
        </w:rPr>
        <w:t>s</w:t>
      </w:r>
      <w:r w:rsidR="006C655D" w:rsidRPr="00061620">
        <w:rPr>
          <w:lang w:val="en-GB"/>
        </w:rPr>
        <w:t xml:space="preserve"> could have </w:t>
      </w:r>
      <w:r w:rsidR="00B76017" w:rsidRPr="00061620">
        <w:rPr>
          <w:lang w:val="en-GB"/>
        </w:rPr>
        <w:t xml:space="preserve">greater </w:t>
      </w:r>
      <w:r w:rsidR="006C655D" w:rsidRPr="00061620">
        <w:rPr>
          <w:lang w:val="en-GB"/>
        </w:rPr>
        <w:t xml:space="preserve">benefits </w:t>
      </w:r>
      <w:r w:rsidR="00C7140C" w:rsidRPr="00061620">
        <w:rPr>
          <w:lang w:val="en-GB"/>
        </w:rPr>
        <w:t xml:space="preserve">in locations with </w:t>
      </w:r>
      <w:r w:rsidR="006C655D" w:rsidRPr="00061620">
        <w:rPr>
          <w:lang w:val="en-GB"/>
        </w:rPr>
        <w:t>higher external temperatures.</w:t>
      </w:r>
    </w:p>
    <w:p w14:paraId="394E6A97" w14:textId="77777777" w:rsidR="00A4562B" w:rsidRPr="00061620" w:rsidRDefault="00A4562B" w:rsidP="002D5D82">
      <w:pPr>
        <w:spacing w:after="0" w:line="360" w:lineRule="auto"/>
        <w:jc w:val="both"/>
        <w:rPr>
          <w:lang w:val="en-GB"/>
        </w:rPr>
      </w:pPr>
    </w:p>
    <w:p w14:paraId="105BE53F" w14:textId="77777777" w:rsidR="006C655D" w:rsidRPr="00CB74E9" w:rsidRDefault="000075D3" w:rsidP="008E7721">
      <w:pPr>
        <w:keepNext/>
        <w:spacing w:after="120" w:line="360" w:lineRule="auto"/>
        <w:jc w:val="both"/>
        <w:rPr>
          <w:b/>
          <w:szCs w:val="24"/>
          <w:lang w:val="en-GB"/>
        </w:rPr>
      </w:pPr>
      <w:r w:rsidRPr="00CB74E9">
        <w:rPr>
          <w:b/>
          <w:szCs w:val="24"/>
          <w:lang w:val="en-GB"/>
        </w:rPr>
        <w:t>3</w:t>
      </w:r>
      <w:r w:rsidR="00190768" w:rsidRPr="00CB74E9">
        <w:rPr>
          <w:b/>
          <w:szCs w:val="24"/>
          <w:lang w:val="en-GB"/>
        </w:rPr>
        <w:t xml:space="preserve">.3 </w:t>
      </w:r>
      <w:r w:rsidR="006C655D" w:rsidRPr="00CB74E9">
        <w:rPr>
          <w:b/>
          <w:szCs w:val="24"/>
          <w:lang w:val="en-GB"/>
        </w:rPr>
        <w:t>Financial evaluation</w:t>
      </w:r>
    </w:p>
    <w:p w14:paraId="0A1AA346" w14:textId="627C3208" w:rsidR="00E97477" w:rsidRDefault="006C655D" w:rsidP="00095883">
      <w:pPr>
        <w:spacing w:after="0" w:line="360" w:lineRule="auto"/>
        <w:jc w:val="both"/>
        <w:rPr>
          <w:lang w:val="en-GB"/>
        </w:rPr>
      </w:pPr>
      <w:r w:rsidRPr="00061620">
        <w:rPr>
          <w:lang w:val="en-GB"/>
        </w:rPr>
        <w:t xml:space="preserve">When </w:t>
      </w:r>
      <w:r w:rsidR="00341B6B" w:rsidRPr="00061620">
        <w:rPr>
          <w:lang w:val="en-GB"/>
        </w:rPr>
        <w:t>considering</w:t>
      </w:r>
      <w:r w:rsidRPr="00061620">
        <w:rPr>
          <w:lang w:val="en-GB"/>
        </w:rPr>
        <w:t xml:space="preserve"> the capital expenditures </w:t>
      </w:r>
      <w:r w:rsidR="00C7140C" w:rsidRPr="00061620">
        <w:rPr>
          <w:lang w:val="en-GB"/>
        </w:rPr>
        <w:t xml:space="preserve">of the </w:t>
      </w:r>
      <w:r w:rsidRPr="00061620">
        <w:rPr>
          <w:lang w:val="en-GB"/>
        </w:rPr>
        <w:t xml:space="preserve">air-cooled and water-cooled systems, the cost of the latter is </w:t>
      </w:r>
      <w:r w:rsidR="00041D23" w:rsidRPr="00061620">
        <w:rPr>
          <w:lang w:val="en-GB"/>
        </w:rPr>
        <w:t xml:space="preserve">found to be </w:t>
      </w:r>
      <w:r w:rsidRPr="00061620">
        <w:rPr>
          <w:lang w:val="en-GB"/>
        </w:rPr>
        <w:t xml:space="preserve">3.5% higher than that of the former. Although the costs of the individual components of the system, such as compressors and </w:t>
      </w:r>
      <w:r w:rsidR="006D51CD">
        <w:rPr>
          <w:lang w:val="en-GB"/>
        </w:rPr>
        <w:t>heat rejection</w:t>
      </w:r>
      <w:r w:rsidRPr="00061620">
        <w:rPr>
          <w:lang w:val="en-GB"/>
        </w:rPr>
        <w:t xml:space="preserve"> units, are lower in water-cooled systems, the installation costs of the heat rejection coil in the soil exceed the aforementioned reductions, </w:t>
      </w:r>
      <w:r w:rsidR="00345829" w:rsidRPr="00061620">
        <w:rPr>
          <w:lang w:val="en-GB"/>
        </w:rPr>
        <w:t xml:space="preserve">and </w:t>
      </w:r>
      <w:r w:rsidRPr="00061620">
        <w:rPr>
          <w:lang w:val="en-GB"/>
        </w:rPr>
        <w:t>represent up to 36% of the total cost of the system.</w:t>
      </w:r>
      <w:r w:rsidR="001A545C" w:rsidRPr="00061620">
        <w:rPr>
          <w:lang w:val="en-GB"/>
        </w:rPr>
        <w:t xml:space="preserve"> </w:t>
      </w:r>
      <w:r w:rsidR="00F20F8D" w:rsidRPr="00061620">
        <w:rPr>
          <w:lang w:val="en-GB"/>
        </w:rPr>
        <w:t xml:space="preserve">A breakdown of the </w:t>
      </w:r>
      <w:r w:rsidR="001A545C" w:rsidRPr="00061620">
        <w:rPr>
          <w:lang w:val="en-GB"/>
        </w:rPr>
        <w:t xml:space="preserve">total costs used in this case study </w:t>
      </w:r>
      <w:r w:rsidR="00F20F8D" w:rsidRPr="00061620">
        <w:rPr>
          <w:lang w:val="en-GB"/>
        </w:rPr>
        <w:t>is given</w:t>
      </w:r>
      <w:r w:rsidR="00737487">
        <w:rPr>
          <w:lang w:val="en-GB"/>
        </w:rPr>
        <w:t xml:space="preserve"> in Table 3</w:t>
      </w:r>
      <w:r w:rsidR="001A545C" w:rsidRPr="00061620">
        <w:rPr>
          <w:lang w:val="en-GB"/>
        </w:rPr>
        <w:t>.</w:t>
      </w:r>
    </w:p>
    <w:p w14:paraId="307669D2" w14:textId="2A37A99D" w:rsidR="00A4562B" w:rsidRDefault="00C7140C" w:rsidP="00E97477">
      <w:pPr>
        <w:spacing w:after="0" w:line="360" w:lineRule="auto"/>
        <w:ind w:firstLine="567"/>
        <w:jc w:val="both"/>
        <w:rPr>
          <w:lang w:val="en-GB"/>
        </w:rPr>
      </w:pPr>
      <w:r w:rsidRPr="00061620">
        <w:rPr>
          <w:lang w:val="en-GB"/>
        </w:rPr>
        <w:lastRenderedPageBreak/>
        <w:t>This information was obtained by engaging with refrigeration specialists wo</w:t>
      </w:r>
      <w:r w:rsidR="005616A8">
        <w:rPr>
          <w:lang w:val="en-GB"/>
        </w:rPr>
        <w:t>rking in the food-</w:t>
      </w:r>
      <w:r w:rsidR="00E97477">
        <w:rPr>
          <w:lang w:val="en-GB"/>
        </w:rPr>
        <w:t>retail sector. Some of the main assumptions used in this study can be specified as follows:</w:t>
      </w:r>
    </w:p>
    <w:p w14:paraId="432F9FEB" w14:textId="5B17C5A3" w:rsidR="004941D3" w:rsidRDefault="00562119" w:rsidP="004941D3">
      <w:pPr>
        <w:pStyle w:val="ListParagraph"/>
        <w:numPr>
          <w:ilvl w:val="0"/>
          <w:numId w:val="3"/>
        </w:numPr>
        <w:spacing w:after="0" w:line="360" w:lineRule="auto"/>
        <w:jc w:val="both"/>
        <w:rPr>
          <w:lang w:val="en-GB"/>
        </w:rPr>
      </w:pPr>
      <w:r>
        <w:rPr>
          <w:lang w:val="en-GB"/>
        </w:rPr>
        <w:t xml:space="preserve">The </w:t>
      </w:r>
      <w:r w:rsidR="004941D3">
        <w:rPr>
          <w:lang w:val="en-GB"/>
        </w:rPr>
        <w:t xml:space="preserve">cost of the </w:t>
      </w:r>
      <w:r w:rsidR="00FE6E2C">
        <w:rPr>
          <w:lang w:val="en-GB"/>
        </w:rPr>
        <w:t>gas cooler</w:t>
      </w:r>
      <w:r w:rsidR="004941D3">
        <w:rPr>
          <w:lang w:val="en-GB"/>
        </w:rPr>
        <w:t xml:space="preserve"> is provided by the food retailer’s engineers.</w:t>
      </w:r>
    </w:p>
    <w:p w14:paraId="3965FC49" w14:textId="7CC49D7A" w:rsidR="004941D3" w:rsidRPr="004941D3" w:rsidRDefault="004941D3" w:rsidP="004941D3">
      <w:pPr>
        <w:pStyle w:val="ListParagraph"/>
        <w:numPr>
          <w:ilvl w:val="0"/>
          <w:numId w:val="3"/>
        </w:numPr>
        <w:spacing w:after="0" w:line="360" w:lineRule="auto"/>
        <w:jc w:val="both"/>
        <w:rPr>
          <w:lang w:val="en-GB"/>
        </w:rPr>
      </w:pPr>
      <w:r w:rsidRPr="004941D3">
        <w:rPr>
          <w:lang w:val="en-GB"/>
        </w:rPr>
        <w:t>The cost of the water-cooled condenser and the water pumps has been estimated upon the range of similar units in the existing</w:t>
      </w:r>
      <w:r w:rsidR="00737487">
        <w:rPr>
          <w:lang w:val="en-GB"/>
        </w:rPr>
        <w:t xml:space="preserve"> market</w:t>
      </w:r>
      <w:r>
        <w:rPr>
          <w:lang w:val="en-GB"/>
        </w:rPr>
        <w:t>.</w:t>
      </w:r>
      <w:r w:rsidRPr="004941D3">
        <w:rPr>
          <w:lang w:val="en-GB"/>
        </w:rPr>
        <w:t xml:space="preserve"> </w:t>
      </w:r>
    </w:p>
    <w:p w14:paraId="3785544E" w14:textId="76A48D85" w:rsidR="004941D3" w:rsidRDefault="00DA6688" w:rsidP="00DA6688">
      <w:pPr>
        <w:pStyle w:val="ListParagraph"/>
        <w:numPr>
          <w:ilvl w:val="0"/>
          <w:numId w:val="3"/>
        </w:numPr>
        <w:spacing w:after="0" w:line="360" w:lineRule="auto"/>
        <w:jc w:val="both"/>
        <w:rPr>
          <w:lang w:val="en-GB"/>
        </w:rPr>
      </w:pPr>
      <w:r w:rsidRPr="004941D3">
        <w:rPr>
          <w:lang w:val="en-GB"/>
        </w:rPr>
        <w:t>The refrigerant and oil cost has been added to the current assessment because, as stated in the literature, it is reduced by approximately 10% when a water-cooled condenser is employed compared to the</w:t>
      </w:r>
      <w:r w:rsidR="006E4AC6">
        <w:rPr>
          <w:lang w:val="en-GB"/>
        </w:rPr>
        <w:t xml:space="preserve"> air-cooled system</w:t>
      </w:r>
      <w:r w:rsidRPr="004941D3">
        <w:rPr>
          <w:lang w:val="en-GB"/>
        </w:rPr>
        <w:t xml:space="preserve"> (Wang, 2000). </w:t>
      </w:r>
    </w:p>
    <w:p w14:paraId="7F5E8820" w14:textId="7165B093" w:rsidR="004941D3" w:rsidRDefault="00DA6688" w:rsidP="004941D3">
      <w:pPr>
        <w:pStyle w:val="ListParagraph"/>
        <w:numPr>
          <w:ilvl w:val="0"/>
          <w:numId w:val="3"/>
        </w:numPr>
        <w:spacing w:after="0" w:line="360" w:lineRule="auto"/>
        <w:jc w:val="both"/>
        <w:rPr>
          <w:lang w:val="en-GB"/>
        </w:rPr>
      </w:pPr>
      <w:r w:rsidRPr="004941D3">
        <w:rPr>
          <w:lang w:val="en-GB"/>
        </w:rPr>
        <w:t xml:space="preserve">For the heat rejection system costs, data from economic assessments of ground source heat pumps have been used. At present, UK costs for GSHP systems are approximately </w:t>
      </w:r>
      <w:r w:rsidR="009E09EE">
        <w:rPr>
          <w:lang w:val="en-GB"/>
        </w:rPr>
        <w:t>$1,100</w:t>
      </w:r>
      <w:r w:rsidRPr="004941D3">
        <w:rPr>
          <w:lang w:val="en-GB"/>
        </w:rPr>
        <w:t>-</w:t>
      </w:r>
      <w:r w:rsidR="009E09EE">
        <w:rPr>
          <w:lang w:val="en-GB"/>
        </w:rPr>
        <w:t>$</w:t>
      </w:r>
      <w:r w:rsidRPr="004941D3">
        <w:rPr>
          <w:lang w:val="en-GB"/>
        </w:rPr>
        <w:t>1,</w:t>
      </w:r>
      <w:r w:rsidR="009E09EE">
        <w:rPr>
          <w:lang w:val="en-GB"/>
        </w:rPr>
        <w:t>6</w:t>
      </w:r>
      <w:r w:rsidRPr="004941D3">
        <w:rPr>
          <w:lang w:val="en-GB"/>
        </w:rPr>
        <w:t>00 per kW of heating requirements, of which 30% to 50% is the installation and purchase cost of t</w:t>
      </w:r>
      <w:r w:rsidR="006E4AC6">
        <w:rPr>
          <w:lang w:val="en-GB"/>
        </w:rPr>
        <w:t xml:space="preserve">he ground coil </w:t>
      </w:r>
      <w:sdt>
        <w:sdtPr>
          <w:rPr>
            <w:lang w:val="en-GB"/>
          </w:rPr>
          <w:id w:val="217167328"/>
          <w:citation/>
        </w:sdtPr>
        <w:sdtEndPr/>
        <w:sdtContent>
          <w:r w:rsidR="006E4AC6">
            <w:rPr>
              <w:lang w:val="en-GB"/>
            </w:rPr>
            <w:fldChar w:fldCharType="begin"/>
          </w:r>
          <w:r w:rsidR="006E4AC6">
            <w:instrText xml:space="preserve">CITATION Cen16 \l 1033 </w:instrText>
          </w:r>
          <w:r w:rsidR="006E4AC6">
            <w:rPr>
              <w:lang w:val="en-GB"/>
            </w:rPr>
            <w:fldChar w:fldCharType="separate"/>
          </w:r>
          <w:r w:rsidR="00C67072" w:rsidRPr="00C67072">
            <w:rPr>
              <w:noProof/>
            </w:rPr>
            <w:t>(Centre of Alternative Technology, 2016)</w:t>
          </w:r>
          <w:r w:rsidR="006E4AC6">
            <w:rPr>
              <w:lang w:val="en-GB"/>
            </w:rPr>
            <w:fldChar w:fldCharType="end"/>
          </w:r>
        </w:sdtContent>
      </w:sdt>
      <w:r w:rsidRPr="004941D3">
        <w:rPr>
          <w:lang w:val="en-GB"/>
        </w:rPr>
        <w:t xml:space="preserve">. Given that the design of the heat rejection system is based on the operation of GSHPs, the average values of these costs have been used to estimate the installation costs of the ground coil, resulting to a cost of </w:t>
      </w:r>
      <w:r w:rsidR="009E09EE">
        <w:rPr>
          <w:lang w:val="en-GB"/>
        </w:rPr>
        <w:t>$500</w:t>
      </w:r>
      <w:r w:rsidRPr="004941D3">
        <w:rPr>
          <w:lang w:val="en-GB"/>
        </w:rPr>
        <w:t xml:space="preserve"> per kW.</w:t>
      </w:r>
    </w:p>
    <w:p w14:paraId="4B4AE9AB" w14:textId="3EDA6B14" w:rsidR="008C476C" w:rsidRPr="008C476C" w:rsidRDefault="008C476C" w:rsidP="00CA1049">
      <w:pPr>
        <w:spacing w:after="0" w:line="360" w:lineRule="auto"/>
        <w:ind w:firstLine="360"/>
        <w:jc w:val="both"/>
        <w:rPr>
          <w:lang w:val="en-GB"/>
        </w:rPr>
      </w:pPr>
      <w:r>
        <w:rPr>
          <w:lang w:val="en-GB"/>
        </w:rPr>
        <w:t>In this work, it is assumed that the land is owned by the food retailer</w:t>
      </w:r>
      <w:r w:rsidR="00CA1049">
        <w:rPr>
          <w:lang w:val="en-GB"/>
        </w:rPr>
        <w:t xml:space="preserve"> (e.g. private parking area)</w:t>
      </w:r>
      <w:r>
        <w:rPr>
          <w:lang w:val="en-GB"/>
        </w:rPr>
        <w:t>, hence no additional cost for this land is included in the financial evaluation.</w:t>
      </w:r>
    </w:p>
    <w:p w14:paraId="4BCEE421" w14:textId="77777777" w:rsidR="004941D3" w:rsidRPr="004941D3" w:rsidRDefault="004941D3" w:rsidP="004941D3">
      <w:pPr>
        <w:spacing w:after="0" w:line="360" w:lineRule="auto"/>
        <w:jc w:val="both"/>
        <w:rPr>
          <w:lang w:val="en-GB"/>
        </w:rPr>
      </w:pPr>
    </w:p>
    <w:p w14:paraId="5A3D280B" w14:textId="2D844F6D" w:rsidR="00AF33A0" w:rsidRPr="00061620" w:rsidRDefault="00737487" w:rsidP="00CB74E9">
      <w:pPr>
        <w:keepNext/>
        <w:spacing w:after="0" w:line="360" w:lineRule="auto"/>
        <w:jc w:val="both"/>
        <w:rPr>
          <w:lang w:val="en-GB"/>
        </w:rPr>
      </w:pPr>
      <w:r>
        <w:rPr>
          <w:b/>
          <w:lang w:val="en-GB"/>
        </w:rPr>
        <w:t>Table 3</w:t>
      </w:r>
      <w:r w:rsidR="008F4225" w:rsidRPr="00061620">
        <w:rPr>
          <w:b/>
          <w:lang w:val="en-GB"/>
        </w:rPr>
        <w:t>.</w:t>
      </w:r>
      <w:r w:rsidR="008F4225" w:rsidRPr="00061620">
        <w:rPr>
          <w:lang w:val="en-GB"/>
        </w:rPr>
        <w:t xml:space="preserve"> Total capital costs for an air-cooled and a water-cooled system in a supermarket operating under the conditions of the developed case study.</w:t>
      </w:r>
    </w:p>
    <w:tbl>
      <w:tblPr>
        <w:tblW w:w="4761" w:type="pct"/>
        <w:jc w:val="center"/>
        <w:tblBorders>
          <w:top w:val="single" w:sz="18" w:space="0" w:color="auto"/>
          <w:bottom w:val="single" w:sz="18" w:space="0" w:color="auto"/>
        </w:tblBorders>
        <w:tblLook w:val="04A0" w:firstRow="1" w:lastRow="0" w:firstColumn="1" w:lastColumn="0" w:noHBand="0" w:noVBand="1"/>
      </w:tblPr>
      <w:tblGrid>
        <w:gridCol w:w="2232"/>
        <w:gridCol w:w="2163"/>
        <w:gridCol w:w="2207"/>
        <w:gridCol w:w="2233"/>
        <w:gridCol w:w="7"/>
      </w:tblGrid>
      <w:tr w:rsidR="00190768" w:rsidRPr="00061620" w14:paraId="78DCA18F" w14:textId="77777777" w:rsidTr="00113DCD">
        <w:trPr>
          <w:jc w:val="center"/>
        </w:trPr>
        <w:tc>
          <w:tcPr>
            <w:tcW w:w="2485" w:type="pct"/>
            <w:gridSpan w:val="2"/>
            <w:tcBorders>
              <w:top w:val="single" w:sz="18" w:space="0" w:color="auto"/>
              <w:bottom w:val="double" w:sz="6" w:space="0" w:color="auto"/>
              <w:right w:val="nil"/>
            </w:tcBorders>
            <w:vAlign w:val="center"/>
          </w:tcPr>
          <w:p w14:paraId="773615C5" w14:textId="77777777" w:rsidR="001A545C" w:rsidRPr="00061620" w:rsidRDefault="001A545C" w:rsidP="00806419">
            <w:pPr>
              <w:spacing w:before="60" w:after="60" w:line="276" w:lineRule="auto"/>
              <w:jc w:val="center"/>
              <w:rPr>
                <w:lang w:val="en-GB"/>
              </w:rPr>
            </w:pPr>
            <w:r w:rsidRPr="00061620">
              <w:rPr>
                <w:b/>
                <w:lang w:val="en-GB"/>
              </w:rPr>
              <w:t>Air-</w:t>
            </w:r>
            <w:r w:rsidR="00AD1D99" w:rsidRPr="00061620">
              <w:rPr>
                <w:b/>
                <w:lang w:val="en-GB"/>
              </w:rPr>
              <w:t>c</w:t>
            </w:r>
            <w:r w:rsidRPr="00061620">
              <w:rPr>
                <w:b/>
                <w:lang w:val="en-GB"/>
              </w:rPr>
              <w:t xml:space="preserve">ooled </w:t>
            </w:r>
            <w:r w:rsidR="00AD1D99" w:rsidRPr="00061620">
              <w:rPr>
                <w:b/>
                <w:lang w:val="en-GB"/>
              </w:rPr>
              <w:t>s</w:t>
            </w:r>
            <w:r w:rsidRPr="00061620">
              <w:rPr>
                <w:b/>
                <w:lang w:val="en-GB"/>
              </w:rPr>
              <w:t>ystem</w:t>
            </w:r>
          </w:p>
        </w:tc>
        <w:tc>
          <w:tcPr>
            <w:tcW w:w="2515" w:type="pct"/>
            <w:gridSpan w:val="3"/>
            <w:tcBorders>
              <w:top w:val="single" w:sz="18" w:space="0" w:color="auto"/>
              <w:left w:val="nil"/>
              <w:bottom w:val="double" w:sz="6" w:space="0" w:color="auto"/>
            </w:tcBorders>
            <w:vAlign w:val="center"/>
          </w:tcPr>
          <w:p w14:paraId="70EE165B" w14:textId="77777777" w:rsidR="001A545C" w:rsidRPr="00061620" w:rsidRDefault="001A545C" w:rsidP="00806419">
            <w:pPr>
              <w:spacing w:before="60" w:after="60" w:line="276" w:lineRule="auto"/>
              <w:jc w:val="center"/>
              <w:rPr>
                <w:lang w:val="en-GB"/>
              </w:rPr>
            </w:pPr>
            <w:r w:rsidRPr="00061620">
              <w:rPr>
                <w:b/>
                <w:lang w:val="en-GB"/>
              </w:rPr>
              <w:t>Water-</w:t>
            </w:r>
            <w:r w:rsidR="00AD1D99" w:rsidRPr="00061620">
              <w:rPr>
                <w:b/>
                <w:lang w:val="en-GB"/>
              </w:rPr>
              <w:t>cooled s</w:t>
            </w:r>
            <w:r w:rsidRPr="00061620">
              <w:rPr>
                <w:b/>
                <w:lang w:val="en-GB"/>
              </w:rPr>
              <w:t>ystem</w:t>
            </w:r>
          </w:p>
        </w:tc>
      </w:tr>
      <w:tr w:rsidR="001A545C" w:rsidRPr="00061620" w14:paraId="122066F9" w14:textId="77777777" w:rsidTr="00113DCD">
        <w:trPr>
          <w:gridAfter w:val="1"/>
          <w:wAfter w:w="4" w:type="pct"/>
          <w:trHeight w:val="288"/>
          <w:jc w:val="center"/>
        </w:trPr>
        <w:tc>
          <w:tcPr>
            <w:tcW w:w="1262" w:type="pct"/>
            <w:tcBorders>
              <w:top w:val="double" w:sz="6" w:space="0" w:color="auto"/>
            </w:tcBorders>
            <w:vAlign w:val="center"/>
          </w:tcPr>
          <w:p w14:paraId="432ED892" w14:textId="77777777" w:rsidR="001A545C" w:rsidRPr="00061620" w:rsidRDefault="00D903AF" w:rsidP="00806419">
            <w:pPr>
              <w:spacing w:before="60" w:after="60" w:line="276" w:lineRule="auto"/>
              <w:jc w:val="both"/>
              <w:rPr>
                <w:lang w:val="en-GB"/>
              </w:rPr>
            </w:pPr>
            <w:r w:rsidRPr="00061620">
              <w:rPr>
                <w:lang w:val="en-GB"/>
              </w:rPr>
              <w:t xml:space="preserve">Fan-driven air </w:t>
            </w:r>
            <w:r w:rsidR="00AD1D99" w:rsidRPr="00061620">
              <w:rPr>
                <w:lang w:val="en-GB"/>
              </w:rPr>
              <w:t>c</w:t>
            </w:r>
            <w:r w:rsidR="001A545C" w:rsidRPr="00061620">
              <w:rPr>
                <w:lang w:val="en-GB"/>
              </w:rPr>
              <w:t>oolers</w:t>
            </w:r>
          </w:p>
        </w:tc>
        <w:tc>
          <w:tcPr>
            <w:tcW w:w="1223" w:type="pct"/>
            <w:tcBorders>
              <w:top w:val="double" w:sz="6" w:space="0" w:color="auto"/>
              <w:right w:val="nil"/>
            </w:tcBorders>
            <w:vAlign w:val="center"/>
          </w:tcPr>
          <w:p w14:paraId="773728FC" w14:textId="77777777" w:rsidR="001A545C" w:rsidRPr="00061620" w:rsidRDefault="000B7FD6" w:rsidP="00806419">
            <w:pPr>
              <w:spacing w:before="60" w:after="60" w:line="276" w:lineRule="auto"/>
              <w:jc w:val="center"/>
              <w:rPr>
                <w:lang w:val="en-GB"/>
              </w:rPr>
            </w:pPr>
            <w:r w:rsidRPr="00061620">
              <w:rPr>
                <w:lang w:val="en-GB"/>
              </w:rPr>
              <w:t>$45</w:t>
            </w:r>
            <w:r w:rsidR="00957ED8" w:rsidRPr="00061620">
              <w:rPr>
                <w:lang w:val="en-GB"/>
              </w:rPr>
              <w:t>,</w:t>
            </w:r>
            <w:r w:rsidRPr="00061620">
              <w:rPr>
                <w:lang w:val="en-GB"/>
              </w:rPr>
              <w:t>540</w:t>
            </w:r>
          </w:p>
        </w:tc>
        <w:tc>
          <w:tcPr>
            <w:tcW w:w="1248" w:type="pct"/>
            <w:tcBorders>
              <w:top w:val="double" w:sz="6" w:space="0" w:color="auto"/>
              <w:left w:val="nil"/>
            </w:tcBorders>
            <w:vAlign w:val="center"/>
          </w:tcPr>
          <w:p w14:paraId="1A2C447C" w14:textId="77777777" w:rsidR="001A545C" w:rsidRPr="00061620" w:rsidRDefault="001A545C" w:rsidP="00806419">
            <w:pPr>
              <w:spacing w:before="60" w:after="60" w:line="276" w:lineRule="auto"/>
              <w:jc w:val="both"/>
              <w:rPr>
                <w:lang w:val="en-GB"/>
              </w:rPr>
            </w:pPr>
            <w:r w:rsidRPr="00061620">
              <w:rPr>
                <w:lang w:val="en-GB"/>
              </w:rPr>
              <w:t>Water-</w:t>
            </w:r>
            <w:r w:rsidR="00AD1D99" w:rsidRPr="00061620">
              <w:rPr>
                <w:lang w:val="en-GB"/>
              </w:rPr>
              <w:t>c</w:t>
            </w:r>
            <w:r w:rsidRPr="00061620">
              <w:rPr>
                <w:lang w:val="en-GB"/>
              </w:rPr>
              <w:t xml:space="preserve">ooled </w:t>
            </w:r>
            <w:r w:rsidR="00AD1D99" w:rsidRPr="00061620">
              <w:rPr>
                <w:lang w:val="en-GB"/>
              </w:rPr>
              <w:t>c</w:t>
            </w:r>
            <w:r w:rsidRPr="00061620">
              <w:rPr>
                <w:lang w:val="en-GB"/>
              </w:rPr>
              <w:t>ondensers</w:t>
            </w:r>
          </w:p>
        </w:tc>
        <w:tc>
          <w:tcPr>
            <w:tcW w:w="1263" w:type="pct"/>
            <w:tcBorders>
              <w:top w:val="double" w:sz="6" w:space="0" w:color="auto"/>
            </w:tcBorders>
            <w:vAlign w:val="center"/>
          </w:tcPr>
          <w:p w14:paraId="2F4C031E" w14:textId="77777777" w:rsidR="001A545C" w:rsidRPr="00061620" w:rsidRDefault="00957ED8" w:rsidP="00806419">
            <w:pPr>
              <w:spacing w:before="60" w:after="60" w:line="276" w:lineRule="auto"/>
              <w:jc w:val="center"/>
              <w:rPr>
                <w:lang w:val="en-GB"/>
              </w:rPr>
            </w:pPr>
            <w:r w:rsidRPr="00061620">
              <w:rPr>
                <w:lang w:val="en-GB"/>
              </w:rPr>
              <w:t>$10,090</w:t>
            </w:r>
          </w:p>
        </w:tc>
      </w:tr>
      <w:tr w:rsidR="001A545C" w:rsidRPr="00061620" w14:paraId="5253863E" w14:textId="77777777" w:rsidTr="00113DCD">
        <w:trPr>
          <w:gridAfter w:val="1"/>
          <w:wAfter w:w="4" w:type="pct"/>
          <w:trHeight w:val="243"/>
          <w:jc w:val="center"/>
        </w:trPr>
        <w:tc>
          <w:tcPr>
            <w:tcW w:w="1262" w:type="pct"/>
            <w:vAlign w:val="center"/>
          </w:tcPr>
          <w:p w14:paraId="001B2678" w14:textId="77777777" w:rsidR="001A545C" w:rsidRPr="00061620" w:rsidRDefault="001A545C" w:rsidP="00806419">
            <w:pPr>
              <w:spacing w:before="60" w:after="60" w:line="276" w:lineRule="auto"/>
              <w:jc w:val="both"/>
              <w:rPr>
                <w:lang w:val="en-GB"/>
              </w:rPr>
            </w:pPr>
            <w:r w:rsidRPr="00061620">
              <w:rPr>
                <w:lang w:val="en-GB"/>
              </w:rPr>
              <w:t xml:space="preserve">Refrigerant and </w:t>
            </w:r>
            <w:r w:rsidR="00AD1D99" w:rsidRPr="00061620">
              <w:rPr>
                <w:lang w:val="en-GB"/>
              </w:rPr>
              <w:t>oil</w:t>
            </w:r>
          </w:p>
        </w:tc>
        <w:tc>
          <w:tcPr>
            <w:tcW w:w="1223" w:type="pct"/>
            <w:tcBorders>
              <w:right w:val="nil"/>
            </w:tcBorders>
            <w:vAlign w:val="center"/>
          </w:tcPr>
          <w:p w14:paraId="2C9F6C10" w14:textId="77777777" w:rsidR="001A545C" w:rsidRPr="00061620" w:rsidRDefault="00957ED8" w:rsidP="00806419">
            <w:pPr>
              <w:spacing w:before="60" w:after="60" w:line="276" w:lineRule="auto"/>
              <w:jc w:val="center"/>
              <w:rPr>
                <w:lang w:val="en-GB"/>
              </w:rPr>
            </w:pPr>
            <w:r w:rsidRPr="00061620">
              <w:rPr>
                <w:lang w:val="en-GB"/>
              </w:rPr>
              <w:t>$8</w:t>
            </w:r>
            <w:r w:rsidR="000B7FD6" w:rsidRPr="00061620">
              <w:rPr>
                <w:lang w:val="en-GB"/>
              </w:rPr>
              <w:t>,</w:t>
            </w:r>
            <w:r w:rsidRPr="00061620">
              <w:rPr>
                <w:lang w:val="en-GB"/>
              </w:rPr>
              <w:t>710</w:t>
            </w:r>
          </w:p>
        </w:tc>
        <w:tc>
          <w:tcPr>
            <w:tcW w:w="1248" w:type="pct"/>
            <w:tcBorders>
              <w:left w:val="nil"/>
            </w:tcBorders>
            <w:vAlign w:val="center"/>
          </w:tcPr>
          <w:p w14:paraId="7B016A91" w14:textId="77777777" w:rsidR="001A545C" w:rsidRPr="00061620" w:rsidRDefault="001A545C" w:rsidP="00806419">
            <w:pPr>
              <w:spacing w:before="60" w:after="60" w:line="276" w:lineRule="auto"/>
              <w:jc w:val="both"/>
              <w:rPr>
                <w:lang w:val="en-GB"/>
              </w:rPr>
            </w:pPr>
            <w:r w:rsidRPr="00061620">
              <w:rPr>
                <w:lang w:val="en-GB"/>
              </w:rPr>
              <w:t xml:space="preserve">Refrigerant and </w:t>
            </w:r>
            <w:r w:rsidR="00AD1D99" w:rsidRPr="00061620">
              <w:rPr>
                <w:lang w:val="en-GB"/>
              </w:rPr>
              <w:t>oil</w:t>
            </w:r>
          </w:p>
        </w:tc>
        <w:tc>
          <w:tcPr>
            <w:tcW w:w="1263" w:type="pct"/>
            <w:vAlign w:val="center"/>
          </w:tcPr>
          <w:p w14:paraId="00623337" w14:textId="77777777" w:rsidR="001A545C" w:rsidRPr="00061620" w:rsidRDefault="00957ED8" w:rsidP="00806419">
            <w:pPr>
              <w:spacing w:before="60" w:after="60" w:line="276" w:lineRule="auto"/>
              <w:jc w:val="center"/>
              <w:rPr>
                <w:lang w:val="en-GB"/>
              </w:rPr>
            </w:pPr>
            <w:r w:rsidRPr="00061620">
              <w:rPr>
                <w:lang w:val="en-GB"/>
              </w:rPr>
              <w:t>$7</w:t>
            </w:r>
            <w:r w:rsidR="000B7FD6" w:rsidRPr="00061620">
              <w:rPr>
                <w:lang w:val="en-GB"/>
              </w:rPr>
              <w:t>,</w:t>
            </w:r>
            <w:r w:rsidRPr="00061620">
              <w:rPr>
                <w:lang w:val="en-GB"/>
              </w:rPr>
              <w:t>840</w:t>
            </w:r>
          </w:p>
        </w:tc>
      </w:tr>
      <w:tr w:rsidR="001A545C" w:rsidRPr="00061620" w14:paraId="785AA309" w14:textId="77777777" w:rsidTr="00113DCD">
        <w:trPr>
          <w:gridAfter w:val="1"/>
          <w:wAfter w:w="4" w:type="pct"/>
          <w:jc w:val="center"/>
        </w:trPr>
        <w:tc>
          <w:tcPr>
            <w:tcW w:w="1262" w:type="pct"/>
            <w:vAlign w:val="center"/>
          </w:tcPr>
          <w:p w14:paraId="6951DA61" w14:textId="77777777" w:rsidR="001A545C" w:rsidRPr="00061620" w:rsidRDefault="001A545C" w:rsidP="00806419">
            <w:pPr>
              <w:spacing w:before="60" w:after="60" w:line="276" w:lineRule="auto"/>
              <w:jc w:val="both"/>
              <w:rPr>
                <w:lang w:val="en-GB"/>
              </w:rPr>
            </w:pPr>
            <w:r w:rsidRPr="00061620">
              <w:rPr>
                <w:lang w:val="en-GB"/>
              </w:rPr>
              <w:t>Compressors</w:t>
            </w:r>
          </w:p>
        </w:tc>
        <w:tc>
          <w:tcPr>
            <w:tcW w:w="1223" w:type="pct"/>
            <w:tcBorders>
              <w:right w:val="nil"/>
            </w:tcBorders>
            <w:vAlign w:val="center"/>
          </w:tcPr>
          <w:p w14:paraId="0433AC02" w14:textId="77777777" w:rsidR="001A545C" w:rsidRPr="00061620" w:rsidRDefault="00957ED8" w:rsidP="00806419">
            <w:pPr>
              <w:spacing w:before="60" w:after="60" w:line="276" w:lineRule="auto"/>
              <w:jc w:val="center"/>
              <w:rPr>
                <w:lang w:val="en-GB"/>
              </w:rPr>
            </w:pPr>
            <w:r w:rsidRPr="00061620">
              <w:rPr>
                <w:lang w:val="en-GB"/>
              </w:rPr>
              <w:t>$180</w:t>
            </w:r>
            <w:r w:rsidR="000B7FD6" w:rsidRPr="00061620">
              <w:rPr>
                <w:lang w:val="en-GB"/>
              </w:rPr>
              <w:t>,</w:t>
            </w:r>
            <w:r w:rsidRPr="00061620">
              <w:rPr>
                <w:lang w:val="en-GB"/>
              </w:rPr>
              <w:t>930</w:t>
            </w:r>
          </w:p>
        </w:tc>
        <w:tc>
          <w:tcPr>
            <w:tcW w:w="1248" w:type="pct"/>
            <w:tcBorders>
              <w:left w:val="nil"/>
            </w:tcBorders>
            <w:vAlign w:val="center"/>
          </w:tcPr>
          <w:p w14:paraId="4D5A8A5D" w14:textId="77777777" w:rsidR="001A545C" w:rsidRPr="00061620" w:rsidRDefault="001A545C" w:rsidP="00806419">
            <w:pPr>
              <w:spacing w:before="60" w:after="60" w:line="276" w:lineRule="auto"/>
              <w:jc w:val="both"/>
              <w:rPr>
                <w:lang w:val="en-GB"/>
              </w:rPr>
            </w:pPr>
            <w:r w:rsidRPr="00061620">
              <w:rPr>
                <w:lang w:val="en-GB"/>
              </w:rPr>
              <w:t>Compressors</w:t>
            </w:r>
          </w:p>
        </w:tc>
        <w:tc>
          <w:tcPr>
            <w:tcW w:w="1263" w:type="pct"/>
            <w:vAlign w:val="center"/>
          </w:tcPr>
          <w:p w14:paraId="257AF01F" w14:textId="77777777" w:rsidR="001A545C" w:rsidRPr="00061620" w:rsidRDefault="00957ED8" w:rsidP="00806419">
            <w:pPr>
              <w:spacing w:before="60" w:after="60" w:line="276" w:lineRule="auto"/>
              <w:jc w:val="center"/>
              <w:rPr>
                <w:lang w:val="en-GB"/>
              </w:rPr>
            </w:pPr>
            <w:r w:rsidRPr="00061620">
              <w:rPr>
                <w:lang w:val="en-GB"/>
              </w:rPr>
              <w:t>$135</w:t>
            </w:r>
            <w:r w:rsidR="001A545C" w:rsidRPr="00061620">
              <w:rPr>
                <w:lang w:val="en-GB"/>
              </w:rPr>
              <w:t>,</w:t>
            </w:r>
            <w:r w:rsidRPr="00061620">
              <w:rPr>
                <w:lang w:val="en-GB"/>
              </w:rPr>
              <w:t>7</w:t>
            </w:r>
            <w:r w:rsidR="001A545C" w:rsidRPr="00061620">
              <w:rPr>
                <w:lang w:val="en-GB"/>
              </w:rPr>
              <w:t>00</w:t>
            </w:r>
          </w:p>
        </w:tc>
      </w:tr>
      <w:tr w:rsidR="00190768" w:rsidRPr="00061620" w14:paraId="7A8F6457" w14:textId="77777777" w:rsidTr="00113DCD">
        <w:trPr>
          <w:gridAfter w:val="1"/>
          <w:wAfter w:w="4" w:type="pct"/>
          <w:jc w:val="center"/>
        </w:trPr>
        <w:tc>
          <w:tcPr>
            <w:tcW w:w="1262" w:type="pct"/>
            <w:tcBorders>
              <w:bottom w:val="nil"/>
            </w:tcBorders>
            <w:vAlign w:val="center"/>
          </w:tcPr>
          <w:p w14:paraId="482D7EF0" w14:textId="77777777" w:rsidR="001A545C" w:rsidRPr="00061620" w:rsidRDefault="001A545C" w:rsidP="00806419">
            <w:pPr>
              <w:spacing w:before="60" w:after="60" w:line="276" w:lineRule="auto"/>
              <w:jc w:val="both"/>
              <w:rPr>
                <w:lang w:val="en-GB"/>
              </w:rPr>
            </w:pPr>
            <w:r w:rsidRPr="00061620">
              <w:rPr>
                <w:lang w:val="en-GB"/>
              </w:rPr>
              <w:t xml:space="preserve">Installation </w:t>
            </w:r>
            <w:r w:rsidR="00AD1D99" w:rsidRPr="00061620">
              <w:rPr>
                <w:lang w:val="en-GB"/>
              </w:rPr>
              <w:t>c</w:t>
            </w:r>
            <w:r w:rsidRPr="00061620">
              <w:rPr>
                <w:lang w:val="en-GB"/>
              </w:rPr>
              <w:t>osts</w:t>
            </w:r>
          </w:p>
        </w:tc>
        <w:tc>
          <w:tcPr>
            <w:tcW w:w="1223" w:type="pct"/>
            <w:tcBorders>
              <w:bottom w:val="nil"/>
              <w:right w:val="nil"/>
            </w:tcBorders>
            <w:vAlign w:val="center"/>
          </w:tcPr>
          <w:p w14:paraId="146BA1F8" w14:textId="77777777" w:rsidR="001A545C" w:rsidRPr="00061620" w:rsidRDefault="001A545C" w:rsidP="00806419">
            <w:pPr>
              <w:spacing w:before="60" w:after="60" w:line="276" w:lineRule="auto"/>
              <w:jc w:val="center"/>
              <w:rPr>
                <w:lang w:val="en-GB"/>
              </w:rPr>
            </w:pPr>
            <w:r w:rsidRPr="00061620">
              <w:rPr>
                <w:lang w:val="en-GB"/>
              </w:rPr>
              <w:t>$2,</w:t>
            </w:r>
            <w:r w:rsidR="00957ED8" w:rsidRPr="00061620">
              <w:rPr>
                <w:lang w:val="en-GB"/>
              </w:rPr>
              <w:t>460</w:t>
            </w:r>
          </w:p>
        </w:tc>
        <w:tc>
          <w:tcPr>
            <w:tcW w:w="1248" w:type="pct"/>
            <w:tcBorders>
              <w:left w:val="nil"/>
              <w:bottom w:val="nil"/>
            </w:tcBorders>
            <w:vAlign w:val="center"/>
          </w:tcPr>
          <w:p w14:paraId="00316656" w14:textId="77777777" w:rsidR="001A545C" w:rsidRPr="00061620" w:rsidRDefault="00957ED8" w:rsidP="00806419">
            <w:pPr>
              <w:spacing w:before="60" w:after="60" w:line="276" w:lineRule="auto"/>
              <w:jc w:val="both"/>
              <w:rPr>
                <w:lang w:val="en-GB"/>
              </w:rPr>
            </w:pPr>
            <w:r w:rsidRPr="00061620">
              <w:rPr>
                <w:lang w:val="en-GB"/>
              </w:rPr>
              <w:t>Water pumps</w:t>
            </w:r>
          </w:p>
        </w:tc>
        <w:tc>
          <w:tcPr>
            <w:tcW w:w="1263" w:type="pct"/>
            <w:tcBorders>
              <w:bottom w:val="nil"/>
            </w:tcBorders>
            <w:vAlign w:val="center"/>
          </w:tcPr>
          <w:p w14:paraId="022FB069" w14:textId="77777777" w:rsidR="001A545C" w:rsidRPr="00061620" w:rsidRDefault="00957ED8" w:rsidP="00806419">
            <w:pPr>
              <w:spacing w:before="60" w:after="60" w:line="276" w:lineRule="auto"/>
              <w:jc w:val="center"/>
              <w:rPr>
                <w:lang w:val="en-GB"/>
              </w:rPr>
            </w:pPr>
            <w:r w:rsidRPr="00061620">
              <w:rPr>
                <w:lang w:val="en-GB"/>
              </w:rPr>
              <w:t>$3</w:t>
            </w:r>
            <w:r w:rsidR="001A545C" w:rsidRPr="00061620">
              <w:rPr>
                <w:lang w:val="en-GB"/>
              </w:rPr>
              <w:t>,</w:t>
            </w:r>
            <w:r w:rsidRPr="00061620">
              <w:rPr>
                <w:lang w:val="en-GB"/>
              </w:rPr>
              <w:t>69</w:t>
            </w:r>
            <w:r w:rsidR="001A545C" w:rsidRPr="00061620">
              <w:rPr>
                <w:lang w:val="en-GB"/>
              </w:rPr>
              <w:t>0</w:t>
            </w:r>
          </w:p>
        </w:tc>
      </w:tr>
      <w:tr w:rsidR="00190768" w:rsidRPr="00061620" w14:paraId="05320D53" w14:textId="77777777" w:rsidTr="00113DCD">
        <w:trPr>
          <w:gridAfter w:val="1"/>
          <w:wAfter w:w="4" w:type="pct"/>
          <w:jc w:val="center"/>
        </w:trPr>
        <w:tc>
          <w:tcPr>
            <w:tcW w:w="1262" w:type="pct"/>
            <w:tcBorders>
              <w:top w:val="nil"/>
              <w:bottom w:val="double" w:sz="4" w:space="0" w:color="auto"/>
            </w:tcBorders>
            <w:vAlign w:val="center"/>
          </w:tcPr>
          <w:p w14:paraId="6A094EA9" w14:textId="77777777" w:rsidR="001A545C" w:rsidRPr="00061620" w:rsidRDefault="001A545C" w:rsidP="00806419">
            <w:pPr>
              <w:spacing w:before="60" w:after="60" w:line="276" w:lineRule="auto"/>
              <w:jc w:val="both"/>
              <w:rPr>
                <w:lang w:val="en-GB"/>
              </w:rPr>
            </w:pPr>
          </w:p>
        </w:tc>
        <w:tc>
          <w:tcPr>
            <w:tcW w:w="1223" w:type="pct"/>
            <w:tcBorders>
              <w:top w:val="nil"/>
              <w:bottom w:val="double" w:sz="4" w:space="0" w:color="auto"/>
              <w:right w:val="nil"/>
            </w:tcBorders>
            <w:vAlign w:val="center"/>
          </w:tcPr>
          <w:p w14:paraId="021B8722" w14:textId="77777777" w:rsidR="001A545C" w:rsidRPr="00061620" w:rsidRDefault="001A545C" w:rsidP="00806419">
            <w:pPr>
              <w:spacing w:before="60" w:after="60" w:line="276" w:lineRule="auto"/>
              <w:jc w:val="center"/>
              <w:rPr>
                <w:lang w:val="en-GB"/>
              </w:rPr>
            </w:pPr>
          </w:p>
        </w:tc>
        <w:tc>
          <w:tcPr>
            <w:tcW w:w="1248" w:type="pct"/>
            <w:tcBorders>
              <w:top w:val="nil"/>
              <w:left w:val="nil"/>
              <w:bottom w:val="double" w:sz="4" w:space="0" w:color="auto"/>
            </w:tcBorders>
            <w:vAlign w:val="center"/>
          </w:tcPr>
          <w:p w14:paraId="751BDFBE" w14:textId="77777777" w:rsidR="001A545C" w:rsidRPr="00061620" w:rsidRDefault="00957ED8" w:rsidP="00806419">
            <w:pPr>
              <w:spacing w:before="60" w:after="60" w:line="276" w:lineRule="auto"/>
              <w:jc w:val="both"/>
              <w:rPr>
                <w:lang w:val="en-GB"/>
              </w:rPr>
            </w:pPr>
            <w:r w:rsidRPr="00061620">
              <w:rPr>
                <w:lang w:val="en-GB"/>
              </w:rPr>
              <w:t>Ground source coil</w:t>
            </w:r>
          </w:p>
        </w:tc>
        <w:tc>
          <w:tcPr>
            <w:tcW w:w="1263" w:type="pct"/>
            <w:tcBorders>
              <w:top w:val="nil"/>
              <w:bottom w:val="double" w:sz="4" w:space="0" w:color="auto"/>
            </w:tcBorders>
            <w:vAlign w:val="center"/>
          </w:tcPr>
          <w:p w14:paraId="4963654D" w14:textId="77777777" w:rsidR="001A545C" w:rsidRPr="00061620" w:rsidRDefault="00957ED8" w:rsidP="00806419">
            <w:pPr>
              <w:spacing w:before="60" w:after="60" w:line="276" w:lineRule="auto"/>
              <w:jc w:val="center"/>
              <w:rPr>
                <w:lang w:val="en-GB"/>
              </w:rPr>
            </w:pPr>
            <w:r w:rsidRPr="00061620">
              <w:rPr>
                <w:lang w:val="en-GB"/>
              </w:rPr>
              <w:t>$88</w:t>
            </w:r>
            <w:r w:rsidR="000B7FD6" w:rsidRPr="00061620">
              <w:rPr>
                <w:lang w:val="en-GB"/>
              </w:rPr>
              <w:t>,</w:t>
            </w:r>
            <w:r w:rsidRPr="00061620">
              <w:rPr>
                <w:lang w:val="en-GB"/>
              </w:rPr>
              <w:t>62</w:t>
            </w:r>
            <w:r w:rsidR="000B7FD6" w:rsidRPr="00061620">
              <w:rPr>
                <w:lang w:val="en-GB"/>
              </w:rPr>
              <w:t>0</w:t>
            </w:r>
          </w:p>
        </w:tc>
      </w:tr>
      <w:tr w:rsidR="00190768" w:rsidRPr="00061620" w14:paraId="0FB640D1" w14:textId="77777777" w:rsidTr="00113DCD">
        <w:trPr>
          <w:gridAfter w:val="1"/>
          <w:wAfter w:w="4" w:type="pct"/>
          <w:jc w:val="center"/>
        </w:trPr>
        <w:tc>
          <w:tcPr>
            <w:tcW w:w="1262" w:type="pct"/>
            <w:tcBorders>
              <w:top w:val="double" w:sz="4" w:space="0" w:color="auto"/>
            </w:tcBorders>
            <w:vAlign w:val="center"/>
          </w:tcPr>
          <w:p w14:paraId="6C35CE2A" w14:textId="77777777" w:rsidR="001A545C" w:rsidRPr="00061620" w:rsidRDefault="001A545C" w:rsidP="00806419">
            <w:pPr>
              <w:spacing w:before="60" w:after="60" w:line="276" w:lineRule="auto"/>
              <w:jc w:val="both"/>
              <w:rPr>
                <w:b/>
                <w:lang w:val="en-GB"/>
              </w:rPr>
            </w:pPr>
            <w:r w:rsidRPr="00061620">
              <w:rPr>
                <w:b/>
                <w:lang w:val="en-GB"/>
              </w:rPr>
              <w:t>Total</w:t>
            </w:r>
          </w:p>
        </w:tc>
        <w:tc>
          <w:tcPr>
            <w:tcW w:w="1223" w:type="pct"/>
            <w:tcBorders>
              <w:top w:val="double" w:sz="4" w:space="0" w:color="auto"/>
              <w:bottom w:val="single" w:sz="18" w:space="0" w:color="auto"/>
              <w:right w:val="nil"/>
            </w:tcBorders>
            <w:vAlign w:val="center"/>
          </w:tcPr>
          <w:p w14:paraId="6733171E" w14:textId="77777777" w:rsidR="001A545C" w:rsidRPr="00061620" w:rsidRDefault="00957ED8" w:rsidP="00806419">
            <w:pPr>
              <w:spacing w:before="60" w:after="60" w:line="276" w:lineRule="auto"/>
              <w:jc w:val="center"/>
              <w:rPr>
                <w:b/>
                <w:lang w:val="en-GB"/>
              </w:rPr>
            </w:pPr>
            <w:r w:rsidRPr="00061620">
              <w:rPr>
                <w:b/>
                <w:lang w:val="en-GB"/>
              </w:rPr>
              <w:t>$237</w:t>
            </w:r>
            <w:r w:rsidR="000B7FD6" w:rsidRPr="00061620">
              <w:rPr>
                <w:b/>
                <w:lang w:val="en-GB"/>
              </w:rPr>
              <w:t>,</w:t>
            </w:r>
            <w:r w:rsidRPr="00061620">
              <w:rPr>
                <w:b/>
                <w:lang w:val="en-GB"/>
              </w:rPr>
              <w:t>640</w:t>
            </w:r>
          </w:p>
        </w:tc>
        <w:tc>
          <w:tcPr>
            <w:tcW w:w="1248" w:type="pct"/>
            <w:tcBorders>
              <w:top w:val="double" w:sz="4" w:space="0" w:color="auto"/>
              <w:left w:val="nil"/>
              <w:bottom w:val="single" w:sz="18" w:space="0" w:color="auto"/>
            </w:tcBorders>
            <w:vAlign w:val="center"/>
          </w:tcPr>
          <w:p w14:paraId="2E0ACF76" w14:textId="77777777" w:rsidR="001A545C" w:rsidRPr="00061620" w:rsidRDefault="001A545C" w:rsidP="00806419">
            <w:pPr>
              <w:spacing w:before="60" w:after="60" w:line="276" w:lineRule="auto"/>
              <w:jc w:val="both"/>
              <w:rPr>
                <w:b/>
                <w:lang w:val="en-GB"/>
              </w:rPr>
            </w:pPr>
            <w:r w:rsidRPr="00061620">
              <w:rPr>
                <w:b/>
                <w:lang w:val="en-GB"/>
              </w:rPr>
              <w:t>Total</w:t>
            </w:r>
          </w:p>
        </w:tc>
        <w:tc>
          <w:tcPr>
            <w:tcW w:w="1263" w:type="pct"/>
            <w:tcBorders>
              <w:top w:val="double" w:sz="4" w:space="0" w:color="auto"/>
            </w:tcBorders>
            <w:vAlign w:val="center"/>
          </w:tcPr>
          <w:p w14:paraId="6FC5BB7B" w14:textId="77777777" w:rsidR="001A545C" w:rsidRPr="00061620" w:rsidRDefault="00957ED8" w:rsidP="00806419">
            <w:pPr>
              <w:spacing w:before="60" w:after="60" w:line="276" w:lineRule="auto"/>
              <w:jc w:val="center"/>
              <w:rPr>
                <w:b/>
                <w:lang w:val="en-GB"/>
              </w:rPr>
            </w:pPr>
            <w:r w:rsidRPr="00061620">
              <w:rPr>
                <w:b/>
                <w:lang w:val="en-GB"/>
              </w:rPr>
              <w:t>$245</w:t>
            </w:r>
            <w:r w:rsidR="000B7FD6" w:rsidRPr="00061620">
              <w:rPr>
                <w:b/>
                <w:lang w:val="en-GB"/>
              </w:rPr>
              <w:t>,</w:t>
            </w:r>
            <w:r w:rsidRPr="00061620">
              <w:rPr>
                <w:b/>
                <w:lang w:val="en-GB"/>
              </w:rPr>
              <w:t>94</w:t>
            </w:r>
            <w:r w:rsidR="000B7FD6" w:rsidRPr="00061620">
              <w:rPr>
                <w:b/>
                <w:lang w:val="en-GB"/>
              </w:rPr>
              <w:t>0</w:t>
            </w:r>
          </w:p>
        </w:tc>
      </w:tr>
    </w:tbl>
    <w:p w14:paraId="5DE15163" w14:textId="77777777" w:rsidR="00631E82" w:rsidRPr="00061620" w:rsidRDefault="00631E82" w:rsidP="002D5D82">
      <w:pPr>
        <w:spacing w:after="0" w:line="360" w:lineRule="auto"/>
        <w:jc w:val="both"/>
        <w:rPr>
          <w:lang w:val="en-GB"/>
        </w:rPr>
      </w:pPr>
    </w:p>
    <w:p w14:paraId="27FC3D66" w14:textId="75D62426" w:rsidR="00780D64" w:rsidRPr="00061620" w:rsidRDefault="00631E82" w:rsidP="002D5D82">
      <w:pPr>
        <w:spacing w:after="0" w:line="360" w:lineRule="auto"/>
        <w:ind w:firstLine="567"/>
        <w:jc w:val="both"/>
        <w:rPr>
          <w:lang w:val="en-GB"/>
        </w:rPr>
      </w:pPr>
      <w:r w:rsidRPr="00061620">
        <w:rPr>
          <w:lang w:val="en-GB"/>
        </w:rPr>
        <w:t>In terms of annual expenditure, assumptions needed to be made base</w:t>
      </w:r>
      <w:r w:rsidR="004D7739">
        <w:rPr>
          <w:lang w:val="en-GB"/>
        </w:rPr>
        <w:t>d</w:t>
      </w:r>
      <w:r w:rsidRPr="00061620">
        <w:rPr>
          <w:lang w:val="en-GB"/>
        </w:rPr>
        <w:t xml:space="preserve"> on previous case studies identified by the literature</w:t>
      </w:r>
      <w:r w:rsidR="00FF4E26" w:rsidRPr="00061620">
        <w:rPr>
          <w:lang w:val="en-GB"/>
        </w:rPr>
        <w:t xml:space="preserve"> in order to calculate annual operation and maintenance costs</w:t>
      </w:r>
      <w:r w:rsidRPr="00061620">
        <w:rPr>
          <w:lang w:val="en-GB"/>
        </w:rPr>
        <w:t xml:space="preserve"> </w:t>
      </w:r>
      <w:r w:rsidR="00CA7D8B" w:rsidRPr="00C67072">
        <w:rPr>
          <w:noProof/>
        </w:rPr>
        <w:t>(Bagarella, et al., 2014</w:t>
      </w:r>
      <w:r w:rsidR="00CA7D8B">
        <w:rPr>
          <w:noProof/>
        </w:rPr>
        <w:t xml:space="preserve">; </w:t>
      </w:r>
      <w:r w:rsidR="00CA7D8B" w:rsidRPr="00C67072">
        <w:rPr>
          <w:noProof/>
        </w:rPr>
        <w:t>Hosoz &amp; Kilicarsian, 2003</w:t>
      </w:r>
      <w:r w:rsidR="00CA7D8B">
        <w:rPr>
          <w:noProof/>
        </w:rPr>
        <w:t>; Vallabhaneni, n.d.;</w:t>
      </w:r>
      <w:r w:rsidR="00E80CDB">
        <w:rPr>
          <w:lang w:val="en-GB"/>
        </w:rPr>
        <w:t xml:space="preserve"> </w:t>
      </w:r>
      <w:r w:rsidR="00CA7D8B" w:rsidRPr="00C67072">
        <w:rPr>
          <w:noProof/>
        </w:rPr>
        <w:t>Wiryadinata, et al., 2016)</w:t>
      </w:r>
      <w:r w:rsidR="006E4AC6">
        <w:rPr>
          <w:lang w:val="en-GB"/>
        </w:rPr>
        <w:t xml:space="preserve">. </w:t>
      </w:r>
      <w:r w:rsidR="00780D64" w:rsidRPr="00061620">
        <w:rPr>
          <w:lang w:val="en-GB"/>
        </w:rPr>
        <w:t xml:space="preserve">As for the energy costs, </w:t>
      </w:r>
      <w:r w:rsidR="00780D64" w:rsidRPr="00061620">
        <w:t xml:space="preserve">real-time electricity prices in half hourly intervals have been applied to the model for the year </w:t>
      </w:r>
      <w:r w:rsidR="004C1105">
        <w:t xml:space="preserve">of interest </w:t>
      </w:r>
      <w:sdt>
        <w:sdtPr>
          <w:id w:val="-1303372549"/>
          <w:citation/>
        </w:sdtPr>
        <w:sdtEndPr/>
        <w:sdtContent>
          <w:r w:rsidR="004C1105">
            <w:fldChar w:fldCharType="begin"/>
          </w:r>
          <w:r w:rsidR="004C1105">
            <w:instrText xml:space="preserve"> CITATION Ach162 \l 1033 </w:instrText>
          </w:r>
          <w:r w:rsidR="004C1105">
            <w:fldChar w:fldCharType="separate"/>
          </w:r>
          <w:r w:rsidR="00C67072" w:rsidRPr="00C67072">
            <w:rPr>
              <w:noProof/>
            </w:rPr>
            <w:t>(Acha, et al., 2016)</w:t>
          </w:r>
          <w:r w:rsidR="004C1105">
            <w:fldChar w:fldCharType="end"/>
          </w:r>
        </w:sdtContent>
      </w:sdt>
      <w:r w:rsidR="00780D64" w:rsidRPr="00061620">
        <w:t xml:space="preserve">, along with projections of the Department of Energy and Climate Change for energy prices until 2030 </w:t>
      </w:r>
      <w:sdt>
        <w:sdtPr>
          <w:id w:val="865638221"/>
          <w:citation/>
        </w:sdtPr>
        <w:sdtEndPr/>
        <w:sdtContent>
          <w:r w:rsidR="006416C9">
            <w:fldChar w:fldCharType="begin"/>
          </w:r>
          <w:r w:rsidR="006416C9">
            <w:rPr>
              <w:iCs/>
            </w:rPr>
            <w:instrText xml:space="preserve"> CITATION DEC12 \l 1033 </w:instrText>
          </w:r>
          <w:r w:rsidR="006416C9">
            <w:fldChar w:fldCharType="separate"/>
          </w:r>
          <w:r w:rsidR="00C67072" w:rsidRPr="00C67072">
            <w:rPr>
              <w:noProof/>
            </w:rPr>
            <w:t>(DECC, 2012)</w:t>
          </w:r>
          <w:r w:rsidR="006416C9">
            <w:fldChar w:fldCharType="end"/>
          </w:r>
        </w:sdtContent>
      </w:sdt>
      <w:r w:rsidR="00780D64" w:rsidRPr="00061620">
        <w:t>.</w:t>
      </w:r>
    </w:p>
    <w:p w14:paraId="12CC4441" w14:textId="283D1704" w:rsidR="006C655D" w:rsidRDefault="00780D64" w:rsidP="002D5D82">
      <w:pPr>
        <w:spacing w:after="0" w:line="360" w:lineRule="auto"/>
        <w:ind w:firstLine="567"/>
        <w:jc w:val="both"/>
        <w:rPr>
          <w:lang w:val="en-GB"/>
        </w:rPr>
      </w:pPr>
      <w:r w:rsidRPr="00061620">
        <w:rPr>
          <w:lang w:val="en-GB"/>
        </w:rPr>
        <w:lastRenderedPageBreak/>
        <w:t>Using these</w:t>
      </w:r>
      <w:r w:rsidR="006C655D" w:rsidRPr="00061620">
        <w:rPr>
          <w:lang w:val="en-GB"/>
        </w:rPr>
        <w:t xml:space="preserve"> data, three business case scenarios were </w:t>
      </w:r>
      <w:r w:rsidR="00B5403B" w:rsidRPr="00061620">
        <w:rPr>
          <w:lang w:val="en-GB"/>
        </w:rPr>
        <w:t xml:space="preserve">conducted </w:t>
      </w:r>
      <w:r w:rsidR="006C655D" w:rsidRPr="00061620">
        <w:rPr>
          <w:lang w:val="en-GB"/>
        </w:rPr>
        <w:t xml:space="preserve">to examine the profitability of investing in a water-cooled condenser either </w:t>
      </w:r>
      <w:r w:rsidR="00641DD8" w:rsidRPr="00061620">
        <w:rPr>
          <w:lang w:val="en-GB"/>
        </w:rPr>
        <w:t xml:space="preserve">for </w:t>
      </w:r>
      <w:r w:rsidR="006C655D" w:rsidRPr="00061620">
        <w:rPr>
          <w:lang w:val="en-GB"/>
        </w:rPr>
        <w:t xml:space="preserve">a new store or as a retrofit for a store of similar features to the one examined </w:t>
      </w:r>
      <w:r w:rsidR="00641DD8" w:rsidRPr="00061620">
        <w:rPr>
          <w:lang w:val="en-GB"/>
        </w:rPr>
        <w:t xml:space="preserve">in </w:t>
      </w:r>
      <w:r w:rsidR="006C655D" w:rsidRPr="00061620">
        <w:rPr>
          <w:lang w:val="en-GB"/>
        </w:rPr>
        <w:t>the case study</w:t>
      </w:r>
      <w:r w:rsidR="00641DD8" w:rsidRPr="00061620">
        <w:rPr>
          <w:lang w:val="en-GB"/>
        </w:rPr>
        <w:t>;</w:t>
      </w:r>
      <w:r w:rsidR="006C655D" w:rsidRPr="00061620">
        <w:rPr>
          <w:lang w:val="en-GB"/>
        </w:rPr>
        <w:t xml:space="preserve"> </w:t>
      </w:r>
      <w:r w:rsidR="00641DD8" w:rsidRPr="00061620">
        <w:rPr>
          <w:lang w:val="en-GB"/>
        </w:rPr>
        <w:t>t</w:t>
      </w:r>
      <w:r w:rsidR="006C655D" w:rsidRPr="00061620">
        <w:rPr>
          <w:lang w:val="en-GB"/>
        </w:rPr>
        <w:t>he r</w:t>
      </w:r>
      <w:r w:rsidR="001A545C" w:rsidRPr="00061620">
        <w:rPr>
          <w:lang w:val="en-GB"/>
        </w:rPr>
        <w:t>esults are summari</w:t>
      </w:r>
      <w:r w:rsidR="007021F1" w:rsidRPr="00061620">
        <w:rPr>
          <w:lang w:val="en-GB"/>
        </w:rPr>
        <w:t>z</w:t>
      </w:r>
      <w:r w:rsidR="00737487">
        <w:rPr>
          <w:lang w:val="en-GB"/>
        </w:rPr>
        <w:t>ed in Table 4</w:t>
      </w:r>
      <w:r w:rsidR="006C655D" w:rsidRPr="00061620">
        <w:rPr>
          <w:lang w:val="en-GB"/>
        </w:rPr>
        <w:t>.</w:t>
      </w:r>
    </w:p>
    <w:p w14:paraId="02065BE6" w14:textId="1CAEAFF4" w:rsidR="00235AC7" w:rsidRDefault="00235AC7" w:rsidP="00235AC7">
      <w:pPr>
        <w:spacing w:line="360" w:lineRule="auto"/>
        <w:ind w:firstLine="567"/>
        <w:jc w:val="both"/>
      </w:pPr>
      <w:r>
        <w:t xml:space="preserve">For the retrofit option, the annual running costs of the two systems are compared and the investment in a water-cooled condenser is evaluated from the Net Present Value (NPV) of the system in 10 years, and the payback period of the alternative system. The Net Present Value is the difference between the present value of cash inflows and the present value of cash outflows, and it is used to analyze the profitability of a projected investment or project. It is calculated using Equation </w:t>
      </w:r>
      <w:r w:rsidR="00675B78">
        <w:t>(</w:t>
      </w:r>
      <w:r>
        <w:t>12</w:t>
      </w:r>
      <w:r w:rsidR="00675B78">
        <w:t>)</w:t>
      </w:r>
      <w:r>
        <w:t xml:space="preserve">, where </w:t>
      </w:r>
      <w:r w:rsidRPr="00B56565">
        <w:rPr>
          <w:i/>
        </w:rPr>
        <w:t>C</w:t>
      </w:r>
      <w:r w:rsidRPr="00B56565">
        <w:rPr>
          <w:vertAlign w:val="subscript"/>
        </w:rPr>
        <w:t>n</w:t>
      </w:r>
      <w:r>
        <w:t xml:space="preserve">, is the value of the net cash flows each year, </w:t>
      </w:r>
      <w:r w:rsidRPr="00B56565">
        <w:rPr>
          <w:i/>
        </w:rPr>
        <w:t>C</w:t>
      </w:r>
      <w:r w:rsidRPr="00B56565">
        <w:rPr>
          <w:vertAlign w:val="subscript"/>
        </w:rPr>
        <w:t>0</w:t>
      </w:r>
      <w:r>
        <w:t xml:space="preserve">, the capital investment in year 0 and </w:t>
      </w:r>
      <w:r w:rsidRPr="00675B78">
        <w:rPr>
          <w:i/>
        </w:rPr>
        <w:t>r</w:t>
      </w:r>
      <w:r>
        <w:t xml:space="preserve"> </w:t>
      </w:r>
      <w:r w:rsidR="00675B78">
        <w:t xml:space="preserve">is </w:t>
      </w:r>
      <w:r>
        <w:t xml:space="preserve">the discount rate of the investment. </w:t>
      </w:r>
      <w:r w:rsidR="00484AE8">
        <w:t>In this study a discount rate of 8%</w:t>
      </w:r>
      <w:r w:rsidR="001E41AF">
        <w:t xml:space="preserve"> has been used based on the existing literature</w:t>
      </w:r>
      <w:r w:rsidR="00095883">
        <w:t xml:space="preserve"> </w:t>
      </w:r>
      <w:sdt>
        <w:sdtPr>
          <w:id w:val="-829523589"/>
          <w:citation/>
        </w:sdtPr>
        <w:sdtEndPr/>
        <w:sdtContent>
          <w:r w:rsidR="006416C9">
            <w:fldChar w:fldCharType="begin"/>
          </w:r>
          <w:r w:rsidR="006416C9">
            <w:instrText xml:space="preserve"> CITATION Gar16 \l 1033 </w:instrText>
          </w:r>
          <w:r w:rsidR="006416C9">
            <w:fldChar w:fldCharType="separate"/>
          </w:r>
          <w:r w:rsidR="00C67072" w:rsidRPr="00C67072">
            <w:rPr>
              <w:noProof/>
            </w:rPr>
            <w:t>(Garcia-Gusano, et al., 2016)</w:t>
          </w:r>
          <w:r w:rsidR="006416C9">
            <w:fldChar w:fldCharType="end"/>
          </w:r>
        </w:sdtContent>
      </w:sdt>
      <w:r w:rsidR="006416C9">
        <w:t xml:space="preserve">. </w:t>
      </w:r>
      <w:r>
        <w:t xml:space="preserve">The payback period can be defined as the time period </w:t>
      </w:r>
      <w:r w:rsidRPr="00B56565">
        <w:rPr>
          <w:i/>
        </w:rPr>
        <w:t>n</w:t>
      </w:r>
      <w:r>
        <w:t xml:space="preserve"> (years) which turns NPV to zero.</w:t>
      </w:r>
      <w:r w:rsidRPr="00F63B2B">
        <w:t xml:space="preserve"> </w:t>
      </w:r>
    </w:p>
    <w:tbl>
      <w:tblPr>
        <w:tblStyle w:val="TableGrid"/>
        <w:tblW w:w="868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6131"/>
        <w:gridCol w:w="1560"/>
      </w:tblGrid>
      <w:tr w:rsidR="00235AC7" w:rsidRPr="003D138F" w14:paraId="5DF45134" w14:textId="77777777" w:rsidTr="00235AC7">
        <w:trPr>
          <w:trHeight w:val="954"/>
          <w:jc w:val="center"/>
        </w:trPr>
        <w:tc>
          <w:tcPr>
            <w:tcW w:w="993" w:type="dxa"/>
            <w:vAlign w:val="center"/>
          </w:tcPr>
          <w:p w14:paraId="49003E27" w14:textId="77777777" w:rsidR="00235AC7" w:rsidRPr="003D138F" w:rsidRDefault="00235AC7" w:rsidP="00235AC7">
            <w:pPr>
              <w:spacing w:line="360" w:lineRule="auto"/>
              <w:jc w:val="center"/>
            </w:pPr>
          </w:p>
        </w:tc>
        <w:tc>
          <w:tcPr>
            <w:tcW w:w="6131" w:type="dxa"/>
            <w:vAlign w:val="center"/>
          </w:tcPr>
          <w:p w14:paraId="295D2F78" w14:textId="77777777" w:rsidR="00235AC7" w:rsidRPr="00834696" w:rsidRDefault="00235AC7" w:rsidP="00235AC7">
            <w:pPr>
              <w:spacing w:line="360" w:lineRule="auto"/>
              <w:jc w:val="center"/>
              <w:rPr>
                <w:rFonts w:eastAsiaTheme="minorEastAsia"/>
              </w:rPr>
            </w:pPr>
            <m:oMathPara>
              <m:oMath>
                <m:r>
                  <w:rPr>
                    <w:rFonts w:ascii="Cambria Math" w:hAnsi="Cambria Math"/>
                  </w:rPr>
                  <m:t>NPV</m:t>
                </m:r>
                <m:r>
                  <w:rPr>
                    <w:rFonts w:ascii="Cambria Math" w:eastAsiaTheme="minorEastAsia" w:hAnsi="Cambria Math"/>
                  </w:rPr>
                  <m:t>=</m:t>
                </m:r>
                <m:nary>
                  <m:naryPr>
                    <m:chr m:val="∑"/>
                    <m:limLoc m:val="undOvr"/>
                    <m:ctrlPr>
                      <w:ins w:id="111" w:author="Author">
                        <w:rPr>
                          <w:rFonts w:ascii="Cambria Math" w:eastAsiaTheme="minorEastAsia" w:hAnsi="Cambria Math"/>
                          <w:i/>
                        </w:rPr>
                      </w:ins>
                    </m:ctrlPr>
                  </m:naryPr>
                  <m:sub>
                    <m:r>
                      <w:rPr>
                        <w:rFonts w:ascii="Cambria Math" w:eastAsiaTheme="minorEastAsia" w:hAnsi="Cambria Math"/>
                      </w:rPr>
                      <m:t>0</m:t>
                    </m:r>
                  </m:sub>
                  <m:sup>
                    <m:r>
                      <w:rPr>
                        <w:rFonts w:ascii="Cambria Math" w:eastAsiaTheme="minorEastAsia" w:hAnsi="Cambria Math"/>
                      </w:rPr>
                      <m:t>n</m:t>
                    </m:r>
                  </m:sup>
                  <m:e>
                    <m:f>
                      <m:fPr>
                        <m:ctrlPr>
                          <w:ins w:id="112" w:author="Author">
                            <w:rPr>
                              <w:rFonts w:ascii="Cambria Math" w:eastAsiaTheme="minorEastAsia" w:hAnsi="Cambria Math"/>
                              <w:i/>
                            </w:rPr>
                          </w:ins>
                        </m:ctrlPr>
                      </m:fPr>
                      <m:num>
                        <m:sSub>
                          <m:sSubPr>
                            <m:ctrlPr>
                              <w:ins w:id="113" w:author="Author">
                                <w:rPr>
                                  <w:rFonts w:ascii="Cambria Math" w:eastAsiaTheme="minorEastAsia" w:hAnsi="Cambria Math"/>
                                  <w:i/>
                                </w:rPr>
                              </w:ins>
                            </m:ctrlPr>
                          </m:sSubPr>
                          <m:e>
                            <m:r>
                              <w:rPr>
                                <w:rFonts w:ascii="Cambria Math" w:eastAsiaTheme="minorEastAsia" w:hAnsi="Cambria Math"/>
                              </w:rPr>
                              <m:t>C</m:t>
                            </m:r>
                          </m:e>
                          <m:sub>
                            <m:r>
                              <m:rPr>
                                <m:sty m:val="p"/>
                              </m:rPr>
                              <w:rPr>
                                <w:rFonts w:ascii="Cambria Math" w:eastAsiaTheme="minorEastAsia" w:hAnsi="Cambria Math"/>
                              </w:rPr>
                              <m:t>n</m:t>
                            </m:r>
                          </m:sub>
                        </m:sSub>
                      </m:num>
                      <m:den>
                        <m:sSup>
                          <m:sSupPr>
                            <m:ctrlPr>
                              <w:ins w:id="114" w:author="Author">
                                <w:rPr>
                                  <w:rFonts w:ascii="Cambria Math" w:eastAsiaTheme="minorEastAsia" w:hAnsi="Cambria Math"/>
                                  <w:i/>
                                </w:rPr>
                              </w:ins>
                            </m:ctrlPr>
                          </m:sSupPr>
                          <m:e>
                            <m:r>
                              <w:rPr>
                                <w:rFonts w:ascii="Cambria Math" w:eastAsiaTheme="minorEastAsia" w:hAnsi="Cambria Math"/>
                              </w:rPr>
                              <m:t>(1+r)</m:t>
                            </m:r>
                          </m:e>
                          <m:sup>
                            <m:r>
                              <w:rPr>
                                <w:rFonts w:ascii="Cambria Math" w:eastAsiaTheme="minorEastAsia" w:hAnsi="Cambria Math"/>
                              </w:rPr>
                              <m:t>n</m:t>
                            </m:r>
                          </m:sup>
                        </m:sSup>
                      </m:den>
                    </m:f>
                  </m:e>
                </m:nary>
                <m:r>
                  <w:rPr>
                    <w:rFonts w:ascii="Cambria Math" w:eastAsiaTheme="minorEastAsia" w:hAnsi="Cambria Math"/>
                  </w:rPr>
                  <m:t>-</m:t>
                </m:r>
                <m:sSub>
                  <m:sSubPr>
                    <m:ctrlPr>
                      <w:ins w:id="115" w:author="Author">
                        <w:rPr>
                          <w:rFonts w:ascii="Cambria Math" w:eastAsiaTheme="minorEastAsia" w:hAnsi="Cambria Math"/>
                          <w:i/>
                        </w:rPr>
                      </w:ins>
                    </m:ctrlPr>
                  </m:sSubPr>
                  <m:e>
                    <m:r>
                      <w:rPr>
                        <w:rFonts w:ascii="Cambria Math" w:eastAsiaTheme="minorEastAsia" w:hAnsi="Cambria Math"/>
                      </w:rPr>
                      <m:t>C</m:t>
                    </m:r>
                  </m:e>
                  <m:sub>
                    <m:r>
                      <m:rPr>
                        <m:sty m:val="p"/>
                      </m:rPr>
                      <w:rPr>
                        <w:rFonts w:ascii="Cambria Math" w:eastAsiaTheme="minorEastAsia" w:hAnsi="Cambria Math"/>
                      </w:rPr>
                      <m:t>0</m:t>
                    </m:r>
                  </m:sub>
                </m:sSub>
              </m:oMath>
            </m:oMathPara>
          </w:p>
        </w:tc>
        <w:tc>
          <w:tcPr>
            <w:tcW w:w="1560" w:type="dxa"/>
            <w:vAlign w:val="center"/>
          </w:tcPr>
          <w:p w14:paraId="76F2DC24" w14:textId="45D6C80C" w:rsidR="00235AC7" w:rsidRPr="003D138F" w:rsidRDefault="00235AC7" w:rsidP="00235AC7">
            <w:pPr>
              <w:spacing w:line="360" w:lineRule="auto"/>
              <w:jc w:val="center"/>
            </w:pPr>
            <w:r>
              <w:t>(12)</w:t>
            </w:r>
          </w:p>
        </w:tc>
      </w:tr>
    </w:tbl>
    <w:p w14:paraId="1921DC42" w14:textId="1525F98E" w:rsidR="00235AC7" w:rsidRDefault="00235AC7" w:rsidP="00095883">
      <w:pPr>
        <w:spacing w:after="0" w:line="360" w:lineRule="auto"/>
        <w:ind w:firstLine="567"/>
        <w:jc w:val="both"/>
      </w:pPr>
      <w:r>
        <w:t xml:space="preserve">In the </w:t>
      </w:r>
      <w:r w:rsidR="00484AE8">
        <w:t>new store applications</w:t>
      </w:r>
      <w:r>
        <w:t xml:space="preserve">, only the capital and operating expenditure related to the operation of a water-cooled system, are compared to the equivalent costs of an air-cooled system in a new store in order to identify which solution would be more beneficial for a new store application. Equation </w:t>
      </w:r>
      <w:r w:rsidR="00484AE8">
        <w:t>12</w:t>
      </w:r>
      <w:r>
        <w:t xml:space="preserve"> is used in this scenario as well to calculate the financial indicators of each approach.</w:t>
      </w:r>
    </w:p>
    <w:p w14:paraId="41632F0E" w14:textId="524B7014" w:rsidR="005B1899" w:rsidRDefault="00235AC7" w:rsidP="00095883">
      <w:pPr>
        <w:spacing w:after="0" w:line="360" w:lineRule="auto"/>
        <w:ind w:firstLine="567"/>
        <w:jc w:val="both"/>
      </w:pPr>
      <w:r>
        <w:t xml:space="preserve">In an aggregate economic analysis of the system, the inflows would be the annual benefits of the supermarket, and the outflows the total annual expenditure of the store. </w:t>
      </w:r>
      <w:r w:rsidR="00484AE8">
        <w:t>In</w:t>
      </w:r>
      <w:r>
        <w:t xml:space="preserve"> the current study only the refrigeration system is examined with an emphasis on the </w:t>
      </w:r>
      <w:r w:rsidR="006D51CD">
        <w:t>heat rejection</w:t>
      </w:r>
      <w:r>
        <w:t xml:space="preserve"> units, and there are no available data on th</w:t>
      </w:r>
      <w:r w:rsidR="00484AE8">
        <w:t xml:space="preserve">e revenue streams of the store. As a result, </w:t>
      </w:r>
      <w:r>
        <w:t>the difference of the capital expenditure and the annual costs between the two systems is the only indicator used.</w:t>
      </w:r>
    </w:p>
    <w:p w14:paraId="48E2111E" w14:textId="77777777" w:rsidR="00095883" w:rsidRPr="00235AC7" w:rsidRDefault="00095883" w:rsidP="00095883">
      <w:pPr>
        <w:spacing w:after="0" w:line="360" w:lineRule="auto"/>
        <w:jc w:val="both"/>
      </w:pPr>
    </w:p>
    <w:p w14:paraId="151103D4" w14:textId="7B304B66" w:rsidR="006C655D" w:rsidRPr="00061620" w:rsidRDefault="00737487" w:rsidP="002D5D82">
      <w:pPr>
        <w:spacing w:after="0" w:line="360" w:lineRule="auto"/>
        <w:jc w:val="center"/>
        <w:rPr>
          <w:lang w:val="en-GB"/>
        </w:rPr>
      </w:pPr>
      <w:r>
        <w:rPr>
          <w:b/>
          <w:lang w:val="en-GB"/>
        </w:rPr>
        <w:t>Table 4</w:t>
      </w:r>
      <w:r w:rsidR="005B1899" w:rsidRPr="00061620">
        <w:rPr>
          <w:b/>
          <w:lang w:val="en-GB"/>
        </w:rPr>
        <w:t>.</w:t>
      </w:r>
      <w:r w:rsidR="005B1899" w:rsidRPr="00061620">
        <w:rPr>
          <w:lang w:val="en-GB"/>
        </w:rPr>
        <w:t xml:space="preserve"> Financial indicators for the business case scenarios.</w:t>
      </w:r>
    </w:p>
    <w:tbl>
      <w:tblPr>
        <w:tblW w:w="4883" w:type="pct"/>
        <w:jc w:val="center"/>
        <w:tblBorders>
          <w:top w:val="single" w:sz="18" w:space="0" w:color="auto"/>
          <w:bottom w:val="single" w:sz="18" w:space="0" w:color="auto"/>
        </w:tblBorders>
        <w:tblLook w:val="04A0" w:firstRow="1" w:lastRow="0" w:firstColumn="1" w:lastColumn="0" w:noHBand="0" w:noVBand="1"/>
      </w:tblPr>
      <w:tblGrid>
        <w:gridCol w:w="2439"/>
        <w:gridCol w:w="1870"/>
        <w:gridCol w:w="2719"/>
        <w:gridCol w:w="2041"/>
      </w:tblGrid>
      <w:tr w:rsidR="00F71EBB" w:rsidRPr="00061620" w14:paraId="275F2C09" w14:textId="77777777" w:rsidTr="00F71EBB">
        <w:trPr>
          <w:jc w:val="center"/>
        </w:trPr>
        <w:tc>
          <w:tcPr>
            <w:tcW w:w="1344" w:type="pct"/>
            <w:tcBorders>
              <w:top w:val="single" w:sz="18" w:space="0" w:color="auto"/>
              <w:bottom w:val="double" w:sz="6" w:space="0" w:color="auto"/>
            </w:tcBorders>
            <w:vAlign w:val="center"/>
          </w:tcPr>
          <w:p w14:paraId="48CCAA64" w14:textId="77777777" w:rsidR="006C655D" w:rsidRPr="00061620" w:rsidRDefault="006C655D" w:rsidP="00806419">
            <w:pPr>
              <w:spacing w:before="60" w:after="60" w:line="276" w:lineRule="auto"/>
              <w:rPr>
                <w:lang w:val="en-GB"/>
              </w:rPr>
            </w:pPr>
            <w:r w:rsidRPr="00061620">
              <w:rPr>
                <w:b/>
                <w:lang w:val="en-GB"/>
              </w:rPr>
              <w:t xml:space="preserve">Economic </w:t>
            </w:r>
            <w:r w:rsidR="00AD1D99" w:rsidRPr="00061620">
              <w:rPr>
                <w:b/>
                <w:lang w:val="en-GB"/>
              </w:rPr>
              <w:t>i</w:t>
            </w:r>
            <w:r w:rsidRPr="00061620">
              <w:rPr>
                <w:b/>
                <w:lang w:val="en-GB"/>
              </w:rPr>
              <w:t>nd</w:t>
            </w:r>
            <w:r w:rsidR="00AD1D99" w:rsidRPr="00061620">
              <w:rPr>
                <w:b/>
                <w:lang w:val="en-GB"/>
              </w:rPr>
              <w:t>ic</w:t>
            </w:r>
            <w:r w:rsidRPr="00061620">
              <w:rPr>
                <w:b/>
                <w:lang w:val="en-GB"/>
              </w:rPr>
              <w:t>es</w:t>
            </w:r>
          </w:p>
        </w:tc>
        <w:tc>
          <w:tcPr>
            <w:tcW w:w="1031" w:type="pct"/>
            <w:tcBorders>
              <w:top w:val="single" w:sz="18" w:space="0" w:color="auto"/>
              <w:bottom w:val="double" w:sz="6" w:space="0" w:color="auto"/>
            </w:tcBorders>
            <w:vAlign w:val="center"/>
          </w:tcPr>
          <w:p w14:paraId="6EB19804" w14:textId="77777777" w:rsidR="006C655D" w:rsidRPr="00061620" w:rsidRDefault="006C655D" w:rsidP="00806419">
            <w:pPr>
              <w:spacing w:before="60" w:after="60" w:line="276" w:lineRule="auto"/>
              <w:jc w:val="center"/>
              <w:rPr>
                <w:lang w:val="en-GB"/>
              </w:rPr>
            </w:pPr>
            <w:r w:rsidRPr="00061620">
              <w:rPr>
                <w:b/>
                <w:lang w:val="en-GB"/>
              </w:rPr>
              <w:t xml:space="preserve">Retrofit with a </w:t>
            </w:r>
            <w:r w:rsidR="00AD1D99" w:rsidRPr="00061620">
              <w:rPr>
                <w:b/>
                <w:lang w:val="en-GB"/>
              </w:rPr>
              <w:t>h</w:t>
            </w:r>
            <w:r w:rsidRPr="00061620">
              <w:rPr>
                <w:b/>
                <w:lang w:val="en-GB"/>
              </w:rPr>
              <w:t xml:space="preserve">ybrid </w:t>
            </w:r>
            <w:r w:rsidR="00AD1D99" w:rsidRPr="00061620">
              <w:rPr>
                <w:b/>
                <w:lang w:val="en-GB"/>
              </w:rPr>
              <w:t>s</w:t>
            </w:r>
            <w:r w:rsidRPr="00061620">
              <w:rPr>
                <w:b/>
                <w:lang w:val="en-GB"/>
              </w:rPr>
              <w:t>ystem</w:t>
            </w:r>
          </w:p>
        </w:tc>
        <w:tc>
          <w:tcPr>
            <w:tcW w:w="1499" w:type="pct"/>
            <w:tcBorders>
              <w:top w:val="single" w:sz="18" w:space="0" w:color="auto"/>
              <w:bottom w:val="double" w:sz="6" w:space="0" w:color="auto"/>
            </w:tcBorders>
            <w:vAlign w:val="center"/>
          </w:tcPr>
          <w:p w14:paraId="2E21BB8E" w14:textId="77777777" w:rsidR="006C655D" w:rsidRPr="00061620" w:rsidRDefault="006C655D" w:rsidP="00806419">
            <w:pPr>
              <w:spacing w:before="60" w:after="60" w:line="276" w:lineRule="auto"/>
              <w:jc w:val="center"/>
              <w:rPr>
                <w:lang w:val="en-GB"/>
              </w:rPr>
            </w:pPr>
            <w:r w:rsidRPr="00061620">
              <w:rPr>
                <w:b/>
                <w:lang w:val="en-GB"/>
              </w:rPr>
              <w:t xml:space="preserve">Water-cooled </w:t>
            </w:r>
            <w:r w:rsidR="00AD1D99" w:rsidRPr="00061620">
              <w:rPr>
                <w:b/>
                <w:lang w:val="en-GB"/>
              </w:rPr>
              <w:t>s</w:t>
            </w:r>
            <w:r w:rsidRPr="00061620">
              <w:rPr>
                <w:b/>
                <w:lang w:val="en-GB"/>
              </w:rPr>
              <w:t>ystem in a new store</w:t>
            </w:r>
          </w:p>
        </w:tc>
        <w:tc>
          <w:tcPr>
            <w:tcW w:w="1125" w:type="pct"/>
            <w:tcBorders>
              <w:top w:val="single" w:sz="18" w:space="0" w:color="auto"/>
              <w:bottom w:val="double" w:sz="6" w:space="0" w:color="auto"/>
            </w:tcBorders>
            <w:vAlign w:val="center"/>
          </w:tcPr>
          <w:p w14:paraId="5F24F1DA" w14:textId="77777777" w:rsidR="006C655D" w:rsidRPr="00061620" w:rsidRDefault="006C655D" w:rsidP="00806419">
            <w:pPr>
              <w:spacing w:before="60" w:after="60" w:line="276" w:lineRule="auto"/>
              <w:jc w:val="center"/>
              <w:rPr>
                <w:lang w:val="en-GB"/>
              </w:rPr>
            </w:pPr>
            <w:r w:rsidRPr="00061620">
              <w:rPr>
                <w:b/>
                <w:lang w:val="en-GB"/>
              </w:rPr>
              <w:t xml:space="preserve">Hybrid </w:t>
            </w:r>
            <w:r w:rsidR="00AD1D99" w:rsidRPr="00061620">
              <w:rPr>
                <w:b/>
                <w:lang w:val="en-GB"/>
              </w:rPr>
              <w:t>s</w:t>
            </w:r>
            <w:r w:rsidRPr="00061620">
              <w:rPr>
                <w:b/>
                <w:lang w:val="en-GB"/>
              </w:rPr>
              <w:t>ystem in a new store</w:t>
            </w:r>
          </w:p>
        </w:tc>
      </w:tr>
      <w:tr w:rsidR="00F71EBB" w:rsidRPr="00061620" w14:paraId="1F0CD377" w14:textId="77777777" w:rsidTr="00F71EBB">
        <w:trPr>
          <w:trHeight w:val="288"/>
          <w:jc w:val="center"/>
        </w:trPr>
        <w:tc>
          <w:tcPr>
            <w:tcW w:w="1344" w:type="pct"/>
            <w:tcBorders>
              <w:top w:val="double" w:sz="6" w:space="0" w:color="auto"/>
            </w:tcBorders>
            <w:vAlign w:val="center"/>
          </w:tcPr>
          <w:p w14:paraId="09292812" w14:textId="2C9C5004" w:rsidR="006C655D" w:rsidRPr="00061620" w:rsidRDefault="00235AC7" w:rsidP="00806419">
            <w:pPr>
              <w:spacing w:before="60" w:after="60" w:line="276" w:lineRule="auto"/>
              <w:rPr>
                <w:lang w:val="en-GB"/>
              </w:rPr>
            </w:pPr>
            <w:r>
              <w:rPr>
                <w:lang w:val="en-GB"/>
              </w:rPr>
              <w:t>Capital Expenditure (CAPEX)</w:t>
            </w:r>
          </w:p>
        </w:tc>
        <w:tc>
          <w:tcPr>
            <w:tcW w:w="1031" w:type="pct"/>
            <w:tcBorders>
              <w:top w:val="double" w:sz="6" w:space="0" w:color="auto"/>
            </w:tcBorders>
            <w:vAlign w:val="center"/>
          </w:tcPr>
          <w:p w14:paraId="0AF2E301" w14:textId="77777777" w:rsidR="006C655D" w:rsidRPr="00061620" w:rsidRDefault="006C655D" w:rsidP="00806419">
            <w:pPr>
              <w:spacing w:before="60" w:after="60" w:line="276" w:lineRule="auto"/>
              <w:jc w:val="center"/>
              <w:rPr>
                <w:lang w:val="en-GB"/>
              </w:rPr>
            </w:pPr>
            <w:r w:rsidRPr="00061620">
              <w:rPr>
                <w:lang w:val="en-GB"/>
              </w:rPr>
              <w:t>$102</w:t>
            </w:r>
            <w:r w:rsidR="00641DD8" w:rsidRPr="00061620">
              <w:rPr>
                <w:lang w:val="en-GB"/>
              </w:rPr>
              <w:t>,</w:t>
            </w:r>
            <w:r w:rsidRPr="00061620">
              <w:rPr>
                <w:lang w:val="en-GB"/>
              </w:rPr>
              <w:t>200</w:t>
            </w:r>
          </w:p>
        </w:tc>
        <w:tc>
          <w:tcPr>
            <w:tcW w:w="1499" w:type="pct"/>
            <w:tcBorders>
              <w:top w:val="double" w:sz="6" w:space="0" w:color="auto"/>
            </w:tcBorders>
            <w:vAlign w:val="center"/>
          </w:tcPr>
          <w:p w14:paraId="22FB5423" w14:textId="77777777" w:rsidR="006C655D" w:rsidRPr="00061620" w:rsidRDefault="006C655D" w:rsidP="00806419">
            <w:pPr>
              <w:spacing w:before="60" w:after="60" w:line="276" w:lineRule="auto"/>
              <w:jc w:val="center"/>
              <w:rPr>
                <w:lang w:val="en-GB"/>
              </w:rPr>
            </w:pPr>
            <w:r w:rsidRPr="00061620">
              <w:rPr>
                <w:lang w:val="en-GB"/>
              </w:rPr>
              <w:t>-$49</w:t>
            </w:r>
            <w:r w:rsidR="00641DD8" w:rsidRPr="00061620">
              <w:rPr>
                <w:lang w:val="en-GB"/>
              </w:rPr>
              <w:t>,</w:t>
            </w:r>
            <w:r w:rsidRPr="00061620">
              <w:rPr>
                <w:lang w:val="en-GB"/>
              </w:rPr>
              <w:t>300</w:t>
            </w:r>
          </w:p>
          <w:p w14:paraId="1ED79417" w14:textId="77777777" w:rsidR="006C655D" w:rsidRPr="00061620" w:rsidRDefault="00B7049B" w:rsidP="00806419">
            <w:pPr>
              <w:spacing w:before="60" w:after="60" w:line="276" w:lineRule="auto"/>
              <w:jc w:val="center"/>
              <w:rPr>
                <w:lang w:val="en-GB"/>
              </w:rPr>
            </w:pPr>
            <w:r w:rsidRPr="00061620">
              <w:rPr>
                <w:lang w:val="en-GB"/>
              </w:rPr>
              <w:t>(</w:t>
            </w:r>
            <w:r w:rsidR="006C655D" w:rsidRPr="00061620">
              <w:rPr>
                <w:lang w:val="en-GB"/>
              </w:rPr>
              <w:t>relative to BAU</w:t>
            </w:r>
            <w:r w:rsidRPr="00061620">
              <w:rPr>
                <w:lang w:val="en-GB"/>
              </w:rPr>
              <w:t>)</w:t>
            </w:r>
          </w:p>
        </w:tc>
        <w:tc>
          <w:tcPr>
            <w:tcW w:w="1125" w:type="pct"/>
            <w:tcBorders>
              <w:top w:val="double" w:sz="6" w:space="0" w:color="auto"/>
            </w:tcBorders>
            <w:vAlign w:val="center"/>
          </w:tcPr>
          <w:p w14:paraId="4F58F3DF" w14:textId="77777777" w:rsidR="006C655D" w:rsidRPr="00061620" w:rsidRDefault="006C655D" w:rsidP="00806419">
            <w:pPr>
              <w:spacing w:before="60" w:after="60" w:line="276" w:lineRule="auto"/>
              <w:jc w:val="center"/>
              <w:rPr>
                <w:lang w:val="en-GB"/>
              </w:rPr>
            </w:pPr>
            <w:r w:rsidRPr="00061620">
              <w:rPr>
                <w:lang w:val="en-GB"/>
              </w:rPr>
              <w:t>+$8</w:t>
            </w:r>
            <w:r w:rsidR="00641DD8" w:rsidRPr="00061620">
              <w:rPr>
                <w:lang w:val="en-GB"/>
              </w:rPr>
              <w:t>,</w:t>
            </w:r>
            <w:r w:rsidRPr="00061620">
              <w:rPr>
                <w:lang w:val="en-GB"/>
              </w:rPr>
              <w:t>6</w:t>
            </w:r>
            <w:r w:rsidR="00B66A98" w:rsidRPr="00061620">
              <w:rPr>
                <w:lang w:val="en-GB"/>
              </w:rPr>
              <w:t>00</w:t>
            </w:r>
          </w:p>
          <w:p w14:paraId="229090B9" w14:textId="77777777" w:rsidR="006C655D" w:rsidRPr="00061620" w:rsidRDefault="00B7049B" w:rsidP="00806419">
            <w:pPr>
              <w:spacing w:before="60" w:after="60" w:line="276" w:lineRule="auto"/>
              <w:jc w:val="center"/>
              <w:rPr>
                <w:lang w:val="en-GB"/>
              </w:rPr>
            </w:pPr>
            <w:r w:rsidRPr="00061620">
              <w:rPr>
                <w:lang w:val="en-GB"/>
              </w:rPr>
              <w:t>(</w:t>
            </w:r>
            <w:r w:rsidR="006C655D" w:rsidRPr="00061620">
              <w:rPr>
                <w:lang w:val="en-GB"/>
              </w:rPr>
              <w:t>relative to BAU</w:t>
            </w:r>
            <w:r w:rsidRPr="00061620">
              <w:rPr>
                <w:lang w:val="en-GB"/>
              </w:rPr>
              <w:t>)</w:t>
            </w:r>
          </w:p>
        </w:tc>
      </w:tr>
      <w:tr w:rsidR="00F71EBB" w:rsidRPr="00061620" w14:paraId="1E189A94" w14:textId="77777777" w:rsidTr="00F71EBB">
        <w:trPr>
          <w:trHeight w:val="433"/>
          <w:jc w:val="center"/>
        </w:trPr>
        <w:tc>
          <w:tcPr>
            <w:tcW w:w="1344" w:type="pct"/>
            <w:vAlign w:val="center"/>
          </w:tcPr>
          <w:p w14:paraId="4A192FEE" w14:textId="07655922" w:rsidR="006C655D" w:rsidRPr="00061620" w:rsidRDefault="00235AC7" w:rsidP="00806419">
            <w:pPr>
              <w:spacing w:before="60" w:after="60" w:line="276" w:lineRule="auto"/>
              <w:rPr>
                <w:lang w:val="en-GB"/>
              </w:rPr>
            </w:pPr>
            <w:r>
              <w:rPr>
                <w:lang w:val="en-GB"/>
              </w:rPr>
              <w:t>Operational Expenditure (OPEX)</w:t>
            </w:r>
            <w:r w:rsidR="006C655D" w:rsidRPr="00061620">
              <w:rPr>
                <w:lang w:val="en-GB"/>
              </w:rPr>
              <w:t xml:space="preserve"> relative to BAU</w:t>
            </w:r>
          </w:p>
        </w:tc>
        <w:tc>
          <w:tcPr>
            <w:tcW w:w="1031" w:type="pct"/>
            <w:vAlign w:val="center"/>
          </w:tcPr>
          <w:p w14:paraId="4350A40A" w14:textId="77777777" w:rsidR="006C655D" w:rsidRPr="00061620" w:rsidRDefault="006C655D" w:rsidP="00806419">
            <w:pPr>
              <w:spacing w:before="60" w:after="60" w:line="276" w:lineRule="auto"/>
              <w:jc w:val="center"/>
              <w:rPr>
                <w:lang w:val="en-GB"/>
              </w:rPr>
            </w:pPr>
            <w:r w:rsidRPr="00061620">
              <w:rPr>
                <w:lang w:val="en-GB"/>
              </w:rPr>
              <w:t>+200%</w:t>
            </w:r>
          </w:p>
        </w:tc>
        <w:tc>
          <w:tcPr>
            <w:tcW w:w="1499" w:type="pct"/>
            <w:vAlign w:val="center"/>
          </w:tcPr>
          <w:p w14:paraId="07B1E0AA" w14:textId="77777777" w:rsidR="006C655D" w:rsidRPr="00061620" w:rsidRDefault="006C655D" w:rsidP="00806419">
            <w:pPr>
              <w:spacing w:before="60" w:after="60" w:line="276" w:lineRule="auto"/>
              <w:jc w:val="center"/>
              <w:rPr>
                <w:lang w:val="en-GB"/>
              </w:rPr>
            </w:pPr>
            <w:r w:rsidRPr="00061620">
              <w:rPr>
                <w:lang w:val="en-GB"/>
              </w:rPr>
              <w:t>+150%</w:t>
            </w:r>
          </w:p>
        </w:tc>
        <w:tc>
          <w:tcPr>
            <w:tcW w:w="1125" w:type="pct"/>
            <w:vAlign w:val="center"/>
          </w:tcPr>
          <w:p w14:paraId="4E0482BE" w14:textId="77777777" w:rsidR="006C655D" w:rsidRPr="00061620" w:rsidRDefault="006C655D" w:rsidP="00806419">
            <w:pPr>
              <w:spacing w:before="60" w:after="60" w:line="276" w:lineRule="auto"/>
              <w:jc w:val="center"/>
              <w:rPr>
                <w:lang w:val="en-GB"/>
              </w:rPr>
            </w:pPr>
            <w:r w:rsidRPr="00061620">
              <w:rPr>
                <w:lang w:val="en-GB"/>
              </w:rPr>
              <w:t>+200%</w:t>
            </w:r>
          </w:p>
        </w:tc>
      </w:tr>
      <w:tr w:rsidR="00F71EBB" w:rsidRPr="00061620" w14:paraId="5DD87DA1" w14:textId="77777777" w:rsidTr="00F71EBB">
        <w:trPr>
          <w:jc w:val="center"/>
        </w:trPr>
        <w:tc>
          <w:tcPr>
            <w:tcW w:w="1344" w:type="pct"/>
            <w:vAlign w:val="center"/>
          </w:tcPr>
          <w:p w14:paraId="30EED44B" w14:textId="77777777" w:rsidR="006C655D" w:rsidRPr="00061620" w:rsidRDefault="006C655D" w:rsidP="00806419">
            <w:pPr>
              <w:spacing w:before="60" w:after="60" w:line="276" w:lineRule="auto"/>
              <w:rPr>
                <w:lang w:val="en-GB"/>
              </w:rPr>
            </w:pPr>
            <w:r w:rsidRPr="00061620">
              <w:rPr>
                <w:lang w:val="en-GB"/>
              </w:rPr>
              <w:t xml:space="preserve">Annual </w:t>
            </w:r>
            <w:r w:rsidR="00AD1D99" w:rsidRPr="00061620">
              <w:rPr>
                <w:lang w:val="en-GB"/>
              </w:rPr>
              <w:t>energy c</w:t>
            </w:r>
            <w:r w:rsidRPr="00061620">
              <w:rPr>
                <w:lang w:val="en-GB"/>
              </w:rPr>
              <w:t>osts relative to BAU</w:t>
            </w:r>
          </w:p>
        </w:tc>
        <w:tc>
          <w:tcPr>
            <w:tcW w:w="1031" w:type="pct"/>
            <w:vAlign w:val="center"/>
          </w:tcPr>
          <w:p w14:paraId="55530162" w14:textId="77777777" w:rsidR="006C655D" w:rsidRPr="00061620" w:rsidRDefault="006C655D" w:rsidP="00806419">
            <w:pPr>
              <w:spacing w:before="60" w:after="60" w:line="276" w:lineRule="auto"/>
              <w:jc w:val="center"/>
              <w:rPr>
                <w:lang w:val="en-GB"/>
              </w:rPr>
            </w:pPr>
            <w:r w:rsidRPr="00061620">
              <w:rPr>
                <w:lang w:val="en-GB"/>
              </w:rPr>
              <w:t>-$4</w:t>
            </w:r>
            <w:r w:rsidR="00641DD8" w:rsidRPr="00061620">
              <w:rPr>
                <w:lang w:val="en-GB"/>
              </w:rPr>
              <w:t>,</w:t>
            </w:r>
            <w:r w:rsidRPr="00061620">
              <w:rPr>
                <w:lang w:val="en-GB"/>
              </w:rPr>
              <w:t>300</w:t>
            </w:r>
          </w:p>
        </w:tc>
        <w:tc>
          <w:tcPr>
            <w:tcW w:w="1499" w:type="pct"/>
            <w:vAlign w:val="center"/>
          </w:tcPr>
          <w:p w14:paraId="6C68F905" w14:textId="77777777" w:rsidR="006C655D" w:rsidRPr="00061620" w:rsidRDefault="006C655D" w:rsidP="00806419">
            <w:pPr>
              <w:spacing w:before="60" w:after="60" w:line="276" w:lineRule="auto"/>
              <w:jc w:val="center"/>
              <w:rPr>
                <w:lang w:val="en-GB"/>
              </w:rPr>
            </w:pPr>
            <w:r w:rsidRPr="00061620">
              <w:rPr>
                <w:lang w:val="en-GB"/>
              </w:rPr>
              <w:t>-$2</w:t>
            </w:r>
            <w:r w:rsidR="00641DD8" w:rsidRPr="00061620">
              <w:rPr>
                <w:lang w:val="en-GB"/>
              </w:rPr>
              <w:t>,</w:t>
            </w:r>
            <w:r w:rsidRPr="00061620">
              <w:rPr>
                <w:lang w:val="en-GB"/>
              </w:rPr>
              <w:t>200</w:t>
            </w:r>
          </w:p>
        </w:tc>
        <w:tc>
          <w:tcPr>
            <w:tcW w:w="1125" w:type="pct"/>
            <w:vAlign w:val="center"/>
          </w:tcPr>
          <w:p w14:paraId="12262EA7" w14:textId="77777777" w:rsidR="006C655D" w:rsidRPr="00061620" w:rsidRDefault="006C655D" w:rsidP="00806419">
            <w:pPr>
              <w:spacing w:before="60" w:after="60" w:line="276" w:lineRule="auto"/>
              <w:jc w:val="center"/>
              <w:rPr>
                <w:lang w:val="en-GB"/>
              </w:rPr>
            </w:pPr>
            <w:r w:rsidRPr="00061620">
              <w:rPr>
                <w:lang w:val="en-GB"/>
              </w:rPr>
              <w:t>-$4</w:t>
            </w:r>
            <w:r w:rsidR="00641DD8" w:rsidRPr="00061620">
              <w:rPr>
                <w:lang w:val="en-GB"/>
              </w:rPr>
              <w:t>,</w:t>
            </w:r>
            <w:r w:rsidRPr="00061620">
              <w:rPr>
                <w:lang w:val="en-GB"/>
              </w:rPr>
              <w:t>300</w:t>
            </w:r>
          </w:p>
        </w:tc>
      </w:tr>
      <w:tr w:rsidR="00F71EBB" w:rsidRPr="00061620" w14:paraId="3723FE6B" w14:textId="77777777" w:rsidTr="00F71EBB">
        <w:trPr>
          <w:jc w:val="center"/>
        </w:trPr>
        <w:tc>
          <w:tcPr>
            <w:tcW w:w="1344" w:type="pct"/>
            <w:vAlign w:val="center"/>
          </w:tcPr>
          <w:p w14:paraId="555875D5" w14:textId="77777777" w:rsidR="006C655D" w:rsidRPr="00061620" w:rsidRDefault="006C655D" w:rsidP="00806419">
            <w:pPr>
              <w:spacing w:before="60" w:after="60" w:line="276" w:lineRule="auto"/>
              <w:rPr>
                <w:lang w:val="en-GB"/>
              </w:rPr>
            </w:pPr>
            <w:r w:rsidRPr="00061620">
              <w:rPr>
                <w:lang w:val="en-GB"/>
              </w:rPr>
              <w:t xml:space="preserve">Total annual savings </w:t>
            </w:r>
            <w:r w:rsidRPr="00061620">
              <w:rPr>
                <w:lang w:val="en-GB"/>
              </w:rPr>
              <w:lastRenderedPageBreak/>
              <w:t>relative to BAU</w:t>
            </w:r>
          </w:p>
        </w:tc>
        <w:tc>
          <w:tcPr>
            <w:tcW w:w="1031" w:type="pct"/>
            <w:vAlign w:val="center"/>
          </w:tcPr>
          <w:p w14:paraId="3DAD5F3F" w14:textId="77777777" w:rsidR="006C655D" w:rsidRPr="00061620" w:rsidRDefault="006C655D" w:rsidP="00806419">
            <w:pPr>
              <w:spacing w:before="60" w:after="60" w:line="276" w:lineRule="auto"/>
              <w:jc w:val="center"/>
              <w:rPr>
                <w:lang w:val="en-GB"/>
              </w:rPr>
            </w:pPr>
            <w:r w:rsidRPr="00061620">
              <w:rPr>
                <w:lang w:val="en-GB"/>
              </w:rPr>
              <w:lastRenderedPageBreak/>
              <w:t>$2</w:t>
            </w:r>
            <w:r w:rsidR="00641DD8" w:rsidRPr="00061620">
              <w:rPr>
                <w:lang w:val="en-GB"/>
              </w:rPr>
              <w:t>,</w:t>
            </w:r>
            <w:r w:rsidRPr="00061620">
              <w:rPr>
                <w:lang w:val="en-GB"/>
              </w:rPr>
              <w:t>200</w:t>
            </w:r>
          </w:p>
        </w:tc>
        <w:tc>
          <w:tcPr>
            <w:tcW w:w="1499" w:type="pct"/>
            <w:vAlign w:val="center"/>
          </w:tcPr>
          <w:p w14:paraId="3F2BB8D2" w14:textId="77777777" w:rsidR="006C655D" w:rsidRPr="00061620" w:rsidRDefault="006C655D" w:rsidP="00806419">
            <w:pPr>
              <w:spacing w:before="60" w:after="60" w:line="276" w:lineRule="auto"/>
              <w:jc w:val="center"/>
              <w:rPr>
                <w:lang w:val="en-GB"/>
              </w:rPr>
            </w:pPr>
            <w:r w:rsidRPr="00061620">
              <w:rPr>
                <w:lang w:val="en-GB"/>
              </w:rPr>
              <w:t>$1</w:t>
            </w:r>
            <w:r w:rsidR="00641DD8" w:rsidRPr="00061620">
              <w:rPr>
                <w:lang w:val="en-GB"/>
              </w:rPr>
              <w:t>,</w:t>
            </w:r>
            <w:r w:rsidRPr="00061620">
              <w:rPr>
                <w:lang w:val="en-GB"/>
              </w:rPr>
              <w:t>350</w:t>
            </w:r>
          </w:p>
        </w:tc>
        <w:tc>
          <w:tcPr>
            <w:tcW w:w="1125" w:type="pct"/>
            <w:vAlign w:val="center"/>
          </w:tcPr>
          <w:p w14:paraId="0B5E2E54" w14:textId="77777777" w:rsidR="006C655D" w:rsidRPr="00061620" w:rsidRDefault="006C655D" w:rsidP="00806419">
            <w:pPr>
              <w:spacing w:before="60" w:after="60" w:line="276" w:lineRule="auto"/>
              <w:jc w:val="center"/>
              <w:rPr>
                <w:lang w:val="en-GB"/>
              </w:rPr>
            </w:pPr>
            <w:r w:rsidRPr="00061620">
              <w:rPr>
                <w:lang w:val="en-GB"/>
              </w:rPr>
              <w:t>$2</w:t>
            </w:r>
            <w:r w:rsidR="00641DD8" w:rsidRPr="00061620">
              <w:rPr>
                <w:lang w:val="en-GB"/>
              </w:rPr>
              <w:t>,</w:t>
            </w:r>
            <w:r w:rsidRPr="00061620">
              <w:rPr>
                <w:lang w:val="en-GB"/>
              </w:rPr>
              <w:t>200</w:t>
            </w:r>
          </w:p>
        </w:tc>
      </w:tr>
      <w:tr w:rsidR="00F71EBB" w:rsidRPr="00061620" w14:paraId="65EEFE1E" w14:textId="77777777" w:rsidTr="00F71EBB">
        <w:trPr>
          <w:jc w:val="center"/>
        </w:trPr>
        <w:tc>
          <w:tcPr>
            <w:tcW w:w="1344" w:type="pct"/>
            <w:vAlign w:val="center"/>
          </w:tcPr>
          <w:p w14:paraId="7AE427A8" w14:textId="77777777" w:rsidR="006C655D" w:rsidRPr="00061620" w:rsidRDefault="006C655D" w:rsidP="00806419">
            <w:pPr>
              <w:spacing w:before="60" w:after="60" w:line="276" w:lineRule="auto"/>
              <w:rPr>
                <w:lang w:val="en-GB"/>
              </w:rPr>
            </w:pPr>
            <w:r w:rsidRPr="00061620">
              <w:rPr>
                <w:lang w:val="en-GB"/>
              </w:rPr>
              <w:t xml:space="preserve">Payback </w:t>
            </w:r>
            <w:r w:rsidR="00AD1D99" w:rsidRPr="00061620">
              <w:rPr>
                <w:lang w:val="en-GB"/>
              </w:rPr>
              <w:t>p</w:t>
            </w:r>
            <w:r w:rsidRPr="00061620">
              <w:rPr>
                <w:lang w:val="en-GB"/>
              </w:rPr>
              <w:t>eriod</w:t>
            </w:r>
          </w:p>
        </w:tc>
        <w:tc>
          <w:tcPr>
            <w:tcW w:w="1031" w:type="pct"/>
            <w:vAlign w:val="center"/>
          </w:tcPr>
          <w:p w14:paraId="1DD2619A" w14:textId="77777777" w:rsidR="006C655D" w:rsidRPr="00061620" w:rsidRDefault="006C655D" w:rsidP="00806419">
            <w:pPr>
              <w:spacing w:before="60" w:after="60" w:line="276" w:lineRule="auto"/>
              <w:jc w:val="center"/>
              <w:rPr>
                <w:lang w:val="en-GB"/>
              </w:rPr>
            </w:pPr>
            <w:r w:rsidRPr="00061620">
              <w:rPr>
                <w:lang w:val="en-GB"/>
              </w:rPr>
              <w:t>&gt;10 years</w:t>
            </w:r>
          </w:p>
        </w:tc>
        <w:tc>
          <w:tcPr>
            <w:tcW w:w="1499" w:type="pct"/>
            <w:vAlign w:val="center"/>
          </w:tcPr>
          <w:p w14:paraId="2AF7174E" w14:textId="77777777" w:rsidR="006C655D" w:rsidRPr="00061620" w:rsidRDefault="00641DD8" w:rsidP="00F71EBB">
            <w:pPr>
              <w:spacing w:before="60" w:after="60" w:line="276" w:lineRule="auto"/>
              <w:jc w:val="center"/>
              <w:rPr>
                <w:lang w:val="en-GB"/>
              </w:rPr>
            </w:pPr>
            <w:r w:rsidRPr="00061620">
              <w:rPr>
                <w:lang w:val="en-GB"/>
              </w:rPr>
              <w:t>≈ 0 (</w:t>
            </w:r>
            <w:r w:rsidR="00DF4553" w:rsidRPr="00061620">
              <w:rPr>
                <w:lang w:val="en-GB"/>
              </w:rPr>
              <w:t>i</w:t>
            </w:r>
            <w:r w:rsidRPr="00061620">
              <w:rPr>
                <w:lang w:val="en-GB"/>
              </w:rPr>
              <w:t xml:space="preserve">mmediate </w:t>
            </w:r>
            <w:r w:rsidR="00AD1D99" w:rsidRPr="00061620">
              <w:rPr>
                <w:lang w:val="en-GB"/>
              </w:rPr>
              <w:t>p</w:t>
            </w:r>
            <w:r w:rsidRPr="00061620">
              <w:rPr>
                <w:lang w:val="en-GB"/>
              </w:rPr>
              <w:t>ayback)</w:t>
            </w:r>
          </w:p>
        </w:tc>
        <w:tc>
          <w:tcPr>
            <w:tcW w:w="1125" w:type="pct"/>
            <w:vAlign w:val="center"/>
          </w:tcPr>
          <w:p w14:paraId="6445D450" w14:textId="77777777" w:rsidR="006C655D" w:rsidRPr="00061620" w:rsidRDefault="006C655D" w:rsidP="00806419">
            <w:pPr>
              <w:spacing w:before="60" w:after="60" w:line="276" w:lineRule="auto"/>
              <w:jc w:val="center"/>
              <w:rPr>
                <w:lang w:val="en-GB"/>
              </w:rPr>
            </w:pPr>
            <w:r w:rsidRPr="00061620">
              <w:rPr>
                <w:lang w:val="en-GB"/>
              </w:rPr>
              <w:t>4.8 years</w:t>
            </w:r>
          </w:p>
        </w:tc>
      </w:tr>
    </w:tbl>
    <w:p w14:paraId="1C97A4CF" w14:textId="77777777" w:rsidR="006C655D" w:rsidRPr="00061620" w:rsidRDefault="006C655D" w:rsidP="002D5D82">
      <w:pPr>
        <w:spacing w:after="0" w:line="360" w:lineRule="auto"/>
        <w:jc w:val="both"/>
        <w:rPr>
          <w:lang w:val="en-GB"/>
        </w:rPr>
      </w:pPr>
    </w:p>
    <w:p w14:paraId="009A5FDC" w14:textId="77777777" w:rsidR="00372A91" w:rsidRPr="00061620" w:rsidRDefault="006C655D" w:rsidP="002D5D82">
      <w:pPr>
        <w:spacing w:after="0" w:line="360" w:lineRule="auto"/>
        <w:ind w:firstLine="567"/>
        <w:jc w:val="both"/>
      </w:pPr>
      <w:r w:rsidRPr="00061620">
        <w:rPr>
          <w:lang w:val="en-GB"/>
        </w:rPr>
        <w:t xml:space="preserve">As indicated by the </w:t>
      </w:r>
      <w:r w:rsidR="00CE6C91" w:rsidRPr="00061620">
        <w:rPr>
          <w:lang w:val="en-GB"/>
        </w:rPr>
        <w:t>results of this exercise shown in Table 3</w:t>
      </w:r>
      <w:r w:rsidRPr="00061620">
        <w:rPr>
          <w:lang w:val="en-GB"/>
        </w:rPr>
        <w:t xml:space="preserve">, the high capital expenditure associated with the retrofit installation of a water-cooled condenser in parallel to the existing air-cooled unit cannot be paid-off by the marginal reduction in energy costs within a reasonable period of time. </w:t>
      </w:r>
      <w:r w:rsidR="00D54D16" w:rsidRPr="00061620">
        <w:rPr>
          <w:lang w:val="en-GB"/>
        </w:rPr>
        <w:t xml:space="preserve">More specifically, although the energy costs of the hybrid system are reduced by 5.6% compared to the BAU scenario, the total annual savings do not exceed 3.3% over the course of the year resulting to a negative NPV of such an investment in 10 years’ time. </w:t>
      </w:r>
      <w:r w:rsidR="00D54D16" w:rsidRPr="00061620">
        <w:t>These calculations also support the aforementioned statement that an investment in a water-cooled condenser could possibly be more beneficial if external temperature was higher where the higher reduction in energy costs could compromise the annual costs associated with the water treatment and use.</w:t>
      </w:r>
    </w:p>
    <w:p w14:paraId="3D5C396A" w14:textId="0EBA6A2E" w:rsidR="00A4562B" w:rsidRDefault="00D54D16" w:rsidP="002D5D82">
      <w:pPr>
        <w:spacing w:after="0" w:line="360" w:lineRule="auto"/>
        <w:ind w:firstLine="567"/>
        <w:jc w:val="both"/>
        <w:rPr>
          <w:lang w:val="en-GB"/>
        </w:rPr>
      </w:pPr>
      <w:r w:rsidRPr="00061620">
        <w:t>On the other hand,</w:t>
      </w:r>
      <w:r w:rsidRPr="00061620">
        <w:rPr>
          <w:lang w:val="en-GB"/>
        </w:rPr>
        <w:t xml:space="preserve"> </w:t>
      </w:r>
      <w:r w:rsidR="006C655D" w:rsidRPr="00061620">
        <w:rPr>
          <w:lang w:val="en-GB"/>
        </w:rPr>
        <w:t xml:space="preserve">in a new store the </w:t>
      </w:r>
      <w:r w:rsidR="001E46D7" w:rsidRPr="00061620">
        <w:rPr>
          <w:lang w:val="en-GB"/>
        </w:rPr>
        <w:t xml:space="preserve">water-cooled </w:t>
      </w:r>
      <w:r w:rsidR="006C655D" w:rsidRPr="00061620">
        <w:rPr>
          <w:lang w:val="en-GB"/>
        </w:rPr>
        <w:t>system ha</w:t>
      </w:r>
      <w:r w:rsidR="001E46D7" w:rsidRPr="00061620">
        <w:rPr>
          <w:lang w:val="en-GB"/>
        </w:rPr>
        <w:t>s</w:t>
      </w:r>
      <w:r w:rsidR="006C655D" w:rsidRPr="00061620">
        <w:rPr>
          <w:lang w:val="en-GB"/>
        </w:rPr>
        <w:t xml:space="preserve"> lower nominal capacities, resulting in an immediate payback for a stand-alone system and a payback period of less than 5 years for a hybrid</w:t>
      </w:r>
      <w:r w:rsidR="006D433F" w:rsidRPr="00061620">
        <w:rPr>
          <w:lang w:val="en-GB"/>
        </w:rPr>
        <w:t xml:space="preserve"> system.</w:t>
      </w:r>
      <w:r w:rsidRPr="00061620">
        <w:rPr>
          <w:lang w:val="en-GB"/>
        </w:rPr>
        <w:t xml:space="preserve"> The capital cost of water-cooled system in a new store is significantly reduced in accordance to</w:t>
      </w:r>
      <w:r w:rsidR="008640F0" w:rsidRPr="00061620">
        <w:rPr>
          <w:lang w:val="en-GB"/>
        </w:rPr>
        <w:t xml:space="preserve"> the lower capacity requirements, leading to a reduced annual expenditure by almost 3%. Adding </w:t>
      </w:r>
      <w:r w:rsidR="00806419">
        <w:rPr>
          <w:lang w:val="en-GB"/>
        </w:rPr>
        <w:t>the</w:t>
      </w:r>
      <w:r w:rsidR="008640F0" w:rsidRPr="00061620">
        <w:rPr>
          <w:lang w:val="en-GB"/>
        </w:rPr>
        <w:t xml:space="preserve"> extra capital to install a hybrid system could almost double this percentage while </w:t>
      </w:r>
      <w:r w:rsidR="00246FA5">
        <w:rPr>
          <w:lang w:val="en-GB"/>
        </w:rPr>
        <w:t>slightly</w:t>
      </w:r>
      <w:r w:rsidR="008640F0" w:rsidRPr="00061620">
        <w:rPr>
          <w:lang w:val="en-GB"/>
        </w:rPr>
        <w:t xml:space="preserve"> reducing the carbon footprint of the total system. </w:t>
      </w:r>
      <w:r w:rsidR="00641DD8" w:rsidRPr="00061620">
        <w:rPr>
          <w:lang w:val="en-GB"/>
        </w:rPr>
        <w:t xml:space="preserve">Depending on the priorities set by retail stakeholders and the business case developed it could be argued that a water-cooled refrigeration system should be feasible </w:t>
      </w:r>
      <w:r w:rsidR="00DF4553" w:rsidRPr="00061620">
        <w:rPr>
          <w:lang w:val="en-GB"/>
        </w:rPr>
        <w:t xml:space="preserve">in </w:t>
      </w:r>
      <w:r w:rsidR="00641DD8" w:rsidRPr="00061620">
        <w:rPr>
          <w:lang w:val="en-GB"/>
        </w:rPr>
        <w:t>an UK context</w:t>
      </w:r>
      <w:r w:rsidR="00C70A5A" w:rsidRPr="00061620">
        <w:rPr>
          <w:lang w:val="en-GB"/>
        </w:rPr>
        <w:t>, especially in the case of newly-built stores</w:t>
      </w:r>
      <w:r w:rsidR="00641DD8" w:rsidRPr="00061620">
        <w:rPr>
          <w:lang w:val="en-GB"/>
        </w:rPr>
        <w:t>.</w:t>
      </w:r>
    </w:p>
    <w:p w14:paraId="6EC1CA87" w14:textId="77777777" w:rsidR="00D63878" w:rsidRDefault="00D63878" w:rsidP="00D63878">
      <w:pPr>
        <w:spacing w:after="0" w:line="360" w:lineRule="auto"/>
        <w:jc w:val="both"/>
        <w:rPr>
          <w:lang w:val="en-GB"/>
        </w:rPr>
      </w:pPr>
    </w:p>
    <w:p w14:paraId="16135DB8" w14:textId="2351589F" w:rsidR="00936AF4" w:rsidRPr="00061620" w:rsidRDefault="000075D3" w:rsidP="002D5D82">
      <w:pPr>
        <w:spacing w:after="120" w:line="360" w:lineRule="auto"/>
        <w:jc w:val="both"/>
        <w:rPr>
          <w:b/>
          <w:sz w:val="24"/>
          <w:szCs w:val="24"/>
          <w:lang w:val="en-GB"/>
        </w:rPr>
      </w:pPr>
      <w:r w:rsidRPr="00061620">
        <w:rPr>
          <w:b/>
          <w:sz w:val="24"/>
          <w:szCs w:val="24"/>
          <w:lang w:val="en-GB"/>
        </w:rPr>
        <w:t>4</w:t>
      </w:r>
      <w:r w:rsidR="00190768" w:rsidRPr="00061620">
        <w:rPr>
          <w:b/>
          <w:sz w:val="24"/>
          <w:szCs w:val="24"/>
          <w:lang w:val="en-GB"/>
        </w:rPr>
        <w:t xml:space="preserve">. </w:t>
      </w:r>
      <w:r w:rsidR="00737487">
        <w:rPr>
          <w:b/>
          <w:sz w:val="24"/>
          <w:szCs w:val="24"/>
          <w:lang w:val="en-GB"/>
        </w:rPr>
        <w:t>Conclusion and future work</w:t>
      </w:r>
    </w:p>
    <w:p w14:paraId="7FFF2259" w14:textId="53F20EBE" w:rsidR="007B19FC" w:rsidRDefault="005E2877" w:rsidP="00B94D39">
      <w:pPr>
        <w:spacing w:after="0" w:line="360" w:lineRule="auto"/>
        <w:jc w:val="both"/>
        <w:rPr>
          <w:lang w:val="en-GB"/>
        </w:rPr>
      </w:pPr>
      <w:r w:rsidRPr="00061620">
        <w:rPr>
          <w:lang w:val="en-GB"/>
        </w:rPr>
        <w:t xml:space="preserve">This paper presented a </w:t>
      </w:r>
      <w:r w:rsidR="00246FA5">
        <w:rPr>
          <w:lang w:val="en-GB"/>
        </w:rPr>
        <w:t xml:space="preserve">high-level </w:t>
      </w:r>
      <w:r w:rsidR="00966688" w:rsidRPr="00061620">
        <w:rPr>
          <w:lang w:val="en-GB"/>
        </w:rPr>
        <w:t xml:space="preserve">modelling framework </w:t>
      </w:r>
      <w:r w:rsidR="00ED1FEB" w:rsidRPr="00061620">
        <w:rPr>
          <w:lang w:val="en-GB"/>
        </w:rPr>
        <w:t xml:space="preserve">that was </w:t>
      </w:r>
      <w:r w:rsidR="00587D1C" w:rsidRPr="00061620">
        <w:rPr>
          <w:lang w:val="en-GB"/>
        </w:rPr>
        <w:t xml:space="preserve">developed </w:t>
      </w:r>
      <w:r w:rsidR="009E0928" w:rsidRPr="00061620">
        <w:rPr>
          <w:lang w:val="en-GB"/>
        </w:rPr>
        <w:t xml:space="preserve">in order </w:t>
      </w:r>
      <w:r w:rsidR="00966688" w:rsidRPr="00061620">
        <w:rPr>
          <w:lang w:val="en-GB"/>
        </w:rPr>
        <w:t>to assess water-cooled refrigeration systems</w:t>
      </w:r>
      <w:r w:rsidR="009E0928" w:rsidRPr="00061620">
        <w:rPr>
          <w:lang w:val="en-GB"/>
        </w:rPr>
        <w:t xml:space="preserve"> and to compare these</w:t>
      </w:r>
      <w:r w:rsidR="00966688" w:rsidRPr="00061620">
        <w:rPr>
          <w:lang w:val="en-GB"/>
        </w:rPr>
        <w:t xml:space="preserve"> </w:t>
      </w:r>
      <w:r w:rsidR="00587D1C" w:rsidRPr="00061620">
        <w:rPr>
          <w:lang w:val="en-GB"/>
        </w:rPr>
        <w:t>against</w:t>
      </w:r>
      <w:r w:rsidR="00F64EF3" w:rsidRPr="00061620">
        <w:rPr>
          <w:lang w:val="en-GB"/>
        </w:rPr>
        <w:t xml:space="preserve"> conventional </w:t>
      </w:r>
      <w:r w:rsidR="00587D1C" w:rsidRPr="00061620">
        <w:rPr>
          <w:lang w:val="en-GB"/>
        </w:rPr>
        <w:t xml:space="preserve">air-cooled equivalents in </w:t>
      </w:r>
      <w:r w:rsidR="00F64EF3" w:rsidRPr="00061620">
        <w:rPr>
          <w:lang w:val="en-GB"/>
        </w:rPr>
        <w:t xml:space="preserve">UK supermarkets. The </w:t>
      </w:r>
      <w:r w:rsidR="009E0928" w:rsidRPr="00061620">
        <w:rPr>
          <w:lang w:val="en-GB"/>
        </w:rPr>
        <w:t xml:space="preserve">conventional </w:t>
      </w:r>
      <w:r w:rsidR="00F64EF3" w:rsidRPr="00061620">
        <w:rPr>
          <w:lang w:val="en-GB"/>
        </w:rPr>
        <w:t xml:space="preserve">refrigeration system of a </w:t>
      </w:r>
      <w:r w:rsidR="009E0928" w:rsidRPr="00061620">
        <w:rPr>
          <w:lang w:val="en-GB"/>
        </w:rPr>
        <w:t xml:space="preserve">representative </w:t>
      </w:r>
      <w:r w:rsidR="00F64EF3" w:rsidRPr="00061620">
        <w:rPr>
          <w:lang w:val="en-GB"/>
        </w:rPr>
        <w:t>supermarket was mo</w:t>
      </w:r>
      <w:r w:rsidR="003F3AF8" w:rsidRPr="00061620">
        <w:rPr>
          <w:lang w:val="en-GB"/>
        </w:rPr>
        <w:t xml:space="preserve">delled and used </w:t>
      </w:r>
      <w:r w:rsidR="00FB520D" w:rsidRPr="00061620">
        <w:rPr>
          <w:lang w:val="en-GB"/>
        </w:rPr>
        <w:t>in</w:t>
      </w:r>
      <w:r w:rsidR="003F3AF8" w:rsidRPr="00061620">
        <w:rPr>
          <w:lang w:val="en-GB"/>
        </w:rPr>
        <w:t xml:space="preserve"> a case study</w:t>
      </w:r>
      <w:r w:rsidR="00F64EF3" w:rsidRPr="00061620">
        <w:rPr>
          <w:lang w:val="en-GB"/>
        </w:rPr>
        <w:t xml:space="preserve"> </w:t>
      </w:r>
      <w:r w:rsidR="00FB520D" w:rsidRPr="00061620">
        <w:rPr>
          <w:lang w:val="en-GB"/>
        </w:rPr>
        <w:t>to provide a</w:t>
      </w:r>
      <w:r w:rsidR="00F64EF3" w:rsidRPr="00061620">
        <w:rPr>
          <w:lang w:val="en-GB"/>
        </w:rPr>
        <w:t xml:space="preserve"> </w:t>
      </w:r>
      <w:r w:rsidR="00ED5EC6" w:rsidRPr="00061620">
        <w:rPr>
          <w:lang w:val="en-GB"/>
        </w:rPr>
        <w:t xml:space="preserve">benchmark </w:t>
      </w:r>
      <w:r w:rsidR="00FB520D" w:rsidRPr="00061620">
        <w:rPr>
          <w:lang w:val="en-GB"/>
        </w:rPr>
        <w:t xml:space="preserve">system </w:t>
      </w:r>
      <w:r w:rsidR="00F64EF3" w:rsidRPr="00061620">
        <w:rPr>
          <w:lang w:val="en-GB"/>
        </w:rPr>
        <w:t xml:space="preserve">performance </w:t>
      </w:r>
      <w:r w:rsidR="00FB520D" w:rsidRPr="00061620">
        <w:rPr>
          <w:lang w:val="en-GB"/>
        </w:rPr>
        <w:t>against which</w:t>
      </w:r>
      <w:r w:rsidR="00ED5EC6" w:rsidRPr="00061620">
        <w:rPr>
          <w:lang w:val="en-GB"/>
        </w:rPr>
        <w:t xml:space="preserve"> </w:t>
      </w:r>
      <w:r w:rsidR="00FB520D" w:rsidRPr="00061620">
        <w:rPr>
          <w:lang w:val="en-GB"/>
        </w:rPr>
        <w:t xml:space="preserve">the performance of </w:t>
      </w:r>
      <w:r w:rsidR="009E0928" w:rsidRPr="00061620">
        <w:rPr>
          <w:lang w:val="en-GB"/>
        </w:rPr>
        <w:t>water-cooled and</w:t>
      </w:r>
      <w:r w:rsidR="00F64EF3" w:rsidRPr="00061620">
        <w:rPr>
          <w:lang w:val="en-GB"/>
        </w:rPr>
        <w:t xml:space="preserve"> hybrid refrigeration system </w:t>
      </w:r>
      <w:r w:rsidR="00460EBB" w:rsidRPr="00061620">
        <w:rPr>
          <w:lang w:val="en-GB"/>
        </w:rPr>
        <w:t>alternatives</w:t>
      </w:r>
      <w:r w:rsidR="00FB520D" w:rsidRPr="00061620">
        <w:rPr>
          <w:lang w:val="en-GB"/>
        </w:rPr>
        <w:t xml:space="preserve"> were compared</w:t>
      </w:r>
      <w:r w:rsidR="00ED5EC6" w:rsidRPr="00061620">
        <w:rPr>
          <w:lang w:val="en-GB"/>
        </w:rPr>
        <w:t>.</w:t>
      </w:r>
      <w:r w:rsidR="003F3AF8" w:rsidRPr="00061620">
        <w:rPr>
          <w:lang w:val="en-GB"/>
        </w:rPr>
        <w:t xml:space="preserve"> </w:t>
      </w:r>
      <w:r w:rsidR="00F64EF3" w:rsidRPr="00061620">
        <w:rPr>
          <w:lang w:val="en-GB"/>
        </w:rPr>
        <w:t xml:space="preserve">The systems were </w:t>
      </w:r>
      <w:r w:rsidR="00ED5EC6" w:rsidRPr="00061620">
        <w:rPr>
          <w:lang w:val="en-GB"/>
        </w:rPr>
        <w:t xml:space="preserve">contrasted </w:t>
      </w:r>
      <w:r w:rsidR="00F64EF3" w:rsidRPr="00061620">
        <w:rPr>
          <w:lang w:val="en-GB"/>
        </w:rPr>
        <w:t xml:space="preserve">in terms of </w:t>
      </w:r>
      <w:r w:rsidR="00B8316D" w:rsidRPr="00061620">
        <w:rPr>
          <w:lang w:val="en-GB"/>
        </w:rPr>
        <w:t>the</w:t>
      </w:r>
      <w:r w:rsidR="00D2552C" w:rsidRPr="00061620">
        <w:rPr>
          <w:lang w:val="en-GB"/>
        </w:rPr>
        <w:t>ir</w:t>
      </w:r>
      <w:r w:rsidR="00B8316D" w:rsidRPr="00061620">
        <w:rPr>
          <w:lang w:val="en-GB"/>
        </w:rPr>
        <w:t xml:space="preserve"> </w:t>
      </w:r>
      <w:r w:rsidR="00F64EF3" w:rsidRPr="00061620">
        <w:rPr>
          <w:lang w:val="en-GB"/>
        </w:rPr>
        <w:t xml:space="preserve">energy </w:t>
      </w:r>
      <w:r w:rsidR="00ED5EC6" w:rsidRPr="00061620">
        <w:rPr>
          <w:lang w:val="en-GB"/>
        </w:rPr>
        <w:t>consumption</w:t>
      </w:r>
      <w:r w:rsidR="00F64EF3" w:rsidRPr="00061620">
        <w:rPr>
          <w:lang w:val="en-GB"/>
        </w:rPr>
        <w:t xml:space="preserve">, carbon </w:t>
      </w:r>
      <w:r w:rsidR="00ED5EC6" w:rsidRPr="00061620">
        <w:rPr>
          <w:lang w:val="en-GB"/>
        </w:rPr>
        <w:t xml:space="preserve">emissions associated </w:t>
      </w:r>
      <w:r w:rsidR="00D31210" w:rsidRPr="00061620">
        <w:rPr>
          <w:lang w:val="en-GB"/>
        </w:rPr>
        <w:t xml:space="preserve">with the </w:t>
      </w:r>
      <w:r w:rsidR="00ED5EC6" w:rsidRPr="00061620">
        <w:rPr>
          <w:lang w:val="en-GB"/>
        </w:rPr>
        <w:t>electricity demand</w:t>
      </w:r>
      <w:r w:rsidR="00F64EF3" w:rsidRPr="00061620">
        <w:rPr>
          <w:lang w:val="en-GB"/>
        </w:rPr>
        <w:t xml:space="preserve">, and </w:t>
      </w:r>
      <w:r w:rsidR="00ED5EC6" w:rsidRPr="00061620">
        <w:rPr>
          <w:lang w:val="en-GB"/>
        </w:rPr>
        <w:t>cost savings</w:t>
      </w:r>
      <w:r w:rsidR="00F64EF3" w:rsidRPr="00061620">
        <w:rPr>
          <w:lang w:val="en-GB"/>
        </w:rPr>
        <w:t>.</w:t>
      </w:r>
      <w:r w:rsidR="00B94D39">
        <w:rPr>
          <w:lang w:val="en-GB"/>
        </w:rPr>
        <w:t xml:space="preserve"> </w:t>
      </w:r>
      <w:r w:rsidR="009E0928" w:rsidRPr="00061620">
        <w:rPr>
          <w:lang w:val="en-GB"/>
        </w:rPr>
        <w:t>The</w:t>
      </w:r>
      <w:r w:rsidR="00ED5EC6" w:rsidRPr="00061620">
        <w:rPr>
          <w:lang w:val="en-GB"/>
        </w:rPr>
        <w:t xml:space="preserve"> case study of a UK supermarket was </w:t>
      </w:r>
      <w:r w:rsidR="00F87F20" w:rsidRPr="00061620">
        <w:rPr>
          <w:lang w:val="en-GB"/>
        </w:rPr>
        <w:t>selected in order</w:t>
      </w:r>
      <w:r w:rsidR="00C64324" w:rsidRPr="00061620">
        <w:rPr>
          <w:lang w:val="en-GB"/>
        </w:rPr>
        <w:t xml:space="preserve"> </w:t>
      </w:r>
      <w:r w:rsidR="00ED5EC6" w:rsidRPr="00061620">
        <w:rPr>
          <w:lang w:val="en-GB"/>
        </w:rPr>
        <w:t>to showcase the impact water-cooled systems could have in</w:t>
      </w:r>
      <w:r w:rsidR="00C64324" w:rsidRPr="00061620">
        <w:rPr>
          <w:lang w:val="en-GB"/>
        </w:rPr>
        <w:t xml:space="preserve"> these</w:t>
      </w:r>
      <w:r w:rsidR="007B19FC">
        <w:rPr>
          <w:lang w:val="en-GB"/>
        </w:rPr>
        <w:t xml:space="preserve"> commercial buildings.</w:t>
      </w:r>
    </w:p>
    <w:p w14:paraId="79D5AD9C" w14:textId="2C047FF8" w:rsidR="006D433F" w:rsidRPr="00061620" w:rsidRDefault="00966688" w:rsidP="007B19FC">
      <w:pPr>
        <w:spacing w:after="0" w:line="360" w:lineRule="auto"/>
        <w:ind w:firstLine="567"/>
        <w:jc w:val="both"/>
        <w:rPr>
          <w:lang w:val="en-GB"/>
        </w:rPr>
      </w:pPr>
      <w:r w:rsidRPr="00061620">
        <w:rPr>
          <w:lang w:val="en-GB"/>
        </w:rPr>
        <w:t>I</w:t>
      </w:r>
      <w:r w:rsidR="006D433F" w:rsidRPr="00061620">
        <w:rPr>
          <w:lang w:val="en-GB"/>
        </w:rPr>
        <w:t xml:space="preserve">t was </w:t>
      </w:r>
      <w:r w:rsidR="00C64324" w:rsidRPr="00061620">
        <w:rPr>
          <w:lang w:val="en-GB"/>
        </w:rPr>
        <w:t xml:space="preserve">found </w:t>
      </w:r>
      <w:r w:rsidR="006D433F" w:rsidRPr="00061620">
        <w:rPr>
          <w:lang w:val="en-GB"/>
        </w:rPr>
        <w:t xml:space="preserve">that the performance of an air-cooled refrigeration system is directly related to external temperature </w:t>
      </w:r>
      <w:r w:rsidRPr="00061620">
        <w:rPr>
          <w:lang w:val="en-GB"/>
        </w:rPr>
        <w:t xml:space="preserve">conditions </w:t>
      </w:r>
      <w:r w:rsidR="006D433F" w:rsidRPr="00061620">
        <w:rPr>
          <w:lang w:val="en-GB"/>
        </w:rPr>
        <w:t xml:space="preserve">in the area </w:t>
      </w:r>
      <w:r w:rsidRPr="00061620">
        <w:rPr>
          <w:lang w:val="en-GB"/>
        </w:rPr>
        <w:t>where the store is located</w:t>
      </w:r>
      <w:r w:rsidR="006D433F" w:rsidRPr="00061620">
        <w:rPr>
          <w:lang w:val="en-GB"/>
        </w:rPr>
        <w:t xml:space="preserve">. As a result, the use of a water-cooled condenser can lead to a reduction </w:t>
      </w:r>
      <w:r w:rsidR="00F64EF3" w:rsidRPr="00061620">
        <w:rPr>
          <w:lang w:val="en-GB"/>
        </w:rPr>
        <w:t xml:space="preserve">of up to 20% </w:t>
      </w:r>
      <w:r w:rsidR="006D433F" w:rsidRPr="00061620">
        <w:rPr>
          <w:lang w:val="en-GB"/>
        </w:rPr>
        <w:t>in the system’s energy consumption when external temperature</w:t>
      </w:r>
      <w:r w:rsidR="00ED5EC6" w:rsidRPr="00061620">
        <w:rPr>
          <w:lang w:val="en-GB"/>
        </w:rPr>
        <w:t>s</w:t>
      </w:r>
      <w:r w:rsidR="006D433F" w:rsidRPr="00061620">
        <w:rPr>
          <w:lang w:val="en-GB"/>
        </w:rPr>
        <w:t xml:space="preserve"> </w:t>
      </w:r>
      <w:r w:rsidR="00ED5EC6" w:rsidRPr="00061620">
        <w:rPr>
          <w:lang w:val="en-GB"/>
        </w:rPr>
        <w:t xml:space="preserve">are </w:t>
      </w:r>
      <w:r w:rsidR="006D433F" w:rsidRPr="00061620">
        <w:rPr>
          <w:lang w:val="en-GB"/>
        </w:rPr>
        <w:t xml:space="preserve">higher than the temperature of the cooling stream of the water. </w:t>
      </w:r>
      <w:r w:rsidR="006D433F" w:rsidRPr="00061620">
        <w:rPr>
          <w:lang w:val="en-GB"/>
        </w:rPr>
        <w:lastRenderedPageBreak/>
        <w:t xml:space="preserve">Conversely, the </w:t>
      </w:r>
      <w:r w:rsidR="00FE6E2C">
        <w:rPr>
          <w:lang w:val="en-GB"/>
        </w:rPr>
        <w:t>gas cooler</w:t>
      </w:r>
      <w:r w:rsidR="006D433F" w:rsidRPr="00061620">
        <w:rPr>
          <w:lang w:val="en-GB"/>
        </w:rPr>
        <w:t xml:space="preserve"> can achieve lower </w:t>
      </w:r>
      <w:r w:rsidR="006D51CD">
        <w:rPr>
          <w:lang w:val="en-GB"/>
        </w:rPr>
        <w:t>heat rejection</w:t>
      </w:r>
      <w:r w:rsidR="006D433F" w:rsidRPr="00061620">
        <w:rPr>
          <w:lang w:val="en-GB"/>
        </w:rPr>
        <w:t xml:space="preserve"> temperatures </w:t>
      </w:r>
      <w:r w:rsidR="00BE2F4B" w:rsidRPr="00061620">
        <w:rPr>
          <w:lang w:val="en-GB"/>
        </w:rPr>
        <w:t>in colder</w:t>
      </w:r>
      <w:r w:rsidR="006D433F" w:rsidRPr="00061620">
        <w:rPr>
          <w:lang w:val="en-GB"/>
        </w:rPr>
        <w:t xml:space="preserve"> ambient </w:t>
      </w:r>
      <w:r w:rsidR="00BE2F4B" w:rsidRPr="00061620">
        <w:rPr>
          <w:lang w:val="en-GB"/>
        </w:rPr>
        <w:t>conditions</w:t>
      </w:r>
      <w:r w:rsidR="00F80033" w:rsidRPr="00061620">
        <w:rPr>
          <w:lang w:val="en-GB"/>
        </w:rPr>
        <w:t>,</w:t>
      </w:r>
      <w:r w:rsidR="006D433F" w:rsidRPr="00061620">
        <w:rPr>
          <w:lang w:val="en-GB"/>
        </w:rPr>
        <w:t xml:space="preserve"> resulting in a reduced energy consumption </w:t>
      </w:r>
      <w:r w:rsidR="00F80033" w:rsidRPr="00061620">
        <w:rPr>
          <w:lang w:val="en-GB"/>
        </w:rPr>
        <w:t xml:space="preserve">by </w:t>
      </w:r>
      <w:r w:rsidR="006D433F" w:rsidRPr="00061620">
        <w:rPr>
          <w:lang w:val="en-GB"/>
        </w:rPr>
        <w:t>the system</w:t>
      </w:r>
      <w:r w:rsidR="00F64EF3" w:rsidRPr="00061620">
        <w:rPr>
          <w:lang w:val="en-GB"/>
        </w:rPr>
        <w:t xml:space="preserve"> </w:t>
      </w:r>
      <w:r w:rsidR="00004F16" w:rsidRPr="00061620">
        <w:rPr>
          <w:lang w:val="en-GB"/>
        </w:rPr>
        <w:t xml:space="preserve">of </w:t>
      </w:r>
      <w:r w:rsidR="00F64EF3" w:rsidRPr="00061620">
        <w:rPr>
          <w:lang w:val="en-GB"/>
        </w:rPr>
        <w:t xml:space="preserve">10% </w:t>
      </w:r>
      <w:r w:rsidR="00ED5EC6" w:rsidRPr="00061620">
        <w:rPr>
          <w:lang w:val="en-GB"/>
        </w:rPr>
        <w:t xml:space="preserve">compared </w:t>
      </w:r>
      <w:r w:rsidR="00F64EF3" w:rsidRPr="00061620">
        <w:rPr>
          <w:lang w:val="en-GB"/>
        </w:rPr>
        <w:t>to the water-cooled alternative</w:t>
      </w:r>
      <w:r w:rsidR="006D433F" w:rsidRPr="00061620">
        <w:rPr>
          <w:lang w:val="en-GB"/>
        </w:rPr>
        <w:t xml:space="preserve">. </w:t>
      </w:r>
      <w:r w:rsidR="00BE2F4B" w:rsidRPr="00061620">
        <w:rPr>
          <w:lang w:val="en-GB"/>
        </w:rPr>
        <w:t xml:space="preserve">Therefore, </w:t>
      </w:r>
      <w:r w:rsidR="006C3825" w:rsidRPr="00061620">
        <w:rPr>
          <w:lang w:val="en-GB"/>
        </w:rPr>
        <w:t xml:space="preserve">it was </w:t>
      </w:r>
      <w:r w:rsidR="007021F1" w:rsidRPr="00061620">
        <w:rPr>
          <w:lang w:val="en-GB"/>
        </w:rPr>
        <w:t>hypothesized</w:t>
      </w:r>
      <w:r w:rsidR="006C3825" w:rsidRPr="00061620">
        <w:rPr>
          <w:lang w:val="en-GB"/>
        </w:rPr>
        <w:t xml:space="preserve"> that </w:t>
      </w:r>
      <w:r w:rsidR="00BE2F4B" w:rsidRPr="00061620">
        <w:rPr>
          <w:lang w:val="en-GB"/>
        </w:rPr>
        <w:t xml:space="preserve">a </w:t>
      </w:r>
      <w:r w:rsidR="00AC7B7E" w:rsidRPr="00061620">
        <w:rPr>
          <w:lang w:val="en-GB"/>
        </w:rPr>
        <w:t xml:space="preserve">hybrid </w:t>
      </w:r>
      <w:r w:rsidR="006D433F" w:rsidRPr="00061620">
        <w:rPr>
          <w:lang w:val="en-GB"/>
        </w:rPr>
        <w:t xml:space="preserve">system with coupled air-cooled and water-cooled condensers </w:t>
      </w:r>
      <w:r w:rsidR="006C3825" w:rsidRPr="00061620">
        <w:rPr>
          <w:lang w:val="en-GB"/>
        </w:rPr>
        <w:t xml:space="preserve">could </w:t>
      </w:r>
      <w:r w:rsidR="006D433F" w:rsidRPr="00061620">
        <w:rPr>
          <w:lang w:val="en-GB"/>
        </w:rPr>
        <w:t xml:space="preserve">take advantage of both components’ optimum performance </w:t>
      </w:r>
      <w:r w:rsidR="006C3825" w:rsidRPr="00061620">
        <w:rPr>
          <w:lang w:val="en-GB"/>
        </w:rPr>
        <w:t xml:space="preserve">by becoming </w:t>
      </w:r>
      <w:r w:rsidR="006D433F" w:rsidRPr="00061620">
        <w:rPr>
          <w:lang w:val="en-GB"/>
        </w:rPr>
        <w:t>less dependent of external temperature variations.</w:t>
      </w:r>
    </w:p>
    <w:p w14:paraId="15722E7D" w14:textId="219F0DC7" w:rsidR="006D433F" w:rsidRDefault="006D433F" w:rsidP="002D5D82">
      <w:pPr>
        <w:spacing w:after="0" w:line="360" w:lineRule="auto"/>
        <w:ind w:firstLine="567"/>
        <w:jc w:val="both"/>
        <w:rPr>
          <w:lang w:val="en-GB"/>
        </w:rPr>
      </w:pPr>
      <w:r w:rsidRPr="00061620">
        <w:rPr>
          <w:lang w:val="en-GB"/>
        </w:rPr>
        <w:t xml:space="preserve">Overall, the use of a water-cooled condenser in the </w:t>
      </w:r>
      <w:r w:rsidR="00C41FD3" w:rsidRPr="00061620">
        <w:rPr>
          <w:lang w:val="en-GB"/>
        </w:rPr>
        <w:t xml:space="preserve">examined </w:t>
      </w:r>
      <w:r w:rsidRPr="00061620">
        <w:rPr>
          <w:lang w:val="en-GB"/>
        </w:rPr>
        <w:t>store result</w:t>
      </w:r>
      <w:r w:rsidR="00C41FD3" w:rsidRPr="00061620">
        <w:rPr>
          <w:lang w:val="en-GB"/>
        </w:rPr>
        <w:t>ed</w:t>
      </w:r>
      <w:r w:rsidRPr="00061620">
        <w:rPr>
          <w:lang w:val="en-GB"/>
        </w:rPr>
        <w:t xml:space="preserve"> in a marginal reduction in energy consumption, equivalent to an abatement of </w:t>
      </w:r>
      <w:r w:rsidR="00B5331B">
        <w:rPr>
          <w:lang w:val="en-GB"/>
        </w:rPr>
        <w:t>7</w:t>
      </w:r>
      <w:r w:rsidRPr="00061620">
        <w:rPr>
          <w:lang w:val="en-GB"/>
        </w:rPr>
        <w:t xml:space="preserve"> </w:t>
      </w:r>
      <w:r w:rsidR="00BE2F4B" w:rsidRPr="00061620">
        <w:rPr>
          <w:lang w:val="en-GB"/>
        </w:rPr>
        <w:t>t</w:t>
      </w:r>
      <w:r w:rsidRPr="00061620">
        <w:rPr>
          <w:lang w:val="en-GB"/>
        </w:rPr>
        <w:t>CO</w:t>
      </w:r>
      <w:r w:rsidRPr="00061620">
        <w:rPr>
          <w:vertAlign w:val="subscript"/>
          <w:lang w:val="en-GB"/>
        </w:rPr>
        <w:t>2</w:t>
      </w:r>
      <w:r w:rsidRPr="00061620">
        <w:rPr>
          <w:lang w:val="en-GB"/>
        </w:rPr>
        <w:t xml:space="preserve"> per year, as opposed to approximately </w:t>
      </w:r>
      <w:r w:rsidR="00B67F65" w:rsidRPr="00061620">
        <w:rPr>
          <w:lang w:val="en-GB"/>
        </w:rPr>
        <w:t>1</w:t>
      </w:r>
      <w:r w:rsidR="00B5331B">
        <w:rPr>
          <w:lang w:val="en-GB"/>
        </w:rPr>
        <w:t>1</w:t>
      </w:r>
      <w:r w:rsidR="00B07EB0" w:rsidRPr="00061620">
        <w:rPr>
          <w:lang w:val="en-GB"/>
        </w:rPr>
        <w:t xml:space="preserve"> tCO</w:t>
      </w:r>
      <w:r w:rsidR="00B07EB0" w:rsidRPr="00061620">
        <w:rPr>
          <w:vertAlign w:val="subscript"/>
          <w:lang w:val="en-GB"/>
        </w:rPr>
        <w:t>2</w:t>
      </w:r>
      <w:r w:rsidRPr="00061620">
        <w:rPr>
          <w:lang w:val="en-GB"/>
        </w:rPr>
        <w:t xml:space="preserve"> by </w:t>
      </w:r>
      <w:r w:rsidR="00C41FD3" w:rsidRPr="00061620">
        <w:rPr>
          <w:lang w:val="en-GB"/>
        </w:rPr>
        <w:t xml:space="preserve">the </w:t>
      </w:r>
      <w:r w:rsidRPr="00061620">
        <w:rPr>
          <w:lang w:val="en-GB"/>
        </w:rPr>
        <w:t>hybrid system. Most of this energy is saved during the warmest periods of the year where the performance of a water-cooled system is significantly better. From an economic perspective, although the purchase cost of a water-cooled conden</w:t>
      </w:r>
      <w:r w:rsidR="00FE6E2C">
        <w:rPr>
          <w:lang w:val="en-GB"/>
        </w:rPr>
        <w:t>ser is lower than the cost of a gas cooler</w:t>
      </w:r>
      <w:r w:rsidRPr="00061620">
        <w:rPr>
          <w:lang w:val="en-GB"/>
        </w:rPr>
        <w:t>, the installation of the underground heat</w:t>
      </w:r>
      <w:r w:rsidR="001770CA" w:rsidRPr="00061620">
        <w:rPr>
          <w:lang w:val="en-GB"/>
        </w:rPr>
        <w:t>-</w:t>
      </w:r>
      <w:r w:rsidRPr="00061620">
        <w:rPr>
          <w:lang w:val="en-GB"/>
        </w:rPr>
        <w:t>rejection pipe</w:t>
      </w:r>
      <w:r w:rsidR="001770CA" w:rsidRPr="00061620">
        <w:rPr>
          <w:lang w:val="en-GB"/>
        </w:rPr>
        <w:t>work</w:t>
      </w:r>
      <w:r w:rsidRPr="00061620">
        <w:rPr>
          <w:lang w:val="en-GB"/>
        </w:rPr>
        <w:t xml:space="preserve"> increases the total capital cost of the system by almost 3.5%. Similarly, the reduced energy consumed, leads to lower energy costs in the case of a water-cooled system, but the operation and maintenance costs related to the water treatment result </w:t>
      </w:r>
      <w:r w:rsidR="00BE2F4B" w:rsidRPr="00061620">
        <w:rPr>
          <w:lang w:val="en-GB"/>
        </w:rPr>
        <w:t xml:space="preserve">in </w:t>
      </w:r>
      <w:r w:rsidRPr="00061620">
        <w:rPr>
          <w:lang w:val="en-GB"/>
        </w:rPr>
        <w:t>an overall marginal reduction of the annual expenditure, which is not capable of paying-off the initial capital investment</w:t>
      </w:r>
      <w:r w:rsidR="00B07EB0" w:rsidRPr="00061620">
        <w:rPr>
          <w:lang w:val="en-GB"/>
        </w:rPr>
        <w:t xml:space="preserve"> for the retrofit solution. </w:t>
      </w:r>
      <w:r w:rsidR="006C3825" w:rsidRPr="00061620">
        <w:rPr>
          <w:lang w:val="en-GB"/>
        </w:rPr>
        <w:t>However, w</w:t>
      </w:r>
      <w:r w:rsidRPr="00061620">
        <w:rPr>
          <w:lang w:val="en-GB"/>
        </w:rPr>
        <w:t xml:space="preserve">hen considering the water-cooled condensers for a new store, results suggest that, since a fraction of the costs of the ground coil can be attributed to the total cost of construction of the store, a water-cooled </w:t>
      </w:r>
      <w:r w:rsidR="00BE2F4B" w:rsidRPr="00061620">
        <w:rPr>
          <w:lang w:val="en-GB"/>
        </w:rPr>
        <w:t xml:space="preserve">or </w:t>
      </w:r>
      <w:r w:rsidRPr="00061620">
        <w:rPr>
          <w:lang w:val="en-GB"/>
        </w:rPr>
        <w:t xml:space="preserve">a hybrid system </w:t>
      </w:r>
      <w:r w:rsidR="004D274C" w:rsidRPr="00061620">
        <w:rPr>
          <w:lang w:val="en-GB"/>
        </w:rPr>
        <w:t xml:space="preserve">presents </w:t>
      </w:r>
      <w:r w:rsidR="00BE2F4B" w:rsidRPr="00061620">
        <w:rPr>
          <w:lang w:val="en-GB"/>
        </w:rPr>
        <w:t>a more</w:t>
      </w:r>
      <w:r w:rsidRPr="00061620">
        <w:rPr>
          <w:lang w:val="en-GB"/>
        </w:rPr>
        <w:t xml:space="preserve"> attractive investment.</w:t>
      </w:r>
    </w:p>
    <w:p w14:paraId="3B9B533D" w14:textId="1AE3090D" w:rsidR="00F03171" w:rsidRPr="00CB74E9" w:rsidRDefault="00343A64" w:rsidP="00F03171">
      <w:pPr>
        <w:spacing w:after="0" w:line="360" w:lineRule="auto"/>
        <w:ind w:firstLine="567"/>
        <w:jc w:val="both"/>
        <w:rPr>
          <w:spacing w:val="-4"/>
          <w:lang w:val="en-GB"/>
        </w:rPr>
      </w:pPr>
      <w:r w:rsidRPr="00CB74E9">
        <w:rPr>
          <w:spacing w:val="-4"/>
          <w:lang w:val="en-GB"/>
        </w:rPr>
        <w:t>Interesting avenues for f</w:t>
      </w:r>
      <w:r w:rsidR="00F03171" w:rsidRPr="00CB74E9">
        <w:rPr>
          <w:spacing w:val="-4"/>
          <w:lang w:val="en-GB"/>
        </w:rPr>
        <w:t xml:space="preserve">urther work </w:t>
      </w:r>
      <w:r w:rsidR="001D2F4E" w:rsidRPr="00CB74E9">
        <w:rPr>
          <w:spacing w:val="-4"/>
          <w:lang w:val="en-GB"/>
        </w:rPr>
        <w:t>include</w:t>
      </w:r>
      <w:r w:rsidR="00F03171" w:rsidRPr="00CB74E9">
        <w:rPr>
          <w:spacing w:val="-4"/>
          <w:lang w:val="en-GB"/>
        </w:rPr>
        <w:t xml:space="preserve"> increasing </w:t>
      </w:r>
      <w:r w:rsidR="001D2F4E" w:rsidRPr="00CB74E9">
        <w:rPr>
          <w:spacing w:val="-4"/>
          <w:lang w:val="en-GB"/>
        </w:rPr>
        <w:t>the model</w:t>
      </w:r>
      <w:r w:rsidR="00F03171" w:rsidRPr="00CB74E9">
        <w:rPr>
          <w:spacing w:val="-4"/>
          <w:lang w:val="en-GB"/>
        </w:rPr>
        <w:t xml:space="preserve"> complexity</w:t>
      </w:r>
      <w:r w:rsidR="001D2F4E" w:rsidRPr="00CB74E9">
        <w:rPr>
          <w:spacing w:val="-4"/>
          <w:lang w:val="en-GB"/>
        </w:rPr>
        <w:t xml:space="preserve"> and relaxing certain </w:t>
      </w:r>
      <w:r w:rsidR="004F7FEA">
        <w:rPr>
          <w:spacing w:val="-4"/>
          <w:lang w:val="en-GB"/>
        </w:rPr>
        <w:t>simplifying</w:t>
      </w:r>
      <w:r w:rsidRPr="00CB74E9">
        <w:rPr>
          <w:spacing w:val="-4"/>
          <w:lang w:val="en-GB"/>
        </w:rPr>
        <w:t xml:space="preserve"> </w:t>
      </w:r>
      <w:r w:rsidR="001D2F4E" w:rsidRPr="00CB74E9">
        <w:rPr>
          <w:spacing w:val="-4"/>
          <w:lang w:val="en-GB"/>
        </w:rPr>
        <w:t>assumptions</w:t>
      </w:r>
      <w:r w:rsidRPr="00CB74E9">
        <w:rPr>
          <w:spacing w:val="-4"/>
          <w:lang w:val="en-GB"/>
        </w:rPr>
        <w:t xml:space="preserve">, </w:t>
      </w:r>
      <w:r w:rsidR="00F03171" w:rsidRPr="00CB74E9">
        <w:rPr>
          <w:spacing w:val="-4"/>
          <w:lang w:val="en-GB"/>
        </w:rPr>
        <w:t xml:space="preserve">such as </w:t>
      </w:r>
      <w:r w:rsidR="001D2F4E" w:rsidRPr="00CB74E9">
        <w:rPr>
          <w:spacing w:val="-4"/>
          <w:lang w:val="en-GB"/>
        </w:rPr>
        <w:t>including</w:t>
      </w:r>
      <w:r w:rsidR="00F03171" w:rsidRPr="00CB74E9">
        <w:rPr>
          <w:spacing w:val="-4"/>
          <w:lang w:val="en-GB"/>
        </w:rPr>
        <w:t xml:space="preserve"> system </w:t>
      </w:r>
      <w:r w:rsidR="001D2F4E" w:rsidRPr="00CB74E9">
        <w:rPr>
          <w:spacing w:val="-4"/>
          <w:lang w:val="en-GB"/>
        </w:rPr>
        <w:t xml:space="preserve">control, </w:t>
      </w:r>
      <w:r w:rsidR="00F03171" w:rsidRPr="00CB74E9">
        <w:rPr>
          <w:spacing w:val="-4"/>
          <w:lang w:val="en-GB"/>
        </w:rPr>
        <w:t>dynamics</w:t>
      </w:r>
      <w:r w:rsidR="001D2F4E" w:rsidRPr="00CB74E9">
        <w:rPr>
          <w:spacing w:val="-4"/>
          <w:lang w:val="en-GB"/>
        </w:rPr>
        <w:t xml:space="preserve"> and details of the unsteady energy balance on the soil </w:t>
      </w:r>
      <w:r w:rsidR="0032300D">
        <w:rPr>
          <w:spacing w:val="-4"/>
          <w:lang w:val="en-GB"/>
        </w:rPr>
        <w:t>in order to</w:t>
      </w:r>
      <w:r w:rsidR="001D2F4E" w:rsidRPr="00CB74E9">
        <w:rPr>
          <w:spacing w:val="-4"/>
          <w:lang w:val="en-GB"/>
        </w:rPr>
        <w:t xml:space="preserve"> </w:t>
      </w:r>
      <w:r w:rsidR="0032300D">
        <w:rPr>
          <w:spacing w:val="-4"/>
          <w:lang w:val="en-GB"/>
        </w:rPr>
        <w:t>capture</w:t>
      </w:r>
      <w:r w:rsidR="001D2F4E" w:rsidRPr="00CB74E9">
        <w:rPr>
          <w:spacing w:val="-4"/>
          <w:lang w:val="en-GB"/>
        </w:rPr>
        <w:t xml:space="preserve"> its temperature variation and thermal interaction with the system</w:t>
      </w:r>
      <w:r w:rsidR="00F03171" w:rsidRPr="00CB74E9">
        <w:rPr>
          <w:spacing w:val="-4"/>
          <w:lang w:val="en-GB"/>
        </w:rPr>
        <w:t xml:space="preserve">. </w:t>
      </w:r>
      <w:r w:rsidR="005F7504">
        <w:rPr>
          <w:spacing w:val="-4"/>
          <w:lang w:val="en-GB"/>
        </w:rPr>
        <w:t>E</w:t>
      </w:r>
      <w:r w:rsidR="00B5331B">
        <w:rPr>
          <w:spacing w:val="-4"/>
          <w:lang w:val="en-GB"/>
        </w:rPr>
        <w:t xml:space="preserve">mphasis </w:t>
      </w:r>
      <w:r w:rsidR="005F7504">
        <w:rPr>
          <w:spacing w:val="-4"/>
          <w:lang w:val="en-GB"/>
        </w:rPr>
        <w:t>can also be placed on</w:t>
      </w:r>
      <w:r w:rsidR="00B5331B">
        <w:rPr>
          <w:spacing w:val="-4"/>
          <w:lang w:val="en-GB"/>
        </w:rPr>
        <w:t xml:space="preserve"> the effectiveness of </w:t>
      </w:r>
      <w:r w:rsidR="0032300D">
        <w:rPr>
          <w:spacing w:val="-4"/>
          <w:lang w:val="en-GB"/>
        </w:rPr>
        <w:t xml:space="preserve">the </w:t>
      </w:r>
      <w:r w:rsidR="00B5331B">
        <w:rPr>
          <w:spacing w:val="-4"/>
          <w:lang w:val="en-GB"/>
        </w:rPr>
        <w:t>heat exchanger performance in underground applications</w:t>
      </w:r>
      <w:r w:rsidR="005F7504">
        <w:rPr>
          <w:spacing w:val="-4"/>
          <w:lang w:val="en-GB"/>
        </w:rPr>
        <w:t>, which</w:t>
      </w:r>
      <w:r w:rsidR="00B5331B">
        <w:rPr>
          <w:spacing w:val="-4"/>
          <w:lang w:val="en-GB"/>
        </w:rPr>
        <w:t xml:space="preserve"> requires further exploration.</w:t>
      </w:r>
      <w:r w:rsidR="00A266BE">
        <w:rPr>
          <w:spacing w:val="-4"/>
          <w:lang w:val="en-GB"/>
        </w:rPr>
        <w:t xml:space="preserve"> For </w:t>
      </w:r>
      <w:r w:rsidR="008570D0">
        <w:rPr>
          <w:spacing w:val="-4"/>
          <w:lang w:val="en-GB"/>
        </w:rPr>
        <w:t>instance,</w:t>
      </w:r>
      <w:r w:rsidR="00A266BE">
        <w:rPr>
          <w:spacing w:val="-4"/>
          <w:lang w:val="en-GB"/>
        </w:rPr>
        <w:t xml:space="preserve"> </w:t>
      </w:r>
      <w:r w:rsidR="008570D0">
        <w:rPr>
          <w:spacing w:val="-4"/>
          <w:lang w:val="en-GB"/>
        </w:rPr>
        <w:t xml:space="preserve">although </w:t>
      </w:r>
      <w:r w:rsidR="00A266BE">
        <w:rPr>
          <w:spacing w:val="-4"/>
          <w:lang w:val="en-GB"/>
        </w:rPr>
        <w:t>the 3</w:t>
      </w:r>
      <w:r w:rsidR="008570D0">
        <w:rPr>
          <w:spacing w:val="-4"/>
          <w:lang w:val="en-GB"/>
        </w:rPr>
        <w:t xml:space="preserve"> </w:t>
      </w:r>
      <w:r w:rsidR="00A266BE">
        <w:rPr>
          <w:spacing w:val="-4"/>
          <w:lang w:val="en-GB"/>
        </w:rPr>
        <w:t xml:space="preserve">K temperature differential </w:t>
      </w:r>
      <w:r w:rsidR="008570D0" w:rsidRPr="008570D0">
        <w:rPr>
          <w:spacing w:val="-4"/>
          <w:lang w:val="en-GB"/>
        </w:rPr>
        <w:t>between coil exit water temperature and the soil temperature</w:t>
      </w:r>
      <w:r w:rsidR="008570D0">
        <w:rPr>
          <w:spacing w:val="-4"/>
          <w:lang w:val="en-GB"/>
        </w:rPr>
        <w:t xml:space="preserve"> is </w:t>
      </w:r>
      <w:r w:rsidR="00A266BE">
        <w:rPr>
          <w:spacing w:val="-4"/>
          <w:lang w:val="en-GB"/>
        </w:rPr>
        <w:t>not unreasonable</w:t>
      </w:r>
      <w:r w:rsidR="003F5FDD">
        <w:rPr>
          <w:spacing w:val="-4"/>
          <w:lang w:val="en-GB"/>
        </w:rPr>
        <w:t>, this</w:t>
      </w:r>
      <w:r w:rsidR="00A266BE">
        <w:rPr>
          <w:spacing w:val="-4"/>
          <w:lang w:val="en-GB"/>
        </w:rPr>
        <w:t xml:space="preserve"> requires further investigation as the </w:t>
      </w:r>
      <w:r w:rsidR="008570D0">
        <w:rPr>
          <w:spacing w:val="-4"/>
          <w:lang w:val="en-GB"/>
        </w:rPr>
        <w:t>trade-offs</w:t>
      </w:r>
      <w:r w:rsidR="00A266BE">
        <w:rPr>
          <w:spacing w:val="-4"/>
          <w:lang w:val="en-GB"/>
        </w:rPr>
        <w:t xml:space="preserve"> </w:t>
      </w:r>
      <w:r w:rsidR="003F5FDD">
        <w:rPr>
          <w:spacing w:val="-4"/>
          <w:lang w:val="en-GB"/>
        </w:rPr>
        <w:t>in</w:t>
      </w:r>
      <w:r w:rsidR="00A266BE">
        <w:rPr>
          <w:spacing w:val="-4"/>
          <w:lang w:val="en-GB"/>
        </w:rPr>
        <w:t xml:space="preserve"> </w:t>
      </w:r>
      <w:r w:rsidR="008570D0">
        <w:rPr>
          <w:spacing w:val="-4"/>
          <w:lang w:val="en-GB"/>
        </w:rPr>
        <w:t xml:space="preserve">heat exchanger design are outside the scope of this </w:t>
      </w:r>
      <w:r w:rsidR="003F5FDD">
        <w:rPr>
          <w:spacing w:val="-4"/>
          <w:lang w:val="en-GB"/>
        </w:rPr>
        <w:t xml:space="preserve">present </w:t>
      </w:r>
      <w:r w:rsidR="008570D0">
        <w:rPr>
          <w:spacing w:val="-4"/>
          <w:lang w:val="en-GB"/>
        </w:rPr>
        <w:t>work.</w:t>
      </w:r>
      <w:r w:rsidR="00B5331B">
        <w:rPr>
          <w:spacing w:val="-4"/>
          <w:lang w:val="en-GB"/>
        </w:rPr>
        <w:t xml:space="preserve"> </w:t>
      </w:r>
      <w:r w:rsidR="001D2F4E" w:rsidRPr="00CB74E9">
        <w:rPr>
          <w:spacing w:val="-4"/>
          <w:lang w:val="en-GB"/>
        </w:rPr>
        <w:t>In addition</w:t>
      </w:r>
      <w:r w:rsidR="00F03171" w:rsidRPr="00CB74E9">
        <w:rPr>
          <w:spacing w:val="-4"/>
          <w:lang w:val="en-GB"/>
        </w:rPr>
        <w:t xml:space="preserve">, </w:t>
      </w:r>
      <w:r w:rsidR="001D2F4E" w:rsidRPr="00CB74E9">
        <w:rPr>
          <w:spacing w:val="-4"/>
          <w:lang w:val="en-GB"/>
        </w:rPr>
        <w:t>considerations of</w:t>
      </w:r>
      <w:r w:rsidR="00F03171" w:rsidRPr="00CB74E9">
        <w:rPr>
          <w:spacing w:val="-4"/>
          <w:lang w:val="en-GB"/>
        </w:rPr>
        <w:t xml:space="preserve"> optimal system design</w:t>
      </w:r>
      <w:r w:rsidR="001D2F4E" w:rsidRPr="00CB74E9">
        <w:rPr>
          <w:spacing w:val="-4"/>
          <w:lang w:val="en-GB"/>
        </w:rPr>
        <w:t>,</w:t>
      </w:r>
      <w:r w:rsidR="00F03171" w:rsidRPr="00CB74E9">
        <w:rPr>
          <w:spacing w:val="-4"/>
          <w:lang w:val="en-GB"/>
        </w:rPr>
        <w:t xml:space="preserve"> </w:t>
      </w:r>
      <w:r w:rsidR="001D2F4E" w:rsidRPr="00CB74E9">
        <w:rPr>
          <w:spacing w:val="-4"/>
          <w:lang w:val="en-GB"/>
        </w:rPr>
        <w:t xml:space="preserve">control </w:t>
      </w:r>
      <w:r w:rsidR="00F03171" w:rsidRPr="00CB74E9">
        <w:rPr>
          <w:spacing w:val="-4"/>
          <w:lang w:val="en-GB"/>
        </w:rPr>
        <w:t>and operation that capture</w:t>
      </w:r>
      <w:r w:rsidR="001D2F4E" w:rsidRPr="00CB74E9">
        <w:rPr>
          <w:spacing w:val="-4"/>
          <w:lang w:val="en-GB"/>
        </w:rPr>
        <w:t>s</w:t>
      </w:r>
      <w:r w:rsidR="00F03171" w:rsidRPr="00CB74E9">
        <w:rPr>
          <w:spacing w:val="-4"/>
          <w:lang w:val="en-GB"/>
        </w:rPr>
        <w:t xml:space="preserve"> more accurately the potential of these refrigeration systems would </w:t>
      </w:r>
      <w:r w:rsidR="001D2F4E" w:rsidRPr="00CB74E9">
        <w:rPr>
          <w:spacing w:val="-4"/>
          <w:lang w:val="en-GB"/>
        </w:rPr>
        <w:t xml:space="preserve">also </w:t>
      </w:r>
      <w:r w:rsidR="00F03171" w:rsidRPr="00CB74E9">
        <w:rPr>
          <w:spacing w:val="-4"/>
          <w:lang w:val="en-GB"/>
        </w:rPr>
        <w:t>prove us</w:t>
      </w:r>
      <w:r w:rsidR="001D2F4E" w:rsidRPr="00CB74E9">
        <w:rPr>
          <w:spacing w:val="-4"/>
          <w:lang w:val="en-GB"/>
        </w:rPr>
        <w:t>eful. Equally valuable would be</w:t>
      </w:r>
      <w:r w:rsidR="00F03171" w:rsidRPr="00CB74E9">
        <w:rPr>
          <w:spacing w:val="-4"/>
          <w:lang w:val="en-GB"/>
        </w:rPr>
        <w:t xml:space="preserve"> </w:t>
      </w:r>
      <w:r w:rsidRPr="00CB74E9">
        <w:rPr>
          <w:spacing w:val="-4"/>
          <w:lang w:val="en-GB"/>
        </w:rPr>
        <w:t xml:space="preserve">sensitivity </w:t>
      </w:r>
      <w:r w:rsidR="0012453E" w:rsidRPr="00CB74E9">
        <w:rPr>
          <w:spacing w:val="-4"/>
          <w:lang w:val="en-GB"/>
        </w:rPr>
        <w:t>analyses</w:t>
      </w:r>
      <w:r w:rsidRPr="00CB74E9">
        <w:rPr>
          <w:spacing w:val="-4"/>
          <w:lang w:val="en-GB"/>
        </w:rPr>
        <w:t>, and studies</w:t>
      </w:r>
      <w:r w:rsidR="00F03171" w:rsidRPr="00CB74E9">
        <w:rPr>
          <w:spacing w:val="-4"/>
          <w:lang w:val="en-GB"/>
        </w:rPr>
        <w:t xml:space="preserve"> </w:t>
      </w:r>
      <w:r w:rsidR="001D2F4E" w:rsidRPr="00CB74E9">
        <w:rPr>
          <w:spacing w:val="-4"/>
          <w:lang w:val="en-GB"/>
        </w:rPr>
        <w:t>aimed at examining</w:t>
      </w:r>
      <w:r w:rsidR="00F03171" w:rsidRPr="00CB74E9">
        <w:rPr>
          <w:spacing w:val="-4"/>
          <w:lang w:val="en-GB"/>
        </w:rPr>
        <w:t xml:space="preserve"> supermarkets with differen</w:t>
      </w:r>
      <w:r w:rsidR="00A45B54">
        <w:rPr>
          <w:spacing w:val="-4"/>
          <w:lang w:val="en-GB"/>
        </w:rPr>
        <w:t>t characteristics and in different</w:t>
      </w:r>
      <w:r w:rsidR="00F03171" w:rsidRPr="00CB74E9">
        <w:rPr>
          <w:spacing w:val="-4"/>
          <w:lang w:val="en-GB"/>
        </w:rPr>
        <w:t xml:space="preserve"> climatic zones. Such studies would allow </w:t>
      </w:r>
      <w:r w:rsidR="001D2F4E" w:rsidRPr="00CB74E9">
        <w:rPr>
          <w:spacing w:val="-4"/>
          <w:lang w:val="en-GB"/>
        </w:rPr>
        <w:t>us</w:t>
      </w:r>
      <w:r w:rsidR="00F03171" w:rsidRPr="00CB74E9">
        <w:rPr>
          <w:spacing w:val="-4"/>
          <w:lang w:val="en-GB"/>
        </w:rPr>
        <w:t xml:space="preserve"> to acquire a more general understanding of the operation of water-cooled </w:t>
      </w:r>
      <w:r w:rsidR="001D2F4E" w:rsidRPr="00CB74E9">
        <w:rPr>
          <w:spacing w:val="-4"/>
          <w:lang w:val="en-GB"/>
        </w:rPr>
        <w:t xml:space="preserve">refrigeration </w:t>
      </w:r>
      <w:r w:rsidR="00F03171" w:rsidRPr="00CB74E9">
        <w:rPr>
          <w:spacing w:val="-4"/>
          <w:lang w:val="en-GB"/>
        </w:rPr>
        <w:t>systems. Finally, for a holistic analysis of energy use in supermarkets, it would be interesting to link this model to the rest of the systems employed in a supermarket to validate their interaction in terms of energy consumption and capital expenditure.</w:t>
      </w:r>
    </w:p>
    <w:p w14:paraId="586E2BC7" w14:textId="77777777" w:rsidR="006D433F" w:rsidRPr="00061620" w:rsidRDefault="006D433F" w:rsidP="002D5D82">
      <w:pPr>
        <w:spacing w:after="0" w:line="360" w:lineRule="auto"/>
        <w:jc w:val="both"/>
        <w:rPr>
          <w:lang w:val="en-GB"/>
        </w:rPr>
      </w:pPr>
    </w:p>
    <w:p w14:paraId="15925E3E" w14:textId="77777777" w:rsidR="00A4562B" w:rsidRPr="00061620" w:rsidRDefault="00A4562B" w:rsidP="00954302">
      <w:pPr>
        <w:keepNext/>
        <w:spacing w:after="120" w:line="360" w:lineRule="auto"/>
        <w:jc w:val="both"/>
        <w:rPr>
          <w:b/>
          <w:sz w:val="24"/>
          <w:szCs w:val="24"/>
          <w:lang w:val="en-GB"/>
        </w:rPr>
      </w:pPr>
      <w:r w:rsidRPr="00061620">
        <w:rPr>
          <w:b/>
          <w:sz w:val="24"/>
          <w:szCs w:val="24"/>
          <w:lang w:val="en-GB"/>
        </w:rPr>
        <w:lastRenderedPageBreak/>
        <w:t>Acknowledgements</w:t>
      </w:r>
    </w:p>
    <w:p w14:paraId="57AB1EB0" w14:textId="57DDABC8" w:rsidR="00B66A98" w:rsidRDefault="002557DF" w:rsidP="002D5D82">
      <w:pPr>
        <w:spacing w:after="0" w:line="360" w:lineRule="auto"/>
        <w:jc w:val="both"/>
        <w:rPr>
          <w:lang w:val="en-GB"/>
        </w:rPr>
      </w:pPr>
      <w:r w:rsidRPr="00061620">
        <w:rPr>
          <w:lang w:val="en-GB"/>
        </w:rPr>
        <w:t xml:space="preserve">This research was supported by funds provided via the Imperial College London – Sainsbury’s Supermarkets Ltd. Partnership. </w:t>
      </w:r>
      <w:r w:rsidR="00A4562B" w:rsidRPr="00061620">
        <w:rPr>
          <w:lang w:val="en-GB"/>
        </w:rPr>
        <w:t xml:space="preserve">This work was also supported by the UK Engineering and Physical Sciences Research Council (EPSRC) [grant number </w:t>
      </w:r>
      <w:r w:rsidR="007439EE" w:rsidRPr="00061620">
        <w:rPr>
          <w:lang w:val="en-GB"/>
        </w:rPr>
        <w:t>EP/P004709/1</w:t>
      </w:r>
      <w:r w:rsidR="00A4562B" w:rsidRPr="00061620">
        <w:rPr>
          <w:lang w:val="en-GB"/>
        </w:rPr>
        <w:t>]. Data supporting this publication can be obtained on request from</w:t>
      </w:r>
      <w:r w:rsidRPr="00061620">
        <w:rPr>
          <w:lang w:val="en-GB"/>
        </w:rPr>
        <w:t xml:space="preserve"> </w:t>
      </w:r>
      <w:hyperlink r:id="rId20" w:history="1">
        <w:r w:rsidR="00090297" w:rsidRPr="00061620">
          <w:rPr>
            <w:rStyle w:val="Hyperlink"/>
            <w:lang w:val="en-GB"/>
          </w:rPr>
          <w:t>cep-lab@imperial.ac.uk</w:t>
        </w:r>
      </w:hyperlink>
      <w:r w:rsidR="00992657">
        <w:rPr>
          <w:lang w:val="en-GB"/>
        </w:rPr>
        <w:t>.</w:t>
      </w:r>
    </w:p>
    <w:sdt>
      <w:sdtPr>
        <w:rPr>
          <w:rFonts w:eastAsiaTheme="minorHAnsi" w:cstheme="minorBidi"/>
        </w:rPr>
        <w:id w:val="-83846787"/>
        <w:docPartObj>
          <w:docPartGallery w:val="Bibliographies"/>
          <w:docPartUnique/>
        </w:docPartObj>
      </w:sdtPr>
      <w:sdtEndPr/>
      <w:sdtContent>
        <w:p w14:paraId="096AE2C2" w14:textId="77777777" w:rsidR="00992657" w:rsidRDefault="00992657" w:rsidP="00992657">
          <w:pPr>
            <w:pStyle w:val="08BodySpaceBelowApplytomaintextbeforeanumberedlist"/>
          </w:pPr>
        </w:p>
        <w:p w14:paraId="73216E32" w14:textId="6489DBA0" w:rsidR="00992657" w:rsidRPr="00FC54B4" w:rsidRDefault="00992657" w:rsidP="00992657">
          <w:pPr>
            <w:pStyle w:val="08BodySpaceBelowApplytomaintextbeforeanumberedlist"/>
            <w:rPr>
              <w:b/>
              <w:sz w:val="24"/>
              <w:lang w:val="es-MX"/>
            </w:rPr>
          </w:pPr>
          <w:r w:rsidRPr="00FC54B4">
            <w:rPr>
              <w:b/>
              <w:sz w:val="24"/>
              <w:lang w:val="es-MX"/>
            </w:rPr>
            <w:t>References</w:t>
          </w:r>
        </w:p>
        <w:sdt>
          <w:sdtPr>
            <w:id w:val="-276259721"/>
            <w:bibliography/>
          </w:sdtPr>
          <w:sdtEndPr/>
          <w:sdtContent>
            <w:p w14:paraId="18629C96" w14:textId="77777777" w:rsidR="00C67072" w:rsidRPr="00C67072" w:rsidRDefault="00992657" w:rsidP="00C67072">
              <w:pPr>
                <w:pStyle w:val="Bibliography"/>
                <w:rPr>
                  <w:noProof/>
                  <w:sz w:val="24"/>
                  <w:szCs w:val="24"/>
                  <w:lang w:val="en-GB"/>
                </w:rPr>
              </w:pPr>
              <w:r w:rsidRPr="006416C9">
                <w:fldChar w:fldCharType="begin"/>
              </w:r>
              <w:r w:rsidRPr="00315409">
                <w:rPr>
                  <w:lang w:val="es-MX"/>
                </w:rPr>
                <w:instrText xml:space="preserve"> BIBLIOGRAPHY </w:instrText>
              </w:r>
              <w:r w:rsidRPr="006416C9">
                <w:fldChar w:fldCharType="separate"/>
              </w:r>
              <w:r w:rsidR="00C67072">
                <w:rPr>
                  <w:noProof/>
                  <w:lang w:val="es-MX"/>
                </w:rPr>
                <w:t xml:space="preserve">Acha, S., Bustos-Turu, G. &amp; Shah, N., 2016. </w:t>
              </w:r>
              <w:r w:rsidR="00C67072" w:rsidRPr="00C67072">
                <w:rPr>
                  <w:i/>
                  <w:iCs/>
                  <w:noProof/>
                  <w:lang w:val="en-GB"/>
                </w:rPr>
                <w:t xml:space="preserve">Modelling real-time pricing of electricity for energy conservation measurements in the UK commercial sector. </w:t>
              </w:r>
              <w:r w:rsidR="00C67072" w:rsidRPr="00C67072">
                <w:rPr>
                  <w:noProof/>
                  <w:lang w:val="en-GB"/>
                </w:rPr>
                <w:t>Leuven, IEEE International.</w:t>
              </w:r>
            </w:p>
            <w:p w14:paraId="1A1DE895" w14:textId="77777777" w:rsidR="00C67072" w:rsidRPr="00C67072" w:rsidRDefault="00C67072" w:rsidP="00C67072">
              <w:pPr>
                <w:pStyle w:val="Bibliography"/>
                <w:rPr>
                  <w:noProof/>
                  <w:lang w:val="en-GB"/>
                </w:rPr>
              </w:pPr>
              <w:r w:rsidRPr="00C67072">
                <w:rPr>
                  <w:noProof/>
                  <w:lang w:val="en-GB"/>
                </w:rPr>
                <w:t xml:space="preserve">Acha, S., Du, Y. &amp; Shah, N., 2015. </w:t>
              </w:r>
              <w:r w:rsidRPr="00043839">
                <w:rPr>
                  <w:i/>
                  <w:noProof/>
                  <w:lang w:val="en-GB"/>
                </w:rPr>
                <w:t>Enhancing Energy Efficiency in Supermarkets Refrigeration Systems through a robust energy performance indicator</w:t>
              </w:r>
              <w:r w:rsidRPr="00C67072">
                <w:rPr>
                  <w:noProof/>
                  <w:lang w:val="en-GB"/>
                </w:rPr>
                <w:t xml:space="preserve">. </w:t>
              </w:r>
              <w:r w:rsidRPr="00043839">
                <w:rPr>
                  <w:iCs/>
                  <w:noProof/>
                  <w:lang w:val="en-GB"/>
                </w:rPr>
                <w:t>International Journal of Refrigeration</w:t>
              </w:r>
              <w:r w:rsidRPr="00C67072">
                <w:rPr>
                  <w:i/>
                  <w:iCs/>
                  <w:noProof/>
                  <w:lang w:val="en-GB"/>
                </w:rPr>
                <w:t xml:space="preserve">, </w:t>
              </w:r>
              <w:r w:rsidRPr="00C67072">
                <w:rPr>
                  <w:noProof/>
                  <w:lang w:val="en-GB"/>
                </w:rPr>
                <w:t>Volumen 64, pp. 40-50.</w:t>
              </w:r>
            </w:p>
            <w:p w14:paraId="0870630D" w14:textId="77777777" w:rsidR="00C67072" w:rsidRPr="00C67072" w:rsidRDefault="00C67072" w:rsidP="00C67072">
              <w:pPr>
                <w:pStyle w:val="Bibliography"/>
                <w:rPr>
                  <w:noProof/>
                  <w:lang w:val="en-GB"/>
                </w:rPr>
              </w:pPr>
              <w:r w:rsidRPr="00C67072">
                <w:rPr>
                  <w:noProof/>
                  <w:lang w:val="en-GB"/>
                </w:rPr>
                <w:t xml:space="preserve">ACRIB, 2014. </w:t>
              </w:r>
              <w:r w:rsidRPr="00C67072">
                <w:rPr>
                  <w:i/>
                  <w:iCs/>
                  <w:noProof/>
                  <w:lang w:val="en-GB"/>
                </w:rPr>
                <w:t xml:space="preserve">F-gas regulation and GWP values, </w:t>
              </w:r>
              <w:r w:rsidRPr="00C67072">
                <w:rPr>
                  <w:noProof/>
                  <w:lang w:val="en-GB"/>
                </w:rPr>
                <w:t>Surrey: Air Conditioning and Refrigeration Industry Board.</w:t>
              </w:r>
            </w:p>
            <w:p w14:paraId="5A94AD6B" w14:textId="77777777" w:rsidR="00C67072" w:rsidRPr="00C67072" w:rsidRDefault="00C67072" w:rsidP="00C67072">
              <w:pPr>
                <w:pStyle w:val="Bibliography"/>
                <w:rPr>
                  <w:noProof/>
                  <w:lang w:val="en-GB"/>
                </w:rPr>
              </w:pPr>
              <w:r w:rsidRPr="00C67072">
                <w:rPr>
                  <w:noProof/>
                  <w:lang w:val="en-GB"/>
                </w:rPr>
                <w:t xml:space="preserve">Anwar, S. &amp; Carroll, J. J., 2011. </w:t>
              </w:r>
              <w:r w:rsidRPr="00C67072">
                <w:rPr>
                  <w:i/>
                  <w:iCs/>
                  <w:noProof/>
                  <w:lang w:val="en-GB"/>
                </w:rPr>
                <w:t xml:space="preserve">Carbon Dioxide Thermodynamic Properties Handbook. </w:t>
              </w:r>
              <w:r w:rsidRPr="00C67072">
                <w:rPr>
                  <w:noProof/>
                  <w:lang w:val="en-GB"/>
                </w:rPr>
                <w:t>1st ed. s.l.:Wiley Online Library.</w:t>
              </w:r>
            </w:p>
            <w:p w14:paraId="14CDD334" w14:textId="77777777" w:rsidR="00C67072" w:rsidRPr="00C67072" w:rsidRDefault="00C67072" w:rsidP="00C67072">
              <w:pPr>
                <w:pStyle w:val="Bibliography"/>
                <w:rPr>
                  <w:noProof/>
                  <w:lang w:val="en-GB"/>
                </w:rPr>
              </w:pPr>
              <w:r w:rsidRPr="00C67072">
                <w:rPr>
                  <w:noProof/>
                  <w:lang w:val="en-GB"/>
                </w:rPr>
                <w:t xml:space="preserve">Arias, J., 2005. </w:t>
              </w:r>
              <w:r w:rsidRPr="00C67072">
                <w:rPr>
                  <w:i/>
                  <w:iCs/>
                  <w:noProof/>
                  <w:lang w:val="en-GB"/>
                </w:rPr>
                <w:t xml:space="preserve">Energy Usage in Supermarkets - Modelling and field measurements, </w:t>
              </w:r>
              <w:r w:rsidRPr="00C67072">
                <w:rPr>
                  <w:noProof/>
                  <w:lang w:val="en-GB"/>
                </w:rPr>
                <w:t>Stocholm: PhD Thesis, KTH - Royal Institute of Technology.</w:t>
              </w:r>
            </w:p>
            <w:p w14:paraId="372C2E49" w14:textId="149E87E7" w:rsidR="00C67072" w:rsidRPr="007C5A8B" w:rsidRDefault="00C67072" w:rsidP="00C67072">
              <w:pPr>
                <w:pStyle w:val="Bibliography"/>
                <w:rPr>
                  <w:noProof/>
                  <w:lang w:val="en-GB"/>
                </w:rPr>
              </w:pPr>
              <w:r w:rsidRPr="00C67072">
                <w:rPr>
                  <w:noProof/>
                  <w:lang w:val="en-GB"/>
                </w:rPr>
                <w:t xml:space="preserve">ASHRAE, 2013. </w:t>
              </w:r>
              <w:r w:rsidRPr="00C67072">
                <w:rPr>
                  <w:i/>
                  <w:iCs/>
                  <w:noProof/>
                  <w:lang w:val="en-GB"/>
                </w:rPr>
                <w:t xml:space="preserve">Data Centre Essentials, Guidance on Energy Efficiency Design and Operation. </w:t>
              </w:r>
              <w:r w:rsidRPr="007C5A8B">
                <w:rPr>
                  <w:noProof/>
                  <w:lang w:val="en-GB"/>
                </w:rPr>
                <w:t>3rd ed. s.l.:ASHRAE.</w:t>
              </w:r>
            </w:p>
            <w:p w14:paraId="20D05547" w14:textId="34B6A92F" w:rsidR="00043839" w:rsidRPr="00043839" w:rsidRDefault="00043839" w:rsidP="00043839">
              <w:pPr>
                <w:rPr>
                  <w:lang w:val="en-GB"/>
                </w:rPr>
              </w:pPr>
              <w:r w:rsidRPr="00043839">
                <w:rPr>
                  <w:lang w:val="en-GB"/>
                </w:rPr>
                <w:t>Astakhov, V.P.</w:t>
              </w:r>
              <w:r>
                <w:rPr>
                  <w:lang w:val="en-GB"/>
                </w:rPr>
                <w:t>, 2012.</w:t>
              </w:r>
              <w:r w:rsidRPr="00043839">
                <w:rPr>
                  <w:lang w:val="en-GB"/>
                </w:rPr>
                <w:t xml:space="preserve"> </w:t>
              </w:r>
              <w:r w:rsidRPr="00043839">
                <w:rPr>
                  <w:i/>
                  <w:lang w:val="en-GB"/>
                </w:rPr>
                <w:t>Environmentally friendly near-dry machining of metals</w:t>
              </w:r>
              <w:r>
                <w:rPr>
                  <w:lang w:val="en-GB"/>
                </w:rPr>
                <w:t xml:space="preserve">. </w:t>
              </w:r>
              <w:r w:rsidRPr="00043839">
                <w:rPr>
                  <w:lang w:val="en-GB"/>
                </w:rPr>
                <w:t>Metalworking Fluids (MWFs) for Cutting and Grinding</w:t>
              </w:r>
              <w:r>
                <w:rPr>
                  <w:lang w:val="en-GB"/>
                </w:rPr>
                <w:t xml:space="preserve">. </w:t>
              </w:r>
              <w:r w:rsidRPr="00043839">
                <w:rPr>
                  <w:lang w:val="en-GB"/>
                </w:rPr>
                <w:t>Pages 135-200</w:t>
              </w:r>
              <w:r>
                <w:rPr>
                  <w:lang w:val="en-GB"/>
                </w:rPr>
                <w:t>.</w:t>
              </w:r>
            </w:p>
            <w:p w14:paraId="34F8696E" w14:textId="77777777" w:rsidR="00C67072" w:rsidRPr="00C67072" w:rsidRDefault="00C67072" w:rsidP="00C67072">
              <w:pPr>
                <w:pStyle w:val="Bibliography"/>
                <w:rPr>
                  <w:noProof/>
                  <w:lang w:val="en-GB"/>
                </w:rPr>
              </w:pPr>
              <w:r w:rsidRPr="007C5A8B">
                <w:rPr>
                  <w:noProof/>
                  <w:lang w:val="en-GB"/>
                </w:rPr>
                <w:t xml:space="preserve">Bagarella, G., Lazzarin, R. &amp; Norro, M., 2014. </w:t>
              </w:r>
              <w:r w:rsidRPr="00043839">
                <w:rPr>
                  <w:i/>
                  <w:noProof/>
                  <w:lang w:val="en-GB"/>
                </w:rPr>
                <w:t>Annual Energy analysis of a water-loop self-contained refrigeration plant and comparison with multiplex systems in supermarkets.</w:t>
              </w:r>
              <w:r w:rsidRPr="00043839">
                <w:rPr>
                  <w:noProof/>
                  <w:lang w:val="en-GB"/>
                </w:rPr>
                <w:t xml:space="preserve"> </w:t>
              </w:r>
              <w:r w:rsidRPr="00043839">
                <w:rPr>
                  <w:iCs/>
                  <w:noProof/>
                  <w:lang w:val="en-GB"/>
                </w:rPr>
                <w:t>International Journal of Refrigeration</w:t>
              </w:r>
              <w:r w:rsidRPr="00C67072">
                <w:rPr>
                  <w:i/>
                  <w:iCs/>
                  <w:noProof/>
                  <w:lang w:val="en-GB"/>
                </w:rPr>
                <w:t xml:space="preserve">, </w:t>
              </w:r>
              <w:r w:rsidRPr="00C67072">
                <w:rPr>
                  <w:noProof/>
                  <w:lang w:val="en-GB"/>
                </w:rPr>
                <w:t>Volumen 45, pp. 55-63.</w:t>
              </w:r>
            </w:p>
            <w:p w14:paraId="38F182AB" w14:textId="77777777" w:rsidR="00C67072" w:rsidRPr="00C67072" w:rsidRDefault="00C67072" w:rsidP="00C67072">
              <w:pPr>
                <w:pStyle w:val="Bibliography"/>
                <w:rPr>
                  <w:noProof/>
                  <w:lang w:val="en-GB"/>
                </w:rPr>
              </w:pPr>
              <w:r w:rsidRPr="00C67072">
                <w:rPr>
                  <w:noProof/>
                  <w:lang w:val="en-GB"/>
                </w:rPr>
                <w:t xml:space="preserve">Baheta, A. T., Hassan, S., Reduan, A. &amp; Woldeyohannes, A. D., 2015. </w:t>
              </w:r>
              <w:r w:rsidRPr="00C67072">
                <w:rPr>
                  <w:i/>
                  <w:iCs/>
                  <w:noProof/>
                  <w:lang w:val="en-GB"/>
                </w:rPr>
                <w:t xml:space="preserve">Performance investigation of trans-critical carbon dioxide refrigeration cycle. </w:t>
              </w:r>
              <w:r w:rsidRPr="00C67072">
                <w:rPr>
                  <w:noProof/>
                  <w:lang w:val="en-GB"/>
                </w:rPr>
                <w:t>s.l., 12th Global Conference on Sustainable Manufacturing.</w:t>
              </w:r>
            </w:p>
            <w:p w14:paraId="242EAE91" w14:textId="77777777" w:rsidR="00C67072" w:rsidRPr="00C67072" w:rsidRDefault="00C67072" w:rsidP="00C67072">
              <w:pPr>
                <w:pStyle w:val="Bibliography"/>
                <w:rPr>
                  <w:noProof/>
                  <w:lang w:val="en-GB"/>
                </w:rPr>
              </w:pPr>
              <w:r w:rsidRPr="00C67072">
                <w:rPr>
                  <w:noProof/>
                  <w:lang w:val="en-GB"/>
                </w:rPr>
                <w:t xml:space="preserve">Baxter, V. D., 2003. </w:t>
              </w:r>
              <w:r w:rsidRPr="00C67072">
                <w:rPr>
                  <w:i/>
                  <w:iCs/>
                  <w:noProof/>
                  <w:lang w:val="en-GB"/>
                </w:rPr>
                <w:t xml:space="preserve">Advanced Supermarket Refrigeration/Heat recovery systems, </w:t>
              </w:r>
              <w:r w:rsidRPr="00C67072">
                <w:rPr>
                  <w:noProof/>
                  <w:lang w:val="en-GB"/>
                </w:rPr>
                <w:t>s.l.: IEA.</w:t>
              </w:r>
            </w:p>
            <w:p w14:paraId="2DEBBF5A" w14:textId="77777777" w:rsidR="00C67072" w:rsidRPr="00C67072" w:rsidRDefault="00C67072" w:rsidP="00C67072">
              <w:pPr>
                <w:pStyle w:val="Bibliography"/>
                <w:rPr>
                  <w:noProof/>
                  <w:lang w:val="en-GB"/>
                </w:rPr>
              </w:pPr>
              <w:r w:rsidRPr="00C67072">
                <w:rPr>
                  <w:noProof/>
                  <w:lang w:val="en-GB"/>
                </w:rPr>
                <w:t xml:space="preserve">Bergman, T. L., Lavine, A. S., Incopera, F. P. &amp; Dewitt, D. P., 2011. </w:t>
              </w:r>
              <w:r w:rsidRPr="00C67072">
                <w:rPr>
                  <w:i/>
                  <w:iCs/>
                  <w:noProof/>
                  <w:lang w:val="en-GB"/>
                </w:rPr>
                <w:t xml:space="preserve">Fundamentals of Heat and Mass Transfer. </w:t>
              </w:r>
              <w:r w:rsidRPr="00C67072">
                <w:rPr>
                  <w:noProof/>
                  <w:lang w:val="en-GB"/>
                </w:rPr>
                <w:t>seventh ed. s.l.:John Wiley &amp; Sons, Inc..</w:t>
              </w:r>
            </w:p>
            <w:p w14:paraId="4818AEE5" w14:textId="47BB206D" w:rsidR="00C67072" w:rsidRPr="006F1DEE" w:rsidRDefault="00C67072" w:rsidP="00C67072">
              <w:pPr>
                <w:pStyle w:val="Bibliography"/>
                <w:rPr>
                  <w:noProof/>
                  <w:lang w:val="en-GB"/>
                </w:rPr>
              </w:pPr>
              <w:r w:rsidRPr="00C67072">
                <w:rPr>
                  <w:noProof/>
                  <w:lang w:val="en-GB"/>
                </w:rPr>
                <w:t xml:space="preserve">Berkley Earth laboratory, 2015. </w:t>
              </w:r>
              <w:r w:rsidRPr="00C67072">
                <w:rPr>
                  <w:i/>
                  <w:iCs/>
                  <w:noProof/>
                  <w:lang w:val="en-GB"/>
                </w:rPr>
                <w:t xml:space="preserve">Berkley Earth. </w:t>
              </w:r>
              <w:r w:rsidRPr="006F1DEE">
                <w:rPr>
                  <w:noProof/>
                  <w:lang w:val="en-GB"/>
                </w:rPr>
                <w:t>[</w:t>
              </w:r>
              <w:r w:rsidR="007723DF">
                <w:rPr>
                  <w:noProof/>
                  <w:lang w:val="en-GB"/>
                </w:rPr>
                <w:t>Online</w:t>
              </w:r>
              <w:r w:rsidRPr="006F1DEE">
                <w:rPr>
                  <w:noProof/>
                  <w:lang w:val="en-GB"/>
                </w:rPr>
                <w:t xml:space="preserve">] </w:t>
              </w:r>
              <w:r w:rsidRPr="006F1DEE">
                <w:rPr>
                  <w:noProof/>
                  <w:lang w:val="en-GB"/>
                </w:rPr>
                <w:br/>
                <w:t xml:space="preserve">Available at: </w:t>
              </w:r>
              <w:r w:rsidRPr="006F1DEE">
                <w:rPr>
                  <w:noProof/>
                  <w:u w:val="single"/>
                  <w:lang w:val="en-GB"/>
                </w:rPr>
                <w:t xml:space="preserve">http://berkeleyearth.lbl.gov/locations/52.24N-0.00W </w:t>
              </w:r>
              <w:r w:rsidRPr="006F1DEE">
                <w:rPr>
                  <w:noProof/>
                  <w:lang w:val="en-GB"/>
                </w:rPr>
                <w:br/>
                <w:t>[</w:t>
              </w:r>
              <w:r w:rsidR="006F1DEE">
                <w:rPr>
                  <w:noProof/>
                </w:rPr>
                <w:t>Accessed</w:t>
              </w:r>
              <w:r w:rsidRPr="006F1DEE">
                <w:rPr>
                  <w:noProof/>
                  <w:lang w:val="en-GB"/>
                </w:rPr>
                <w:t>: 30 07 2016].</w:t>
              </w:r>
            </w:p>
            <w:p w14:paraId="75FA60CD" w14:textId="77777777" w:rsidR="00C67072" w:rsidRPr="00C67072" w:rsidRDefault="00C67072" w:rsidP="00C67072">
              <w:pPr>
                <w:pStyle w:val="Bibliography"/>
                <w:rPr>
                  <w:noProof/>
                  <w:lang w:val="en-GB"/>
                </w:rPr>
              </w:pPr>
              <w:r w:rsidRPr="00C67072">
                <w:rPr>
                  <w:noProof/>
                  <w:lang w:val="en-GB"/>
                </w:rPr>
                <w:t xml:space="preserve">Busby, J., Lewis, M., Reeves, H. &amp; Lawley, R., 2009. </w:t>
              </w:r>
              <w:r w:rsidRPr="00C67072">
                <w:rPr>
                  <w:i/>
                  <w:iCs/>
                  <w:noProof/>
                  <w:lang w:val="en-GB"/>
                </w:rPr>
                <w:t xml:space="preserve">Initial geological considerations before installing ground source heat pump systems, </w:t>
              </w:r>
              <w:r w:rsidRPr="00C67072">
                <w:rPr>
                  <w:noProof/>
                  <w:lang w:val="en-GB"/>
                </w:rPr>
                <w:t>Nottingham: British geological survey.</w:t>
              </w:r>
            </w:p>
            <w:p w14:paraId="2160A1F8" w14:textId="77777777" w:rsidR="00C67072" w:rsidRPr="00C67072" w:rsidRDefault="00C67072" w:rsidP="00C67072">
              <w:pPr>
                <w:pStyle w:val="Bibliography"/>
                <w:rPr>
                  <w:noProof/>
                  <w:lang w:val="en-GB"/>
                </w:rPr>
              </w:pPr>
              <w:r w:rsidRPr="00C67072">
                <w:rPr>
                  <w:noProof/>
                  <w:lang w:val="en-GB"/>
                </w:rPr>
                <w:lastRenderedPageBreak/>
                <w:t xml:space="preserve">Cambell, G. S., 1985. </w:t>
              </w:r>
              <w:r w:rsidRPr="00C67072">
                <w:rPr>
                  <w:i/>
                  <w:iCs/>
                  <w:noProof/>
                  <w:lang w:val="en-GB"/>
                </w:rPr>
                <w:t xml:space="preserve">Soil Physics with BASIC, </w:t>
              </w:r>
              <w:r w:rsidRPr="00C67072">
                <w:rPr>
                  <w:noProof/>
                  <w:lang w:val="en-GB"/>
                </w:rPr>
                <w:t>New York: Elsevier.</w:t>
              </w:r>
            </w:p>
            <w:p w14:paraId="13326690" w14:textId="7BB05545" w:rsidR="00C67072" w:rsidRPr="001F61BF" w:rsidRDefault="00C67072" w:rsidP="00C67072">
              <w:pPr>
                <w:pStyle w:val="Bibliography"/>
                <w:rPr>
                  <w:noProof/>
                  <w:lang w:val="en-GB"/>
                </w:rPr>
              </w:pPr>
              <w:r w:rsidRPr="00C67072">
                <w:rPr>
                  <w:noProof/>
                  <w:lang w:val="en-GB"/>
                </w:rPr>
                <w:t xml:space="preserve">Centre of Alternative Technology, 2016. </w:t>
              </w:r>
              <w:r w:rsidRPr="00C67072">
                <w:rPr>
                  <w:i/>
                  <w:iCs/>
                  <w:noProof/>
                  <w:lang w:val="en-GB"/>
                </w:rPr>
                <w:t xml:space="preserve">CAT information centre. </w:t>
              </w:r>
              <w:r w:rsidRPr="001F61BF">
                <w:rPr>
                  <w:noProof/>
                  <w:lang w:val="en-GB"/>
                </w:rPr>
                <w:t>[</w:t>
              </w:r>
              <w:r w:rsidR="001F61BF" w:rsidRPr="001F61BF">
                <w:rPr>
                  <w:noProof/>
                  <w:lang w:val="en-GB"/>
                </w:rPr>
                <w:t>Online</w:t>
              </w:r>
              <w:r w:rsidRPr="001F61BF">
                <w:rPr>
                  <w:noProof/>
                  <w:lang w:val="en-GB"/>
                </w:rPr>
                <w:t xml:space="preserve">] </w:t>
              </w:r>
              <w:r w:rsidRPr="001F61BF">
                <w:rPr>
                  <w:noProof/>
                  <w:lang w:val="en-GB"/>
                </w:rPr>
                <w:br/>
                <w:t xml:space="preserve">Available at: </w:t>
              </w:r>
              <w:r w:rsidRPr="001F61BF">
                <w:rPr>
                  <w:noProof/>
                  <w:u w:val="single"/>
                  <w:lang w:val="en-GB"/>
                </w:rPr>
                <w:t>http://info.cat.org.uk/questions/heatpumps/how-much-will-heat-pump-cost/</w:t>
              </w:r>
              <w:r w:rsidRPr="001F61BF">
                <w:rPr>
                  <w:noProof/>
                  <w:lang w:val="en-GB"/>
                </w:rPr>
                <w:br/>
                <w:t>[</w:t>
              </w:r>
              <w:r w:rsidR="006F1DEE" w:rsidRPr="001F61BF">
                <w:rPr>
                  <w:noProof/>
                  <w:lang w:val="en-GB"/>
                </w:rPr>
                <w:t>Accessed</w:t>
              </w:r>
              <w:r w:rsidRPr="001F61BF">
                <w:rPr>
                  <w:noProof/>
                  <w:lang w:val="en-GB"/>
                </w:rPr>
                <w:t>: 12 08 2016].</w:t>
              </w:r>
            </w:p>
            <w:p w14:paraId="0F955006" w14:textId="77777777" w:rsidR="00C67072" w:rsidRPr="00C67072" w:rsidRDefault="00C67072" w:rsidP="00C67072">
              <w:pPr>
                <w:pStyle w:val="Bibliography"/>
                <w:rPr>
                  <w:noProof/>
                  <w:lang w:val="en-GB"/>
                </w:rPr>
              </w:pPr>
              <w:r w:rsidRPr="00C67072">
                <w:rPr>
                  <w:noProof/>
                  <w:lang w:val="en-GB"/>
                </w:rPr>
                <w:t xml:space="preserve">Clark, J. &amp; Gillies, A., 2014. </w:t>
              </w:r>
              <w:r w:rsidRPr="00C67072">
                <w:rPr>
                  <w:i/>
                  <w:iCs/>
                  <w:noProof/>
                  <w:lang w:val="en-GB"/>
                </w:rPr>
                <w:t xml:space="preserve">Comparison of evaporative and air-cooled condensers in industrial applications, </w:t>
              </w:r>
              <w:r w:rsidRPr="00C67072">
                <w:rPr>
                  <w:noProof/>
                  <w:lang w:val="en-GB"/>
                </w:rPr>
                <w:t>London: The Institute of Refrigeration.</w:t>
              </w:r>
            </w:p>
            <w:p w14:paraId="1AF330E6" w14:textId="58712A09" w:rsidR="00C67072" w:rsidRPr="007723DF" w:rsidRDefault="00C67072" w:rsidP="00C67072">
              <w:pPr>
                <w:pStyle w:val="Bibliography"/>
                <w:rPr>
                  <w:noProof/>
                  <w:lang w:val="en-GB"/>
                </w:rPr>
              </w:pPr>
              <w:r w:rsidRPr="00C67072">
                <w:rPr>
                  <w:noProof/>
                  <w:lang w:val="en-GB"/>
                </w:rPr>
                <w:t xml:space="preserve">Committee on Climate Change, 2016. </w:t>
              </w:r>
              <w:r w:rsidRPr="00C67072">
                <w:rPr>
                  <w:i/>
                  <w:iCs/>
                  <w:noProof/>
                  <w:lang w:val="en-GB"/>
                </w:rPr>
                <w:t xml:space="preserve">Carbon Budgets and Targets. </w:t>
              </w:r>
              <w:r w:rsidRPr="007723DF">
                <w:rPr>
                  <w:noProof/>
                  <w:lang w:val="en-GB"/>
                </w:rPr>
                <w:t>[</w:t>
              </w:r>
              <w:r w:rsidR="007723DF" w:rsidRPr="007723DF">
                <w:rPr>
                  <w:noProof/>
                  <w:lang w:val="en-GB"/>
                </w:rPr>
                <w:t>Online</w:t>
              </w:r>
              <w:r w:rsidRPr="007723DF">
                <w:rPr>
                  <w:noProof/>
                  <w:lang w:val="en-GB"/>
                </w:rPr>
                <w:t xml:space="preserve">] </w:t>
              </w:r>
              <w:r w:rsidRPr="007723DF">
                <w:rPr>
                  <w:noProof/>
                  <w:lang w:val="en-GB"/>
                </w:rPr>
                <w:br/>
                <w:t xml:space="preserve">Available at: </w:t>
              </w:r>
              <w:r w:rsidRPr="007723DF">
                <w:rPr>
                  <w:noProof/>
                  <w:u w:val="single"/>
                  <w:lang w:val="en-GB"/>
                </w:rPr>
                <w:t>https://www.theccc.org.uk/tackling-climate-change/reducing-carbon-emissions/carbon-budgets-and-targets</w:t>
              </w:r>
              <w:r w:rsidRPr="007723DF">
                <w:rPr>
                  <w:noProof/>
                  <w:lang w:val="en-GB"/>
                </w:rPr>
                <w:br/>
                <w:t>[</w:t>
              </w:r>
              <w:r w:rsidR="006F1DEE" w:rsidRPr="007723DF">
                <w:rPr>
                  <w:noProof/>
                  <w:lang w:val="en-GB"/>
                </w:rPr>
                <w:t>Accessed</w:t>
              </w:r>
              <w:r w:rsidRPr="007723DF">
                <w:rPr>
                  <w:noProof/>
                  <w:lang w:val="en-GB"/>
                </w:rPr>
                <w:t>: 24 08 2016].</w:t>
              </w:r>
            </w:p>
            <w:p w14:paraId="7EA798EE" w14:textId="77777777" w:rsidR="00C67072" w:rsidRPr="00C67072" w:rsidRDefault="00C67072" w:rsidP="00C67072">
              <w:pPr>
                <w:pStyle w:val="Bibliography"/>
                <w:rPr>
                  <w:noProof/>
                  <w:lang w:val="en-GB"/>
                </w:rPr>
              </w:pPr>
              <w:r w:rsidRPr="00C67072">
                <w:rPr>
                  <w:noProof/>
                  <w:lang w:val="en-GB"/>
                </w:rPr>
                <w:t xml:space="preserve">Dalpane, P., 2015. </w:t>
              </w:r>
              <w:r w:rsidRPr="00C67072">
                <w:rPr>
                  <w:i/>
                  <w:iCs/>
                  <w:noProof/>
                  <w:lang w:val="en-GB"/>
                </w:rPr>
                <w:t xml:space="preserve">Operational and economic analysis of GSHP coupled with refrigeration systems in UK supermarkets, </w:t>
              </w:r>
              <w:r w:rsidRPr="00C67072">
                <w:rPr>
                  <w:noProof/>
                  <w:lang w:val="en-GB"/>
                </w:rPr>
                <w:t>London: MSc Thesis, Imperial College of London.</w:t>
              </w:r>
            </w:p>
            <w:p w14:paraId="7EA2D732" w14:textId="77777777" w:rsidR="00C67072" w:rsidRPr="00C67072" w:rsidRDefault="00C67072" w:rsidP="00C67072">
              <w:pPr>
                <w:pStyle w:val="Bibliography"/>
                <w:rPr>
                  <w:noProof/>
                  <w:lang w:val="en-GB"/>
                </w:rPr>
              </w:pPr>
              <w:r>
                <w:rPr>
                  <w:noProof/>
                  <w:lang w:val="es-MX"/>
                </w:rPr>
                <w:t xml:space="preserve">Darkwa, J., Su, W. &amp; Chow, D., 2013. </w:t>
              </w:r>
              <w:r w:rsidRPr="00C67072">
                <w:rPr>
                  <w:noProof/>
                  <w:lang w:val="en-GB"/>
                </w:rPr>
                <w:t xml:space="preserve">Heat dissipation effect on a borehole heat exchanger coupled with a heat pump. </w:t>
              </w:r>
              <w:r w:rsidRPr="00C67072">
                <w:rPr>
                  <w:i/>
                  <w:iCs/>
                  <w:noProof/>
                  <w:lang w:val="en-GB"/>
                </w:rPr>
                <w:t xml:space="preserve">Applied Thermal Engineering, </w:t>
              </w:r>
              <w:r w:rsidRPr="00C67072">
                <w:rPr>
                  <w:noProof/>
                  <w:lang w:val="en-GB"/>
                </w:rPr>
                <w:t>pp. 234-241.</w:t>
              </w:r>
            </w:p>
            <w:p w14:paraId="4826995E" w14:textId="1696B670" w:rsidR="00C67072" w:rsidRPr="007C5A8B" w:rsidRDefault="00C67072" w:rsidP="00C67072">
              <w:pPr>
                <w:pStyle w:val="Bibliography"/>
                <w:rPr>
                  <w:noProof/>
                  <w:lang w:val="en-GB"/>
                </w:rPr>
              </w:pPr>
              <w:r w:rsidRPr="00C67072">
                <w:rPr>
                  <w:noProof/>
                  <w:lang w:val="en-GB"/>
                </w:rPr>
                <w:t xml:space="preserve">DECC, 2012. </w:t>
              </w:r>
              <w:r w:rsidRPr="00C67072">
                <w:rPr>
                  <w:i/>
                  <w:iCs/>
                  <w:noProof/>
                  <w:lang w:val="en-GB"/>
                </w:rPr>
                <w:t xml:space="preserve">UK Energy Market. </w:t>
              </w:r>
              <w:r w:rsidRPr="007C5A8B">
                <w:rPr>
                  <w:noProof/>
                  <w:lang w:val="en-GB"/>
                </w:rPr>
                <w:t>[</w:t>
              </w:r>
              <w:r w:rsidR="007723DF">
                <w:rPr>
                  <w:noProof/>
                  <w:lang w:val="en-GB"/>
                </w:rPr>
                <w:t>Online</w:t>
              </w:r>
              <w:r w:rsidRPr="007C5A8B">
                <w:rPr>
                  <w:noProof/>
                  <w:lang w:val="en-GB"/>
                </w:rPr>
                <w:t xml:space="preserve">] </w:t>
              </w:r>
              <w:r w:rsidRPr="007C5A8B">
                <w:rPr>
                  <w:noProof/>
                  <w:lang w:val="en-GB"/>
                </w:rPr>
                <w:br/>
                <w:t xml:space="preserve">Available at: </w:t>
              </w:r>
              <w:r w:rsidRPr="007C5A8B">
                <w:rPr>
                  <w:noProof/>
                  <w:u w:val="single"/>
                  <w:lang w:val="en-GB"/>
                </w:rPr>
                <w:t>http://www.theventuringfirm.com/ideas/uk-energy-market</w:t>
              </w:r>
              <w:r w:rsidRPr="007C5A8B">
                <w:rPr>
                  <w:noProof/>
                  <w:lang w:val="en-GB"/>
                </w:rPr>
                <w:br/>
                <w:t>[</w:t>
              </w:r>
              <w:r w:rsidR="006F1DEE" w:rsidRPr="007C5A8B">
                <w:rPr>
                  <w:noProof/>
                  <w:lang w:val="en-GB"/>
                </w:rPr>
                <w:t>Accessed</w:t>
              </w:r>
              <w:r w:rsidRPr="007C5A8B">
                <w:rPr>
                  <w:noProof/>
                  <w:lang w:val="en-GB"/>
                </w:rPr>
                <w:t>: 30 08 2016].</w:t>
              </w:r>
            </w:p>
            <w:p w14:paraId="0BD67CE6" w14:textId="77777777" w:rsidR="00C67072" w:rsidRPr="00C67072" w:rsidRDefault="00C67072" w:rsidP="00C67072">
              <w:pPr>
                <w:pStyle w:val="Bibliography"/>
                <w:rPr>
                  <w:noProof/>
                  <w:lang w:val="en-GB"/>
                </w:rPr>
              </w:pPr>
              <w:r w:rsidRPr="00C67072">
                <w:rPr>
                  <w:noProof/>
                  <w:lang w:val="en-GB"/>
                </w:rPr>
                <w:t xml:space="preserve">EMERSON, 2010. </w:t>
              </w:r>
              <w:r w:rsidRPr="00C67072">
                <w:rPr>
                  <w:i/>
                  <w:iCs/>
                  <w:noProof/>
                  <w:lang w:val="en-GB"/>
                </w:rPr>
                <w:t xml:space="preserve">Refrigerant Choices for Commercial Refrigeration, Finding the right balance, </w:t>
              </w:r>
              <w:r w:rsidRPr="00C67072">
                <w:rPr>
                  <w:noProof/>
                  <w:lang w:val="en-GB"/>
                </w:rPr>
                <w:t>Aachen: Emerson Climate Technologies-European Headquarters.</w:t>
              </w:r>
            </w:p>
            <w:p w14:paraId="3E823D8D" w14:textId="77777777" w:rsidR="00C67072" w:rsidRPr="00C67072" w:rsidRDefault="00C67072" w:rsidP="00C67072">
              <w:pPr>
                <w:pStyle w:val="Bibliography"/>
                <w:rPr>
                  <w:noProof/>
                  <w:lang w:val="en-GB"/>
                </w:rPr>
              </w:pPr>
              <w:r>
                <w:rPr>
                  <w:noProof/>
                  <w:lang w:val="es-MX"/>
                </w:rPr>
                <w:t xml:space="preserve">Garcia-Gusano, D., Espegren, K., Lind, A. &amp; Kirkengen, M., 2016. </w:t>
              </w:r>
              <w:r w:rsidRPr="00C67072">
                <w:rPr>
                  <w:noProof/>
                  <w:lang w:val="en-GB"/>
                </w:rPr>
                <w:t xml:space="preserve">The role of discount rates in energy systems optimisation models. </w:t>
              </w:r>
              <w:r w:rsidRPr="00C67072">
                <w:rPr>
                  <w:i/>
                  <w:iCs/>
                  <w:noProof/>
                  <w:lang w:val="en-GB"/>
                </w:rPr>
                <w:t xml:space="preserve">Renewable and Sustainable Energy Reviews, </w:t>
              </w:r>
              <w:r w:rsidRPr="00C67072">
                <w:rPr>
                  <w:noProof/>
                  <w:lang w:val="en-GB"/>
                </w:rPr>
                <w:t>pp. 56-72.</w:t>
              </w:r>
            </w:p>
            <w:p w14:paraId="25801454" w14:textId="77777777" w:rsidR="00C67072" w:rsidRPr="00C67072" w:rsidRDefault="00C67072" w:rsidP="00C67072">
              <w:pPr>
                <w:pStyle w:val="Bibliography"/>
                <w:rPr>
                  <w:noProof/>
                  <w:lang w:val="en-GB"/>
                </w:rPr>
              </w:pPr>
              <w:r w:rsidRPr="00C67072">
                <w:rPr>
                  <w:noProof/>
                  <w:lang w:val="en-GB"/>
                </w:rPr>
                <w:t xml:space="preserve">Ge, Y., Tassou, S., Santosa, I. &amp; Tsamos, K., 2015. Design and Optimisation of CO2 gas cooler/condenser in a refrigeration system. </w:t>
              </w:r>
              <w:r w:rsidRPr="00C67072">
                <w:rPr>
                  <w:i/>
                  <w:iCs/>
                  <w:noProof/>
                  <w:lang w:val="en-GB"/>
                </w:rPr>
                <w:t xml:space="preserve">Applied Energy, </w:t>
              </w:r>
              <w:r w:rsidRPr="00C67072">
                <w:rPr>
                  <w:noProof/>
                  <w:lang w:val="en-GB"/>
                </w:rPr>
                <w:t>Volumen 160, pp. 973-981.</w:t>
              </w:r>
            </w:p>
            <w:p w14:paraId="3D98A6A5" w14:textId="77777777" w:rsidR="00C67072" w:rsidRPr="00C67072" w:rsidRDefault="00C67072" w:rsidP="00C67072">
              <w:pPr>
                <w:pStyle w:val="Bibliography"/>
                <w:rPr>
                  <w:noProof/>
                  <w:lang w:val="en-GB"/>
                </w:rPr>
              </w:pPr>
              <w:r w:rsidRPr="00C67072">
                <w:rPr>
                  <w:noProof/>
                  <w:lang w:val="en-GB"/>
                </w:rPr>
                <w:t xml:space="preserve">Girotto, S., 2011. </w:t>
              </w:r>
              <w:r w:rsidRPr="00C67072">
                <w:rPr>
                  <w:i/>
                  <w:iCs/>
                  <w:noProof/>
                  <w:lang w:val="en-GB"/>
                </w:rPr>
                <w:t xml:space="preserve">Refrigeration and heat pumps systems with CO2 as a refrigerant. </w:t>
              </w:r>
              <w:r w:rsidRPr="00C67072">
                <w:rPr>
                  <w:noProof/>
                  <w:lang w:val="en-GB"/>
                </w:rPr>
                <w:t>Belgrade, Roundtable on Cimate and Ozone-friendly technologies in refrigeration and air-conditioning.</w:t>
              </w:r>
            </w:p>
            <w:p w14:paraId="243DD066" w14:textId="7C0A092F" w:rsidR="00C67072" w:rsidRPr="00C67072" w:rsidRDefault="00C67072" w:rsidP="00C67072">
              <w:pPr>
                <w:pStyle w:val="Bibliography"/>
                <w:rPr>
                  <w:noProof/>
                  <w:lang w:val="en-GB"/>
                </w:rPr>
              </w:pPr>
              <w:r w:rsidRPr="00C67072">
                <w:rPr>
                  <w:noProof/>
                  <w:lang w:val="en-GB"/>
                </w:rPr>
                <w:t xml:space="preserve">GOV.UK, 2012. </w:t>
              </w:r>
              <w:r w:rsidRPr="00C67072">
                <w:rPr>
                  <w:i/>
                  <w:iCs/>
                  <w:noProof/>
                  <w:lang w:val="en-GB"/>
                </w:rPr>
                <w:t xml:space="preserve">GOV.UK. </w:t>
              </w:r>
              <w:r w:rsidRPr="00C67072">
                <w:rPr>
                  <w:noProof/>
                  <w:lang w:val="en-GB"/>
                </w:rPr>
                <w:t>[</w:t>
              </w:r>
              <w:r w:rsidR="007723DF">
                <w:rPr>
                  <w:noProof/>
                  <w:lang w:val="en-GB"/>
                </w:rPr>
                <w:t>Online</w:t>
              </w:r>
              <w:r w:rsidRPr="00C67072">
                <w:rPr>
                  <w:noProof/>
                  <w:lang w:val="en-GB"/>
                </w:rPr>
                <w:t xml:space="preserve">] </w:t>
              </w:r>
              <w:r w:rsidRPr="00C67072">
                <w:rPr>
                  <w:noProof/>
                  <w:lang w:val="en-GB"/>
                </w:rPr>
                <w:br/>
                <w:t xml:space="preserve">Available at: </w:t>
              </w:r>
              <w:r w:rsidRPr="00C67072">
                <w:rPr>
                  <w:noProof/>
                  <w:u w:val="single"/>
                  <w:lang w:val="en-GB"/>
                </w:rPr>
                <w:t>https://www.gov.uk/government/statistics/the-uk-greenhouse-gas-inventory-carbon-emission-factors-and-calorific-values</w:t>
              </w:r>
              <w:r w:rsidRPr="00C67072">
                <w:rPr>
                  <w:noProof/>
                  <w:lang w:val="en-GB"/>
                </w:rPr>
                <w:br/>
                <w:t>[</w:t>
              </w:r>
              <w:r w:rsidR="006F1DEE">
                <w:rPr>
                  <w:noProof/>
                </w:rPr>
                <w:t>Accessed</w:t>
              </w:r>
              <w:r w:rsidRPr="00C67072">
                <w:rPr>
                  <w:noProof/>
                  <w:lang w:val="en-GB"/>
                </w:rPr>
                <w:t>: 25 07 2016].</w:t>
              </w:r>
            </w:p>
            <w:p w14:paraId="7270A554" w14:textId="77777777" w:rsidR="00C67072" w:rsidRDefault="00C67072" w:rsidP="00C67072">
              <w:pPr>
                <w:pStyle w:val="Bibliography"/>
                <w:rPr>
                  <w:noProof/>
                  <w:lang w:val="en-GB"/>
                </w:rPr>
              </w:pPr>
              <w:r>
                <w:rPr>
                  <w:noProof/>
                </w:rPr>
                <w:t xml:space="preserve">GOV.UK, 2018. </w:t>
              </w:r>
              <w:r>
                <w:rPr>
                  <w:i/>
                  <w:iCs/>
                  <w:noProof/>
                </w:rPr>
                <w:t xml:space="preserve">GOV.UK. </w:t>
              </w:r>
              <w:r>
                <w:rPr>
                  <w:noProof/>
                </w:rPr>
                <w:t xml:space="preserve">[Online] </w:t>
              </w:r>
              <w:r>
                <w:rPr>
                  <w:noProof/>
                </w:rPr>
                <w:br/>
                <w:t xml:space="preserve">Available at: </w:t>
              </w:r>
              <w:r>
                <w:rPr>
                  <w:noProof/>
                  <w:u w:val="single"/>
                </w:rPr>
                <w:t>https://www.gov.uk/government/publications/greenhouse-gas-reporting-conversion-factors-2018</w:t>
              </w:r>
              <w:r>
                <w:rPr>
                  <w:noProof/>
                </w:rPr>
                <w:br/>
                <w:t>[Accessed 25 01 2018].</w:t>
              </w:r>
            </w:p>
            <w:p w14:paraId="66838445" w14:textId="77777777" w:rsidR="00C67072" w:rsidRPr="00C67072" w:rsidRDefault="00C67072" w:rsidP="00C67072">
              <w:pPr>
                <w:pStyle w:val="Bibliography"/>
                <w:rPr>
                  <w:noProof/>
                  <w:lang w:val="en-GB"/>
                </w:rPr>
              </w:pPr>
              <w:r w:rsidRPr="00C67072">
                <w:rPr>
                  <w:noProof/>
                  <w:lang w:val="en-GB"/>
                </w:rPr>
                <w:t xml:space="preserve">Handagama, N., White, M. &amp; Markides, C. N., 2017. Cooling with Carbon Dioxide. </w:t>
              </w:r>
              <w:r w:rsidRPr="00C67072">
                <w:rPr>
                  <w:i/>
                  <w:iCs/>
                  <w:noProof/>
                  <w:lang w:val="en-GB"/>
                </w:rPr>
                <w:t>Energy Institure</w:t>
              </w:r>
              <w:r w:rsidRPr="00C67072">
                <w:rPr>
                  <w:noProof/>
                  <w:lang w:val="en-GB"/>
                </w:rPr>
                <w:t>, July/August, pp. 28-29.</w:t>
              </w:r>
            </w:p>
            <w:p w14:paraId="5E76358A" w14:textId="77777777" w:rsidR="00C67072" w:rsidRPr="00C67072" w:rsidRDefault="00C67072" w:rsidP="00C67072">
              <w:pPr>
                <w:pStyle w:val="Bibliography"/>
                <w:rPr>
                  <w:noProof/>
                  <w:lang w:val="en-GB"/>
                </w:rPr>
              </w:pPr>
              <w:r w:rsidRPr="00C67072">
                <w:rPr>
                  <w:noProof/>
                  <w:lang w:val="en-GB"/>
                </w:rPr>
                <w:t xml:space="preserve">Hosoz, M. &amp; Kilicarsian, A., 2003. Performance evaluations of refrigeration systems with air-cooled, water-cooled and evaporative condensers. </w:t>
              </w:r>
              <w:r w:rsidRPr="00C67072">
                <w:rPr>
                  <w:i/>
                  <w:iCs/>
                  <w:noProof/>
                  <w:lang w:val="en-GB"/>
                </w:rPr>
                <w:t xml:space="preserve">International Journal of Energy Research, </w:t>
              </w:r>
              <w:r w:rsidRPr="00C67072">
                <w:rPr>
                  <w:noProof/>
                  <w:lang w:val="en-GB"/>
                </w:rPr>
                <w:t>Volumen 20, pp. 683-696.</w:t>
              </w:r>
            </w:p>
            <w:p w14:paraId="77F0CD3D" w14:textId="77777777" w:rsidR="00C67072" w:rsidRPr="00C67072" w:rsidRDefault="00C67072" w:rsidP="00C67072">
              <w:pPr>
                <w:pStyle w:val="Bibliography"/>
                <w:rPr>
                  <w:noProof/>
                  <w:lang w:val="en-GB"/>
                </w:rPr>
              </w:pPr>
              <w:r w:rsidRPr="00C67072">
                <w:rPr>
                  <w:noProof/>
                  <w:lang w:val="en-GB"/>
                </w:rPr>
                <w:t xml:space="preserve">ISO, 2015. </w:t>
              </w:r>
              <w:r w:rsidRPr="00C67072">
                <w:rPr>
                  <w:i/>
                  <w:iCs/>
                  <w:noProof/>
                  <w:lang w:val="en-GB"/>
                </w:rPr>
                <w:t xml:space="preserve">Refrigeration display cabinets - Part 2: Classification, requirements and test conditions, </w:t>
              </w:r>
              <w:r w:rsidRPr="00C67072">
                <w:rPr>
                  <w:noProof/>
                  <w:lang w:val="en-GB"/>
                </w:rPr>
                <w:t>s.l.: International Organisation for Standardisation.</w:t>
              </w:r>
            </w:p>
            <w:p w14:paraId="6BFEA2C1" w14:textId="77777777" w:rsidR="00C67072" w:rsidRPr="00C67072" w:rsidRDefault="00C67072" w:rsidP="00C67072">
              <w:pPr>
                <w:pStyle w:val="Bibliography"/>
                <w:rPr>
                  <w:noProof/>
                  <w:lang w:val="en-GB"/>
                </w:rPr>
              </w:pPr>
              <w:r w:rsidRPr="00C67072">
                <w:rPr>
                  <w:noProof/>
                  <w:lang w:val="en-GB"/>
                </w:rPr>
                <w:lastRenderedPageBreak/>
                <w:t xml:space="preserve">Leffler, R. A., Bradshaw, C. R., Groll, E. A. &amp; Garimella, S. V., 2012. Alternative heat rejection methods for power plants. </w:t>
              </w:r>
              <w:r w:rsidRPr="00C67072">
                <w:rPr>
                  <w:i/>
                  <w:iCs/>
                  <w:noProof/>
                  <w:lang w:val="en-GB"/>
                </w:rPr>
                <w:t xml:space="preserve">Applied Energy, </w:t>
              </w:r>
              <w:r w:rsidRPr="00C67072">
                <w:rPr>
                  <w:noProof/>
                  <w:lang w:val="en-GB"/>
                </w:rPr>
                <w:t>Volumen 92, pp. 17-25.</w:t>
              </w:r>
            </w:p>
            <w:p w14:paraId="581F6BF7" w14:textId="177D1313" w:rsidR="00C67072" w:rsidRDefault="00C67072" w:rsidP="00C67072">
              <w:pPr>
                <w:pStyle w:val="Bibliography"/>
                <w:rPr>
                  <w:noProof/>
                  <w:lang w:val="en-GB"/>
                </w:rPr>
              </w:pPr>
              <w:r w:rsidRPr="00C67072">
                <w:rPr>
                  <w:noProof/>
                  <w:lang w:val="en-GB"/>
                </w:rPr>
                <w:t xml:space="preserve">Llopis, R. y otros, 2016. Experimental evaluation of a CO2 trans-critical refrigeration plant with dedicated mechanical sub-cooling. </w:t>
              </w:r>
              <w:r w:rsidRPr="00C67072">
                <w:rPr>
                  <w:i/>
                  <w:iCs/>
                  <w:noProof/>
                  <w:lang w:val="en-GB"/>
                </w:rPr>
                <w:t xml:space="preserve">International Journal of Refrigeration, </w:t>
              </w:r>
              <w:r w:rsidRPr="00C67072">
                <w:rPr>
                  <w:noProof/>
                  <w:lang w:val="en-GB"/>
                </w:rPr>
                <w:t>Volumen 26, pp. 361-368.</w:t>
              </w:r>
            </w:p>
            <w:p w14:paraId="345186DC" w14:textId="74C74DB0" w:rsidR="00DB6D7B" w:rsidRDefault="00DB6D7B" w:rsidP="00DB6D7B">
              <w:pPr>
                <w:rPr>
                  <w:lang w:val="en-GB"/>
                </w:rPr>
              </w:pPr>
              <w:r w:rsidRPr="00DB6D7B">
                <w:rPr>
                  <w:lang w:val="en-GB"/>
                </w:rPr>
                <w:t>R. Mathie, C.N. Markides,</w:t>
              </w:r>
              <w:r>
                <w:rPr>
                  <w:lang w:val="en-GB"/>
                </w:rPr>
                <w:t xml:space="preserve"> </w:t>
              </w:r>
              <w:r w:rsidRPr="00DB6D7B">
                <w:rPr>
                  <w:lang w:val="en-GB"/>
                </w:rPr>
                <w:t>Heat transfer augmentation in unsteady conjugate thermal systems – Part I: Semi-analytical 1-D framework,</w:t>
              </w:r>
              <w:r w:rsidRPr="00DB6D7B">
                <w:rPr>
                  <w:i/>
                  <w:lang w:val="en-GB"/>
                </w:rPr>
                <w:t xml:space="preserve"> International Journal of Heat and Mass Transfer</w:t>
              </w:r>
              <w:r w:rsidRPr="00DB6D7B">
                <w:rPr>
                  <w:lang w:val="en-GB"/>
                </w:rPr>
                <w:t>,</w:t>
              </w:r>
              <w:r>
                <w:rPr>
                  <w:lang w:val="en-GB"/>
                </w:rPr>
                <w:t xml:space="preserve"> </w:t>
              </w:r>
              <w:r w:rsidRPr="00DB6D7B">
                <w:rPr>
                  <w:lang w:val="en-GB"/>
                </w:rPr>
                <w:t>Volume 56, Issues 1–2,</w:t>
              </w:r>
              <w:r>
                <w:rPr>
                  <w:lang w:val="en-GB"/>
                </w:rPr>
                <w:t xml:space="preserve"> </w:t>
              </w:r>
              <w:r w:rsidRPr="00DB6D7B">
                <w:rPr>
                  <w:lang w:val="en-GB"/>
                </w:rPr>
                <w:t>2013,</w:t>
              </w:r>
              <w:r>
                <w:rPr>
                  <w:lang w:val="en-GB"/>
                </w:rPr>
                <w:t xml:space="preserve"> Pages 802-818.</w:t>
              </w:r>
            </w:p>
            <w:p w14:paraId="50B2A33B" w14:textId="64C012F7" w:rsidR="00DB6D7B" w:rsidRDefault="00DB6D7B" w:rsidP="00DB6D7B">
              <w:pPr>
                <w:rPr>
                  <w:lang w:val="en-GB"/>
                </w:rPr>
              </w:pPr>
              <w:r w:rsidRPr="00DB6D7B">
                <w:rPr>
                  <w:lang w:val="en-GB"/>
                </w:rPr>
                <w:t>R. Mathie, Hajime Nakamura, C.N. Markides,</w:t>
              </w:r>
              <w:r>
                <w:rPr>
                  <w:lang w:val="en-GB"/>
                </w:rPr>
                <w:t xml:space="preserve"> </w:t>
              </w:r>
              <w:r w:rsidRPr="00DB6D7B">
                <w:rPr>
                  <w:lang w:val="en-GB"/>
                </w:rPr>
                <w:t xml:space="preserve">Heat transfer augmentation in unsteady conjugate thermal systems – Part </w:t>
              </w:r>
              <w:r>
                <w:rPr>
                  <w:lang w:val="en-GB"/>
                </w:rPr>
                <w:t>II</w:t>
              </w:r>
              <w:r w:rsidRPr="00DB6D7B">
                <w:rPr>
                  <w:lang w:val="en-GB"/>
                </w:rPr>
                <w:t>: Applications,</w:t>
              </w:r>
              <w:r w:rsidRPr="00DB6D7B">
                <w:rPr>
                  <w:i/>
                  <w:lang w:val="en-GB"/>
                </w:rPr>
                <w:t xml:space="preserve"> International Journal of Heat and Mass Transfer</w:t>
              </w:r>
              <w:r w:rsidRPr="00DB6D7B">
                <w:rPr>
                  <w:lang w:val="en-GB"/>
                </w:rPr>
                <w:t>,</w:t>
              </w:r>
              <w:r>
                <w:rPr>
                  <w:lang w:val="en-GB"/>
                </w:rPr>
                <w:t xml:space="preserve"> </w:t>
              </w:r>
              <w:r w:rsidRPr="00DB6D7B">
                <w:rPr>
                  <w:lang w:val="en-GB"/>
                </w:rPr>
                <w:t>Volume 56, Issues 1–2,</w:t>
              </w:r>
              <w:r>
                <w:rPr>
                  <w:lang w:val="en-GB"/>
                </w:rPr>
                <w:t xml:space="preserve"> </w:t>
              </w:r>
              <w:r w:rsidRPr="00DB6D7B">
                <w:rPr>
                  <w:lang w:val="en-GB"/>
                </w:rPr>
                <w:t>2013,</w:t>
              </w:r>
              <w:r>
                <w:rPr>
                  <w:lang w:val="en-GB"/>
                </w:rPr>
                <w:t xml:space="preserve"> Pages </w:t>
              </w:r>
              <w:r w:rsidRPr="00DB6D7B">
                <w:rPr>
                  <w:lang w:val="en-GB"/>
                </w:rPr>
                <w:t>819-833</w:t>
              </w:r>
              <w:r>
                <w:rPr>
                  <w:lang w:val="en-GB"/>
                </w:rPr>
                <w:t>.</w:t>
              </w:r>
            </w:p>
            <w:p w14:paraId="487DCEC7" w14:textId="5C60EBAF" w:rsidR="00C67072" w:rsidRDefault="00C67072" w:rsidP="00C67072">
              <w:pPr>
                <w:pStyle w:val="Bibliography"/>
                <w:rPr>
                  <w:noProof/>
                  <w:lang w:val="en-GB"/>
                </w:rPr>
              </w:pPr>
              <w:r w:rsidRPr="00C67072">
                <w:rPr>
                  <w:noProof/>
                  <w:lang w:val="en-GB"/>
                </w:rPr>
                <w:t xml:space="preserve">Tassou, S., Ge, Y., Hadawey, A. &amp; Marriott, D., 2011. Energy Consumption and Conservation in Food Retail. </w:t>
              </w:r>
              <w:r w:rsidRPr="00C67072">
                <w:rPr>
                  <w:i/>
                  <w:iCs/>
                  <w:noProof/>
                  <w:lang w:val="en-GB"/>
                </w:rPr>
                <w:t xml:space="preserve">Applied Thermal Engineering, </w:t>
              </w:r>
              <w:r w:rsidRPr="00C67072">
                <w:rPr>
                  <w:noProof/>
                  <w:lang w:val="en-GB"/>
                </w:rPr>
                <w:t>Volumen 31, pp. 147-156.</w:t>
              </w:r>
            </w:p>
            <w:p w14:paraId="0D3E8287" w14:textId="0C5787D9" w:rsidR="00CB4D3C" w:rsidRPr="00CB4D3C" w:rsidRDefault="00CB4D3C" w:rsidP="00CB4D3C">
              <w:pPr>
                <w:rPr>
                  <w:lang w:val="en-GB"/>
                </w:rPr>
              </w:pPr>
              <w:r w:rsidRPr="00CB4D3C">
                <w:rPr>
                  <w:lang w:val="en-GB"/>
                </w:rPr>
                <w:t>Turton, R., Bailie, R. C. &amp; Shaeiwitz, J., 2008. Analysis, Synthesis and Design of Chemical Processes. NJ, USA: Pearson Education.</w:t>
              </w:r>
            </w:p>
            <w:p w14:paraId="1D727F4A" w14:textId="54F72408" w:rsidR="00C67072" w:rsidRPr="001F61BF" w:rsidRDefault="00C67072" w:rsidP="00C67072">
              <w:pPr>
                <w:pStyle w:val="Bibliography"/>
                <w:rPr>
                  <w:noProof/>
                  <w:lang w:val="en-GB"/>
                </w:rPr>
              </w:pPr>
              <w:r w:rsidRPr="00C67072">
                <w:rPr>
                  <w:noProof/>
                  <w:lang w:val="en-GB"/>
                </w:rPr>
                <w:t xml:space="preserve">UK Soil Observatory, 2017. </w:t>
              </w:r>
              <w:r w:rsidRPr="00C67072">
                <w:rPr>
                  <w:i/>
                  <w:iCs/>
                  <w:noProof/>
                  <w:lang w:val="en-GB"/>
                </w:rPr>
                <w:t xml:space="preserve">Countryside Survey: Topsoil - Soil Moisture. </w:t>
              </w:r>
              <w:r w:rsidRPr="001F61BF">
                <w:rPr>
                  <w:noProof/>
                  <w:lang w:val="en-GB"/>
                </w:rPr>
                <w:t>[</w:t>
              </w:r>
              <w:r w:rsidR="001F61BF" w:rsidRPr="001F61BF">
                <w:rPr>
                  <w:noProof/>
                  <w:lang w:val="en-GB"/>
                </w:rPr>
                <w:t>Online</w:t>
              </w:r>
              <w:r w:rsidRPr="001F61BF">
                <w:rPr>
                  <w:noProof/>
                  <w:lang w:val="en-GB"/>
                </w:rPr>
                <w:t xml:space="preserve">] </w:t>
              </w:r>
              <w:r w:rsidRPr="001F61BF">
                <w:rPr>
                  <w:noProof/>
                  <w:lang w:val="en-GB"/>
                </w:rPr>
                <w:br/>
                <w:t xml:space="preserve">Available at: </w:t>
              </w:r>
              <w:r w:rsidRPr="001F61BF">
                <w:rPr>
                  <w:noProof/>
                  <w:u w:val="single"/>
                  <w:lang w:val="en-GB"/>
                </w:rPr>
                <w:t xml:space="preserve">http://www.ukso.org/Cs/CS_Soil_Moisture.html </w:t>
              </w:r>
            </w:p>
            <w:p w14:paraId="4C89E8F0" w14:textId="77777777" w:rsidR="00C67072" w:rsidRPr="00C67072" w:rsidRDefault="00C67072" w:rsidP="00C67072">
              <w:pPr>
                <w:pStyle w:val="Bibliography"/>
                <w:rPr>
                  <w:noProof/>
                  <w:lang w:val="en-GB"/>
                </w:rPr>
              </w:pPr>
              <w:r w:rsidRPr="00C67072">
                <w:rPr>
                  <w:noProof/>
                  <w:lang w:val="en-GB"/>
                </w:rPr>
                <w:t xml:space="preserve">Vallabhaneni, K. A., s.f. </w:t>
              </w:r>
              <w:r w:rsidRPr="00C67072">
                <w:rPr>
                  <w:i/>
                  <w:iCs/>
                  <w:noProof/>
                  <w:lang w:val="en-GB"/>
                </w:rPr>
                <w:t xml:space="preserve">Benefits of water-cooled systems VS air-cooled systems for air conditioning applications, </w:t>
              </w:r>
              <w:r w:rsidRPr="00C67072">
                <w:rPr>
                  <w:noProof/>
                  <w:lang w:val="en-GB"/>
                </w:rPr>
                <w:t>s.l.: Cooling Technology Institute eti.org.</w:t>
              </w:r>
            </w:p>
            <w:p w14:paraId="3BC66E8F" w14:textId="77777777" w:rsidR="00C67072" w:rsidRPr="00C67072" w:rsidRDefault="00C67072" w:rsidP="00C67072">
              <w:pPr>
                <w:pStyle w:val="Bibliography"/>
                <w:rPr>
                  <w:noProof/>
                  <w:lang w:val="en-GB"/>
                </w:rPr>
              </w:pPr>
              <w:r w:rsidRPr="00C67072">
                <w:rPr>
                  <w:noProof/>
                  <w:lang w:val="en-GB"/>
                </w:rPr>
                <w:t xml:space="preserve">Wallace, K., 2013. </w:t>
              </w:r>
              <w:r w:rsidRPr="00C67072">
                <w:rPr>
                  <w:i/>
                  <w:iCs/>
                  <w:noProof/>
                  <w:lang w:val="en-GB"/>
                </w:rPr>
                <w:t xml:space="preserve">Supermarkets for the future, Natural refrigeration and heat recovery, </w:t>
              </w:r>
              <w:r w:rsidRPr="00C67072">
                <w:rPr>
                  <w:noProof/>
                  <w:lang w:val="en-GB"/>
                </w:rPr>
                <w:t>s.l.: Ken Dale Travel Bursary.</w:t>
              </w:r>
            </w:p>
            <w:p w14:paraId="468C426F" w14:textId="77777777" w:rsidR="00C67072" w:rsidRPr="00C67072" w:rsidRDefault="00C67072" w:rsidP="00C67072">
              <w:pPr>
                <w:pStyle w:val="Bibliography"/>
                <w:rPr>
                  <w:noProof/>
                  <w:lang w:val="en-GB"/>
                </w:rPr>
              </w:pPr>
              <w:r w:rsidRPr="00C67072">
                <w:rPr>
                  <w:noProof/>
                  <w:lang w:val="en-GB"/>
                </w:rPr>
                <w:t xml:space="preserve">Wang, S. K., 2000. </w:t>
              </w:r>
              <w:r w:rsidRPr="00C67072">
                <w:rPr>
                  <w:i/>
                  <w:iCs/>
                  <w:noProof/>
                  <w:lang w:val="en-GB"/>
                </w:rPr>
                <w:t xml:space="preserve">Handbook of Air Conditioning and Refrigeration. </w:t>
              </w:r>
              <w:r w:rsidRPr="00C67072">
                <w:rPr>
                  <w:noProof/>
                  <w:lang w:val="en-GB"/>
                </w:rPr>
                <w:t>2nd ed. s.l.:McGraw-Hill.</w:t>
              </w:r>
            </w:p>
            <w:p w14:paraId="0DDD780A" w14:textId="77777777" w:rsidR="00C67072" w:rsidRPr="00C67072" w:rsidRDefault="00C67072" w:rsidP="00C67072">
              <w:pPr>
                <w:pStyle w:val="Bibliography"/>
                <w:rPr>
                  <w:noProof/>
                  <w:lang w:val="en-GB"/>
                </w:rPr>
              </w:pPr>
              <w:r w:rsidRPr="00C67072">
                <w:rPr>
                  <w:noProof/>
                  <w:lang w:val="en-GB"/>
                </w:rPr>
                <w:t xml:space="preserve">Wang, Z., Han, F. &amp; Sunden, B., 2017. Parametric evaluation and performance comparison of a modified CO2 trans-critical refrigeration cycle in air-conditionng applications. </w:t>
              </w:r>
              <w:r w:rsidRPr="00C67072">
                <w:rPr>
                  <w:i/>
                  <w:iCs/>
                  <w:noProof/>
                  <w:lang w:val="en-GB"/>
                </w:rPr>
                <w:t xml:space="preserve">Chemical Engineering Research and Design, </w:t>
              </w:r>
              <w:r w:rsidRPr="00C67072">
                <w:rPr>
                  <w:noProof/>
                  <w:lang w:val="en-GB"/>
                </w:rPr>
                <w:t>Volumen In press, corrected proof.</w:t>
              </w:r>
            </w:p>
            <w:p w14:paraId="0452D7B3" w14:textId="798BD013" w:rsidR="00C67072" w:rsidRPr="00C67072" w:rsidRDefault="00407401" w:rsidP="00C67072">
              <w:pPr>
                <w:pStyle w:val="Bibliography"/>
                <w:rPr>
                  <w:noProof/>
                  <w:lang w:val="en-GB"/>
                </w:rPr>
              </w:pPr>
              <w:r>
                <w:rPr>
                  <w:noProof/>
                  <w:lang w:val="en-GB"/>
                </w:rPr>
                <w:t>Wang, Z., et al</w:t>
              </w:r>
              <w:r w:rsidR="00C67072" w:rsidRPr="00C67072">
                <w:rPr>
                  <w:noProof/>
                  <w:lang w:val="en-GB"/>
                </w:rPr>
                <w:t xml:space="preserve">, 2016. Research of heat and moisture transfer influence on the characteristics of the ground heat pump exchangers in unsaturated soil.. </w:t>
              </w:r>
              <w:r w:rsidR="00C67072" w:rsidRPr="00C67072">
                <w:rPr>
                  <w:i/>
                  <w:iCs/>
                  <w:noProof/>
                  <w:lang w:val="en-GB"/>
                </w:rPr>
                <w:t xml:space="preserve">Energy Buildings, </w:t>
              </w:r>
              <w:r w:rsidR="00C67072" w:rsidRPr="00C67072">
                <w:rPr>
                  <w:noProof/>
                  <w:lang w:val="en-GB"/>
                </w:rPr>
                <w:t>pp. 140-149.</w:t>
              </w:r>
            </w:p>
            <w:p w14:paraId="7929AD1D" w14:textId="73556943" w:rsidR="00C67072" w:rsidRDefault="00C67072" w:rsidP="00C67072">
              <w:pPr>
                <w:pStyle w:val="Bibliography"/>
                <w:rPr>
                  <w:noProof/>
                  <w:lang w:val="en-GB"/>
                </w:rPr>
              </w:pPr>
              <w:r w:rsidRPr="00C67072">
                <w:rPr>
                  <w:noProof/>
                  <w:lang w:val="en-GB"/>
                </w:rPr>
                <w:t xml:space="preserve">Wiryadinata, S., Mark, M., Bryan, J. &amp; Kurt, K., 2016. Technical and economic feasibility of unitary, horizontal ground-loop geothermal heat pumps for space conditioning in selected California climate zones. </w:t>
              </w:r>
              <w:r w:rsidRPr="00C67072">
                <w:rPr>
                  <w:i/>
                  <w:iCs/>
                  <w:noProof/>
                  <w:lang w:val="en-GB"/>
                </w:rPr>
                <w:t xml:space="preserve">Energy and Buildings, </w:t>
              </w:r>
              <w:r w:rsidRPr="00C67072">
                <w:rPr>
                  <w:noProof/>
                  <w:lang w:val="en-GB"/>
                </w:rPr>
                <w:t>pp. 140-149.</w:t>
              </w:r>
            </w:p>
            <w:p w14:paraId="2EB4140B" w14:textId="6E20AC36" w:rsidR="007723DF" w:rsidRPr="007723DF" w:rsidRDefault="007723DF" w:rsidP="007723DF">
              <w:pPr>
                <w:rPr>
                  <w:lang w:val="en-GB"/>
                </w:rPr>
              </w:pPr>
              <w:r>
                <w:rPr>
                  <w:lang w:val="en-GB"/>
                </w:rPr>
                <w:t xml:space="preserve">WR - Wirth Research </w:t>
              </w:r>
              <w:r w:rsidRPr="00C67072">
                <w:rPr>
                  <w:noProof/>
                  <w:lang w:val="en-GB"/>
                </w:rPr>
                <w:t>201</w:t>
              </w:r>
              <w:r>
                <w:rPr>
                  <w:noProof/>
                  <w:lang w:val="en-GB"/>
                </w:rPr>
                <w:t>6</w:t>
              </w:r>
              <w:r w:rsidRPr="00C67072">
                <w:rPr>
                  <w:noProof/>
                  <w:lang w:val="en-GB"/>
                </w:rPr>
                <w:t xml:space="preserve">. </w:t>
              </w:r>
              <w:r>
                <w:rPr>
                  <w:i/>
                  <w:iCs/>
                  <w:noProof/>
                  <w:lang w:val="en-GB"/>
                </w:rPr>
                <w:t>Refrigeration Products</w:t>
              </w:r>
              <w:r w:rsidRPr="00C67072">
                <w:rPr>
                  <w:i/>
                  <w:iCs/>
                  <w:noProof/>
                  <w:lang w:val="en-GB"/>
                </w:rPr>
                <w:t xml:space="preserve">. </w:t>
              </w:r>
              <w:r w:rsidRPr="007C5A8B">
                <w:rPr>
                  <w:noProof/>
                  <w:lang w:val="en-GB"/>
                </w:rPr>
                <w:t>[</w:t>
              </w:r>
              <w:r>
                <w:rPr>
                  <w:noProof/>
                  <w:lang w:val="en-GB"/>
                </w:rPr>
                <w:t>Online</w:t>
              </w:r>
              <w:r w:rsidRPr="007C5A8B">
                <w:rPr>
                  <w:noProof/>
                  <w:lang w:val="en-GB"/>
                </w:rPr>
                <w:t xml:space="preserve">] </w:t>
              </w:r>
              <w:r w:rsidRPr="007C5A8B">
                <w:rPr>
                  <w:noProof/>
                  <w:lang w:val="en-GB"/>
                </w:rPr>
                <w:br/>
                <w:t xml:space="preserve">Available at: </w:t>
              </w:r>
              <w:r w:rsidRPr="007723DF">
                <w:rPr>
                  <w:noProof/>
                  <w:u w:val="single"/>
                  <w:lang w:val="en-GB"/>
                </w:rPr>
                <w:t>https://www.wirthresearch.com/products/refrigeration</w:t>
              </w:r>
              <w:r w:rsidRPr="007C5A8B">
                <w:rPr>
                  <w:noProof/>
                  <w:lang w:val="en-GB"/>
                </w:rPr>
                <w:br/>
                <w:t>[Accessed: 3</w:t>
              </w:r>
              <w:r>
                <w:rPr>
                  <w:noProof/>
                  <w:lang w:val="en-GB"/>
                </w:rPr>
                <w:t>1</w:t>
              </w:r>
              <w:r w:rsidRPr="007C5A8B">
                <w:rPr>
                  <w:noProof/>
                  <w:lang w:val="en-GB"/>
                </w:rPr>
                <w:t xml:space="preserve"> 08 2016].</w:t>
              </w:r>
            </w:p>
            <w:p w14:paraId="4EE32F7D" w14:textId="77777777" w:rsidR="00C67072" w:rsidRDefault="00C67072" w:rsidP="00C67072">
              <w:pPr>
                <w:pStyle w:val="Bibliography"/>
                <w:rPr>
                  <w:noProof/>
                  <w:lang w:val="es-MX"/>
                </w:rPr>
              </w:pPr>
              <w:r w:rsidRPr="00C67072">
                <w:rPr>
                  <w:noProof/>
                  <w:lang w:val="en-GB"/>
                </w:rPr>
                <w:t xml:space="preserve">Wu, R., 2009. Energy efficiency technologies - Air source heat pump vs. ground source heat pump. </w:t>
              </w:r>
              <w:r>
                <w:rPr>
                  <w:i/>
                  <w:iCs/>
                  <w:noProof/>
                  <w:lang w:val="es-MX"/>
                </w:rPr>
                <w:t xml:space="preserve">Journal Sustainable Development, </w:t>
              </w:r>
              <w:r>
                <w:rPr>
                  <w:noProof/>
                  <w:lang w:val="es-MX"/>
                </w:rPr>
                <w:t>Volumen 2.</w:t>
              </w:r>
            </w:p>
            <w:p w14:paraId="7FE9396A" w14:textId="19012A50" w:rsidR="004941D3" w:rsidRPr="006416C9" w:rsidRDefault="00992657" w:rsidP="00C67072">
              <w:r w:rsidRPr="006416C9">
                <w:rPr>
                  <w:b/>
                  <w:bCs/>
                  <w:noProof/>
                </w:rPr>
                <w:fldChar w:fldCharType="end"/>
              </w:r>
            </w:p>
          </w:sdtContent>
        </w:sdt>
      </w:sdtContent>
    </w:sdt>
    <w:sectPr w:rsidR="004941D3" w:rsidRPr="006416C9" w:rsidSect="00AD6201">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618283" w14:textId="77777777" w:rsidR="00316515" w:rsidRDefault="00316515" w:rsidP="006C655D">
      <w:pPr>
        <w:spacing w:after="0" w:line="240" w:lineRule="auto"/>
      </w:pPr>
      <w:r>
        <w:separator/>
      </w:r>
    </w:p>
  </w:endnote>
  <w:endnote w:type="continuationSeparator" w:id="0">
    <w:p w14:paraId="508A731A" w14:textId="77777777" w:rsidR="00316515" w:rsidRDefault="00316515" w:rsidP="006C6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47F524" w14:textId="77777777" w:rsidR="00316515" w:rsidRDefault="00316515" w:rsidP="006C655D">
      <w:pPr>
        <w:spacing w:after="0" w:line="240" w:lineRule="auto"/>
      </w:pPr>
      <w:r>
        <w:separator/>
      </w:r>
    </w:p>
  </w:footnote>
  <w:footnote w:type="continuationSeparator" w:id="0">
    <w:p w14:paraId="213D3063" w14:textId="77777777" w:rsidR="00316515" w:rsidRDefault="00316515" w:rsidP="006C655D">
      <w:pPr>
        <w:spacing w:after="0" w:line="240" w:lineRule="auto"/>
      </w:pPr>
      <w:r>
        <w:continuationSeparator/>
      </w:r>
    </w:p>
  </w:footnote>
  <w:footnote w:id="1">
    <w:p w14:paraId="152A398E" w14:textId="77777777" w:rsidR="00316515" w:rsidRPr="00A4562B" w:rsidRDefault="00316515" w:rsidP="000075D3">
      <w:pPr>
        <w:pStyle w:val="FootnoteText"/>
        <w:ind w:left="0" w:firstLine="0"/>
      </w:pPr>
      <w:r w:rsidRPr="00A4562B">
        <w:rPr>
          <w:rStyle w:val="FootnoteReference"/>
        </w:rPr>
        <w:footnoteRef/>
      </w:r>
      <w:r w:rsidRPr="00A4562B">
        <w:t xml:space="preserve"> </w:t>
      </w:r>
      <w:r w:rsidRPr="000C3FD8">
        <w:t>BAU: air-cooled system with the same refrigerating capacity.</w:t>
      </w:r>
    </w:p>
  </w:footnote>
  <w:footnote w:id="2">
    <w:p w14:paraId="0FEEAE0B" w14:textId="32AB233D" w:rsidR="00316515" w:rsidRPr="00A4562B" w:rsidRDefault="00316515" w:rsidP="000075D3">
      <w:pPr>
        <w:pStyle w:val="FootnoteText"/>
        <w:ind w:left="66" w:hanging="66"/>
      </w:pPr>
      <w:r w:rsidRPr="00A4562B">
        <w:rPr>
          <w:rStyle w:val="FootnoteReference"/>
        </w:rPr>
        <w:footnoteRef/>
      </w:r>
      <w:r w:rsidRPr="00A4562B">
        <w:t xml:space="preserve"> </w:t>
      </w:r>
      <w:r w:rsidRPr="000C3FD8">
        <w:t>Carbon emissions only consider direct emissions due to electricity consumption. Indirect emissions due to refrigerant leakages were not considered in this study.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EA50CE"/>
    <w:multiLevelType w:val="hybridMultilevel"/>
    <w:tmpl w:val="4F389D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0A02E88"/>
    <w:multiLevelType w:val="multilevel"/>
    <w:tmpl w:val="4306B0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heme="minorHAnsi" w:hAnsiTheme="minorHAnsi" w:hint="default"/>
        <w:color w:val="auto"/>
        <w:sz w:val="24"/>
      </w:rPr>
    </w:lvl>
    <w:lvl w:ilvl="2">
      <w:start w:val="1"/>
      <w:numFmt w:val="decimal"/>
      <w:isLgl/>
      <w:lvlText w:val="%1.%2.%3."/>
      <w:lvlJc w:val="left"/>
      <w:pPr>
        <w:ind w:left="1080" w:hanging="720"/>
      </w:pPr>
      <w:rPr>
        <w:rFonts w:asciiTheme="majorHAnsi" w:hAnsiTheme="majorHAnsi" w:hint="default"/>
        <w:color w:val="auto"/>
        <w:sz w:val="24"/>
      </w:rPr>
    </w:lvl>
    <w:lvl w:ilvl="3">
      <w:start w:val="1"/>
      <w:numFmt w:val="decimal"/>
      <w:isLgl/>
      <w:lvlText w:val="%1.%2.%3.%4."/>
      <w:lvlJc w:val="left"/>
      <w:pPr>
        <w:ind w:left="1440" w:hanging="1080"/>
      </w:pPr>
      <w:rPr>
        <w:rFonts w:asciiTheme="majorHAnsi" w:hAnsiTheme="majorHAnsi" w:hint="default"/>
        <w:color w:val="auto"/>
        <w:sz w:val="24"/>
      </w:rPr>
    </w:lvl>
    <w:lvl w:ilvl="4">
      <w:start w:val="1"/>
      <w:numFmt w:val="decimal"/>
      <w:isLgl/>
      <w:lvlText w:val="%1.%2.%3.%4.%5."/>
      <w:lvlJc w:val="left"/>
      <w:pPr>
        <w:ind w:left="1440" w:hanging="1080"/>
      </w:pPr>
      <w:rPr>
        <w:rFonts w:asciiTheme="majorHAnsi" w:hAnsiTheme="majorHAnsi" w:hint="default"/>
        <w:color w:val="auto"/>
        <w:sz w:val="24"/>
      </w:rPr>
    </w:lvl>
    <w:lvl w:ilvl="5">
      <w:start w:val="1"/>
      <w:numFmt w:val="decimal"/>
      <w:isLgl/>
      <w:lvlText w:val="%1.%2.%3.%4.%5.%6."/>
      <w:lvlJc w:val="left"/>
      <w:pPr>
        <w:ind w:left="1800" w:hanging="1440"/>
      </w:pPr>
      <w:rPr>
        <w:rFonts w:asciiTheme="majorHAnsi" w:hAnsiTheme="majorHAnsi" w:hint="default"/>
        <w:color w:val="auto"/>
        <w:sz w:val="24"/>
      </w:rPr>
    </w:lvl>
    <w:lvl w:ilvl="6">
      <w:start w:val="1"/>
      <w:numFmt w:val="decimal"/>
      <w:isLgl/>
      <w:lvlText w:val="%1.%2.%3.%4.%5.%6.%7."/>
      <w:lvlJc w:val="left"/>
      <w:pPr>
        <w:ind w:left="1800" w:hanging="1440"/>
      </w:pPr>
      <w:rPr>
        <w:rFonts w:asciiTheme="majorHAnsi" w:hAnsiTheme="majorHAnsi" w:hint="default"/>
        <w:color w:val="auto"/>
        <w:sz w:val="24"/>
      </w:rPr>
    </w:lvl>
    <w:lvl w:ilvl="7">
      <w:start w:val="1"/>
      <w:numFmt w:val="decimal"/>
      <w:isLgl/>
      <w:lvlText w:val="%1.%2.%3.%4.%5.%6.%7.%8."/>
      <w:lvlJc w:val="left"/>
      <w:pPr>
        <w:ind w:left="2160" w:hanging="1800"/>
      </w:pPr>
      <w:rPr>
        <w:rFonts w:asciiTheme="majorHAnsi" w:hAnsiTheme="majorHAnsi" w:hint="default"/>
        <w:color w:val="auto"/>
        <w:sz w:val="24"/>
      </w:rPr>
    </w:lvl>
    <w:lvl w:ilvl="8">
      <w:start w:val="1"/>
      <w:numFmt w:val="decimal"/>
      <w:isLgl/>
      <w:lvlText w:val="%1.%2.%3.%4.%5.%6.%7.%8.%9."/>
      <w:lvlJc w:val="left"/>
      <w:pPr>
        <w:ind w:left="2160" w:hanging="1800"/>
      </w:pPr>
      <w:rPr>
        <w:rFonts w:asciiTheme="majorHAnsi" w:hAnsiTheme="majorHAnsi" w:hint="default"/>
        <w:color w:val="auto"/>
        <w:sz w:val="24"/>
      </w:rPr>
    </w:lvl>
  </w:abstractNum>
  <w:abstractNum w:abstractNumId="2" w15:restartNumberingAfterBreak="0">
    <w:nsid w:val="763400A8"/>
    <w:multiLevelType w:val="hybridMultilevel"/>
    <w:tmpl w:val="93E05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567"/>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AF4"/>
    <w:rsid w:val="00001CF5"/>
    <w:rsid w:val="0000254A"/>
    <w:rsid w:val="00003817"/>
    <w:rsid w:val="00004F16"/>
    <w:rsid w:val="0000533D"/>
    <w:rsid w:val="0000734B"/>
    <w:rsid w:val="000075D3"/>
    <w:rsid w:val="00007D37"/>
    <w:rsid w:val="00025740"/>
    <w:rsid w:val="00027560"/>
    <w:rsid w:val="000367AC"/>
    <w:rsid w:val="00041D23"/>
    <w:rsid w:val="00043839"/>
    <w:rsid w:val="000452E3"/>
    <w:rsid w:val="00055A12"/>
    <w:rsid w:val="0005775B"/>
    <w:rsid w:val="0006020C"/>
    <w:rsid w:val="00061620"/>
    <w:rsid w:val="00061D4C"/>
    <w:rsid w:val="0006229F"/>
    <w:rsid w:val="0006612A"/>
    <w:rsid w:val="00081947"/>
    <w:rsid w:val="00083788"/>
    <w:rsid w:val="00085DD2"/>
    <w:rsid w:val="000862C6"/>
    <w:rsid w:val="00090297"/>
    <w:rsid w:val="000919D7"/>
    <w:rsid w:val="00094BDB"/>
    <w:rsid w:val="0009584D"/>
    <w:rsid w:val="00095883"/>
    <w:rsid w:val="00096303"/>
    <w:rsid w:val="00096A7A"/>
    <w:rsid w:val="000A0067"/>
    <w:rsid w:val="000A03F1"/>
    <w:rsid w:val="000A2655"/>
    <w:rsid w:val="000A348E"/>
    <w:rsid w:val="000A4459"/>
    <w:rsid w:val="000A4CC0"/>
    <w:rsid w:val="000A61AA"/>
    <w:rsid w:val="000B04C6"/>
    <w:rsid w:val="000B1B2E"/>
    <w:rsid w:val="000B21B9"/>
    <w:rsid w:val="000B3452"/>
    <w:rsid w:val="000B6833"/>
    <w:rsid w:val="000B7FD6"/>
    <w:rsid w:val="000C12A9"/>
    <w:rsid w:val="000C1A79"/>
    <w:rsid w:val="000C3AD0"/>
    <w:rsid w:val="000C3FD8"/>
    <w:rsid w:val="000D120E"/>
    <w:rsid w:val="000D60FC"/>
    <w:rsid w:val="000E213E"/>
    <w:rsid w:val="000E2F79"/>
    <w:rsid w:val="000E4916"/>
    <w:rsid w:val="000E6738"/>
    <w:rsid w:val="000F0506"/>
    <w:rsid w:val="000F17E5"/>
    <w:rsid w:val="000F5241"/>
    <w:rsid w:val="000F6419"/>
    <w:rsid w:val="00103C48"/>
    <w:rsid w:val="001063C1"/>
    <w:rsid w:val="00112C48"/>
    <w:rsid w:val="00112CC6"/>
    <w:rsid w:val="00112D36"/>
    <w:rsid w:val="00113DCD"/>
    <w:rsid w:val="00115012"/>
    <w:rsid w:val="0011541F"/>
    <w:rsid w:val="001174FB"/>
    <w:rsid w:val="00120818"/>
    <w:rsid w:val="00122500"/>
    <w:rsid w:val="0012453E"/>
    <w:rsid w:val="00127DCC"/>
    <w:rsid w:val="00134578"/>
    <w:rsid w:val="00135BA2"/>
    <w:rsid w:val="001362DD"/>
    <w:rsid w:val="00137731"/>
    <w:rsid w:val="00142B59"/>
    <w:rsid w:val="00142EF5"/>
    <w:rsid w:val="00144D80"/>
    <w:rsid w:val="001450EC"/>
    <w:rsid w:val="0014630D"/>
    <w:rsid w:val="00146E5E"/>
    <w:rsid w:val="0015329F"/>
    <w:rsid w:val="001534E5"/>
    <w:rsid w:val="001547BB"/>
    <w:rsid w:val="00157208"/>
    <w:rsid w:val="001669BD"/>
    <w:rsid w:val="00170C4F"/>
    <w:rsid w:val="00171019"/>
    <w:rsid w:val="0017184E"/>
    <w:rsid w:val="00171C81"/>
    <w:rsid w:val="001736DD"/>
    <w:rsid w:val="00174385"/>
    <w:rsid w:val="0017457E"/>
    <w:rsid w:val="001770CA"/>
    <w:rsid w:val="00180E64"/>
    <w:rsid w:val="00181B87"/>
    <w:rsid w:val="0018328F"/>
    <w:rsid w:val="00186A0A"/>
    <w:rsid w:val="00190768"/>
    <w:rsid w:val="001907C8"/>
    <w:rsid w:val="00190BE4"/>
    <w:rsid w:val="0019570D"/>
    <w:rsid w:val="00196C60"/>
    <w:rsid w:val="001A066F"/>
    <w:rsid w:val="001A3DCA"/>
    <w:rsid w:val="001A4EA3"/>
    <w:rsid w:val="001A545C"/>
    <w:rsid w:val="001A6CED"/>
    <w:rsid w:val="001B05B5"/>
    <w:rsid w:val="001B2B75"/>
    <w:rsid w:val="001B724C"/>
    <w:rsid w:val="001C01EE"/>
    <w:rsid w:val="001C29E4"/>
    <w:rsid w:val="001C2F5E"/>
    <w:rsid w:val="001D2F4E"/>
    <w:rsid w:val="001D6639"/>
    <w:rsid w:val="001D717B"/>
    <w:rsid w:val="001E41AF"/>
    <w:rsid w:val="001E46D7"/>
    <w:rsid w:val="001E4F63"/>
    <w:rsid w:val="001E5704"/>
    <w:rsid w:val="001F171B"/>
    <w:rsid w:val="001F61BF"/>
    <w:rsid w:val="001F6437"/>
    <w:rsid w:val="001F68D1"/>
    <w:rsid w:val="002005A4"/>
    <w:rsid w:val="00201D59"/>
    <w:rsid w:val="00203B8D"/>
    <w:rsid w:val="0020420E"/>
    <w:rsid w:val="002070F3"/>
    <w:rsid w:val="00210091"/>
    <w:rsid w:val="00210A81"/>
    <w:rsid w:val="00210DCB"/>
    <w:rsid w:val="0021388E"/>
    <w:rsid w:val="0021757B"/>
    <w:rsid w:val="00222387"/>
    <w:rsid w:val="00225C7A"/>
    <w:rsid w:val="00226CEC"/>
    <w:rsid w:val="002319C7"/>
    <w:rsid w:val="00233B7F"/>
    <w:rsid w:val="00235AC7"/>
    <w:rsid w:val="00235B9B"/>
    <w:rsid w:val="00241922"/>
    <w:rsid w:val="00243419"/>
    <w:rsid w:val="00246FA5"/>
    <w:rsid w:val="00250620"/>
    <w:rsid w:val="00251DDF"/>
    <w:rsid w:val="002557DF"/>
    <w:rsid w:val="00257A1C"/>
    <w:rsid w:val="00261AD8"/>
    <w:rsid w:val="00266803"/>
    <w:rsid w:val="0027169F"/>
    <w:rsid w:val="002825EF"/>
    <w:rsid w:val="002847EC"/>
    <w:rsid w:val="00284813"/>
    <w:rsid w:val="00286EA7"/>
    <w:rsid w:val="002908FF"/>
    <w:rsid w:val="0029272C"/>
    <w:rsid w:val="002934C5"/>
    <w:rsid w:val="0029560F"/>
    <w:rsid w:val="00296742"/>
    <w:rsid w:val="00296B20"/>
    <w:rsid w:val="002A1229"/>
    <w:rsid w:val="002A2164"/>
    <w:rsid w:val="002A3C83"/>
    <w:rsid w:val="002A65F8"/>
    <w:rsid w:val="002A6840"/>
    <w:rsid w:val="002A688C"/>
    <w:rsid w:val="002B03A8"/>
    <w:rsid w:val="002B3757"/>
    <w:rsid w:val="002B481E"/>
    <w:rsid w:val="002B651A"/>
    <w:rsid w:val="002C0831"/>
    <w:rsid w:val="002C0C32"/>
    <w:rsid w:val="002D0FF7"/>
    <w:rsid w:val="002D54EB"/>
    <w:rsid w:val="002D5D82"/>
    <w:rsid w:val="002E2607"/>
    <w:rsid w:val="002E2A53"/>
    <w:rsid w:val="002E556A"/>
    <w:rsid w:val="002E55FF"/>
    <w:rsid w:val="002E66C6"/>
    <w:rsid w:val="002E75E2"/>
    <w:rsid w:val="002E7936"/>
    <w:rsid w:val="002F0BD4"/>
    <w:rsid w:val="002F35C2"/>
    <w:rsid w:val="002F3BD1"/>
    <w:rsid w:val="002F3E7C"/>
    <w:rsid w:val="002F3F20"/>
    <w:rsid w:val="002F673E"/>
    <w:rsid w:val="002F7BD0"/>
    <w:rsid w:val="0031077F"/>
    <w:rsid w:val="00311212"/>
    <w:rsid w:val="00315409"/>
    <w:rsid w:val="00315F21"/>
    <w:rsid w:val="0031623E"/>
    <w:rsid w:val="00316515"/>
    <w:rsid w:val="00320D67"/>
    <w:rsid w:val="003216CC"/>
    <w:rsid w:val="00322090"/>
    <w:rsid w:val="0032300D"/>
    <w:rsid w:val="00326B53"/>
    <w:rsid w:val="00326F9C"/>
    <w:rsid w:val="003278D2"/>
    <w:rsid w:val="00331BA8"/>
    <w:rsid w:val="00334413"/>
    <w:rsid w:val="00335631"/>
    <w:rsid w:val="00340EFF"/>
    <w:rsid w:val="00341B6B"/>
    <w:rsid w:val="0034393B"/>
    <w:rsid w:val="00343A64"/>
    <w:rsid w:val="00344D4C"/>
    <w:rsid w:val="00345829"/>
    <w:rsid w:val="00345B72"/>
    <w:rsid w:val="00350299"/>
    <w:rsid w:val="00353E53"/>
    <w:rsid w:val="00362C48"/>
    <w:rsid w:val="00367D16"/>
    <w:rsid w:val="00372A91"/>
    <w:rsid w:val="0037730A"/>
    <w:rsid w:val="00377B31"/>
    <w:rsid w:val="0038087B"/>
    <w:rsid w:val="0038233C"/>
    <w:rsid w:val="003831E5"/>
    <w:rsid w:val="003878D9"/>
    <w:rsid w:val="0038795A"/>
    <w:rsid w:val="003928A0"/>
    <w:rsid w:val="00393C5F"/>
    <w:rsid w:val="00393F30"/>
    <w:rsid w:val="003965BB"/>
    <w:rsid w:val="003A286A"/>
    <w:rsid w:val="003B3F69"/>
    <w:rsid w:val="003B5254"/>
    <w:rsid w:val="003B6BEE"/>
    <w:rsid w:val="003B6E5B"/>
    <w:rsid w:val="003B7522"/>
    <w:rsid w:val="003B79FB"/>
    <w:rsid w:val="003C3290"/>
    <w:rsid w:val="003C34D5"/>
    <w:rsid w:val="003C3E2F"/>
    <w:rsid w:val="003C472C"/>
    <w:rsid w:val="003C4AD3"/>
    <w:rsid w:val="003C63F2"/>
    <w:rsid w:val="003D0C6D"/>
    <w:rsid w:val="003E2278"/>
    <w:rsid w:val="003E29BF"/>
    <w:rsid w:val="003E73D7"/>
    <w:rsid w:val="003F3AF8"/>
    <w:rsid w:val="003F40B1"/>
    <w:rsid w:val="003F5FDD"/>
    <w:rsid w:val="003F604D"/>
    <w:rsid w:val="003F7446"/>
    <w:rsid w:val="004015F9"/>
    <w:rsid w:val="00401B5D"/>
    <w:rsid w:val="00402913"/>
    <w:rsid w:val="00403A8A"/>
    <w:rsid w:val="00404674"/>
    <w:rsid w:val="00407401"/>
    <w:rsid w:val="00413268"/>
    <w:rsid w:val="004139F4"/>
    <w:rsid w:val="00414DD8"/>
    <w:rsid w:val="00422210"/>
    <w:rsid w:val="0042316D"/>
    <w:rsid w:val="00423851"/>
    <w:rsid w:val="00425578"/>
    <w:rsid w:val="00431A6E"/>
    <w:rsid w:val="0043317F"/>
    <w:rsid w:val="0043496B"/>
    <w:rsid w:val="00441E57"/>
    <w:rsid w:val="00445667"/>
    <w:rsid w:val="004464C7"/>
    <w:rsid w:val="004471F7"/>
    <w:rsid w:val="004515CE"/>
    <w:rsid w:val="0045574B"/>
    <w:rsid w:val="0046050F"/>
    <w:rsid w:val="00460EBB"/>
    <w:rsid w:val="00463297"/>
    <w:rsid w:val="00467076"/>
    <w:rsid w:val="00467D21"/>
    <w:rsid w:val="00471F97"/>
    <w:rsid w:val="004771C4"/>
    <w:rsid w:val="00483B8D"/>
    <w:rsid w:val="00484AE8"/>
    <w:rsid w:val="004941D3"/>
    <w:rsid w:val="00494810"/>
    <w:rsid w:val="004A065D"/>
    <w:rsid w:val="004A125A"/>
    <w:rsid w:val="004A261E"/>
    <w:rsid w:val="004B088B"/>
    <w:rsid w:val="004B117D"/>
    <w:rsid w:val="004B39FF"/>
    <w:rsid w:val="004C0B3F"/>
    <w:rsid w:val="004C1105"/>
    <w:rsid w:val="004C23C3"/>
    <w:rsid w:val="004C40B9"/>
    <w:rsid w:val="004C4460"/>
    <w:rsid w:val="004D0AC9"/>
    <w:rsid w:val="004D242D"/>
    <w:rsid w:val="004D274C"/>
    <w:rsid w:val="004D4B5B"/>
    <w:rsid w:val="004D6FEA"/>
    <w:rsid w:val="004D7739"/>
    <w:rsid w:val="004E1629"/>
    <w:rsid w:val="004E6869"/>
    <w:rsid w:val="004E7CB1"/>
    <w:rsid w:val="004F6623"/>
    <w:rsid w:val="004F7FEA"/>
    <w:rsid w:val="005027B9"/>
    <w:rsid w:val="005037FB"/>
    <w:rsid w:val="00503F27"/>
    <w:rsid w:val="005053BE"/>
    <w:rsid w:val="005110F1"/>
    <w:rsid w:val="0051488A"/>
    <w:rsid w:val="00515E65"/>
    <w:rsid w:val="0051612D"/>
    <w:rsid w:val="0052328C"/>
    <w:rsid w:val="005252DA"/>
    <w:rsid w:val="00526259"/>
    <w:rsid w:val="00527B51"/>
    <w:rsid w:val="005340F1"/>
    <w:rsid w:val="005434D9"/>
    <w:rsid w:val="00543F8B"/>
    <w:rsid w:val="00544663"/>
    <w:rsid w:val="005448F1"/>
    <w:rsid w:val="005523EB"/>
    <w:rsid w:val="00554B85"/>
    <w:rsid w:val="00555F1D"/>
    <w:rsid w:val="00557383"/>
    <w:rsid w:val="005616A8"/>
    <w:rsid w:val="00562119"/>
    <w:rsid w:val="00566B75"/>
    <w:rsid w:val="00567265"/>
    <w:rsid w:val="00567AA9"/>
    <w:rsid w:val="005703DD"/>
    <w:rsid w:val="005728F4"/>
    <w:rsid w:val="00576964"/>
    <w:rsid w:val="00581DF5"/>
    <w:rsid w:val="00583884"/>
    <w:rsid w:val="00583DF1"/>
    <w:rsid w:val="00584C68"/>
    <w:rsid w:val="005861BD"/>
    <w:rsid w:val="00587166"/>
    <w:rsid w:val="00587D1C"/>
    <w:rsid w:val="00591221"/>
    <w:rsid w:val="005953B7"/>
    <w:rsid w:val="0059557B"/>
    <w:rsid w:val="005B1899"/>
    <w:rsid w:val="005B1956"/>
    <w:rsid w:val="005B1E04"/>
    <w:rsid w:val="005B3651"/>
    <w:rsid w:val="005B443D"/>
    <w:rsid w:val="005B4DBD"/>
    <w:rsid w:val="005C0421"/>
    <w:rsid w:val="005C4CBE"/>
    <w:rsid w:val="005D350F"/>
    <w:rsid w:val="005D51A2"/>
    <w:rsid w:val="005D6547"/>
    <w:rsid w:val="005D6B49"/>
    <w:rsid w:val="005D6D7A"/>
    <w:rsid w:val="005E2877"/>
    <w:rsid w:val="005E4F09"/>
    <w:rsid w:val="005F4205"/>
    <w:rsid w:val="005F5B4B"/>
    <w:rsid w:val="005F708A"/>
    <w:rsid w:val="005F7504"/>
    <w:rsid w:val="005F7C78"/>
    <w:rsid w:val="005F7FAC"/>
    <w:rsid w:val="0060105E"/>
    <w:rsid w:val="00601DDC"/>
    <w:rsid w:val="00603151"/>
    <w:rsid w:val="006056BD"/>
    <w:rsid w:val="0060609B"/>
    <w:rsid w:val="00606314"/>
    <w:rsid w:val="00607552"/>
    <w:rsid w:val="00613575"/>
    <w:rsid w:val="00615387"/>
    <w:rsid w:val="00615CE8"/>
    <w:rsid w:val="0061616E"/>
    <w:rsid w:val="00621B0E"/>
    <w:rsid w:val="006225CE"/>
    <w:rsid w:val="0062461B"/>
    <w:rsid w:val="00627D70"/>
    <w:rsid w:val="006313B3"/>
    <w:rsid w:val="00631E82"/>
    <w:rsid w:val="0063263F"/>
    <w:rsid w:val="0063741E"/>
    <w:rsid w:val="00640167"/>
    <w:rsid w:val="00640315"/>
    <w:rsid w:val="006416C9"/>
    <w:rsid w:val="00641DD8"/>
    <w:rsid w:val="00642C42"/>
    <w:rsid w:val="00642D79"/>
    <w:rsid w:val="0064671E"/>
    <w:rsid w:val="00647C97"/>
    <w:rsid w:val="00647E60"/>
    <w:rsid w:val="00647EC7"/>
    <w:rsid w:val="00650AF9"/>
    <w:rsid w:val="006513F2"/>
    <w:rsid w:val="00654AC7"/>
    <w:rsid w:val="00654C2A"/>
    <w:rsid w:val="00656FA2"/>
    <w:rsid w:val="006606AC"/>
    <w:rsid w:val="00660BCD"/>
    <w:rsid w:val="00666B80"/>
    <w:rsid w:val="0066707C"/>
    <w:rsid w:val="006678FB"/>
    <w:rsid w:val="0067066D"/>
    <w:rsid w:val="006711B0"/>
    <w:rsid w:val="00672A60"/>
    <w:rsid w:val="00675B78"/>
    <w:rsid w:val="006801EC"/>
    <w:rsid w:val="0068318D"/>
    <w:rsid w:val="00684221"/>
    <w:rsid w:val="006974AF"/>
    <w:rsid w:val="00697ECD"/>
    <w:rsid w:val="006A5234"/>
    <w:rsid w:val="006B243E"/>
    <w:rsid w:val="006B5F14"/>
    <w:rsid w:val="006B6C1F"/>
    <w:rsid w:val="006B779D"/>
    <w:rsid w:val="006C0022"/>
    <w:rsid w:val="006C2ABC"/>
    <w:rsid w:val="006C347E"/>
    <w:rsid w:val="006C3825"/>
    <w:rsid w:val="006C655D"/>
    <w:rsid w:val="006D09EE"/>
    <w:rsid w:val="006D433F"/>
    <w:rsid w:val="006D51CD"/>
    <w:rsid w:val="006D548E"/>
    <w:rsid w:val="006E4AC6"/>
    <w:rsid w:val="006E62B0"/>
    <w:rsid w:val="006E7463"/>
    <w:rsid w:val="006F1DEE"/>
    <w:rsid w:val="006F4C12"/>
    <w:rsid w:val="00701978"/>
    <w:rsid w:val="007021F1"/>
    <w:rsid w:val="0070653C"/>
    <w:rsid w:val="007130BB"/>
    <w:rsid w:val="00714F25"/>
    <w:rsid w:val="00715DC9"/>
    <w:rsid w:val="00716281"/>
    <w:rsid w:val="00717797"/>
    <w:rsid w:val="0072076C"/>
    <w:rsid w:val="00723652"/>
    <w:rsid w:val="00723AB7"/>
    <w:rsid w:val="0073217F"/>
    <w:rsid w:val="00737487"/>
    <w:rsid w:val="00737A13"/>
    <w:rsid w:val="007439EE"/>
    <w:rsid w:val="00743BA8"/>
    <w:rsid w:val="00743E36"/>
    <w:rsid w:val="00753F3E"/>
    <w:rsid w:val="00761F0C"/>
    <w:rsid w:val="007631CB"/>
    <w:rsid w:val="00763D4D"/>
    <w:rsid w:val="007667B2"/>
    <w:rsid w:val="007723DF"/>
    <w:rsid w:val="00775D60"/>
    <w:rsid w:val="00776645"/>
    <w:rsid w:val="00780D64"/>
    <w:rsid w:val="0078163A"/>
    <w:rsid w:val="00781E78"/>
    <w:rsid w:val="007821B5"/>
    <w:rsid w:val="00793187"/>
    <w:rsid w:val="00794713"/>
    <w:rsid w:val="007A15F7"/>
    <w:rsid w:val="007A1D5D"/>
    <w:rsid w:val="007A2963"/>
    <w:rsid w:val="007A41AC"/>
    <w:rsid w:val="007A6ECC"/>
    <w:rsid w:val="007B0505"/>
    <w:rsid w:val="007B19FC"/>
    <w:rsid w:val="007B228C"/>
    <w:rsid w:val="007B34AE"/>
    <w:rsid w:val="007B3B1D"/>
    <w:rsid w:val="007C25F8"/>
    <w:rsid w:val="007C2A2C"/>
    <w:rsid w:val="007C5A8B"/>
    <w:rsid w:val="007C6F83"/>
    <w:rsid w:val="007D144C"/>
    <w:rsid w:val="007D31F5"/>
    <w:rsid w:val="007D5C06"/>
    <w:rsid w:val="007D64AD"/>
    <w:rsid w:val="007D66FA"/>
    <w:rsid w:val="007D6A60"/>
    <w:rsid w:val="007E09BA"/>
    <w:rsid w:val="007F3588"/>
    <w:rsid w:val="007F3D13"/>
    <w:rsid w:val="007F49F3"/>
    <w:rsid w:val="007F4E5B"/>
    <w:rsid w:val="007F5655"/>
    <w:rsid w:val="007F67AF"/>
    <w:rsid w:val="008021DD"/>
    <w:rsid w:val="0080400D"/>
    <w:rsid w:val="008049B8"/>
    <w:rsid w:val="00806419"/>
    <w:rsid w:val="00811852"/>
    <w:rsid w:val="00811E14"/>
    <w:rsid w:val="0081234F"/>
    <w:rsid w:val="00817699"/>
    <w:rsid w:val="008245BC"/>
    <w:rsid w:val="00824AD2"/>
    <w:rsid w:val="008254B6"/>
    <w:rsid w:val="00825969"/>
    <w:rsid w:val="0083102A"/>
    <w:rsid w:val="008327D9"/>
    <w:rsid w:val="0083382B"/>
    <w:rsid w:val="008346A1"/>
    <w:rsid w:val="00837C1C"/>
    <w:rsid w:val="00837CDE"/>
    <w:rsid w:val="008441C3"/>
    <w:rsid w:val="00850D01"/>
    <w:rsid w:val="00851AEE"/>
    <w:rsid w:val="00853C14"/>
    <w:rsid w:val="00854538"/>
    <w:rsid w:val="00854FF7"/>
    <w:rsid w:val="00856D63"/>
    <w:rsid w:val="008570D0"/>
    <w:rsid w:val="008611E2"/>
    <w:rsid w:val="00862D38"/>
    <w:rsid w:val="008640F0"/>
    <w:rsid w:val="00865B9F"/>
    <w:rsid w:val="00866009"/>
    <w:rsid w:val="0086616F"/>
    <w:rsid w:val="00866B30"/>
    <w:rsid w:val="00880CAA"/>
    <w:rsid w:val="00880EAB"/>
    <w:rsid w:val="00884B86"/>
    <w:rsid w:val="0088562F"/>
    <w:rsid w:val="00885DAC"/>
    <w:rsid w:val="00887551"/>
    <w:rsid w:val="00892CF2"/>
    <w:rsid w:val="00896ACE"/>
    <w:rsid w:val="008A2E5F"/>
    <w:rsid w:val="008A59FE"/>
    <w:rsid w:val="008A638D"/>
    <w:rsid w:val="008A7896"/>
    <w:rsid w:val="008B03E9"/>
    <w:rsid w:val="008B32EE"/>
    <w:rsid w:val="008B592B"/>
    <w:rsid w:val="008C476C"/>
    <w:rsid w:val="008C5B5E"/>
    <w:rsid w:val="008C5BA1"/>
    <w:rsid w:val="008C5CB9"/>
    <w:rsid w:val="008D3A84"/>
    <w:rsid w:val="008D43ED"/>
    <w:rsid w:val="008D5210"/>
    <w:rsid w:val="008D66A9"/>
    <w:rsid w:val="008D7E07"/>
    <w:rsid w:val="008D7EE6"/>
    <w:rsid w:val="008E0775"/>
    <w:rsid w:val="008E7721"/>
    <w:rsid w:val="008F25FE"/>
    <w:rsid w:val="008F4025"/>
    <w:rsid w:val="008F4225"/>
    <w:rsid w:val="008F7130"/>
    <w:rsid w:val="008F71E6"/>
    <w:rsid w:val="00901231"/>
    <w:rsid w:val="00902B3C"/>
    <w:rsid w:val="00905716"/>
    <w:rsid w:val="00907A27"/>
    <w:rsid w:val="009118C3"/>
    <w:rsid w:val="00914B43"/>
    <w:rsid w:val="00916968"/>
    <w:rsid w:val="009202B6"/>
    <w:rsid w:val="00921CA1"/>
    <w:rsid w:val="00922319"/>
    <w:rsid w:val="00926D4D"/>
    <w:rsid w:val="009318FE"/>
    <w:rsid w:val="00931B59"/>
    <w:rsid w:val="00932C08"/>
    <w:rsid w:val="0093340A"/>
    <w:rsid w:val="009368D7"/>
    <w:rsid w:val="00936AF4"/>
    <w:rsid w:val="009452CC"/>
    <w:rsid w:val="009470B8"/>
    <w:rsid w:val="00954302"/>
    <w:rsid w:val="00954553"/>
    <w:rsid w:val="0095545E"/>
    <w:rsid w:val="00956B99"/>
    <w:rsid w:val="00957ED8"/>
    <w:rsid w:val="00963F53"/>
    <w:rsid w:val="0096422A"/>
    <w:rsid w:val="00965CED"/>
    <w:rsid w:val="00966688"/>
    <w:rsid w:val="00971C68"/>
    <w:rsid w:val="00972298"/>
    <w:rsid w:val="00972705"/>
    <w:rsid w:val="00975C11"/>
    <w:rsid w:val="00976FE5"/>
    <w:rsid w:val="00980563"/>
    <w:rsid w:val="00982477"/>
    <w:rsid w:val="009851BD"/>
    <w:rsid w:val="00985250"/>
    <w:rsid w:val="00987CAD"/>
    <w:rsid w:val="009906F9"/>
    <w:rsid w:val="00992657"/>
    <w:rsid w:val="009A032E"/>
    <w:rsid w:val="009A5D26"/>
    <w:rsid w:val="009B3A53"/>
    <w:rsid w:val="009B5BEE"/>
    <w:rsid w:val="009C4F92"/>
    <w:rsid w:val="009C5CF1"/>
    <w:rsid w:val="009D03D5"/>
    <w:rsid w:val="009D0733"/>
    <w:rsid w:val="009D6885"/>
    <w:rsid w:val="009D724C"/>
    <w:rsid w:val="009D7717"/>
    <w:rsid w:val="009E0928"/>
    <w:rsid w:val="009E0985"/>
    <w:rsid w:val="009E09EE"/>
    <w:rsid w:val="009E19A8"/>
    <w:rsid w:val="009E53B6"/>
    <w:rsid w:val="009E59B1"/>
    <w:rsid w:val="009E6196"/>
    <w:rsid w:val="009F13D7"/>
    <w:rsid w:val="009F545A"/>
    <w:rsid w:val="009F76D7"/>
    <w:rsid w:val="00A00DF6"/>
    <w:rsid w:val="00A03542"/>
    <w:rsid w:val="00A057B5"/>
    <w:rsid w:val="00A06479"/>
    <w:rsid w:val="00A102D3"/>
    <w:rsid w:val="00A106C9"/>
    <w:rsid w:val="00A12ACA"/>
    <w:rsid w:val="00A12FA7"/>
    <w:rsid w:val="00A15F4F"/>
    <w:rsid w:val="00A266BE"/>
    <w:rsid w:val="00A3151A"/>
    <w:rsid w:val="00A33C1B"/>
    <w:rsid w:val="00A344AA"/>
    <w:rsid w:val="00A37B11"/>
    <w:rsid w:val="00A407CD"/>
    <w:rsid w:val="00A40846"/>
    <w:rsid w:val="00A42FA7"/>
    <w:rsid w:val="00A43BE0"/>
    <w:rsid w:val="00A4562B"/>
    <w:rsid w:val="00A45B54"/>
    <w:rsid w:val="00A4795E"/>
    <w:rsid w:val="00A5315E"/>
    <w:rsid w:val="00A537FA"/>
    <w:rsid w:val="00A615C2"/>
    <w:rsid w:val="00A621FC"/>
    <w:rsid w:val="00A63B17"/>
    <w:rsid w:val="00A65F1B"/>
    <w:rsid w:val="00A71A37"/>
    <w:rsid w:val="00A7419B"/>
    <w:rsid w:val="00A741E3"/>
    <w:rsid w:val="00A74792"/>
    <w:rsid w:val="00A74DF1"/>
    <w:rsid w:val="00A80542"/>
    <w:rsid w:val="00A8476F"/>
    <w:rsid w:val="00A87D2F"/>
    <w:rsid w:val="00A90221"/>
    <w:rsid w:val="00A90B89"/>
    <w:rsid w:val="00A947F4"/>
    <w:rsid w:val="00AA17DB"/>
    <w:rsid w:val="00AA58CA"/>
    <w:rsid w:val="00AA7EDB"/>
    <w:rsid w:val="00AB12B7"/>
    <w:rsid w:val="00AB2E31"/>
    <w:rsid w:val="00AB723C"/>
    <w:rsid w:val="00AC1BE7"/>
    <w:rsid w:val="00AC382A"/>
    <w:rsid w:val="00AC5311"/>
    <w:rsid w:val="00AC544F"/>
    <w:rsid w:val="00AC63CE"/>
    <w:rsid w:val="00AC7B7E"/>
    <w:rsid w:val="00AD1D99"/>
    <w:rsid w:val="00AD3002"/>
    <w:rsid w:val="00AD4A88"/>
    <w:rsid w:val="00AD6201"/>
    <w:rsid w:val="00AD78E4"/>
    <w:rsid w:val="00AE3FE1"/>
    <w:rsid w:val="00AF242E"/>
    <w:rsid w:val="00AF2EBC"/>
    <w:rsid w:val="00AF33A0"/>
    <w:rsid w:val="00AF53D7"/>
    <w:rsid w:val="00B01D13"/>
    <w:rsid w:val="00B065E9"/>
    <w:rsid w:val="00B07EB0"/>
    <w:rsid w:val="00B10691"/>
    <w:rsid w:val="00B10C2D"/>
    <w:rsid w:val="00B11059"/>
    <w:rsid w:val="00B152A3"/>
    <w:rsid w:val="00B2076C"/>
    <w:rsid w:val="00B2229E"/>
    <w:rsid w:val="00B2248F"/>
    <w:rsid w:val="00B239CF"/>
    <w:rsid w:val="00B26315"/>
    <w:rsid w:val="00B31235"/>
    <w:rsid w:val="00B3338A"/>
    <w:rsid w:val="00B33FC0"/>
    <w:rsid w:val="00B36DA1"/>
    <w:rsid w:val="00B41995"/>
    <w:rsid w:val="00B42D53"/>
    <w:rsid w:val="00B42DE9"/>
    <w:rsid w:val="00B524F8"/>
    <w:rsid w:val="00B52A05"/>
    <w:rsid w:val="00B52B8F"/>
    <w:rsid w:val="00B5331B"/>
    <w:rsid w:val="00B5403B"/>
    <w:rsid w:val="00B6410F"/>
    <w:rsid w:val="00B6422D"/>
    <w:rsid w:val="00B64E26"/>
    <w:rsid w:val="00B664B8"/>
    <w:rsid w:val="00B66527"/>
    <w:rsid w:val="00B66A98"/>
    <w:rsid w:val="00B67F65"/>
    <w:rsid w:val="00B7049B"/>
    <w:rsid w:val="00B70B13"/>
    <w:rsid w:val="00B712E5"/>
    <w:rsid w:val="00B71402"/>
    <w:rsid w:val="00B76017"/>
    <w:rsid w:val="00B76D3D"/>
    <w:rsid w:val="00B80301"/>
    <w:rsid w:val="00B8034B"/>
    <w:rsid w:val="00B80F28"/>
    <w:rsid w:val="00B8316D"/>
    <w:rsid w:val="00B86227"/>
    <w:rsid w:val="00B94D39"/>
    <w:rsid w:val="00B96F29"/>
    <w:rsid w:val="00B9786F"/>
    <w:rsid w:val="00BA0FA1"/>
    <w:rsid w:val="00BA1D1C"/>
    <w:rsid w:val="00BA4FA2"/>
    <w:rsid w:val="00BB1204"/>
    <w:rsid w:val="00BB12B3"/>
    <w:rsid w:val="00BB249B"/>
    <w:rsid w:val="00BB73E9"/>
    <w:rsid w:val="00BB7846"/>
    <w:rsid w:val="00BC363B"/>
    <w:rsid w:val="00BC50AF"/>
    <w:rsid w:val="00BD65B1"/>
    <w:rsid w:val="00BD755A"/>
    <w:rsid w:val="00BE2746"/>
    <w:rsid w:val="00BE2F4B"/>
    <w:rsid w:val="00BE7D55"/>
    <w:rsid w:val="00BF29E4"/>
    <w:rsid w:val="00BF4289"/>
    <w:rsid w:val="00C01A39"/>
    <w:rsid w:val="00C02B6D"/>
    <w:rsid w:val="00C05717"/>
    <w:rsid w:val="00C154B5"/>
    <w:rsid w:val="00C1695B"/>
    <w:rsid w:val="00C220B1"/>
    <w:rsid w:val="00C31B89"/>
    <w:rsid w:val="00C32192"/>
    <w:rsid w:val="00C33E54"/>
    <w:rsid w:val="00C400C1"/>
    <w:rsid w:val="00C4195B"/>
    <w:rsid w:val="00C41FD3"/>
    <w:rsid w:val="00C43DFA"/>
    <w:rsid w:val="00C4676A"/>
    <w:rsid w:val="00C47CEF"/>
    <w:rsid w:val="00C5017A"/>
    <w:rsid w:val="00C51995"/>
    <w:rsid w:val="00C5241A"/>
    <w:rsid w:val="00C52788"/>
    <w:rsid w:val="00C553A3"/>
    <w:rsid w:val="00C56192"/>
    <w:rsid w:val="00C611BC"/>
    <w:rsid w:val="00C6399F"/>
    <w:rsid w:val="00C64324"/>
    <w:rsid w:val="00C64821"/>
    <w:rsid w:val="00C6656C"/>
    <w:rsid w:val="00C67072"/>
    <w:rsid w:val="00C70A5A"/>
    <w:rsid w:val="00C7140C"/>
    <w:rsid w:val="00C7535C"/>
    <w:rsid w:val="00C8324A"/>
    <w:rsid w:val="00C83F88"/>
    <w:rsid w:val="00C85275"/>
    <w:rsid w:val="00C9007E"/>
    <w:rsid w:val="00C904A8"/>
    <w:rsid w:val="00CA1049"/>
    <w:rsid w:val="00CA4633"/>
    <w:rsid w:val="00CA59DB"/>
    <w:rsid w:val="00CA7D8B"/>
    <w:rsid w:val="00CB13AE"/>
    <w:rsid w:val="00CB424B"/>
    <w:rsid w:val="00CB4D3C"/>
    <w:rsid w:val="00CB4ED3"/>
    <w:rsid w:val="00CB74E9"/>
    <w:rsid w:val="00CB7959"/>
    <w:rsid w:val="00CC5B14"/>
    <w:rsid w:val="00CD01D1"/>
    <w:rsid w:val="00CD5F31"/>
    <w:rsid w:val="00CE0A73"/>
    <w:rsid w:val="00CE0CA3"/>
    <w:rsid w:val="00CE6C91"/>
    <w:rsid w:val="00CF134D"/>
    <w:rsid w:val="00CF1427"/>
    <w:rsid w:val="00D01015"/>
    <w:rsid w:val="00D01C0D"/>
    <w:rsid w:val="00D03F9E"/>
    <w:rsid w:val="00D04502"/>
    <w:rsid w:val="00D056FD"/>
    <w:rsid w:val="00D07BC7"/>
    <w:rsid w:val="00D12374"/>
    <w:rsid w:val="00D13737"/>
    <w:rsid w:val="00D2552C"/>
    <w:rsid w:val="00D31013"/>
    <w:rsid w:val="00D31210"/>
    <w:rsid w:val="00D33641"/>
    <w:rsid w:val="00D357CD"/>
    <w:rsid w:val="00D4063E"/>
    <w:rsid w:val="00D413EB"/>
    <w:rsid w:val="00D440AA"/>
    <w:rsid w:val="00D47024"/>
    <w:rsid w:val="00D53EE8"/>
    <w:rsid w:val="00D54D16"/>
    <w:rsid w:val="00D566D6"/>
    <w:rsid w:val="00D63878"/>
    <w:rsid w:val="00D67B49"/>
    <w:rsid w:val="00D71F18"/>
    <w:rsid w:val="00D73966"/>
    <w:rsid w:val="00D76691"/>
    <w:rsid w:val="00D767C1"/>
    <w:rsid w:val="00D82743"/>
    <w:rsid w:val="00D8477D"/>
    <w:rsid w:val="00D903AF"/>
    <w:rsid w:val="00D94D2F"/>
    <w:rsid w:val="00DA067B"/>
    <w:rsid w:val="00DA20C0"/>
    <w:rsid w:val="00DA2BAD"/>
    <w:rsid w:val="00DA4F3B"/>
    <w:rsid w:val="00DA6688"/>
    <w:rsid w:val="00DB160D"/>
    <w:rsid w:val="00DB205F"/>
    <w:rsid w:val="00DB6D7B"/>
    <w:rsid w:val="00DB73C6"/>
    <w:rsid w:val="00DB7BB8"/>
    <w:rsid w:val="00DC0536"/>
    <w:rsid w:val="00DC5AD8"/>
    <w:rsid w:val="00DD225E"/>
    <w:rsid w:val="00DD6609"/>
    <w:rsid w:val="00DE045A"/>
    <w:rsid w:val="00DE2786"/>
    <w:rsid w:val="00DE5317"/>
    <w:rsid w:val="00DE7B5E"/>
    <w:rsid w:val="00DF1031"/>
    <w:rsid w:val="00DF1F34"/>
    <w:rsid w:val="00DF25E1"/>
    <w:rsid w:val="00DF28FB"/>
    <w:rsid w:val="00DF4553"/>
    <w:rsid w:val="00DF5191"/>
    <w:rsid w:val="00DF743B"/>
    <w:rsid w:val="00E00CCB"/>
    <w:rsid w:val="00E03AF4"/>
    <w:rsid w:val="00E04A26"/>
    <w:rsid w:val="00E05532"/>
    <w:rsid w:val="00E127C6"/>
    <w:rsid w:val="00E13B8D"/>
    <w:rsid w:val="00E2127E"/>
    <w:rsid w:val="00E23FCB"/>
    <w:rsid w:val="00E26467"/>
    <w:rsid w:val="00E27A42"/>
    <w:rsid w:val="00E334A6"/>
    <w:rsid w:val="00E366C1"/>
    <w:rsid w:val="00E45267"/>
    <w:rsid w:val="00E50438"/>
    <w:rsid w:val="00E5169B"/>
    <w:rsid w:val="00E529F4"/>
    <w:rsid w:val="00E57A45"/>
    <w:rsid w:val="00E57DC8"/>
    <w:rsid w:val="00E60C9D"/>
    <w:rsid w:val="00E614CC"/>
    <w:rsid w:val="00E6311B"/>
    <w:rsid w:val="00E6549C"/>
    <w:rsid w:val="00E70820"/>
    <w:rsid w:val="00E727E9"/>
    <w:rsid w:val="00E7342E"/>
    <w:rsid w:val="00E73ACF"/>
    <w:rsid w:val="00E73DFE"/>
    <w:rsid w:val="00E80CDB"/>
    <w:rsid w:val="00E80D3C"/>
    <w:rsid w:val="00E80E2F"/>
    <w:rsid w:val="00E83D90"/>
    <w:rsid w:val="00E857E5"/>
    <w:rsid w:val="00E90484"/>
    <w:rsid w:val="00E90B25"/>
    <w:rsid w:val="00E90D30"/>
    <w:rsid w:val="00E9221A"/>
    <w:rsid w:val="00E9482E"/>
    <w:rsid w:val="00E96A67"/>
    <w:rsid w:val="00E96E49"/>
    <w:rsid w:val="00E96FEA"/>
    <w:rsid w:val="00E97477"/>
    <w:rsid w:val="00EA0ED3"/>
    <w:rsid w:val="00EA15FB"/>
    <w:rsid w:val="00EA4872"/>
    <w:rsid w:val="00EA5B00"/>
    <w:rsid w:val="00EA605E"/>
    <w:rsid w:val="00EA66E0"/>
    <w:rsid w:val="00EB1EDA"/>
    <w:rsid w:val="00EB20DC"/>
    <w:rsid w:val="00EB2E12"/>
    <w:rsid w:val="00EC2512"/>
    <w:rsid w:val="00EC4068"/>
    <w:rsid w:val="00EC4724"/>
    <w:rsid w:val="00EC6C3B"/>
    <w:rsid w:val="00ED1758"/>
    <w:rsid w:val="00ED1FEB"/>
    <w:rsid w:val="00ED537F"/>
    <w:rsid w:val="00ED5EC6"/>
    <w:rsid w:val="00ED67D8"/>
    <w:rsid w:val="00ED6FC6"/>
    <w:rsid w:val="00EE01AE"/>
    <w:rsid w:val="00EE1A7E"/>
    <w:rsid w:val="00EE20C0"/>
    <w:rsid w:val="00EE27DB"/>
    <w:rsid w:val="00EE454F"/>
    <w:rsid w:val="00EE718C"/>
    <w:rsid w:val="00EF18EF"/>
    <w:rsid w:val="00EF28B5"/>
    <w:rsid w:val="00EF460D"/>
    <w:rsid w:val="00EF5021"/>
    <w:rsid w:val="00EF5A61"/>
    <w:rsid w:val="00EF5CB2"/>
    <w:rsid w:val="00F01029"/>
    <w:rsid w:val="00F03171"/>
    <w:rsid w:val="00F03CE4"/>
    <w:rsid w:val="00F052AC"/>
    <w:rsid w:val="00F1314A"/>
    <w:rsid w:val="00F13812"/>
    <w:rsid w:val="00F158FC"/>
    <w:rsid w:val="00F2034F"/>
    <w:rsid w:val="00F20551"/>
    <w:rsid w:val="00F20F8D"/>
    <w:rsid w:val="00F21832"/>
    <w:rsid w:val="00F263B6"/>
    <w:rsid w:val="00F2680E"/>
    <w:rsid w:val="00F26EAD"/>
    <w:rsid w:val="00F274B9"/>
    <w:rsid w:val="00F27B50"/>
    <w:rsid w:val="00F325E2"/>
    <w:rsid w:val="00F41DDF"/>
    <w:rsid w:val="00F424B8"/>
    <w:rsid w:val="00F42D42"/>
    <w:rsid w:val="00F47915"/>
    <w:rsid w:val="00F54043"/>
    <w:rsid w:val="00F64EF3"/>
    <w:rsid w:val="00F67D6B"/>
    <w:rsid w:val="00F71CC7"/>
    <w:rsid w:val="00F71DF3"/>
    <w:rsid w:val="00F71EBB"/>
    <w:rsid w:val="00F73CA6"/>
    <w:rsid w:val="00F761A9"/>
    <w:rsid w:val="00F80033"/>
    <w:rsid w:val="00F80640"/>
    <w:rsid w:val="00F812A0"/>
    <w:rsid w:val="00F83DA4"/>
    <w:rsid w:val="00F8553F"/>
    <w:rsid w:val="00F87F20"/>
    <w:rsid w:val="00F93571"/>
    <w:rsid w:val="00F9608C"/>
    <w:rsid w:val="00F96725"/>
    <w:rsid w:val="00FA09B9"/>
    <w:rsid w:val="00FA4D5E"/>
    <w:rsid w:val="00FA680B"/>
    <w:rsid w:val="00FB21EA"/>
    <w:rsid w:val="00FB42D9"/>
    <w:rsid w:val="00FB48D4"/>
    <w:rsid w:val="00FB520D"/>
    <w:rsid w:val="00FC026E"/>
    <w:rsid w:val="00FC426D"/>
    <w:rsid w:val="00FC54B4"/>
    <w:rsid w:val="00FC6090"/>
    <w:rsid w:val="00FD1307"/>
    <w:rsid w:val="00FD2740"/>
    <w:rsid w:val="00FD27EA"/>
    <w:rsid w:val="00FD3E54"/>
    <w:rsid w:val="00FD6236"/>
    <w:rsid w:val="00FE011B"/>
    <w:rsid w:val="00FE4806"/>
    <w:rsid w:val="00FE6E2C"/>
    <w:rsid w:val="00FF24D8"/>
    <w:rsid w:val="00FF4E26"/>
    <w:rsid w:val="00FF682B"/>
    <w:rsid w:val="00FF7A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0188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2CC6"/>
  </w:style>
  <w:style w:type="paragraph" w:styleId="Heading1">
    <w:name w:val="heading 1"/>
    <w:basedOn w:val="Normal"/>
    <w:next w:val="Normal"/>
    <w:link w:val="Heading1Char"/>
    <w:uiPriority w:val="9"/>
    <w:qFormat/>
    <w:rsid w:val="00936A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36AF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C65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AF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36AF4"/>
    <w:rPr>
      <w:rFonts w:asciiTheme="majorHAnsi" w:eastAsiaTheme="majorEastAsia" w:hAnsiTheme="majorHAnsi" w:cstheme="majorBidi"/>
      <w:color w:val="2E74B5" w:themeColor="accent1" w:themeShade="BF"/>
      <w:sz w:val="26"/>
      <w:szCs w:val="26"/>
    </w:rPr>
  </w:style>
  <w:style w:type="paragraph" w:customStyle="1" w:styleId="06BodyMaintext">
    <w:name w:val="06. Body [Main text]"/>
    <w:basedOn w:val="Normal"/>
    <w:autoRedefine/>
    <w:qFormat/>
    <w:rsid w:val="000367AC"/>
    <w:pPr>
      <w:widowControl w:val="0"/>
      <w:autoSpaceDE w:val="0"/>
      <w:autoSpaceDN w:val="0"/>
      <w:adjustRightInd w:val="0"/>
      <w:spacing w:after="0" w:line="360" w:lineRule="auto"/>
      <w:jc w:val="center"/>
      <w:textAlignment w:val="center"/>
    </w:pPr>
    <w:rPr>
      <w:rFonts w:eastAsia="Calibri" w:cstheme="minorHAnsi"/>
    </w:rPr>
  </w:style>
  <w:style w:type="paragraph" w:customStyle="1" w:styleId="11Level2Heading">
    <w:name w:val="11. Level 2 Heading"/>
    <w:basedOn w:val="Normal"/>
    <w:autoRedefine/>
    <w:qFormat/>
    <w:rsid w:val="000367AC"/>
    <w:pPr>
      <w:autoSpaceDE w:val="0"/>
      <w:autoSpaceDN w:val="0"/>
      <w:adjustRightInd w:val="0"/>
      <w:spacing w:after="0" w:line="360" w:lineRule="auto"/>
      <w:jc w:val="center"/>
      <w:textAlignment w:val="center"/>
    </w:pPr>
    <w:rPr>
      <w:rFonts w:ascii="Calibri" w:eastAsia="Calibri" w:hAnsi="Calibri" w:cs="Times New Roman"/>
      <w:noProof/>
      <w:color w:val="000000"/>
      <w:szCs w:val="20"/>
      <w:lang w:val="en-GB" w:eastAsia="en-GB"/>
    </w:rPr>
  </w:style>
  <w:style w:type="paragraph" w:customStyle="1" w:styleId="13FigureCaption">
    <w:name w:val="13. Figure Caption"/>
    <w:basedOn w:val="Normal"/>
    <w:qFormat/>
    <w:rsid w:val="00936AF4"/>
    <w:pPr>
      <w:tabs>
        <w:tab w:val="left" w:pos="1440"/>
        <w:tab w:val="left" w:pos="2790"/>
        <w:tab w:val="left" w:pos="8640"/>
      </w:tabs>
      <w:spacing w:after="840" w:line="240" w:lineRule="auto"/>
      <w:ind w:left="1440" w:hanging="990"/>
      <w:jc w:val="both"/>
    </w:pPr>
    <w:rPr>
      <w:rFonts w:ascii="Garamond" w:eastAsia="Calibri" w:hAnsi="Garamond" w:cs="Times New Roman"/>
      <w:sz w:val="20"/>
      <w:szCs w:val="20"/>
    </w:rPr>
  </w:style>
  <w:style w:type="paragraph" w:customStyle="1" w:styleId="08BodySpaceBelowApplytomaintextbeforeanumberedlist">
    <w:name w:val="08. Body Space Below [Apply to main text before a numbered list]"/>
    <w:basedOn w:val="06BodyMaintext"/>
    <w:autoRedefine/>
    <w:qFormat/>
    <w:rsid w:val="00F83DA4"/>
    <w:pPr>
      <w:spacing w:after="120"/>
      <w:jc w:val="both"/>
    </w:pPr>
  </w:style>
  <w:style w:type="character" w:customStyle="1" w:styleId="Heading3Char">
    <w:name w:val="Heading 3 Char"/>
    <w:basedOn w:val="DefaultParagraphFont"/>
    <w:link w:val="Heading3"/>
    <w:uiPriority w:val="9"/>
    <w:rsid w:val="006C655D"/>
    <w:rPr>
      <w:rFonts w:asciiTheme="majorHAnsi" w:eastAsiaTheme="majorEastAsia" w:hAnsiTheme="majorHAnsi" w:cstheme="majorBidi"/>
      <w:color w:val="1F4D78" w:themeColor="accent1" w:themeShade="7F"/>
      <w:sz w:val="24"/>
      <w:szCs w:val="24"/>
    </w:rPr>
  </w:style>
  <w:style w:type="paragraph" w:customStyle="1" w:styleId="15TableTitle">
    <w:name w:val="15. Table Title"/>
    <w:basedOn w:val="Normal"/>
    <w:autoRedefine/>
    <w:qFormat/>
    <w:rsid w:val="00EA4872"/>
    <w:pPr>
      <w:spacing w:before="60" w:after="60" w:line="360" w:lineRule="auto"/>
      <w:jc w:val="center"/>
    </w:pPr>
    <w:rPr>
      <w:rFonts w:ascii="Verdana" w:eastAsia="Calibri" w:hAnsi="Verdana" w:cs="Times New Roman"/>
      <w:b/>
      <w:lang w:val="en-GB"/>
    </w:rPr>
  </w:style>
  <w:style w:type="paragraph" w:customStyle="1" w:styleId="14TableHeading">
    <w:name w:val="14. Table Heading"/>
    <w:basedOn w:val="Normal"/>
    <w:autoRedefine/>
    <w:qFormat/>
    <w:rsid w:val="000367AC"/>
    <w:pPr>
      <w:spacing w:before="60" w:after="60" w:line="240" w:lineRule="auto"/>
    </w:pPr>
    <w:rPr>
      <w:rFonts w:ascii="Garamond" w:eastAsia="Calibri" w:hAnsi="Garamond" w:cs="Times New Roman"/>
      <w:b/>
      <w:sz w:val="20"/>
      <w:szCs w:val="20"/>
    </w:rPr>
  </w:style>
  <w:style w:type="paragraph" w:customStyle="1" w:styleId="16TableText">
    <w:name w:val="16. Table Text"/>
    <w:basedOn w:val="Normal"/>
    <w:qFormat/>
    <w:rsid w:val="006C655D"/>
    <w:pPr>
      <w:spacing w:after="0" w:line="240" w:lineRule="auto"/>
      <w:ind w:left="360" w:hanging="360"/>
      <w:jc w:val="center"/>
    </w:pPr>
    <w:rPr>
      <w:rFonts w:ascii="Garamond" w:eastAsia="Calibri" w:hAnsi="Garamond" w:cs="Times New Roman"/>
      <w:sz w:val="20"/>
      <w:szCs w:val="20"/>
    </w:rPr>
  </w:style>
  <w:style w:type="paragraph" w:styleId="Subtitle">
    <w:name w:val="Subtitle"/>
    <w:basedOn w:val="Normal"/>
    <w:next w:val="Normal"/>
    <w:link w:val="SubtitleChar"/>
    <w:uiPriority w:val="11"/>
    <w:qFormat/>
    <w:rsid w:val="006C655D"/>
    <w:pPr>
      <w:spacing w:after="60" w:line="240" w:lineRule="auto"/>
      <w:ind w:left="720" w:hanging="360"/>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uiPriority w:val="11"/>
    <w:rsid w:val="006C655D"/>
    <w:rPr>
      <w:rFonts w:ascii="Calibri Light" w:eastAsia="Times New Roman" w:hAnsi="Calibri Light" w:cs="Times New Roman"/>
      <w:sz w:val="24"/>
      <w:szCs w:val="24"/>
    </w:rPr>
  </w:style>
  <w:style w:type="paragraph" w:styleId="FootnoteText">
    <w:name w:val="footnote text"/>
    <w:basedOn w:val="Normal"/>
    <w:link w:val="FootnoteTextChar"/>
    <w:uiPriority w:val="99"/>
    <w:semiHidden/>
    <w:unhideWhenUsed/>
    <w:rsid w:val="006C655D"/>
    <w:pPr>
      <w:spacing w:after="0" w:line="240" w:lineRule="auto"/>
      <w:ind w:left="720" w:hanging="360"/>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C655D"/>
    <w:rPr>
      <w:rFonts w:ascii="Calibri" w:eastAsia="Calibri" w:hAnsi="Calibri" w:cs="Times New Roman"/>
      <w:sz w:val="20"/>
      <w:szCs w:val="20"/>
    </w:rPr>
  </w:style>
  <w:style w:type="character" w:styleId="FootnoteReference">
    <w:name w:val="footnote reference"/>
    <w:uiPriority w:val="99"/>
    <w:semiHidden/>
    <w:unhideWhenUsed/>
    <w:rsid w:val="006C655D"/>
    <w:rPr>
      <w:vertAlign w:val="superscript"/>
    </w:rPr>
  </w:style>
  <w:style w:type="paragraph" w:styleId="Caption">
    <w:name w:val="caption"/>
    <w:basedOn w:val="Normal"/>
    <w:next w:val="Normal"/>
    <w:uiPriority w:val="35"/>
    <w:unhideWhenUsed/>
    <w:qFormat/>
    <w:rsid w:val="00914B43"/>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6225CE"/>
    <w:rPr>
      <w:sz w:val="16"/>
      <w:szCs w:val="16"/>
    </w:rPr>
  </w:style>
  <w:style w:type="paragraph" w:styleId="CommentText">
    <w:name w:val="annotation text"/>
    <w:basedOn w:val="Normal"/>
    <w:link w:val="CommentTextChar"/>
    <w:uiPriority w:val="99"/>
    <w:semiHidden/>
    <w:unhideWhenUsed/>
    <w:rsid w:val="006225CE"/>
    <w:pPr>
      <w:spacing w:line="240" w:lineRule="auto"/>
    </w:pPr>
    <w:rPr>
      <w:sz w:val="20"/>
      <w:szCs w:val="20"/>
    </w:rPr>
  </w:style>
  <w:style w:type="character" w:customStyle="1" w:styleId="CommentTextChar">
    <w:name w:val="Comment Text Char"/>
    <w:basedOn w:val="DefaultParagraphFont"/>
    <w:link w:val="CommentText"/>
    <w:uiPriority w:val="99"/>
    <w:semiHidden/>
    <w:rsid w:val="006225CE"/>
    <w:rPr>
      <w:sz w:val="20"/>
      <w:szCs w:val="20"/>
    </w:rPr>
  </w:style>
  <w:style w:type="paragraph" w:styleId="CommentSubject">
    <w:name w:val="annotation subject"/>
    <w:basedOn w:val="CommentText"/>
    <w:next w:val="CommentText"/>
    <w:link w:val="CommentSubjectChar"/>
    <w:uiPriority w:val="99"/>
    <w:semiHidden/>
    <w:unhideWhenUsed/>
    <w:rsid w:val="006225CE"/>
    <w:rPr>
      <w:b/>
      <w:bCs/>
    </w:rPr>
  </w:style>
  <w:style w:type="character" w:customStyle="1" w:styleId="CommentSubjectChar">
    <w:name w:val="Comment Subject Char"/>
    <w:basedOn w:val="CommentTextChar"/>
    <w:link w:val="CommentSubject"/>
    <w:uiPriority w:val="99"/>
    <w:semiHidden/>
    <w:rsid w:val="006225CE"/>
    <w:rPr>
      <w:b/>
      <w:bCs/>
      <w:sz w:val="20"/>
      <w:szCs w:val="20"/>
    </w:rPr>
  </w:style>
  <w:style w:type="paragraph" w:styleId="BalloonText">
    <w:name w:val="Balloon Text"/>
    <w:basedOn w:val="Normal"/>
    <w:link w:val="BalloonTextChar"/>
    <w:uiPriority w:val="99"/>
    <w:semiHidden/>
    <w:unhideWhenUsed/>
    <w:rsid w:val="006225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25CE"/>
    <w:rPr>
      <w:rFonts w:ascii="Segoe UI" w:hAnsi="Segoe UI" w:cs="Segoe UI"/>
      <w:sz w:val="18"/>
      <w:szCs w:val="18"/>
    </w:rPr>
  </w:style>
  <w:style w:type="paragraph" w:styleId="ListParagraph">
    <w:name w:val="List Paragraph"/>
    <w:basedOn w:val="Normal"/>
    <w:uiPriority w:val="34"/>
    <w:qFormat/>
    <w:rsid w:val="00EC4068"/>
    <w:pPr>
      <w:ind w:left="720"/>
      <w:contextualSpacing/>
    </w:pPr>
  </w:style>
  <w:style w:type="paragraph" w:styleId="Bibliography">
    <w:name w:val="Bibliography"/>
    <w:basedOn w:val="Normal"/>
    <w:next w:val="Normal"/>
    <w:uiPriority w:val="37"/>
    <w:unhideWhenUsed/>
    <w:rsid w:val="00196C60"/>
  </w:style>
  <w:style w:type="table" w:styleId="TableGrid">
    <w:name w:val="Table Grid"/>
    <w:basedOn w:val="TableNormal"/>
    <w:uiPriority w:val="39"/>
    <w:rsid w:val="00E83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42D79"/>
    <w:pPr>
      <w:spacing w:after="100"/>
    </w:pPr>
  </w:style>
  <w:style w:type="paragraph" w:styleId="Header">
    <w:name w:val="header"/>
    <w:basedOn w:val="Normal"/>
    <w:link w:val="HeaderChar"/>
    <w:uiPriority w:val="99"/>
    <w:unhideWhenUsed/>
    <w:rsid w:val="00761F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F0C"/>
  </w:style>
  <w:style w:type="paragraph" w:styleId="Footer">
    <w:name w:val="footer"/>
    <w:basedOn w:val="Normal"/>
    <w:link w:val="FooterChar"/>
    <w:uiPriority w:val="99"/>
    <w:unhideWhenUsed/>
    <w:rsid w:val="00761F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F0C"/>
  </w:style>
  <w:style w:type="paragraph" w:styleId="Revision">
    <w:name w:val="Revision"/>
    <w:hidden/>
    <w:uiPriority w:val="99"/>
    <w:semiHidden/>
    <w:rsid w:val="00AD1D99"/>
    <w:pPr>
      <w:spacing w:after="0" w:line="240" w:lineRule="auto"/>
    </w:pPr>
  </w:style>
  <w:style w:type="character" w:styleId="PlaceholderText">
    <w:name w:val="Placeholder Text"/>
    <w:basedOn w:val="DefaultParagraphFont"/>
    <w:uiPriority w:val="99"/>
    <w:semiHidden/>
    <w:rsid w:val="00D76691"/>
    <w:rPr>
      <w:color w:val="808080"/>
    </w:rPr>
  </w:style>
  <w:style w:type="character" w:styleId="Hyperlink">
    <w:name w:val="Hyperlink"/>
    <w:basedOn w:val="DefaultParagraphFont"/>
    <w:uiPriority w:val="99"/>
    <w:unhideWhenUsed/>
    <w:rsid w:val="00090297"/>
    <w:rPr>
      <w:color w:val="0563C1" w:themeColor="hyperlink"/>
      <w:u w:val="single"/>
    </w:rPr>
  </w:style>
  <w:style w:type="character" w:customStyle="1" w:styleId="UnresolvedMention1">
    <w:name w:val="Unresolved Mention1"/>
    <w:basedOn w:val="DefaultParagraphFont"/>
    <w:uiPriority w:val="99"/>
    <w:semiHidden/>
    <w:unhideWhenUsed/>
    <w:rsid w:val="000A2655"/>
    <w:rPr>
      <w:color w:val="808080"/>
      <w:shd w:val="clear" w:color="auto" w:fill="E6E6E6"/>
    </w:rPr>
  </w:style>
  <w:style w:type="character" w:customStyle="1" w:styleId="UnresolvedMention2">
    <w:name w:val="Unresolved Mention2"/>
    <w:basedOn w:val="DefaultParagraphFont"/>
    <w:uiPriority w:val="99"/>
    <w:semiHidden/>
    <w:unhideWhenUsed/>
    <w:rsid w:val="00BD65B1"/>
    <w:rPr>
      <w:color w:val="808080"/>
      <w:shd w:val="clear" w:color="auto" w:fill="E6E6E6"/>
    </w:rPr>
  </w:style>
  <w:style w:type="character" w:styleId="LineNumber">
    <w:name w:val="line number"/>
    <w:basedOn w:val="DefaultParagraphFont"/>
    <w:uiPriority w:val="99"/>
    <w:semiHidden/>
    <w:unhideWhenUsed/>
    <w:rsid w:val="00FB42D9"/>
  </w:style>
  <w:style w:type="paragraph" w:customStyle="1" w:styleId="Default">
    <w:name w:val="Default"/>
    <w:rsid w:val="005434D9"/>
    <w:pPr>
      <w:autoSpaceDE w:val="0"/>
      <w:autoSpaceDN w:val="0"/>
      <w:adjustRightInd w:val="0"/>
      <w:spacing w:after="0" w:line="240" w:lineRule="auto"/>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3045">
      <w:bodyDiv w:val="1"/>
      <w:marLeft w:val="0"/>
      <w:marRight w:val="0"/>
      <w:marTop w:val="0"/>
      <w:marBottom w:val="0"/>
      <w:divBdr>
        <w:top w:val="none" w:sz="0" w:space="0" w:color="auto"/>
        <w:left w:val="none" w:sz="0" w:space="0" w:color="auto"/>
        <w:bottom w:val="none" w:sz="0" w:space="0" w:color="auto"/>
        <w:right w:val="none" w:sz="0" w:space="0" w:color="auto"/>
      </w:divBdr>
    </w:div>
    <w:div w:id="5056922">
      <w:bodyDiv w:val="1"/>
      <w:marLeft w:val="0"/>
      <w:marRight w:val="0"/>
      <w:marTop w:val="0"/>
      <w:marBottom w:val="0"/>
      <w:divBdr>
        <w:top w:val="none" w:sz="0" w:space="0" w:color="auto"/>
        <w:left w:val="none" w:sz="0" w:space="0" w:color="auto"/>
        <w:bottom w:val="none" w:sz="0" w:space="0" w:color="auto"/>
        <w:right w:val="none" w:sz="0" w:space="0" w:color="auto"/>
      </w:divBdr>
    </w:div>
    <w:div w:id="5600625">
      <w:bodyDiv w:val="1"/>
      <w:marLeft w:val="0"/>
      <w:marRight w:val="0"/>
      <w:marTop w:val="0"/>
      <w:marBottom w:val="0"/>
      <w:divBdr>
        <w:top w:val="none" w:sz="0" w:space="0" w:color="auto"/>
        <w:left w:val="none" w:sz="0" w:space="0" w:color="auto"/>
        <w:bottom w:val="none" w:sz="0" w:space="0" w:color="auto"/>
        <w:right w:val="none" w:sz="0" w:space="0" w:color="auto"/>
      </w:divBdr>
    </w:div>
    <w:div w:id="11038162">
      <w:bodyDiv w:val="1"/>
      <w:marLeft w:val="0"/>
      <w:marRight w:val="0"/>
      <w:marTop w:val="0"/>
      <w:marBottom w:val="0"/>
      <w:divBdr>
        <w:top w:val="none" w:sz="0" w:space="0" w:color="auto"/>
        <w:left w:val="none" w:sz="0" w:space="0" w:color="auto"/>
        <w:bottom w:val="none" w:sz="0" w:space="0" w:color="auto"/>
        <w:right w:val="none" w:sz="0" w:space="0" w:color="auto"/>
      </w:divBdr>
    </w:div>
    <w:div w:id="11497407">
      <w:bodyDiv w:val="1"/>
      <w:marLeft w:val="0"/>
      <w:marRight w:val="0"/>
      <w:marTop w:val="0"/>
      <w:marBottom w:val="0"/>
      <w:divBdr>
        <w:top w:val="none" w:sz="0" w:space="0" w:color="auto"/>
        <w:left w:val="none" w:sz="0" w:space="0" w:color="auto"/>
        <w:bottom w:val="none" w:sz="0" w:space="0" w:color="auto"/>
        <w:right w:val="none" w:sz="0" w:space="0" w:color="auto"/>
      </w:divBdr>
    </w:div>
    <w:div w:id="11995396">
      <w:bodyDiv w:val="1"/>
      <w:marLeft w:val="0"/>
      <w:marRight w:val="0"/>
      <w:marTop w:val="0"/>
      <w:marBottom w:val="0"/>
      <w:divBdr>
        <w:top w:val="none" w:sz="0" w:space="0" w:color="auto"/>
        <w:left w:val="none" w:sz="0" w:space="0" w:color="auto"/>
        <w:bottom w:val="none" w:sz="0" w:space="0" w:color="auto"/>
        <w:right w:val="none" w:sz="0" w:space="0" w:color="auto"/>
      </w:divBdr>
    </w:div>
    <w:div w:id="19211280">
      <w:bodyDiv w:val="1"/>
      <w:marLeft w:val="0"/>
      <w:marRight w:val="0"/>
      <w:marTop w:val="0"/>
      <w:marBottom w:val="0"/>
      <w:divBdr>
        <w:top w:val="none" w:sz="0" w:space="0" w:color="auto"/>
        <w:left w:val="none" w:sz="0" w:space="0" w:color="auto"/>
        <w:bottom w:val="none" w:sz="0" w:space="0" w:color="auto"/>
        <w:right w:val="none" w:sz="0" w:space="0" w:color="auto"/>
      </w:divBdr>
    </w:div>
    <w:div w:id="20016037">
      <w:bodyDiv w:val="1"/>
      <w:marLeft w:val="0"/>
      <w:marRight w:val="0"/>
      <w:marTop w:val="0"/>
      <w:marBottom w:val="0"/>
      <w:divBdr>
        <w:top w:val="none" w:sz="0" w:space="0" w:color="auto"/>
        <w:left w:val="none" w:sz="0" w:space="0" w:color="auto"/>
        <w:bottom w:val="none" w:sz="0" w:space="0" w:color="auto"/>
        <w:right w:val="none" w:sz="0" w:space="0" w:color="auto"/>
      </w:divBdr>
    </w:div>
    <w:div w:id="22561880">
      <w:bodyDiv w:val="1"/>
      <w:marLeft w:val="0"/>
      <w:marRight w:val="0"/>
      <w:marTop w:val="0"/>
      <w:marBottom w:val="0"/>
      <w:divBdr>
        <w:top w:val="none" w:sz="0" w:space="0" w:color="auto"/>
        <w:left w:val="none" w:sz="0" w:space="0" w:color="auto"/>
        <w:bottom w:val="none" w:sz="0" w:space="0" w:color="auto"/>
        <w:right w:val="none" w:sz="0" w:space="0" w:color="auto"/>
      </w:divBdr>
    </w:div>
    <w:div w:id="28386107">
      <w:bodyDiv w:val="1"/>
      <w:marLeft w:val="0"/>
      <w:marRight w:val="0"/>
      <w:marTop w:val="0"/>
      <w:marBottom w:val="0"/>
      <w:divBdr>
        <w:top w:val="none" w:sz="0" w:space="0" w:color="auto"/>
        <w:left w:val="none" w:sz="0" w:space="0" w:color="auto"/>
        <w:bottom w:val="none" w:sz="0" w:space="0" w:color="auto"/>
        <w:right w:val="none" w:sz="0" w:space="0" w:color="auto"/>
      </w:divBdr>
    </w:div>
    <w:div w:id="33620933">
      <w:bodyDiv w:val="1"/>
      <w:marLeft w:val="0"/>
      <w:marRight w:val="0"/>
      <w:marTop w:val="0"/>
      <w:marBottom w:val="0"/>
      <w:divBdr>
        <w:top w:val="none" w:sz="0" w:space="0" w:color="auto"/>
        <w:left w:val="none" w:sz="0" w:space="0" w:color="auto"/>
        <w:bottom w:val="none" w:sz="0" w:space="0" w:color="auto"/>
        <w:right w:val="none" w:sz="0" w:space="0" w:color="auto"/>
      </w:divBdr>
    </w:div>
    <w:div w:id="33695096">
      <w:bodyDiv w:val="1"/>
      <w:marLeft w:val="0"/>
      <w:marRight w:val="0"/>
      <w:marTop w:val="0"/>
      <w:marBottom w:val="0"/>
      <w:divBdr>
        <w:top w:val="none" w:sz="0" w:space="0" w:color="auto"/>
        <w:left w:val="none" w:sz="0" w:space="0" w:color="auto"/>
        <w:bottom w:val="none" w:sz="0" w:space="0" w:color="auto"/>
        <w:right w:val="none" w:sz="0" w:space="0" w:color="auto"/>
      </w:divBdr>
    </w:div>
    <w:div w:id="34741568">
      <w:bodyDiv w:val="1"/>
      <w:marLeft w:val="0"/>
      <w:marRight w:val="0"/>
      <w:marTop w:val="0"/>
      <w:marBottom w:val="0"/>
      <w:divBdr>
        <w:top w:val="none" w:sz="0" w:space="0" w:color="auto"/>
        <w:left w:val="none" w:sz="0" w:space="0" w:color="auto"/>
        <w:bottom w:val="none" w:sz="0" w:space="0" w:color="auto"/>
        <w:right w:val="none" w:sz="0" w:space="0" w:color="auto"/>
      </w:divBdr>
    </w:div>
    <w:div w:id="35325050">
      <w:bodyDiv w:val="1"/>
      <w:marLeft w:val="0"/>
      <w:marRight w:val="0"/>
      <w:marTop w:val="0"/>
      <w:marBottom w:val="0"/>
      <w:divBdr>
        <w:top w:val="none" w:sz="0" w:space="0" w:color="auto"/>
        <w:left w:val="none" w:sz="0" w:space="0" w:color="auto"/>
        <w:bottom w:val="none" w:sz="0" w:space="0" w:color="auto"/>
        <w:right w:val="none" w:sz="0" w:space="0" w:color="auto"/>
      </w:divBdr>
    </w:div>
    <w:div w:id="36857599">
      <w:bodyDiv w:val="1"/>
      <w:marLeft w:val="0"/>
      <w:marRight w:val="0"/>
      <w:marTop w:val="0"/>
      <w:marBottom w:val="0"/>
      <w:divBdr>
        <w:top w:val="none" w:sz="0" w:space="0" w:color="auto"/>
        <w:left w:val="none" w:sz="0" w:space="0" w:color="auto"/>
        <w:bottom w:val="none" w:sz="0" w:space="0" w:color="auto"/>
        <w:right w:val="none" w:sz="0" w:space="0" w:color="auto"/>
      </w:divBdr>
    </w:div>
    <w:div w:id="39020967">
      <w:bodyDiv w:val="1"/>
      <w:marLeft w:val="0"/>
      <w:marRight w:val="0"/>
      <w:marTop w:val="0"/>
      <w:marBottom w:val="0"/>
      <w:divBdr>
        <w:top w:val="none" w:sz="0" w:space="0" w:color="auto"/>
        <w:left w:val="none" w:sz="0" w:space="0" w:color="auto"/>
        <w:bottom w:val="none" w:sz="0" w:space="0" w:color="auto"/>
        <w:right w:val="none" w:sz="0" w:space="0" w:color="auto"/>
      </w:divBdr>
    </w:div>
    <w:div w:id="42533400">
      <w:bodyDiv w:val="1"/>
      <w:marLeft w:val="0"/>
      <w:marRight w:val="0"/>
      <w:marTop w:val="0"/>
      <w:marBottom w:val="0"/>
      <w:divBdr>
        <w:top w:val="none" w:sz="0" w:space="0" w:color="auto"/>
        <w:left w:val="none" w:sz="0" w:space="0" w:color="auto"/>
        <w:bottom w:val="none" w:sz="0" w:space="0" w:color="auto"/>
        <w:right w:val="none" w:sz="0" w:space="0" w:color="auto"/>
      </w:divBdr>
    </w:div>
    <w:div w:id="43452471">
      <w:bodyDiv w:val="1"/>
      <w:marLeft w:val="0"/>
      <w:marRight w:val="0"/>
      <w:marTop w:val="0"/>
      <w:marBottom w:val="0"/>
      <w:divBdr>
        <w:top w:val="none" w:sz="0" w:space="0" w:color="auto"/>
        <w:left w:val="none" w:sz="0" w:space="0" w:color="auto"/>
        <w:bottom w:val="none" w:sz="0" w:space="0" w:color="auto"/>
        <w:right w:val="none" w:sz="0" w:space="0" w:color="auto"/>
      </w:divBdr>
    </w:div>
    <w:div w:id="48580336">
      <w:bodyDiv w:val="1"/>
      <w:marLeft w:val="0"/>
      <w:marRight w:val="0"/>
      <w:marTop w:val="0"/>
      <w:marBottom w:val="0"/>
      <w:divBdr>
        <w:top w:val="none" w:sz="0" w:space="0" w:color="auto"/>
        <w:left w:val="none" w:sz="0" w:space="0" w:color="auto"/>
        <w:bottom w:val="none" w:sz="0" w:space="0" w:color="auto"/>
        <w:right w:val="none" w:sz="0" w:space="0" w:color="auto"/>
      </w:divBdr>
    </w:div>
    <w:div w:id="49117816">
      <w:bodyDiv w:val="1"/>
      <w:marLeft w:val="0"/>
      <w:marRight w:val="0"/>
      <w:marTop w:val="0"/>
      <w:marBottom w:val="0"/>
      <w:divBdr>
        <w:top w:val="none" w:sz="0" w:space="0" w:color="auto"/>
        <w:left w:val="none" w:sz="0" w:space="0" w:color="auto"/>
        <w:bottom w:val="none" w:sz="0" w:space="0" w:color="auto"/>
        <w:right w:val="none" w:sz="0" w:space="0" w:color="auto"/>
      </w:divBdr>
    </w:div>
    <w:div w:id="49311789">
      <w:bodyDiv w:val="1"/>
      <w:marLeft w:val="0"/>
      <w:marRight w:val="0"/>
      <w:marTop w:val="0"/>
      <w:marBottom w:val="0"/>
      <w:divBdr>
        <w:top w:val="none" w:sz="0" w:space="0" w:color="auto"/>
        <w:left w:val="none" w:sz="0" w:space="0" w:color="auto"/>
        <w:bottom w:val="none" w:sz="0" w:space="0" w:color="auto"/>
        <w:right w:val="none" w:sz="0" w:space="0" w:color="auto"/>
      </w:divBdr>
    </w:div>
    <w:div w:id="51467212">
      <w:bodyDiv w:val="1"/>
      <w:marLeft w:val="0"/>
      <w:marRight w:val="0"/>
      <w:marTop w:val="0"/>
      <w:marBottom w:val="0"/>
      <w:divBdr>
        <w:top w:val="none" w:sz="0" w:space="0" w:color="auto"/>
        <w:left w:val="none" w:sz="0" w:space="0" w:color="auto"/>
        <w:bottom w:val="none" w:sz="0" w:space="0" w:color="auto"/>
        <w:right w:val="none" w:sz="0" w:space="0" w:color="auto"/>
      </w:divBdr>
    </w:div>
    <w:div w:id="51664085">
      <w:bodyDiv w:val="1"/>
      <w:marLeft w:val="0"/>
      <w:marRight w:val="0"/>
      <w:marTop w:val="0"/>
      <w:marBottom w:val="0"/>
      <w:divBdr>
        <w:top w:val="none" w:sz="0" w:space="0" w:color="auto"/>
        <w:left w:val="none" w:sz="0" w:space="0" w:color="auto"/>
        <w:bottom w:val="none" w:sz="0" w:space="0" w:color="auto"/>
        <w:right w:val="none" w:sz="0" w:space="0" w:color="auto"/>
      </w:divBdr>
    </w:div>
    <w:div w:id="54620440">
      <w:bodyDiv w:val="1"/>
      <w:marLeft w:val="0"/>
      <w:marRight w:val="0"/>
      <w:marTop w:val="0"/>
      <w:marBottom w:val="0"/>
      <w:divBdr>
        <w:top w:val="none" w:sz="0" w:space="0" w:color="auto"/>
        <w:left w:val="none" w:sz="0" w:space="0" w:color="auto"/>
        <w:bottom w:val="none" w:sz="0" w:space="0" w:color="auto"/>
        <w:right w:val="none" w:sz="0" w:space="0" w:color="auto"/>
      </w:divBdr>
    </w:div>
    <w:div w:id="56632025">
      <w:bodyDiv w:val="1"/>
      <w:marLeft w:val="0"/>
      <w:marRight w:val="0"/>
      <w:marTop w:val="0"/>
      <w:marBottom w:val="0"/>
      <w:divBdr>
        <w:top w:val="none" w:sz="0" w:space="0" w:color="auto"/>
        <w:left w:val="none" w:sz="0" w:space="0" w:color="auto"/>
        <w:bottom w:val="none" w:sz="0" w:space="0" w:color="auto"/>
        <w:right w:val="none" w:sz="0" w:space="0" w:color="auto"/>
      </w:divBdr>
    </w:div>
    <w:div w:id="58485334">
      <w:bodyDiv w:val="1"/>
      <w:marLeft w:val="0"/>
      <w:marRight w:val="0"/>
      <w:marTop w:val="0"/>
      <w:marBottom w:val="0"/>
      <w:divBdr>
        <w:top w:val="none" w:sz="0" w:space="0" w:color="auto"/>
        <w:left w:val="none" w:sz="0" w:space="0" w:color="auto"/>
        <w:bottom w:val="none" w:sz="0" w:space="0" w:color="auto"/>
        <w:right w:val="none" w:sz="0" w:space="0" w:color="auto"/>
      </w:divBdr>
    </w:div>
    <w:div w:id="67071391">
      <w:bodyDiv w:val="1"/>
      <w:marLeft w:val="0"/>
      <w:marRight w:val="0"/>
      <w:marTop w:val="0"/>
      <w:marBottom w:val="0"/>
      <w:divBdr>
        <w:top w:val="none" w:sz="0" w:space="0" w:color="auto"/>
        <w:left w:val="none" w:sz="0" w:space="0" w:color="auto"/>
        <w:bottom w:val="none" w:sz="0" w:space="0" w:color="auto"/>
        <w:right w:val="none" w:sz="0" w:space="0" w:color="auto"/>
      </w:divBdr>
    </w:div>
    <w:div w:id="69624715">
      <w:bodyDiv w:val="1"/>
      <w:marLeft w:val="0"/>
      <w:marRight w:val="0"/>
      <w:marTop w:val="0"/>
      <w:marBottom w:val="0"/>
      <w:divBdr>
        <w:top w:val="none" w:sz="0" w:space="0" w:color="auto"/>
        <w:left w:val="none" w:sz="0" w:space="0" w:color="auto"/>
        <w:bottom w:val="none" w:sz="0" w:space="0" w:color="auto"/>
        <w:right w:val="none" w:sz="0" w:space="0" w:color="auto"/>
      </w:divBdr>
    </w:div>
    <w:div w:id="70472927">
      <w:bodyDiv w:val="1"/>
      <w:marLeft w:val="0"/>
      <w:marRight w:val="0"/>
      <w:marTop w:val="0"/>
      <w:marBottom w:val="0"/>
      <w:divBdr>
        <w:top w:val="none" w:sz="0" w:space="0" w:color="auto"/>
        <w:left w:val="none" w:sz="0" w:space="0" w:color="auto"/>
        <w:bottom w:val="none" w:sz="0" w:space="0" w:color="auto"/>
        <w:right w:val="none" w:sz="0" w:space="0" w:color="auto"/>
      </w:divBdr>
    </w:div>
    <w:div w:id="71659714">
      <w:bodyDiv w:val="1"/>
      <w:marLeft w:val="0"/>
      <w:marRight w:val="0"/>
      <w:marTop w:val="0"/>
      <w:marBottom w:val="0"/>
      <w:divBdr>
        <w:top w:val="none" w:sz="0" w:space="0" w:color="auto"/>
        <w:left w:val="none" w:sz="0" w:space="0" w:color="auto"/>
        <w:bottom w:val="none" w:sz="0" w:space="0" w:color="auto"/>
        <w:right w:val="none" w:sz="0" w:space="0" w:color="auto"/>
      </w:divBdr>
    </w:div>
    <w:div w:id="75908493">
      <w:bodyDiv w:val="1"/>
      <w:marLeft w:val="0"/>
      <w:marRight w:val="0"/>
      <w:marTop w:val="0"/>
      <w:marBottom w:val="0"/>
      <w:divBdr>
        <w:top w:val="none" w:sz="0" w:space="0" w:color="auto"/>
        <w:left w:val="none" w:sz="0" w:space="0" w:color="auto"/>
        <w:bottom w:val="none" w:sz="0" w:space="0" w:color="auto"/>
        <w:right w:val="none" w:sz="0" w:space="0" w:color="auto"/>
      </w:divBdr>
    </w:div>
    <w:div w:id="79909001">
      <w:bodyDiv w:val="1"/>
      <w:marLeft w:val="0"/>
      <w:marRight w:val="0"/>
      <w:marTop w:val="0"/>
      <w:marBottom w:val="0"/>
      <w:divBdr>
        <w:top w:val="none" w:sz="0" w:space="0" w:color="auto"/>
        <w:left w:val="none" w:sz="0" w:space="0" w:color="auto"/>
        <w:bottom w:val="none" w:sz="0" w:space="0" w:color="auto"/>
        <w:right w:val="none" w:sz="0" w:space="0" w:color="auto"/>
      </w:divBdr>
    </w:div>
    <w:div w:id="80565120">
      <w:bodyDiv w:val="1"/>
      <w:marLeft w:val="0"/>
      <w:marRight w:val="0"/>
      <w:marTop w:val="0"/>
      <w:marBottom w:val="0"/>
      <w:divBdr>
        <w:top w:val="none" w:sz="0" w:space="0" w:color="auto"/>
        <w:left w:val="none" w:sz="0" w:space="0" w:color="auto"/>
        <w:bottom w:val="none" w:sz="0" w:space="0" w:color="auto"/>
        <w:right w:val="none" w:sz="0" w:space="0" w:color="auto"/>
      </w:divBdr>
    </w:div>
    <w:div w:id="83573689">
      <w:bodyDiv w:val="1"/>
      <w:marLeft w:val="0"/>
      <w:marRight w:val="0"/>
      <w:marTop w:val="0"/>
      <w:marBottom w:val="0"/>
      <w:divBdr>
        <w:top w:val="none" w:sz="0" w:space="0" w:color="auto"/>
        <w:left w:val="none" w:sz="0" w:space="0" w:color="auto"/>
        <w:bottom w:val="none" w:sz="0" w:space="0" w:color="auto"/>
        <w:right w:val="none" w:sz="0" w:space="0" w:color="auto"/>
      </w:divBdr>
    </w:div>
    <w:div w:id="84809929">
      <w:bodyDiv w:val="1"/>
      <w:marLeft w:val="0"/>
      <w:marRight w:val="0"/>
      <w:marTop w:val="0"/>
      <w:marBottom w:val="0"/>
      <w:divBdr>
        <w:top w:val="none" w:sz="0" w:space="0" w:color="auto"/>
        <w:left w:val="none" w:sz="0" w:space="0" w:color="auto"/>
        <w:bottom w:val="none" w:sz="0" w:space="0" w:color="auto"/>
        <w:right w:val="none" w:sz="0" w:space="0" w:color="auto"/>
      </w:divBdr>
    </w:div>
    <w:div w:id="85614964">
      <w:bodyDiv w:val="1"/>
      <w:marLeft w:val="0"/>
      <w:marRight w:val="0"/>
      <w:marTop w:val="0"/>
      <w:marBottom w:val="0"/>
      <w:divBdr>
        <w:top w:val="none" w:sz="0" w:space="0" w:color="auto"/>
        <w:left w:val="none" w:sz="0" w:space="0" w:color="auto"/>
        <w:bottom w:val="none" w:sz="0" w:space="0" w:color="auto"/>
        <w:right w:val="none" w:sz="0" w:space="0" w:color="auto"/>
      </w:divBdr>
    </w:div>
    <w:div w:id="86001561">
      <w:bodyDiv w:val="1"/>
      <w:marLeft w:val="0"/>
      <w:marRight w:val="0"/>
      <w:marTop w:val="0"/>
      <w:marBottom w:val="0"/>
      <w:divBdr>
        <w:top w:val="none" w:sz="0" w:space="0" w:color="auto"/>
        <w:left w:val="none" w:sz="0" w:space="0" w:color="auto"/>
        <w:bottom w:val="none" w:sz="0" w:space="0" w:color="auto"/>
        <w:right w:val="none" w:sz="0" w:space="0" w:color="auto"/>
      </w:divBdr>
    </w:div>
    <w:div w:id="86654928">
      <w:bodyDiv w:val="1"/>
      <w:marLeft w:val="0"/>
      <w:marRight w:val="0"/>
      <w:marTop w:val="0"/>
      <w:marBottom w:val="0"/>
      <w:divBdr>
        <w:top w:val="none" w:sz="0" w:space="0" w:color="auto"/>
        <w:left w:val="none" w:sz="0" w:space="0" w:color="auto"/>
        <w:bottom w:val="none" w:sz="0" w:space="0" w:color="auto"/>
        <w:right w:val="none" w:sz="0" w:space="0" w:color="auto"/>
      </w:divBdr>
    </w:div>
    <w:div w:id="89396121">
      <w:bodyDiv w:val="1"/>
      <w:marLeft w:val="0"/>
      <w:marRight w:val="0"/>
      <w:marTop w:val="0"/>
      <w:marBottom w:val="0"/>
      <w:divBdr>
        <w:top w:val="none" w:sz="0" w:space="0" w:color="auto"/>
        <w:left w:val="none" w:sz="0" w:space="0" w:color="auto"/>
        <w:bottom w:val="none" w:sz="0" w:space="0" w:color="auto"/>
        <w:right w:val="none" w:sz="0" w:space="0" w:color="auto"/>
      </w:divBdr>
    </w:div>
    <w:div w:id="91170502">
      <w:bodyDiv w:val="1"/>
      <w:marLeft w:val="0"/>
      <w:marRight w:val="0"/>
      <w:marTop w:val="0"/>
      <w:marBottom w:val="0"/>
      <w:divBdr>
        <w:top w:val="none" w:sz="0" w:space="0" w:color="auto"/>
        <w:left w:val="none" w:sz="0" w:space="0" w:color="auto"/>
        <w:bottom w:val="none" w:sz="0" w:space="0" w:color="auto"/>
        <w:right w:val="none" w:sz="0" w:space="0" w:color="auto"/>
      </w:divBdr>
    </w:div>
    <w:div w:id="92240941">
      <w:bodyDiv w:val="1"/>
      <w:marLeft w:val="0"/>
      <w:marRight w:val="0"/>
      <w:marTop w:val="0"/>
      <w:marBottom w:val="0"/>
      <w:divBdr>
        <w:top w:val="none" w:sz="0" w:space="0" w:color="auto"/>
        <w:left w:val="none" w:sz="0" w:space="0" w:color="auto"/>
        <w:bottom w:val="none" w:sz="0" w:space="0" w:color="auto"/>
        <w:right w:val="none" w:sz="0" w:space="0" w:color="auto"/>
      </w:divBdr>
    </w:div>
    <w:div w:id="94520540">
      <w:bodyDiv w:val="1"/>
      <w:marLeft w:val="0"/>
      <w:marRight w:val="0"/>
      <w:marTop w:val="0"/>
      <w:marBottom w:val="0"/>
      <w:divBdr>
        <w:top w:val="none" w:sz="0" w:space="0" w:color="auto"/>
        <w:left w:val="none" w:sz="0" w:space="0" w:color="auto"/>
        <w:bottom w:val="none" w:sz="0" w:space="0" w:color="auto"/>
        <w:right w:val="none" w:sz="0" w:space="0" w:color="auto"/>
      </w:divBdr>
    </w:div>
    <w:div w:id="97607898">
      <w:bodyDiv w:val="1"/>
      <w:marLeft w:val="0"/>
      <w:marRight w:val="0"/>
      <w:marTop w:val="0"/>
      <w:marBottom w:val="0"/>
      <w:divBdr>
        <w:top w:val="none" w:sz="0" w:space="0" w:color="auto"/>
        <w:left w:val="none" w:sz="0" w:space="0" w:color="auto"/>
        <w:bottom w:val="none" w:sz="0" w:space="0" w:color="auto"/>
        <w:right w:val="none" w:sz="0" w:space="0" w:color="auto"/>
      </w:divBdr>
    </w:div>
    <w:div w:id="99221744">
      <w:bodyDiv w:val="1"/>
      <w:marLeft w:val="0"/>
      <w:marRight w:val="0"/>
      <w:marTop w:val="0"/>
      <w:marBottom w:val="0"/>
      <w:divBdr>
        <w:top w:val="none" w:sz="0" w:space="0" w:color="auto"/>
        <w:left w:val="none" w:sz="0" w:space="0" w:color="auto"/>
        <w:bottom w:val="none" w:sz="0" w:space="0" w:color="auto"/>
        <w:right w:val="none" w:sz="0" w:space="0" w:color="auto"/>
      </w:divBdr>
    </w:div>
    <w:div w:id="103428108">
      <w:bodyDiv w:val="1"/>
      <w:marLeft w:val="0"/>
      <w:marRight w:val="0"/>
      <w:marTop w:val="0"/>
      <w:marBottom w:val="0"/>
      <w:divBdr>
        <w:top w:val="none" w:sz="0" w:space="0" w:color="auto"/>
        <w:left w:val="none" w:sz="0" w:space="0" w:color="auto"/>
        <w:bottom w:val="none" w:sz="0" w:space="0" w:color="auto"/>
        <w:right w:val="none" w:sz="0" w:space="0" w:color="auto"/>
      </w:divBdr>
    </w:div>
    <w:div w:id="105851395">
      <w:bodyDiv w:val="1"/>
      <w:marLeft w:val="0"/>
      <w:marRight w:val="0"/>
      <w:marTop w:val="0"/>
      <w:marBottom w:val="0"/>
      <w:divBdr>
        <w:top w:val="none" w:sz="0" w:space="0" w:color="auto"/>
        <w:left w:val="none" w:sz="0" w:space="0" w:color="auto"/>
        <w:bottom w:val="none" w:sz="0" w:space="0" w:color="auto"/>
        <w:right w:val="none" w:sz="0" w:space="0" w:color="auto"/>
      </w:divBdr>
    </w:div>
    <w:div w:id="107169086">
      <w:bodyDiv w:val="1"/>
      <w:marLeft w:val="0"/>
      <w:marRight w:val="0"/>
      <w:marTop w:val="0"/>
      <w:marBottom w:val="0"/>
      <w:divBdr>
        <w:top w:val="none" w:sz="0" w:space="0" w:color="auto"/>
        <w:left w:val="none" w:sz="0" w:space="0" w:color="auto"/>
        <w:bottom w:val="none" w:sz="0" w:space="0" w:color="auto"/>
        <w:right w:val="none" w:sz="0" w:space="0" w:color="auto"/>
      </w:divBdr>
    </w:div>
    <w:div w:id="108357371">
      <w:bodyDiv w:val="1"/>
      <w:marLeft w:val="0"/>
      <w:marRight w:val="0"/>
      <w:marTop w:val="0"/>
      <w:marBottom w:val="0"/>
      <w:divBdr>
        <w:top w:val="none" w:sz="0" w:space="0" w:color="auto"/>
        <w:left w:val="none" w:sz="0" w:space="0" w:color="auto"/>
        <w:bottom w:val="none" w:sz="0" w:space="0" w:color="auto"/>
        <w:right w:val="none" w:sz="0" w:space="0" w:color="auto"/>
      </w:divBdr>
    </w:div>
    <w:div w:id="109402785">
      <w:bodyDiv w:val="1"/>
      <w:marLeft w:val="0"/>
      <w:marRight w:val="0"/>
      <w:marTop w:val="0"/>
      <w:marBottom w:val="0"/>
      <w:divBdr>
        <w:top w:val="none" w:sz="0" w:space="0" w:color="auto"/>
        <w:left w:val="none" w:sz="0" w:space="0" w:color="auto"/>
        <w:bottom w:val="none" w:sz="0" w:space="0" w:color="auto"/>
        <w:right w:val="none" w:sz="0" w:space="0" w:color="auto"/>
      </w:divBdr>
    </w:div>
    <w:div w:id="109789812">
      <w:bodyDiv w:val="1"/>
      <w:marLeft w:val="0"/>
      <w:marRight w:val="0"/>
      <w:marTop w:val="0"/>
      <w:marBottom w:val="0"/>
      <w:divBdr>
        <w:top w:val="none" w:sz="0" w:space="0" w:color="auto"/>
        <w:left w:val="none" w:sz="0" w:space="0" w:color="auto"/>
        <w:bottom w:val="none" w:sz="0" w:space="0" w:color="auto"/>
        <w:right w:val="none" w:sz="0" w:space="0" w:color="auto"/>
      </w:divBdr>
    </w:div>
    <w:div w:id="110632403">
      <w:bodyDiv w:val="1"/>
      <w:marLeft w:val="0"/>
      <w:marRight w:val="0"/>
      <w:marTop w:val="0"/>
      <w:marBottom w:val="0"/>
      <w:divBdr>
        <w:top w:val="none" w:sz="0" w:space="0" w:color="auto"/>
        <w:left w:val="none" w:sz="0" w:space="0" w:color="auto"/>
        <w:bottom w:val="none" w:sz="0" w:space="0" w:color="auto"/>
        <w:right w:val="none" w:sz="0" w:space="0" w:color="auto"/>
      </w:divBdr>
    </w:div>
    <w:div w:id="111560988">
      <w:bodyDiv w:val="1"/>
      <w:marLeft w:val="0"/>
      <w:marRight w:val="0"/>
      <w:marTop w:val="0"/>
      <w:marBottom w:val="0"/>
      <w:divBdr>
        <w:top w:val="none" w:sz="0" w:space="0" w:color="auto"/>
        <w:left w:val="none" w:sz="0" w:space="0" w:color="auto"/>
        <w:bottom w:val="none" w:sz="0" w:space="0" w:color="auto"/>
        <w:right w:val="none" w:sz="0" w:space="0" w:color="auto"/>
      </w:divBdr>
    </w:div>
    <w:div w:id="111902539">
      <w:bodyDiv w:val="1"/>
      <w:marLeft w:val="0"/>
      <w:marRight w:val="0"/>
      <w:marTop w:val="0"/>
      <w:marBottom w:val="0"/>
      <w:divBdr>
        <w:top w:val="none" w:sz="0" w:space="0" w:color="auto"/>
        <w:left w:val="none" w:sz="0" w:space="0" w:color="auto"/>
        <w:bottom w:val="none" w:sz="0" w:space="0" w:color="auto"/>
        <w:right w:val="none" w:sz="0" w:space="0" w:color="auto"/>
      </w:divBdr>
    </w:div>
    <w:div w:id="119765398">
      <w:bodyDiv w:val="1"/>
      <w:marLeft w:val="0"/>
      <w:marRight w:val="0"/>
      <w:marTop w:val="0"/>
      <w:marBottom w:val="0"/>
      <w:divBdr>
        <w:top w:val="none" w:sz="0" w:space="0" w:color="auto"/>
        <w:left w:val="none" w:sz="0" w:space="0" w:color="auto"/>
        <w:bottom w:val="none" w:sz="0" w:space="0" w:color="auto"/>
        <w:right w:val="none" w:sz="0" w:space="0" w:color="auto"/>
      </w:divBdr>
    </w:div>
    <w:div w:id="120611397">
      <w:bodyDiv w:val="1"/>
      <w:marLeft w:val="0"/>
      <w:marRight w:val="0"/>
      <w:marTop w:val="0"/>
      <w:marBottom w:val="0"/>
      <w:divBdr>
        <w:top w:val="none" w:sz="0" w:space="0" w:color="auto"/>
        <w:left w:val="none" w:sz="0" w:space="0" w:color="auto"/>
        <w:bottom w:val="none" w:sz="0" w:space="0" w:color="auto"/>
        <w:right w:val="none" w:sz="0" w:space="0" w:color="auto"/>
      </w:divBdr>
    </w:div>
    <w:div w:id="121383619">
      <w:bodyDiv w:val="1"/>
      <w:marLeft w:val="0"/>
      <w:marRight w:val="0"/>
      <w:marTop w:val="0"/>
      <w:marBottom w:val="0"/>
      <w:divBdr>
        <w:top w:val="none" w:sz="0" w:space="0" w:color="auto"/>
        <w:left w:val="none" w:sz="0" w:space="0" w:color="auto"/>
        <w:bottom w:val="none" w:sz="0" w:space="0" w:color="auto"/>
        <w:right w:val="none" w:sz="0" w:space="0" w:color="auto"/>
      </w:divBdr>
    </w:div>
    <w:div w:id="123348762">
      <w:bodyDiv w:val="1"/>
      <w:marLeft w:val="0"/>
      <w:marRight w:val="0"/>
      <w:marTop w:val="0"/>
      <w:marBottom w:val="0"/>
      <w:divBdr>
        <w:top w:val="none" w:sz="0" w:space="0" w:color="auto"/>
        <w:left w:val="none" w:sz="0" w:space="0" w:color="auto"/>
        <w:bottom w:val="none" w:sz="0" w:space="0" w:color="auto"/>
        <w:right w:val="none" w:sz="0" w:space="0" w:color="auto"/>
      </w:divBdr>
    </w:div>
    <w:div w:id="128669272">
      <w:bodyDiv w:val="1"/>
      <w:marLeft w:val="0"/>
      <w:marRight w:val="0"/>
      <w:marTop w:val="0"/>
      <w:marBottom w:val="0"/>
      <w:divBdr>
        <w:top w:val="none" w:sz="0" w:space="0" w:color="auto"/>
        <w:left w:val="none" w:sz="0" w:space="0" w:color="auto"/>
        <w:bottom w:val="none" w:sz="0" w:space="0" w:color="auto"/>
        <w:right w:val="none" w:sz="0" w:space="0" w:color="auto"/>
      </w:divBdr>
    </w:div>
    <w:div w:id="135488341">
      <w:bodyDiv w:val="1"/>
      <w:marLeft w:val="0"/>
      <w:marRight w:val="0"/>
      <w:marTop w:val="0"/>
      <w:marBottom w:val="0"/>
      <w:divBdr>
        <w:top w:val="none" w:sz="0" w:space="0" w:color="auto"/>
        <w:left w:val="none" w:sz="0" w:space="0" w:color="auto"/>
        <w:bottom w:val="none" w:sz="0" w:space="0" w:color="auto"/>
        <w:right w:val="none" w:sz="0" w:space="0" w:color="auto"/>
      </w:divBdr>
    </w:div>
    <w:div w:id="138230994">
      <w:bodyDiv w:val="1"/>
      <w:marLeft w:val="0"/>
      <w:marRight w:val="0"/>
      <w:marTop w:val="0"/>
      <w:marBottom w:val="0"/>
      <w:divBdr>
        <w:top w:val="none" w:sz="0" w:space="0" w:color="auto"/>
        <w:left w:val="none" w:sz="0" w:space="0" w:color="auto"/>
        <w:bottom w:val="none" w:sz="0" w:space="0" w:color="auto"/>
        <w:right w:val="none" w:sz="0" w:space="0" w:color="auto"/>
      </w:divBdr>
    </w:div>
    <w:div w:id="143546456">
      <w:bodyDiv w:val="1"/>
      <w:marLeft w:val="0"/>
      <w:marRight w:val="0"/>
      <w:marTop w:val="0"/>
      <w:marBottom w:val="0"/>
      <w:divBdr>
        <w:top w:val="none" w:sz="0" w:space="0" w:color="auto"/>
        <w:left w:val="none" w:sz="0" w:space="0" w:color="auto"/>
        <w:bottom w:val="none" w:sz="0" w:space="0" w:color="auto"/>
        <w:right w:val="none" w:sz="0" w:space="0" w:color="auto"/>
      </w:divBdr>
    </w:div>
    <w:div w:id="146169444">
      <w:bodyDiv w:val="1"/>
      <w:marLeft w:val="0"/>
      <w:marRight w:val="0"/>
      <w:marTop w:val="0"/>
      <w:marBottom w:val="0"/>
      <w:divBdr>
        <w:top w:val="none" w:sz="0" w:space="0" w:color="auto"/>
        <w:left w:val="none" w:sz="0" w:space="0" w:color="auto"/>
        <w:bottom w:val="none" w:sz="0" w:space="0" w:color="auto"/>
        <w:right w:val="none" w:sz="0" w:space="0" w:color="auto"/>
      </w:divBdr>
    </w:div>
    <w:div w:id="155534474">
      <w:bodyDiv w:val="1"/>
      <w:marLeft w:val="0"/>
      <w:marRight w:val="0"/>
      <w:marTop w:val="0"/>
      <w:marBottom w:val="0"/>
      <w:divBdr>
        <w:top w:val="none" w:sz="0" w:space="0" w:color="auto"/>
        <w:left w:val="none" w:sz="0" w:space="0" w:color="auto"/>
        <w:bottom w:val="none" w:sz="0" w:space="0" w:color="auto"/>
        <w:right w:val="none" w:sz="0" w:space="0" w:color="auto"/>
      </w:divBdr>
    </w:div>
    <w:div w:id="156576080">
      <w:bodyDiv w:val="1"/>
      <w:marLeft w:val="0"/>
      <w:marRight w:val="0"/>
      <w:marTop w:val="0"/>
      <w:marBottom w:val="0"/>
      <w:divBdr>
        <w:top w:val="none" w:sz="0" w:space="0" w:color="auto"/>
        <w:left w:val="none" w:sz="0" w:space="0" w:color="auto"/>
        <w:bottom w:val="none" w:sz="0" w:space="0" w:color="auto"/>
        <w:right w:val="none" w:sz="0" w:space="0" w:color="auto"/>
      </w:divBdr>
    </w:div>
    <w:div w:id="158272121">
      <w:bodyDiv w:val="1"/>
      <w:marLeft w:val="0"/>
      <w:marRight w:val="0"/>
      <w:marTop w:val="0"/>
      <w:marBottom w:val="0"/>
      <w:divBdr>
        <w:top w:val="none" w:sz="0" w:space="0" w:color="auto"/>
        <w:left w:val="none" w:sz="0" w:space="0" w:color="auto"/>
        <w:bottom w:val="none" w:sz="0" w:space="0" w:color="auto"/>
        <w:right w:val="none" w:sz="0" w:space="0" w:color="auto"/>
      </w:divBdr>
    </w:div>
    <w:div w:id="160632049">
      <w:bodyDiv w:val="1"/>
      <w:marLeft w:val="0"/>
      <w:marRight w:val="0"/>
      <w:marTop w:val="0"/>
      <w:marBottom w:val="0"/>
      <w:divBdr>
        <w:top w:val="none" w:sz="0" w:space="0" w:color="auto"/>
        <w:left w:val="none" w:sz="0" w:space="0" w:color="auto"/>
        <w:bottom w:val="none" w:sz="0" w:space="0" w:color="auto"/>
        <w:right w:val="none" w:sz="0" w:space="0" w:color="auto"/>
      </w:divBdr>
    </w:div>
    <w:div w:id="162136790">
      <w:bodyDiv w:val="1"/>
      <w:marLeft w:val="0"/>
      <w:marRight w:val="0"/>
      <w:marTop w:val="0"/>
      <w:marBottom w:val="0"/>
      <w:divBdr>
        <w:top w:val="none" w:sz="0" w:space="0" w:color="auto"/>
        <w:left w:val="none" w:sz="0" w:space="0" w:color="auto"/>
        <w:bottom w:val="none" w:sz="0" w:space="0" w:color="auto"/>
        <w:right w:val="none" w:sz="0" w:space="0" w:color="auto"/>
      </w:divBdr>
    </w:div>
    <w:div w:id="169956049">
      <w:bodyDiv w:val="1"/>
      <w:marLeft w:val="0"/>
      <w:marRight w:val="0"/>
      <w:marTop w:val="0"/>
      <w:marBottom w:val="0"/>
      <w:divBdr>
        <w:top w:val="none" w:sz="0" w:space="0" w:color="auto"/>
        <w:left w:val="none" w:sz="0" w:space="0" w:color="auto"/>
        <w:bottom w:val="none" w:sz="0" w:space="0" w:color="auto"/>
        <w:right w:val="none" w:sz="0" w:space="0" w:color="auto"/>
      </w:divBdr>
    </w:div>
    <w:div w:id="176772908">
      <w:bodyDiv w:val="1"/>
      <w:marLeft w:val="0"/>
      <w:marRight w:val="0"/>
      <w:marTop w:val="0"/>
      <w:marBottom w:val="0"/>
      <w:divBdr>
        <w:top w:val="none" w:sz="0" w:space="0" w:color="auto"/>
        <w:left w:val="none" w:sz="0" w:space="0" w:color="auto"/>
        <w:bottom w:val="none" w:sz="0" w:space="0" w:color="auto"/>
        <w:right w:val="none" w:sz="0" w:space="0" w:color="auto"/>
      </w:divBdr>
    </w:div>
    <w:div w:id="181212150">
      <w:bodyDiv w:val="1"/>
      <w:marLeft w:val="0"/>
      <w:marRight w:val="0"/>
      <w:marTop w:val="0"/>
      <w:marBottom w:val="0"/>
      <w:divBdr>
        <w:top w:val="none" w:sz="0" w:space="0" w:color="auto"/>
        <w:left w:val="none" w:sz="0" w:space="0" w:color="auto"/>
        <w:bottom w:val="none" w:sz="0" w:space="0" w:color="auto"/>
        <w:right w:val="none" w:sz="0" w:space="0" w:color="auto"/>
      </w:divBdr>
    </w:div>
    <w:div w:id="182743836">
      <w:bodyDiv w:val="1"/>
      <w:marLeft w:val="0"/>
      <w:marRight w:val="0"/>
      <w:marTop w:val="0"/>
      <w:marBottom w:val="0"/>
      <w:divBdr>
        <w:top w:val="none" w:sz="0" w:space="0" w:color="auto"/>
        <w:left w:val="none" w:sz="0" w:space="0" w:color="auto"/>
        <w:bottom w:val="none" w:sz="0" w:space="0" w:color="auto"/>
        <w:right w:val="none" w:sz="0" w:space="0" w:color="auto"/>
      </w:divBdr>
    </w:div>
    <w:div w:id="183136595">
      <w:bodyDiv w:val="1"/>
      <w:marLeft w:val="0"/>
      <w:marRight w:val="0"/>
      <w:marTop w:val="0"/>
      <w:marBottom w:val="0"/>
      <w:divBdr>
        <w:top w:val="none" w:sz="0" w:space="0" w:color="auto"/>
        <w:left w:val="none" w:sz="0" w:space="0" w:color="auto"/>
        <w:bottom w:val="none" w:sz="0" w:space="0" w:color="auto"/>
        <w:right w:val="none" w:sz="0" w:space="0" w:color="auto"/>
      </w:divBdr>
    </w:div>
    <w:div w:id="186716315">
      <w:bodyDiv w:val="1"/>
      <w:marLeft w:val="0"/>
      <w:marRight w:val="0"/>
      <w:marTop w:val="0"/>
      <w:marBottom w:val="0"/>
      <w:divBdr>
        <w:top w:val="none" w:sz="0" w:space="0" w:color="auto"/>
        <w:left w:val="none" w:sz="0" w:space="0" w:color="auto"/>
        <w:bottom w:val="none" w:sz="0" w:space="0" w:color="auto"/>
        <w:right w:val="none" w:sz="0" w:space="0" w:color="auto"/>
      </w:divBdr>
    </w:div>
    <w:div w:id="187136813">
      <w:bodyDiv w:val="1"/>
      <w:marLeft w:val="0"/>
      <w:marRight w:val="0"/>
      <w:marTop w:val="0"/>
      <w:marBottom w:val="0"/>
      <w:divBdr>
        <w:top w:val="none" w:sz="0" w:space="0" w:color="auto"/>
        <w:left w:val="none" w:sz="0" w:space="0" w:color="auto"/>
        <w:bottom w:val="none" w:sz="0" w:space="0" w:color="auto"/>
        <w:right w:val="none" w:sz="0" w:space="0" w:color="auto"/>
      </w:divBdr>
    </w:div>
    <w:div w:id="187565732">
      <w:bodyDiv w:val="1"/>
      <w:marLeft w:val="0"/>
      <w:marRight w:val="0"/>
      <w:marTop w:val="0"/>
      <w:marBottom w:val="0"/>
      <w:divBdr>
        <w:top w:val="none" w:sz="0" w:space="0" w:color="auto"/>
        <w:left w:val="none" w:sz="0" w:space="0" w:color="auto"/>
        <w:bottom w:val="none" w:sz="0" w:space="0" w:color="auto"/>
        <w:right w:val="none" w:sz="0" w:space="0" w:color="auto"/>
      </w:divBdr>
    </w:div>
    <w:div w:id="189606160">
      <w:bodyDiv w:val="1"/>
      <w:marLeft w:val="0"/>
      <w:marRight w:val="0"/>
      <w:marTop w:val="0"/>
      <w:marBottom w:val="0"/>
      <w:divBdr>
        <w:top w:val="none" w:sz="0" w:space="0" w:color="auto"/>
        <w:left w:val="none" w:sz="0" w:space="0" w:color="auto"/>
        <w:bottom w:val="none" w:sz="0" w:space="0" w:color="auto"/>
        <w:right w:val="none" w:sz="0" w:space="0" w:color="auto"/>
      </w:divBdr>
    </w:div>
    <w:div w:id="191307190">
      <w:bodyDiv w:val="1"/>
      <w:marLeft w:val="0"/>
      <w:marRight w:val="0"/>
      <w:marTop w:val="0"/>
      <w:marBottom w:val="0"/>
      <w:divBdr>
        <w:top w:val="none" w:sz="0" w:space="0" w:color="auto"/>
        <w:left w:val="none" w:sz="0" w:space="0" w:color="auto"/>
        <w:bottom w:val="none" w:sz="0" w:space="0" w:color="auto"/>
        <w:right w:val="none" w:sz="0" w:space="0" w:color="auto"/>
      </w:divBdr>
    </w:div>
    <w:div w:id="196628236">
      <w:bodyDiv w:val="1"/>
      <w:marLeft w:val="0"/>
      <w:marRight w:val="0"/>
      <w:marTop w:val="0"/>
      <w:marBottom w:val="0"/>
      <w:divBdr>
        <w:top w:val="none" w:sz="0" w:space="0" w:color="auto"/>
        <w:left w:val="none" w:sz="0" w:space="0" w:color="auto"/>
        <w:bottom w:val="none" w:sz="0" w:space="0" w:color="auto"/>
        <w:right w:val="none" w:sz="0" w:space="0" w:color="auto"/>
      </w:divBdr>
    </w:div>
    <w:div w:id="197747046">
      <w:bodyDiv w:val="1"/>
      <w:marLeft w:val="0"/>
      <w:marRight w:val="0"/>
      <w:marTop w:val="0"/>
      <w:marBottom w:val="0"/>
      <w:divBdr>
        <w:top w:val="none" w:sz="0" w:space="0" w:color="auto"/>
        <w:left w:val="none" w:sz="0" w:space="0" w:color="auto"/>
        <w:bottom w:val="none" w:sz="0" w:space="0" w:color="auto"/>
        <w:right w:val="none" w:sz="0" w:space="0" w:color="auto"/>
      </w:divBdr>
    </w:div>
    <w:div w:id="200702779">
      <w:bodyDiv w:val="1"/>
      <w:marLeft w:val="0"/>
      <w:marRight w:val="0"/>
      <w:marTop w:val="0"/>
      <w:marBottom w:val="0"/>
      <w:divBdr>
        <w:top w:val="none" w:sz="0" w:space="0" w:color="auto"/>
        <w:left w:val="none" w:sz="0" w:space="0" w:color="auto"/>
        <w:bottom w:val="none" w:sz="0" w:space="0" w:color="auto"/>
        <w:right w:val="none" w:sz="0" w:space="0" w:color="auto"/>
      </w:divBdr>
    </w:div>
    <w:div w:id="201988787">
      <w:bodyDiv w:val="1"/>
      <w:marLeft w:val="0"/>
      <w:marRight w:val="0"/>
      <w:marTop w:val="0"/>
      <w:marBottom w:val="0"/>
      <w:divBdr>
        <w:top w:val="none" w:sz="0" w:space="0" w:color="auto"/>
        <w:left w:val="none" w:sz="0" w:space="0" w:color="auto"/>
        <w:bottom w:val="none" w:sz="0" w:space="0" w:color="auto"/>
        <w:right w:val="none" w:sz="0" w:space="0" w:color="auto"/>
      </w:divBdr>
    </w:div>
    <w:div w:id="203102754">
      <w:bodyDiv w:val="1"/>
      <w:marLeft w:val="0"/>
      <w:marRight w:val="0"/>
      <w:marTop w:val="0"/>
      <w:marBottom w:val="0"/>
      <w:divBdr>
        <w:top w:val="none" w:sz="0" w:space="0" w:color="auto"/>
        <w:left w:val="none" w:sz="0" w:space="0" w:color="auto"/>
        <w:bottom w:val="none" w:sz="0" w:space="0" w:color="auto"/>
        <w:right w:val="none" w:sz="0" w:space="0" w:color="auto"/>
      </w:divBdr>
    </w:div>
    <w:div w:id="217938354">
      <w:bodyDiv w:val="1"/>
      <w:marLeft w:val="0"/>
      <w:marRight w:val="0"/>
      <w:marTop w:val="0"/>
      <w:marBottom w:val="0"/>
      <w:divBdr>
        <w:top w:val="none" w:sz="0" w:space="0" w:color="auto"/>
        <w:left w:val="none" w:sz="0" w:space="0" w:color="auto"/>
        <w:bottom w:val="none" w:sz="0" w:space="0" w:color="auto"/>
        <w:right w:val="none" w:sz="0" w:space="0" w:color="auto"/>
      </w:divBdr>
    </w:div>
    <w:div w:id="220749995">
      <w:bodyDiv w:val="1"/>
      <w:marLeft w:val="0"/>
      <w:marRight w:val="0"/>
      <w:marTop w:val="0"/>
      <w:marBottom w:val="0"/>
      <w:divBdr>
        <w:top w:val="none" w:sz="0" w:space="0" w:color="auto"/>
        <w:left w:val="none" w:sz="0" w:space="0" w:color="auto"/>
        <w:bottom w:val="none" w:sz="0" w:space="0" w:color="auto"/>
        <w:right w:val="none" w:sz="0" w:space="0" w:color="auto"/>
      </w:divBdr>
    </w:div>
    <w:div w:id="229197120">
      <w:bodyDiv w:val="1"/>
      <w:marLeft w:val="0"/>
      <w:marRight w:val="0"/>
      <w:marTop w:val="0"/>
      <w:marBottom w:val="0"/>
      <w:divBdr>
        <w:top w:val="none" w:sz="0" w:space="0" w:color="auto"/>
        <w:left w:val="none" w:sz="0" w:space="0" w:color="auto"/>
        <w:bottom w:val="none" w:sz="0" w:space="0" w:color="auto"/>
        <w:right w:val="none" w:sz="0" w:space="0" w:color="auto"/>
      </w:divBdr>
    </w:div>
    <w:div w:id="236593973">
      <w:bodyDiv w:val="1"/>
      <w:marLeft w:val="0"/>
      <w:marRight w:val="0"/>
      <w:marTop w:val="0"/>
      <w:marBottom w:val="0"/>
      <w:divBdr>
        <w:top w:val="none" w:sz="0" w:space="0" w:color="auto"/>
        <w:left w:val="none" w:sz="0" w:space="0" w:color="auto"/>
        <w:bottom w:val="none" w:sz="0" w:space="0" w:color="auto"/>
        <w:right w:val="none" w:sz="0" w:space="0" w:color="auto"/>
      </w:divBdr>
    </w:div>
    <w:div w:id="240259373">
      <w:bodyDiv w:val="1"/>
      <w:marLeft w:val="0"/>
      <w:marRight w:val="0"/>
      <w:marTop w:val="0"/>
      <w:marBottom w:val="0"/>
      <w:divBdr>
        <w:top w:val="none" w:sz="0" w:space="0" w:color="auto"/>
        <w:left w:val="none" w:sz="0" w:space="0" w:color="auto"/>
        <w:bottom w:val="none" w:sz="0" w:space="0" w:color="auto"/>
        <w:right w:val="none" w:sz="0" w:space="0" w:color="auto"/>
      </w:divBdr>
    </w:div>
    <w:div w:id="241532511">
      <w:bodyDiv w:val="1"/>
      <w:marLeft w:val="0"/>
      <w:marRight w:val="0"/>
      <w:marTop w:val="0"/>
      <w:marBottom w:val="0"/>
      <w:divBdr>
        <w:top w:val="none" w:sz="0" w:space="0" w:color="auto"/>
        <w:left w:val="none" w:sz="0" w:space="0" w:color="auto"/>
        <w:bottom w:val="none" w:sz="0" w:space="0" w:color="auto"/>
        <w:right w:val="none" w:sz="0" w:space="0" w:color="auto"/>
      </w:divBdr>
    </w:div>
    <w:div w:id="243807298">
      <w:bodyDiv w:val="1"/>
      <w:marLeft w:val="0"/>
      <w:marRight w:val="0"/>
      <w:marTop w:val="0"/>
      <w:marBottom w:val="0"/>
      <w:divBdr>
        <w:top w:val="none" w:sz="0" w:space="0" w:color="auto"/>
        <w:left w:val="none" w:sz="0" w:space="0" w:color="auto"/>
        <w:bottom w:val="none" w:sz="0" w:space="0" w:color="auto"/>
        <w:right w:val="none" w:sz="0" w:space="0" w:color="auto"/>
      </w:divBdr>
    </w:div>
    <w:div w:id="245919707">
      <w:bodyDiv w:val="1"/>
      <w:marLeft w:val="0"/>
      <w:marRight w:val="0"/>
      <w:marTop w:val="0"/>
      <w:marBottom w:val="0"/>
      <w:divBdr>
        <w:top w:val="none" w:sz="0" w:space="0" w:color="auto"/>
        <w:left w:val="none" w:sz="0" w:space="0" w:color="auto"/>
        <w:bottom w:val="none" w:sz="0" w:space="0" w:color="auto"/>
        <w:right w:val="none" w:sz="0" w:space="0" w:color="auto"/>
      </w:divBdr>
    </w:div>
    <w:div w:id="250815323">
      <w:bodyDiv w:val="1"/>
      <w:marLeft w:val="0"/>
      <w:marRight w:val="0"/>
      <w:marTop w:val="0"/>
      <w:marBottom w:val="0"/>
      <w:divBdr>
        <w:top w:val="none" w:sz="0" w:space="0" w:color="auto"/>
        <w:left w:val="none" w:sz="0" w:space="0" w:color="auto"/>
        <w:bottom w:val="none" w:sz="0" w:space="0" w:color="auto"/>
        <w:right w:val="none" w:sz="0" w:space="0" w:color="auto"/>
      </w:divBdr>
    </w:div>
    <w:div w:id="252665466">
      <w:bodyDiv w:val="1"/>
      <w:marLeft w:val="0"/>
      <w:marRight w:val="0"/>
      <w:marTop w:val="0"/>
      <w:marBottom w:val="0"/>
      <w:divBdr>
        <w:top w:val="none" w:sz="0" w:space="0" w:color="auto"/>
        <w:left w:val="none" w:sz="0" w:space="0" w:color="auto"/>
        <w:bottom w:val="none" w:sz="0" w:space="0" w:color="auto"/>
        <w:right w:val="none" w:sz="0" w:space="0" w:color="auto"/>
      </w:divBdr>
    </w:div>
    <w:div w:id="254093303">
      <w:bodyDiv w:val="1"/>
      <w:marLeft w:val="0"/>
      <w:marRight w:val="0"/>
      <w:marTop w:val="0"/>
      <w:marBottom w:val="0"/>
      <w:divBdr>
        <w:top w:val="none" w:sz="0" w:space="0" w:color="auto"/>
        <w:left w:val="none" w:sz="0" w:space="0" w:color="auto"/>
        <w:bottom w:val="none" w:sz="0" w:space="0" w:color="auto"/>
        <w:right w:val="none" w:sz="0" w:space="0" w:color="auto"/>
      </w:divBdr>
    </w:div>
    <w:div w:id="257100396">
      <w:bodyDiv w:val="1"/>
      <w:marLeft w:val="0"/>
      <w:marRight w:val="0"/>
      <w:marTop w:val="0"/>
      <w:marBottom w:val="0"/>
      <w:divBdr>
        <w:top w:val="none" w:sz="0" w:space="0" w:color="auto"/>
        <w:left w:val="none" w:sz="0" w:space="0" w:color="auto"/>
        <w:bottom w:val="none" w:sz="0" w:space="0" w:color="auto"/>
        <w:right w:val="none" w:sz="0" w:space="0" w:color="auto"/>
      </w:divBdr>
    </w:div>
    <w:div w:id="263732980">
      <w:bodyDiv w:val="1"/>
      <w:marLeft w:val="0"/>
      <w:marRight w:val="0"/>
      <w:marTop w:val="0"/>
      <w:marBottom w:val="0"/>
      <w:divBdr>
        <w:top w:val="none" w:sz="0" w:space="0" w:color="auto"/>
        <w:left w:val="none" w:sz="0" w:space="0" w:color="auto"/>
        <w:bottom w:val="none" w:sz="0" w:space="0" w:color="auto"/>
        <w:right w:val="none" w:sz="0" w:space="0" w:color="auto"/>
      </w:divBdr>
    </w:div>
    <w:div w:id="264192970">
      <w:bodyDiv w:val="1"/>
      <w:marLeft w:val="0"/>
      <w:marRight w:val="0"/>
      <w:marTop w:val="0"/>
      <w:marBottom w:val="0"/>
      <w:divBdr>
        <w:top w:val="none" w:sz="0" w:space="0" w:color="auto"/>
        <w:left w:val="none" w:sz="0" w:space="0" w:color="auto"/>
        <w:bottom w:val="none" w:sz="0" w:space="0" w:color="auto"/>
        <w:right w:val="none" w:sz="0" w:space="0" w:color="auto"/>
      </w:divBdr>
    </w:div>
    <w:div w:id="268008036">
      <w:bodyDiv w:val="1"/>
      <w:marLeft w:val="0"/>
      <w:marRight w:val="0"/>
      <w:marTop w:val="0"/>
      <w:marBottom w:val="0"/>
      <w:divBdr>
        <w:top w:val="none" w:sz="0" w:space="0" w:color="auto"/>
        <w:left w:val="none" w:sz="0" w:space="0" w:color="auto"/>
        <w:bottom w:val="none" w:sz="0" w:space="0" w:color="auto"/>
        <w:right w:val="none" w:sz="0" w:space="0" w:color="auto"/>
      </w:divBdr>
    </w:div>
    <w:div w:id="268438599">
      <w:bodyDiv w:val="1"/>
      <w:marLeft w:val="0"/>
      <w:marRight w:val="0"/>
      <w:marTop w:val="0"/>
      <w:marBottom w:val="0"/>
      <w:divBdr>
        <w:top w:val="none" w:sz="0" w:space="0" w:color="auto"/>
        <w:left w:val="none" w:sz="0" w:space="0" w:color="auto"/>
        <w:bottom w:val="none" w:sz="0" w:space="0" w:color="auto"/>
        <w:right w:val="none" w:sz="0" w:space="0" w:color="auto"/>
      </w:divBdr>
    </w:div>
    <w:div w:id="269702056">
      <w:bodyDiv w:val="1"/>
      <w:marLeft w:val="0"/>
      <w:marRight w:val="0"/>
      <w:marTop w:val="0"/>
      <w:marBottom w:val="0"/>
      <w:divBdr>
        <w:top w:val="none" w:sz="0" w:space="0" w:color="auto"/>
        <w:left w:val="none" w:sz="0" w:space="0" w:color="auto"/>
        <w:bottom w:val="none" w:sz="0" w:space="0" w:color="auto"/>
        <w:right w:val="none" w:sz="0" w:space="0" w:color="auto"/>
      </w:divBdr>
    </w:div>
    <w:div w:id="278142794">
      <w:bodyDiv w:val="1"/>
      <w:marLeft w:val="0"/>
      <w:marRight w:val="0"/>
      <w:marTop w:val="0"/>
      <w:marBottom w:val="0"/>
      <w:divBdr>
        <w:top w:val="none" w:sz="0" w:space="0" w:color="auto"/>
        <w:left w:val="none" w:sz="0" w:space="0" w:color="auto"/>
        <w:bottom w:val="none" w:sz="0" w:space="0" w:color="auto"/>
        <w:right w:val="none" w:sz="0" w:space="0" w:color="auto"/>
      </w:divBdr>
    </w:div>
    <w:div w:id="278298529">
      <w:bodyDiv w:val="1"/>
      <w:marLeft w:val="0"/>
      <w:marRight w:val="0"/>
      <w:marTop w:val="0"/>
      <w:marBottom w:val="0"/>
      <w:divBdr>
        <w:top w:val="none" w:sz="0" w:space="0" w:color="auto"/>
        <w:left w:val="none" w:sz="0" w:space="0" w:color="auto"/>
        <w:bottom w:val="none" w:sz="0" w:space="0" w:color="auto"/>
        <w:right w:val="none" w:sz="0" w:space="0" w:color="auto"/>
      </w:divBdr>
    </w:div>
    <w:div w:id="281767022">
      <w:bodyDiv w:val="1"/>
      <w:marLeft w:val="0"/>
      <w:marRight w:val="0"/>
      <w:marTop w:val="0"/>
      <w:marBottom w:val="0"/>
      <w:divBdr>
        <w:top w:val="none" w:sz="0" w:space="0" w:color="auto"/>
        <w:left w:val="none" w:sz="0" w:space="0" w:color="auto"/>
        <w:bottom w:val="none" w:sz="0" w:space="0" w:color="auto"/>
        <w:right w:val="none" w:sz="0" w:space="0" w:color="auto"/>
      </w:divBdr>
    </w:div>
    <w:div w:id="290480046">
      <w:bodyDiv w:val="1"/>
      <w:marLeft w:val="0"/>
      <w:marRight w:val="0"/>
      <w:marTop w:val="0"/>
      <w:marBottom w:val="0"/>
      <w:divBdr>
        <w:top w:val="none" w:sz="0" w:space="0" w:color="auto"/>
        <w:left w:val="none" w:sz="0" w:space="0" w:color="auto"/>
        <w:bottom w:val="none" w:sz="0" w:space="0" w:color="auto"/>
        <w:right w:val="none" w:sz="0" w:space="0" w:color="auto"/>
      </w:divBdr>
    </w:div>
    <w:div w:id="290719845">
      <w:bodyDiv w:val="1"/>
      <w:marLeft w:val="0"/>
      <w:marRight w:val="0"/>
      <w:marTop w:val="0"/>
      <w:marBottom w:val="0"/>
      <w:divBdr>
        <w:top w:val="none" w:sz="0" w:space="0" w:color="auto"/>
        <w:left w:val="none" w:sz="0" w:space="0" w:color="auto"/>
        <w:bottom w:val="none" w:sz="0" w:space="0" w:color="auto"/>
        <w:right w:val="none" w:sz="0" w:space="0" w:color="auto"/>
      </w:divBdr>
    </w:div>
    <w:div w:id="290863331">
      <w:bodyDiv w:val="1"/>
      <w:marLeft w:val="0"/>
      <w:marRight w:val="0"/>
      <w:marTop w:val="0"/>
      <w:marBottom w:val="0"/>
      <w:divBdr>
        <w:top w:val="none" w:sz="0" w:space="0" w:color="auto"/>
        <w:left w:val="none" w:sz="0" w:space="0" w:color="auto"/>
        <w:bottom w:val="none" w:sz="0" w:space="0" w:color="auto"/>
        <w:right w:val="none" w:sz="0" w:space="0" w:color="auto"/>
      </w:divBdr>
    </w:div>
    <w:div w:id="293099675">
      <w:bodyDiv w:val="1"/>
      <w:marLeft w:val="0"/>
      <w:marRight w:val="0"/>
      <w:marTop w:val="0"/>
      <w:marBottom w:val="0"/>
      <w:divBdr>
        <w:top w:val="none" w:sz="0" w:space="0" w:color="auto"/>
        <w:left w:val="none" w:sz="0" w:space="0" w:color="auto"/>
        <w:bottom w:val="none" w:sz="0" w:space="0" w:color="auto"/>
        <w:right w:val="none" w:sz="0" w:space="0" w:color="auto"/>
      </w:divBdr>
    </w:div>
    <w:div w:id="293755165">
      <w:bodyDiv w:val="1"/>
      <w:marLeft w:val="0"/>
      <w:marRight w:val="0"/>
      <w:marTop w:val="0"/>
      <w:marBottom w:val="0"/>
      <w:divBdr>
        <w:top w:val="none" w:sz="0" w:space="0" w:color="auto"/>
        <w:left w:val="none" w:sz="0" w:space="0" w:color="auto"/>
        <w:bottom w:val="none" w:sz="0" w:space="0" w:color="auto"/>
        <w:right w:val="none" w:sz="0" w:space="0" w:color="auto"/>
      </w:divBdr>
    </w:div>
    <w:div w:id="294678335">
      <w:bodyDiv w:val="1"/>
      <w:marLeft w:val="0"/>
      <w:marRight w:val="0"/>
      <w:marTop w:val="0"/>
      <w:marBottom w:val="0"/>
      <w:divBdr>
        <w:top w:val="none" w:sz="0" w:space="0" w:color="auto"/>
        <w:left w:val="none" w:sz="0" w:space="0" w:color="auto"/>
        <w:bottom w:val="none" w:sz="0" w:space="0" w:color="auto"/>
        <w:right w:val="none" w:sz="0" w:space="0" w:color="auto"/>
      </w:divBdr>
    </w:div>
    <w:div w:id="300312339">
      <w:bodyDiv w:val="1"/>
      <w:marLeft w:val="0"/>
      <w:marRight w:val="0"/>
      <w:marTop w:val="0"/>
      <w:marBottom w:val="0"/>
      <w:divBdr>
        <w:top w:val="none" w:sz="0" w:space="0" w:color="auto"/>
        <w:left w:val="none" w:sz="0" w:space="0" w:color="auto"/>
        <w:bottom w:val="none" w:sz="0" w:space="0" w:color="auto"/>
        <w:right w:val="none" w:sz="0" w:space="0" w:color="auto"/>
      </w:divBdr>
    </w:div>
    <w:div w:id="305360938">
      <w:bodyDiv w:val="1"/>
      <w:marLeft w:val="0"/>
      <w:marRight w:val="0"/>
      <w:marTop w:val="0"/>
      <w:marBottom w:val="0"/>
      <w:divBdr>
        <w:top w:val="none" w:sz="0" w:space="0" w:color="auto"/>
        <w:left w:val="none" w:sz="0" w:space="0" w:color="auto"/>
        <w:bottom w:val="none" w:sz="0" w:space="0" w:color="auto"/>
        <w:right w:val="none" w:sz="0" w:space="0" w:color="auto"/>
      </w:divBdr>
    </w:div>
    <w:div w:id="306204822">
      <w:bodyDiv w:val="1"/>
      <w:marLeft w:val="0"/>
      <w:marRight w:val="0"/>
      <w:marTop w:val="0"/>
      <w:marBottom w:val="0"/>
      <w:divBdr>
        <w:top w:val="none" w:sz="0" w:space="0" w:color="auto"/>
        <w:left w:val="none" w:sz="0" w:space="0" w:color="auto"/>
        <w:bottom w:val="none" w:sz="0" w:space="0" w:color="auto"/>
        <w:right w:val="none" w:sz="0" w:space="0" w:color="auto"/>
      </w:divBdr>
    </w:div>
    <w:div w:id="315233756">
      <w:bodyDiv w:val="1"/>
      <w:marLeft w:val="0"/>
      <w:marRight w:val="0"/>
      <w:marTop w:val="0"/>
      <w:marBottom w:val="0"/>
      <w:divBdr>
        <w:top w:val="none" w:sz="0" w:space="0" w:color="auto"/>
        <w:left w:val="none" w:sz="0" w:space="0" w:color="auto"/>
        <w:bottom w:val="none" w:sz="0" w:space="0" w:color="auto"/>
        <w:right w:val="none" w:sz="0" w:space="0" w:color="auto"/>
      </w:divBdr>
    </w:div>
    <w:div w:id="317538535">
      <w:bodyDiv w:val="1"/>
      <w:marLeft w:val="0"/>
      <w:marRight w:val="0"/>
      <w:marTop w:val="0"/>
      <w:marBottom w:val="0"/>
      <w:divBdr>
        <w:top w:val="none" w:sz="0" w:space="0" w:color="auto"/>
        <w:left w:val="none" w:sz="0" w:space="0" w:color="auto"/>
        <w:bottom w:val="none" w:sz="0" w:space="0" w:color="auto"/>
        <w:right w:val="none" w:sz="0" w:space="0" w:color="auto"/>
      </w:divBdr>
    </w:div>
    <w:div w:id="320236430">
      <w:bodyDiv w:val="1"/>
      <w:marLeft w:val="0"/>
      <w:marRight w:val="0"/>
      <w:marTop w:val="0"/>
      <w:marBottom w:val="0"/>
      <w:divBdr>
        <w:top w:val="none" w:sz="0" w:space="0" w:color="auto"/>
        <w:left w:val="none" w:sz="0" w:space="0" w:color="auto"/>
        <w:bottom w:val="none" w:sz="0" w:space="0" w:color="auto"/>
        <w:right w:val="none" w:sz="0" w:space="0" w:color="auto"/>
      </w:divBdr>
    </w:div>
    <w:div w:id="326053426">
      <w:bodyDiv w:val="1"/>
      <w:marLeft w:val="0"/>
      <w:marRight w:val="0"/>
      <w:marTop w:val="0"/>
      <w:marBottom w:val="0"/>
      <w:divBdr>
        <w:top w:val="none" w:sz="0" w:space="0" w:color="auto"/>
        <w:left w:val="none" w:sz="0" w:space="0" w:color="auto"/>
        <w:bottom w:val="none" w:sz="0" w:space="0" w:color="auto"/>
        <w:right w:val="none" w:sz="0" w:space="0" w:color="auto"/>
      </w:divBdr>
    </w:div>
    <w:div w:id="336881841">
      <w:bodyDiv w:val="1"/>
      <w:marLeft w:val="0"/>
      <w:marRight w:val="0"/>
      <w:marTop w:val="0"/>
      <w:marBottom w:val="0"/>
      <w:divBdr>
        <w:top w:val="none" w:sz="0" w:space="0" w:color="auto"/>
        <w:left w:val="none" w:sz="0" w:space="0" w:color="auto"/>
        <w:bottom w:val="none" w:sz="0" w:space="0" w:color="auto"/>
        <w:right w:val="none" w:sz="0" w:space="0" w:color="auto"/>
      </w:divBdr>
    </w:div>
    <w:div w:id="340473656">
      <w:bodyDiv w:val="1"/>
      <w:marLeft w:val="0"/>
      <w:marRight w:val="0"/>
      <w:marTop w:val="0"/>
      <w:marBottom w:val="0"/>
      <w:divBdr>
        <w:top w:val="none" w:sz="0" w:space="0" w:color="auto"/>
        <w:left w:val="none" w:sz="0" w:space="0" w:color="auto"/>
        <w:bottom w:val="none" w:sz="0" w:space="0" w:color="auto"/>
        <w:right w:val="none" w:sz="0" w:space="0" w:color="auto"/>
      </w:divBdr>
    </w:div>
    <w:div w:id="342705431">
      <w:bodyDiv w:val="1"/>
      <w:marLeft w:val="0"/>
      <w:marRight w:val="0"/>
      <w:marTop w:val="0"/>
      <w:marBottom w:val="0"/>
      <w:divBdr>
        <w:top w:val="none" w:sz="0" w:space="0" w:color="auto"/>
        <w:left w:val="none" w:sz="0" w:space="0" w:color="auto"/>
        <w:bottom w:val="none" w:sz="0" w:space="0" w:color="auto"/>
        <w:right w:val="none" w:sz="0" w:space="0" w:color="auto"/>
      </w:divBdr>
    </w:div>
    <w:div w:id="348604716">
      <w:bodyDiv w:val="1"/>
      <w:marLeft w:val="0"/>
      <w:marRight w:val="0"/>
      <w:marTop w:val="0"/>
      <w:marBottom w:val="0"/>
      <w:divBdr>
        <w:top w:val="none" w:sz="0" w:space="0" w:color="auto"/>
        <w:left w:val="none" w:sz="0" w:space="0" w:color="auto"/>
        <w:bottom w:val="none" w:sz="0" w:space="0" w:color="auto"/>
        <w:right w:val="none" w:sz="0" w:space="0" w:color="auto"/>
      </w:divBdr>
    </w:div>
    <w:div w:id="348605557">
      <w:bodyDiv w:val="1"/>
      <w:marLeft w:val="0"/>
      <w:marRight w:val="0"/>
      <w:marTop w:val="0"/>
      <w:marBottom w:val="0"/>
      <w:divBdr>
        <w:top w:val="none" w:sz="0" w:space="0" w:color="auto"/>
        <w:left w:val="none" w:sz="0" w:space="0" w:color="auto"/>
        <w:bottom w:val="none" w:sz="0" w:space="0" w:color="auto"/>
        <w:right w:val="none" w:sz="0" w:space="0" w:color="auto"/>
      </w:divBdr>
    </w:div>
    <w:div w:id="351223922">
      <w:bodyDiv w:val="1"/>
      <w:marLeft w:val="0"/>
      <w:marRight w:val="0"/>
      <w:marTop w:val="0"/>
      <w:marBottom w:val="0"/>
      <w:divBdr>
        <w:top w:val="none" w:sz="0" w:space="0" w:color="auto"/>
        <w:left w:val="none" w:sz="0" w:space="0" w:color="auto"/>
        <w:bottom w:val="none" w:sz="0" w:space="0" w:color="auto"/>
        <w:right w:val="none" w:sz="0" w:space="0" w:color="auto"/>
      </w:divBdr>
    </w:div>
    <w:div w:id="362556866">
      <w:bodyDiv w:val="1"/>
      <w:marLeft w:val="0"/>
      <w:marRight w:val="0"/>
      <w:marTop w:val="0"/>
      <w:marBottom w:val="0"/>
      <w:divBdr>
        <w:top w:val="none" w:sz="0" w:space="0" w:color="auto"/>
        <w:left w:val="none" w:sz="0" w:space="0" w:color="auto"/>
        <w:bottom w:val="none" w:sz="0" w:space="0" w:color="auto"/>
        <w:right w:val="none" w:sz="0" w:space="0" w:color="auto"/>
      </w:divBdr>
    </w:div>
    <w:div w:id="362636075">
      <w:bodyDiv w:val="1"/>
      <w:marLeft w:val="0"/>
      <w:marRight w:val="0"/>
      <w:marTop w:val="0"/>
      <w:marBottom w:val="0"/>
      <w:divBdr>
        <w:top w:val="none" w:sz="0" w:space="0" w:color="auto"/>
        <w:left w:val="none" w:sz="0" w:space="0" w:color="auto"/>
        <w:bottom w:val="none" w:sz="0" w:space="0" w:color="auto"/>
        <w:right w:val="none" w:sz="0" w:space="0" w:color="auto"/>
      </w:divBdr>
    </w:div>
    <w:div w:id="363598720">
      <w:bodyDiv w:val="1"/>
      <w:marLeft w:val="0"/>
      <w:marRight w:val="0"/>
      <w:marTop w:val="0"/>
      <w:marBottom w:val="0"/>
      <w:divBdr>
        <w:top w:val="none" w:sz="0" w:space="0" w:color="auto"/>
        <w:left w:val="none" w:sz="0" w:space="0" w:color="auto"/>
        <w:bottom w:val="none" w:sz="0" w:space="0" w:color="auto"/>
        <w:right w:val="none" w:sz="0" w:space="0" w:color="auto"/>
      </w:divBdr>
    </w:div>
    <w:div w:id="369650671">
      <w:bodyDiv w:val="1"/>
      <w:marLeft w:val="0"/>
      <w:marRight w:val="0"/>
      <w:marTop w:val="0"/>
      <w:marBottom w:val="0"/>
      <w:divBdr>
        <w:top w:val="none" w:sz="0" w:space="0" w:color="auto"/>
        <w:left w:val="none" w:sz="0" w:space="0" w:color="auto"/>
        <w:bottom w:val="none" w:sz="0" w:space="0" w:color="auto"/>
        <w:right w:val="none" w:sz="0" w:space="0" w:color="auto"/>
      </w:divBdr>
    </w:div>
    <w:div w:id="370572494">
      <w:bodyDiv w:val="1"/>
      <w:marLeft w:val="0"/>
      <w:marRight w:val="0"/>
      <w:marTop w:val="0"/>
      <w:marBottom w:val="0"/>
      <w:divBdr>
        <w:top w:val="none" w:sz="0" w:space="0" w:color="auto"/>
        <w:left w:val="none" w:sz="0" w:space="0" w:color="auto"/>
        <w:bottom w:val="none" w:sz="0" w:space="0" w:color="auto"/>
        <w:right w:val="none" w:sz="0" w:space="0" w:color="auto"/>
      </w:divBdr>
    </w:div>
    <w:div w:id="370807944">
      <w:bodyDiv w:val="1"/>
      <w:marLeft w:val="0"/>
      <w:marRight w:val="0"/>
      <w:marTop w:val="0"/>
      <w:marBottom w:val="0"/>
      <w:divBdr>
        <w:top w:val="none" w:sz="0" w:space="0" w:color="auto"/>
        <w:left w:val="none" w:sz="0" w:space="0" w:color="auto"/>
        <w:bottom w:val="none" w:sz="0" w:space="0" w:color="auto"/>
        <w:right w:val="none" w:sz="0" w:space="0" w:color="auto"/>
      </w:divBdr>
    </w:div>
    <w:div w:id="371883556">
      <w:bodyDiv w:val="1"/>
      <w:marLeft w:val="0"/>
      <w:marRight w:val="0"/>
      <w:marTop w:val="0"/>
      <w:marBottom w:val="0"/>
      <w:divBdr>
        <w:top w:val="none" w:sz="0" w:space="0" w:color="auto"/>
        <w:left w:val="none" w:sz="0" w:space="0" w:color="auto"/>
        <w:bottom w:val="none" w:sz="0" w:space="0" w:color="auto"/>
        <w:right w:val="none" w:sz="0" w:space="0" w:color="auto"/>
      </w:divBdr>
    </w:div>
    <w:div w:id="374817852">
      <w:bodyDiv w:val="1"/>
      <w:marLeft w:val="0"/>
      <w:marRight w:val="0"/>
      <w:marTop w:val="0"/>
      <w:marBottom w:val="0"/>
      <w:divBdr>
        <w:top w:val="none" w:sz="0" w:space="0" w:color="auto"/>
        <w:left w:val="none" w:sz="0" w:space="0" w:color="auto"/>
        <w:bottom w:val="none" w:sz="0" w:space="0" w:color="auto"/>
        <w:right w:val="none" w:sz="0" w:space="0" w:color="auto"/>
      </w:divBdr>
    </w:div>
    <w:div w:id="380859328">
      <w:bodyDiv w:val="1"/>
      <w:marLeft w:val="0"/>
      <w:marRight w:val="0"/>
      <w:marTop w:val="0"/>
      <w:marBottom w:val="0"/>
      <w:divBdr>
        <w:top w:val="none" w:sz="0" w:space="0" w:color="auto"/>
        <w:left w:val="none" w:sz="0" w:space="0" w:color="auto"/>
        <w:bottom w:val="none" w:sz="0" w:space="0" w:color="auto"/>
        <w:right w:val="none" w:sz="0" w:space="0" w:color="auto"/>
      </w:divBdr>
    </w:div>
    <w:div w:id="391075764">
      <w:bodyDiv w:val="1"/>
      <w:marLeft w:val="0"/>
      <w:marRight w:val="0"/>
      <w:marTop w:val="0"/>
      <w:marBottom w:val="0"/>
      <w:divBdr>
        <w:top w:val="none" w:sz="0" w:space="0" w:color="auto"/>
        <w:left w:val="none" w:sz="0" w:space="0" w:color="auto"/>
        <w:bottom w:val="none" w:sz="0" w:space="0" w:color="auto"/>
        <w:right w:val="none" w:sz="0" w:space="0" w:color="auto"/>
      </w:divBdr>
    </w:div>
    <w:div w:id="398015380">
      <w:bodyDiv w:val="1"/>
      <w:marLeft w:val="0"/>
      <w:marRight w:val="0"/>
      <w:marTop w:val="0"/>
      <w:marBottom w:val="0"/>
      <w:divBdr>
        <w:top w:val="none" w:sz="0" w:space="0" w:color="auto"/>
        <w:left w:val="none" w:sz="0" w:space="0" w:color="auto"/>
        <w:bottom w:val="none" w:sz="0" w:space="0" w:color="auto"/>
        <w:right w:val="none" w:sz="0" w:space="0" w:color="auto"/>
      </w:divBdr>
    </w:div>
    <w:div w:id="402797527">
      <w:bodyDiv w:val="1"/>
      <w:marLeft w:val="0"/>
      <w:marRight w:val="0"/>
      <w:marTop w:val="0"/>
      <w:marBottom w:val="0"/>
      <w:divBdr>
        <w:top w:val="none" w:sz="0" w:space="0" w:color="auto"/>
        <w:left w:val="none" w:sz="0" w:space="0" w:color="auto"/>
        <w:bottom w:val="none" w:sz="0" w:space="0" w:color="auto"/>
        <w:right w:val="none" w:sz="0" w:space="0" w:color="auto"/>
      </w:divBdr>
    </w:div>
    <w:div w:id="402803315">
      <w:bodyDiv w:val="1"/>
      <w:marLeft w:val="0"/>
      <w:marRight w:val="0"/>
      <w:marTop w:val="0"/>
      <w:marBottom w:val="0"/>
      <w:divBdr>
        <w:top w:val="none" w:sz="0" w:space="0" w:color="auto"/>
        <w:left w:val="none" w:sz="0" w:space="0" w:color="auto"/>
        <w:bottom w:val="none" w:sz="0" w:space="0" w:color="auto"/>
        <w:right w:val="none" w:sz="0" w:space="0" w:color="auto"/>
      </w:divBdr>
    </w:div>
    <w:div w:id="403071428">
      <w:bodyDiv w:val="1"/>
      <w:marLeft w:val="0"/>
      <w:marRight w:val="0"/>
      <w:marTop w:val="0"/>
      <w:marBottom w:val="0"/>
      <w:divBdr>
        <w:top w:val="none" w:sz="0" w:space="0" w:color="auto"/>
        <w:left w:val="none" w:sz="0" w:space="0" w:color="auto"/>
        <w:bottom w:val="none" w:sz="0" w:space="0" w:color="auto"/>
        <w:right w:val="none" w:sz="0" w:space="0" w:color="auto"/>
      </w:divBdr>
    </w:div>
    <w:div w:id="407535090">
      <w:bodyDiv w:val="1"/>
      <w:marLeft w:val="0"/>
      <w:marRight w:val="0"/>
      <w:marTop w:val="0"/>
      <w:marBottom w:val="0"/>
      <w:divBdr>
        <w:top w:val="none" w:sz="0" w:space="0" w:color="auto"/>
        <w:left w:val="none" w:sz="0" w:space="0" w:color="auto"/>
        <w:bottom w:val="none" w:sz="0" w:space="0" w:color="auto"/>
        <w:right w:val="none" w:sz="0" w:space="0" w:color="auto"/>
      </w:divBdr>
    </w:div>
    <w:div w:id="407578868">
      <w:bodyDiv w:val="1"/>
      <w:marLeft w:val="0"/>
      <w:marRight w:val="0"/>
      <w:marTop w:val="0"/>
      <w:marBottom w:val="0"/>
      <w:divBdr>
        <w:top w:val="none" w:sz="0" w:space="0" w:color="auto"/>
        <w:left w:val="none" w:sz="0" w:space="0" w:color="auto"/>
        <w:bottom w:val="none" w:sz="0" w:space="0" w:color="auto"/>
        <w:right w:val="none" w:sz="0" w:space="0" w:color="auto"/>
      </w:divBdr>
    </w:div>
    <w:div w:id="407650665">
      <w:bodyDiv w:val="1"/>
      <w:marLeft w:val="0"/>
      <w:marRight w:val="0"/>
      <w:marTop w:val="0"/>
      <w:marBottom w:val="0"/>
      <w:divBdr>
        <w:top w:val="none" w:sz="0" w:space="0" w:color="auto"/>
        <w:left w:val="none" w:sz="0" w:space="0" w:color="auto"/>
        <w:bottom w:val="none" w:sz="0" w:space="0" w:color="auto"/>
        <w:right w:val="none" w:sz="0" w:space="0" w:color="auto"/>
      </w:divBdr>
    </w:div>
    <w:div w:id="412775445">
      <w:bodyDiv w:val="1"/>
      <w:marLeft w:val="0"/>
      <w:marRight w:val="0"/>
      <w:marTop w:val="0"/>
      <w:marBottom w:val="0"/>
      <w:divBdr>
        <w:top w:val="none" w:sz="0" w:space="0" w:color="auto"/>
        <w:left w:val="none" w:sz="0" w:space="0" w:color="auto"/>
        <w:bottom w:val="none" w:sz="0" w:space="0" w:color="auto"/>
        <w:right w:val="none" w:sz="0" w:space="0" w:color="auto"/>
      </w:divBdr>
    </w:div>
    <w:div w:id="418985069">
      <w:bodyDiv w:val="1"/>
      <w:marLeft w:val="0"/>
      <w:marRight w:val="0"/>
      <w:marTop w:val="0"/>
      <w:marBottom w:val="0"/>
      <w:divBdr>
        <w:top w:val="none" w:sz="0" w:space="0" w:color="auto"/>
        <w:left w:val="none" w:sz="0" w:space="0" w:color="auto"/>
        <w:bottom w:val="none" w:sz="0" w:space="0" w:color="auto"/>
        <w:right w:val="none" w:sz="0" w:space="0" w:color="auto"/>
      </w:divBdr>
    </w:div>
    <w:div w:id="429279841">
      <w:bodyDiv w:val="1"/>
      <w:marLeft w:val="0"/>
      <w:marRight w:val="0"/>
      <w:marTop w:val="0"/>
      <w:marBottom w:val="0"/>
      <w:divBdr>
        <w:top w:val="none" w:sz="0" w:space="0" w:color="auto"/>
        <w:left w:val="none" w:sz="0" w:space="0" w:color="auto"/>
        <w:bottom w:val="none" w:sz="0" w:space="0" w:color="auto"/>
        <w:right w:val="none" w:sz="0" w:space="0" w:color="auto"/>
      </w:divBdr>
    </w:div>
    <w:div w:id="430245435">
      <w:bodyDiv w:val="1"/>
      <w:marLeft w:val="0"/>
      <w:marRight w:val="0"/>
      <w:marTop w:val="0"/>
      <w:marBottom w:val="0"/>
      <w:divBdr>
        <w:top w:val="none" w:sz="0" w:space="0" w:color="auto"/>
        <w:left w:val="none" w:sz="0" w:space="0" w:color="auto"/>
        <w:bottom w:val="none" w:sz="0" w:space="0" w:color="auto"/>
        <w:right w:val="none" w:sz="0" w:space="0" w:color="auto"/>
      </w:divBdr>
    </w:div>
    <w:div w:id="439690452">
      <w:bodyDiv w:val="1"/>
      <w:marLeft w:val="0"/>
      <w:marRight w:val="0"/>
      <w:marTop w:val="0"/>
      <w:marBottom w:val="0"/>
      <w:divBdr>
        <w:top w:val="none" w:sz="0" w:space="0" w:color="auto"/>
        <w:left w:val="none" w:sz="0" w:space="0" w:color="auto"/>
        <w:bottom w:val="none" w:sz="0" w:space="0" w:color="auto"/>
        <w:right w:val="none" w:sz="0" w:space="0" w:color="auto"/>
      </w:divBdr>
    </w:div>
    <w:div w:id="443157371">
      <w:bodyDiv w:val="1"/>
      <w:marLeft w:val="0"/>
      <w:marRight w:val="0"/>
      <w:marTop w:val="0"/>
      <w:marBottom w:val="0"/>
      <w:divBdr>
        <w:top w:val="none" w:sz="0" w:space="0" w:color="auto"/>
        <w:left w:val="none" w:sz="0" w:space="0" w:color="auto"/>
        <w:bottom w:val="none" w:sz="0" w:space="0" w:color="auto"/>
        <w:right w:val="none" w:sz="0" w:space="0" w:color="auto"/>
      </w:divBdr>
    </w:div>
    <w:div w:id="444740068">
      <w:bodyDiv w:val="1"/>
      <w:marLeft w:val="0"/>
      <w:marRight w:val="0"/>
      <w:marTop w:val="0"/>
      <w:marBottom w:val="0"/>
      <w:divBdr>
        <w:top w:val="none" w:sz="0" w:space="0" w:color="auto"/>
        <w:left w:val="none" w:sz="0" w:space="0" w:color="auto"/>
        <w:bottom w:val="none" w:sz="0" w:space="0" w:color="auto"/>
        <w:right w:val="none" w:sz="0" w:space="0" w:color="auto"/>
      </w:divBdr>
    </w:div>
    <w:div w:id="445581085">
      <w:bodyDiv w:val="1"/>
      <w:marLeft w:val="0"/>
      <w:marRight w:val="0"/>
      <w:marTop w:val="0"/>
      <w:marBottom w:val="0"/>
      <w:divBdr>
        <w:top w:val="none" w:sz="0" w:space="0" w:color="auto"/>
        <w:left w:val="none" w:sz="0" w:space="0" w:color="auto"/>
        <w:bottom w:val="none" w:sz="0" w:space="0" w:color="auto"/>
        <w:right w:val="none" w:sz="0" w:space="0" w:color="auto"/>
      </w:divBdr>
    </w:div>
    <w:div w:id="446240263">
      <w:bodyDiv w:val="1"/>
      <w:marLeft w:val="0"/>
      <w:marRight w:val="0"/>
      <w:marTop w:val="0"/>
      <w:marBottom w:val="0"/>
      <w:divBdr>
        <w:top w:val="none" w:sz="0" w:space="0" w:color="auto"/>
        <w:left w:val="none" w:sz="0" w:space="0" w:color="auto"/>
        <w:bottom w:val="none" w:sz="0" w:space="0" w:color="auto"/>
        <w:right w:val="none" w:sz="0" w:space="0" w:color="auto"/>
      </w:divBdr>
    </w:div>
    <w:div w:id="449322253">
      <w:bodyDiv w:val="1"/>
      <w:marLeft w:val="0"/>
      <w:marRight w:val="0"/>
      <w:marTop w:val="0"/>
      <w:marBottom w:val="0"/>
      <w:divBdr>
        <w:top w:val="none" w:sz="0" w:space="0" w:color="auto"/>
        <w:left w:val="none" w:sz="0" w:space="0" w:color="auto"/>
        <w:bottom w:val="none" w:sz="0" w:space="0" w:color="auto"/>
        <w:right w:val="none" w:sz="0" w:space="0" w:color="auto"/>
      </w:divBdr>
    </w:div>
    <w:div w:id="449666910">
      <w:bodyDiv w:val="1"/>
      <w:marLeft w:val="0"/>
      <w:marRight w:val="0"/>
      <w:marTop w:val="0"/>
      <w:marBottom w:val="0"/>
      <w:divBdr>
        <w:top w:val="none" w:sz="0" w:space="0" w:color="auto"/>
        <w:left w:val="none" w:sz="0" w:space="0" w:color="auto"/>
        <w:bottom w:val="none" w:sz="0" w:space="0" w:color="auto"/>
        <w:right w:val="none" w:sz="0" w:space="0" w:color="auto"/>
      </w:divBdr>
    </w:div>
    <w:div w:id="451099283">
      <w:bodyDiv w:val="1"/>
      <w:marLeft w:val="0"/>
      <w:marRight w:val="0"/>
      <w:marTop w:val="0"/>
      <w:marBottom w:val="0"/>
      <w:divBdr>
        <w:top w:val="none" w:sz="0" w:space="0" w:color="auto"/>
        <w:left w:val="none" w:sz="0" w:space="0" w:color="auto"/>
        <w:bottom w:val="none" w:sz="0" w:space="0" w:color="auto"/>
        <w:right w:val="none" w:sz="0" w:space="0" w:color="auto"/>
      </w:divBdr>
    </w:div>
    <w:div w:id="453132535">
      <w:bodyDiv w:val="1"/>
      <w:marLeft w:val="0"/>
      <w:marRight w:val="0"/>
      <w:marTop w:val="0"/>
      <w:marBottom w:val="0"/>
      <w:divBdr>
        <w:top w:val="none" w:sz="0" w:space="0" w:color="auto"/>
        <w:left w:val="none" w:sz="0" w:space="0" w:color="auto"/>
        <w:bottom w:val="none" w:sz="0" w:space="0" w:color="auto"/>
        <w:right w:val="none" w:sz="0" w:space="0" w:color="auto"/>
      </w:divBdr>
    </w:div>
    <w:div w:id="462043323">
      <w:bodyDiv w:val="1"/>
      <w:marLeft w:val="0"/>
      <w:marRight w:val="0"/>
      <w:marTop w:val="0"/>
      <w:marBottom w:val="0"/>
      <w:divBdr>
        <w:top w:val="none" w:sz="0" w:space="0" w:color="auto"/>
        <w:left w:val="none" w:sz="0" w:space="0" w:color="auto"/>
        <w:bottom w:val="none" w:sz="0" w:space="0" w:color="auto"/>
        <w:right w:val="none" w:sz="0" w:space="0" w:color="auto"/>
      </w:divBdr>
    </w:div>
    <w:div w:id="469786367">
      <w:bodyDiv w:val="1"/>
      <w:marLeft w:val="0"/>
      <w:marRight w:val="0"/>
      <w:marTop w:val="0"/>
      <w:marBottom w:val="0"/>
      <w:divBdr>
        <w:top w:val="none" w:sz="0" w:space="0" w:color="auto"/>
        <w:left w:val="none" w:sz="0" w:space="0" w:color="auto"/>
        <w:bottom w:val="none" w:sz="0" w:space="0" w:color="auto"/>
        <w:right w:val="none" w:sz="0" w:space="0" w:color="auto"/>
      </w:divBdr>
    </w:div>
    <w:div w:id="477041743">
      <w:bodyDiv w:val="1"/>
      <w:marLeft w:val="0"/>
      <w:marRight w:val="0"/>
      <w:marTop w:val="0"/>
      <w:marBottom w:val="0"/>
      <w:divBdr>
        <w:top w:val="none" w:sz="0" w:space="0" w:color="auto"/>
        <w:left w:val="none" w:sz="0" w:space="0" w:color="auto"/>
        <w:bottom w:val="none" w:sz="0" w:space="0" w:color="auto"/>
        <w:right w:val="none" w:sz="0" w:space="0" w:color="auto"/>
      </w:divBdr>
    </w:div>
    <w:div w:id="480466855">
      <w:bodyDiv w:val="1"/>
      <w:marLeft w:val="0"/>
      <w:marRight w:val="0"/>
      <w:marTop w:val="0"/>
      <w:marBottom w:val="0"/>
      <w:divBdr>
        <w:top w:val="none" w:sz="0" w:space="0" w:color="auto"/>
        <w:left w:val="none" w:sz="0" w:space="0" w:color="auto"/>
        <w:bottom w:val="none" w:sz="0" w:space="0" w:color="auto"/>
        <w:right w:val="none" w:sz="0" w:space="0" w:color="auto"/>
      </w:divBdr>
    </w:div>
    <w:div w:id="485899267">
      <w:bodyDiv w:val="1"/>
      <w:marLeft w:val="0"/>
      <w:marRight w:val="0"/>
      <w:marTop w:val="0"/>
      <w:marBottom w:val="0"/>
      <w:divBdr>
        <w:top w:val="none" w:sz="0" w:space="0" w:color="auto"/>
        <w:left w:val="none" w:sz="0" w:space="0" w:color="auto"/>
        <w:bottom w:val="none" w:sz="0" w:space="0" w:color="auto"/>
        <w:right w:val="none" w:sz="0" w:space="0" w:color="auto"/>
      </w:divBdr>
    </w:div>
    <w:div w:id="486093861">
      <w:bodyDiv w:val="1"/>
      <w:marLeft w:val="0"/>
      <w:marRight w:val="0"/>
      <w:marTop w:val="0"/>
      <w:marBottom w:val="0"/>
      <w:divBdr>
        <w:top w:val="none" w:sz="0" w:space="0" w:color="auto"/>
        <w:left w:val="none" w:sz="0" w:space="0" w:color="auto"/>
        <w:bottom w:val="none" w:sz="0" w:space="0" w:color="auto"/>
        <w:right w:val="none" w:sz="0" w:space="0" w:color="auto"/>
      </w:divBdr>
    </w:div>
    <w:div w:id="487946380">
      <w:bodyDiv w:val="1"/>
      <w:marLeft w:val="0"/>
      <w:marRight w:val="0"/>
      <w:marTop w:val="0"/>
      <w:marBottom w:val="0"/>
      <w:divBdr>
        <w:top w:val="none" w:sz="0" w:space="0" w:color="auto"/>
        <w:left w:val="none" w:sz="0" w:space="0" w:color="auto"/>
        <w:bottom w:val="none" w:sz="0" w:space="0" w:color="auto"/>
        <w:right w:val="none" w:sz="0" w:space="0" w:color="auto"/>
      </w:divBdr>
    </w:div>
    <w:div w:id="493105531">
      <w:bodyDiv w:val="1"/>
      <w:marLeft w:val="0"/>
      <w:marRight w:val="0"/>
      <w:marTop w:val="0"/>
      <w:marBottom w:val="0"/>
      <w:divBdr>
        <w:top w:val="none" w:sz="0" w:space="0" w:color="auto"/>
        <w:left w:val="none" w:sz="0" w:space="0" w:color="auto"/>
        <w:bottom w:val="none" w:sz="0" w:space="0" w:color="auto"/>
        <w:right w:val="none" w:sz="0" w:space="0" w:color="auto"/>
      </w:divBdr>
    </w:div>
    <w:div w:id="499738476">
      <w:bodyDiv w:val="1"/>
      <w:marLeft w:val="0"/>
      <w:marRight w:val="0"/>
      <w:marTop w:val="0"/>
      <w:marBottom w:val="0"/>
      <w:divBdr>
        <w:top w:val="none" w:sz="0" w:space="0" w:color="auto"/>
        <w:left w:val="none" w:sz="0" w:space="0" w:color="auto"/>
        <w:bottom w:val="none" w:sz="0" w:space="0" w:color="auto"/>
        <w:right w:val="none" w:sz="0" w:space="0" w:color="auto"/>
      </w:divBdr>
    </w:div>
    <w:div w:id="505828830">
      <w:bodyDiv w:val="1"/>
      <w:marLeft w:val="0"/>
      <w:marRight w:val="0"/>
      <w:marTop w:val="0"/>
      <w:marBottom w:val="0"/>
      <w:divBdr>
        <w:top w:val="none" w:sz="0" w:space="0" w:color="auto"/>
        <w:left w:val="none" w:sz="0" w:space="0" w:color="auto"/>
        <w:bottom w:val="none" w:sz="0" w:space="0" w:color="auto"/>
        <w:right w:val="none" w:sz="0" w:space="0" w:color="auto"/>
      </w:divBdr>
    </w:div>
    <w:div w:id="507792926">
      <w:bodyDiv w:val="1"/>
      <w:marLeft w:val="0"/>
      <w:marRight w:val="0"/>
      <w:marTop w:val="0"/>
      <w:marBottom w:val="0"/>
      <w:divBdr>
        <w:top w:val="none" w:sz="0" w:space="0" w:color="auto"/>
        <w:left w:val="none" w:sz="0" w:space="0" w:color="auto"/>
        <w:bottom w:val="none" w:sz="0" w:space="0" w:color="auto"/>
        <w:right w:val="none" w:sz="0" w:space="0" w:color="auto"/>
      </w:divBdr>
    </w:div>
    <w:div w:id="508325877">
      <w:bodyDiv w:val="1"/>
      <w:marLeft w:val="0"/>
      <w:marRight w:val="0"/>
      <w:marTop w:val="0"/>
      <w:marBottom w:val="0"/>
      <w:divBdr>
        <w:top w:val="none" w:sz="0" w:space="0" w:color="auto"/>
        <w:left w:val="none" w:sz="0" w:space="0" w:color="auto"/>
        <w:bottom w:val="none" w:sz="0" w:space="0" w:color="auto"/>
        <w:right w:val="none" w:sz="0" w:space="0" w:color="auto"/>
      </w:divBdr>
    </w:div>
    <w:div w:id="513425391">
      <w:bodyDiv w:val="1"/>
      <w:marLeft w:val="0"/>
      <w:marRight w:val="0"/>
      <w:marTop w:val="0"/>
      <w:marBottom w:val="0"/>
      <w:divBdr>
        <w:top w:val="none" w:sz="0" w:space="0" w:color="auto"/>
        <w:left w:val="none" w:sz="0" w:space="0" w:color="auto"/>
        <w:bottom w:val="none" w:sz="0" w:space="0" w:color="auto"/>
        <w:right w:val="none" w:sz="0" w:space="0" w:color="auto"/>
      </w:divBdr>
    </w:div>
    <w:div w:id="516429255">
      <w:bodyDiv w:val="1"/>
      <w:marLeft w:val="0"/>
      <w:marRight w:val="0"/>
      <w:marTop w:val="0"/>
      <w:marBottom w:val="0"/>
      <w:divBdr>
        <w:top w:val="none" w:sz="0" w:space="0" w:color="auto"/>
        <w:left w:val="none" w:sz="0" w:space="0" w:color="auto"/>
        <w:bottom w:val="none" w:sz="0" w:space="0" w:color="auto"/>
        <w:right w:val="none" w:sz="0" w:space="0" w:color="auto"/>
      </w:divBdr>
    </w:div>
    <w:div w:id="521823696">
      <w:bodyDiv w:val="1"/>
      <w:marLeft w:val="0"/>
      <w:marRight w:val="0"/>
      <w:marTop w:val="0"/>
      <w:marBottom w:val="0"/>
      <w:divBdr>
        <w:top w:val="none" w:sz="0" w:space="0" w:color="auto"/>
        <w:left w:val="none" w:sz="0" w:space="0" w:color="auto"/>
        <w:bottom w:val="none" w:sz="0" w:space="0" w:color="auto"/>
        <w:right w:val="none" w:sz="0" w:space="0" w:color="auto"/>
      </w:divBdr>
    </w:div>
    <w:div w:id="529489193">
      <w:bodyDiv w:val="1"/>
      <w:marLeft w:val="0"/>
      <w:marRight w:val="0"/>
      <w:marTop w:val="0"/>
      <w:marBottom w:val="0"/>
      <w:divBdr>
        <w:top w:val="none" w:sz="0" w:space="0" w:color="auto"/>
        <w:left w:val="none" w:sz="0" w:space="0" w:color="auto"/>
        <w:bottom w:val="none" w:sz="0" w:space="0" w:color="auto"/>
        <w:right w:val="none" w:sz="0" w:space="0" w:color="auto"/>
      </w:divBdr>
    </w:div>
    <w:div w:id="533274769">
      <w:bodyDiv w:val="1"/>
      <w:marLeft w:val="0"/>
      <w:marRight w:val="0"/>
      <w:marTop w:val="0"/>
      <w:marBottom w:val="0"/>
      <w:divBdr>
        <w:top w:val="none" w:sz="0" w:space="0" w:color="auto"/>
        <w:left w:val="none" w:sz="0" w:space="0" w:color="auto"/>
        <w:bottom w:val="none" w:sz="0" w:space="0" w:color="auto"/>
        <w:right w:val="none" w:sz="0" w:space="0" w:color="auto"/>
      </w:divBdr>
    </w:div>
    <w:div w:id="535971590">
      <w:bodyDiv w:val="1"/>
      <w:marLeft w:val="0"/>
      <w:marRight w:val="0"/>
      <w:marTop w:val="0"/>
      <w:marBottom w:val="0"/>
      <w:divBdr>
        <w:top w:val="none" w:sz="0" w:space="0" w:color="auto"/>
        <w:left w:val="none" w:sz="0" w:space="0" w:color="auto"/>
        <w:bottom w:val="none" w:sz="0" w:space="0" w:color="auto"/>
        <w:right w:val="none" w:sz="0" w:space="0" w:color="auto"/>
      </w:divBdr>
    </w:div>
    <w:div w:id="543248388">
      <w:bodyDiv w:val="1"/>
      <w:marLeft w:val="0"/>
      <w:marRight w:val="0"/>
      <w:marTop w:val="0"/>
      <w:marBottom w:val="0"/>
      <w:divBdr>
        <w:top w:val="none" w:sz="0" w:space="0" w:color="auto"/>
        <w:left w:val="none" w:sz="0" w:space="0" w:color="auto"/>
        <w:bottom w:val="none" w:sz="0" w:space="0" w:color="auto"/>
        <w:right w:val="none" w:sz="0" w:space="0" w:color="auto"/>
      </w:divBdr>
    </w:div>
    <w:div w:id="544029130">
      <w:bodyDiv w:val="1"/>
      <w:marLeft w:val="0"/>
      <w:marRight w:val="0"/>
      <w:marTop w:val="0"/>
      <w:marBottom w:val="0"/>
      <w:divBdr>
        <w:top w:val="none" w:sz="0" w:space="0" w:color="auto"/>
        <w:left w:val="none" w:sz="0" w:space="0" w:color="auto"/>
        <w:bottom w:val="none" w:sz="0" w:space="0" w:color="auto"/>
        <w:right w:val="none" w:sz="0" w:space="0" w:color="auto"/>
      </w:divBdr>
    </w:div>
    <w:div w:id="549152258">
      <w:bodyDiv w:val="1"/>
      <w:marLeft w:val="0"/>
      <w:marRight w:val="0"/>
      <w:marTop w:val="0"/>
      <w:marBottom w:val="0"/>
      <w:divBdr>
        <w:top w:val="none" w:sz="0" w:space="0" w:color="auto"/>
        <w:left w:val="none" w:sz="0" w:space="0" w:color="auto"/>
        <w:bottom w:val="none" w:sz="0" w:space="0" w:color="auto"/>
        <w:right w:val="none" w:sz="0" w:space="0" w:color="auto"/>
      </w:divBdr>
    </w:div>
    <w:div w:id="552812726">
      <w:bodyDiv w:val="1"/>
      <w:marLeft w:val="0"/>
      <w:marRight w:val="0"/>
      <w:marTop w:val="0"/>
      <w:marBottom w:val="0"/>
      <w:divBdr>
        <w:top w:val="none" w:sz="0" w:space="0" w:color="auto"/>
        <w:left w:val="none" w:sz="0" w:space="0" w:color="auto"/>
        <w:bottom w:val="none" w:sz="0" w:space="0" w:color="auto"/>
        <w:right w:val="none" w:sz="0" w:space="0" w:color="auto"/>
      </w:divBdr>
    </w:div>
    <w:div w:id="556597771">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
    <w:div w:id="565383991">
      <w:bodyDiv w:val="1"/>
      <w:marLeft w:val="0"/>
      <w:marRight w:val="0"/>
      <w:marTop w:val="0"/>
      <w:marBottom w:val="0"/>
      <w:divBdr>
        <w:top w:val="none" w:sz="0" w:space="0" w:color="auto"/>
        <w:left w:val="none" w:sz="0" w:space="0" w:color="auto"/>
        <w:bottom w:val="none" w:sz="0" w:space="0" w:color="auto"/>
        <w:right w:val="none" w:sz="0" w:space="0" w:color="auto"/>
      </w:divBdr>
    </w:div>
    <w:div w:id="567497662">
      <w:bodyDiv w:val="1"/>
      <w:marLeft w:val="0"/>
      <w:marRight w:val="0"/>
      <w:marTop w:val="0"/>
      <w:marBottom w:val="0"/>
      <w:divBdr>
        <w:top w:val="none" w:sz="0" w:space="0" w:color="auto"/>
        <w:left w:val="none" w:sz="0" w:space="0" w:color="auto"/>
        <w:bottom w:val="none" w:sz="0" w:space="0" w:color="auto"/>
        <w:right w:val="none" w:sz="0" w:space="0" w:color="auto"/>
      </w:divBdr>
    </w:div>
    <w:div w:id="568924951">
      <w:bodyDiv w:val="1"/>
      <w:marLeft w:val="0"/>
      <w:marRight w:val="0"/>
      <w:marTop w:val="0"/>
      <w:marBottom w:val="0"/>
      <w:divBdr>
        <w:top w:val="none" w:sz="0" w:space="0" w:color="auto"/>
        <w:left w:val="none" w:sz="0" w:space="0" w:color="auto"/>
        <w:bottom w:val="none" w:sz="0" w:space="0" w:color="auto"/>
        <w:right w:val="none" w:sz="0" w:space="0" w:color="auto"/>
      </w:divBdr>
    </w:div>
    <w:div w:id="573122026">
      <w:bodyDiv w:val="1"/>
      <w:marLeft w:val="0"/>
      <w:marRight w:val="0"/>
      <w:marTop w:val="0"/>
      <w:marBottom w:val="0"/>
      <w:divBdr>
        <w:top w:val="none" w:sz="0" w:space="0" w:color="auto"/>
        <w:left w:val="none" w:sz="0" w:space="0" w:color="auto"/>
        <w:bottom w:val="none" w:sz="0" w:space="0" w:color="auto"/>
        <w:right w:val="none" w:sz="0" w:space="0" w:color="auto"/>
      </w:divBdr>
    </w:div>
    <w:div w:id="575210002">
      <w:bodyDiv w:val="1"/>
      <w:marLeft w:val="0"/>
      <w:marRight w:val="0"/>
      <w:marTop w:val="0"/>
      <w:marBottom w:val="0"/>
      <w:divBdr>
        <w:top w:val="none" w:sz="0" w:space="0" w:color="auto"/>
        <w:left w:val="none" w:sz="0" w:space="0" w:color="auto"/>
        <w:bottom w:val="none" w:sz="0" w:space="0" w:color="auto"/>
        <w:right w:val="none" w:sz="0" w:space="0" w:color="auto"/>
      </w:divBdr>
    </w:div>
    <w:div w:id="576982577">
      <w:bodyDiv w:val="1"/>
      <w:marLeft w:val="0"/>
      <w:marRight w:val="0"/>
      <w:marTop w:val="0"/>
      <w:marBottom w:val="0"/>
      <w:divBdr>
        <w:top w:val="none" w:sz="0" w:space="0" w:color="auto"/>
        <w:left w:val="none" w:sz="0" w:space="0" w:color="auto"/>
        <w:bottom w:val="none" w:sz="0" w:space="0" w:color="auto"/>
        <w:right w:val="none" w:sz="0" w:space="0" w:color="auto"/>
      </w:divBdr>
    </w:div>
    <w:div w:id="583032353">
      <w:bodyDiv w:val="1"/>
      <w:marLeft w:val="0"/>
      <w:marRight w:val="0"/>
      <w:marTop w:val="0"/>
      <w:marBottom w:val="0"/>
      <w:divBdr>
        <w:top w:val="none" w:sz="0" w:space="0" w:color="auto"/>
        <w:left w:val="none" w:sz="0" w:space="0" w:color="auto"/>
        <w:bottom w:val="none" w:sz="0" w:space="0" w:color="auto"/>
        <w:right w:val="none" w:sz="0" w:space="0" w:color="auto"/>
      </w:divBdr>
    </w:div>
    <w:div w:id="585771085">
      <w:bodyDiv w:val="1"/>
      <w:marLeft w:val="0"/>
      <w:marRight w:val="0"/>
      <w:marTop w:val="0"/>
      <w:marBottom w:val="0"/>
      <w:divBdr>
        <w:top w:val="none" w:sz="0" w:space="0" w:color="auto"/>
        <w:left w:val="none" w:sz="0" w:space="0" w:color="auto"/>
        <w:bottom w:val="none" w:sz="0" w:space="0" w:color="auto"/>
        <w:right w:val="none" w:sz="0" w:space="0" w:color="auto"/>
      </w:divBdr>
    </w:div>
    <w:div w:id="589004592">
      <w:bodyDiv w:val="1"/>
      <w:marLeft w:val="0"/>
      <w:marRight w:val="0"/>
      <w:marTop w:val="0"/>
      <w:marBottom w:val="0"/>
      <w:divBdr>
        <w:top w:val="none" w:sz="0" w:space="0" w:color="auto"/>
        <w:left w:val="none" w:sz="0" w:space="0" w:color="auto"/>
        <w:bottom w:val="none" w:sz="0" w:space="0" w:color="auto"/>
        <w:right w:val="none" w:sz="0" w:space="0" w:color="auto"/>
      </w:divBdr>
    </w:div>
    <w:div w:id="590546445">
      <w:bodyDiv w:val="1"/>
      <w:marLeft w:val="0"/>
      <w:marRight w:val="0"/>
      <w:marTop w:val="0"/>
      <w:marBottom w:val="0"/>
      <w:divBdr>
        <w:top w:val="none" w:sz="0" w:space="0" w:color="auto"/>
        <w:left w:val="none" w:sz="0" w:space="0" w:color="auto"/>
        <w:bottom w:val="none" w:sz="0" w:space="0" w:color="auto"/>
        <w:right w:val="none" w:sz="0" w:space="0" w:color="auto"/>
      </w:divBdr>
    </w:div>
    <w:div w:id="592593047">
      <w:bodyDiv w:val="1"/>
      <w:marLeft w:val="0"/>
      <w:marRight w:val="0"/>
      <w:marTop w:val="0"/>
      <w:marBottom w:val="0"/>
      <w:divBdr>
        <w:top w:val="none" w:sz="0" w:space="0" w:color="auto"/>
        <w:left w:val="none" w:sz="0" w:space="0" w:color="auto"/>
        <w:bottom w:val="none" w:sz="0" w:space="0" w:color="auto"/>
        <w:right w:val="none" w:sz="0" w:space="0" w:color="auto"/>
      </w:divBdr>
    </w:div>
    <w:div w:id="592669867">
      <w:bodyDiv w:val="1"/>
      <w:marLeft w:val="0"/>
      <w:marRight w:val="0"/>
      <w:marTop w:val="0"/>
      <w:marBottom w:val="0"/>
      <w:divBdr>
        <w:top w:val="none" w:sz="0" w:space="0" w:color="auto"/>
        <w:left w:val="none" w:sz="0" w:space="0" w:color="auto"/>
        <w:bottom w:val="none" w:sz="0" w:space="0" w:color="auto"/>
        <w:right w:val="none" w:sz="0" w:space="0" w:color="auto"/>
      </w:divBdr>
    </w:div>
    <w:div w:id="595867952">
      <w:bodyDiv w:val="1"/>
      <w:marLeft w:val="0"/>
      <w:marRight w:val="0"/>
      <w:marTop w:val="0"/>
      <w:marBottom w:val="0"/>
      <w:divBdr>
        <w:top w:val="none" w:sz="0" w:space="0" w:color="auto"/>
        <w:left w:val="none" w:sz="0" w:space="0" w:color="auto"/>
        <w:bottom w:val="none" w:sz="0" w:space="0" w:color="auto"/>
        <w:right w:val="none" w:sz="0" w:space="0" w:color="auto"/>
      </w:divBdr>
    </w:div>
    <w:div w:id="601038925">
      <w:bodyDiv w:val="1"/>
      <w:marLeft w:val="0"/>
      <w:marRight w:val="0"/>
      <w:marTop w:val="0"/>
      <w:marBottom w:val="0"/>
      <w:divBdr>
        <w:top w:val="none" w:sz="0" w:space="0" w:color="auto"/>
        <w:left w:val="none" w:sz="0" w:space="0" w:color="auto"/>
        <w:bottom w:val="none" w:sz="0" w:space="0" w:color="auto"/>
        <w:right w:val="none" w:sz="0" w:space="0" w:color="auto"/>
      </w:divBdr>
    </w:div>
    <w:div w:id="608396866">
      <w:bodyDiv w:val="1"/>
      <w:marLeft w:val="0"/>
      <w:marRight w:val="0"/>
      <w:marTop w:val="0"/>
      <w:marBottom w:val="0"/>
      <w:divBdr>
        <w:top w:val="none" w:sz="0" w:space="0" w:color="auto"/>
        <w:left w:val="none" w:sz="0" w:space="0" w:color="auto"/>
        <w:bottom w:val="none" w:sz="0" w:space="0" w:color="auto"/>
        <w:right w:val="none" w:sz="0" w:space="0" w:color="auto"/>
      </w:divBdr>
    </w:div>
    <w:div w:id="614094396">
      <w:bodyDiv w:val="1"/>
      <w:marLeft w:val="0"/>
      <w:marRight w:val="0"/>
      <w:marTop w:val="0"/>
      <w:marBottom w:val="0"/>
      <w:divBdr>
        <w:top w:val="none" w:sz="0" w:space="0" w:color="auto"/>
        <w:left w:val="none" w:sz="0" w:space="0" w:color="auto"/>
        <w:bottom w:val="none" w:sz="0" w:space="0" w:color="auto"/>
        <w:right w:val="none" w:sz="0" w:space="0" w:color="auto"/>
      </w:divBdr>
    </w:div>
    <w:div w:id="615721568">
      <w:bodyDiv w:val="1"/>
      <w:marLeft w:val="0"/>
      <w:marRight w:val="0"/>
      <w:marTop w:val="0"/>
      <w:marBottom w:val="0"/>
      <w:divBdr>
        <w:top w:val="none" w:sz="0" w:space="0" w:color="auto"/>
        <w:left w:val="none" w:sz="0" w:space="0" w:color="auto"/>
        <w:bottom w:val="none" w:sz="0" w:space="0" w:color="auto"/>
        <w:right w:val="none" w:sz="0" w:space="0" w:color="auto"/>
      </w:divBdr>
    </w:div>
    <w:div w:id="616528536">
      <w:bodyDiv w:val="1"/>
      <w:marLeft w:val="0"/>
      <w:marRight w:val="0"/>
      <w:marTop w:val="0"/>
      <w:marBottom w:val="0"/>
      <w:divBdr>
        <w:top w:val="none" w:sz="0" w:space="0" w:color="auto"/>
        <w:left w:val="none" w:sz="0" w:space="0" w:color="auto"/>
        <w:bottom w:val="none" w:sz="0" w:space="0" w:color="auto"/>
        <w:right w:val="none" w:sz="0" w:space="0" w:color="auto"/>
      </w:divBdr>
    </w:div>
    <w:div w:id="618412231">
      <w:bodyDiv w:val="1"/>
      <w:marLeft w:val="0"/>
      <w:marRight w:val="0"/>
      <w:marTop w:val="0"/>
      <w:marBottom w:val="0"/>
      <w:divBdr>
        <w:top w:val="none" w:sz="0" w:space="0" w:color="auto"/>
        <w:left w:val="none" w:sz="0" w:space="0" w:color="auto"/>
        <w:bottom w:val="none" w:sz="0" w:space="0" w:color="auto"/>
        <w:right w:val="none" w:sz="0" w:space="0" w:color="auto"/>
      </w:divBdr>
    </w:div>
    <w:div w:id="619410936">
      <w:bodyDiv w:val="1"/>
      <w:marLeft w:val="0"/>
      <w:marRight w:val="0"/>
      <w:marTop w:val="0"/>
      <w:marBottom w:val="0"/>
      <w:divBdr>
        <w:top w:val="none" w:sz="0" w:space="0" w:color="auto"/>
        <w:left w:val="none" w:sz="0" w:space="0" w:color="auto"/>
        <w:bottom w:val="none" w:sz="0" w:space="0" w:color="auto"/>
        <w:right w:val="none" w:sz="0" w:space="0" w:color="auto"/>
      </w:divBdr>
    </w:div>
    <w:div w:id="626542591">
      <w:bodyDiv w:val="1"/>
      <w:marLeft w:val="0"/>
      <w:marRight w:val="0"/>
      <w:marTop w:val="0"/>
      <w:marBottom w:val="0"/>
      <w:divBdr>
        <w:top w:val="none" w:sz="0" w:space="0" w:color="auto"/>
        <w:left w:val="none" w:sz="0" w:space="0" w:color="auto"/>
        <w:bottom w:val="none" w:sz="0" w:space="0" w:color="auto"/>
        <w:right w:val="none" w:sz="0" w:space="0" w:color="auto"/>
      </w:divBdr>
    </w:div>
    <w:div w:id="627511950">
      <w:bodyDiv w:val="1"/>
      <w:marLeft w:val="0"/>
      <w:marRight w:val="0"/>
      <w:marTop w:val="0"/>
      <w:marBottom w:val="0"/>
      <w:divBdr>
        <w:top w:val="none" w:sz="0" w:space="0" w:color="auto"/>
        <w:left w:val="none" w:sz="0" w:space="0" w:color="auto"/>
        <w:bottom w:val="none" w:sz="0" w:space="0" w:color="auto"/>
        <w:right w:val="none" w:sz="0" w:space="0" w:color="auto"/>
      </w:divBdr>
    </w:div>
    <w:div w:id="628046293">
      <w:bodyDiv w:val="1"/>
      <w:marLeft w:val="0"/>
      <w:marRight w:val="0"/>
      <w:marTop w:val="0"/>
      <w:marBottom w:val="0"/>
      <w:divBdr>
        <w:top w:val="none" w:sz="0" w:space="0" w:color="auto"/>
        <w:left w:val="none" w:sz="0" w:space="0" w:color="auto"/>
        <w:bottom w:val="none" w:sz="0" w:space="0" w:color="auto"/>
        <w:right w:val="none" w:sz="0" w:space="0" w:color="auto"/>
      </w:divBdr>
    </w:div>
    <w:div w:id="629358929">
      <w:bodyDiv w:val="1"/>
      <w:marLeft w:val="0"/>
      <w:marRight w:val="0"/>
      <w:marTop w:val="0"/>
      <w:marBottom w:val="0"/>
      <w:divBdr>
        <w:top w:val="none" w:sz="0" w:space="0" w:color="auto"/>
        <w:left w:val="none" w:sz="0" w:space="0" w:color="auto"/>
        <w:bottom w:val="none" w:sz="0" w:space="0" w:color="auto"/>
        <w:right w:val="none" w:sz="0" w:space="0" w:color="auto"/>
      </w:divBdr>
    </w:div>
    <w:div w:id="629478645">
      <w:bodyDiv w:val="1"/>
      <w:marLeft w:val="0"/>
      <w:marRight w:val="0"/>
      <w:marTop w:val="0"/>
      <w:marBottom w:val="0"/>
      <w:divBdr>
        <w:top w:val="none" w:sz="0" w:space="0" w:color="auto"/>
        <w:left w:val="none" w:sz="0" w:space="0" w:color="auto"/>
        <w:bottom w:val="none" w:sz="0" w:space="0" w:color="auto"/>
        <w:right w:val="none" w:sz="0" w:space="0" w:color="auto"/>
      </w:divBdr>
    </w:div>
    <w:div w:id="634720369">
      <w:bodyDiv w:val="1"/>
      <w:marLeft w:val="0"/>
      <w:marRight w:val="0"/>
      <w:marTop w:val="0"/>
      <w:marBottom w:val="0"/>
      <w:divBdr>
        <w:top w:val="none" w:sz="0" w:space="0" w:color="auto"/>
        <w:left w:val="none" w:sz="0" w:space="0" w:color="auto"/>
        <w:bottom w:val="none" w:sz="0" w:space="0" w:color="auto"/>
        <w:right w:val="none" w:sz="0" w:space="0" w:color="auto"/>
      </w:divBdr>
    </w:div>
    <w:div w:id="636686230">
      <w:bodyDiv w:val="1"/>
      <w:marLeft w:val="0"/>
      <w:marRight w:val="0"/>
      <w:marTop w:val="0"/>
      <w:marBottom w:val="0"/>
      <w:divBdr>
        <w:top w:val="none" w:sz="0" w:space="0" w:color="auto"/>
        <w:left w:val="none" w:sz="0" w:space="0" w:color="auto"/>
        <w:bottom w:val="none" w:sz="0" w:space="0" w:color="auto"/>
        <w:right w:val="none" w:sz="0" w:space="0" w:color="auto"/>
      </w:divBdr>
    </w:div>
    <w:div w:id="638919592">
      <w:bodyDiv w:val="1"/>
      <w:marLeft w:val="0"/>
      <w:marRight w:val="0"/>
      <w:marTop w:val="0"/>
      <w:marBottom w:val="0"/>
      <w:divBdr>
        <w:top w:val="none" w:sz="0" w:space="0" w:color="auto"/>
        <w:left w:val="none" w:sz="0" w:space="0" w:color="auto"/>
        <w:bottom w:val="none" w:sz="0" w:space="0" w:color="auto"/>
        <w:right w:val="none" w:sz="0" w:space="0" w:color="auto"/>
      </w:divBdr>
    </w:div>
    <w:div w:id="643046422">
      <w:bodyDiv w:val="1"/>
      <w:marLeft w:val="0"/>
      <w:marRight w:val="0"/>
      <w:marTop w:val="0"/>
      <w:marBottom w:val="0"/>
      <w:divBdr>
        <w:top w:val="none" w:sz="0" w:space="0" w:color="auto"/>
        <w:left w:val="none" w:sz="0" w:space="0" w:color="auto"/>
        <w:bottom w:val="none" w:sz="0" w:space="0" w:color="auto"/>
        <w:right w:val="none" w:sz="0" w:space="0" w:color="auto"/>
      </w:divBdr>
    </w:div>
    <w:div w:id="643049909">
      <w:bodyDiv w:val="1"/>
      <w:marLeft w:val="0"/>
      <w:marRight w:val="0"/>
      <w:marTop w:val="0"/>
      <w:marBottom w:val="0"/>
      <w:divBdr>
        <w:top w:val="none" w:sz="0" w:space="0" w:color="auto"/>
        <w:left w:val="none" w:sz="0" w:space="0" w:color="auto"/>
        <w:bottom w:val="none" w:sz="0" w:space="0" w:color="auto"/>
        <w:right w:val="none" w:sz="0" w:space="0" w:color="auto"/>
      </w:divBdr>
    </w:div>
    <w:div w:id="643852805">
      <w:bodyDiv w:val="1"/>
      <w:marLeft w:val="0"/>
      <w:marRight w:val="0"/>
      <w:marTop w:val="0"/>
      <w:marBottom w:val="0"/>
      <w:divBdr>
        <w:top w:val="none" w:sz="0" w:space="0" w:color="auto"/>
        <w:left w:val="none" w:sz="0" w:space="0" w:color="auto"/>
        <w:bottom w:val="none" w:sz="0" w:space="0" w:color="auto"/>
        <w:right w:val="none" w:sz="0" w:space="0" w:color="auto"/>
      </w:divBdr>
    </w:div>
    <w:div w:id="645284405">
      <w:bodyDiv w:val="1"/>
      <w:marLeft w:val="0"/>
      <w:marRight w:val="0"/>
      <w:marTop w:val="0"/>
      <w:marBottom w:val="0"/>
      <w:divBdr>
        <w:top w:val="none" w:sz="0" w:space="0" w:color="auto"/>
        <w:left w:val="none" w:sz="0" w:space="0" w:color="auto"/>
        <w:bottom w:val="none" w:sz="0" w:space="0" w:color="auto"/>
        <w:right w:val="none" w:sz="0" w:space="0" w:color="auto"/>
      </w:divBdr>
    </w:div>
    <w:div w:id="645471519">
      <w:bodyDiv w:val="1"/>
      <w:marLeft w:val="0"/>
      <w:marRight w:val="0"/>
      <w:marTop w:val="0"/>
      <w:marBottom w:val="0"/>
      <w:divBdr>
        <w:top w:val="none" w:sz="0" w:space="0" w:color="auto"/>
        <w:left w:val="none" w:sz="0" w:space="0" w:color="auto"/>
        <w:bottom w:val="none" w:sz="0" w:space="0" w:color="auto"/>
        <w:right w:val="none" w:sz="0" w:space="0" w:color="auto"/>
      </w:divBdr>
    </w:div>
    <w:div w:id="648635256">
      <w:bodyDiv w:val="1"/>
      <w:marLeft w:val="0"/>
      <w:marRight w:val="0"/>
      <w:marTop w:val="0"/>
      <w:marBottom w:val="0"/>
      <w:divBdr>
        <w:top w:val="none" w:sz="0" w:space="0" w:color="auto"/>
        <w:left w:val="none" w:sz="0" w:space="0" w:color="auto"/>
        <w:bottom w:val="none" w:sz="0" w:space="0" w:color="auto"/>
        <w:right w:val="none" w:sz="0" w:space="0" w:color="auto"/>
      </w:divBdr>
    </w:div>
    <w:div w:id="650909859">
      <w:bodyDiv w:val="1"/>
      <w:marLeft w:val="0"/>
      <w:marRight w:val="0"/>
      <w:marTop w:val="0"/>
      <w:marBottom w:val="0"/>
      <w:divBdr>
        <w:top w:val="none" w:sz="0" w:space="0" w:color="auto"/>
        <w:left w:val="none" w:sz="0" w:space="0" w:color="auto"/>
        <w:bottom w:val="none" w:sz="0" w:space="0" w:color="auto"/>
        <w:right w:val="none" w:sz="0" w:space="0" w:color="auto"/>
      </w:divBdr>
    </w:div>
    <w:div w:id="663509073">
      <w:bodyDiv w:val="1"/>
      <w:marLeft w:val="0"/>
      <w:marRight w:val="0"/>
      <w:marTop w:val="0"/>
      <w:marBottom w:val="0"/>
      <w:divBdr>
        <w:top w:val="none" w:sz="0" w:space="0" w:color="auto"/>
        <w:left w:val="none" w:sz="0" w:space="0" w:color="auto"/>
        <w:bottom w:val="none" w:sz="0" w:space="0" w:color="auto"/>
        <w:right w:val="none" w:sz="0" w:space="0" w:color="auto"/>
      </w:divBdr>
    </w:div>
    <w:div w:id="665287068">
      <w:bodyDiv w:val="1"/>
      <w:marLeft w:val="0"/>
      <w:marRight w:val="0"/>
      <w:marTop w:val="0"/>
      <w:marBottom w:val="0"/>
      <w:divBdr>
        <w:top w:val="none" w:sz="0" w:space="0" w:color="auto"/>
        <w:left w:val="none" w:sz="0" w:space="0" w:color="auto"/>
        <w:bottom w:val="none" w:sz="0" w:space="0" w:color="auto"/>
        <w:right w:val="none" w:sz="0" w:space="0" w:color="auto"/>
      </w:divBdr>
    </w:div>
    <w:div w:id="666396765">
      <w:bodyDiv w:val="1"/>
      <w:marLeft w:val="0"/>
      <w:marRight w:val="0"/>
      <w:marTop w:val="0"/>
      <w:marBottom w:val="0"/>
      <w:divBdr>
        <w:top w:val="none" w:sz="0" w:space="0" w:color="auto"/>
        <w:left w:val="none" w:sz="0" w:space="0" w:color="auto"/>
        <w:bottom w:val="none" w:sz="0" w:space="0" w:color="auto"/>
        <w:right w:val="none" w:sz="0" w:space="0" w:color="auto"/>
      </w:divBdr>
    </w:div>
    <w:div w:id="670260697">
      <w:bodyDiv w:val="1"/>
      <w:marLeft w:val="0"/>
      <w:marRight w:val="0"/>
      <w:marTop w:val="0"/>
      <w:marBottom w:val="0"/>
      <w:divBdr>
        <w:top w:val="none" w:sz="0" w:space="0" w:color="auto"/>
        <w:left w:val="none" w:sz="0" w:space="0" w:color="auto"/>
        <w:bottom w:val="none" w:sz="0" w:space="0" w:color="auto"/>
        <w:right w:val="none" w:sz="0" w:space="0" w:color="auto"/>
      </w:divBdr>
    </w:div>
    <w:div w:id="682510004">
      <w:bodyDiv w:val="1"/>
      <w:marLeft w:val="0"/>
      <w:marRight w:val="0"/>
      <w:marTop w:val="0"/>
      <w:marBottom w:val="0"/>
      <w:divBdr>
        <w:top w:val="none" w:sz="0" w:space="0" w:color="auto"/>
        <w:left w:val="none" w:sz="0" w:space="0" w:color="auto"/>
        <w:bottom w:val="none" w:sz="0" w:space="0" w:color="auto"/>
        <w:right w:val="none" w:sz="0" w:space="0" w:color="auto"/>
      </w:divBdr>
    </w:div>
    <w:div w:id="690574490">
      <w:bodyDiv w:val="1"/>
      <w:marLeft w:val="0"/>
      <w:marRight w:val="0"/>
      <w:marTop w:val="0"/>
      <w:marBottom w:val="0"/>
      <w:divBdr>
        <w:top w:val="none" w:sz="0" w:space="0" w:color="auto"/>
        <w:left w:val="none" w:sz="0" w:space="0" w:color="auto"/>
        <w:bottom w:val="none" w:sz="0" w:space="0" w:color="auto"/>
        <w:right w:val="none" w:sz="0" w:space="0" w:color="auto"/>
      </w:divBdr>
    </w:div>
    <w:div w:id="699548280">
      <w:bodyDiv w:val="1"/>
      <w:marLeft w:val="0"/>
      <w:marRight w:val="0"/>
      <w:marTop w:val="0"/>
      <w:marBottom w:val="0"/>
      <w:divBdr>
        <w:top w:val="none" w:sz="0" w:space="0" w:color="auto"/>
        <w:left w:val="none" w:sz="0" w:space="0" w:color="auto"/>
        <w:bottom w:val="none" w:sz="0" w:space="0" w:color="auto"/>
        <w:right w:val="none" w:sz="0" w:space="0" w:color="auto"/>
      </w:divBdr>
    </w:div>
    <w:div w:id="699817322">
      <w:bodyDiv w:val="1"/>
      <w:marLeft w:val="0"/>
      <w:marRight w:val="0"/>
      <w:marTop w:val="0"/>
      <w:marBottom w:val="0"/>
      <w:divBdr>
        <w:top w:val="none" w:sz="0" w:space="0" w:color="auto"/>
        <w:left w:val="none" w:sz="0" w:space="0" w:color="auto"/>
        <w:bottom w:val="none" w:sz="0" w:space="0" w:color="auto"/>
        <w:right w:val="none" w:sz="0" w:space="0" w:color="auto"/>
      </w:divBdr>
    </w:div>
    <w:div w:id="710299288">
      <w:bodyDiv w:val="1"/>
      <w:marLeft w:val="0"/>
      <w:marRight w:val="0"/>
      <w:marTop w:val="0"/>
      <w:marBottom w:val="0"/>
      <w:divBdr>
        <w:top w:val="none" w:sz="0" w:space="0" w:color="auto"/>
        <w:left w:val="none" w:sz="0" w:space="0" w:color="auto"/>
        <w:bottom w:val="none" w:sz="0" w:space="0" w:color="auto"/>
        <w:right w:val="none" w:sz="0" w:space="0" w:color="auto"/>
      </w:divBdr>
    </w:div>
    <w:div w:id="712079573">
      <w:bodyDiv w:val="1"/>
      <w:marLeft w:val="0"/>
      <w:marRight w:val="0"/>
      <w:marTop w:val="0"/>
      <w:marBottom w:val="0"/>
      <w:divBdr>
        <w:top w:val="none" w:sz="0" w:space="0" w:color="auto"/>
        <w:left w:val="none" w:sz="0" w:space="0" w:color="auto"/>
        <w:bottom w:val="none" w:sz="0" w:space="0" w:color="auto"/>
        <w:right w:val="none" w:sz="0" w:space="0" w:color="auto"/>
      </w:divBdr>
    </w:div>
    <w:div w:id="712459761">
      <w:bodyDiv w:val="1"/>
      <w:marLeft w:val="0"/>
      <w:marRight w:val="0"/>
      <w:marTop w:val="0"/>
      <w:marBottom w:val="0"/>
      <w:divBdr>
        <w:top w:val="none" w:sz="0" w:space="0" w:color="auto"/>
        <w:left w:val="none" w:sz="0" w:space="0" w:color="auto"/>
        <w:bottom w:val="none" w:sz="0" w:space="0" w:color="auto"/>
        <w:right w:val="none" w:sz="0" w:space="0" w:color="auto"/>
      </w:divBdr>
    </w:div>
    <w:div w:id="723451999">
      <w:bodyDiv w:val="1"/>
      <w:marLeft w:val="0"/>
      <w:marRight w:val="0"/>
      <w:marTop w:val="0"/>
      <w:marBottom w:val="0"/>
      <w:divBdr>
        <w:top w:val="none" w:sz="0" w:space="0" w:color="auto"/>
        <w:left w:val="none" w:sz="0" w:space="0" w:color="auto"/>
        <w:bottom w:val="none" w:sz="0" w:space="0" w:color="auto"/>
        <w:right w:val="none" w:sz="0" w:space="0" w:color="auto"/>
      </w:divBdr>
    </w:div>
    <w:div w:id="729378490">
      <w:bodyDiv w:val="1"/>
      <w:marLeft w:val="0"/>
      <w:marRight w:val="0"/>
      <w:marTop w:val="0"/>
      <w:marBottom w:val="0"/>
      <w:divBdr>
        <w:top w:val="none" w:sz="0" w:space="0" w:color="auto"/>
        <w:left w:val="none" w:sz="0" w:space="0" w:color="auto"/>
        <w:bottom w:val="none" w:sz="0" w:space="0" w:color="auto"/>
        <w:right w:val="none" w:sz="0" w:space="0" w:color="auto"/>
      </w:divBdr>
    </w:div>
    <w:div w:id="731002399">
      <w:bodyDiv w:val="1"/>
      <w:marLeft w:val="0"/>
      <w:marRight w:val="0"/>
      <w:marTop w:val="0"/>
      <w:marBottom w:val="0"/>
      <w:divBdr>
        <w:top w:val="none" w:sz="0" w:space="0" w:color="auto"/>
        <w:left w:val="none" w:sz="0" w:space="0" w:color="auto"/>
        <w:bottom w:val="none" w:sz="0" w:space="0" w:color="auto"/>
        <w:right w:val="none" w:sz="0" w:space="0" w:color="auto"/>
      </w:divBdr>
    </w:div>
    <w:div w:id="741102530">
      <w:bodyDiv w:val="1"/>
      <w:marLeft w:val="0"/>
      <w:marRight w:val="0"/>
      <w:marTop w:val="0"/>
      <w:marBottom w:val="0"/>
      <w:divBdr>
        <w:top w:val="none" w:sz="0" w:space="0" w:color="auto"/>
        <w:left w:val="none" w:sz="0" w:space="0" w:color="auto"/>
        <w:bottom w:val="none" w:sz="0" w:space="0" w:color="auto"/>
        <w:right w:val="none" w:sz="0" w:space="0" w:color="auto"/>
      </w:divBdr>
    </w:div>
    <w:div w:id="746615277">
      <w:bodyDiv w:val="1"/>
      <w:marLeft w:val="0"/>
      <w:marRight w:val="0"/>
      <w:marTop w:val="0"/>
      <w:marBottom w:val="0"/>
      <w:divBdr>
        <w:top w:val="none" w:sz="0" w:space="0" w:color="auto"/>
        <w:left w:val="none" w:sz="0" w:space="0" w:color="auto"/>
        <w:bottom w:val="none" w:sz="0" w:space="0" w:color="auto"/>
        <w:right w:val="none" w:sz="0" w:space="0" w:color="auto"/>
      </w:divBdr>
    </w:div>
    <w:div w:id="747575642">
      <w:bodyDiv w:val="1"/>
      <w:marLeft w:val="0"/>
      <w:marRight w:val="0"/>
      <w:marTop w:val="0"/>
      <w:marBottom w:val="0"/>
      <w:divBdr>
        <w:top w:val="none" w:sz="0" w:space="0" w:color="auto"/>
        <w:left w:val="none" w:sz="0" w:space="0" w:color="auto"/>
        <w:bottom w:val="none" w:sz="0" w:space="0" w:color="auto"/>
        <w:right w:val="none" w:sz="0" w:space="0" w:color="auto"/>
      </w:divBdr>
    </w:div>
    <w:div w:id="748311735">
      <w:bodyDiv w:val="1"/>
      <w:marLeft w:val="0"/>
      <w:marRight w:val="0"/>
      <w:marTop w:val="0"/>
      <w:marBottom w:val="0"/>
      <w:divBdr>
        <w:top w:val="none" w:sz="0" w:space="0" w:color="auto"/>
        <w:left w:val="none" w:sz="0" w:space="0" w:color="auto"/>
        <w:bottom w:val="none" w:sz="0" w:space="0" w:color="auto"/>
        <w:right w:val="none" w:sz="0" w:space="0" w:color="auto"/>
      </w:divBdr>
    </w:div>
    <w:div w:id="755983234">
      <w:bodyDiv w:val="1"/>
      <w:marLeft w:val="0"/>
      <w:marRight w:val="0"/>
      <w:marTop w:val="0"/>
      <w:marBottom w:val="0"/>
      <w:divBdr>
        <w:top w:val="none" w:sz="0" w:space="0" w:color="auto"/>
        <w:left w:val="none" w:sz="0" w:space="0" w:color="auto"/>
        <w:bottom w:val="none" w:sz="0" w:space="0" w:color="auto"/>
        <w:right w:val="none" w:sz="0" w:space="0" w:color="auto"/>
      </w:divBdr>
    </w:div>
    <w:div w:id="758020400">
      <w:bodyDiv w:val="1"/>
      <w:marLeft w:val="0"/>
      <w:marRight w:val="0"/>
      <w:marTop w:val="0"/>
      <w:marBottom w:val="0"/>
      <w:divBdr>
        <w:top w:val="none" w:sz="0" w:space="0" w:color="auto"/>
        <w:left w:val="none" w:sz="0" w:space="0" w:color="auto"/>
        <w:bottom w:val="none" w:sz="0" w:space="0" w:color="auto"/>
        <w:right w:val="none" w:sz="0" w:space="0" w:color="auto"/>
      </w:divBdr>
    </w:div>
    <w:div w:id="759906656">
      <w:bodyDiv w:val="1"/>
      <w:marLeft w:val="0"/>
      <w:marRight w:val="0"/>
      <w:marTop w:val="0"/>
      <w:marBottom w:val="0"/>
      <w:divBdr>
        <w:top w:val="none" w:sz="0" w:space="0" w:color="auto"/>
        <w:left w:val="none" w:sz="0" w:space="0" w:color="auto"/>
        <w:bottom w:val="none" w:sz="0" w:space="0" w:color="auto"/>
        <w:right w:val="none" w:sz="0" w:space="0" w:color="auto"/>
      </w:divBdr>
    </w:div>
    <w:div w:id="765074079">
      <w:bodyDiv w:val="1"/>
      <w:marLeft w:val="0"/>
      <w:marRight w:val="0"/>
      <w:marTop w:val="0"/>
      <w:marBottom w:val="0"/>
      <w:divBdr>
        <w:top w:val="none" w:sz="0" w:space="0" w:color="auto"/>
        <w:left w:val="none" w:sz="0" w:space="0" w:color="auto"/>
        <w:bottom w:val="none" w:sz="0" w:space="0" w:color="auto"/>
        <w:right w:val="none" w:sz="0" w:space="0" w:color="auto"/>
      </w:divBdr>
    </w:div>
    <w:div w:id="765542840">
      <w:bodyDiv w:val="1"/>
      <w:marLeft w:val="0"/>
      <w:marRight w:val="0"/>
      <w:marTop w:val="0"/>
      <w:marBottom w:val="0"/>
      <w:divBdr>
        <w:top w:val="none" w:sz="0" w:space="0" w:color="auto"/>
        <w:left w:val="none" w:sz="0" w:space="0" w:color="auto"/>
        <w:bottom w:val="none" w:sz="0" w:space="0" w:color="auto"/>
        <w:right w:val="none" w:sz="0" w:space="0" w:color="auto"/>
      </w:divBdr>
    </w:div>
    <w:div w:id="769199937">
      <w:bodyDiv w:val="1"/>
      <w:marLeft w:val="0"/>
      <w:marRight w:val="0"/>
      <w:marTop w:val="0"/>
      <w:marBottom w:val="0"/>
      <w:divBdr>
        <w:top w:val="none" w:sz="0" w:space="0" w:color="auto"/>
        <w:left w:val="none" w:sz="0" w:space="0" w:color="auto"/>
        <w:bottom w:val="none" w:sz="0" w:space="0" w:color="auto"/>
        <w:right w:val="none" w:sz="0" w:space="0" w:color="auto"/>
      </w:divBdr>
    </w:div>
    <w:div w:id="775948777">
      <w:bodyDiv w:val="1"/>
      <w:marLeft w:val="0"/>
      <w:marRight w:val="0"/>
      <w:marTop w:val="0"/>
      <w:marBottom w:val="0"/>
      <w:divBdr>
        <w:top w:val="none" w:sz="0" w:space="0" w:color="auto"/>
        <w:left w:val="none" w:sz="0" w:space="0" w:color="auto"/>
        <w:bottom w:val="none" w:sz="0" w:space="0" w:color="auto"/>
        <w:right w:val="none" w:sz="0" w:space="0" w:color="auto"/>
      </w:divBdr>
    </w:div>
    <w:div w:id="777917474">
      <w:bodyDiv w:val="1"/>
      <w:marLeft w:val="0"/>
      <w:marRight w:val="0"/>
      <w:marTop w:val="0"/>
      <w:marBottom w:val="0"/>
      <w:divBdr>
        <w:top w:val="none" w:sz="0" w:space="0" w:color="auto"/>
        <w:left w:val="none" w:sz="0" w:space="0" w:color="auto"/>
        <w:bottom w:val="none" w:sz="0" w:space="0" w:color="auto"/>
        <w:right w:val="none" w:sz="0" w:space="0" w:color="auto"/>
      </w:divBdr>
    </w:div>
    <w:div w:id="778640659">
      <w:bodyDiv w:val="1"/>
      <w:marLeft w:val="0"/>
      <w:marRight w:val="0"/>
      <w:marTop w:val="0"/>
      <w:marBottom w:val="0"/>
      <w:divBdr>
        <w:top w:val="none" w:sz="0" w:space="0" w:color="auto"/>
        <w:left w:val="none" w:sz="0" w:space="0" w:color="auto"/>
        <w:bottom w:val="none" w:sz="0" w:space="0" w:color="auto"/>
        <w:right w:val="none" w:sz="0" w:space="0" w:color="auto"/>
      </w:divBdr>
    </w:div>
    <w:div w:id="787964638">
      <w:bodyDiv w:val="1"/>
      <w:marLeft w:val="0"/>
      <w:marRight w:val="0"/>
      <w:marTop w:val="0"/>
      <w:marBottom w:val="0"/>
      <w:divBdr>
        <w:top w:val="none" w:sz="0" w:space="0" w:color="auto"/>
        <w:left w:val="none" w:sz="0" w:space="0" w:color="auto"/>
        <w:bottom w:val="none" w:sz="0" w:space="0" w:color="auto"/>
        <w:right w:val="none" w:sz="0" w:space="0" w:color="auto"/>
      </w:divBdr>
    </w:div>
    <w:div w:id="792090111">
      <w:bodyDiv w:val="1"/>
      <w:marLeft w:val="0"/>
      <w:marRight w:val="0"/>
      <w:marTop w:val="0"/>
      <w:marBottom w:val="0"/>
      <w:divBdr>
        <w:top w:val="none" w:sz="0" w:space="0" w:color="auto"/>
        <w:left w:val="none" w:sz="0" w:space="0" w:color="auto"/>
        <w:bottom w:val="none" w:sz="0" w:space="0" w:color="auto"/>
        <w:right w:val="none" w:sz="0" w:space="0" w:color="auto"/>
      </w:divBdr>
    </w:div>
    <w:div w:id="793253989">
      <w:bodyDiv w:val="1"/>
      <w:marLeft w:val="0"/>
      <w:marRight w:val="0"/>
      <w:marTop w:val="0"/>
      <w:marBottom w:val="0"/>
      <w:divBdr>
        <w:top w:val="none" w:sz="0" w:space="0" w:color="auto"/>
        <w:left w:val="none" w:sz="0" w:space="0" w:color="auto"/>
        <w:bottom w:val="none" w:sz="0" w:space="0" w:color="auto"/>
        <w:right w:val="none" w:sz="0" w:space="0" w:color="auto"/>
      </w:divBdr>
    </w:div>
    <w:div w:id="794493137">
      <w:bodyDiv w:val="1"/>
      <w:marLeft w:val="0"/>
      <w:marRight w:val="0"/>
      <w:marTop w:val="0"/>
      <w:marBottom w:val="0"/>
      <w:divBdr>
        <w:top w:val="none" w:sz="0" w:space="0" w:color="auto"/>
        <w:left w:val="none" w:sz="0" w:space="0" w:color="auto"/>
        <w:bottom w:val="none" w:sz="0" w:space="0" w:color="auto"/>
        <w:right w:val="none" w:sz="0" w:space="0" w:color="auto"/>
      </w:divBdr>
    </w:div>
    <w:div w:id="796341478">
      <w:bodyDiv w:val="1"/>
      <w:marLeft w:val="0"/>
      <w:marRight w:val="0"/>
      <w:marTop w:val="0"/>
      <w:marBottom w:val="0"/>
      <w:divBdr>
        <w:top w:val="none" w:sz="0" w:space="0" w:color="auto"/>
        <w:left w:val="none" w:sz="0" w:space="0" w:color="auto"/>
        <w:bottom w:val="none" w:sz="0" w:space="0" w:color="auto"/>
        <w:right w:val="none" w:sz="0" w:space="0" w:color="auto"/>
      </w:divBdr>
    </w:div>
    <w:div w:id="797917443">
      <w:bodyDiv w:val="1"/>
      <w:marLeft w:val="0"/>
      <w:marRight w:val="0"/>
      <w:marTop w:val="0"/>
      <w:marBottom w:val="0"/>
      <w:divBdr>
        <w:top w:val="none" w:sz="0" w:space="0" w:color="auto"/>
        <w:left w:val="none" w:sz="0" w:space="0" w:color="auto"/>
        <w:bottom w:val="none" w:sz="0" w:space="0" w:color="auto"/>
        <w:right w:val="none" w:sz="0" w:space="0" w:color="auto"/>
      </w:divBdr>
    </w:div>
    <w:div w:id="799307215">
      <w:bodyDiv w:val="1"/>
      <w:marLeft w:val="0"/>
      <w:marRight w:val="0"/>
      <w:marTop w:val="0"/>
      <w:marBottom w:val="0"/>
      <w:divBdr>
        <w:top w:val="none" w:sz="0" w:space="0" w:color="auto"/>
        <w:left w:val="none" w:sz="0" w:space="0" w:color="auto"/>
        <w:bottom w:val="none" w:sz="0" w:space="0" w:color="auto"/>
        <w:right w:val="none" w:sz="0" w:space="0" w:color="auto"/>
      </w:divBdr>
    </w:div>
    <w:div w:id="801312382">
      <w:bodyDiv w:val="1"/>
      <w:marLeft w:val="0"/>
      <w:marRight w:val="0"/>
      <w:marTop w:val="0"/>
      <w:marBottom w:val="0"/>
      <w:divBdr>
        <w:top w:val="none" w:sz="0" w:space="0" w:color="auto"/>
        <w:left w:val="none" w:sz="0" w:space="0" w:color="auto"/>
        <w:bottom w:val="none" w:sz="0" w:space="0" w:color="auto"/>
        <w:right w:val="none" w:sz="0" w:space="0" w:color="auto"/>
      </w:divBdr>
    </w:div>
    <w:div w:id="803961048">
      <w:bodyDiv w:val="1"/>
      <w:marLeft w:val="0"/>
      <w:marRight w:val="0"/>
      <w:marTop w:val="0"/>
      <w:marBottom w:val="0"/>
      <w:divBdr>
        <w:top w:val="none" w:sz="0" w:space="0" w:color="auto"/>
        <w:left w:val="none" w:sz="0" w:space="0" w:color="auto"/>
        <w:bottom w:val="none" w:sz="0" w:space="0" w:color="auto"/>
        <w:right w:val="none" w:sz="0" w:space="0" w:color="auto"/>
      </w:divBdr>
    </w:div>
    <w:div w:id="805971016">
      <w:bodyDiv w:val="1"/>
      <w:marLeft w:val="0"/>
      <w:marRight w:val="0"/>
      <w:marTop w:val="0"/>
      <w:marBottom w:val="0"/>
      <w:divBdr>
        <w:top w:val="none" w:sz="0" w:space="0" w:color="auto"/>
        <w:left w:val="none" w:sz="0" w:space="0" w:color="auto"/>
        <w:bottom w:val="none" w:sz="0" w:space="0" w:color="auto"/>
        <w:right w:val="none" w:sz="0" w:space="0" w:color="auto"/>
      </w:divBdr>
    </w:div>
    <w:div w:id="810247277">
      <w:bodyDiv w:val="1"/>
      <w:marLeft w:val="0"/>
      <w:marRight w:val="0"/>
      <w:marTop w:val="0"/>
      <w:marBottom w:val="0"/>
      <w:divBdr>
        <w:top w:val="none" w:sz="0" w:space="0" w:color="auto"/>
        <w:left w:val="none" w:sz="0" w:space="0" w:color="auto"/>
        <w:bottom w:val="none" w:sz="0" w:space="0" w:color="auto"/>
        <w:right w:val="none" w:sz="0" w:space="0" w:color="auto"/>
      </w:divBdr>
    </w:div>
    <w:div w:id="818763109">
      <w:bodyDiv w:val="1"/>
      <w:marLeft w:val="0"/>
      <w:marRight w:val="0"/>
      <w:marTop w:val="0"/>
      <w:marBottom w:val="0"/>
      <w:divBdr>
        <w:top w:val="none" w:sz="0" w:space="0" w:color="auto"/>
        <w:left w:val="none" w:sz="0" w:space="0" w:color="auto"/>
        <w:bottom w:val="none" w:sz="0" w:space="0" w:color="auto"/>
        <w:right w:val="none" w:sz="0" w:space="0" w:color="auto"/>
      </w:divBdr>
    </w:div>
    <w:div w:id="819808863">
      <w:bodyDiv w:val="1"/>
      <w:marLeft w:val="0"/>
      <w:marRight w:val="0"/>
      <w:marTop w:val="0"/>
      <w:marBottom w:val="0"/>
      <w:divBdr>
        <w:top w:val="none" w:sz="0" w:space="0" w:color="auto"/>
        <w:left w:val="none" w:sz="0" w:space="0" w:color="auto"/>
        <w:bottom w:val="none" w:sz="0" w:space="0" w:color="auto"/>
        <w:right w:val="none" w:sz="0" w:space="0" w:color="auto"/>
      </w:divBdr>
    </w:div>
    <w:div w:id="823550192">
      <w:bodyDiv w:val="1"/>
      <w:marLeft w:val="0"/>
      <w:marRight w:val="0"/>
      <w:marTop w:val="0"/>
      <w:marBottom w:val="0"/>
      <w:divBdr>
        <w:top w:val="none" w:sz="0" w:space="0" w:color="auto"/>
        <w:left w:val="none" w:sz="0" w:space="0" w:color="auto"/>
        <w:bottom w:val="none" w:sz="0" w:space="0" w:color="auto"/>
        <w:right w:val="none" w:sz="0" w:space="0" w:color="auto"/>
      </w:divBdr>
    </w:div>
    <w:div w:id="824516107">
      <w:bodyDiv w:val="1"/>
      <w:marLeft w:val="0"/>
      <w:marRight w:val="0"/>
      <w:marTop w:val="0"/>
      <w:marBottom w:val="0"/>
      <w:divBdr>
        <w:top w:val="none" w:sz="0" w:space="0" w:color="auto"/>
        <w:left w:val="none" w:sz="0" w:space="0" w:color="auto"/>
        <w:bottom w:val="none" w:sz="0" w:space="0" w:color="auto"/>
        <w:right w:val="none" w:sz="0" w:space="0" w:color="auto"/>
      </w:divBdr>
    </w:div>
    <w:div w:id="825242653">
      <w:bodyDiv w:val="1"/>
      <w:marLeft w:val="0"/>
      <w:marRight w:val="0"/>
      <w:marTop w:val="0"/>
      <w:marBottom w:val="0"/>
      <w:divBdr>
        <w:top w:val="none" w:sz="0" w:space="0" w:color="auto"/>
        <w:left w:val="none" w:sz="0" w:space="0" w:color="auto"/>
        <w:bottom w:val="none" w:sz="0" w:space="0" w:color="auto"/>
        <w:right w:val="none" w:sz="0" w:space="0" w:color="auto"/>
      </w:divBdr>
    </w:div>
    <w:div w:id="826093341">
      <w:bodyDiv w:val="1"/>
      <w:marLeft w:val="0"/>
      <w:marRight w:val="0"/>
      <w:marTop w:val="0"/>
      <w:marBottom w:val="0"/>
      <w:divBdr>
        <w:top w:val="none" w:sz="0" w:space="0" w:color="auto"/>
        <w:left w:val="none" w:sz="0" w:space="0" w:color="auto"/>
        <w:bottom w:val="none" w:sz="0" w:space="0" w:color="auto"/>
        <w:right w:val="none" w:sz="0" w:space="0" w:color="auto"/>
      </w:divBdr>
    </w:div>
    <w:div w:id="829449044">
      <w:bodyDiv w:val="1"/>
      <w:marLeft w:val="0"/>
      <w:marRight w:val="0"/>
      <w:marTop w:val="0"/>
      <w:marBottom w:val="0"/>
      <w:divBdr>
        <w:top w:val="none" w:sz="0" w:space="0" w:color="auto"/>
        <w:left w:val="none" w:sz="0" w:space="0" w:color="auto"/>
        <w:bottom w:val="none" w:sz="0" w:space="0" w:color="auto"/>
        <w:right w:val="none" w:sz="0" w:space="0" w:color="auto"/>
      </w:divBdr>
    </w:div>
    <w:div w:id="832259741">
      <w:bodyDiv w:val="1"/>
      <w:marLeft w:val="0"/>
      <w:marRight w:val="0"/>
      <w:marTop w:val="0"/>
      <w:marBottom w:val="0"/>
      <w:divBdr>
        <w:top w:val="none" w:sz="0" w:space="0" w:color="auto"/>
        <w:left w:val="none" w:sz="0" w:space="0" w:color="auto"/>
        <w:bottom w:val="none" w:sz="0" w:space="0" w:color="auto"/>
        <w:right w:val="none" w:sz="0" w:space="0" w:color="auto"/>
      </w:divBdr>
    </w:div>
    <w:div w:id="835801786">
      <w:bodyDiv w:val="1"/>
      <w:marLeft w:val="0"/>
      <w:marRight w:val="0"/>
      <w:marTop w:val="0"/>
      <w:marBottom w:val="0"/>
      <w:divBdr>
        <w:top w:val="none" w:sz="0" w:space="0" w:color="auto"/>
        <w:left w:val="none" w:sz="0" w:space="0" w:color="auto"/>
        <w:bottom w:val="none" w:sz="0" w:space="0" w:color="auto"/>
        <w:right w:val="none" w:sz="0" w:space="0" w:color="auto"/>
      </w:divBdr>
    </w:div>
    <w:div w:id="840124866">
      <w:bodyDiv w:val="1"/>
      <w:marLeft w:val="0"/>
      <w:marRight w:val="0"/>
      <w:marTop w:val="0"/>
      <w:marBottom w:val="0"/>
      <w:divBdr>
        <w:top w:val="none" w:sz="0" w:space="0" w:color="auto"/>
        <w:left w:val="none" w:sz="0" w:space="0" w:color="auto"/>
        <w:bottom w:val="none" w:sz="0" w:space="0" w:color="auto"/>
        <w:right w:val="none" w:sz="0" w:space="0" w:color="auto"/>
      </w:divBdr>
    </w:div>
    <w:div w:id="842164775">
      <w:bodyDiv w:val="1"/>
      <w:marLeft w:val="0"/>
      <w:marRight w:val="0"/>
      <w:marTop w:val="0"/>
      <w:marBottom w:val="0"/>
      <w:divBdr>
        <w:top w:val="none" w:sz="0" w:space="0" w:color="auto"/>
        <w:left w:val="none" w:sz="0" w:space="0" w:color="auto"/>
        <w:bottom w:val="none" w:sz="0" w:space="0" w:color="auto"/>
        <w:right w:val="none" w:sz="0" w:space="0" w:color="auto"/>
      </w:divBdr>
    </w:div>
    <w:div w:id="845482385">
      <w:bodyDiv w:val="1"/>
      <w:marLeft w:val="0"/>
      <w:marRight w:val="0"/>
      <w:marTop w:val="0"/>
      <w:marBottom w:val="0"/>
      <w:divBdr>
        <w:top w:val="none" w:sz="0" w:space="0" w:color="auto"/>
        <w:left w:val="none" w:sz="0" w:space="0" w:color="auto"/>
        <w:bottom w:val="none" w:sz="0" w:space="0" w:color="auto"/>
        <w:right w:val="none" w:sz="0" w:space="0" w:color="auto"/>
      </w:divBdr>
    </w:div>
    <w:div w:id="851650283">
      <w:bodyDiv w:val="1"/>
      <w:marLeft w:val="0"/>
      <w:marRight w:val="0"/>
      <w:marTop w:val="0"/>
      <w:marBottom w:val="0"/>
      <w:divBdr>
        <w:top w:val="none" w:sz="0" w:space="0" w:color="auto"/>
        <w:left w:val="none" w:sz="0" w:space="0" w:color="auto"/>
        <w:bottom w:val="none" w:sz="0" w:space="0" w:color="auto"/>
        <w:right w:val="none" w:sz="0" w:space="0" w:color="auto"/>
      </w:divBdr>
    </w:div>
    <w:div w:id="855733263">
      <w:bodyDiv w:val="1"/>
      <w:marLeft w:val="0"/>
      <w:marRight w:val="0"/>
      <w:marTop w:val="0"/>
      <w:marBottom w:val="0"/>
      <w:divBdr>
        <w:top w:val="none" w:sz="0" w:space="0" w:color="auto"/>
        <w:left w:val="none" w:sz="0" w:space="0" w:color="auto"/>
        <w:bottom w:val="none" w:sz="0" w:space="0" w:color="auto"/>
        <w:right w:val="none" w:sz="0" w:space="0" w:color="auto"/>
      </w:divBdr>
    </w:div>
    <w:div w:id="855775652">
      <w:bodyDiv w:val="1"/>
      <w:marLeft w:val="0"/>
      <w:marRight w:val="0"/>
      <w:marTop w:val="0"/>
      <w:marBottom w:val="0"/>
      <w:divBdr>
        <w:top w:val="none" w:sz="0" w:space="0" w:color="auto"/>
        <w:left w:val="none" w:sz="0" w:space="0" w:color="auto"/>
        <w:bottom w:val="none" w:sz="0" w:space="0" w:color="auto"/>
        <w:right w:val="none" w:sz="0" w:space="0" w:color="auto"/>
      </w:divBdr>
    </w:div>
    <w:div w:id="857812518">
      <w:bodyDiv w:val="1"/>
      <w:marLeft w:val="0"/>
      <w:marRight w:val="0"/>
      <w:marTop w:val="0"/>
      <w:marBottom w:val="0"/>
      <w:divBdr>
        <w:top w:val="none" w:sz="0" w:space="0" w:color="auto"/>
        <w:left w:val="none" w:sz="0" w:space="0" w:color="auto"/>
        <w:bottom w:val="none" w:sz="0" w:space="0" w:color="auto"/>
        <w:right w:val="none" w:sz="0" w:space="0" w:color="auto"/>
      </w:divBdr>
    </w:div>
    <w:div w:id="860555354">
      <w:bodyDiv w:val="1"/>
      <w:marLeft w:val="0"/>
      <w:marRight w:val="0"/>
      <w:marTop w:val="0"/>
      <w:marBottom w:val="0"/>
      <w:divBdr>
        <w:top w:val="none" w:sz="0" w:space="0" w:color="auto"/>
        <w:left w:val="none" w:sz="0" w:space="0" w:color="auto"/>
        <w:bottom w:val="none" w:sz="0" w:space="0" w:color="auto"/>
        <w:right w:val="none" w:sz="0" w:space="0" w:color="auto"/>
      </w:divBdr>
    </w:div>
    <w:div w:id="871188359">
      <w:bodyDiv w:val="1"/>
      <w:marLeft w:val="0"/>
      <w:marRight w:val="0"/>
      <w:marTop w:val="0"/>
      <w:marBottom w:val="0"/>
      <w:divBdr>
        <w:top w:val="none" w:sz="0" w:space="0" w:color="auto"/>
        <w:left w:val="none" w:sz="0" w:space="0" w:color="auto"/>
        <w:bottom w:val="none" w:sz="0" w:space="0" w:color="auto"/>
        <w:right w:val="none" w:sz="0" w:space="0" w:color="auto"/>
      </w:divBdr>
    </w:div>
    <w:div w:id="879364007">
      <w:bodyDiv w:val="1"/>
      <w:marLeft w:val="0"/>
      <w:marRight w:val="0"/>
      <w:marTop w:val="0"/>
      <w:marBottom w:val="0"/>
      <w:divBdr>
        <w:top w:val="none" w:sz="0" w:space="0" w:color="auto"/>
        <w:left w:val="none" w:sz="0" w:space="0" w:color="auto"/>
        <w:bottom w:val="none" w:sz="0" w:space="0" w:color="auto"/>
        <w:right w:val="none" w:sz="0" w:space="0" w:color="auto"/>
      </w:divBdr>
    </w:div>
    <w:div w:id="884758743">
      <w:bodyDiv w:val="1"/>
      <w:marLeft w:val="0"/>
      <w:marRight w:val="0"/>
      <w:marTop w:val="0"/>
      <w:marBottom w:val="0"/>
      <w:divBdr>
        <w:top w:val="none" w:sz="0" w:space="0" w:color="auto"/>
        <w:left w:val="none" w:sz="0" w:space="0" w:color="auto"/>
        <w:bottom w:val="none" w:sz="0" w:space="0" w:color="auto"/>
        <w:right w:val="none" w:sz="0" w:space="0" w:color="auto"/>
      </w:divBdr>
    </w:div>
    <w:div w:id="885726081">
      <w:bodyDiv w:val="1"/>
      <w:marLeft w:val="0"/>
      <w:marRight w:val="0"/>
      <w:marTop w:val="0"/>
      <w:marBottom w:val="0"/>
      <w:divBdr>
        <w:top w:val="none" w:sz="0" w:space="0" w:color="auto"/>
        <w:left w:val="none" w:sz="0" w:space="0" w:color="auto"/>
        <w:bottom w:val="none" w:sz="0" w:space="0" w:color="auto"/>
        <w:right w:val="none" w:sz="0" w:space="0" w:color="auto"/>
      </w:divBdr>
    </w:div>
    <w:div w:id="886112612">
      <w:bodyDiv w:val="1"/>
      <w:marLeft w:val="0"/>
      <w:marRight w:val="0"/>
      <w:marTop w:val="0"/>
      <w:marBottom w:val="0"/>
      <w:divBdr>
        <w:top w:val="none" w:sz="0" w:space="0" w:color="auto"/>
        <w:left w:val="none" w:sz="0" w:space="0" w:color="auto"/>
        <w:bottom w:val="none" w:sz="0" w:space="0" w:color="auto"/>
        <w:right w:val="none" w:sz="0" w:space="0" w:color="auto"/>
      </w:divBdr>
    </w:div>
    <w:div w:id="888761729">
      <w:bodyDiv w:val="1"/>
      <w:marLeft w:val="0"/>
      <w:marRight w:val="0"/>
      <w:marTop w:val="0"/>
      <w:marBottom w:val="0"/>
      <w:divBdr>
        <w:top w:val="none" w:sz="0" w:space="0" w:color="auto"/>
        <w:left w:val="none" w:sz="0" w:space="0" w:color="auto"/>
        <w:bottom w:val="none" w:sz="0" w:space="0" w:color="auto"/>
        <w:right w:val="none" w:sz="0" w:space="0" w:color="auto"/>
      </w:divBdr>
    </w:div>
    <w:div w:id="889876864">
      <w:bodyDiv w:val="1"/>
      <w:marLeft w:val="0"/>
      <w:marRight w:val="0"/>
      <w:marTop w:val="0"/>
      <w:marBottom w:val="0"/>
      <w:divBdr>
        <w:top w:val="none" w:sz="0" w:space="0" w:color="auto"/>
        <w:left w:val="none" w:sz="0" w:space="0" w:color="auto"/>
        <w:bottom w:val="none" w:sz="0" w:space="0" w:color="auto"/>
        <w:right w:val="none" w:sz="0" w:space="0" w:color="auto"/>
      </w:divBdr>
    </w:div>
    <w:div w:id="894008866">
      <w:bodyDiv w:val="1"/>
      <w:marLeft w:val="0"/>
      <w:marRight w:val="0"/>
      <w:marTop w:val="0"/>
      <w:marBottom w:val="0"/>
      <w:divBdr>
        <w:top w:val="none" w:sz="0" w:space="0" w:color="auto"/>
        <w:left w:val="none" w:sz="0" w:space="0" w:color="auto"/>
        <w:bottom w:val="none" w:sz="0" w:space="0" w:color="auto"/>
        <w:right w:val="none" w:sz="0" w:space="0" w:color="auto"/>
      </w:divBdr>
    </w:div>
    <w:div w:id="896281149">
      <w:bodyDiv w:val="1"/>
      <w:marLeft w:val="0"/>
      <w:marRight w:val="0"/>
      <w:marTop w:val="0"/>
      <w:marBottom w:val="0"/>
      <w:divBdr>
        <w:top w:val="none" w:sz="0" w:space="0" w:color="auto"/>
        <w:left w:val="none" w:sz="0" w:space="0" w:color="auto"/>
        <w:bottom w:val="none" w:sz="0" w:space="0" w:color="auto"/>
        <w:right w:val="none" w:sz="0" w:space="0" w:color="auto"/>
      </w:divBdr>
    </w:div>
    <w:div w:id="897083386">
      <w:bodyDiv w:val="1"/>
      <w:marLeft w:val="0"/>
      <w:marRight w:val="0"/>
      <w:marTop w:val="0"/>
      <w:marBottom w:val="0"/>
      <w:divBdr>
        <w:top w:val="none" w:sz="0" w:space="0" w:color="auto"/>
        <w:left w:val="none" w:sz="0" w:space="0" w:color="auto"/>
        <w:bottom w:val="none" w:sz="0" w:space="0" w:color="auto"/>
        <w:right w:val="none" w:sz="0" w:space="0" w:color="auto"/>
      </w:divBdr>
    </w:div>
    <w:div w:id="899824502">
      <w:bodyDiv w:val="1"/>
      <w:marLeft w:val="0"/>
      <w:marRight w:val="0"/>
      <w:marTop w:val="0"/>
      <w:marBottom w:val="0"/>
      <w:divBdr>
        <w:top w:val="none" w:sz="0" w:space="0" w:color="auto"/>
        <w:left w:val="none" w:sz="0" w:space="0" w:color="auto"/>
        <w:bottom w:val="none" w:sz="0" w:space="0" w:color="auto"/>
        <w:right w:val="none" w:sz="0" w:space="0" w:color="auto"/>
      </w:divBdr>
    </w:div>
    <w:div w:id="900021621">
      <w:bodyDiv w:val="1"/>
      <w:marLeft w:val="0"/>
      <w:marRight w:val="0"/>
      <w:marTop w:val="0"/>
      <w:marBottom w:val="0"/>
      <w:divBdr>
        <w:top w:val="none" w:sz="0" w:space="0" w:color="auto"/>
        <w:left w:val="none" w:sz="0" w:space="0" w:color="auto"/>
        <w:bottom w:val="none" w:sz="0" w:space="0" w:color="auto"/>
        <w:right w:val="none" w:sz="0" w:space="0" w:color="auto"/>
      </w:divBdr>
    </w:div>
    <w:div w:id="904030065">
      <w:bodyDiv w:val="1"/>
      <w:marLeft w:val="0"/>
      <w:marRight w:val="0"/>
      <w:marTop w:val="0"/>
      <w:marBottom w:val="0"/>
      <w:divBdr>
        <w:top w:val="none" w:sz="0" w:space="0" w:color="auto"/>
        <w:left w:val="none" w:sz="0" w:space="0" w:color="auto"/>
        <w:bottom w:val="none" w:sz="0" w:space="0" w:color="auto"/>
        <w:right w:val="none" w:sz="0" w:space="0" w:color="auto"/>
      </w:divBdr>
    </w:div>
    <w:div w:id="913321019">
      <w:bodyDiv w:val="1"/>
      <w:marLeft w:val="0"/>
      <w:marRight w:val="0"/>
      <w:marTop w:val="0"/>
      <w:marBottom w:val="0"/>
      <w:divBdr>
        <w:top w:val="none" w:sz="0" w:space="0" w:color="auto"/>
        <w:left w:val="none" w:sz="0" w:space="0" w:color="auto"/>
        <w:bottom w:val="none" w:sz="0" w:space="0" w:color="auto"/>
        <w:right w:val="none" w:sz="0" w:space="0" w:color="auto"/>
      </w:divBdr>
    </w:div>
    <w:div w:id="920062131">
      <w:bodyDiv w:val="1"/>
      <w:marLeft w:val="0"/>
      <w:marRight w:val="0"/>
      <w:marTop w:val="0"/>
      <w:marBottom w:val="0"/>
      <w:divBdr>
        <w:top w:val="none" w:sz="0" w:space="0" w:color="auto"/>
        <w:left w:val="none" w:sz="0" w:space="0" w:color="auto"/>
        <w:bottom w:val="none" w:sz="0" w:space="0" w:color="auto"/>
        <w:right w:val="none" w:sz="0" w:space="0" w:color="auto"/>
      </w:divBdr>
    </w:div>
    <w:div w:id="923955109">
      <w:bodyDiv w:val="1"/>
      <w:marLeft w:val="0"/>
      <w:marRight w:val="0"/>
      <w:marTop w:val="0"/>
      <w:marBottom w:val="0"/>
      <w:divBdr>
        <w:top w:val="none" w:sz="0" w:space="0" w:color="auto"/>
        <w:left w:val="none" w:sz="0" w:space="0" w:color="auto"/>
        <w:bottom w:val="none" w:sz="0" w:space="0" w:color="auto"/>
        <w:right w:val="none" w:sz="0" w:space="0" w:color="auto"/>
      </w:divBdr>
    </w:div>
    <w:div w:id="927621042">
      <w:bodyDiv w:val="1"/>
      <w:marLeft w:val="0"/>
      <w:marRight w:val="0"/>
      <w:marTop w:val="0"/>
      <w:marBottom w:val="0"/>
      <w:divBdr>
        <w:top w:val="none" w:sz="0" w:space="0" w:color="auto"/>
        <w:left w:val="none" w:sz="0" w:space="0" w:color="auto"/>
        <w:bottom w:val="none" w:sz="0" w:space="0" w:color="auto"/>
        <w:right w:val="none" w:sz="0" w:space="0" w:color="auto"/>
      </w:divBdr>
    </w:div>
    <w:div w:id="932469014">
      <w:bodyDiv w:val="1"/>
      <w:marLeft w:val="0"/>
      <w:marRight w:val="0"/>
      <w:marTop w:val="0"/>
      <w:marBottom w:val="0"/>
      <w:divBdr>
        <w:top w:val="none" w:sz="0" w:space="0" w:color="auto"/>
        <w:left w:val="none" w:sz="0" w:space="0" w:color="auto"/>
        <w:bottom w:val="none" w:sz="0" w:space="0" w:color="auto"/>
        <w:right w:val="none" w:sz="0" w:space="0" w:color="auto"/>
      </w:divBdr>
    </w:div>
    <w:div w:id="932590992">
      <w:bodyDiv w:val="1"/>
      <w:marLeft w:val="0"/>
      <w:marRight w:val="0"/>
      <w:marTop w:val="0"/>
      <w:marBottom w:val="0"/>
      <w:divBdr>
        <w:top w:val="none" w:sz="0" w:space="0" w:color="auto"/>
        <w:left w:val="none" w:sz="0" w:space="0" w:color="auto"/>
        <w:bottom w:val="none" w:sz="0" w:space="0" w:color="auto"/>
        <w:right w:val="none" w:sz="0" w:space="0" w:color="auto"/>
      </w:divBdr>
    </w:div>
    <w:div w:id="933054131">
      <w:bodyDiv w:val="1"/>
      <w:marLeft w:val="0"/>
      <w:marRight w:val="0"/>
      <w:marTop w:val="0"/>
      <w:marBottom w:val="0"/>
      <w:divBdr>
        <w:top w:val="none" w:sz="0" w:space="0" w:color="auto"/>
        <w:left w:val="none" w:sz="0" w:space="0" w:color="auto"/>
        <w:bottom w:val="none" w:sz="0" w:space="0" w:color="auto"/>
        <w:right w:val="none" w:sz="0" w:space="0" w:color="auto"/>
      </w:divBdr>
    </w:div>
    <w:div w:id="937833720">
      <w:bodyDiv w:val="1"/>
      <w:marLeft w:val="0"/>
      <w:marRight w:val="0"/>
      <w:marTop w:val="0"/>
      <w:marBottom w:val="0"/>
      <w:divBdr>
        <w:top w:val="none" w:sz="0" w:space="0" w:color="auto"/>
        <w:left w:val="none" w:sz="0" w:space="0" w:color="auto"/>
        <w:bottom w:val="none" w:sz="0" w:space="0" w:color="auto"/>
        <w:right w:val="none" w:sz="0" w:space="0" w:color="auto"/>
      </w:divBdr>
    </w:div>
    <w:div w:id="940453415">
      <w:bodyDiv w:val="1"/>
      <w:marLeft w:val="0"/>
      <w:marRight w:val="0"/>
      <w:marTop w:val="0"/>
      <w:marBottom w:val="0"/>
      <w:divBdr>
        <w:top w:val="none" w:sz="0" w:space="0" w:color="auto"/>
        <w:left w:val="none" w:sz="0" w:space="0" w:color="auto"/>
        <w:bottom w:val="none" w:sz="0" w:space="0" w:color="auto"/>
        <w:right w:val="none" w:sz="0" w:space="0" w:color="auto"/>
      </w:divBdr>
    </w:div>
    <w:div w:id="940990830">
      <w:bodyDiv w:val="1"/>
      <w:marLeft w:val="0"/>
      <w:marRight w:val="0"/>
      <w:marTop w:val="0"/>
      <w:marBottom w:val="0"/>
      <w:divBdr>
        <w:top w:val="none" w:sz="0" w:space="0" w:color="auto"/>
        <w:left w:val="none" w:sz="0" w:space="0" w:color="auto"/>
        <w:bottom w:val="none" w:sz="0" w:space="0" w:color="auto"/>
        <w:right w:val="none" w:sz="0" w:space="0" w:color="auto"/>
      </w:divBdr>
    </w:div>
    <w:div w:id="949967197">
      <w:bodyDiv w:val="1"/>
      <w:marLeft w:val="0"/>
      <w:marRight w:val="0"/>
      <w:marTop w:val="0"/>
      <w:marBottom w:val="0"/>
      <w:divBdr>
        <w:top w:val="none" w:sz="0" w:space="0" w:color="auto"/>
        <w:left w:val="none" w:sz="0" w:space="0" w:color="auto"/>
        <w:bottom w:val="none" w:sz="0" w:space="0" w:color="auto"/>
        <w:right w:val="none" w:sz="0" w:space="0" w:color="auto"/>
      </w:divBdr>
    </w:div>
    <w:div w:id="955718684">
      <w:bodyDiv w:val="1"/>
      <w:marLeft w:val="0"/>
      <w:marRight w:val="0"/>
      <w:marTop w:val="0"/>
      <w:marBottom w:val="0"/>
      <w:divBdr>
        <w:top w:val="none" w:sz="0" w:space="0" w:color="auto"/>
        <w:left w:val="none" w:sz="0" w:space="0" w:color="auto"/>
        <w:bottom w:val="none" w:sz="0" w:space="0" w:color="auto"/>
        <w:right w:val="none" w:sz="0" w:space="0" w:color="auto"/>
      </w:divBdr>
    </w:div>
    <w:div w:id="956715231">
      <w:bodyDiv w:val="1"/>
      <w:marLeft w:val="0"/>
      <w:marRight w:val="0"/>
      <w:marTop w:val="0"/>
      <w:marBottom w:val="0"/>
      <w:divBdr>
        <w:top w:val="none" w:sz="0" w:space="0" w:color="auto"/>
        <w:left w:val="none" w:sz="0" w:space="0" w:color="auto"/>
        <w:bottom w:val="none" w:sz="0" w:space="0" w:color="auto"/>
        <w:right w:val="none" w:sz="0" w:space="0" w:color="auto"/>
      </w:divBdr>
    </w:div>
    <w:div w:id="960764539">
      <w:bodyDiv w:val="1"/>
      <w:marLeft w:val="0"/>
      <w:marRight w:val="0"/>
      <w:marTop w:val="0"/>
      <w:marBottom w:val="0"/>
      <w:divBdr>
        <w:top w:val="none" w:sz="0" w:space="0" w:color="auto"/>
        <w:left w:val="none" w:sz="0" w:space="0" w:color="auto"/>
        <w:bottom w:val="none" w:sz="0" w:space="0" w:color="auto"/>
        <w:right w:val="none" w:sz="0" w:space="0" w:color="auto"/>
      </w:divBdr>
    </w:div>
    <w:div w:id="961766837">
      <w:bodyDiv w:val="1"/>
      <w:marLeft w:val="0"/>
      <w:marRight w:val="0"/>
      <w:marTop w:val="0"/>
      <w:marBottom w:val="0"/>
      <w:divBdr>
        <w:top w:val="none" w:sz="0" w:space="0" w:color="auto"/>
        <w:left w:val="none" w:sz="0" w:space="0" w:color="auto"/>
        <w:bottom w:val="none" w:sz="0" w:space="0" w:color="auto"/>
        <w:right w:val="none" w:sz="0" w:space="0" w:color="auto"/>
      </w:divBdr>
    </w:div>
    <w:div w:id="972758717">
      <w:bodyDiv w:val="1"/>
      <w:marLeft w:val="0"/>
      <w:marRight w:val="0"/>
      <w:marTop w:val="0"/>
      <w:marBottom w:val="0"/>
      <w:divBdr>
        <w:top w:val="none" w:sz="0" w:space="0" w:color="auto"/>
        <w:left w:val="none" w:sz="0" w:space="0" w:color="auto"/>
        <w:bottom w:val="none" w:sz="0" w:space="0" w:color="auto"/>
        <w:right w:val="none" w:sz="0" w:space="0" w:color="auto"/>
      </w:divBdr>
    </w:div>
    <w:div w:id="974723395">
      <w:bodyDiv w:val="1"/>
      <w:marLeft w:val="0"/>
      <w:marRight w:val="0"/>
      <w:marTop w:val="0"/>
      <w:marBottom w:val="0"/>
      <w:divBdr>
        <w:top w:val="none" w:sz="0" w:space="0" w:color="auto"/>
        <w:left w:val="none" w:sz="0" w:space="0" w:color="auto"/>
        <w:bottom w:val="none" w:sz="0" w:space="0" w:color="auto"/>
        <w:right w:val="none" w:sz="0" w:space="0" w:color="auto"/>
      </w:divBdr>
    </w:div>
    <w:div w:id="981075758">
      <w:bodyDiv w:val="1"/>
      <w:marLeft w:val="0"/>
      <w:marRight w:val="0"/>
      <w:marTop w:val="0"/>
      <w:marBottom w:val="0"/>
      <w:divBdr>
        <w:top w:val="none" w:sz="0" w:space="0" w:color="auto"/>
        <w:left w:val="none" w:sz="0" w:space="0" w:color="auto"/>
        <w:bottom w:val="none" w:sz="0" w:space="0" w:color="auto"/>
        <w:right w:val="none" w:sz="0" w:space="0" w:color="auto"/>
      </w:divBdr>
    </w:div>
    <w:div w:id="982928680">
      <w:bodyDiv w:val="1"/>
      <w:marLeft w:val="0"/>
      <w:marRight w:val="0"/>
      <w:marTop w:val="0"/>
      <w:marBottom w:val="0"/>
      <w:divBdr>
        <w:top w:val="none" w:sz="0" w:space="0" w:color="auto"/>
        <w:left w:val="none" w:sz="0" w:space="0" w:color="auto"/>
        <w:bottom w:val="none" w:sz="0" w:space="0" w:color="auto"/>
        <w:right w:val="none" w:sz="0" w:space="0" w:color="auto"/>
      </w:divBdr>
    </w:div>
    <w:div w:id="986085718">
      <w:bodyDiv w:val="1"/>
      <w:marLeft w:val="0"/>
      <w:marRight w:val="0"/>
      <w:marTop w:val="0"/>
      <w:marBottom w:val="0"/>
      <w:divBdr>
        <w:top w:val="none" w:sz="0" w:space="0" w:color="auto"/>
        <w:left w:val="none" w:sz="0" w:space="0" w:color="auto"/>
        <w:bottom w:val="none" w:sz="0" w:space="0" w:color="auto"/>
        <w:right w:val="none" w:sz="0" w:space="0" w:color="auto"/>
      </w:divBdr>
    </w:div>
    <w:div w:id="988482191">
      <w:bodyDiv w:val="1"/>
      <w:marLeft w:val="0"/>
      <w:marRight w:val="0"/>
      <w:marTop w:val="0"/>
      <w:marBottom w:val="0"/>
      <w:divBdr>
        <w:top w:val="none" w:sz="0" w:space="0" w:color="auto"/>
        <w:left w:val="none" w:sz="0" w:space="0" w:color="auto"/>
        <w:bottom w:val="none" w:sz="0" w:space="0" w:color="auto"/>
        <w:right w:val="none" w:sz="0" w:space="0" w:color="auto"/>
      </w:divBdr>
    </w:div>
    <w:div w:id="990599253">
      <w:bodyDiv w:val="1"/>
      <w:marLeft w:val="0"/>
      <w:marRight w:val="0"/>
      <w:marTop w:val="0"/>
      <w:marBottom w:val="0"/>
      <w:divBdr>
        <w:top w:val="none" w:sz="0" w:space="0" w:color="auto"/>
        <w:left w:val="none" w:sz="0" w:space="0" w:color="auto"/>
        <w:bottom w:val="none" w:sz="0" w:space="0" w:color="auto"/>
        <w:right w:val="none" w:sz="0" w:space="0" w:color="auto"/>
      </w:divBdr>
    </w:div>
    <w:div w:id="995693006">
      <w:bodyDiv w:val="1"/>
      <w:marLeft w:val="0"/>
      <w:marRight w:val="0"/>
      <w:marTop w:val="0"/>
      <w:marBottom w:val="0"/>
      <w:divBdr>
        <w:top w:val="none" w:sz="0" w:space="0" w:color="auto"/>
        <w:left w:val="none" w:sz="0" w:space="0" w:color="auto"/>
        <w:bottom w:val="none" w:sz="0" w:space="0" w:color="auto"/>
        <w:right w:val="none" w:sz="0" w:space="0" w:color="auto"/>
      </w:divBdr>
    </w:div>
    <w:div w:id="995766164">
      <w:bodyDiv w:val="1"/>
      <w:marLeft w:val="0"/>
      <w:marRight w:val="0"/>
      <w:marTop w:val="0"/>
      <w:marBottom w:val="0"/>
      <w:divBdr>
        <w:top w:val="none" w:sz="0" w:space="0" w:color="auto"/>
        <w:left w:val="none" w:sz="0" w:space="0" w:color="auto"/>
        <w:bottom w:val="none" w:sz="0" w:space="0" w:color="auto"/>
        <w:right w:val="none" w:sz="0" w:space="0" w:color="auto"/>
      </w:divBdr>
    </w:div>
    <w:div w:id="1001855903">
      <w:bodyDiv w:val="1"/>
      <w:marLeft w:val="0"/>
      <w:marRight w:val="0"/>
      <w:marTop w:val="0"/>
      <w:marBottom w:val="0"/>
      <w:divBdr>
        <w:top w:val="none" w:sz="0" w:space="0" w:color="auto"/>
        <w:left w:val="none" w:sz="0" w:space="0" w:color="auto"/>
        <w:bottom w:val="none" w:sz="0" w:space="0" w:color="auto"/>
        <w:right w:val="none" w:sz="0" w:space="0" w:color="auto"/>
      </w:divBdr>
    </w:div>
    <w:div w:id="1004094160">
      <w:bodyDiv w:val="1"/>
      <w:marLeft w:val="0"/>
      <w:marRight w:val="0"/>
      <w:marTop w:val="0"/>
      <w:marBottom w:val="0"/>
      <w:divBdr>
        <w:top w:val="none" w:sz="0" w:space="0" w:color="auto"/>
        <w:left w:val="none" w:sz="0" w:space="0" w:color="auto"/>
        <w:bottom w:val="none" w:sz="0" w:space="0" w:color="auto"/>
        <w:right w:val="none" w:sz="0" w:space="0" w:color="auto"/>
      </w:divBdr>
    </w:div>
    <w:div w:id="1013143600">
      <w:bodyDiv w:val="1"/>
      <w:marLeft w:val="0"/>
      <w:marRight w:val="0"/>
      <w:marTop w:val="0"/>
      <w:marBottom w:val="0"/>
      <w:divBdr>
        <w:top w:val="none" w:sz="0" w:space="0" w:color="auto"/>
        <w:left w:val="none" w:sz="0" w:space="0" w:color="auto"/>
        <w:bottom w:val="none" w:sz="0" w:space="0" w:color="auto"/>
        <w:right w:val="none" w:sz="0" w:space="0" w:color="auto"/>
      </w:divBdr>
    </w:div>
    <w:div w:id="1017655840">
      <w:bodyDiv w:val="1"/>
      <w:marLeft w:val="0"/>
      <w:marRight w:val="0"/>
      <w:marTop w:val="0"/>
      <w:marBottom w:val="0"/>
      <w:divBdr>
        <w:top w:val="none" w:sz="0" w:space="0" w:color="auto"/>
        <w:left w:val="none" w:sz="0" w:space="0" w:color="auto"/>
        <w:bottom w:val="none" w:sz="0" w:space="0" w:color="auto"/>
        <w:right w:val="none" w:sz="0" w:space="0" w:color="auto"/>
      </w:divBdr>
    </w:div>
    <w:div w:id="1017923502">
      <w:bodyDiv w:val="1"/>
      <w:marLeft w:val="0"/>
      <w:marRight w:val="0"/>
      <w:marTop w:val="0"/>
      <w:marBottom w:val="0"/>
      <w:divBdr>
        <w:top w:val="none" w:sz="0" w:space="0" w:color="auto"/>
        <w:left w:val="none" w:sz="0" w:space="0" w:color="auto"/>
        <w:bottom w:val="none" w:sz="0" w:space="0" w:color="auto"/>
        <w:right w:val="none" w:sz="0" w:space="0" w:color="auto"/>
      </w:divBdr>
    </w:div>
    <w:div w:id="1019282947">
      <w:bodyDiv w:val="1"/>
      <w:marLeft w:val="0"/>
      <w:marRight w:val="0"/>
      <w:marTop w:val="0"/>
      <w:marBottom w:val="0"/>
      <w:divBdr>
        <w:top w:val="none" w:sz="0" w:space="0" w:color="auto"/>
        <w:left w:val="none" w:sz="0" w:space="0" w:color="auto"/>
        <w:bottom w:val="none" w:sz="0" w:space="0" w:color="auto"/>
        <w:right w:val="none" w:sz="0" w:space="0" w:color="auto"/>
      </w:divBdr>
    </w:div>
    <w:div w:id="1019813136">
      <w:bodyDiv w:val="1"/>
      <w:marLeft w:val="0"/>
      <w:marRight w:val="0"/>
      <w:marTop w:val="0"/>
      <w:marBottom w:val="0"/>
      <w:divBdr>
        <w:top w:val="none" w:sz="0" w:space="0" w:color="auto"/>
        <w:left w:val="none" w:sz="0" w:space="0" w:color="auto"/>
        <w:bottom w:val="none" w:sz="0" w:space="0" w:color="auto"/>
        <w:right w:val="none" w:sz="0" w:space="0" w:color="auto"/>
      </w:divBdr>
    </w:div>
    <w:div w:id="1022048677">
      <w:bodyDiv w:val="1"/>
      <w:marLeft w:val="0"/>
      <w:marRight w:val="0"/>
      <w:marTop w:val="0"/>
      <w:marBottom w:val="0"/>
      <w:divBdr>
        <w:top w:val="none" w:sz="0" w:space="0" w:color="auto"/>
        <w:left w:val="none" w:sz="0" w:space="0" w:color="auto"/>
        <w:bottom w:val="none" w:sz="0" w:space="0" w:color="auto"/>
        <w:right w:val="none" w:sz="0" w:space="0" w:color="auto"/>
      </w:divBdr>
    </w:div>
    <w:div w:id="1023629945">
      <w:bodyDiv w:val="1"/>
      <w:marLeft w:val="0"/>
      <w:marRight w:val="0"/>
      <w:marTop w:val="0"/>
      <w:marBottom w:val="0"/>
      <w:divBdr>
        <w:top w:val="none" w:sz="0" w:space="0" w:color="auto"/>
        <w:left w:val="none" w:sz="0" w:space="0" w:color="auto"/>
        <w:bottom w:val="none" w:sz="0" w:space="0" w:color="auto"/>
        <w:right w:val="none" w:sz="0" w:space="0" w:color="auto"/>
      </w:divBdr>
    </w:div>
    <w:div w:id="1029836425">
      <w:bodyDiv w:val="1"/>
      <w:marLeft w:val="0"/>
      <w:marRight w:val="0"/>
      <w:marTop w:val="0"/>
      <w:marBottom w:val="0"/>
      <w:divBdr>
        <w:top w:val="none" w:sz="0" w:space="0" w:color="auto"/>
        <w:left w:val="none" w:sz="0" w:space="0" w:color="auto"/>
        <w:bottom w:val="none" w:sz="0" w:space="0" w:color="auto"/>
        <w:right w:val="none" w:sz="0" w:space="0" w:color="auto"/>
      </w:divBdr>
    </w:div>
    <w:div w:id="1031616318">
      <w:bodyDiv w:val="1"/>
      <w:marLeft w:val="0"/>
      <w:marRight w:val="0"/>
      <w:marTop w:val="0"/>
      <w:marBottom w:val="0"/>
      <w:divBdr>
        <w:top w:val="none" w:sz="0" w:space="0" w:color="auto"/>
        <w:left w:val="none" w:sz="0" w:space="0" w:color="auto"/>
        <w:bottom w:val="none" w:sz="0" w:space="0" w:color="auto"/>
        <w:right w:val="none" w:sz="0" w:space="0" w:color="auto"/>
      </w:divBdr>
    </w:div>
    <w:div w:id="1035040640">
      <w:bodyDiv w:val="1"/>
      <w:marLeft w:val="0"/>
      <w:marRight w:val="0"/>
      <w:marTop w:val="0"/>
      <w:marBottom w:val="0"/>
      <w:divBdr>
        <w:top w:val="none" w:sz="0" w:space="0" w:color="auto"/>
        <w:left w:val="none" w:sz="0" w:space="0" w:color="auto"/>
        <w:bottom w:val="none" w:sz="0" w:space="0" w:color="auto"/>
        <w:right w:val="none" w:sz="0" w:space="0" w:color="auto"/>
      </w:divBdr>
    </w:div>
    <w:div w:id="1036734856">
      <w:bodyDiv w:val="1"/>
      <w:marLeft w:val="0"/>
      <w:marRight w:val="0"/>
      <w:marTop w:val="0"/>
      <w:marBottom w:val="0"/>
      <w:divBdr>
        <w:top w:val="none" w:sz="0" w:space="0" w:color="auto"/>
        <w:left w:val="none" w:sz="0" w:space="0" w:color="auto"/>
        <w:bottom w:val="none" w:sz="0" w:space="0" w:color="auto"/>
        <w:right w:val="none" w:sz="0" w:space="0" w:color="auto"/>
      </w:divBdr>
    </w:div>
    <w:div w:id="1037778905">
      <w:bodyDiv w:val="1"/>
      <w:marLeft w:val="0"/>
      <w:marRight w:val="0"/>
      <w:marTop w:val="0"/>
      <w:marBottom w:val="0"/>
      <w:divBdr>
        <w:top w:val="none" w:sz="0" w:space="0" w:color="auto"/>
        <w:left w:val="none" w:sz="0" w:space="0" w:color="auto"/>
        <w:bottom w:val="none" w:sz="0" w:space="0" w:color="auto"/>
        <w:right w:val="none" w:sz="0" w:space="0" w:color="auto"/>
      </w:divBdr>
    </w:div>
    <w:div w:id="1039280840">
      <w:bodyDiv w:val="1"/>
      <w:marLeft w:val="0"/>
      <w:marRight w:val="0"/>
      <w:marTop w:val="0"/>
      <w:marBottom w:val="0"/>
      <w:divBdr>
        <w:top w:val="none" w:sz="0" w:space="0" w:color="auto"/>
        <w:left w:val="none" w:sz="0" w:space="0" w:color="auto"/>
        <w:bottom w:val="none" w:sz="0" w:space="0" w:color="auto"/>
        <w:right w:val="none" w:sz="0" w:space="0" w:color="auto"/>
      </w:divBdr>
    </w:div>
    <w:div w:id="1041202050">
      <w:bodyDiv w:val="1"/>
      <w:marLeft w:val="0"/>
      <w:marRight w:val="0"/>
      <w:marTop w:val="0"/>
      <w:marBottom w:val="0"/>
      <w:divBdr>
        <w:top w:val="none" w:sz="0" w:space="0" w:color="auto"/>
        <w:left w:val="none" w:sz="0" w:space="0" w:color="auto"/>
        <w:bottom w:val="none" w:sz="0" w:space="0" w:color="auto"/>
        <w:right w:val="none" w:sz="0" w:space="0" w:color="auto"/>
      </w:divBdr>
    </w:div>
    <w:div w:id="1042946809">
      <w:bodyDiv w:val="1"/>
      <w:marLeft w:val="0"/>
      <w:marRight w:val="0"/>
      <w:marTop w:val="0"/>
      <w:marBottom w:val="0"/>
      <w:divBdr>
        <w:top w:val="none" w:sz="0" w:space="0" w:color="auto"/>
        <w:left w:val="none" w:sz="0" w:space="0" w:color="auto"/>
        <w:bottom w:val="none" w:sz="0" w:space="0" w:color="auto"/>
        <w:right w:val="none" w:sz="0" w:space="0" w:color="auto"/>
      </w:divBdr>
    </w:div>
    <w:div w:id="1060322015">
      <w:bodyDiv w:val="1"/>
      <w:marLeft w:val="0"/>
      <w:marRight w:val="0"/>
      <w:marTop w:val="0"/>
      <w:marBottom w:val="0"/>
      <w:divBdr>
        <w:top w:val="none" w:sz="0" w:space="0" w:color="auto"/>
        <w:left w:val="none" w:sz="0" w:space="0" w:color="auto"/>
        <w:bottom w:val="none" w:sz="0" w:space="0" w:color="auto"/>
        <w:right w:val="none" w:sz="0" w:space="0" w:color="auto"/>
      </w:divBdr>
    </w:div>
    <w:div w:id="1065445478">
      <w:bodyDiv w:val="1"/>
      <w:marLeft w:val="0"/>
      <w:marRight w:val="0"/>
      <w:marTop w:val="0"/>
      <w:marBottom w:val="0"/>
      <w:divBdr>
        <w:top w:val="none" w:sz="0" w:space="0" w:color="auto"/>
        <w:left w:val="none" w:sz="0" w:space="0" w:color="auto"/>
        <w:bottom w:val="none" w:sz="0" w:space="0" w:color="auto"/>
        <w:right w:val="none" w:sz="0" w:space="0" w:color="auto"/>
      </w:divBdr>
    </w:div>
    <w:div w:id="1066535988">
      <w:bodyDiv w:val="1"/>
      <w:marLeft w:val="0"/>
      <w:marRight w:val="0"/>
      <w:marTop w:val="0"/>
      <w:marBottom w:val="0"/>
      <w:divBdr>
        <w:top w:val="none" w:sz="0" w:space="0" w:color="auto"/>
        <w:left w:val="none" w:sz="0" w:space="0" w:color="auto"/>
        <w:bottom w:val="none" w:sz="0" w:space="0" w:color="auto"/>
        <w:right w:val="none" w:sz="0" w:space="0" w:color="auto"/>
      </w:divBdr>
    </w:div>
    <w:div w:id="1066537806">
      <w:bodyDiv w:val="1"/>
      <w:marLeft w:val="0"/>
      <w:marRight w:val="0"/>
      <w:marTop w:val="0"/>
      <w:marBottom w:val="0"/>
      <w:divBdr>
        <w:top w:val="none" w:sz="0" w:space="0" w:color="auto"/>
        <w:left w:val="none" w:sz="0" w:space="0" w:color="auto"/>
        <w:bottom w:val="none" w:sz="0" w:space="0" w:color="auto"/>
        <w:right w:val="none" w:sz="0" w:space="0" w:color="auto"/>
      </w:divBdr>
    </w:div>
    <w:div w:id="1067267900">
      <w:bodyDiv w:val="1"/>
      <w:marLeft w:val="0"/>
      <w:marRight w:val="0"/>
      <w:marTop w:val="0"/>
      <w:marBottom w:val="0"/>
      <w:divBdr>
        <w:top w:val="none" w:sz="0" w:space="0" w:color="auto"/>
        <w:left w:val="none" w:sz="0" w:space="0" w:color="auto"/>
        <w:bottom w:val="none" w:sz="0" w:space="0" w:color="auto"/>
        <w:right w:val="none" w:sz="0" w:space="0" w:color="auto"/>
      </w:divBdr>
    </w:div>
    <w:div w:id="1068771331">
      <w:bodyDiv w:val="1"/>
      <w:marLeft w:val="0"/>
      <w:marRight w:val="0"/>
      <w:marTop w:val="0"/>
      <w:marBottom w:val="0"/>
      <w:divBdr>
        <w:top w:val="none" w:sz="0" w:space="0" w:color="auto"/>
        <w:left w:val="none" w:sz="0" w:space="0" w:color="auto"/>
        <w:bottom w:val="none" w:sz="0" w:space="0" w:color="auto"/>
        <w:right w:val="none" w:sz="0" w:space="0" w:color="auto"/>
      </w:divBdr>
    </w:div>
    <w:div w:id="1069235488">
      <w:bodyDiv w:val="1"/>
      <w:marLeft w:val="0"/>
      <w:marRight w:val="0"/>
      <w:marTop w:val="0"/>
      <w:marBottom w:val="0"/>
      <w:divBdr>
        <w:top w:val="none" w:sz="0" w:space="0" w:color="auto"/>
        <w:left w:val="none" w:sz="0" w:space="0" w:color="auto"/>
        <w:bottom w:val="none" w:sz="0" w:space="0" w:color="auto"/>
        <w:right w:val="none" w:sz="0" w:space="0" w:color="auto"/>
      </w:divBdr>
    </w:div>
    <w:div w:id="1073234176">
      <w:bodyDiv w:val="1"/>
      <w:marLeft w:val="0"/>
      <w:marRight w:val="0"/>
      <w:marTop w:val="0"/>
      <w:marBottom w:val="0"/>
      <w:divBdr>
        <w:top w:val="none" w:sz="0" w:space="0" w:color="auto"/>
        <w:left w:val="none" w:sz="0" w:space="0" w:color="auto"/>
        <w:bottom w:val="none" w:sz="0" w:space="0" w:color="auto"/>
        <w:right w:val="none" w:sz="0" w:space="0" w:color="auto"/>
      </w:divBdr>
    </w:div>
    <w:div w:id="1073429115">
      <w:bodyDiv w:val="1"/>
      <w:marLeft w:val="0"/>
      <w:marRight w:val="0"/>
      <w:marTop w:val="0"/>
      <w:marBottom w:val="0"/>
      <w:divBdr>
        <w:top w:val="none" w:sz="0" w:space="0" w:color="auto"/>
        <w:left w:val="none" w:sz="0" w:space="0" w:color="auto"/>
        <w:bottom w:val="none" w:sz="0" w:space="0" w:color="auto"/>
        <w:right w:val="none" w:sz="0" w:space="0" w:color="auto"/>
      </w:divBdr>
    </w:div>
    <w:div w:id="1073968520">
      <w:bodyDiv w:val="1"/>
      <w:marLeft w:val="0"/>
      <w:marRight w:val="0"/>
      <w:marTop w:val="0"/>
      <w:marBottom w:val="0"/>
      <w:divBdr>
        <w:top w:val="none" w:sz="0" w:space="0" w:color="auto"/>
        <w:left w:val="none" w:sz="0" w:space="0" w:color="auto"/>
        <w:bottom w:val="none" w:sz="0" w:space="0" w:color="auto"/>
        <w:right w:val="none" w:sz="0" w:space="0" w:color="auto"/>
      </w:divBdr>
    </w:div>
    <w:div w:id="1074859500">
      <w:bodyDiv w:val="1"/>
      <w:marLeft w:val="0"/>
      <w:marRight w:val="0"/>
      <w:marTop w:val="0"/>
      <w:marBottom w:val="0"/>
      <w:divBdr>
        <w:top w:val="none" w:sz="0" w:space="0" w:color="auto"/>
        <w:left w:val="none" w:sz="0" w:space="0" w:color="auto"/>
        <w:bottom w:val="none" w:sz="0" w:space="0" w:color="auto"/>
        <w:right w:val="none" w:sz="0" w:space="0" w:color="auto"/>
      </w:divBdr>
    </w:div>
    <w:div w:id="1074939221">
      <w:bodyDiv w:val="1"/>
      <w:marLeft w:val="0"/>
      <w:marRight w:val="0"/>
      <w:marTop w:val="0"/>
      <w:marBottom w:val="0"/>
      <w:divBdr>
        <w:top w:val="none" w:sz="0" w:space="0" w:color="auto"/>
        <w:left w:val="none" w:sz="0" w:space="0" w:color="auto"/>
        <w:bottom w:val="none" w:sz="0" w:space="0" w:color="auto"/>
        <w:right w:val="none" w:sz="0" w:space="0" w:color="auto"/>
      </w:divBdr>
    </w:div>
    <w:div w:id="1076511072">
      <w:bodyDiv w:val="1"/>
      <w:marLeft w:val="0"/>
      <w:marRight w:val="0"/>
      <w:marTop w:val="0"/>
      <w:marBottom w:val="0"/>
      <w:divBdr>
        <w:top w:val="none" w:sz="0" w:space="0" w:color="auto"/>
        <w:left w:val="none" w:sz="0" w:space="0" w:color="auto"/>
        <w:bottom w:val="none" w:sz="0" w:space="0" w:color="auto"/>
        <w:right w:val="none" w:sz="0" w:space="0" w:color="auto"/>
      </w:divBdr>
    </w:div>
    <w:div w:id="1076709441">
      <w:bodyDiv w:val="1"/>
      <w:marLeft w:val="0"/>
      <w:marRight w:val="0"/>
      <w:marTop w:val="0"/>
      <w:marBottom w:val="0"/>
      <w:divBdr>
        <w:top w:val="none" w:sz="0" w:space="0" w:color="auto"/>
        <w:left w:val="none" w:sz="0" w:space="0" w:color="auto"/>
        <w:bottom w:val="none" w:sz="0" w:space="0" w:color="auto"/>
        <w:right w:val="none" w:sz="0" w:space="0" w:color="auto"/>
      </w:divBdr>
    </w:div>
    <w:div w:id="1080718198">
      <w:bodyDiv w:val="1"/>
      <w:marLeft w:val="0"/>
      <w:marRight w:val="0"/>
      <w:marTop w:val="0"/>
      <w:marBottom w:val="0"/>
      <w:divBdr>
        <w:top w:val="none" w:sz="0" w:space="0" w:color="auto"/>
        <w:left w:val="none" w:sz="0" w:space="0" w:color="auto"/>
        <w:bottom w:val="none" w:sz="0" w:space="0" w:color="auto"/>
        <w:right w:val="none" w:sz="0" w:space="0" w:color="auto"/>
      </w:divBdr>
    </w:div>
    <w:div w:id="1083575071">
      <w:bodyDiv w:val="1"/>
      <w:marLeft w:val="0"/>
      <w:marRight w:val="0"/>
      <w:marTop w:val="0"/>
      <w:marBottom w:val="0"/>
      <w:divBdr>
        <w:top w:val="none" w:sz="0" w:space="0" w:color="auto"/>
        <w:left w:val="none" w:sz="0" w:space="0" w:color="auto"/>
        <w:bottom w:val="none" w:sz="0" w:space="0" w:color="auto"/>
        <w:right w:val="none" w:sz="0" w:space="0" w:color="auto"/>
      </w:divBdr>
    </w:div>
    <w:div w:id="1085341896">
      <w:bodyDiv w:val="1"/>
      <w:marLeft w:val="0"/>
      <w:marRight w:val="0"/>
      <w:marTop w:val="0"/>
      <w:marBottom w:val="0"/>
      <w:divBdr>
        <w:top w:val="none" w:sz="0" w:space="0" w:color="auto"/>
        <w:left w:val="none" w:sz="0" w:space="0" w:color="auto"/>
        <w:bottom w:val="none" w:sz="0" w:space="0" w:color="auto"/>
        <w:right w:val="none" w:sz="0" w:space="0" w:color="auto"/>
      </w:divBdr>
    </w:div>
    <w:div w:id="1092092274">
      <w:bodyDiv w:val="1"/>
      <w:marLeft w:val="0"/>
      <w:marRight w:val="0"/>
      <w:marTop w:val="0"/>
      <w:marBottom w:val="0"/>
      <w:divBdr>
        <w:top w:val="none" w:sz="0" w:space="0" w:color="auto"/>
        <w:left w:val="none" w:sz="0" w:space="0" w:color="auto"/>
        <w:bottom w:val="none" w:sz="0" w:space="0" w:color="auto"/>
        <w:right w:val="none" w:sz="0" w:space="0" w:color="auto"/>
      </w:divBdr>
    </w:div>
    <w:div w:id="1092437976">
      <w:bodyDiv w:val="1"/>
      <w:marLeft w:val="0"/>
      <w:marRight w:val="0"/>
      <w:marTop w:val="0"/>
      <w:marBottom w:val="0"/>
      <w:divBdr>
        <w:top w:val="none" w:sz="0" w:space="0" w:color="auto"/>
        <w:left w:val="none" w:sz="0" w:space="0" w:color="auto"/>
        <w:bottom w:val="none" w:sz="0" w:space="0" w:color="auto"/>
        <w:right w:val="none" w:sz="0" w:space="0" w:color="auto"/>
      </w:divBdr>
    </w:div>
    <w:div w:id="1092776347">
      <w:bodyDiv w:val="1"/>
      <w:marLeft w:val="0"/>
      <w:marRight w:val="0"/>
      <w:marTop w:val="0"/>
      <w:marBottom w:val="0"/>
      <w:divBdr>
        <w:top w:val="none" w:sz="0" w:space="0" w:color="auto"/>
        <w:left w:val="none" w:sz="0" w:space="0" w:color="auto"/>
        <w:bottom w:val="none" w:sz="0" w:space="0" w:color="auto"/>
        <w:right w:val="none" w:sz="0" w:space="0" w:color="auto"/>
      </w:divBdr>
    </w:div>
    <w:div w:id="1100300462">
      <w:bodyDiv w:val="1"/>
      <w:marLeft w:val="0"/>
      <w:marRight w:val="0"/>
      <w:marTop w:val="0"/>
      <w:marBottom w:val="0"/>
      <w:divBdr>
        <w:top w:val="none" w:sz="0" w:space="0" w:color="auto"/>
        <w:left w:val="none" w:sz="0" w:space="0" w:color="auto"/>
        <w:bottom w:val="none" w:sz="0" w:space="0" w:color="auto"/>
        <w:right w:val="none" w:sz="0" w:space="0" w:color="auto"/>
      </w:divBdr>
    </w:div>
    <w:div w:id="1100763609">
      <w:bodyDiv w:val="1"/>
      <w:marLeft w:val="0"/>
      <w:marRight w:val="0"/>
      <w:marTop w:val="0"/>
      <w:marBottom w:val="0"/>
      <w:divBdr>
        <w:top w:val="none" w:sz="0" w:space="0" w:color="auto"/>
        <w:left w:val="none" w:sz="0" w:space="0" w:color="auto"/>
        <w:bottom w:val="none" w:sz="0" w:space="0" w:color="auto"/>
        <w:right w:val="none" w:sz="0" w:space="0" w:color="auto"/>
      </w:divBdr>
    </w:div>
    <w:div w:id="1100953395">
      <w:bodyDiv w:val="1"/>
      <w:marLeft w:val="0"/>
      <w:marRight w:val="0"/>
      <w:marTop w:val="0"/>
      <w:marBottom w:val="0"/>
      <w:divBdr>
        <w:top w:val="none" w:sz="0" w:space="0" w:color="auto"/>
        <w:left w:val="none" w:sz="0" w:space="0" w:color="auto"/>
        <w:bottom w:val="none" w:sz="0" w:space="0" w:color="auto"/>
        <w:right w:val="none" w:sz="0" w:space="0" w:color="auto"/>
      </w:divBdr>
    </w:div>
    <w:div w:id="1104115173">
      <w:bodyDiv w:val="1"/>
      <w:marLeft w:val="0"/>
      <w:marRight w:val="0"/>
      <w:marTop w:val="0"/>
      <w:marBottom w:val="0"/>
      <w:divBdr>
        <w:top w:val="none" w:sz="0" w:space="0" w:color="auto"/>
        <w:left w:val="none" w:sz="0" w:space="0" w:color="auto"/>
        <w:bottom w:val="none" w:sz="0" w:space="0" w:color="auto"/>
        <w:right w:val="none" w:sz="0" w:space="0" w:color="auto"/>
      </w:divBdr>
    </w:div>
    <w:div w:id="1106120353">
      <w:bodyDiv w:val="1"/>
      <w:marLeft w:val="0"/>
      <w:marRight w:val="0"/>
      <w:marTop w:val="0"/>
      <w:marBottom w:val="0"/>
      <w:divBdr>
        <w:top w:val="none" w:sz="0" w:space="0" w:color="auto"/>
        <w:left w:val="none" w:sz="0" w:space="0" w:color="auto"/>
        <w:bottom w:val="none" w:sz="0" w:space="0" w:color="auto"/>
        <w:right w:val="none" w:sz="0" w:space="0" w:color="auto"/>
      </w:divBdr>
    </w:div>
    <w:div w:id="1109349852">
      <w:bodyDiv w:val="1"/>
      <w:marLeft w:val="0"/>
      <w:marRight w:val="0"/>
      <w:marTop w:val="0"/>
      <w:marBottom w:val="0"/>
      <w:divBdr>
        <w:top w:val="none" w:sz="0" w:space="0" w:color="auto"/>
        <w:left w:val="none" w:sz="0" w:space="0" w:color="auto"/>
        <w:bottom w:val="none" w:sz="0" w:space="0" w:color="auto"/>
        <w:right w:val="none" w:sz="0" w:space="0" w:color="auto"/>
      </w:divBdr>
    </w:div>
    <w:div w:id="1114247718">
      <w:bodyDiv w:val="1"/>
      <w:marLeft w:val="0"/>
      <w:marRight w:val="0"/>
      <w:marTop w:val="0"/>
      <w:marBottom w:val="0"/>
      <w:divBdr>
        <w:top w:val="none" w:sz="0" w:space="0" w:color="auto"/>
        <w:left w:val="none" w:sz="0" w:space="0" w:color="auto"/>
        <w:bottom w:val="none" w:sz="0" w:space="0" w:color="auto"/>
        <w:right w:val="none" w:sz="0" w:space="0" w:color="auto"/>
      </w:divBdr>
    </w:div>
    <w:div w:id="1115558468">
      <w:bodyDiv w:val="1"/>
      <w:marLeft w:val="0"/>
      <w:marRight w:val="0"/>
      <w:marTop w:val="0"/>
      <w:marBottom w:val="0"/>
      <w:divBdr>
        <w:top w:val="none" w:sz="0" w:space="0" w:color="auto"/>
        <w:left w:val="none" w:sz="0" w:space="0" w:color="auto"/>
        <w:bottom w:val="none" w:sz="0" w:space="0" w:color="auto"/>
        <w:right w:val="none" w:sz="0" w:space="0" w:color="auto"/>
      </w:divBdr>
    </w:div>
    <w:div w:id="1121340146">
      <w:bodyDiv w:val="1"/>
      <w:marLeft w:val="0"/>
      <w:marRight w:val="0"/>
      <w:marTop w:val="0"/>
      <w:marBottom w:val="0"/>
      <w:divBdr>
        <w:top w:val="none" w:sz="0" w:space="0" w:color="auto"/>
        <w:left w:val="none" w:sz="0" w:space="0" w:color="auto"/>
        <w:bottom w:val="none" w:sz="0" w:space="0" w:color="auto"/>
        <w:right w:val="none" w:sz="0" w:space="0" w:color="auto"/>
      </w:divBdr>
    </w:div>
    <w:div w:id="1123423435">
      <w:bodyDiv w:val="1"/>
      <w:marLeft w:val="0"/>
      <w:marRight w:val="0"/>
      <w:marTop w:val="0"/>
      <w:marBottom w:val="0"/>
      <w:divBdr>
        <w:top w:val="none" w:sz="0" w:space="0" w:color="auto"/>
        <w:left w:val="none" w:sz="0" w:space="0" w:color="auto"/>
        <w:bottom w:val="none" w:sz="0" w:space="0" w:color="auto"/>
        <w:right w:val="none" w:sz="0" w:space="0" w:color="auto"/>
      </w:divBdr>
    </w:div>
    <w:div w:id="1132867896">
      <w:bodyDiv w:val="1"/>
      <w:marLeft w:val="0"/>
      <w:marRight w:val="0"/>
      <w:marTop w:val="0"/>
      <w:marBottom w:val="0"/>
      <w:divBdr>
        <w:top w:val="none" w:sz="0" w:space="0" w:color="auto"/>
        <w:left w:val="none" w:sz="0" w:space="0" w:color="auto"/>
        <w:bottom w:val="none" w:sz="0" w:space="0" w:color="auto"/>
        <w:right w:val="none" w:sz="0" w:space="0" w:color="auto"/>
      </w:divBdr>
    </w:div>
    <w:div w:id="1134063051">
      <w:bodyDiv w:val="1"/>
      <w:marLeft w:val="0"/>
      <w:marRight w:val="0"/>
      <w:marTop w:val="0"/>
      <w:marBottom w:val="0"/>
      <w:divBdr>
        <w:top w:val="none" w:sz="0" w:space="0" w:color="auto"/>
        <w:left w:val="none" w:sz="0" w:space="0" w:color="auto"/>
        <w:bottom w:val="none" w:sz="0" w:space="0" w:color="auto"/>
        <w:right w:val="none" w:sz="0" w:space="0" w:color="auto"/>
      </w:divBdr>
    </w:div>
    <w:div w:id="1134787961">
      <w:bodyDiv w:val="1"/>
      <w:marLeft w:val="0"/>
      <w:marRight w:val="0"/>
      <w:marTop w:val="0"/>
      <w:marBottom w:val="0"/>
      <w:divBdr>
        <w:top w:val="none" w:sz="0" w:space="0" w:color="auto"/>
        <w:left w:val="none" w:sz="0" w:space="0" w:color="auto"/>
        <w:bottom w:val="none" w:sz="0" w:space="0" w:color="auto"/>
        <w:right w:val="none" w:sz="0" w:space="0" w:color="auto"/>
      </w:divBdr>
    </w:div>
    <w:div w:id="1135104619">
      <w:bodyDiv w:val="1"/>
      <w:marLeft w:val="0"/>
      <w:marRight w:val="0"/>
      <w:marTop w:val="0"/>
      <w:marBottom w:val="0"/>
      <w:divBdr>
        <w:top w:val="none" w:sz="0" w:space="0" w:color="auto"/>
        <w:left w:val="none" w:sz="0" w:space="0" w:color="auto"/>
        <w:bottom w:val="none" w:sz="0" w:space="0" w:color="auto"/>
        <w:right w:val="none" w:sz="0" w:space="0" w:color="auto"/>
      </w:divBdr>
    </w:div>
    <w:div w:id="1135415065">
      <w:bodyDiv w:val="1"/>
      <w:marLeft w:val="0"/>
      <w:marRight w:val="0"/>
      <w:marTop w:val="0"/>
      <w:marBottom w:val="0"/>
      <w:divBdr>
        <w:top w:val="none" w:sz="0" w:space="0" w:color="auto"/>
        <w:left w:val="none" w:sz="0" w:space="0" w:color="auto"/>
        <w:bottom w:val="none" w:sz="0" w:space="0" w:color="auto"/>
        <w:right w:val="none" w:sz="0" w:space="0" w:color="auto"/>
      </w:divBdr>
    </w:div>
    <w:div w:id="1136220432">
      <w:bodyDiv w:val="1"/>
      <w:marLeft w:val="0"/>
      <w:marRight w:val="0"/>
      <w:marTop w:val="0"/>
      <w:marBottom w:val="0"/>
      <w:divBdr>
        <w:top w:val="none" w:sz="0" w:space="0" w:color="auto"/>
        <w:left w:val="none" w:sz="0" w:space="0" w:color="auto"/>
        <w:bottom w:val="none" w:sz="0" w:space="0" w:color="auto"/>
        <w:right w:val="none" w:sz="0" w:space="0" w:color="auto"/>
      </w:divBdr>
    </w:div>
    <w:div w:id="1136945045">
      <w:bodyDiv w:val="1"/>
      <w:marLeft w:val="0"/>
      <w:marRight w:val="0"/>
      <w:marTop w:val="0"/>
      <w:marBottom w:val="0"/>
      <w:divBdr>
        <w:top w:val="none" w:sz="0" w:space="0" w:color="auto"/>
        <w:left w:val="none" w:sz="0" w:space="0" w:color="auto"/>
        <w:bottom w:val="none" w:sz="0" w:space="0" w:color="auto"/>
        <w:right w:val="none" w:sz="0" w:space="0" w:color="auto"/>
      </w:divBdr>
    </w:div>
    <w:div w:id="1138566490">
      <w:bodyDiv w:val="1"/>
      <w:marLeft w:val="0"/>
      <w:marRight w:val="0"/>
      <w:marTop w:val="0"/>
      <w:marBottom w:val="0"/>
      <w:divBdr>
        <w:top w:val="none" w:sz="0" w:space="0" w:color="auto"/>
        <w:left w:val="none" w:sz="0" w:space="0" w:color="auto"/>
        <w:bottom w:val="none" w:sz="0" w:space="0" w:color="auto"/>
        <w:right w:val="none" w:sz="0" w:space="0" w:color="auto"/>
      </w:divBdr>
    </w:div>
    <w:div w:id="1147088761">
      <w:bodyDiv w:val="1"/>
      <w:marLeft w:val="0"/>
      <w:marRight w:val="0"/>
      <w:marTop w:val="0"/>
      <w:marBottom w:val="0"/>
      <w:divBdr>
        <w:top w:val="none" w:sz="0" w:space="0" w:color="auto"/>
        <w:left w:val="none" w:sz="0" w:space="0" w:color="auto"/>
        <w:bottom w:val="none" w:sz="0" w:space="0" w:color="auto"/>
        <w:right w:val="none" w:sz="0" w:space="0" w:color="auto"/>
      </w:divBdr>
    </w:div>
    <w:div w:id="1147818787">
      <w:bodyDiv w:val="1"/>
      <w:marLeft w:val="0"/>
      <w:marRight w:val="0"/>
      <w:marTop w:val="0"/>
      <w:marBottom w:val="0"/>
      <w:divBdr>
        <w:top w:val="none" w:sz="0" w:space="0" w:color="auto"/>
        <w:left w:val="none" w:sz="0" w:space="0" w:color="auto"/>
        <w:bottom w:val="none" w:sz="0" w:space="0" w:color="auto"/>
        <w:right w:val="none" w:sz="0" w:space="0" w:color="auto"/>
      </w:divBdr>
    </w:div>
    <w:div w:id="1149059225">
      <w:bodyDiv w:val="1"/>
      <w:marLeft w:val="0"/>
      <w:marRight w:val="0"/>
      <w:marTop w:val="0"/>
      <w:marBottom w:val="0"/>
      <w:divBdr>
        <w:top w:val="none" w:sz="0" w:space="0" w:color="auto"/>
        <w:left w:val="none" w:sz="0" w:space="0" w:color="auto"/>
        <w:bottom w:val="none" w:sz="0" w:space="0" w:color="auto"/>
        <w:right w:val="none" w:sz="0" w:space="0" w:color="auto"/>
      </w:divBdr>
    </w:div>
    <w:div w:id="1152019642">
      <w:bodyDiv w:val="1"/>
      <w:marLeft w:val="0"/>
      <w:marRight w:val="0"/>
      <w:marTop w:val="0"/>
      <w:marBottom w:val="0"/>
      <w:divBdr>
        <w:top w:val="none" w:sz="0" w:space="0" w:color="auto"/>
        <w:left w:val="none" w:sz="0" w:space="0" w:color="auto"/>
        <w:bottom w:val="none" w:sz="0" w:space="0" w:color="auto"/>
        <w:right w:val="none" w:sz="0" w:space="0" w:color="auto"/>
      </w:divBdr>
    </w:div>
    <w:div w:id="1154417888">
      <w:bodyDiv w:val="1"/>
      <w:marLeft w:val="0"/>
      <w:marRight w:val="0"/>
      <w:marTop w:val="0"/>
      <w:marBottom w:val="0"/>
      <w:divBdr>
        <w:top w:val="none" w:sz="0" w:space="0" w:color="auto"/>
        <w:left w:val="none" w:sz="0" w:space="0" w:color="auto"/>
        <w:bottom w:val="none" w:sz="0" w:space="0" w:color="auto"/>
        <w:right w:val="none" w:sz="0" w:space="0" w:color="auto"/>
      </w:divBdr>
    </w:div>
    <w:div w:id="1154562333">
      <w:bodyDiv w:val="1"/>
      <w:marLeft w:val="0"/>
      <w:marRight w:val="0"/>
      <w:marTop w:val="0"/>
      <w:marBottom w:val="0"/>
      <w:divBdr>
        <w:top w:val="none" w:sz="0" w:space="0" w:color="auto"/>
        <w:left w:val="none" w:sz="0" w:space="0" w:color="auto"/>
        <w:bottom w:val="none" w:sz="0" w:space="0" w:color="auto"/>
        <w:right w:val="none" w:sz="0" w:space="0" w:color="auto"/>
      </w:divBdr>
    </w:div>
    <w:div w:id="1156218026">
      <w:bodyDiv w:val="1"/>
      <w:marLeft w:val="0"/>
      <w:marRight w:val="0"/>
      <w:marTop w:val="0"/>
      <w:marBottom w:val="0"/>
      <w:divBdr>
        <w:top w:val="none" w:sz="0" w:space="0" w:color="auto"/>
        <w:left w:val="none" w:sz="0" w:space="0" w:color="auto"/>
        <w:bottom w:val="none" w:sz="0" w:space="0" w:color="auto"/>
        <w:right w:val="none" w:sz="0" w:space="0" w:color="auto"/>
      </w:divBdr>
    </w:div>
    <w:div w:id="1162283409">
      <w:bodyDiv w:val="1"/>
      <w:marLeft w:val="0"/>
      <w:marRight w:val="0"/>
      <w:marTop w:val="0"/>
      <w:marBottom w:val="0"/>
      <w:divBdr>
        <w:top w:val="none" w:sz="0" w:space="0" w:color="auto"/>
        <w:left w:val="none" w:sz="0" w:space="0" w:color="auto"/>
        <w:bottom w:val="none" w:sz="0" w:space="0" w:color="auto"/>
        <w:right w:val="none" w:sz="0" w:space="0" w:color="auto"/>
      </w:divBdr>
    </w:div>
    <w:div w:id="1164122312">
      <w:bodyDiv w:val="1"/>
      <w:marLeft w:val="0"/>
      <w:marRight w:val="0"/>
      <w:marTop w:val="0"/>
      <w:marBottom w:val="0"/>
      <w:divBdr>
        <w:top w:val="none" w:sz="0" w:space="0" w:color="auto"/>
        <w:left w:val="none" w:sz="0" w:space="0" w:color="auto"/>
        <w:bottom w:val="none" w:sz="0" w:space="0" w:color="auto"/>
        <w:right w:val="none" w:sz="0" w:space="0" w:color="auto"/>
      </w:divBdr>
    </w:div>
    <w:div w:id="1165704585">
      <w:bodyDiv w:val="1"/>
      <w:marLeft w:val="0"/>
      <w:marRight w:val="0"/>
      <w:marTop w:val="0"/>
      <w:marBottom w:val="0"/>
      <w:divBdr>
        <w:top w:val="none" w:sz="0" w:space="0" w:color="auto"/>
        <w:left w:val="none" w:sz="0" w:space="0" w:color="auto"/>
        <w:bottom w:val="none" w:sz="0" w:space="0" w:color="auto"/>
        <w:right w:val="none" w:sz="0" w:space="0" w:color="auto"/>
      </w:divBdr>
    </w:div>
    <w:div w:id="1166172637">
      <w:bodyDiv w:val="1"/>
      <w:marLeft w:val="0"/>
      <w:marRight w:val="0"/>
      <w:marTop w:val="0"/>
      <w:marBottom w:val="0"/>
      <w:divBdr>
        <w:top w:val="none" w:sz="0" w:space="0" w:color="auto"/>
        <w:left w:val="none" w:sz="0" w:space="0" w:color="auto"/>
        <w:bottom w:val="none" w:sz="0" w:space="0" w:color="auto"/>
        <w:right w:val="none" w:sz="0" w:space="0" w:color="auto"/>
      </w:divBdr>
    </w:div>
    <w:div w:id="1168982386">
      <w:bodyDiv w:val="1"/>
      <w:marLeft w:val="0"/>
      <w:marRight w:val="0"/>
      <w:marTop w:val="0"/>
      <w:marBottom w:val="0"/>
      <w:divBdr>
        <w:top w:val="none" w:sz="0" w:space="0" w:color="auto"/>
        <w:left w:val="none" w:sz="0" w:space="0" w:color="auto"/>
        <w:bottom w:val="none" w:sz="0" w:space="0" w:color="auto"/>
        <w:right w:val="none" w:sz="0" w:space="0" w:color="auto"/>
      </w:divBdr>
    </w:div>
    <w:div w:id="1175807331">
      <w:bodyDiv w:val="1"/>
      <w:marLeft w:val="0"/>
      <w:marRight w:val="0"/>
      <w:marTop w:val="0"/>
      <w:marBottom w:val="0"/>
      <w:divBdr>
        <w:top w:val="none" w:sz="0" w:space="0" w:color="auto"/>
        <w:left w:val="none" w:sz="0" w:space="0" w:color="auto"/>
        <w:bottom w:val="none" w:sz="0" w:space="0" w:color="auto"/>
        <w:right w:val="none" w:sz="0" w:space="0" w:color="auto"/>
      </w:divBdr>
    </w:div>
    <w:div w:id="1177041020">
      <w:bodyDiv w:val="1"/>
      <w:marLeft w:val="0"/>
      <w:marRight w:val="0"/>
      <w:marTop w:val="0"/>
      <w:marBottom w:val="0"/>
      <w:divBdr>
        <w:top w:val="none" w:sz="0" w:space="0" w:color="auto"/>
        <w:left w:val="none" w:sz="0" w:space="0" w:color="auto"/>
        <w:bottom w:val="none" w:sz="0" w:space="0" w:color="auto"/>
        <w:right w:val="none" w:sz="0" w:space="0" w:color="auto"/>
      </w:divBdr>
    </w:div>
    <w:div w:id="1179196418">
      <w:bodyDiv w:val="1"/>
      <w:marLeft w:val="0"/>
      <w:marRight w:val="0"/>
      <w:marTop w:val="0"/>
      <w:marBottom w:val="0"/>
      <w:divBdr>
        <w:top w:val="none" w:sz="0" w:space="0" w:color="auto"/>
        <w:left w:val="none" w:sz="0" w:space="0" w:color="auto"/>
        <w:bottom w:val="none" w:sz="0" w:space="0" w:color="auto"/>
        <w:right w:val="none" w:sz="0" w:space="0" w:color="auto"/>
      </w:divBdr>
    </w:div>
    <w:div w:id="1186215994">
      <w:bodyDiv w:val="1"/>
      <w:marLeft w:val="0"/>
      <w:marRight w:val="0"/>
      <w:marTop w:val="0"/>
      <w:marBottom w:val="0"/>
      <w:divBdr>
        <w:top w:val="none" w:sz="0" w:space="0" w:color="auto"/>
        <w:left w:val="none" w:sz="0" w:space="0" w:color="auto"/>
        <w:bottom w:val="none" w:sz="0" w:space="0" w:color="auto"/>
        <w:right w:val="none" w:sz="0" w:space="0" w:color="auto"/>
      </w:divBdr>
    </w:div>
    <w:div w:id="1187257705">
      <w:bodyDiv w:val="1"/>
      <w:marLeft w:val="0"/>
      <w:marRight w:val="0"/>
      <w:marTop w:val="0"/>
      <w:marBottom w:val="0"/>
      <w:divBdr>
        <w:top w:val="none" w:sz="0" w:space="0" w:color="auto"/>
        <w:left w:val="none" w:sz="0" w:space="0" w:color="auto"/>
        <w:bottom w:val="none" w:sz="0" w:space="0" w:color="auto"/>
        <w:right w:val="none" w:sz="0" w:space="0" w:color="auto"/>
      </w:divBdr>
    </w:div>
    <w:div w:id="1190218807">
      <w:bodyDiv w:val="1"/>
      <w:marLeft w:val="0"/>
      <w:marRight w:val="0"/>
      <w:marTop w:val="0"/>
      <w:marBottom w:val="0"/>
      <w:divBdr>
        <w:top w:val="none" w:sz="0" w:space="0" w:color="auto"/>
        <w:left w:val="none" w:sz="0" w:space="0" w:color="auto"/>
        <w:bottom w:val="none" w:sz="0" w:space="0" w:color="auto"/>
        <w:right w:val="none" w:sz="0" w:space="0" w:color="auto"/>
      </w:divBdr>
    </w:div>
    <w:div w:id="1190724929">
      <w:bodyDiv w:val="1"/>
      <w:marLeft w:val="0"/>
      <w:marRight w:val="0"/>
      <w:marTop w:val="0"/>
      <w:marBottom w:val="0"/>
      <w:divBdr>
        <w:top w:val="none" w:sz="0" w:space="0" w:color="auto"/>
        <w:left w:val="none" w:sz="0" w:space="0" w:color="auto"/>
        <w:bottom w:val="none" w:sz="0" w:space="0" w:color="auto"/>
        <w:right w:val="none" w:sz="0" w:space="0" w:color="auto"/>
      </w:divBdr>
    </w:div>
    <w:div w:id="1193492367">
      <w:bodyDiv w:val="1"/>
      <w:marLeft w:val="0"/>
      <w:marRight w:val="0"/>
      <w:marTop w:val="0"/>
      <w:marBottom w:val="0"/>
      <w:divBdr>
        <w:top w:val="none" w:sz="0" w:space="0" w:color="auto"/>
        <w:left w:val="none" w:sz="0" w:space="0" w:color="auto"/>
        <w:bottom w:val="none" w:sz="0" w:space="0" w:color="auto"/>
        <w:right w:val="none" w:sz="0" w:space="0" w:color="auto"/>
      </w:divBdr>
    </w:div>
    <w:div w:id="1200820529">
      <w:bodyDiv w:val="1"/>
      <w:marLeft w:val="0"/>
      <w:marRight w:val="0"/>
      <w:marTop w:val="0"/>
      <w:marBottom w:val="0"/>
      <w:divBdr>
        <w:top w:val="none" w:sz="0" w:space="0" w:color="auto"/>
        <w:left w:val="none" w:sz="0" w:space="0" w:color="auto"/>
        <w:bottom w:val="none" w:sz="0" w:space="0" w:color="auto"/>
        <w:right w:val="none" w:sz="0" w:space="0" w:color="auto"/>
      </w:divBdr>
    </w:div>
    <w:div w:id="1202863859">
      <w:bodyDiv w:val="1"/>
      <w:marLeft w:val="0"/>
      <w:marRight w:val="0"/>
      <w:marTop w:val="0"/>
      <w:marBottom w:val="0"/>
      <w:divBdr>
        <w:top w:val="none" w:sz="0" w:space="0" w:color="auto"/>
        <w:left w:val="none" w:sz="0" w:space="0" w:color="auto"/>
        <w:bottom w:val="none" w:sz="0" w:space="0" w:color="auto"/>
        <w:right w:val="none" w:sz="0" w:space="0" w:color="auto"/>
      </w:divBdr>
    </w:div>
    <w:div w:id="1203907404">
      <w:bodyDiv w:val="1"/>
      <w:marLeft w:val="0"/>
      <w:marRight w:val="0"/>
      <w:marTop w:val="0"/>
      <w:marBottom w:val="0"/>
      <w:divBdr>
        <w:top w:val="none" w:sz="0" w:space="0" w:color="auto"/>
        <w:left w:val="none" w:sz="0" w:space="0" w:color="auto"/>
        <w:bottom w:val="none" w:sz="0" w:space="0" w:color="auto"/>
        <w:right w:val="none" w:sz="0" w:space="0" w:color="auto"/>
      </w:divBdr>
    </w:div>
    <w:div w:id="1214654738">
      <w:bodyDiv w:val="1"/>
      <w:marLeft w:val="0"/>
      <w:marRight w:val="0"/>
      <w:marTop w:val="0"/>
      <w:marBottom w:val="0"/>
      <w:divBdr>
        <w:top w:val="none" w:sz="0" w:space="0" w:color="auto"/>
        <w:left w:val="none" w:sz="0" w:space="0" w:color="auto"/>
        <w:bottom w:val="none" w:sz="0" w:space="0" w:color="auto"/>
        <w:right w:val="none" w:sz="0" w:space="0" w:color="auto"/>
      </w:divBdr>
    </w:div>
    <w:div w:id="1217816550">
      <w:bodyDiv w:val="1"/>
      <w:marLeft w:val="0"/>
      <w:marRight w:val="0"/>
      <w:marTop w:val="0"/>
      <w:marBottom w:val="0"/>
      <w:divBdr>
        <w:top w:val="none" w:sz="0" w:space="0" w:color="auto"/>
        <w:left w:val="none" w:sz="0" w:space="0" w:color="auto"/>
        <w:bottom w:val="none" w:sz="0" w:space="0" w:color="auto"/>
        <w:right w:val="none" w:sz="0" w:space="0" w:color="auto"/>
      </w:divBdr>
    </w:div>
    <w:div w:id="1220825562">
      <w:bodyDiv w:val="1"/>
      <w:marLeft w:val="0"/>
      <w:marRight w:val="0"/>
      <w:marTop w:val="0"/>
      <w:marBottom w:val="0"/>
      <w:divBdr>
        <w:top w:val="none" w:sz="0" w:space="0" w:color="auto"/>
        <w:left w:val="none" w:sz="0" w:space="0" w:color="auto"/>
        <w:bottom w:val="none" w:sz="0" w:space="0" w:color="auto"/>
        <w:right w:val="none" w:sz="0" w:space="0" w:color="auto"/>
      </w:divBdr>
    </w:div>
    <w:div w:id="1221281529">
      <w:bodyDiv w:val="1"/>
      <w:marLeft w:val="0"/>
      <w:marRight w:val="0"/>
      <w:marTop w:val="0"/>
      <w:marBottom w:val="0"/>
      <w:divBdr>
        <w:top w:val="none" w:sz="0" w:space="0" w:color="auto"/>
        <w:left w:val="none" w:sz="0" w:space="0" w:color="auto"/>
        <w:bottom w:val="none" w:sz="0" w:space="0" w:color="auto"/>
        <w:right w:val="none" w:sz="0" w:space="0" w:color="auto"/>
      </w:divBdr>
    </w:div>
    <w:div w:id="1224561430">
      <w:bodyDiv w:val="1"/>
      <w:marLeft w:val="0"/>
      <w:marRight w:val="0"/>
      <w:marTop w:val="0"/>
      <w:marBottom w:val="0"/>
      <w:divBdr>
        <w:top w:val="none" w:sz="0" w:space="0" w:color="auto"/>
        <w:left w:val="none" w:sz="0" w:space="0" w:color="auto"/>
        <w:bottom w:val="none" w:sz="0" w:space="0" w:color="auto"/>
        <w:right w:val="none" w:sz="0" w:space="0" w:color="auto"/>
      </w:divBdr>
    </w:div>
    <w:div w:id="1224607182">
      <w:bodyDiv w:val="1"/>
      <w:marLeft w:val="0"/>
      <w:marRight w:val="0"/>
      <w:marTop w:val="0"/>
      <w:marBottom w:val="0"/>
      <w:divBdr>
        <w:top w:val="none" w:sz="0" w:space="0" w:color="auto"/>
        <w:left w:val="none" w:sz="0" w:space="0" w:color="auto"/>
        <w:bottom w:val="none" w:sz="0" w:space="0" w:color="auto"/>
        <w:right w:val="none" w:sz="0" w:space="0" w:color="auto"/>
      </w:divBdr>
    </w:div>
    <w:div w:id="1228566559">
      <w:bodyDiv w:val="1"/>
      <w:marLeft w:val="0"/>
      <w:marRight w:val="0"/>
      <w:marTop w:val="0"/>
      <w:marBottom w:val="0"/>
      <w:divBdr>
        <w:top w:val="none" w:sz="0" w:space="0" w:color="auto"/>
        <w:left w:val="none" w:sz="0" w:space="0" w:color="auto"/>
        <w:bottom w:val="none" w:sz="0" w:space="0" w:color="auto"/>
        <w:right w:val="none" w:sz="0" w:space="0" w:color="auto"/>
      </w:divBdr>
    </w:div>
    <w:div w:id="1229536234">
      <w:bodyDiv w:val="1"/>
      <w:marLeft w:val="0"/>
      <w:marRight w:val="0"/>
      <w:marTop w:val="0"/>
      <w:marBottom w:val="0"/>
      <w:divBdr>
        <w:top w:val="none" w:sz="0" w:space="0" w:color="auto"/>
        <w:left w:val="none" w:sz="0" w:space="0" w:color="auto"/>
        <w:bottom w:val="none" w:sz="0" w:space="0" w:color="auto"/>
        <w:right w:val="none" w:sz="0" w:space="0" w:color="auto"/>
      </w:divBdr>
    </w:div>
    <w:div w:id="1231690016">
      <w:bodyDiv w:val="1"/>
      <w:marLeft w:val="0"/>
      <w:marRight w:val="0"/>
      <w:marTop w:val="0"/>
      <w:marBottom w:val="0"/>
      <w:divBdr>
        <w:top w:val="none" w:sz="0" w:space="0" w:color="auto"/>
        <w:left w:val="none" w:sz="0" w:space="0" w:color="auto"/>
        <w:bottom w:val="none" w:sz="0" w:space="0" w:color="auto"/>
        <w:right w:val="none" w:sz="0" w:space="0" w:color="auto"/>
      </w:divBdr>
    </w:div>
    <w:div w:id="1233783430">
      <w:bodyDiv w:val="1"/>
      <w:marLeft w:val="0"/>
      <w:marRight w:val="0"/>
      <w:marTop w:val="0"/>
      <w:marBottom w:val="0"/>
      <w:divBdr>
        <w:top w:val="none" w:sz="0" w:space="0" w:color="auto"/>
        <w:left w:val="none" w:sz="0" w:space="0" w:color="auto"/>
        <w:bottom w:val="none" w:sz="0" w:space="0" w:color="auto"/>
        <w:right w:val="none" w:sz="0" w:space="0" w:color="auto"/>
      </w:divBdr>
    </w:div>
    <w:div w:id="1234005348">
      <w:bodyDiv w:val="1"/>
      <w:marLeft w:val="0"/>
      <w:marRight w:val="0"/>
      <w:marTop w:val="0"/>
      <w:marBottom w:val="0"/>
      <w:divBdr>
        <w:top w:val="none" w:sz="0" w:space="0" w:color="auto"/>
        <w:left w:val="none" w:sz="0" w:space="0" w:color="auto"/>
        <w:bottom w:val="none" w:sz="0" w:space="0" w:color="auto"/>
        <w:right w:val="none" w:sz="0" w:space="0" w:color="auto"/>
      </w:divBdr>
    </w:div>
    <w:div w:id="1237714738">
      <w:bodyDiv w:val="1"/>
      <w:marLeft w:val="0"/>
      <w:marRight w:val="0"/>
      <w:marTop w:val="0"/>
      <w:marBottom w:val="0"/>
      <w:divBdr>
        <w:top w:val="none" w:sz="0" w:space="0" w:color="auto"/>
        <w:left w:val="none" w:sz="0" w:space="0" w:color="auto"/>
        <w:bottom w:val="none" w:sz="0" w:space="0" w:color="auto"/>
        <w:right w:val="none" w:sz="0" w:space="0" w:color="auto"/>
      </w:divBdr>
    </w:div>
    <w:div w:id="1244099528">
      <w:bodyDiv w:val="1"/>
      <w:marLeft w:val="0"/>
      <w:marRight w:val="0"/>
      <w:marTop w:val="0"/>
      <w:marBottom w:val="0"/>
      <w:divBdr>
        <w:top w:val="none" w:sz="0" w:space="0" w:color="auto"/>
        <w:left w:val="none" w:sz="0" w:space="0" w:color="auto"/>
        <w:bottom w:val="none" w:sz="0" w:space="0" w:color="auto"/>
        <w:right w:val="none" w:sz="0" w:space="0" w:color="auto"/>
      </w:divBdr>
    </w:div>
    <w:div w:id="1250651645">
      <w:bodyDiv w:val="1"/>
      <w:marLeft w:val="0"/>
      <w:marRight w:val="0"/>
      <w:marTop w:val="0"/>
      <w:marBottom w:val="0"/>
      <w:divBdr>
        <w:top w:val="none" w:sz="0" w:space="0" w:color="auto"/>
        <w:left w:val="none" w:sz="0" w:space="0" w:color="auto"/>
        <w:bottom w:val="none" w:sz="0" w:space="0" w:color="auto"/>
        <w:right w:val="none" w:sz="0" w:space="0" w:color="auto"/>
      </w:divBdr>
    </w:div>
    <w:div w:id="1254391537">
      <w:bodyDiv w:val="1"/>
      <w:marLeft w:val="0"/>
      <w:marRight w:val="0"/>
      <w:marTop w:val="0"/>
      <w:marBottom w:val="0"/>
      <w:divBdr>
        <w:top w:val="none" w:sz="0" w:space="0" w:color="auto"/>
        <w:left w:val="none" w:sz="0" w:space="0" w:color="auto"/>
        <w:bottom w:val="none" w:sz="0" w:space="0" w:color="auto"/>
        <w:right w:val="none" w:sz="0" w:space="0" w:color="auto"/>
      </w:divBdr>
    </w:div>
    <w:div w:id="1259825116">
      <w:bodyDiv w:val="1"/>
      <w:marLeft w:val="0"/>
      <w:marRight w:val="0"/>
      <w:marTop w:val="0"/>
      <w:marBottom w:val="0"/>
      <w:divBdr>
        <w:top w:val="none" w:sz="0" w:space="0" w:color="auto"/>
        <w:left w:val="none" w:sz="0" w:space="0" w:color="auto"/>
        <w:bottom w:val="none" w:sz="0" w:space="0" w:color="auto"/>
        <w:right w:val="none" w:sz="0" w:space="0" w:color="auto"/>
      </w:divBdr>
    </w:div>
    <w:div w:id="1262378615">
      <w:bodyDiv w:val="1"/>
      <w:marLeft w:val="0"/>
      <w:marRight w:val="0"/>
      <w:marTop w:val="0"/>
      <w:marBottom w:val="0"/>
      <w:divBdr>
        <w:top w:val="none" w:sz="0" w:space="0" w:color="auto"/>
        <w:left w:val="none" w:sz="0" w:space="0" w:color="auto"/>
        <w:bottom w:val="none" w:sz="0" w:space="0" w:color="auto"/>
        <w:right w:val="none" w:sz="0" w:space="0" w:color="auto"/>
      </w:divBdr>
    </w:div>
    <w:div w:id="1265264549">
      <w:bodyDiv w:val="1"/>
      <w:marLeft w:val="0"/>
      <w:marRight w:val="0"/>
      <w:marTop w:val="0"/>
      <w:marBottom w:val="0"/>
      <w:divBdr>
        <w:top w:val="none" w:sz="0" w:space="0" w:color="auto"/>
        <w:left w:val="none" w:sz="0" w:space="0" w:color="auto"/>
        <w:bottom w:val="none" w:sz="0" w:space="0" w:color="auto"/>
        <w:right w:val="none" w:sz="0" w:space="0" w:color="auto"/>
      </w:divBdr>
    </w:div>
    <w:div w:id="1265845444">
      <w:bodyDiv w:val="1"/>
      <w:marLeft w:val="0"/>
      <w:marRight w:val="0"/>
      <w:marTop w:val="0"/>
      <w:marBottom w:val="0"/>
      <w:divBdr>
        <w:top w:val="none" w:sz="0" w:space="0" w:color="auto"/>
        <w:left w:val="none" w:sz="0" w:space="0" w:color="auto"/>
        <w:bottom w:val="none" w:sz="0" w:space="0" w:color="auto"/>
        <w:right w:val="none" w:sz="0" w:space="0" w:color="auto"/>
      </w:divBdr>
    </w:div>
    <w:div w:id="1266619933">
      <w:bodyDiv w:val="1"/>
      <w:marLeft w:val="0"/>
      <w:marRight w:val="0"/>
      <w:marTop w:val="0"/>
      <w:marBottom w:val="0"/>
      <w:divBdr>
        <w:top w:val="none" w:sz="0" w:space="0" w:color="auto"/>
        <w:left w:val="none" w:sz="0" w:space="0" w:color="auto"/>
        <w:bottom w:val="none" w:sz="0" w:space="0" w:color="auto"/>
        <w:right w:val="none" w:sz="0" w:space="0" w:color="auto"/>
      </w:divBdr>
    </w:div>
    <w:div w:id="1267882059">
      <w:bodyDiv w:val="1"/>
      <w:marLeft w:val="0"/>
      <w:marRight w:val="0"/>
      <w:marTop w:val="0"/>
      <w:marBottom w:val="0"/>
      <w:divBdr>
        <w:top w:val="none" w:sz="0" w:space="0" w:color="auto"/>
        <w:left w:val="none" w:sz="0" w:space="0" w:color="auto"/>
        <w:bottom w:val="none" w:sz="0" w:space="0" w:color="auto"/>
        <w:right w:val="none" w:sz="0" w:space="0" w:color="auto"/>
      </w:divBdr>
    </w:div>
    <w:div w:id="1271203242">
      <w:bodyDiv w:val="1"/>
      <w:marLeft w:val="0"/>
      <w:marRight w:val="0"/>
      <w:marTop w:val="0"/>
      <w:marBottom w:val="0"/>
      <w:divBdr>
        <w:top w:val="none" w:sz="0" w:space="0" w:color="auto"/>
        <w:left w:val="none" w:sz="0" w:space="0" w:color="auto"/>
        <w:bottom w:val="none" w:sz="0" w:space="0" w:color="auto"/>
        <w:right w:val="none" w:sz="0" w:space="0" w:color="auto"/>
      </w:divBdr>
    </w:div>
    <w:div w:id="1273127396">
      <w:bodyDiv w:val="1"/>
      <w:marLeft w:val="0"/>
      <w:marRight w:val="0"/>
      <w:marTop w:val="0"/>
      <w:marBottom w:val="0"/>
      <w:divBdr>
        <w:top w:val="none" w:sz="0" w:space="0" w:color="auto"/>
        <w:left w:val="none" w:sz="0" w:space="0" w:color="auto"/>
        <w:bottom w:val="none" w:sz="0" w:space="0" w:color="auto"/>
        <w:right w:val="none" w:sz="0" w:space="0" w:color="auto"/>
      </w:divBdr>
    </w:div>
    <w:div w:id="1274560805">
      <w:bodyDiv w:val="1"/>
      <w:marLeft w:val="0"/>
      <w:marRight w:val="0"/>
      <w:marTop w:val="0"/>
      <w:marBottom w:val="0"/>
      <w:divBdr>
        <w:top w:val="none" w:sz="0" w:space="0" w:color="auto"/>
        <w:left w:val="none" w:sz="0" w:space="0" w:color="auto"/>
        <w:bottom w:val="none" w:sz="0" w:space="0" w:color="auto"/>
        <w:right w:val="none" w:sz="0" w:space="0" w:color="auto"/>
      </w:divBdr>
    </w:div>
    <w:div w:id="1280334111">
      <w:bodyDiv w:val="1"/>
      <w:marLeft w:val="0"/>
      <w:marRight w:val="0"/>
      <w:marTop w:val="0"/>
      <w:marBottom w:val="0"/>
      <w:divBdr>
        <w:top w:val="none" w:sz="0" w:space="0" w:color="auto"/>
        <w:left w:val="none" w:sz="0" w:space="0" w:color="auto"/>
        <w:bottom w:val="none" w:sz="0" w:space="0" w:color="auto"/>
        <w:right w:val="none" w:sz="0" w:space="0" w:color="auto"/>
      </w:divBdr>
    </w:div>
    <w:div w:id="1281106050">
      <w:bodyDiv w:val="1"/>
      <w:marLeft w:val="0"/>
      <w:marRight w:val="0"/>
      <w:marTop w:val="0"/>
      <w:marBottom w:val="0"/>
      <w:divBdr>
        <w:top w:val="none" w:sz="0" w:space="0" w:color="auto"/>
        <w:left w:val="none" w:sz="0" w:space="0" w:color="auto"/>
        <w:bottom w:val="none" w:sz="0" w:space="0" w:color="auto"/>
        <w:right w:val="none" w:sz="0" w:space="0" w:color="auto"/>
      </w:divBdr>
    </w:div>
    <w:div w:id="1282027705">
      <w:bodyDiv w:val="1"/>
      <w:marLeft w:val="0"/>
      <w:marRight w:val="0"/>
      <w:marTop w:val="0"/>
      <w:marBottom w:val="0"/>
      <w:divBdr>
        <w:top w:val="none" w:sz="0" w:space="0" w:color="auto"/>
        <w:left w:val="none" w:sz="0" w:space="0" w:color="auto"/>
        <w:bottom w:val="none" w:sz="0" w:space="0" w:color="auto"/>
        <w:right w:val="none" w:sz="0" w:space="0" w:color="auto"/>
      </w:divBdr>
    </w:div>
    <w:div w:id="1286892250">
      <w:bodyDiv w:val="1"/>
      <w:marLeft w:val="0"/>
      <w:marRight w:val="0"/>
      <w:marTop w:val="0"/>
      <w:marBottom w:val="0"/>
      <w:divBdr>
        <w:top w:val="none" w:sz="0" w:space="0" w:color="auto"/>
        <w:left w:val="none" w:sz="0" w:space="0" w:color="auto"/>
        <w:bottom w:val="none" w:sz="0" w:space="0" w:color="auto"/>
        <w:right w:val="none" w:sz="0" w:space="0" w:color="auto"/>
      </w:divBdr>
    </w:div>
    <w:div w:id="1288387173">
      <w:bodyDiv w:val="1"/>
      <w:marLeft w:val="0"/>
      <w:marRight w:val="0"/>
      <w:marTop w:val="0"/>
      <w:marBottom w:val="0"/>
      <w:divBdr>
        <w:top w:val="none" w:sz="0" w:space="0" w:color="auto"/>
        <w:left w:val="none" w:sz="0" w:space="0" w:color="auto"/>
        <w:bottom w:val="none" w:sz="0" w:space="0" w:color="auto"/>
        <w:right w:val="none" w:sz="0" w:space="0" w:color="auto"/>
      </w:divBdr>
    </w:div>
    <w:div w:id="1291936278">
      <w:bodyDiv w:val="1"/>
      <w:marLeft w:val="0"/>
      <w:marRight w:val="0"/>
      <w:marTop w:val="0"/>
      <w:marBottom w:val="0"/>
      <w:divBdr>
        <w:top w:val="none" w:sz="0" w:space="0" w:color="auto"/>
        <w:left w:val="none" w:sz="0" w:space="0" w:color="auto"/>
        <w:bottom w:val="none" w:sz="0" w:space="0" w:color="auto"/>
        <w:right w:val="none" w:sz="0" w:space="0" w:color="auto"/>
      </w:divBdr>
    </w:div>
    <w:div w:id="1292008321">
      <w:bodyDiv w:val="1"/>
      <w:marLeft w:val="0"/>
      <w:marRight w:val="0"/>
      <w:marTop w:val="0"/>
      <w:marBottom w:val="0"/>
      <w:divBdr>
        <w:top w:val="none" w:sz="0" w:space="0" w:color="auto"/>
        <w:left w:val="none" w:sz="0" w:space="0" w:color="auto"/>
        <w:bottom w:val="none" w:sz="0" w:space="0" w:color="auto"/>
        <w:right w:val="none" w:sz="0" w:space="0" w:color="auto"/>
      </w:divBdr>
    </w:div>
    <w:div w:id="1294677604">
      <w:bodyDiv w:val="1"/>
      <w:marLeft w:val="0"/>
      <w:marRight w:val="0"/>
      <w:marTop w:val="0"/>
      <w:marBottom w:val="0"/>
      <w:divBdr>
        <w:top w:val="none" w:sz="0" w:space="0" w:color="auto"/>
        <w:left w:val="none" w:sz="0" w:space="0" w:color="auto"/>
        <w:bottom w:val="none" w:sz="0" w:space="0" w:color="auto"/>
        <w:right w:val="none" w:sz="0" w:space="0" w:color="auto"/>
      </w:divBdr>
    </w:div>
    <w:div w:id="1310131662">
      <w:bodyDiv w:val="1"/>
      <w:marLeft w:val="0"/>
      <w:marRight w:val="0"/>
      <w:marTop w:val="0"/>
      <w:marBottom w:val="0"/>
      <w:divBdr>
        <w:top w:val="none" w:sz="0" w:space="0" w:color="auto"/>
        <w:left w:val="none" w:sz="0" w:space="0" w:color="auto"/>
        <w:bottom w:val="none" w:sz="0" w:space="0" w:color="auto"/>
        <w:right w:val="none" w:sz="0" w:space="0" w:color="auto"/>
      </w:divBdr>
    </w:div>
    <w:div w:id="1311058690">
      <w:bodyDiv w:val="1"/>
      <w:marLeft w:val="0"/>
      <w:marRight w:val="0"/>
      <w:marTop w:val="0"/>
      <w:marBottom w:val="0"/>
      <w:divBdr>
        <w:top w:val="none" w:sz="0" w:space="0" w:color="auto"/>
        <w:left w:val="none" w:sz="0" w:space="0" w:color="auto"/>
        <w:bottom w:val="none" w:sz="0" w:space="0" w:color="auto"/>
        <w:right w:val="none" w:sz="0" w:space="0" w:color="auto"/>
      </w:divBdr>
    </w:div>
    <w:div w:id="1319043665">
      <w:bodyDiv w:val="1"/>
      <w:marLeft w:val="0"/>
      <w:marRight w:val="0"/>
      <w:marTop w:val="0"/>
      <w:marBottom w:val="0"/>
      <w:divBdr>
        <w:top w:val="none" w:sz="0" w:space="0" w:color="auto"/>
        <w:left w:val="none" w:sz="0" w:space="0" w:color="auto"/>
        <w:bottom w:val="none" w:sz="0" w:space="0" w:color="auto"/>
        <w:right w:val="none" w:sz="0" w:space="0" w:color="auto"/>
      </w:divBdr>
    </w:div>
    <w:div w:id="1322537725">
      <w:bodyDiv w:val="1"/>
      <w:marLeft w:val="0"/>
      <w:marRight w:val="0"/>
      <w:marTop w:val="0"/>
      <w:marBottom w:val="0"/>
      <w:divBdr>
        <w:top w:val="none" w:sz="0" w:space="0" w:color="auto"/>
        <w:left w:val="none" w:sz="0" w:space="0" w:color="auto"/>
        <w:bottom w:val="none" w:sz="0" w:space="0" w:color="auto"/>
        <w:right w:val="none" w:sz="0" w:space="0" w:color="auto"/>
      </w:divBdr>
    </w:div>
    <w:div w:id="1324119807">
      <w:bodyDiv w:val="1"/>
      <w:marLeft w:val="0"/>
      <w:marRight w:val="0"/>
      <w:marTop w:val="0"/>
      <w:marBottom w:val="0"/>
      <w:divBdr>
        <w:top w:val="none" w:sz="0" w:space="0" w:color="auto"/>
        <w:left w:val="none" w:sz="0" w:space="0" w:color="auto"/>
        <w:bottom w:val="none" w:sz="0" w:space="0" w:color="auto"/>
        <w:right w:val="none" w:sz="0" w:space="0" w:color="auto"/>
      </w:divBdr>
    </w:div>
    <w:div w:id="1342050792">
      <w:bodyDiv w:val="1"/>
      <w:marLeft w:val="0"/>
      <w:marRight w:val="0"/>
      <w:marTop w:val="0"/>
      <w:marBottom w:val="0"/>
      <w:divBdr>
        <w:top w:val="none" w:sz="0" w:space="0" w:color="auto"/>
        <w:left w:val="none" w:sz="0" w:space="0" w:color="auto"/>
        <w:bottom w:val="none" w:sz="0" w:space="0" w:color="auto"/>
        <w:right w:val="none" w:sz="0" w:space="0" w:color="auto"/>
      </w:divBdr>
    </w:div>
    <w:div w:id="1345790919">
      <w:bodyDiv w:val="1"/>
      <w:marLeft w:val="0"/>
      <w:marRight w:val="0"/>
      <w:marTop w:val="0"/>
      <w:marBottom w:val="0"/>
      <w:divBdr>
        <w:top w:val="none" w:sz="0" w:space="0" w:color="auto"/>
        <w:left w:val="none" w:sz="0" w:space="0" w:color="auto"/>
        <w:bottom w:val="none" w:sz="0" w:space="0" w:color="auto"/>
        <w:right w:val="none" w:sz="0" w:space="0" w:color="auto"/>
      </w:divBdr>
    </w:div>
    <w:div w:id="1351953205">
      <w:bodyDiv w:val="1"/>
      <w:marLeft w:val="0"/>
      <w:marRight w:val="0"/>
      <w:marTop w:val="0"/>
      <w:marBottom w:val="0"/>
      <w:divBdr>
        <w:top w:val="none" w:sz="0" w:space="0" w:color="auto"/>
        <w:left w:val="none" w:sz="0" w:space="0" w:color="auto"/>
        <w:bottom w:val="none" w:sz="0" w:space="0" w:color="auto"/>
        <w:right w:val="none" w:sz="0" w:space="0" w:color="auto"/>
      </w:divBdr>
    </w:div>
    <w:div w:id="1355115014">
      <w:bodyDiv w:val="1"/>
      <w:marLeft w:val="0"/>
      <w:marRight w:val="0"/>
      <w:marTop w:val="0"/>
      <w:marBottom w:val="0"/>
      <w:divBdr>
        <w:top w:val="none" w:sz="0" w:space="0" w:color="auto"/>
        <w:left w:val="none" w:sz="0" w:space="0" w:color="auto"/>
        <w:bottom w:val="none" w:sz="0" w:space="0" w:color="auto"/>
        <w:right w:val="none" w:sz="0" w:space="0" w:color="auto"/>
      </w:divBdr>
    </w:div>
    <w:div w:id="1363940794">
      <w:bodyDiv w:val="1"/>
      <w:marLeft w:val="0"/>
      <w:marRight w:val="0"/>
      <w:marTop w:val="0"/>
      <w:marBottom w:val="0"/>
      <w:divBdr>
        <w:top w:val="none" w:sz="0" w:space="0" w:color="auto"/>
        <w:left w:val="none" w:sz="0" w:space="0" w:color="auto"/>
        <w:bottom w:val="none" w:sz="0" w:space="0" w:color="auto"/>
        <w:right w:val="none" w:sz="0" w:space="0" w:color="auto"/>
      </w:divBdr>
    </w:div>
    <w:div w:id="1367440101">
      <w:bodyDiv w:val="1"/>
      <w:marLeft w:val="0"/>
      <w:marRight w:val="0"/>
      <w:marTop w:val="0"/>
      <w:marBottom w:val="0"/>
      <w:divBdr>
        <w:top w:val="none" w:sz="0" w:space="0" w:color="auto"/>
        <w:left w:val="none" w:sz="0" w:space="0" w:color="auto"/>
        <w:bottom w:val="none" w:sz="0" w:space="0" w:color="auto"/>
        <w:right w:val="none" w:sz="0" w:space="0" w:color="auto"/>
      </w:divBdr>
    </w:div>
    <w:div w:id="1371689817">
      <w:bodyDiv w:val="1"/>
      <w:marLeft w:val="0"/>
      <w:marRight w:val="0"/>
      <w:marTop w:val="0"/>
      <w:marBottom w:val="0"/>
      <w:divBdr>
        <w:top w:val="none" w:sz="0" w:space="0" w:color="auto"/>
        <w:left w:val="none" w:sz="0" w:space="0" w:color="auto"/>
        <w:bottom w:val="none" w:sz="0" w:space="0" w:color="auto"/>
        <w:right w:val="none" w:sz="0" w:space="0" w:color="auto"/>
      </w:divBdr>
    </w:div>
    <w:div w:id="1375498987">
      <w:bodyDiv w:val="1"/>
      <w:marLeft w:val="0"/>
      <w:marRight w:val="0"/>
      <w:marTop w:val="0"/>
      <w:marBottom w:val="0"/>
      <w:divBdr>
        <w:top w:val="none" w:sz="0" w:space="0" w:color="auto"/>
        <w:left w:val="none" w:sz="0" w:space="0" w:color="auto"/>
        <w:bottom w:val="none" w:sz="0" w:space="0" w:color="auto"/>
        <w:right w:val="none" w:sz="0" w:space="0" w:color="auto"/>
      </w:divBdr>
    </w:div>
    <w:div w:id="1382290891">
      <w:bodyDiv w:val="1"/>
      <w:marLeft w:val="0"/>
      <w:marRight w:val="0"/>
      <w:marTop w:val="0"/>
      <w:marBottom w:val="0"/>
      <w:divBdr>
        <w:top w:val="none" w:sz="0" w:space="0" w:color="auto"/>
        <w:left w:val="none" w:sz="0" w:space="0" w:color="auto"/>
        <w:bottom w:val="none" w:sz="0" w:space="0" w:color="auto"/>
        <w:right w:val="none" w:sz="0" w:space="0" w:color="auto"/>
      </w:divBdr>
    </w:div>
    <w:div w:id="1385376204">
      <w:bodyDiv w:val="1"/>
      <w:marLeft w:val="0"/>
      <w:marRight w:val="0"/>
      <w:marTop w:val="0"/>
      <w:marBottom w:val="0"/>
      <w:divBdr>
        <w:top w:val="none" w:sz="0" w:space="0" w:color="auto"/>
        <w:left w:val="none" w:sz="0" w:space="0" w:color="auto"/>
        <w:bottom w:val="none" w:sz="0" w:space="0" w:color="auto"/>
        <w:right w:val="none" w:sz="0" w:space="0" w:color="auto"/>
      </w:divBdr>
    </w:div>
    <w:div w:id="1387029286">
      <w:bodyDiv w:val="1"/>
      <w:marLeft w:val="0"/>
      <w:marRight w:val="0"/>
      <w:marTop w:val="0"/>
      <w:marBottom w:val="0"/>
      <w:divBdr>
        <w:top w:val="none" w:sz="0" w:space="0" w:color="auto"/>
        <w:left w:val="none" w:sz="0" w:space="0" w:color="auto"/>
        <w:bottom w:val="none" w:sz="0" w:space="0" w:color="auto"/>
        <w:right w:val="none" w:sz="0" w:space="0" w:color="auto"/>
      </w:divBdr>
    </w:div>
    <w:div w:id="1390154593">
      <w:bodyDiv w:val="1"/>
      <w:marLeft w:val="0"/>
      <w:marRight w:val="0"/>
      <w:marTop w:val="0"/>
      <w:marBottom w:val="0"/>
      <w:divBdr>
        <w:top w:val="none" w:sz="0" w:space="0" w:color="auto"/>
        <w:left w:val="none" w:sz="0" w:space="0" w:color="auto"/>
        <w:bottom w:val="none" w:sz="0" w:space="0" w:color="auto"/>
        <w:right w:val="none" w:sz="0" w:space="0" w:color="auto"/>
      </w:divBdr>
    </w:div>
    <w:div w:id="1391222425">
      <w:bodyDiv w:val="1"/>
      <w:marLeft w:val="0"/>
      <w:marRight w:val="0"/>
      <w:marTop w:val="0"/>
      <w:marBottom w:val="0"/>
      <w:divBdr>
        <w:top w:val="none" w:sz="0" w:space="0" w:color="auto"/>
        <w:left w:val="none" w:sz="0" w:space="0" w:color="auto"/>
        <w:bottom w:val="none" w:sz="0" w:space="0" w:color="auto"/>
        <w:right w:val="none" w:sz="0" w:space="0" w:color="auto"/>
      </w:divBdr>
    </w:div>
    <w:div w:id="1398358060">
      <w:bodyDiv w:val="1"/>
      <w:marLeft w:val="0"/>
      <w:marRight w:val="0"/>
      <w:marTop w:val="0"/>
      <w:marBottom w:val="0"/>
      <w:divBdr>
        <w:top w:val="none" w:sz="0" w:space="0" w:color="auto"/>
        <w:left w:val="none" w:sz="0" w:space="0" w:color="auto"/>
        <w:bottom w:val="none" w:sz="0" w:space="0" w:color="auto"/>
        <w:right w:val="none" w:sz="0" w:space="0" w:color="auto"/>
      </w:divBdr>
    </w:div>
    <w:div w:id="1398622996">
      <w:bodyDiv w:val="1"/>
      <w:marLeft w:val="0"/>
      <w:marRight w:val="0"/>
      <w:marTop w:val="0"/>
      <w:marBottom w:val="0"/>
      <w:divBdr>
        <w:top w:val="none" w:sz="0" w:space="0" w:color="auto"/>
        <w:left w:val="none" w:sz="0" w:space="0" w:color="auto"/>
        <w:bottom w:val="none" w:sz="0" w:space="0" w:color="auto"/>
        <w:right w:val="none" w:sz="0" w:space="0" w:color="auto"/>
      </w:divBdr>
    </w:div>
    <w:div w:id="1399787801">
      <w:bodyDiv w:val="1"/>
      <w:marLeft w:val="0"/>
      <w:marRight w:val="0"/>
      <w:marTop w:val="0"/>
      <w:marBottom w:val="0"/>
      <w:divBdr>
        <w:top w:val="none" w:sz="0" w:space="0" w:color="auto"/>
        <w:left w:val="none" w:sz="0" w:space="0" w:color="auto"/>
        <w:bottom w:val="none" w:sz="0" w:space="0" w:color="auto"/>
        <w:right w:val="none" w:sz="0" w:space="0" w:color="auto"/>
      </w:divBdr>
    </w:div>
    <w:div w:id="1401060320">
      <w:bodyDiv w:val="1"/>
      <w:marLeft w:val="0"/>
      <w:marRight w:val="0"/>
      <w:marTop w:val="0"/>
      <w:marBottom w:val="0"/>
      <w:divBdr>
        <w:top w:val="none" w:sz="0" w:space="0" w:color="auto"/>
        <w:left w:val="none" w:sz="0" w:space="0" w:color="auto"/>
        <w:bottom w:val="none" w:sz="0" w:space="0" w:color="auto"/>
        <w:right w:val="none" w:sz="0" w:space="0" w:color="auto"/>
      </w:divBdr>
    </w:div>
    <w:div w:id="1401170654">
      <w:bodyDiv w:val="1"/>
      <w:marLeft w:val="0"/>
      <w:marRight w:val="0"/>
      <w:marTop w:val="0"/>
      <w:marBottom w:val="0"/>
      <w:divBdr>
        <w:top w:val="none" w:sz="0" w:space="0" w:color="auto"/>
        <w:left w:val="none" w:sz="0" w:space="0" w:color="auto"/>
        <w:bottom w:val="none" w:sz="0" w:space="0" w:color="auto"/>
        <w:right w:val="none" w:sz="0" w:space="0" w:color="auto"/>
      </w:divBdr>
    </w:div>
    <w:div w:id="1401756026">
      <w:bodyDiv w:val="1"/>
      <w:marLeft w:val="0"/>
      <w:marRight w:val="0"/>
      <w:marTop w:val="0"/>
      <w:marBottom w:val="0"/>
      <w:divBdr>
        <w:top w:val="none" w:sz="0" w:space="0" w:color="auto"/>
        <w:left w:val="none" w:sz="0" w:space="0" w:color="auto"/>
        <w:bottom w:val="none" w:sz="0" w:space="0" w:color="auto"/>
        <w:right w:val="none" w:sz="0" w:space="0" w:color="auto"/>
      </w:divBdr>
    </w:div>
    <w:div w:id="1402099169">
      <w:bodyDiv w:val="1"/>
      <w:marLeft w:val="0"/>
      <w:marRight w:val="0"/>
      <w:marTop w:val="0"/>
      <w:marBottom w:val="0"/>
      <w:divBdr>
        <w:top w:val="none" w:sz="0" w:space="0" w:color="auto"/>
        <w:left w:val="none" w:sz="0" w:space="0" w:color="auto"/>
        <w:bottom w:val="none" w:sz="0" w:space="0" w:color="auto"/>
        <w:right w:val="none" w:sz="0" w:space="0" w:color="auto"/>
      </w:divBdr>
    </w:div>
    <w:div w:id="1407000130">
      <w:bodyDiv w:val="1"/>
      <w:marLeft w:val="0"/>
      <w:marRight w:val="0"/>
      <w:marTop w:val="0"/>
      <w:marBottom w:val="0"/>
      <w:divBdr>
        <w:top w:val="none" w:sz="0" w:space="0" w:color="auto"/>
        <w:left w:val="none" w:sz="0" w:space="0" w:color="auto"/>
        <w:bottom w:val="none" w:sz="0" w:space="0" w:color="auto"/>
        <w:right w:val="none" w:sz="0" w:space="0" w:color="auto"/>
      </w:divBdr>
    </w:div>
    <w:div w:id="1407999020">
      <w:bodyDiv w:val="1"/>
      <w:marLeft w:val="0"/>
      <w:marRight w:val="0"/>
      <w:marTop w:val="0"/>
      <w:marBottom w:val="0"/>
      <w:divBdr>
        <w:top w:val="none" w:sz="0" w:space="0" w:color="auto"/>
        <w:left w:val="none" w:sz="0" w:space="0" w:color="auto"/>
        <w:bottom w:val="none" w:sz="0" w:space="0" w:color="auto"/>
        <w:right w:val="none" w:sz="0" w:space="0" w:color="auto"/>
      </w:divBdr>
    </w:div>
    <w:div w:id="1413165575">
      <w:bodyDiv w:val="1"/>
      <w:marLeft w:val="0"/>
      <w:marRight w:val="0"/>
      <w:marTop w:val="0"/>
      <w:marBottom w:val="0"/>
      <w:divBdr>
        <w:top w:val="none" w:sz="0" w:space="0" w:color="auto"/>
        <w:left w:val="none" w:sz="0" w:space="0" w:color="auto"/>
        <w:bottom w:val="none" w:sz="0" w:space="0" w:color="auto"/>
        <w:right w:val="none" w:sz="0" w:space="0" w:color="auto"/>
      </w:divBdr>
    </w:div>
    <w:div w:id="1417631013">
      <w:bodyDiv w:val="1"/>
      <w:marLeft w:val="0"/>
      <w:marRight w:val="0"/>
      <w:marTop w:val="0"/>
      <w:marBottom w:val="0"/>
      <w:divBdr>
        <w:top w:val="none" w:sz="0" w:space="0" w:color="auto"/>
        <w:left w:val="none" w:sz="0" w:space="0" w:color="auto"/>
        <w:bottom w:val="none" w:sz="0" w:space="0" w:color="auto"/>
        <w:right w:val="none" w:sz="0" w:space="0" w:color="auto"/>
      </w:divBdr>
    </w:div>
    <w:div w:id="1447700289">
      <w:bodyDiv w:val="1"/>
      <w:marLeft w:val="0"/>
      <w:marRight w:val="0"/>
      <w:marTop w:val="0"/>
      <w:marBottom w:val="0"/>
      <w:divBdr>
        <w:top w:val="none" w:sz="0" w:space="0" w:color="auto"/>
        <w:left w:val="none" w:sz="0" w:space="0" w:color="auto"/>
        <w:bottom w:val="none" w:sz="0" w:space="0" w:color="auto"/>
        <w:right w:val="none" w:sz="0" w:space="0" w:color="auto"/>
      </w:divBdr>
    </w:div>
    <w:div w:id="1448500439">
      <w:bodyDiv w:val="1"/>
      <w:marLeft w:val="0"/>
      <w:marRight w:val="0"/>
      <w:marTop w:val="0"/>
      <w:marBottom w:val="0"/>
      <w:divBdr>
        <w:top w:val="none" w:sz="0" w:space="0" w:color="auto"/>
        <w:left w:val="none" w:sz="0" w:space="0" w:color="auto"/>
        <w:bottom w:val="none" w:sz="0" w:space="0" w:color="auto"/>
        <w:right w:val="none" w:sz="0" w:space="0" w:color="auto"/>
      </w:divBdr>
    </w:div>
    <w:div w:id="1450708743">
      <w:bodyDiv w:val="1"/>
      <w:marLeft w:val="0"/>
      <w:marRight w:val="0"/>
      <w:marTop w:val="0"/>
      <w:marBottom w:val="0"/>
      <w:divBdr>
        <w:top w:val="none" w:sz="0" w:space="0" w:color="auto"/>
        <w:left w:val="none" w:sz="0" w:space="0" w:color="auto"/>
        <w:bottom w:val="none" w:sz="0" w:space="0" w:color="auto"/>
        <w:right w:val="none" w:sz="0" w:space="0" w:color="auto"/>
      </w:divBdr>
    </w:div>
    <w:div w:id="1453087229">
      <w:bodyDiv w:val="1"/>
      <w:marLeft w:val="0"/>
      <w:marRight w:val="0"/>
      <w:marTop w:val="0"/>
      <w:marBottom w:val="0"/>
      <w:divBdr>
        <w:top w:val="none" w:sz="0" w:space="0" w:color="auto"/>
        <w:left w:val="none" w:sz="0" w:space="0" w:color="auto"/>
        <w:bottom w:val="none" w:sz="0" w:space="0" w:color="auto"/>
        <w:right w:val="none" w:sz="0" w:space="0" w:color="auto"/>
      </w:divBdr>
    </w:div>
    <w:div w:id="1454903213">
      <w:bodyDiv w:val="1"/>
      <w:marLeft w:val="0"/>
      <w:marRight w:val="0"/>
      <w:marTop w:val="0"/>
      <w:marBottom w:val="0"/>
      <w:divBdr>
        <w:top w:val="none" w:sz="0" w:space="0" w:color="auto"/>
        <w:left w:val="none" w:sz="0" w:space="0" w:color="auto"/>
        <w:bottom w:val="none" w:sz="0" w:space="0" w:color="auto"/>
        <w:right w:val="none" w:sz="0" w:space="0" w:color="auto"/>
      </w:divBdr>
    </w:div>
    <w:div w:id="1459571853">
      <w:bodyDiv w:val="1"/>
      <w:marLeft w:val="0"/>
      <w:marRight w:val="0"/>
      <w:marTop w:val="0"/>
      <w:marBottom w:val="0"/>
      <w:divBdr>
        <w:top w:val="none" w:sz="0" w:space="0" w:color="auto"/>
        <w:left w:val="none" w:sz="0" w:space="0" w:color="auto"/>
        <w:bottom w:val="none" w:sz="0" w:space="0" w:color="auto"/>
        <w:right w:val="none" w:sz="0" w:space="0" w:color="auto"/>
      </w:divBdr>
    </w:div>
    <w:div w:id="1460340690">
      <w:bodyDiv w:val="1"/>
      <w:marLeft w:val="0"/>
      <w:marRight w:val="0"/>
      <w:marTop w:val="0"/>
      <w:marBottom w:val="0"/>
      <w:divBdr>
        <w:top w:val="none" w:sz="0" w:space="0" w:color="auto"/>
        <w:left w:val="none" w:sz="0" w:space="0" w:color="auto"/>
        <w:bottom w:val="none" w:sz="0" w:space="0" w:color="auto"/>
        <w:right w:val="none" w:sz="0" w:space="0" w:color="auto"/>
      </w:divBdr>
    </w:div>
    <w:div w:id="1463423158">
      <w:bodyDiv w:val="1"/>
      <w:marLeft w:val="0"/>
      <w:marRight w:val="0"/>
      <w:marTop w:val="0"/>
      <w:marBottom w:val="0"/>
      <w:divBdr>
        <w:top w:val="none" w:sz="0" w:space="0" w:color="auto"/>
        <w:left w:val="none" w:sz="0" w:space="0" w:color="auto"/>
        <w:bottom w:val="none" w:sz="0" w:space="0" w:color="auto"/>
        <w:right w:val="none" w:sz="0" w:space="0" w:color="auto"/>
      </w:divBdr>
    </w:div>
    <w:div w:id="1465079099">
      <w:bodyDiv w:val="1"/>
      <w:marLeft w:val="0"/>
      <w:marRight w:val="0"/>
      <w:marTop w:val="0"/>
      <w:marBottom w:val="0"/>
      <w:divBdr>
        <w:top w:val="none" w:sz="0" w:space="0" w:color="auto"/>
        <w:left w:val="none" w:sz="0" w:space="0" w:color="auto"/>
        <w:bottom w:val="none" w:sz="0" w:space="0" w:color="auto"/>
        <w:right w:val="none" w:sz="0" w:space="0" w:color="auto"/>
      </w:divBdr>
    </w:div>
    <w:div w:id="1469007328">
      <w:bodyDiv w:val="1"/>
      <w:marLeft w:val="0"/>
      <w:marRight w:val="0"/>
      <w:marTop w:val="0"/>
      <w:marBottom w:val="0"/>
      <w:divBdr>
        <w:top w:val="none" w:sz="0" w:space="0" w:color="auto"/>
        <w:left w:val="none" w:sz="0" w:space="0" w:color="auto"/>
        <w:bottom w:val="none" w:sz="0" w:space="0" w:color="auto"/>
        <w:right w:val="none" w:sz="0" w:space="0" w:color="auto"/>
      </w:divBdr>
    </w:div>
    <w:div w:id="1476028885">
      <w:bodyDiv w:val="1"/>
      <w:marLeft w:val="0"/>
      <w:marRight w:val="0"/>
      <w:marTop w:val="0"/>
      <w:marBottom w:val="0"/>
      <w:divBdr>
        <w:top w:val="none" w:sz="0" w:space="0" w:color="auto"/>
        <w:left w:val="none" w:sz="0" w:space="0" w:color="auto"/>
        <w:bottom w:val="none" w:sz="0" w:space="0" w:color="auto"/>
        <w:right w:val="none" w:sz="0" w:space="0" w:color="auto"/>
      </w:divBdr>
    </w:div>
    <w:div w:id="1487625833">
      <w:bodyDiv w:val="1"/>
      <w:marLeft w:val="0"/>
      <w:marRight w:val="0"/>
      <w:marTop w:val="0"/>
      <w:marBottom w:val="0"/>
      <w:divBdr>
        <w:top w:val="none" w:sz="0" w:space="0" w:color="auto"/>
        <w:left w:val="none" w:sz="0" w:space="0" w:color="auto"/>
        <w:bottom w:val="none" w:sz="0" w:space="0" w:color="auto"/>
        <w:right w:val="none" w:sz="0" w:space="0" w:color="auto"/>
      </w:divBdr>
    </w:div>
    <w:div w:id="1498959111">
      <w:bodyDiv w:val="1"/>
      <w:marLeft w:val="0"/>
      <w:marRight w:val="0"/>
      <w:marTop w:val="0"/>
      <w:marBottom w:val="0"/>
      <w:divBdr>
        <w:top w:val="none" w:sz="0" w:space="0" w:color="auto"/>
        <w:left w:val="none" w:sz="0" w:space="0" w:color="auto"/>
        <w:bottom w:val="none" w:sz="0" w:space="0" w:color="auto"/>
        <w:right w:val="none" w:sz="0" w:space="0" w:color="auto"/>
      </w:divBdr>
    </w:div>
    <w:div w:id="1499298605">
      <w:bodyDiv w:val="1"/>
      <w:marLeft w:val="0"/>
      <w:marRight w:val="0"/>
      <w:marTop w:val="0"/>
      <w:marBottom w:val="0"/>
      <w:divBdr>
        <w:top w:val="none" w:sz="0" w:space="0" w:color="auto"/>
        <w:left w:val="none" w:sz="0" w:space="0" w:color="auto"/>
        <w:bottom w:val="none" w:sz="0" w:space="0" w:color="auto"/>
        <w:right w:val="none" w:sz="0" w:space="0" w:color="auto"/>
      </w:divBdr>
    </w:div>
    <w:div w:id="1500542137">
      <w:bodyDiv w:val="1"/>
      <w:marLeft w:val="0"/>
      <w:marRight w:val="0"/>
      <w:marTop w:val="0"/>
      <w:marBottom w:val="0"/>
      <w:divBdr>
        <w:top w:val="none" w:sz="0" w:space="0" w:color="auto"/>
        <w:left w:val="none" w:sz="0" w:space="0" w:color="auto"/>
        <w:bottom w:val="none" w:sz="0" w:space="0" w:color="auto"/>
        <w:right w:val="none" w:sz="0" w:space="0" w:color="auto"/>
      </w:divBdr>
    </w:div>
    <w:div w:id="1500851261">
      <w:bodyDiv w:val="1"/>
      <w:marLeft w:val="0"/>
      <w:marRight w:val="0"/>
      <w:marTop w:val="0"/>
      <w:marBottom w:val="0"/>
      <w:divBdr>
        <w:top w:val="none" w:sz="0" w:space="0" w:color="auto"/>
        <w:left w:val="none" w:sz="0" w:space="0" w:color="auto"/>
        <w:bottom w:val="none" w:sz="0" w:space="0" w:color="auto"/>
        <w:right w:val="none" w:sz="0" w:space="0" w:color="auto"/>
      </w:divBdr>
    </w:div>
    <w:div w:id="1510488062">
      <w:bodyDiv w:val="1"/>
      <w:marLeft w:val="0"/>
      <w:marRight w:val="0"/>
      <w:marTop w:val="0"/>
      <w:marBottom w:val="0"/>
      <w:divBdr>
        <w:top w:val="none" w:sz="0" w:space="0" w:color="auto"/>
        <w:left w:val="none" w:sz="0" w:space="0" w:color="auto"/>
        <w:bottom w:val="none" w:sz="0" w:space="0" w:color="auto"/>
        <w:right w:val="none" w:sz="0" w:space="0" w:color="auto"/>
      </w:divBdr>
    </w:div>
    <w:div w:id="1510874733">
      <w:bodyDiv w:val="1"/>
      <w:marLeft w:val="0"/>
      <w:marRight w:val="0"/>
      <w:marTop w:val="0"/>
      <w:marBottom w:val="0"/>
      <w:divBdr>
        <w:top w:val="none" w:sz="0" w:space="0" w:color="auto"/>
        <w:left w:val="none" w:sz="0" w:space="0" w:color="auto"/>
        <w:bottom w:val="none" w:sz="0" w:space="0" w:color="auto"/>
        <w:right w:val="none" w:sz="0" w:space="0" w:color="auto"/>
      </w:divBdr>
    </w:div>
    <w:div w:id="1514219315">
      <w:bodyDiv w:val="1"/>
      <w:marLeft w:val="0"/>
      <w:marRight w:val="0"/>
      <w:marTop w:val="0"/>
      <w:marBottom w:val="0"/>
      <w:divBdr>
        <w:top w:val="none" w:sz="0" w:space="0" w:color="auto"/>
        <w:left w:val="none" w:sz="0" w:space="0" w:color="auto"/>
        <w:bottom w:val="none" w:sz="0" w:space="0" w:color="auto"/>
        <w:right w:val="none" w:sz="0" w:space="0" w:color="auto"/>
      </w:divBdr>
    </w:div>
    <w:div w:id="1518034766">
      <w:bodyDiv w:val="1"/>
      <w:marLeft w:val="0"/>
      <w:marRight w:val="0"/>
      <w:marTop w:val="0"/>
      <w:marBottom w:val="0"/>
      <w:divBdr>
        <w:top w:val="none" w:sz="0" w:space="0" w:color="auto"/>
        <w:left w:val="none" w:sz="0" w:space="0" w:color="auto"/>
        <w:bottom w:val="none" w:sz="0" w:space="0" w:color="auto"/>
        <w:right w:val="none" w:sz="0" w:space="0" w:color="auto"/>
      </w:divBdr>
    </w:div>
    <w:div w:id="1520122739">
      <w:bodyDiv w:val="1"/>
      <w:marLeft w:val="0"/>
      <w:marRight w:val="0"/>
      <w:marTop w:val="0"/>
      <w:marBottom w:val="0"/>
      <w:divBdr>
        <w:top w:val="none" w:sz="0" w:space="0" w:color="auto"/>
        <w:left w:val="none" w:sz="0" w:space="0" w:color="auto"/>
        <w:bottom w:val="none" w:sz="0" w:space="0" w:color="auto"/>
        <w:right w:val="none" w:sz="0" w:space="0" w:color="auto"/>
      </w:divBdr>
    </w:div>
    <w:div w:id="1524512556">
      <w:bodyDiv w:val="1"/>
      <w:marLeft w:val="0"/>
      <w:marRight w:val="0"/>
      <w:marTop w:val="0"/>
      <w:marBottom w:val="0"/>
      <w:divBdr>
        <w:top w:val="none" w:sz="0" w:space="0" w:color="auto"/>
        <w:left w:val="none" w:sz="0" w:space="0" w:color="auto"/>
        <w:bottom w:val="none" w:sz="0" w:space="0" w:color="auto"/>
        <w:right w:val="none" w:sz="0" w:space="0" w:color="auto"/>
      </w:divBdr>
    </w:div>
    <w:div w:id="1529676796">
      <w:bodyDiv w:val="1"/>
      <w:marLeft w:val="0"/>
      <w:marRight w:val="0"/>
      <w:marTop w:val="0"/>
      <w:marBottom w:val="0"/>
      <w:divBdr>
        <w:top w:val="none" w:sz="0" w:space="0" w:color="auto"/>
        <w:left w:val="none" w:sz="0" w:space="0" w:color="auto"/>
        <w:bottom w:val="none" w:sz="0" w:space="0" w:color="auto"/>
        <w:right w:val="none" w:sz="0" w:space="0" w:color="auto"/>
      </w:divBdr>
    </w:div>
    <w:div w:id="1535194750">
      <w:bodyDiv w:val="1"/>
      <w:marLeft w:val="0"/>
      <w:marRight w:val="0"/>
      <w:marTop w:val="0"/>
      <w:marBottom w:val="0"/>
      <w:divBdr>
        <w:top w:val="none" w:sz="0" w:space="0" w:color="auto"/>
        <w:left w:val="none" w:sz="0" w:space="0" w:color="auto"/>
        <w:bottom w:val="none" w:sz="0" w:space="0" w:color="auto"/>
        <w:right w:val="none" w:sz="0" w:space="0" w:color="auto"/>
      </w:divBdr>
    </w:div>
    <w:div w:id="1535195328">
      <w:bodyDiv w:val="1"/>
      <w:marLeft w:val="0"/>
      <w:marRight w:val="0"/>
      <w:marTop w:val="0"/>
      <w:marBottom w:val="0"/>
      <w:divBdr>
        <w:top w:val="none" w:sz="0" w:space="0" w:color="auto"/>
        <w:left w:val="none" w:sz="0" w:space="0" w:color="auto"/>
        <w:bottom w:val="none" w:sz="0" w:space="0" w:color="auto"/>
        <w:right w:val="none" w:sz="0" w:space="0" w:color="auto"/>
      </w:divBdr>
    </w:div>
    <w:div w:id="1539203546">
      <w:bodyDiv w:val="1"/>
      <w:marLeft w:val="0"/>
      <w:marRight w:val="0"/>
      <w:marTop w:val="0"/>
      <w:marBottom w:val="0"/>
      <w:divBdr>
        <w:top w:val="none" w:sz="0" w:space="0" w:color="auto"/>
        <w:left w:val="none" w:sz="0" w:space="0" w:color="auto"/>
        <w:bottom w:val="none" w:sz="0" w:space="0" w:color="auto"/>
        <w:right w:val="none" w:sz="0" w:space="0" w:color="auto"/>
      </w:divBdr>
    </w:div>
    <w:div w:id="1539465930">
      <w:bodyDiv w:val="1"/>
      <w:marLeft w:val="0"/>
      <w:marRight w:val="0"/>
      <w:marTop w:val="0"/>
      <w:marBottom w:val="0"/>
      <w:divBdr>
        <w:top w:val="none" w:sz="0" w:space="0" w:color="auto"/>
        <w:left w:val="none" w:sz="0" w:space="0" w:color="auto"/>
        <w:bottom w:val="none" w:sz="0" w:space="0" w:color="auto"/>
        <w:right w:val="none" w:sz="0" w:space="0" w:color="auto"/>
      </w:divBdr>
    </w:div>
    <w:div w:id="1544094289">
      <w:bodyDiv w:val="1"/>
      <w:marLeft w:val="0"/>
      <w:marRight w:val="0"/>
      <w:marTop w:val="0"/>
      <w:marBottom w:val="0"/>
      <w:divBdr>
        <w:top w:val="none" w:sz="0" w:space="0" w:color="auto"/>
        <w:left w:val="none" w:sz="0" w:space="0" w:color="auto"/>
        <w:bottom w:val="none" w:sz="0" w:space="0" w:color="auto"/>
        <w:right w:val="none" w:sz="0" w:space="0" w:color="auto"/>
      </w:divBdr>
    </w:div>
    <w:div w:id="1544099195">
      <w:bodyDiv w:val="1"/>
      <w:marLeft w:val="0"/>
      <w:marRight w:val="0"/>
      <w:marTop w:val="0"/>
      <w:marBottom w:val="0"/>
      <w:divBdr>
        <w:top w:val="none" w:sz="0" w:space="0" w:color="auto"/>
        <w:left w:val="none" w:sz="0" w:space="0" w:color="auto"/>
        <w:bottom w:val="none" w:sz="0" w:space="0" w:color="auto"/>
        <w:right w:val="none" w:sz="0" w:space="0" w:color="auto"/>
      </w:divBdr>
    </w:div>
    <w:div w:id="1546016983">
      <w:bodyDiv w:val="1"/>
      <w:marLeft w:val="0"/>
      <w:marRight w:val="0"/>
      <w:marTop w:val="0"/>
      <w:marBottom w:val="0"/>
      <w:divBdr>
        <w:top w:val="none" w:sz="0" w:space="0" w:color="auto"/>
        <w:left w:val="none" w:sz="0" w:space="0" w:color="auto"/>
        <w:bottom w:val="none" w:sz="0" w:space="0" w:color="auto"/>
        <w:right w:val="none" w:sz="0" w:space="0" w:color="auto"/>
      </w:divBdr>
    </w:div>
    <w:div w:id="1550145429">
      <w:bodyDiv w:val="1"/>
      <w:marLeft w:val="0"/>
      <w:marRight w:val="0"/>
      <w:marTop w:val="0"/>
      <w:marBottom w:val="0"/>
      <w:divBdr>
        <w:top w:val="none" w:sz="0" w:space="0" w:color="auto"/>
        <w:left w:val="none" w:sz="0" w:space="0" w:color="auto"/>
        <w:bottom w:val="none" w:sz="0" w:space="0" w:color="auto"/>
        <w:right w:val="none" w:sz="0" w:space="0" w:color="auto"/>
      </w:divBdr>
    </w:div>
    <w:div w:id="1557936527">
      <w:bodyDiv w:val="1"/>
      <w:marLeft w:val="0"/>
      <w:marRight w:val="0"/>
      <w:marTop w:val="0"/>
      <w:marBottom w:val="0"/>
      <w:divBdr>
        <w:top w:val="none" w:sz="0" w:space="0" w:color="auto"/>
        <w:left w:val="none" w:sz="0" w:space="0" w:color="auto"/>
        <w:bottom w:val="none" w:sz="0" w:space="0" w:color="auto"/>
        <w:right w:val="none" w:sz="0" w:space="0" w:color="auto"/>
      </w:divBdr>
    </w:div>
    <w:div w:id="1560746476">
      <w:bodyDiv w:val="1"/>
      <w:marLeft w:val="0"/>
      <w:marRight w:val="0"/>
      <w:marTop w:val="0"/>
      <w:marBottom w:val="0"/>
      <w:divBdr>
        <w:top w:val="none" w:sz="0" w:space="0" w:color="auto"/>
        <w:left w:val="none" w:sz="0" w:space="0" w:color="auto"/>
        <w:bottom w:val="none" w:sz="0" w:space="0" w:color="auto"/>
        <w:right w:val="none" w:sz="0" w:space="0" w:color="auto"/>
      </w:divBdr>
    </w:div>
    <w:div w:id="1561866552">
      <w:bodyDiv w:val="1"/>
      <w:marLeft w:val="0"/>
      <w:marRight w:val="0"/>
      <w:marTop w:val="0"/>
      <w:marBottom w:val="0"/>
      <w:divBdr>
        <w:top w:val="none" w:sz="0" w:space="0" w:color="auto"/>
        <w:left w:val="none" w:sz="0" w:space="0" w:color="auto"/>
        <w:bottom w:val="none" w:sz="0" w:space="0" w:color="auto"/>
        <w:right w:val="none" w:sz="0" w:space="0" w:color="auto"/>
      </w:divBdr>
    </w:div>
    <w:div w:id="1564832536">
      <w:bodyDiv w:val="1"/>
      <w:marLeft w:val="0"/>
      <w:marRight w:val="0"/>
      <w:marTop w:val="0"/>
      <w:marBottom w:val="0"/>
      <w:divBdr>
        <w:top w:val="none" w:sz="0" w:space="0" w:color="auto"/>
        <w:left w:val="none" w:sz="0" w:space="0" w:color="auto"/>
        <w:bottom w:val="none" w:sz="0" w:space="0" w:color="auto"/>
        <w:right w:val="none" w:sz="0" w:space="0" w:color="auto"/>
      </w:divBdr>
    </w:div>
    <w:div w:id="1570461540">
      <w:bodyDiv w:val="1"/>
      <w:marLeft w:val="0"/>
      <w:marRight w:val="0"/>
      <w:marTop w:val="0"/>
      <w:marBottom w:val="0"/>
      <w:divBdr>
        <w:top w:val="none" w:sz="0" w:space="0" w:color="auto"/>
        <w:left w:val="none" w:sz="0" w:space="0" w:color="auto"/>
        <w:bottom w:val="none" w:sz="0" w:space="0" w:color="auto"/>
        <w:right w:val="none" w:sz="0" w:space="0" w:color="auto"/>
      </w:divBdr>
    </w:div>
    <w:div w:id="1571429523">
      <w:bodyDiv w:val="1"/>
      <w:marLeft w:val="0"/>
      <w:marRight w:val="0"/>
      <w:marTop w:val="0"/>
      <w:marBottom w:val="0"/>
      <w:divBdr>
        <w:top w:val="none" w:sz="0" w:space="0" w:color="auto"/>
        <w:left w:val="none" w:sz="0" w:space="0" w:color="auto"/>
        <w:bottom w:val="none" w:sz="0" w:space="0" w:color="auto"/>
        <w:right w:val="none" w:sz="0" w:space="0" w:color="auto"/>
      </w:divBdr>
    </w:div>
    <w:div w:id="1581256908">
      <w:bodyDiv w:val="1"/>
      <w:marLeft w:val="0"/>
      <w:marRight w:val="0"/>
      <w:marTop w:val="0"/>
      <w:marBottom w:val="0"/>
      <w:divBdr>
        <w:top w:val="none" w:sz="0" w:space="0" w:color="auto"/>
        <w:left w:val="none" w:sz="0" w:space="0" w:color="auto"/>
        <w:bottom w:val="none" w:sz="0" w:space="0" w:color="auto"/>
        <w:right w:val="none" w:sz="0" w:space="0" w:color="auto"/>
      </w:divBdr>
    </w:div>
    <w:div w:id="1587037390">
      <w:bodyDiv w:val="1"/>
      <w:marLeft w:val="0"/>
      <w:marRight w:val="0"/>
      <w:marTop w:val="0"/>
      <w:marBottom w:val="0"/>
      <w:divBdr>
        <w:top w:val="none" w:sz="0" w:space="0" w:color="auto"/>
        <w:left w:val="none" w:sz="0" w:space="0" w:color="auto"/>
        <w:bottom w:val="none" w:sz="0" w:space="0" w:color="auto"/>
        <w:right w:val="none" w:sz="0" w:space="0" w:color="auto"/>
      </w:divBdr>
    </w:div>
    <w:div w:id="1592005825">
      <w:bodyDiv w:val="1"/>
      <w:marLeft w:val="0"/>
      <w:marRight w:val="0"/>
      <w:marTop w:val="0"/>
      <w:marBottom w:val="0"/>
      <w:divBdr>
        <w:top w:val="none" w:sz="0" w:space="0" w:color="auto"/>
        <w:left w:val="none" w:sz="0" w:space="0" w:color="auto"/>
        <w:bottom w:val="none" w:sz="0" w:space="0" w:color="auto"/>
        <w:right w:val="none" w:sz="0" w:space="0" w:color="auto"/>
      </w:divBdr>
    </w:div>
    <w:div w:id="1593272589">
      <w:bodyDiv w:val="1"/>
      <w:marLeft w:val="0"/>
      <w:marRight w:val="0"/>
      <w:marTop w:val="0"/>
      <w:marBottom w:val="0"/>
      <w:divBdr>
        <w:top w:val="none" w:sz="0" w:space="0" w:color="auto"/>
        <w:left w:val="none" w:sz="0" w:space="0" w:color="auto"/>
        <w:bottom w:val="none" w:sz="0" w:space="0" w:color="auto"/>
        <w:right w:val="none" w:sz="0" w:space="0" w:color="auto"/>
      </w:divBdr>
    </w:div>
    <w:div w:id="1596280180">
      <w:bodyDiv w:val="1"/>
      <w:marLeft w:val="0"/>
      <w:marRight w:val="0"/>
      <w:marTop w:val="0"/>
      <w:marBottom w:val="0"/>
      <w:divBdr>
        <w:top w:val="none" w:sz="0" w:space="0" w:color="auto"/>
        <w:left w:val="none" w:sz="0" w:space="0" w:color="auto"/>
        <w:bottom w:val="none" w:sz="0" w:space="0" w:color="auto"/>
        <w:right w:val="none" w:sz="0" w:space="0" w:color="auto"/>
      </w:divBdr>
    </w:div>
    <w:div w:id="1596790250">
      <w:bodyDiv w:val="1"/>
      <w:marLeft w:val="0"/>
      <w:marRight w:val="0"/>
      <w:marTop w:val="0"/>
      <w:marBottom w:val="0"/>
      <w:divBdr>
        <w:top w:val="none" w:sz="0" w:space="0" w:color="auto"/>
        <w:left w:val="none" w:sz="0" w:space="0" w:color="auto"/>
        <w:bottom w:val="none" w:sz="0" w:space="0" w:color="auto"/>
        <w:right w:val="none" w:sz="0" w:space="0" w:color="auto"/>
      </w:divBdr>
    </w:div>
    <w:div w:id="1599631543">
      <w:bodyDiv w:val="1"/>
      <w:marLeft w:val="0"/>
      <w:marRight w:val="0"/>
      <w:marTop w:val="0"/>
      <w:marBottom w:val="0"/>
      <w:divBdr>
        <w:top w:val="none" w:sz="0" w:space="0" w:color="auto"/>
        <w:left w:val="none" w:sz="0" w:space="0" w:color="auto"/>
        <w:bottom w:val="none" w:sz="0" w:space="0" w:color="auto"/>
        <w:right w:val="none" w:sz="0" w:space="0" w:color="auto"/>
      </w:divBdr>
    </w:div>
    <w:div w:id="1601524059">
      <w:bodyDiv w:val="1"/>
      <w:marLeft w:val="0"/>
      <w:marRight w:val="0"/>
      <w:marTop w:val="0"/>
      <w:marBottom w:val="0"/>
      <w:divBdr>
        <w:top w:val="none" w:sz="0" w:space="0" w:color="auto"/>
        <w:left w:val="none" w:sz="0" w:space="0" w:color="auto"/>
        <w:bottom w:val="none" w:sz="0" w:space="0" w:color="auto"/>
        <w:right w:val="none" w:sz="0" w:space="0" w:color="auto"/>
      </w:divBdr>
    </w:div>
    <w:div w:id="1604462292">
      <w:bodyDiv w:val="1"/>
      <w:marLeft w:val="0"/>
      <w:marRight w:val="0"/>
      <w:marTop w:val="0"/>
      <w:marBottom w:val="0"/>
      <w:divBdr>
        <w:top w:val="none" w:sz="0" w:space="0" w:color="auto"/>
        <w:left w:val="none" w:sz="0" w:space="0" w:color="auto"/>
        <w:bottom w:val="none" w:sz="0" w:space="0" w:color="auto"/>
        <w:right w:val="none" w:sz="0" w:space="0" w:color="auto"/>
      </w:divBdr>
    </w:div>
    <w:div w:id="1606616142">
      <w:bodyDiv w:val="1"/>
      <w:marLeft w:val="0"/>
      <w:marRight w:val="0"/>
      <w:marTop w:val="0"/>
      <w:marBottom w:val="0"/>
      <w:divBdr>
        <w:top w:val="none" w:sz="0" w:space="0" w:color="auto"/>
        <w:left w:val="none" w:sz="0" w:space="0" w:color="auto"/>
        <w:bottom w:val="none" w:sz="0" w:space="0" w:color="auto"/>
        <w:right w:val="none" w:sz="0" w:space="0" w:color="auto"/>
      </w:divBdr>
    </w:div>
    <w:div w:id="1606958827">
      <w:bodyDiv w:val="1"/>
      <w:marLeft w:val="0"/>
      <w:marRight w:val="0"/>
      <w:marTop w:val="0"/>
      <w:marBottom w:val="0"/>
      <w:divBdr>
        <w:top w:val="none" w:sz="0" w:space="0" w:color="auto"/>
        <w:left w:val="none" w:sz="0" w:space="0" w:color="auto"/>
        <w:bottom w:val="none" w:sz="0" w:space="0" w:color="auto"/>
        <w:right w:val="none" w:sz="0" w:space="0" w:color="auto"/>
      </w:divBdr>
    </w:div>
    <w:div w:id="1607729682">
      <w:bodyDiv w:val="1"/>
      <w:marLeft w:val="0"/>
      <w:marRight w:val="0"/>
      <w:marTop w:val="0"/>
      <w:marBottom w:val="0"/>
      <w:divBdr>
        <w:top w:val="none" w:sz="0" w:space="0" w:color="auto"/>
        <w:left w:val="none" w:sz="0" w:space="0" w:color="auto"/>
        <w:bottom w:val="none" w:sz="0" w:space="0" w:color="auto"/>
        <w:right w:val="none" w:sz="0" w:space="0" w:color="auto"/>
      </w:divBdr>
    </w:div>
    <w:div w:id="1609195501">
      <w:bodyDiv w:val="1"/>
      <w:marLeft w:val="0"/>
      <w:marRight w:val="0"/>
      <w:marTop w:val="0"/>
      <w:marBottom w:val="0"/>
      <w:divBdr>
        <w:top w:val="none" w:sz="0" w:space="0" w:color="auto"/>
        <w:left w:val="none" w:sz="0" w:space="0" w:color="auto"/>
        <w:bottom w:val="none" w:sz="0" w:space="0" w:color="auto"/>
        <w:right w:val="none" w:sz="0" w:space="0" w:color="auto"/>
      </w:divBdr>
    </w:div>
    <w:div w:id="1614439378">
      <w:bodyDiv w:val="1"/>
      <w:marLeft w:val="0"/>
      <w:marRight w:val="0"/>
      <w:marTop w:val="0"/>
      <w:marBottom w:val="0"/>
      <w:divBdr>
        <w:top w:val="none" w:sz="0" w:space="0" w:color="auto"/>
        <w:left w:val="none" w:sz="0" w:space="0" w:color="auto"/>
        <w:bottom w:val="none" w:sz="0" w:space="0" w:color="auto"/>
        <w:right w:val="none" w:sz="0" w:space="0" w:color="auto"/>
      </w:divBdr>
    </w:div>
    <w:div w:id="1614938318">
      <w:bodyDiv w:val="1"/>
      <w:marLeft w:val="0"/>
      <w:marRight w:val="0"/>
      <w:marTop w:val="0"/>
      <w:marBottom w:val="0"/>
      <w:divBdr>
        <w:top w:val="none" w:sz="0" w:space="0" w:color="auto"/>
        <w:left w:val="none" w:sz="0" w:space="0" w:color="auto"/>
        <w:bottom w:val="none" w:sz="0" w:space="0" w:color="auto"/>
        <w:right w:val="none" w:sz="0" w:space="0" w:color="auto"/>
      </w:divBdr>
    </w:div>
    <w:div w:id="1620453685">
      <w:bodyDiv w:val="1"/>
      <w:marLeft w:val="0"/>
      <w:marRight w:val="0"/>
      <w:marTop w:val="0"/>
      <w:marBottom w:val="0"/>
      <w:divBdr>
        <w:top w:val="none" w:sz="0" w:space="0" w:color="auto"/>
        <w:left w:val="none" w:sz="0" w:space="0" w:color="auto"/>
        <w:bottom w:val="none" w:sz="0" w:space="0" w:color="auto"/>
        <w:right w:val="none" w:sz="0" w:space="0" w:color="auto"/>
      </w:divBdr>
    </w:div>
    <w:div w:id="1621640734">
      <w:bodyDiv w:val="1"/>
      <w:marLeft w:val="0"/>
      <w:marRight w:val="0"/>
      <w:marTop w:val="0"/>
      <w:marBottom w:val="0"/>
      <w:divBdr>
        <w:top w:val="none" w:sz="0" w:space="0" w:color="auto"/>
        <w:left w:val="none" w:sz="0" w:space="0" w:color="auto"/>
        <w:bottom w:val="none" w:sz="0" w:space="0" w:color="auto"/>
        <w:right w:val="none" w:sz="0" w:space="0" w:color="auto"/>
      </w:divBdr>
    </w:div>
    <w:div w:id="1622688968">
      <w:bodyDiv w:val="1"/>
      <w:marLeft w:val="0"/>
      <w:marRight w:val="0"/>
      <w:marTop w:val="0"/>
      <w:marBottom w:val="0"/>
      <w:divBdr>
        <w:top w:val="none" w:sz="0" w:space="0" w:color="auto"/>
        <w:left w:val="none" w:sz="0" w:space="0" w:color="auto"/>
        <w:bottom w:val="none" w:sz="0" w:space="0" w:color="auto"/>
        <w:right w:val="none" w:sz="0" w:space="0" w:color="auto"/>
      </w:divBdr>
    </w:div>
    <w:div w:id="1639215775">
      <w:bodyDiv w:val="1"/>
      <w:marLeft w:val="0"/>
      <w:marRight w:val="0"/>
      <w:marTop w:val="0"/>
      <w:marBottom w:val="0"/>
      <w:divBdr>
        <w:top w:val="none" w:sz="0" w:space="0" w:color="auto"/>
        <w:left w:val="none" w:sz="0" w:space="0" w:color="auto"/>
        <w:bottom w:val="none" w:sz="0" w:space="0" w:color="auto"/>
        <w:right w:val="none" w:sz="0" w:space="0" w:color="auto"/>
      </w:divBdr>
    </w:div>
    <w:div w:id="1640260608">
      <w:bodyDiv w:val="1"/>
      <w:marLeft w:val="0"/>
      <w:marRight w:val="0"/>
      <w:marTop w:val="0"/>
      <w:marBottom w:val="0"/>
      <w:divBdr>
        <w:top w:val="none" w:sz="0" w:space="0" w:color="auto"/>
        <w:left w:val="none" w:sz="0" w:space="0" w:color="auto"/>
        <w:bottom w:val="none" w:sz="0" w:space="0" w:color="auto"/>
        <w:right w:val="none" w:sz="0" w:space="0" w:color="auto"/>
      </w:divBdr>
    </w:div>
    <w:div w:id="1645089048">
      <w:bodyDiv w:val="1"/>
      <w:marLeft w:val="0"/>
      <w:marRight w:val="0"/>
      <w:marTop w:val="0"/>
      <w:marBottom w:val="0"/>
      <w:divBdr>
        <w:top w:val="none" w:sz="0" w:space="0" w:color="auto"/>
        <w:left w:val="none" w:sz="0" w:space="0" w:color="auto"/>
        <w:bottom w:val="none" w:sz="0" w:space="0" w:color="auto"/>
        <w:right w:val="none" w:sz="0" w:space="0" w:color="auto"/>
      </w:divBdr>
    </w:div>
    <w:div w:id="1647853573">
      <w:bodyDiv w:val="1"/>
      <w:marLeft w:val="0"/>
      <w:marRight w:val="0"/>
      <w:marTop w:val="0"/>
      <w:marBottom w:val="0"/>
      <w:divBdr>
        <w:top w:val="none" w:sz="0" w:space="0" w:color="auto"/>
        <w:left w:val="none" w:sz="0" w:space="0" w:color="auto"/>
        <w:bottom w:val="none" w:sz="0" w:space="0" w:color="auto"/>
        <w:right w:val="none" w:sz="0" w:space="0" w:color="auto"/>
      </w:divBdr>
    </w:div>
    <w:div w:id="1655139323">
      <w:bodyDiv w:val="1"/>
      <w:marLeft w:val="0"/>
      <w:marRight w:val="0"/>
      <w:marTop w:val="0"/>
      <w:marBottom w:val="0"/>
      <w:divBdr>
        <w:top w:val="none" w:sz="0" w:space="0" w:color="auto"/>
        <w:left w:val="none" w:sz="0" w:space="0" w:color="auto"/>
        <w:bottom w:val="none" w:sz="0" w:space="0" w:color="auto"/>
        <w:right w:val="none" w:sz="0" w:space="0" w:color="auto"/>
      </w:divBdr>
    </w:div>
    <w:div w:id="1657611671">
      <w:bodyDiv w:val="1"/>
      <w:marLeft w:val="0"/>
      <w:marRight w:val="0"/>
      <w:marTop w:val="0"/>
      <w:marBottom w:val="0"/>
      <w:divBdr>
        <w:top w:val="none" w:sz="0" w:space="0" w:color="auto"/>
        <w:left w:val="none" w:sz="0" w:space="0" w:color="auto"/>
        <w:bottom w:val="none" w:sz="0" w:space="0" w:color="auto"/>
        <w:right w:val="none" w:sz="0" w:space="0" w:color="auto"/>
      </w:divBdr>
    </w:div>
    <w:div w:id="1658529060">
      <w:bodyDiv w:val="1"/>
      <w:marLeft w:val="0"/>
      <w:marRight w:val="0"/>
      <w:marTop w:val="0"/>
      <w:marBottom w:val="0"/>
      <w:divBdr>
        <w:top w:val="none" w:sz="0" w:space="0" w:color="auto"/>
        <w:left w:val="none" w:sz="0" w:space="0" w:color="auto"/>
        <w:bottom w:val="none" w:sz="0" w:space="0" w:color="auto"/>
        <w:right w:val="none" w:sz="0" w:space="0" w:color="auto"/>
      </w:divBdr>
    </w:div>
    <w:div w:id="1658605912">
      <w:bodyDiv w:val="1"/>
      <w:marLeft w:val="0"/>
      <w:marRight w:val="0"/>
      <w:marTop w:val="0"/>
      <w:marBottom w:val="0"/>
      <w:divBdr>
        <w:top w:val="none" w:sz="0" w:space="0" w:color="auto"/>
        <w:left w:val="none" w:sz="0" w:space="0" w:color="auto"/>
        <w:bottom w:val="none" w:sz="0" w:space="0" w:color="auto"/>
        <w:right w:val="none" w:sz="0" w:space="0" w:color="auto"/>
      </w:divBdr>
    </w:div>
    <w:div w:id="1664434058">
      <w:bodyDiv w:val="1"/>
      <w:marLeft w:val="0"/>
      <w:marRight w:val="0"/>
      <w:marTop w:val="0"/>
      <w:marBottom w:val="0"/>
      <w:divBdr>
        <w:top w:val="none" w:sz="0" w:space="0" w:color="auto"/>
        <w:left w:val="none" w:sz="0" w:space="0" w:color="auto"/>
        <w:bottom w:val="none" w:sz="0" w:space="0" w:color="auto"/>
        <w:right w:val="none" w:sz="0" w:space="0" w:color="auto"/>
      </w:divBdr>
    </w:div>
    <w:div w:id="1665737608">
      <w:bodyDiv w:val="1"/>
      <w:marLeft w:val="0"/>
      <w:marRight w:val="0"/>
      <w:marTop w:val="0"/>
      <w:marBottom w:val="0"/>
      <w:divBdr>
        <w:top w:val="none" w:sz="0" w:space="0" w:color="auto"/>
        <w:left w:val="none" w:sz="0" w:space="0" w:color="auto"/>
        <w:bottom w:val="none" w:sz="0" w:space="0" w:color="auto"/>
        <w:right w:val="none" w:sz="0" w:space="0" w:color="auto"/>
      </w:divBdr>
    </w:div>
    <w:div w:id="1673683067">
      <w:bodyDiv w:val="1"/>
      <w:marLeft w:val="0"/>
      <w:marRight w:val="0"/>
      <w:marTop w:val="0"/>
      <w:marBottom w:val="0"/>
      <w:divBdr>
        <w:top w:val="none" w:sz="0" w:space="0" w:color="auto"/>
        <w:left w:val="none" w:sz="0" w:space="0" w:color="auto"/>
        <w:bottom w:val="none" w:sz="0" w:space="0" w:color="auto"/>
        <w:right w:val="none" w:sz="0" w:space="0" w:color="auto"/>
      </w:divBdr>
    </w:div>
    <w:div w:id="1677807956">
      <w:bodyDiv w:val="1"/>
      <w:marLeft w:val="0"/>
      <w:marRight w:val="0"/>
      <w:marTop w:val="0"/>
      <w:marBottom w:val="0"/>
      <w:divBdr>
        <w:top w:val="none" w:sz="0" w:space="0" w:color="auto"/>
        <w:left w:val="none" w:sz="0" w:space="0" w:color="auto"/>
        <w:bottom w:val="none" w:sz="0" w:space="0" w:color="auto"/>
        <w:right w:val="none" w:sz="0" w:space="0" w:color="auto"/>
      </w:divBdr>
    </w:div>
    <w:div w:id="1680035703">
      <w:bodyDiv w:val="1"/>
      <w:marLeft w:val="0"/>
      <w:marRight w:val="0"/>
      <w:marTop w:val="0"/>
      <w:marBottom w:val="0"/>
      <w:divBdr>
        <w:top w:val="none" w:sz="0" w:space="0" w:color="auto"/>
        <w:left w:val="none" w:sz="0" w:space="0" w:color="auto"/>
        <w:bottom w:val="none" w:sz="0" w:space="0" w:color="auto"/>
        <w:right w:val="none" w:sz="0" w:space="0" w:color="auto"/>
      </w:divBdr>
    </w:div>
    <w:div w:id="1681424219">
      <w:bodyDiv w:val="1"/>
      <w:marLeft w:val="0"/>
      <w:marRight w:val="0"/>
      <w:marTop w:val="0"/>
      <w:marBottom w:val="0"/>
      <w:divBdr>
        <w:top w:val="none" w:sz="0" w:space="0" w:color="auto"/>
        <w:left w:val="none" w:sz="0" w:space="0" w:color="auto"/>
        <w:bottom w:val="none" w:sz="0" w:space="0" w:color="auto"/>
        <w:right w:val="none" w:sz="0" w:space="0" w:color="auto"/>
      </w:divBdr>
    </w:div>
    <w:div w:id="1681815799">
      <w:bodyDiv w:val="1"/>
      <w:marLeft w:val="0"/>
      <w:marRight w:val="0"/>
      <w:marTop w:val="0"/>
      <w:marBottom w:val="0"/>
      <w:divBdr>
        <w:top w:val="none" w:sz="0" w:space="0" w:color="auto"/>
        <w:left w:val="none" w:sz="0" w:space="0" w:color="auto"/>
        <w:bottom w:val="none" w:sz="0" w:space="0" w:color="auto"/>
        <w:right w:val="none" w:sz="0" w:space="0" w:color="auto"/>
      </w:divBdr>
    </w:div>
    <w:div w:id="1683816974">
      <w:bodyDiv w:val="1"/>
      <w:marLeft w:val="0"/>
      <w:marRight w:val="0"/>
      <w:marTop w:val="0"/>
      <w:marBottom w:val="0"/>
      <w:divBdr>
        <w:top w:val="none" w:sz="0" w:space="0" w:color="auto"/>
        <w:left w:val="none" w:sz="0" w:space="0" w:color="auto"/>
        <w:bottom w:val="none" w:sz="0" w:space="0" w:color="auto"/>
        <w:right w:val="none" w:sz="0" w:space="0" w:color="auto"/>
      </w:divBdr>
    </w:div>
    <w:div w:id="1684240781">
      <w:bodyDiv w:val="1"/>
      <w:marLeft w:val="0"/>
      <w:marRight w:val="0"/>
      <w:marTop w:val="0"/>
      <w:marBottom w:val="0"/>
      <w:divBdr>
        <w:top w:val="none" w:sz="0" w:space="0" w:color="auto"/>
        <w:left w:val="none" w:sz="0" w:space="0" w:color="auto"/>
        <w:bottom w:val="none" w:sz="0" w:space="0" w:color="auto"/>
        <w:right w:val="none" w:sz="0" w:space="0" w:color="auto"/>
      </w:divBdr>
    </w:div>
    <w:div w:id="1684503963">
      <w:bodyDiv w:val="1"/>
      <w:marLeft w:val="0"/>
      <w:marRight w:val="0"/>
      <w:marTop w:val="0"/>
      <w:marBottom w:val="0"/>
      <w:divBdr>
        <w:top w:val="none" w:sz="0" w:space="0" w:color="auto"/>
        <w:left w:val="none" w:sz="0" w:space="0" w:color="auto"/>
        <w:bottom w:val="none" w:sz="0" w:space="0" w:color="auto"/>
        <w:right w:val="none" w:sz="0" w:space="0" w:color="auto"/>
      </w:divBdr>
    </w:div>
    <w:div w:id="1686594001">
      <w:bodyDiv w:val="1"/>
      <w:marLeft w:val="0"/>
      <w:marRight w:val="0"/>
      <w:marTop w:val="0"/>
      <w:marBottom w:val="0"/>
      <w:divBdr>
        <w:top w:val="none" w:sz="0" w:space="0" w:color="auto"/>
        <w:left w:val="none" w:sz="0" w:space="0" w:color="auto"/>
        <w:bottom w:val="none" w:sz="0" w:space="0" w:color="auto"/>
        <w:right w:val="none" w:sz="0" w:space="0" w:color="auto"/>
      </w:divBdr>
    </w:div>
    <w:div w:id="1688216215">
      <w:bodyDiv w:val="1"/>
      <w:marLeft w:val="0"/>
      <w:marRight w:val="0"/>
      <w:marTop w:val="0"/>
      <w:marBottom w:val="0"/>
      <w:divBdr>
        <w:top w:val="none" w:sz="0" w:space="0" w:color="auto"/>
        <w:left w:val="none" w:sz="0" w:space="0" w:color="auto"/>
        <w:bottom w:val="none" w:sz="0" w:space="0" w:color="auto"/>
        <w:right w:val="none" w:sz="0" w:space="0" w:color="auto"/>
      </w:divBdr>
    </w:div>
    <w:div w:id="1689286610">
      <w:bodyDiv w:val="1"/>
      <w:marLeft w:val="0"/>
      <w:marRight w:val="0"/>
      <w:marTop w:val="0"/>
      <w:marBottom w:val="0"/>
      <w:divBdr>
        <w:top w:val="none" w:sz="0" w:space="0" w:color="auto"/>
        <w:left w:val="none" w:sz="0" w:space="0" w:color="auto"/>
        <w:bottom w:val="none" w:sz="0" w:space="0" w:color="auto"/>
        <w:right w:val="none" w:sz="0" w:space="0" w:color="auto"/>
      </w:divBdr>
    </w:div>
    <w:div w:id="1700814647">
      <w:bodyDiv w:val="1"/>
      <w:marLeft w:val="0"/>
      <w:marRight w:val="0"/>
      <w:marTop w:val="0"/>
      <w:marBottom w:val="0"/>
      <w:divBdr>
        <w:top w:val="none" w:sz="0" w:space="0" w:color="auto"/>
        <w:left w:val="none" w:sz="0" w:space="0" w:color="auto"/>
        <w:bottom w:val="none" w:sz="0" w:space="0" w:color="auto"/>
        <w:right w:val="none" w:sz="0" w:space="0" w:color="auto"/>
      </w:divBdr>
    </w:div>
    <w:div w:id="1701661166">
      <w:bodyDiv w:val="1"/>
      <w:marLeft w:val="0"/>
      <w:marRight w:val="0"/>
      <w:marTop w:val="0"/>
      <w:marBottom w:val="0"/>
      <w:divBdr>
        <w:top w:val="none" w:sz="0" w:space="0" w:color="auto"/>
        <w:left w:val="none" w:sz="0" w:space="0" w:color="auto"/>
        <w:bottom w:val="none" w:sz="0" w:space="0" w:color="auto"/>
        <w:right w:val="none" w:sz="0" w:space="0" w:color="auto"/>
      </w:divBdr>
    </w:div>
    <w:div w:id="1706826852">
      <w:bodyDiv w:val="1"/>
      <w:marLeft w:val="0"/>
      <w:marRight w:val="0"/>
      <w:marTop w:val="0"/>
      <w:marBottom w:val="0"/>
      <w:divBdr>
        <w:top w:val="none" w:sz="0" w:space="0" w:color="auto"/>
        <w:left w:val="none" w:sz="0" w:space="0" w:color="auto"/>
        <w:bottom w:val="none" w:sz="0" w:space="0" w:color="auto"/>
        <w:right w:val="none" w:sz="0" w:space="0" w:color="auto"/>
      </w:divBdr>
    </w:div>
    <w:div w:id="1706950744">
      <w:bodyDiv w:val="1"/>
      <w:marLeft w:val="0"/>
      <w:marRight w:val="0"/>
      <w:marTop w:val="0"/>
      <w:marBottom w:val="0"/>
      <w:divBdr>
        <w:top w:val="none" w:sz="0" w:space="0" w:color="auto"/>
        <w:left w:val="none" w:sz="0" w:space="0" w:color="auto"/>
        <w:bottom w:val="none" w:sz="0" w:space="0" w:color="auto"/>
        <w:right w:val="none" w:sz="0" w:space="0" w:color="auto"/>
      </w:divBdr>
    </w:div>
    <w:div w:id="1708603340">
      <w:bodyDiv w:val="1"/>
      <w:marLeft w:val="0"/>
      <w:marRight w:val="0"/>
      <w:marTop w:val="0"/>
      <w:marBottom w:val="0"/>
      <w:divBdr>
        <w:top w:val="none" w:sz="0" w:space="0" w:color="auto"/>
        <w:left w:val="none" w:sz="0" w:space="0" w:color="auto"/>
        <w:bottom w:val="none" w:sz="0" w:space="0" w:color="auto"/>
        <w:right w:val="none" w:sz="0" w:space="0" w:color="auto"/>
      </w:divBdr>
    </w:div>
    <w:div w:id="1722943270">
      <w:bodyDiv w:val="1"/>
      <w:marLeft w:val="0"/>
      <w:marRight w:val="0"/>
      <w:marTop w:val="0"/>
      <w:marBottom w:val="0"/>
      <w:divBdr>
        <w:top w:val="none" w:sz="0" w:space="0" w:color="auto"/>
        <w:left w:val="none" w:sz="0" w:space="0" w:color="auto"/>
        <w:bottom w:val="none" w:sz="0" w:space="0" w:color="auto"/>
        <w:right w:val="none" w:sz="0" w:space="0" w:color="auto"/>
      </w:divBdr>
    </w:div>
    <w:div w:id="1727757320">
      <w:bodyDiv w:val="1"/>
      <w:marLeft w:val="0"/>
      <w:marRight w:val="0"/>
      <w:marTop w:val="0"/>
      <w:marBottom w:val="0"/>
      <w:divBdr>
        <w:top w:val="none" w:sz="0" w:space="0" w:color="auto"/>
        <w:left w:val="none" w:sz="0" w:space="0" w:color="auto"/>
        <w:bottom w:val="none" w:sz="0" w:space="0" w:color="auto"/>
        <w:right w:val="none" w:sz="0" w:space="0" w:color="auto"/>
      </w:divBdr>
    </w:div>
    <w:div w:id="1729108774">
      <w:bodyDiv w:val="1"/>
      <w:marLeft w:val="0"/>
      <w:marRight w:val="0"/>
      <w:marTop w:val="0"/>
      <w:marBottom w:val="0"/>
      <w:divBdr>
        <w:top w:val="none" w:sz="0" w:space="0" w:color="auto"/>
        <w:left w:val="none" w:sz="0" w:space="0" w:color="auto"/>
        <w:bottom w:val="none" w:sz="0" w:space="0" w:color="auto"/>
        <w:right w:val="none" w:sz="0" w:space="0" w:color="auto"/>
      </w:divBdr>
    </w:div>
    <w:div w:id="1729571846">
      <w:bodyDiv w:val="1"/>
      <w:marLeft w:val="0"/>
      <w:marRight w:val="0"/>
      <w:marTop w:val="0"/>
      <w:marBottom w:val="0"/>
      <w:divBdr>
        <w:top w:val="none" w:sz="0" w:space="0" w:color="auto"/>
        <w:left w:val="none" w:sz="0" w:space="0" w:color="auto"/>
        <w:bottom w:val="none" w:sz="0" w:space="0" w:color="auto"/>
        <w:right w:val="none" w:sz="0" w:space="0" w:color="auto"/>
      </w:divBdr>
    </w:div>
    <w:div w:id="1730227818">
      <w:bodyDiv w:val="1"/>
      <w:marLeft w:val="0"/>
      <w:marRight w:val="0"/>
      <w:marTop w:val="0"/>
      <w:marBottom w:val="0"/>
      <w:divBdr>
        <w:top w:val="none" w:sz="0" w:space="0" w:color="auto"/>
        <w:left w:val="none" w:sz="0" w:space="0" w:color="auto"/>
        <w:bottom w:val="none" w:sz="0" w:space="0" w:color="auto"/>
        <w:right w:val="none" w:sz="0" w:space="0" w:color="auto"/>
      </w:divBdr>
    </w:div>
    <w:div w:id="1732921819">
      <w:bodyDiv w:val="1"/>
      <w:marLeft w:val="0"/>
      <w:marRight w:val="0"/>
      <w:marTop w:val="0"/>
      <w:marBottom w:val="0"/>
      <w:divBdr>
        <w:top w:val="none" w:sz="0" w:space="0" w:color="auto"/>
        <w:left w:val="none" w:sz="0" w:space="0" w:color="auto"/>
        <w:bottom w:val="none" w:sz="0" w:space="0" w:color="auto"/>
        <w:right w:val="none" w:sz="0" w:space="0" w:color="auto"/>
      </w:divBdr>
    </w:div>
    <w:div w:id="1740981014">
      <w:bodyDiv w:val="1"/>
      <w:marLeft w:val="0"/>
      <w:marRight w:val="0"/>
      <w:marTop w:val="0"/>
      <w:marBottom w:val="0"/>
      <w:divBdr>
        <w:top w:val="none" w:sz="0" w:space="0" w:color="auto"/>
        <w:left w:val="none" w:sz="0" w:space="0" w:color="auto"/>
        <w:bottom w:val="none" w:sz="0" w:space="0" w:color="auto"/>
        <w:right w:val="none" w:sz="0" w:space="0" w:color="auto"/>
      </w:divBdr>
    </w:div>
    <w:div w:id="1744788807">
      <w:bodyDiv w:val="1"/>
      <w:marLeft w:val="0"/>
      <w:marRight w:val="0"/>
      <w:marTop w:val="0"/>
      <w:marBottom w:val="0"/>
      <w:divBdr>
        <w:top w:val="none" w:sz="0" w:space="0" w:color="auto"/>
        <w:left w:val="none" w:sz="0" w:space="0" w:color="auto"/>
        <w:bottom w:val="none" w:sz="0" w:space="0" w:color="auto"/>
        <w:right w:val="none" w:sz="0" w:space="0" w:color="auto"/>
      </w:divBdr>
    </w:div>
    <w:div w:id="1748192380">
      <w:bodyDiv w:val="1"/>
      <w:marLeft w:val="0"/>
      <w:marRight w:val="0"/>
      <w:marTop w:val="0"/>
      <w:marBottom w:val="0"/>
      <w:divBdr>
        <w:top w:val="none" w:sz="0" w:space="0" w:color="auto"/>
        <w:left w:val="none" w:sz="0" w:space="0" w:color="auto"/>
        <w:bottom w:val="none" w:sz="0" w:space="0" w:color="auto"/>
        <w:right w:val="none" w:sz="0" w:space="0" w:color="auto"/>
      </w:divBdr>
    </w:div>
    <w:div w:id="1750736245">
      <w:bodyDiv w:val="1"/>
      <w:marLeft w:val="0"/>
      <w:marRight w:val="0"/>
      <w:marTop w:val="0"/>
      <w:marBottom w:val="0"/>
      <w:divBdr>
        <w:top w:val="none" w:sz="0" w:space="0" w:color="auto"/>
        <w:left w:val="none" w:sz="0" w:space="0" w:color="auto"/>
        <w:bottom w:val="none" w:sz="0" w:space="0" w:color="auto"/>
        <w:right w:val="none" w:sz="0" w:space="0" w:color="auto"/>
      </w:divBdr>
    </w:div>
    <w:div w:id="1752238854">
      <w:bodyDiv w:val="1"/>
      <w:marLeft w:val="0"/>
      <w:marRight w:val="0"/>
      <w:marTop w:val="0"/>
      <w:marBottom w:val="0"/>
      <w:divBdr>
        <w:top w:val="none" w:sz="0" w:space="0" w:color="auto"/>
        <w:left w:val="none" w:sz="0" w:space="0" w:color="auto"/>
        <w:bottom w:val="none" w:sz="0" w:space="0" w:color="auto"/>
        <w:right w:val="none" w:sz="0" w:space="0" w:color="auto"/>
      </w:divBdr>
    </w:div>
    <w:div w:id="1752968235">
      <w:bodyDiv w:val="1"/>
      <w:marLeft w:val="0"/>
      <w:marRight w:val="0"/>
      <w:marTop w:val="0"/>
      <w:marBottom w:val="0"/>
      <w:divBdr>
        <w:top w:val="none" w:sz="0" w:space="0" w:color="auto"/>
        <w:left w:val="none" w:sz="0" w:space="0" w:color="auto"/>
        <w:bottom w:val="none" w:sz="0" w:space="0" w:color="auto"/>
        <w:right w:val="none" w:sz="0" w:space="0" w:color="auto"/>
      </w:divBdr>
    </w:div>
    <w:div w:id="1755277631">
      <w:bodyDiv w:val="1"/>
      <w:marLeft w:val="0"/>
      <w:marRight w:val="0"/>
      <w:marTop w:val="0"/>
      <w:marBottom w:val="0"/>
      <w:divBdr>
        <w:top w:val="none" w:sz="0" w:space="0" w:color="auto"/>
        <w:left w:val="none" w:sz="0" w:space="0" w:color="auto"/>
        <w:bottom w:val="none" w:sz="0" w:space="0" w:color="auto"/>
        <w:right w:val="none" w:sz="0" w:space="0" w:color="auto"/>
      </w:divBdr>
    </w:div>
    <w:div w:id="1757047536">
      <w:bodyDiv w:val="1"/>
      <w:marLeft w:val="0"/>
      <w:marRight w:val="0"/>
      <w:marTop w:val="0"/>
      <w:marBottom w:val="0"/>
      <w:divBdr>
        <w:top w:val="none" w:sz="0" w:space="0" w:color="auto"/>
        <w:left w:val="none" w:sz="0" w:space="0" w:color="auto"/>
        <w:bottom w:val="none" w:sz="0" w:space="0" w:color="auto"/>
        <w:right w:val="none" w:sz="0" w:space="0" w:color="auto"/>
      </w:divBdr>
    </w:div>
    <w:div w:id="1760635470">
      <w:bodyDiv w:val="1"/>
      <w:marLeft w:val="0"/>
      <w:marRight w:val="0"/>
      <w:marTop w:val="0"/>
      <w:marBottom w:val="0"/>
      <w:divBdr>
        <w:top w:val="none" w:sz="0" w:space="0" w:color="auto"/>
        <w:left w:val="none" w:sz="0" w:space="0" w:color="auto"/>
        <w:bottom w:val="none" w:sz="0" w:space="0" w:color="auto"/>
        <w:right w:val="none" w:sz="0" w:space="0" w:color="auto"/>
      </w:divBdr>
    </w:div>
    <w:div w:id="1765565983">
      <w:bodyDiv w:val="1"/>
      <w:marLeft w:val="0"/>
      <w:marRight w:val="0"/>
      <w:marTop w:val="0"/>
      <w:marBottom w:val="0"/>
      <w:divBdr>
        <w:top w:val="none" w:sz="0" w:space="0" w:color="auto"/>
        <w:left w:val="none" w:sz="0" w:space="0" w:color="auto"/>
        <w:bottom w:val="none" w:sz="0" w:space="0" w:color="auto"/>
        <w:right w:val="none" w:sz="0" w:space="0" w:color="auto"/>
      </w:divBdr>
    </w:div>
    <w:div w:id="1765688490">
      <w:bodyDiv w:val="1"/>
      <w:marLeft w:val="0"/>
      <w:marRight w:val="0"/>
      <w:marTop w:val="0"/>
      <w:marBottom w:val="0"/>
      <w:divBdr>
        <w:top w:val="none" w:sz="0" w:space="0" w:color="auto"/>
        <w:left w:val="none" w:sz="0" w:space="0" w:color="auto"/>
        <w:bottom w:val="none" w:sz="0" w:space="0" w:color="auto"/>
        <w:right w:val="none" w:sz="0" w:space="0" w:color="auto"/>
      </w:divBdr>
    </w:div>
    <w:div w:id="1767457234">
      <w:bodyDiv w:val="1"/>
      <w:marLeft w:val="0"/>
      <w:marRight w:val="0"/>
      <w:marTop w:val="0"/>
      <w:marBottom w:val="0"/>
      <w:divBdr>
        <w:top w:val="none" w:sz="0" w:space="0" w:color="auto"/>
        <w:left w:val="none" w:sz="0" w:space="0" w:color="auto"/>
        <w:bottom w:val="none" w:sz="0" w:space="0" w:color="auto"/>
        <w:right w:val="none" w:sz="0" w:space="0" w:color="auto"/>
      </w:divBdr>
    </w:div>
    <w:div w:id="1767537771">
      <w:bodyDiv w:val="1"/>
      <w:marLeft w:val="0"/>
      <w:marRight w:val="0"/>
      <w:marTop w:val="0"/>
      <w:marBottom w:val="0"/>
      <w:divBdr>
        <w:top w:val="none" w:sz="0" w:space="0" w:color="auto"/>
        <w:left w:val="none" w:sz="0" w:space="0" w:color="auto"/>
        <w:bottom w:val="none" w:sz="0" w:space="0" w:color="auto"/>
        <w:right w:val="none" w:sz="0" w:space="0" w:color="auto"/>
      </w:divBdr>
    </w:div>
    <w:div w:id="1767723620">
      <w:bodyDiv w:val="1"/>
      <w:marLeft w:val="0"/>
      <w:marRight w:val="0"/>
      <w:marTop w:val="0"/>
      <w:marBottom w:val="0"/>
      <w:divBdr>
        <w:top w:val="none" w:sz="0" w:space="0" w:color="auto"/>
        <w:left w:val="none" w:sz="0" w:space="0" w:color="auto"/>
        <w:bottom w:val="none" w:sz="0" w:space="0" w:color="auto"/>
        <w:right w:val="none" w:sz="0" w:space="0" w:color="auto"/>
      </w:divBdr>
    </w:div>
    <w:div w:id="1777403445">
      <w:bodyDiv w:val="1"/>
      <w:marLeft w:val="0"/>
      <w:marRight w:val="0"/>
      <w:marTop w:val="0"/>
      <w:marBottom w:val="0"/>
      <w:divBdr>
        <w:top w:val="none" w:sz="0" w:space="0" w:color="auto"/>
        <w:left w:val="none" w:sz="0" w:space="0" w:color="auto"/>
        <w:bottom w:val="none" w:sz="0" w:space="0" w:color="auto"/>
        <w:right w:val="none" w:sz="0" w:space="0" w:color="auto"/>
      </w:divBdr>
    </w:div>
    <w:div w:id="1778331475">
      <w:bodyDiv w:val="1"/>
      <w:marLeft w:val="0"/>
      <w:marRight w:val="0"/>
      <w:marTop w:val="0"/>
      <w:marBottom w:val="0"/>
      <w:divBdr>
        <w:top w:val="none" w:sz="0" w:space="0" w:color="auto"/>
        <w:left w:val="none" w:sz="0" w:space="0" w:color="auto"/>
        <w:bottom w:val="none" w:sz="0" w:space="0" w:color="auto"/>
        <w:right w:val="none" w:sz="0" w:space="0" w:color="auto"/>
      </w:divBdr>
    </w:div>
    <w:div w:id="1781072672">
      <w:bodyDiv w:val="1"/>
      <w:marLeft w:val="0"/>
      <w:marRight w:val="0"/>
      <w:marTop w:val="0"/>
      <w:marBottom w:val="0"/>
      <w:divBdr>
        <w:top w:val="none" w:sz="0" w:space="0" w:color="auto"/>
        <w:left w:val="none" w:sz="0" w:space="0" w:color="auto"/>
        <w:bottom w:val="none" w:sz="0" w:space="0" w:color="auto"/>
        <w:right w:val="none" w:sz="0" w:space="0" w:color="auto"/>
      </w:divBdr>
    </w:div>
    <w:div w:id="1781223587">
      <w:bodyDiv w:val="1"/>
      <w:marLeft w:val="0"/>
      <w:marRight w:val="0"/>
      <w:marTop w:val="0"/>
      <w:marBottom w:val="0"/>
      <w:divBdr>
        <w:top w:val="none" w:sz="0" w:space="0" w:color="auto"/>
        <w:left w:val="none" w:sz="0" w:space="0" w:color="auto"/>
        <w:bottom w:val="none" w:sz="0" w:space="0" w:color="auto"/>
        <w:right w:val="none" w:sz="0" w:space="0" w:color="auto"/>
      </w:divBdr>
    </w:div>
    <w:div w:id="1785997235">
      <w:bodyDiv w:val="1"/>
      <w:marLeft w:val="0"/>
      <w:marRight w:val="0"/>
      <w:marTop w:val="0"/>
      <w:marBottom w:val="0"/>
      <w:divBdr>
        <w:top w:val="none" w:sz="0" w:space="0" w:color="auto"/>
        <w:left w:val="none" w:sz="0" w:space="0" w:color="auto"/>
        <w:bottom w:val="none" w:sz="0" w:space="0" w:color="auto"/>
        <w:right w:val="none" w:sz="0" w:space="0" w:color="auto"/>
      </w:divBdr>
    </w:div>
    <w:div w:id="1788692250">
      <w:bodyDiv w:val="1"/>
      <w:marLeft w:val="0"/>
      <w:marRight w:val="0"/>
      <w:marTop w:val="0"/>
      <w:marBottom w:val="0"/>
      <w:divBdr>
        <w:top w:val="none" w:sz="0" w:space="0" w:color="auto"/>
        <w:left w:val="none" w:sz="0" w:space="0" w:color="auto"/>
        <w:bottom w:val="none" w:sz="0" w:space="0" w:color="auto"/>
        <w:right w:val="none" w:sz="0" w:space="0" w:color="auto"/>
      </w:divBdr>
    </w:div>
    <w:div w:id="1789349165">
      <w:bodyDiv w:val="1"/>
      <w:marLeft w:val="0"/>
      <w:marRight w:val="0"/>
      <w:marTop w:val="0"/>
      <w:marBottom w:val="0"/>
      <w:divBdr>
        <w:top w:val="none" w:sz="0" w:space="0" w:color="auto"/>
        <w:left w:val="none" w:sz="0" w:space="0" w:color="auto"/>
        <w:bottom w:val="none" w:sz="0" w:space="0" w:color="auto"/>
        <w:right w:val="none" w:sz="0" w:space="0" w:color="auto"/>
      </w:divBdr>
    </w:div>
    <w:div w:id="1791392586">
      <w:bodyDiv w:val="1"/>
      <w:marLeft w:val="0"/>
      <w:marRight w:val="0"/>
      <w:marTop w:val="0"/>
      <w:marBottom w:val="0"/>
      <w:divBdr>
        <w:top w:val="none" w:sz="0" w:space="0" w:color="auto"/>
        <w:left w:val="none" w:sz="0" w:space="0" w:color="auto"/>
        <w:bottom w:val="none" w:sz="0" w:space="0" w:color="auto"/>
        <w:right w:val="none" w:sz="0" w:space="0" w:color="auto"/>
      </w:divBdr>
    </w:div>
    <w:div w:id="1792480672">
      <w:bodyDiv w:val="1"/>
      <w:marLeft w:val="0"/>
      <w:marRight w:val="0"/>
      <w:marTop w:val="0"/>
      <w:marBottom w:val="0"/>
      <w:divBdr>
        <w:top w:val="none" w:sz="0" w:space="0" w:color="auto"/>
        <w:left w:val="none" w:sz="0" w:space="0" w:color="auto"/>
        <w:bottom w:val="none" w:sz="0" w:space="0" w:color="auto"/>
        <w:right w:val="none" w:sz="0" w:space="0" w:color="auto"/>
      </w:divBdr>
    </w:div>
    <w:div w:id="1793865611">
      <w:bodyDiv w:val="1"/>
      <w:marLeft w:val="0"/>
      <w:marRight w:val="0"/>
      <w:marTop w:val="0"/>
      <w:marBottom w:val="0"/>
      <w:divBdr>
        <w:top w:val="none" w:sz="0" w:space="0" w:color="auto"/>
        <w:left w:val="none" w:sz="0" w:space="0" w:color="auto"/>
        <w:bottom w:val="none" w:sz="0" w:space="0" w:color="auto"/>
        <w:right w:val="none" w:sz="0" w:space="0" w:color="auto"/>
      </w:divBdr>
    </w:div>
    <w:div w:id="1796210707">
      <w:bodyDiv w:val="1"/>
      <w:marLeft w:val="0"/>
      <w:marRight w:val="0"/>
      <w:marTop w:val="0"/>
      <w:marBottom w:val="0"/>
      <w:divBdr>
        <w:top w:val="none" w:sz="0" w:space="0" w:color="auto"/>
        <w:left w:val="none" w:sz="0" w:space="0" w:color="auto"/>
        <w:bottom w:val="none" w:sz="0" w:space="0" w:color="auto"/>
        <w:right w:val="none" w:sz="0" w:space="0" w:color="auto"/>
      </w:divBdr>
    </w:div>
    <w:div w:id="1800026402">
      <w:bodyDiv w:val="1"/>
      <w:marLeft w:val="0"/>
      <w:marRight w:val="0"/>
      <w:marTop w:val="0"/>
      <w:marBottom w:val="0"/>
      <w:divBdr>
        <w:top w:val="none" w:sz="0" w:space="0" w:color="auto"/>
        <w:left w:val="none" w:sz="0" w:space="0" w:color="auto"/>
        <w:bottom w:val="none" w:sz="0" w:space="0" w:color="auto"/>
        <w:right w:val="none" w:sz="0" w:space="0" w:color="auto"/>
      </w:divBdr>
    </w:div>
    <w:div w:id="1804539567">
      <w:bodyDiv w:val="1"/>
      <w:marLeft w:val="0"/>
      <w:marRight w:val="0"/>
      <w:marTop w:val="0"/>
      <w:marBottom w:val="0"/>
      <w:divBdr>
        <w:top w:val="none" w:sz="0" w:space="0" w:color="auto"/>
        <w:left w:val="none" w:sz="0" w:space="0" w:color="auto"/>
        <w:bottom w:val="none" w:sz="0" w:space="0" w:color="auto"/>
        <w:right w:val="none" w:sz="0" w:space="0" w:color="auto"/>
      </w:divBdr>
    </w:div>
    <w:div w:id="1806848390">
      <w:bodyDiv w:val="1"/>
      <w:marLeft w:val="0"/>
      <w:marRight w:val="0"/>
      <w:marTop w:val="0"/>
      <w:marBottom w:val="0"/>
      <w:divBdr>
        <w:top w:val="none" w:sz="0" w:space="0" w:color="auto"/>
        <w:left w:val="none" w:sz="0" w:space="0" w:color="auto"/>
        <w:bottom w:val="none" w:sz="0" w:space="0" w:color="auto"/>
        <w:right w:val="none" w:sz="0" w:space="0" w:color="auto"/>
      </w:divBdr>
    </w:div>
    <w:div w:id="1811022078">
      <w:bodyDiv w:val="1"/>
      <w:marLeft w:val="0"/>
      <w:marRight w:val="0"/>
      <w:marTop w:val="0"/>
      <w:marBottom w:val="0"/>
      <w:divBdr>
        <w:top w:val="none" w:sz="0" w:space="0" w:color="auto"/>
        <w:left w:val="none" w:sz="0" w:space="0" w:color="auto"/>
        <w:bottom w:val="none" w:sz="0" w:space="0" w:color="auto"/>
        <w:right w:val="none" w:sz="0" w:space="0" w:color="auto"/>
      </w:divBdr>
    </w:div>
    <w:div w:id="1817061997">
      <w:bodyDiv w:val="1"/>
      <w:marLeft w:val="0"/>
      <w:marRight w:val="0"/>
      <w:marTop w:val="0"/>
      <w:marBottom w:val="0"/>
      <w:divBdr>
        <w:top w:val="none" w:sz="0" w:space="0" w:color="auto"/>
        <w:left w:val="none" w:sz="0" w:space="0" w:color="auto"/>
        <w:bottom w:val="none" w:sz="0" w:space="0" w:color="auto"/>
        <w:right w:val="none" w:sz="0" w:space="0" w:color="auto"/>
      </w:divBdr>
    </w:div>
    <w:div w:id="1818692235">
      <w:bodyDiv w:val="1"/>
      <w:marLeft w:val="0"/>
      <w:marRight w:val="0"/>
      <w:marTop w:val="0"/>
      <w:marBottom w:val="0"/>
      <w:divBdr>
        <w:top w:val="none" w:sz="0" w:space="0" w:color="auto"/>
        <w:left w:val="none" w:sz="0" w:space="0" w:color="auto"/>
        <w:bottom w:val="none" w:sz="0" w:space="0" w:color="auto"/>
        <w:right w:val="none" w:sz="0" w:space="0" w:color="auto"/>
      </w:divBdr>
    </w:div>
    <w:div w:id="1825587006">
      <w:bodyDiv w:val="1"/>
      <w:marLeft w:val="0"/>
      <w:marRight w:val="0"/>
      <w:marTop w:val="0"/>
      <w:marBottom w:val="0"/>
      <w:divBdr>
        <w:top w:val="none" w:sz="0" w:space="0" w:color="auto"/>
        <w:left w:val="none" w:sz="0" w:space="0" w:color="auto"/>
        <w:bottom w:val="none" w:sz="0" w:space="0" w:color="auto"/>
        <w:right w:val="none" w:sz="0" w:space="0" w:color="auto"/>
      </w:divBdr>
    </w:div>
    <w:div w:id="1827235948">
      <w:bodyDiv w:val="1"/>
      <w:marLeft w:val="0"/>
      <w:marRight w:val="0"/>
      <w:marTop w:val="0"/>
      <w:marBottom w:val="0"/>
      <w:divBdr>
        <w:top w:val="none" w:sz="0" w:space="0" w:color="auto"/>
        <w:left w:val="none" w:sz="0" w:space="0" w:color="auto"/>
        <w:bottom w:val="none" w:sz="0" w:space="0" w:color="auto"/>
        <w:right w:val="none" w:sz="0" w:space="0" w:color="auto"/>
      </w:divBdr>
    </w:div>
    <w:div w:id="1830706684">
      <w:bodyDiv w:val="1"/>
      <w:marLeft w:val="0"/>
      <w:marRight w:val="0"/>
      <w:marTop w:val="0"/>
      <w:marBottom w:val="0"/>
      <w:divBdr>
        <w:top w:val="none" w:sz="0" w:space="0" w:color="auto"/>
        <w:left w:val="none" w:sz="0" w:space="0" w:color="auto"/>
        <w:bottom w:val="none" w:sz="0" w:space="0" w:color="auto"/>
        <w:right w:val="none" w:sz="0" w:space="0" w:color="auto"/>
      </w:divBdr>
    </w:div>
    <w:div w:id="1831209366">
      <w:bodyDiv w:val="1"/>
      <w:marLeft w:val="0"/>
      <w:marRight w:val="0"/>
      <w:marTop w:val="0"/>
      <w:marBottom w:val="0"/>
      <w:divBdr>
        <w:top w:val="none" w:sz="0" w:space="0" w:color="auto"/>
        <w:left w:val="none" w:sz="0" w:space="0" w:color="auto"/>
        <w:bottom w:val="none" w:sz="0" w:space="0" w:color="auto"/>
        <w:right w:val="none" w:sz="0" w:space="0" w:color="auto"/>
      </w:divBdr>
    </w:div>
    <w:div w:id="1836610212">
      <w:bodyDiv w:val="1"/>
      <w:marLeft w:val="0"/>
      <w:marRight w:val="0"/>
      <w:marTop w:val="0"/>
      <w:marBottom w:val="0"/>
      <w:divBdr>
        <w:top w:val="none" w:sz="0" w:space="0" w:color="auto"/>
        <w:left w:val="none" w:sz="0" w:space="0" w:color="auto"/>
        <w:bottom w:val="none" w:sz="0" w:space="0" w:color="auto"/>
        <w:right w:val="none" w:sz="0" w:space="0" w:color="auto"/>
      </w:divBdr>
    </w:div>
    <w:div w:id="1837307042">
      <w:bodyDiv w:val="1"/>
      <w:marLeft w:val="0"/>
      <w:marRight w:val="0"/>
      <w:marTop w:val="0"/>
      <w:marBottom w:val="0"/>
      <w:divBdr>
        <w:top w:val="none" w:sz="0" w:space="0" w:color="auto"/>
        <w:left w:val="none" w:sz="0" w:space="0" w:color="auto"/>
        <w:bottom w:val="none" w:sz="0" w:space="0" w:color="auto"/>
        <w:right w:val="none" w:sz="0" w:space="0" w:color="auto"/>
      </w:divBdr>
    </w:div>
    <w:div w:id="1837568258">
      <w:bodyDiv w:val="1"/>
      <w:marLeft w:val="0"/>
      <w:marRight w:val="0"/>
      <w:marTop w:val="0"/>
      <w:marBottom w:val="0"/>
      <w:divBdr>
        <w:top w:val="none" w:sz="0" w:space="0" w:color="auto"/>
        <w:left w:val="none" w:sz="0" w:space="0" w:color="auto"/>
        <w:bottom w:val="none" w:sz="0" w:space="0" w:color="auto"/>
        <w:right w:val="none" w:sz="0" w:space="0" w:color="auto"/>
      </w:divBdr>
    </w:div>
    <w:div w:id="1837962242">
      <w:bodyDiv w:val="1"/>
      <w:marLeft w:val="0"/>
      <w:marRight w:val="0"/>
      <w:marTop w:val="0"/>
      <w:marBottom w:val="0"/>
      <w:divBdr>
        <w:top w:val="none" w:sz="0" w:space="0" w:color="auto"/>
        <w:left w:val="none" w:sz="0" w:space="0" w:color="auto"/>
        <w:bottom w:val="none" w:sz="0" w:space="0" w:color="auto"/>
        <w:right w:val="none" w:sz="0" w:space="0" w:color="auto"/>
      </w:divBdr>
    </w:div>
    <w:div w:id="1838110818">
      <w:bodyDiv w:val="1"/>
      <w:marLeft w:val="0"/>
      <w:marRight w:val="0"/>
      <w:marTop w:val="0"/>
      <w:marBottom w:val="0"/>
      <w:divBdr>
        <w:top w:val="none" w:sz="0" w:space="0" w:color="auto"/>
        <w:left w:val="none" w:sz="0" w:space="0" w:color="auto"/>
        <w:bottom w:val="none" w:sz="0" w:space="0" w:color="auto"/>
        <w:right w:val="none" w:sz="0" w:space="0" w:color="auto"/>
      </w:divBdr>
    </w:div>
    <w:div w:id="1842962216">
      <w:bodyDiv w:val="1"/>
      <w:marLeft w:val="0"/>
      <w:marRight w:val="0"/>
      <w:marTop w:val="0"/>
      <w:marBottom w:val="0"/>
      <w:divBdr>
        <w:top w:val="none" w:sz="0" w:space="0" w:color="auto"/>
        <w:left w:val="none" w:sz="0" w:space="0" w:color="auto"/>
        <w:bottom w:val="none" w:sz="0" w:space="0" w:color="auto"/>
        <w:right w:val="none" w:sz="0" w:space="0" w:color="auto"/>
      </w:divBdr>
    </w:div>
    <w:div w:id="1843201136">
      <w:bodyDiv w:val="1"/>
      <w:marLeft w:val="0"/>
      <w:marRight w:val="0"/>
      <w:marTop w:val="0"/>
      <w:marBottom w:val="0"/>
      <w:divBdr>
        <w:top w:val="none" w:sz="0" w:space="0" w:color="auto"/>
        <w:left w:val="none" w:sz="0" w:space="0" w:color="auto"/>
        <w:bottom w:val="none" w:sz="0" w:space="0" w:color="auto"/>
        <w:right w:val="none" w:sz="0" w:space="0" w:color="auto"/>
      </w:divBdr>
    </w:div>
    <w:div w:id="1843272183">
      <w:bodyDiv w:val="1"/>
      <w:marLeft w:val="0"/>
      <w:marRight w:val="0"/>
      <w:marTop w:val="0"/>
      <w:marBottom w:val="0"/>
      <w:divBdr>
        <w:top w:val="none" w:sz="0" w:space="0" w:color="auto"/>
        <w:left w:val="none" w:sz="0" w:space="0" w:color="auto"/>
        <w:bottom w:val="none" w:sz="0" w:space="0" w:color="auto"/>
        <w:right w:val="none" w:sz="0" w:space="0" w:color="auto"/>
      </w:divBdr>
    </w:div>
    <w:div w:id="1844130055">
      <w:bodyDiv w:val="1"/>
      <w:marLeft w:val="0"/>
      <w:marRight w:val="0"/>
      <w:marTop w:val="0"/>
      <w:marBottom w:val="0"/>
      <w:divBdr>
        <w:top w:val="none" w:sz="0" w:space="0" w:color="auto"/>
        <w:left w:val="none" w:sz="0" w:space="0" w:color="auto"/>
        <w:bottom w:val="none" w:sz="0" w:space="0" w:color="auto"/>
        <w:right w:val="none" w:sz="0" w:space="0" w:color="auto"/>
      </w:divBdr>
    </w:div>
    <w:div w:id="1857881374">
      <w:bodyDiv w:val="1"/>
      <w:marLeft w:val="0"/>
      <w:marRight w:val="0"/>
      <w:marTop w:val="0"/>
      <w:marBottom w:val="0"/>
      <w:divBdr>
        <w:top w:val="none" w:sz="0" w:space="0" w:color="auto"/>
        <w:left w:val="none" w:sz="0" w:space="0" w:color="auto"/>
        <w:bottom w:val="none" w:sz="0" w:space="0" w:color="auto"/>
        <w:right w:val="none" w:sz="0" w:space="0" w:color="auto"/>
      </w:divBdr>
    </w:div>
    <w:div w:id="1863007370">
      <w:bodyDiv w:val="1"/>
      <w:marLeft w:val="0"/>
      <w:marRight w:val="0"/>
      <w:marTop w:val="0"/>
      <w:marBottom w:val="0"/>
      <w:divBdr>
        <w:top w:val="none" w:sz="0" w:space="0" w:color="auto"/>
        <w:left w:val="none" w:sz="0" w:space="0" w:color="auto"/>
        <w:bottom w:val="none" w:sz="0" w:space="0" w:color="auto"/>
        <w:right w:val="none" w:sz="0" w:space="0" w:color="auto"/>
      </w:divBdr>
    </w:div>
    <w:div w:id="1864055360">
      <w:bodyDiv w:val="1"/>
      <w:marLeft w:val="0"/>
      <w:marRight w:val="0"/>
      <w:marTop w:val="0"/>
      <w:marBottom w:val="0"/>
      <w:divBdr>
        <w:top w:val="none" w:sz="0" w:space="0" w:color="auto"/>
        <w:left w:val="none" w:sz="0" w:space="0" w:color="auto"/>
        <w:bottom w:val="none" w:sz="0" w:space="0" w:color="auto"/>
        <w:right w:val="none" w:sz="0" w:space="0" w:color="auto"/>
      </w:divBdr>
    </w:div>
    <w:div w:id="1864434715">
      <w:bodyDiv w:val="1"/>
      <w:marLeft w:val="0"/>
      <w:marRight w:val="0"/>
      <w:marTop w:val="0"/>
      <w:marBottom w:val="0"/>
      <w:divBdr>
        <w:top w:val="none" w:sz="0" w:space="0" w:color="auto"/>
        <w:left w:val="none" w:sz="0" w:space="0" w:color="auto"/>
        <w:bottom w:val="none" w:sz="0" w:space="0" w:color="auto"/>
        <w:right w:val="none" w:sz="0" w:space="0" w:color="auto"/>
      </w:divBdr>
    </w:div>
    <w:div w:id="1874417398">
      <w:bodyDiv w:val="1"/>
      <w:marLeft w:val="0"/>
      <w:marRight w:val="0"/>
      <w:marTop w:val="0"/>
      <w:marBottom w:val="0"/>
      <w:divBdr>
        <w:top w:val="none" w:sz="0" w:space="0" w:color="auto"/>
        <w:left w:val="none" w:sz="0" w:space="0" w:color="auto"/>
        <w:bottom w:val="none" w:sz="0" w:space="0" w:color="auto"/>
        <w:right w:val="none" w:sz="0" w:space="0" w:color="auto"/>
      </w:divBdr>
    </w:div>
    <w:div w:id="1874461160">
      <w:bodyDiv w:val="1"/>
      <w:marLeft w:val="0"/>
      <w:marRight w:val="0"/>
      <w:marTop w:val="0"/>
      <w:marBottom w:val="0"/>
      <w:divBdr>
        <w:top w:val="none" w:sz="0" w:space="0" w:color="auto"/>
        <w:left w:val="none" w:sz="0" w:space="0" w:color="auto"/>
        <w:bottom w:val="none" w:sz="0" w:space="0" w:color="auto"/>
        <w:right w:val="none" w:sz="0" w:space="0" w:color="auto"/>
      </w:divBdr>
    </w:div>
    <w:div w:id="1874806142">
      <w:bodyDiv w:val="1"/>
      <w:marLeft w:val="0"/>
      <w:marRight w:val="0"/>
      <w:marTop w:val="0"/>
      <w:marBottom w:val="0"/>
      <w:divBdr>
        <w:top w:val="none" w:sz="0" w:space="0" w:color="auto"/>
        <w:left w:val="none" w:sz="0" w:space="0" w:color="auto"/>
        <w:bottom w:val="none" w:sz="0" w:space="0" w:color="auto"/>
        <w:right w:val="none" w:sz="0" w:space="0" w:color="auto"/>
      </w:divBdr>
    </w:div>
    <w:div w:id="1875382684">
      <w:bodyDiv w:val="1"/>
      <w:marLeft w:val="0"/>
      <w:marRight w:val="0"/>
      <w:marTop w:val="0"/>
      <w:marBottom w:val="0"/>
      <w:divBdr>
        <w:top w:val="none" w:sz="0" w:space="0" w:color="auto"/>
        <w:left w:val="none" w:sz="0" w:space="0" w:color="auto"/>
        <w:bottom w:val="none" w:sz="0" w:space="0" w:color="auto"/>
        <w:right w:val="none" w:sz="0" w:space="0" w:color="auto"/>
      </w:divBdr>
    </w:div>
    <w:div w:id="1881046516">
      <w:bodyDiv w:val="1"/>
      <w:marLeft w:val="0"/>
      <w:marRight w:val="0"/>
      <w:marTop w:val="0"/>
      <w:marBottom w:val="0"/>
      <w:divBdr>
        <w:top w:val="none" w:sz="0" w:space="0" w:color="auto"/>
        <w:left w:val="none" w:sz="0" w:space="0" w:color="auto"/>
        <w:bottom w:val="none" w:sz="0" w:space="0" w:color="auto"/>
        <w:right w:val="none" w:sz="0" w:space="0" w:color="auto"/>
      </w:divBdr>
    </w:div>
    <w:div w:id="1882277723">
      <w:bodyDiv w:val="1"/>
      <w:marLeft w:val="0"/>
      <w:marRight w:val="0"/>
      <w:marTop w:val="0"/>
      <w:marBottom w:val="0"/>
      <w:divBdr>
        <w:top w:val="none" w:sz="0" w:space="0" w:color="auto"/>
        <w:left w:val="none" w:sz="0" w:space="0" w:color="auto"/>
        <w:bottom w:val="none" w:sz="0" w:space="0" w:color="auto"/>
        <w:right w:val="none" w:sz="0" w:space="0" w:color="auto"/>
      </w:divBdr>
    </w:div>
    <w:div w:id="1884320385">
      <w:bodyDiv w:val="1"/>
      <w:marLeft w:val="0"/>
      <w:marRight w:val="0"/>
      <w:marTop w:val="0"/>
      <w:marBottom w:val="0"/>
      <w:divBdr>
        <w:top w:val="none" w:sz="0" w:space="0" w:color="auto"/>
        <w:left w:val="none" w:sz="0" w:space="0" w:color="auto"/>
        <w:bottom w:val="none" w:sz="0" w:space="0" w:color="auto"/>
        <w:right w:val="none" w:sz="0" w:space="0" w:color="auto"/>
      </w:divBdr>
    </w:div>
    <w:div w:id="1892885828">
      <w:bodyDiv w:val="1"/>
      <w:marLeft w:val="0"/>
      <w:marRight w:val="0"/>
      <w:marTop w:val="0"/>
      <w:marBottom w:val="0"/>
      <w:divBdr>
        <w:top w:val="none" w:sz="0" w:space="0" w:color="auto"/>
        <w:left w:val="none" w:sz="0" w:space="0" w:color="auto"/>
        <w:bottom w:val="none" w:sz="0" w:space="0" w:color="auto"/>
        <w:right w:val="none" w:sz="0" w:space="0" w:color="auto"/>
      </w:divBdr>
    </w:div>
    <w:div w:id="1897428318">
      <w:bodyDiv w:val="1"/>
      <w:marLeft w:val="0"/>
      <w:marRight w:val="0"/>
      <w:marTop w:val="0"/>
      <w:marBottom w:val="0"/>
      <w:divBdr>
        <w:top w:val="none" w:sz="0" w:space="0" w:color="auto"/>
        <w:left w:val="none" w:sz="0" w:space="0" w:color="auto"/>
        <w:bottom w:val="none" w:sz="0" w:space="0" w:color="auto"/>
        <w:right w:val="none" w:sz="0" w:space="0" w:color="auto"/>
      </w:divBdr>
    </w:div>
    <w:div w:id="1897858949">
      <w:bodyDiv w:val="1"/>
      <w:marLeft w:val="0"/>
      <w:marRight w:val="0"/>
      <w:marTop w:val="0"/>
      <w:marBottom w:val="0"/>
      <w:divBdr>
        <w:top w:val="none" w:sz="0" w:space="0" w:color="auto"/>
        <w:left w:val="none" w:sz="0" w:space="0" w:color="auto"/>
        <w:bottom w:val="none" w:sz="0" w:space="0" w:color="auto"/>
        <w:right w:val="none" w:sz="0" w:space="0" w:color="auto"/>
      </w:divBdr>
    </w:div>
    <w:div w:id="1898205648">
      <w:bodyDiv w:val="1"/>
      <w:marLeft w:val="0"/>
      <w:marRight w:val="0"/>
      <w:marTop w:val="0"/>
      <w:marBottom w:val="0"/>
      <w:divBdr>
        <w:top w:val="none" w:sz="0" w:space="0" w:color="auto"/>
        <w:left w:val="none" w:sz="0" w:space="0" w:color="auto"/>
        <w:bottom w:val="none" w:sz="0" w:space="0" w:color="auto"/>
        <w:right w:val="none" w:sz="0" w:space="0" w:color="auto"/>
      </w:divBdr>
    </w:div>
    <w:div w:id="1899628430">
      <w:bodyDiv w:val="1"/>
      <w:marLeft w:val="0"/>
      <w:marRight w:val="0"/>
      <w:marTop w:val="0"/>
      <w:marBottom w:val="0"/>
      <w:divBdr>
        <w:top w:val="none" w:sz="0" w:space="0" w:color="auto"/>
        <w:left w:val="none" w:sz="0" w:space="0" w:color="auto"/>
        <w:bottom w:val="none" w:sz="0" w:space="0" w:color="auto"/>
        <w:right w:val="none" w:sz="0" w:space="0" w:color="auto"/>
      </w:divBdr>
    </w:div>
    <w:div w:id="1916283421">
      <w:bodyDiv w:val="1"/>
      <w:marLeft w:val="0"/>
      <w:marRight w:val="0"/>
      <w:marTop w:val="0"/>
      <w:marBottom w:val="0"/>
      <w:divBdr>
        <w:top w:val="none" w:sz="0" w:space="0" w:color="auto"/>
        <w:left w:val="none" w:sz="0" w:space="0" w:color="auto"/>
        <w:bottom w:val="none" w:sz="0" w:space="0" w:color="auto"/>
        <w:right w:val="none" w:sz="0" w:space="0" w:color="auto"/>
      </w:divBdr>
    </w:div>
    <w:div w:id="1917468542">
      <w:bodyDiv w:val="1"/>
      <w:marLeft w:val="0"/>
      <w:marRight w:val="0"/>
      <w:marTop w:val="0"/>
      <w:marBottom w:val="0"/>
      <w:divBdr>
        <w:top w:val="none" w:sz="0" w:space="0" w:color="auto"/>
        <w:left w:val="none" w:sz="0" w:space="0" w:color="auto"/>
        <w:bottom w:val="none" w:sz="0" w:space="0" w:color="auto"/>
        <w:right w:val="none" w:sz="0" w:space="0" w:color="auto"/>
      </w:divBdr>
    </w:div>
    <w:div w:id="1921669880">
      <w:bodyDiv w:val="1"/>
      <w:marLeft w:val="0"/>
      <w:marRight w:val="0"/>
      <w:marTop w:val="0"/>
      <w:marBottom w:val="0"/>
      <w:divBdr>
        <w:top w:val="none" w:sz="0" w:space="0" w:color="auto"/>
        <w:left w:val="none" w:sz="0" w:space="0" w:color="auto"/>
        <w:bottom w:val="none" w:sz="0" w:space="0" w:color="auto"/>
        <w:right w:val="none" w:sz="0" w:space="0" w:color="auto"/>
      </w:divBdr>
    </w:div>
    <w:div w:id="1923448370">
      <w:bodyDiv w:val="1"/>
      <w:marLeft w:val="0"/>
      <w:marRight w:val="0"/>
      <w:marTop w:val="0"/>
      <w:marBottom w:val="0"/>
      <w:divBdr>
        <w:top w:val="none" w:sz="0" w:space="0" w:color="auto"/>
        <w:left w:val="none" w:sz="0" w:space="0" w:color="auto"/>
        <w:bottom w:val="none" w:sz="0" w:space="0" w:color="auto"/>
        <w:right w:val="none" w:sz="0" w:space="0" w:color="auto"/>
      </w:divBdr>
    </w:div>
    <w:div w:id="1932397304">
      <w:bodyDiv w:val="1"/>
      <w:marLeft w:val="0"/>
      <w:marRight w:val="0"/>
      <w:marTop w:val="0"/>
      <w:marBottom w:val="0"/>
      <w:divBdr>
        <w:top w:val="none" w:sz="0" w:space="0" w:color="auto"/>
        <w:left w:val="none" w:sz="0" w:space="0" w:color="auto"/>
        <w:bottom w:val="none" w:sz="0" w:space="0" w:color="auto"/>
        <w:right w:val="none" w:sz="0" w:space="0" w:color="auto"/>
      </w:divBdr>
    </w:div>
    <w:div w:id="1934165235">
      <w:bodyDiv w:val="1"/>
      <w:marLeft w:val="0"/>
      <w:marRight w:val="0"/>
      <w:marTop w:val="0"/>
      <w:marBottom w:val="0"/>
      <w:divBdr>
        <w:top w:val="none" w:sz="0" w:space="0" w:color="auto"/>
        <w:left w:val="none" w:sz="0" w:space="0" w:color="auto"/>
        <w:bottom w:val="none" w:sz="0" w:space="0" w:color="auto"/>
        <w:right w:val="none" w:sz="0" w:space="0" w:color="auto"/>
      </w:divBdr>
    </w:div>
    <w:div w:id="1939294600">
      <w:bodyDiv w:val="1"/>
      <w:marLeft w:val="0"/>
      <w:marRight w:val="0"/>
      <w:marTop w:val="0"/>
      <w:marBottom w:val="0"/>
      <w:divBdr>
        <w:top w:val="none" w:sz="0" w:space="0" w:color="auto"/>
        <w:left w:val="none" w:sz="0" w:space="0" w:color="auto"/>
        <w:bottom w:val="none" w:sz="0" w:space="0" w:color="auto"/>
        <w:right w:val="none" w:sz="0" w:space="0" w:color="auto"/>
      </w:divBdr>
    </w:div>
    <w:div w:id="1944265044">
      <w:bodyDiv w:val="1"/>
      <w:marLeft w:val="0"/>
      <w:marRight w:val="0"/>
      <w:marTop w:val="0"/>
      <w:marBottom w:val="0"/>
      <w:divBdr>
        <w:top w:val="none" w:sz="0" w:space="0" w:color="auto"/>
        <w:left w:val="none" w:sz="0" w:space="0" w:color="auto"/>
        <w:bottom w:val="none" w:sz="0" w:space="0" w:color="auto"/>
        <w:right w:val="none" w:sz="0" w:space="0" w:color="auto"/>
      </w:divBdr>
    </w:div>
    <w:div w:id="1954285988">
      <w:bodyDiv w:val="1"/>
      <w:marLeft w:val="0"/>
      <w:marRight w:val="0"/>
      <w:marTop w:val="0"/>
      <w:marBottom w:val="0"/>
      <w:divBdr>
        <w:top w:val="none" w:sz="0" w:space="0" w:color="auto"/>
        <w:left w:val="none" w:sz="0" w:space="0" w:color="auto"/>
        <w:bottom w:val="none" w:sz="0" w:space="0" w:color="auto"/>
        <w:right w:val="none" w:sz="0" w:space="0" w:color="auto"/>
      </w:divBdr>
    </w:div>
    <w:div w:id="1956210388">
      <w:bodyDiv w:val="1"/>
      <w:marLeft w:val="0"/>
      <w:marRight w:val="0"/>
      <w:marTop w:val="0"/>
      <w:marBottom w:val="0"/>
      <w:divBdr>
        <w:top w:val="none" w:sz="0" w:space="0" w:color="auto"/>
        <w:left w:val="none" w:sz="0" w:space="0" w:color="auto"/>
        <w:bottom w:val="none" w:sz="0" w:space="0" w:color="auto"/>
        <w:right w:val="none" w:sz="0" w:space="0" w:color="auto"/>
      </w:divBdr>
    </w:div>
    <w:div w:id="1957563591">
      <w:bodyDiv w:val="1"/>
      <w:marLeft w:val="0"/>
      <w:marRight w:val="0"/>
      <w:marTop w:val="0"/>
      <w:marBottom w:val="0"/>
      <w:divBdr>
        <w:top w:val="none" w:sz="0" w:space="0" w:color="auto"/>
        <w:left w:val="none" w:sz="0" w:space="0" w:color="auto"/>
        <w:bottom w:val="none" w:sz="0" w:space="0" w:color="auto"/>
        <w:right w:val="none" w:sz="0" w:space="0" w:color="auto"/>
      </w:divBdr>
    </w:div>
    <w:div w:id="1960183501">
      <w:bodyDiv w:val="1"/>
      <w:marLeft w:val="0"/>
      <w:marRight w:val="0"/>
      <w:marTop w:val="0"/>
      <w:marBottom w:val="0"/>
      <w:divBdr>
        <w:top w:val="none" w:sz="0" w:space="0" w:color="auto"/>
        <w:left w:val="none" w:sz="0" w:space="0" w:color="auto"/>
        <w:bottom w:val="none" w:sz="0" w:space="0" w:color="auto"/>
        <w:right w:val="none" w:sz="0" w:space="0" w:color="auto"/>
      </w:divBdr>
    </w:div>
    <w:div w:id="1962612025">
      <w:bodyDiv w:val="1"/>
      <w:marLeft w:val="0"/>
      <w:marRight w:val="0"/>
      <w:marTop w:val="0"/>
      <w:marBottom w:val="0"/>
      <w:divBdr>
        <w:top w:val="none" w:sz="0" w:space="0" w:color="auto"/>
        <w:left w:val="none" w:sz="0" w:space="0" w:color="auto"/>
        <w:bottom w:val="none" w:sz="0" w:space="0" w:color="auto"/>
        <w:right w:val="none" w:sz="0" w:space="0" w:color="auto"/>
      </w:divBdr>
    </w:div>
    <w:div w:id="1970891986">
      <w:bodyDiv w:val="1"/>
      <w:marLeft w:val="0"/>
      <w:marRight w:val="0"/>
      <w:marTop w:val="0"/>
      <w:marBottom w:val="0"/>
      <w:divBdr>
        <w:top w:val="none" w:sz="0" w:space="0" w:color="auto"/>
        <w:left w:val="none" w:sz="0" w:space="0" w:color="auto"/>
        <w:bottom w:val="none" w:sz="0" w:space="0" w:color="auto"/>
        <w:right w:val="none" w:sz="0" w:space="0" w:color="auto"/>
      </w:divBdr>
    </w:div>
    <w:div w:id="1971589582">
      <w:bodyDiv w:val="1"/>
      <w:marLeft w:val="0"/>
      <w:marRight w:val="0"/>
      <w:marTop w:val="0"/>
      <w:marBottom w:val="0"/>
      <w:divBdr>
        <w:top w:val="none" w:sz="0" w:space="0" w:color="auto"/>
        <w:left w:val="none" w:sz="0" w:space="0" w:color="auto"/>
        <w:bottom w:val="none" w:sz="0" w:space="0" w:color="auto"/>
        <w:right w:val="none" w:sz="0" w:space="0" w:color="auto"/>
      </w:divBdr>
    </w:div>
    <w:div w:id="1974482781">
      <w:bodyDiv w:val="1"/>
      <w:marLeft w:val="0"/>
      <w:marRight w:val="0"/>
      <w:marTop w:val="0"/>
      <w:marBottom w:val="0"/>
      <w:divBdr>
        <w:top w:val="none" w:sz="0" w:space="0" w:color="auto"/>
        <w:left w:val="none" w:sz="0" w:space="0" w:color="auto"/>
        <w:bottom w:val="none" w:sz="0" w:space="0" w:color="auto"/>
        <w:right w:val="none" w:sz="0" w:space="0" w:color="auto"/>
      </w:divBdr>
    </w:div>
    <w:div w:id="1978409934">
      <w:bodyDiv w:val="1"/>
      <w:marLeft w:val="0"/>
      <w:marRight w:val="0"/>
      <w:marTop w:val="0"/>
      <w:marBottom w:val="0"/>
      <w:divBdr>
        <w:top w:val="none" w:sz="0" w:space="0" w:color="auto"/>
        <w:left w:val="none" w:sz="0" w:space="0" w:color="auto"/>
        <w:bottom w:val="none" w:sz="0" w:space="0" w:color="auto"/>
        <w:right w:val="none" w:sz="0" w:space="0" w:color="auto"/>
      </w:divBdr>
    </w:div>
    <w:div w:id="1979921131">
      <w:bodyDiv w:val="1"/>
      <w:marLeft w:val="0"/>
      <w:marRight w:val="0"/>
      <w:marTop w:val="0"/>
      <w:marBottom w:val="0"/>
      <w:divBdr>
        <w:top w:val="none" w:sz="0" w:space="0" w:color="auto"/>
        <w:left w:val="none" w:sz="0" w:space="0" w:color="auto"/>
        <w:bottom w:val="none" w:sz="0" w:space="0" w:color="auto"/>
        <w:right w:val="none" w:sz="0" w:space="0" w:color="auto"/>
      </w:divBdr>
    </w:div>
    <w:div w:id="1989311980">
      <w:bodyDiv w:val="1"/>
      <w:marLeft w:val="0"/>
      <w:marRight w:val="0"/>
      <w:marTop w:val="0"/>
      <w:marBottom w:val="0"/>
      <w:divBdr>
        <w:top w:val="none" w:sz="0" w:space="0" w:color="auto"/>
        <w:left w:val="none" w:sz="0" w:space="0" w:color="auto"/>
        <w:bottom w:val="none" w:sz="0" w:space="0" w:color="auto"/>
        <w:right w:val="none" w:sz="0" w:space="0" w:color="auto"/>
      </w:divBdr>
    </w:div>
    <w:div w:id="1999845836">
      <w:bodyDiv w:val="1"/>
      <w:marLeft w:val="0"/>
      <w:marRight w:val="0"/>
      <w:marTop w:val="0"/>
      <w:marBottom w:val="0"/>
      <w:divBdr>
        <w:top w:val="none" w:sz="0" w:space="0" w:color="auto"/>
        <w:left w:val="none" w:sz="0" w:space="0" w:color="auto"/>
        <w:bottom w:val="none" w:sz="0" w:space="0" w:color="auto"/>
        <w:right w:val="none" w:sz="0" w:space="0" w:color="auto"/>
      </w:divBdr>
    </w:div>
    <w:div w:id="2002538839">
      <w:bodyDiv w:val="1"/>
      <w:marLeft w:val="0"/>
      <w:marRight w:val="0"/>
      <w:marTop w:val="0"/>
      <w:marBottom w:val="0"/>
      <w:divBdr>
        <w:top w:val="none" w:sz="0" w:space="0" w:color="auto"/>
        <w:left w:val="none" w:sz="0" w:space="0" w:color="auto"/>
        <w:bottom w:val="none" w:sz="0" w:space="0" w:color="auto"/>
        <w:right w:val="none" w:sz="0" w:space="0" w:color="auto"/>
      </w:divBdr>
    </w:div>
    <w:div w:id="2006089504">
      <w:bodyDiv w:val="1"/>
      <w:marLeft w:val="0"/>
      <w:marRight w:val="0"/>
      <w:marTop w:val="0"/>
      <w:marBottom w:val="0"/>
      <w:divBdr>
        <w:top w:val="none" w:sz="0" w:space="0" w:color="auto"/>
        <w:left w:val="none" w:sz="0" w:space="0" w:color="auto"/>
        <w:bottom w:val="none" w:sz="0" w:space="0" w:color="auto"/>
        <w:right w:val="none" w:sz="0" w:space="0" w:color="auto"/>
      </w:divBdr>
    </w:div>
    <w:div w:id="2006201191">
      <w:bodyDiv w:val="1"/>
      <w:marLeft w:val="0"/>
      <w:marRight w:val="0"/>
      <w:marTop w:val="0"/>
      <w:marBottom w:val="0"/>
      <w:divBdr>
        <w:top w:val="none" w:sz="0" w:space="0" w:color="auto"/>
        <w:left w:val="none" w:sz="0" w:space="0" w:color="auto"/>
        <w:bottom w:val="none" w:sz="0" w:space="0" w:color="auto"/>
        <w:right w:val="none" w:sz="0" w:space="0" w:color="auto"/>
      </w:divBdr>
    </w:div>
    <w:div w:id="2007512214">
      <w:bodyDiv w:val="1"/>
      <w:marLeft w:val="0"/>
      <w:marRight w:val="0"/>
      <w:marTop w:val="0"/>
      <w:marBottom w:val="0"/>
      <w:divBdr>
        <w:top w:val="none" w:sz="0" w:space="0" w:color="auto"/>
        <w:left w:val="none" w:sz="0" w:space="0" w:color="auto"/>
        <w:bottom w:val="none" w:sz="0" w:space="0" w:color="auto"/>
        <w:right w:val="none" w:sz="0" w:space="0" w:color="auto"/>
      </w:divBdr>
    </w:div>
    <w:div w:id="2007853626">
      <w:bodyDiv w:val="1"/>
      <w:marLeft w:val="0"/>
      <w:marRight w:val="0"/>
      <w:marTop w:val="0"/>
      <w:marBottom w:val="0"/>
      <w:divBdr>
        <w:top w:val="none" w:sz="0" w:space="0" w:color="auto"/>
        <w:left w:val="none" w:sz="0" w:space="0" w:color="auto"/>
        <w:bottom w:val="none" w:sz="0" w:space="0" w:color="auto"/>
        <w:right w:val="none" w:sz="0" w:space="0" w:color="auto"/>
      </w:divBdr>
    </w:div>
    <w:div w:id="2009358784">
      <w:bodyDiv w:val="1"/>
      <w:marLeft w:val="0"/>
      <w:marRight w:val="0"/>
      <w:marTop w:val="0"/>
      <w:marBottom w:val="0"/>
      <w:divBdr>
        <w:top w:val="none" w:sz="0" w:space="0" w:color="auto"/>
        <w:left w:val="none" w:sz="0" w:space="0" w:color="auto"/>
        <w:bottom w:val="none" w:sz="0" w:space="0" w:color="auto"/>
        <w:right w:val="none" w:sz="0" w:space="0" w:color="auto"/>
      </w:divBdr>
    </w:div>
    <w:div w:id="2013290720">
      <w:bodyDiv w:val="1"/>
      <w:marLeft w:val="0"/>
      <w:marRight w:val="0"/>
      <w:marTop w:val="0"/>
      <w:marBottom w:val="0"/>
      <w:divBdr>
        <w:top w:val="none" w:sz="0" w:space="0" w:color="auto"/>
        <w:left w:val="none" w:sz="0" w:space="0" w:color="auto"/>
        <w:bottom w:val="none" w:sz="0" w:space="0" w:color="auto"/>
        <w:right w:val="none" w:sz="0" w:space="0" w:color="auto"/>
      </w:divBdr>
    </w:div>
    <w:div w:id="2016574061">
      <w:bodyDiv w:val="1"/>
      <w:marLeft w:val="0"/>
      <w:marRight w:val="0"/>
      <w:marTop w:val="0"/>
      <w:marBottom w:val="0"/>
      <w:divBdr>
        <w:top w:val="none" w:sz="0" w:space="0" w:color="auto"/>
        <w:left w:val="none" w:sz="0" w:space="0" w:color="auto"/>
        <w:bottom w:val="none" w:sz="0" w:space="0" w:color="auto"/>
        <w:right w:val="none" w:sz="0" w:space="0" w:color="auto"/>
      </w:divBdr>
    </w:div>
    <w:div w:id="2021931987">
      <w:bodyDiv w:val="1"/>
      <w:marLeft w:val="0"/>
      <w:marRight w:val="0"/>
      <w:marTop w:val="0"/>
      <w:marBottom w:val="0"/>
      <w:divBdr>
        <w:top w:val="none" w:sz="0" w:space="0" w:color="auto"/>
        <w:left w:val="none" w:sz="0" w:space="0" w:color="auto"/>
        <w:bottom w:val="none" w:sz="0" w:space="0" w:color="auto"/>
        <w:right w:val="none" w:sz="0" w:space="0" w:color="auto"/>
      </w:divBdr>
    </w:div>
    <w:div w:id="2023780393">
      <w:bodyDiv w:val="1"/>
      <w:marLeft w:val="0"/>
      <w:marRight w:val="0"/>
      <w:marTop w:val="0"/>
      <w:marBottom w:val="0"/>
      <w:divBdr>
        <w:top w:val="none" w:sz="0" w:space="0" w:color="auto"/>
        <w:left w:val="none" w:sz="0" w:space="0" w:color="auto"/>
        <w:bottom w:val="none" w:sz="0" w:space="0" w:color="auto"/>
        <w:right w:val="none" w:sz="0" w:space="0" w:color="auto"/>
      </w:divBdr>
    </w:div>
    <w:div w:id="2025587874">
      <w:bodyDiv w:val="1"/>
      <w:marLeft w:val="0"/>
      <w:marRight w:val="0"/>
      <w:marTop w:val="0"/>
      <w:marBottom w:val="0"/>
      <w:divBdr>
        <w:top w:val="none" w:sz="0" w:space="0" w:color="auto"/>
        <w:left w:val="none" w:sz="0" w:space="0" w:color="auto"/>
        <w:bottom w:val="none" w:sz="0" w:space="0" w:color="auto"/>
        <w:right w:val="none" w:sz="0" w:space="0" w:color="auto"/>
      </w:divBdr>
    </w:div>
    <w:div w:id="2027056492">
      <w:bodyDiv w:val="1"/>
      <w:marLeft w:val="0"/>
      <w:marRight w:val="0"/>
      <w:marTop w:val="0"/>
      <w:marBottom w:val="0"/>
      <w:divBdr>
        <w:top w:val="none" w:sz="0" w:space="0" w:color="auto"/>
        <w:left w:val="none" w:sz="0" w:space="0" w:color="auto"/>
        <w:bottom w:val="none" w:sz="0" w:space="0" w:color="auto"/>
        <w:right w:val="none" w:sz="0" w:space="0" w:color="auto"/>
      </w:divBdr>
    </w:div>
    <w:div w:id="2027442858">
      <w:bodyDiv w:val="1"/>
      <w:marLeft w:val="0"/>
      <w:marRight w:val="0"/>
      <w:marTop w:val="0"/>
      <w:marBottom w:val="0"/>
      <w:divBdr>
        <w:top w:val="none" w:sz="0" w:space="0" w:color="auto"/>
        <w:left w:val="none" w:sz="0" w:space="0" w:color="auto"/>
        <w:bottom w:val="none" w:sz="0" w:space="0" w:color="auto"/>
        <w:right w:val="none" w:sz="0" w:space="0" w:color="auto"/>
      </w:divBdr>
    </w:div>
    <w:div w:id="2029915138">
      <w:bodyDiv w:val="1"/>
      <w:marLeft w:val="0"/>
      <w:marRight w:val="0"/>
      <w:marTop w:val="0"/>
      <w:marBottom w:val="0"/>
      <w:divBdr>
        <w:top w:val="none" w:sz="0" w:space="0" w:color="auto"/>
        <w:left w:val="none" w:sz="0" w:space="0" w:color="auto"/>
        <w:bottom w:val="none" w:sz="0" w:space="0" w:color="auto"/>
        <w:right w:val="none" w:sz="0" w:space="0" w:color="auto"/>
      </w:divBdr>
    </w:div>
    <w:div w:id="2031949388">
      <w:bodyDiv w:val="1"/>
      <w:marLeft w:val="0"/>
      <w:marRight w:val="0"/>
      <w:marTop w:val="0"/>
      <w:marBottom w:val="0"/>
      <w:divBdr>
        <w:top w:val="none" w:sz="0" w:space="0" w:color="auto"/>
        <w:left w:val="none" w:sz="0" w:space="0" w:color="auto"/>
        <w:bottom w:val="none" w:sz="0" w:space="0" w:color="auto"/>
        <w:right w:val="none" w:sz="0" w:space="0" w:color="auto"/>
      </w:divBdr>
    </w:div>
    <w:div w:id="2043898733">
      <w:bodyDiv w:val="1"/>
      <w:marLeft w:val="0"/>
      <w:marRight w:val="0"/>
      <w:marTop w:val="0"/>
      <w:marBottom w:val="0"/>
      <w:divBdr>
        <w:top w:val="none" w:sz="0" w:space="0" w:color="auto"/>
        <w:left w:val="none" w:sz="0" w:space="0" w:color="auto"/>
        <w:bottom w:val="none" w:sz="0" w:space="0" w:color="auto"/>
        <w:right w:val="none" w:sz="0" w:space="0" w:color="auto"/>
      </w:divBdr>
    </w:div>
    <w:div w:id="2051373247">
      <w:bodyDiv w:val="1"/>
      <w:marLeft w:val="0"/>
      <w:marRight w:val="0"/>
      <w:marTop w:val="0"/>
      <w:marBottom w:val="0"/>
      <w:divBdr>
        <w:top w:val="none" w:sz="0" w:space="0" w:color="auto"/>
        <w:left w:val="none" w:sz="0" w:space="0" w:color="auto"/>
        <w:bottom w:val="none" w:sz="0" w:space="0" w:color="auto"/>
        <w:right w:val="none" w:sz="0" w:space="0" w:color="auto"/>
      </w:divBdr>
    </w:div>
    <w:div w:id="2058115950">
      <w:bodyDiv w:val="1"/>
      <w:marLeft w:val="0"/>
      <w:marRight w:val="0"/>
      <w:marTop w:val="0"/>
      <w:marBottom w:val="0"/>
      <w:divBdr>
        <w:top w:val="none" w:sz="0" w:space="0" w:color="auto"/>
        <w:left w:val="none" w:sz="0" w:space="0" w:color="auto"/>
        <w:bottom w:val="none" w:sz="0" w:space="0" w:color="auto"/>
        <w:right w:val="none" w:sz="0" w:space="0" w:color="auto"/>
      </w:divBdr>
    </w:div>
    <w:div w:id="2058623226">
      <w:bodyDiv w:val="1"/>
      <w:marLeft w:val="0"/>
      <w:marRight w:val="0"/>
      <w:marTop w:val="0"/>
      <w:marBottom w:val="0"/>
      <w:divBdr>
        <w:top w:val="none" w:sz="0" w:space="0" w:color="auto"/>
        <w:left w:val="none" w:sz="0" w:space="0" w:color="auto"/>
        <w:bottom w:val="none" w:sz="0" w:space="0" w:color="auto"/>
        <w:right w:val="none" w:sz="0" w:space="0" w:color="auto"/>
      </w:divBdr>
    </w:div>
    <w:div w:id="2059547127">
      <w:bodyDiv w:val="1"/>
      <w:marLeft w:val="0"/>
      <w:marRight w:val="0"/>
      <w:marTop w:val="0"/>
      <w:marBottom w:val="0"/>
      <w:divBdr>
        <w:top w:val="none" w:sz="0" w:space="0" w:color="auto"/>
        <w:left w:val="none" w:sz="0" w:space="0" w:color="auto"/>
        <w:bottom w:val="none" w:sz="0" w:space="0" w:color="auto"/>
        <w:right w:val="none" w:sz="0" w:space="0" w:color="auto"/>
      </w:divBdr>
    </w:div>
    <w:div w:id="2065105424">
      <w:bodyDiv w:val="1"/>
      <w:marLeft w:val="0"/>
      <w:marRight w:val="0"/>
      <w:marTop w:val="0"/>
      <w:marBottom w:val="0"/>
      <w:divBdr>
        <w:top w:val="none" w:sz="0" w:space="0" w:color="auto"/>
        <w:left w:val="none" w:sz="0" w:space="0" w:color="auto"/>
        <w:bottom w:val="none" w:sz="0" w:space="0" w:color="auto"/>
        <w:right w:val="none" w:sz="0" w:space="0" w:color="auto"/>
      </w:divBdr>
    </w:div>
    <w:div w:id="2065325100">
      <w:bodyDiv w:val="1"/>
      <w:marLeft w:val="0"/>
      <w:marRight w:val="0"/>
      <w:marTop w:val="0"/>
      <w:marBottom w:val="0"/>
      <w:divBdr>
        <w:top w:val="none" w:sz="0" w:space="0" w:color="auto"/>
        <w:left w:val="none" w:sz="0" w:space="0" w:color="auto"/>
        <w:bottom w:val="none" w:sz="0" w:space="0" w:color="auto"/>
        <w:right w:val="none" w:sz="0" w:space="0" w:color="auto"/>
      </w:divBdr>
    </w:div>
    <w:div w:id="2070379918">
      <w:bodyDiv w:val="1"/>
      <w:marLeft w:val="0"/>
      <w:marRight w:val="0"/>
      <w:marTop w:val="0"/>
      <w:marBottom w:val="0"/>
      <w:divBdr>
        <w:top w:val="none" w:sz="0" w:space="0" w:color="auto"/>
        <w:left w:val="none" w:sz="0" w:space="0" w:color="auto"/>
        <w:bottom w:val="none" w:sz="0" w:space="0" w:color="auto"/>
        <w:right w:val="none" w:sz="0" w:space="0" w:color="auto"/>
      </w:divBdr>
    </w:div>
    <w:div w:id="2075468133">
      <w:bodyDiv w:val="1"/>
      <w:marLeft w:val="0"/>
      <w:marRight w:val="0"/>
      <w:marTop w:val="0"/>
      <w:marBottom w:val="0"/>
      <w:divBdr>
        <w:top w:val="none" w:sz="0" w:space="0" w:color="auto"/>
        <w:left w:val="none" w:sz="0" w:space="0" w:color="auto"/>
        <w:bottom w:val="none" w:sz="0" w:space="0" w:color="auto"/>
        <w:right w:val="none" w:sz="0" w:space="0" w:color="auto"/>
      </w:divBdr>
    </w:div>
    <w:div w:id="2082363659">
      <w:bodyDiv w:val="1"/>
      <w:marLeft w:val="0"/>
      <w:marRight w:val="0"/>
      <w:marTop w:val="0"/>
      <w:marBottom w:val="0"/>
      <w:divBdr>
        <w:top w:val="none" w:sz="0" w:space="0" w:color="auto"/>
        <w:left w:val="none" w:sz="0" w:space="0" w:color="auto"/>
        <w:bottom w:val="none" w:sz="0" w:space="0" w:color="auto"/>
        <w:right w:val="none" w:sz="0" w:space="0" w:color="auto"/>
      </w:divBdr>
    </w:div>
    <w:div w:id="2085565626">
      <w:bodyDiv w:val="1"/>
      <w:marLeft w:val="0"/>
      <w:marRight w:val="0"/>
      <w:marTop w:val="0"/>
      <w:marBottom w:val="0"/>
      <w:divBdr>
        <w:top w:val="none" w:sz="0" w:space="0" w:color="auto"/>
        <w:left w:val="none" w:sz="0" w:space="0" w:color="auto"/>
        <w:bottom w:val="none" w:sz="0" w:space="0" w:color="auto"/>
        <w:right w:val="none" w:sz="0" w:space="0" w:color="auto"/>
      </w:divBdr>
    </w:div>
    <w:div w:id="2087340741">
      <w:bodyDiv w:val="1"/>
      <w:marLeft w:val="0"/>
      <w:marRight w:val="0"/>
      <w:marTop w:val="0"/>
      <w:marBottom w:val="0"/>
      <w:divBdr>
        <w:top w:val="none" w:sz="0" w:space="0" w:color="auto"/>
        <w:left w:val="none" w:sz="0" w:space="0" w:color="auto"/>
        <w:bottom w:val="none" w:sz="0" w:space="0" w:color="auto"/>
        <w:right w:val="none" w:sz="0" w:space="0" w:color="auto"/>
      </w:divBdr>
    </w:div>
    <w:div w:id="2091342961">
      <w:bodyDiv w:val="1"/>
      <w:marLeft w:val="0"/>
      <w:marRight w:val="0"/>
      <w:marTop w:val="0"/>
      <w:marBottom w:val="0"/>
      <w:divBdr>
        <w:top w:val="none" w:sz="0" w:space="0" w:color="auto"/>
        <w:left w:val="none" w:sz="0" w:space="0" w:color="auto"/>
        <w:bottom w:val="none" w:sz="0" w:space="0" w:color="auto"/>
        <w:right w:val="none" w:sz="0" w:space="0" w:color="auto"/>
      </w:divBdr>
    </w:div>
    <w:div w:id="2091805469">
      <w:bodyDiv w:val="1"/>
      <w:marLeft w:val="0"/>
      <w:marRight w:val="0"/>
      <w:marTop w:val="0"/>
      <w:marBottom w:val="0"/>
      <w:divBdr>
        <w:top w:val="none" w:sz="0" w:space="0" w:color="auto"/>
        <w:left w:val="none" w:sz="0" w:space="0" w:color="auto"/>
        <w:bottom w:val="none" w:sz="0" w:space="0" w:color="auto"/>
        <w:right w:val="none" w:sz="0" w:space="0" w:color="auto"/>
      </w:divBdr>
    </w:div>
    <w:div w:id="2092507471">
      <w:bodyDiv w:val="1"/>
      <w:marLeft w:val="0"/>
      <w:marRight w:val="0"/>
      <w:marTop w:val="0"/>
      <w:marBottom w:val="0"/>
      <w:divBdr>
        <w:top w:val="none" w:sz="0" w:space="0" w:color="auto"/>
        <w:left w:val="none" w:sz="0" w:space="0" w:color="auto"/>
        <w:bottom w:val="none" w:sz="0" w:space="0" w:color="auto"/>
        <w:right w:val="none" w:sz="0" w:space="0" w:color="auto"/>
      </w:divBdr>
    </w:div>
    <w:div w:id="2098869451">
      <w:bodyDiv w:val="1"/>
      <w:marLeft w:val="0"/>
      <w:marRight w:val="0"/>
      <w:marTop w:val="0"/>
      <w:marBottom w:val="0"/>
      <w:divBdr>
        <w:top w:val="none" w:sz="0" w:space="0" w:color="auto"/>
        <w:left w:val="none" w:sz="0" w:space="0" w:color="auto"/>
        <w:bottom w:val="none" w:sz="0" w:space="0" w:color="auto"/>
        <w:right w:val="none" w:sz="0" w:space="0" w:color="auto"/>
      </w:divBdr>
    </w:div>
    <w:div w:id="2102289684">
      <w:bodyDiv w:val="1"/>
      <w:marLeft w:val="0"/>
      <w:marRight w:val="0"/>
      <w:marTop w:val="0"/>
      <w:marBottom w:val="0"/>
      <w:divBdr>
        <w:top w:val="none" w:sz="0" w:space="0" w:color="auto"/>
        <w:left w:val="none" w:sz="0" w:space="0" w:color="auto"/>
        <w:bottom w:val="none" w:sz="0" w:space="0" w:color="auto"/>
        <w:right w:val="none" w:sz="0" w:space="0" w:color="auto"/>
      </w:divBdr>
    </w:div>
    <w:div w:id="2103064023">
      <w:bodyDiv w:val="1"/>
      <w:marLeft w:val="0"/>
      <w:marRight w:val="0"/>
      <w:marTop w:val="0"/>
      <w:marBottom w:val="0"/>
      <w:divBdr>
        <w:top w:val="none" w:sz="0" w:space="0" w:color="auto"/>
        <w:left w:val="none" w:sz="0" w:space="0" w:color="auto"/>
        <w:bottom w:val="none" w:sz="0" w:space="0" w:color="auto"/>
        <w:right w:val="none" w:sz="0" w:space="0" w:color="auto"/>
      </w:divBdr>
    </w:div>
    <w:div w:id="2103329970">
      <w:bodyDiv w:val="1"/>
      <w:marLeft w:val="0"/>
      <w:marRight w:val="0"/>
      <w:marTop w:val="0"/>
      <w:marBottom w:val="0"/>
      <w:divBdr>
        <w:top w:val="none" w:sz="0" w:space="0" w:color="auto"/>
        <w:left w:val="none" w:sz="0" w:space="0" w:color="auto"/>
        <w:bottom w:val="none" w:sz="0" w:space="0" w:color="auto"/>
        <w:right w:val="none" w:sz="0" w:space="0" w:color="auto"/>
      </w:divBdr>
    </w:div>
    <w:div w:id="2104059550">
      <w:bodyDiv w:val="1"/>
      <w:marLeft w:val="0"/>
      <w:marRight w:val="0"/>
      <w:marTop w:val="0"/>
      <w:marBottom w:val="0"/>
      <w:divBdr>
        <w:top w:val="none" w:sz="0" w:space="0" w:color="auto"/>
        <w:left w:val="none" w:sz="0" w:space="0" w:color="auto"/>
        <w:bottom w:val="none" w:sz="0" w:space="0" w:color="auto"/>
        <w:right w:val="none" w:sz="0" w:space="0" w:color="auto"/>
      </w:divBdr>
    </w:div>
    <w:div w:id="2107070248">
      <w:bodyDiv w:val="1"/>
      <w:marLeft w:val="0"/>
      <w:marRight w:val="0"/>
      <w:marTop w:val="0"/>
      <w:marBottom w:val="0"/>
      <w:divBdr>
        <w:top w:val="none" w:sz="0" w:space="0" w:color="auto"/>
        <w:left w:val="none" w:sz="0" w:space="0" w:color="auto"/>
        <w:bottom w:val="none" w:sz="0" w:space="0" w:color="auto"/>
        <w:right w:val="none" w:sz="0" w:space="0" w:color="auto"/>
      </w:divBdr>
    </w:div>
    <w:div w:id="2109084806">
      <w:bodyDiv w:val="1"/>
      <w:marLeft w:val="0"/>
      <w:marRight w:val="0"/>
      <w:marTop w:val="0"/>
      <w:marBottom w:val="0"/>
      <w:divBdr>
        <w:top w:val="none" w:sz="0" w:space="0" w:color="auto"/>
        <w:left w:val="none" w:sz="0" w:space="0" w:color="auto"/>
        <w:bottom w:val="none" w:sz="0" w:space="0" w:color="auto"/>
        <w:right w:val="none" w:sz="0" w:space="0" w:color="auto"/>
      </w:divBdr>
    </w:div>
    <w:div w:id="2111314035">
      <w:bodyDiv w:val="1"/>
      <w:marLeft w:val="0"/>
      <w:marRight w:val="0"/>
      <w:marTop w:val="0"/>
      <w:marBottom w:val="0"/>
      <w:divBdr>
        <w:top w:val="none" w:sz="0" w:space="0" w:color="auto"/>
        <w:left w:val="none" w:sz="0" w:space="0" w:color="auto"/>
        <w:bottom w:val="none" w:sz="0" w:space="0" w:color="auto"/>
        <w:right w:val="none" w:sz="0" w:space="0" w:color="auto"/>
      </w:divBdr>
    </w:div>
    <w:div w:id="2113161044">
      <w:bodyDiv w:val="1"/>
      <w:marLeft w:val="0"/>
      <w:marRight w:val="0"/>
      <w:marTop w:val="0"/>
      <w:marBottom w:val="0"/>
      <w:divBdr>
        <w:top w:val="none" w:sz="0" w:space="0" w:color="auto"/>
        <w:left w:val="none" w:sz="0" w:space="0" w:color="auto"/>
        <w:bottom w:val="none" w:sz="0" w:space="0" w:color="auto"/>
        <w:right w:val="none" w:sz="0" w:space="0" w:color="auto"/>
      </w:divBdr>
    </w:div>
    <w:div w:id="2114595279">
      <w:bodyDiv w:val="1"/>
      <w:marLeft w:val="0"/>
      <w:marRight w:val="0"/>
      <w:marTop w:val="0"/>
      <w:marBottom w:val="0"/>
      <w:divBdr>
        <w:top w:val="none" w:sz="0" w:space="0" w:color="auto"/>
        <w:left w:val="none" w:sz="0" w:space="0" w:color="auto"/>
        <w:bottom w:val="none" w:sz="0" w:space="0" w:color="auto"/>
        <w:right w:val="none" w:sz="0" w:space="0" w:color="auto"/>
      </w:divBdr>
    </w:div>
    <w:div w:id="2119986578">
      <w:bodyDiv w:val="1"/>
      <w:marLeft w:val="0"/>
      <w:marRight w:val="0"/>
      <w:marTop w:val="0"/>
      <w:marBottom w:val="0"/>
      <w:divBdr>
        <w:top w:val="none" w:sz="0" w:space="0" w:color="auto"/>
        <w:left w:val="none" w:sz="0" w:space="0" w:color="auto"/>
        <w:bottom w:val="none" w:sz="0" w:space="0" w:color="auto"/>
        <w:right w:val="none" w:sz="0" w:space="0" w:color="auto"/>
      </w:divBdr>
    </w:div>
    <w:div w:id="2120372273">
      <w:bodyDiv w:val="1"/>
      <w:marLeft w:val="0"/>
      <w:marRight w:val="0"/>
      <w:marTop w:val="0"/>
      <w:marBottom w:val="0"/>
      <w:divBdr>
        <w:top w:val="none" w:sz="0" w:space="0" w:color="auto"/>
        <w:left w:val="none" w:sz="0" w:space="0" w:color="auto"/>
        <w:bottom w:val="none" w:sz="0" w:space="0" w:color="auto"/>
        <w:right w:val="none" w:sz="0" w:space="0" w:color="auto"/>
      </w:divBdr>
    </w:div>
    <w:div w:id="2121103656">
      <w:bodyDiv w:val="1"/>
      <w:marLeft w:val="0"/>
      <w:marRight w:val="0"/>
      <w:marTop w:val="0"/>
      <w:marBottom w:val="0"/>
      <w:divBdr>
        <w:top w:val="none" w:sz="0" w:space="0" w:color="auto"/>
        <w:left w:val="none" w:sz="0" w:space="0" w:color="auto"/>
        <w:bottom w:val="none" w:sz="0" w:space="0" w:color="auto"/>
        <w:right w:val="none" w:sz="0" w:space="0" w:color="auto"/>
      </w:divBdr>
    </w:div>
    <w:div w:id="2125034887">
      <w:bodyDiv w:val="1"/>
      <w:marLeft w:val="0"/>
      <w:marRight w:val="0"/>
      <w:marTop w:val="0"/>
      <w:marBottom w:val="0"/>
      <w:divBdr>
        <w:top w:val="none" w:sz="0" w:space="0" w:color="auto"/>
        <w:left w:val="none" w:sz="0" w:space="0" w:color="auto"/>
        <w:bottom w:val="none" w:sz="0" w:space="0" w:color="auto"/>
        <w:right w:val="none" w:sz="0" w:space="0" w:color="auto"/>
      </w:divBdr>
    </w:div>
    <w:div w:id="2126070221">
      <w:bodyDiv w:val="1"/>
      <w:marLeft w:val="0"/>
      <w:marRight w:val="0"/>
      <w:marTop w:val="0"/>
      <w:marBottom w:val="0"/>
      <w:divBdr>
        <w:top w:val="none" w:sz="0" w:space="0" w:color="auto"/>
        <w:left w:val="none" w:sz="0" w:space="0" w:color="auto"/>
        <w:bottom w:val="none" w:sz="0" w:space="0" w:color="auto"/>
        <w:right w:val="none" w:sz="0" w:space="0" w:color="auto"/>
      </w:divBdr>
    </w:div>
    <w:div w:id="2127045796">
      <w:bodyDiv w:val="1"/>
      <w:marLeft w:val="0"/>
      <w:marRight w:val="0"/>
      <w:marTop w:val="0"/>
      <w:marBottom w:val="0"/>
      <w:divBdr>
        <w:top w:val="none" w:sz="0" w:space="0" w:color="auto"/>
        <w:left w:val="none" w:sz="0" w:space="0" w:color="auto"/>
        <w:bottom w:val="none" w:sz="0" w:space="0" w:color="auto"/>
        <w:right w:val="none" w:sz="0" w:space="0" w:color="auto"/>
      </w:divBdr>
    </w:div>
    <w:div w:id="2129006494">
      <w:bodyDiv w:val="1"/>
      <w:marLeft w:val="0"/>
      <w:marRight w:val="0"/>
      <w:marTop w:val="0"/>
      <w:marBottom w:val="0"/>
      <w:divBdr>
        <w:top w:val="none" w:sz="0" w:space="0" w:color="auto"/>
        <w:left w:val="none" w:sz="0" w:space="0" w:color="auto"/>
        <w:bottom w:val="none" w:sz="0" w:space="0" w:color="auto"/>
        <w:right w:val="none" w:sz="0" w:space="0" w:color="auto"/>
      </w:divBdr>
    </w:div>
    <w:div w:id="2135826019">
      <w:bodyDiv w:val="1"/>
      <w:marLeft w:val="0"/>
      <w:marRight w:val="0"/>
      <w:marTop w:val="0"/>
      <w:marBottom w:val="0"/>
      <w:divBdr>
        <w:top w:val="none" w:sz="0" w:space="0" w:color="auto"/>
        <w:left w:val="none" w:sz="0" w:space="0" w:color="auto"/>
        <w:bottom w:val="none" w:sz="0" w:space="0" w:color="auto"/>
        <w:right w:val="none" w:sz="0" w:space="0" w:color="auto"/>
      </w:divBdr>
    </w:div>
    <w:div w:id="214639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nergy.2019.03.004" TargetMode="External"/><Relationship Id="rId13" Type="http://schemas.openxmlformats.org/officeDocument/2006/relationships/image" Target="media/image4.png"/><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mailto:cep-lab@imperial.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1.png"/><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hyperlink" Target="mailto:salvador.acha@imperial.ac.uk" TargetMode="External"/><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Val</b:Tag>
    <b:SourceType>Report</b:SourceType>
    <b:Guid>{E91FF1DA-63B9-449F-AFB3-BE16A6A0A7FA}</b:Guid>
    <b:Title>Benefits of water-cooled systems VS air-cooled systems for air conditioning applications</b:Title>
    <b:Publisher>Cooling Technology Institute eti.org</b:Publisher>
    <b:Author>
      <b:Author>
        <b:NameList>
          <b:Person>
            <b:Last>Vallabhaneni</b:Last>
            <b:First>Kavita</b:First>
            <b:Middle>A.</b:Middle>
          </b:Person>
        </b:NameList>
      </b:Author>
    </b:Author>
    <b:RefOrder>31</b:RefOrder>
  </b:Source>
  <b:Source>
    <b:Tag>Lef12</b:Tag>
    <b:SourceType>JournalArticle</b:SourceType>
    <b:Guid>{829BB60D-8107-432A-B68E-00BCB0F37043}</b:Guid>
    <b:Title>Alternative heat rejection methods for power plants</b:Title>
    <b:Year>2012</b:Year>
    <b:Author>
      <b:Author>
        <b:NameList>
          <b:Person>
            <b:Last>Leffler</b:Last>
            <b:First>Robert</b:First>
            <b:Middle>A.</b:Middle>
          </b:Person>
          <b:Person>
            <b:Last>Bradshaw</b:Last>
            <b:Middle>R.</b:Middle>
            <b:First>Craig</b:First>
          </b:Person>
          <b:Person>
            <b:Last>Groll</b:Last>
            <b:Middle>A.</b:Middle>
            <b:First>Eckhard</b:First>
          </b:Person>
          <b:Person>
            <b:Last>Garimella</b:Last>
            <b:Middle>V.</b:Middle>
            <b:First>Suresh</b:First>
          </b:Person>
        </b:NameList>
      </b:Author>
    </b:Author>
    <b:JournalName>Applied Energy</b:JournalName>
    <b:Pages>17-25</b:Pages>
    <b:Volume>92</b:Volume>
    <b:RefOrder>32</b:RefOrder>
  </b:Source>
  <b:Source>
    <b:Tag>GOV121</b:Tag>
    <b:SourceType>DocumentFromInternetSite</b:SourceType>
    <b:Guid>{7F0A1516-1ACC-4772-A23F-D5C4B0CBB4F8}</b:Guid>
    <b:Title>GOV.UK</b:Title>
    <b:Year>2012</b:Year>
    <b:YearAccessed>2016</b:YearAccessed>
    <b:MonthAccessed>07</b:MonthAccessed>
    <b:DayAccessed>25</b:DayAccessed>
    <b:URL>https://www.gov.uk/government/statistics/the-uk-greenhouse-gas-inventory-carbon-emission-factors-and-calorific-values</b:URL>
    <b:Author>
      <b:Author>
        <b:NameList>
          <b:Person>
            <b:Last>GOV.UK</b:Last>
          </b:Person>
        </b:NameList>
      </b:Author>
    </b:Author>
    <b:RefOrder>33</b:RefOrder>
  </b:Source>
  <b:Source>
    <b:Tag>Ber11</b:Tag>
    <b:SourceType>Book</b:SourceType>
    <b:Guid>{E5A198B6-1287-436C-B1D6-FCEE01159025}</b:Guid>
    <b:Title>Fundamentals of Heat and Mass Transfer</b:Title>
    <b:Year>2011</b:Year>
    <b:Author>
      <b:Author>
        <b:NameList>
          <b:Person>
            <b:Last>Bergman</b:Last>
            <b:Middle>L.</b:Middle>
            <b:First>Theodore</b:First>
          </b:Person>
          <b:Person>
            <b:Last>Lavine</b:Last>
            <b:Middle>S.</b:Middle>
            <b:First>Adrienne</b:First>
          </b:Person>
          <b:Person>
            <b:Last>Incopera</b:Last>
            <b:Middle>P.</b:Middle>
            <b:First>Frank</b:First>
          </b:Person>
          <b:Person>
            <b:Last>Dewitt</b:Last>
            <b:Middle>P.</b:Middle>
            <b:First>David</b:First>
          </b:Person>
        </b:NameList>
      </b:Author>
    </b:Author>
    <b:Publisher>John Wiley &amp; Sons, Inc.</b:Publisher>
    <b:Edition>seventh</b:Edition>
    <b:RefOrder>19</b:RefOrder>
  </b:Source>
  <b:Source>
    <b:Tag>Cla14</b:Tag>
    <b:SourceType>Report</b:SourceType>
    <b:Guid>{001EE070-9EB1-4546-9857-2E20A806A35F}</b:Guid>
    <b:Title>Comparison of evaporative and air-cooled condensers in industrial applications</b:Title>
    <b:Year>2014</b:Year>
    <b:City>London</b:City>
    <b:Publisher>The Institute of Refrigeration</b:Publisher>
    <b:Author>
      <b:Author>
        <b:NameList>
          <b:Person>
            <b:Last>Clark</b:Last>
            <b:First>John</b:First>
          </b:Person>
          <b:Person>
            <b:Last>Gillies</b:Last>
            <b:First>Angus</b:First>
          </b:Person>
        </b:NameList>
      </b:Author>
    </b:Author>
    <b:RefOrder>34</b:RefOrder>
  </b:Source>
  <b:Source>
    <b:Tag>EME10</b:Tag>
    <b:SourceType>Report</b:SourceType>
    <b:Guid>{B9005340-6AC4-46BA-8DFC-B123A4398F86}</b:Guid>
    <b:Title>Refrigerant Choices for Commercial Refrigeration, Finding the right balance</b:Title>
    <b:Year>2010</b:Year>
    <b:Author>
      <b:Author>
        <b:NameList>
          <b:Person>
            <b:Last>EMERSON</b:Last>
          </b:Person>
        </b:NameList>
      </b:Author>
    </b:Author>
    <b:Publisher>Emerson Climate Technologies-European Headquarters</b:Publisher>
    <b:City>Aachen</b:City>
    <b:RefOrder>8</b:RefOrder>
  </b:Source>
  <b:Source>
    <b:Tag>Com161</b:Tag>
    <b:SourceType>DocumentFromInternetSite</b:SourceType>
    <b:Guid>{A0ACE064-B8A8-4FFB-9B5F-1494940E8EF3}</b:Guid>
    <b:Title>Carbon Budgets and Targets</b:Title>
    <b:Year>2016</b:Year>
    <b:YearAccessed>2016</b:YearAccessed>
    <b:MonthAccessed>08</b:MonthAccessed>
    <b:DayAccessed>24</b:DayAccessed>
    <b:URL>https://www.theccc.org.uk/tackling-climate-change/reducing-carbon-emissions/carbon-budgets-and-targets</b:URL>
    <b:Author>
      <b:Author>
        <b:NameList>
          <b:Person>
            <b:Last>Committee on Climate Change</b:Last>
          </b:Person>
        </b:NameList>
      </b:Author>
    </b:Author>
    <b:RefOrder>1</b:RefOrder>
  </b:Source>
  <b:Source>
    <b:Tag>Pie151</b:Tag>
    <b:SourceType>Report</b:SourceType>
    <b:Guid>{A31DEC49-996D-4617-B216-06F488C21BC1}</b:Guid>
    <b:Title>Operational and economic analysis of GSHP coupled with refrigeration systems in UK supermarkets</b:Title>
    <b:Year>2015</b:Year>
    <b:Author>
      <b:Author>
        <b:NameList>
          <b:Person>
            <b:Last>Dalpane</b:Last>
            <b:First>Pietro</b:First>
          </b:Person>
        </b:NameList>
      </b:Author>
    </b:Author>
    <b:Publisher>MSc Thesis, Imperial College of London</b:Publisher>
    <b:City>London</b:City>
    <b:RefOrder>35</b:RefOrder>
  </b:Source>
  <b:Source>
    <b:Tag>Tas111</b:Tag>
    <b:SourceType>JournalArticle</b:SourceType>
    <b:Guid>{DCB614CD-6E22-4B97-9599-38EE7452BB69}</b:Guid>
    <b:Title>Energy Consumption and Conservation in Food Retail</b:Title>
    <b:Year>2011</b:Year>
    <b:Pages>147-156</b:Pages>
    <b:Author>
      <b:Author>
        <b:NameList>
          <b:Person>
            <b:Last>Tassou</b:Last>
            <b:First>S.</b:First>
          </b:Person>
          <b:Person>
            <b:Last>Ge</b:Last>
            <b:First>Y.</b:First>
          </b:Person>
          <b:Person>
            <b:Last>Hadawey</b:Last>
            <b:First>A.</b:First>
          </b:Person>
          <b:Person>
            <b:Last>Marriott</b:Last>
            <b:First>D.</b:First>
          </b:Person>
        </b:NameList>
      </b:Author>
    </b:Author>
    <b:JournalName>Applied Thermal Engineering</b:JournalName>
    <b:Volume>31</b:Volume>
    <b:RefOrder>2</b:RefOrder>
  </b:Source>
  <b:Source>
    <b:Tag>Han17</b:Tag>
    <b:SourceType>ArticleInAPeriodical</b:SourceType>
    <b:Guid>{67F8F275-3F9F-4873-B324-4FF488FA30F4}</b:Guid>
    <b:Title>Cooling with Carbon Dioxide</b:Title>
    <b:Year>2017</b:Year>
    <b:Pages>28-29</b:Pages>
    <b:Author>
      <b:Author>
        <b:NameList>
          <b:Person>
            <b:Last>Handagama</b:Last>
            <b:First>N.</b:First>
          </b:Person>
          <b:Person>
            <b:Last>White</b:Last>
            <b:First>M.</b:First>
          </b:Person>
          <b:Person>
            <b:Last>Markides</b:Last>
            <b:Middle>N.</b:Middle>
            <b:First>Christos</b:First>
          </b:Person>
        </b:NameList>
      </b:Author>
    </b:Author>
    <b:Publisher>Energy Institute</b:Publisher>
    <b:PeriodicalTitle>Energy Institure</b:PeriodicalTitle>
    <b:Month>July/August</b:Month>
    <b:RefOrder>4</b:RefOrder>
  </b:Source>
  <b:Source>
    <b:Tag>ACR141</b:Tag>
    <b:SourceType>Report</b:SourceType>
    <b:Guid>{62F5B441-6F2F-4353-A2AE-EA5940E35557}</b:Guid>
    <b:Title>F-gas regulation and GWP values</b:Title>
    <b:Year>2014</b:Year>
    <b:Author>
      <b:Author>
        <b:NameList>
          <b:Person>
            <b:Last>ACRIB</b:Last>
          </b:Person>
        </b:NameList>
      </b:Author>
    </b:Author>
    <b:Publisher>Air Conditioning and Refrigeration Industry Board</b:Publisher>
    <b:City>Surrey</b:City>
    <b:RefOrder>5</b:RefOrder>
  </b:Source>
  <b:Source>
    <b:Tag>Wan001</b:Tag>
    <b:SourceType>Book</b:SourceType>
    <b:Guid>{C8576A39-8807-4C6B-B7D4-4DA8FF0C031B}</b:Guid>
    <b:Title>Handbook of Air Conditioning and Refrigeration</b:Title>
    <b:Year>2000</b:Year>
    <b:Publisher>McGraw-Hill</b:Publisher>
    <b:Author>
      <b:Author>
        <b:NameList>
          <b:Person>
            <b:Last>Wang</b:Last>
            <b:First>S.</b:First>
            <b:Middle>K.</b:Middle>
          </b:Person>
        </b:NameList>
      </b:Author>
    </b:Author>
    <b:Edition>2nd</b:Edition>
    <b:RefOrder>6</b:RefOrder>
  </b:Source>
  <b:Source>
    <b:Tag>GeY151</b:Tag>
    <b:SourceType>JournalArticle</b:SourceType>
    <b:Guid>{C2419E49-3890-4A55-8760-1BCCA0800E48}</b:Guid>
    <b:Title>Design and Optimisation of CO2 gas cooler/condenser in a refrigeration system</b:Title>
    <b:Year>2015</b:Year>
    <b:Author>
      <b:Author>
        <b:NameList>
          <b:Person>
            <b:Last>Ge</b:Last>
            <b:First>Y.</b:First>
          </b:Person>
          <b:Person>
            <b:Last>Tassou</b:Last>
            <b:First>S.</b:First>
          </b:Person>
          <b:Person>
            <b:Last>Santosa</b:Last>
            <b:First>I.</b:First>
          </b:Person>
          <b:Person>
            <b:Last>Tsamos</b:Last>
            <b:First>K.</b:First>
          </b:Person>
        </b:NameList>
      </b:Author>
    </b:Author>
    <b:JournalName>Applied Energy</b:JournalName>
    <b:Pages>973-981</b:Pages>
    <b:Volume>160</b:Volume>
    <b:RefOrder>7</b:RefOrder>
  </b:Source>
  <b:Source>
    <b:Tag>Wal13</b:Tag>
    <b:SourceType>Report</b:SourceType>
    <b:Guid>{0E545D63-047D-44A1-A691-0ADADCB7DD94}</b:Guid>
    <b:Title>Supermarkets for the future, Natural refrigeration and heat recovery</b:Title>
    <b:Year>2013</b:Year>
    <b:Author>
      <b:Author>
        <b:NameList>
          <b:Person>
            <b:Last>Wallace</b:Last>
            <b:First>K.</b:First>
          </b:Person>
        </b:NameList>
      </b:Author>
    </b:Author>
    <b:Publisher>Ken Dale Travel Bursary</b:Publisher>
    <b:RefOrder>9</b:RefOrder>
  </b:Source>
  <b:Source>
    <b:Tag>Bax031</b:Tag>
    <b:SourceType>Report</b:SourceType>
    <b:Guid>{32B614B5-EF49-4A49-B667-F7B9930CC116}</b:Guid>
    <b:Author>
      <b:Author>
        <b:NameList>
          <b:Person>
            <b:Last>Baxter</b:Last>
            <b:First>V.</b:First>
            <b:Middle>D.</b:Middle>
          </b:Person>
        </b:NameList>
      </b:Author>
    </b:Author>
    <b:Title>Advanced Supermarket Refrigeration/Heat recovery systems</b:Title>
    <b:Year>2003</b:Year>
    <b:Publisher>IEA</b:Publisher>
    <b:RefOrder>10</b:RefOrder>
  </b:Source>
  <b:Source>
    <b:Tag>Hos031</b:Tag>
    <b:SourceType>JournalArticle</b:SourceType>
    <b:Guid>{A2BF8947-BA86-4DB6-AC16-01E3E0DF5D25}</b:Guid>
    <b:Author>
      <b:Author>
        <b:NameList>
          <b:Person>
            <b:Last>Hosoz</b:Last>
            <b:First>M.</b:First>
          </b:Person>
          <b:Person>
            <b:Last>Kilicarsian</b:Last>
            <b:First>A.</b:First>
          </b:Person>
        </b:NameList>
      </b:Author>
    </b:Author>
    <b:Title>Performance evaluations of refrigeration systems with air-cooled, water-cooled and evaporative condensers</b:Title>
    <b:Year>2003</b:Year>
    <b:JournalName>International Journal of Energy Research</b:JournalName>
    <b:Pages>683-696</b:Pages>
    <b:Volume>20</b:Volume>
    <b:RefOrder>11</b:RefOrder>
  </b:Source>
  <b:Source>
    <b:Tag>ASH131</b:Tag>
    <b:SourceType>Book</b:SourceType>
    <b:Guid>{7898C73D-CA3C-40AF-B4B9-9869983DCD1D}</b:Guid>
    <b:Author>
      <b:Author>
        <b:NameList>
          <b:Person>
            <b:Last>ASHRAE</b:Last>
          </b:Person>
        </b:NameList>
      </b:Author>
    </b:Author>
    <b:Title>Data Centre Essentials, Guidance on Energy Efficiency Design and Operation</b:Title>
    <b:Year>2013</b:Year>
    <b:Publisher>ASHRAE</b:Publisher>
    <b:Edition>3rd</b:Edition>
    <b:RefOrder>12</b:RefOrder>
  </b:Source>
  <b:Source>
    <b:Tag>Val1</b:Tag>
    <b:SourceType>Report</b:SourceType>
    <b:Guid>{F144175F-1112-4E2E-B87D-A186A32D5803}</b:Guid>
    <b:Author>
      <b:Author>
        <b:NameList>
          <b:Person>
            <b:Last>Vallabhaneni</b:Last>
            <b:First>K.A.</b:First>
          </b:Person>
        </b:NameList>
      </b:Author>
    </b:Author>
    <b:Title>Benefits of water-cooled systems VS air-cooled systemsfor air-conditioning applications</b:Title>
    <b:Publisher>Cooling Technology Institute eti.org</b:Publisher>
    <b:RefOrder>13</b:RefOrder>
  </b:Source>
  <b:Source>
    <b:Tag>Cla141</b:Tag>
    <b:SourceType>Report</b:SourceType>
    <b:Guid>{E78FA1CB-4F8D-4D33-B62E-A4B9C2E2786E}</b:Guid>
    <b:Title>Comparison of evaporative and air-cooled condensers in industrial applications</b:Title>
    <b:Year>2014</b:Year>
    <b:Publisher>The Institute of Refrigeration</b:Publisher>
    <b:City>London</b:City>
    <b:Author>
      <b:Author>
        <b:NameList>
          <b:Person>
            <b:Last>Clark</b:Last>
            <b:First>J.</b:First>
          </b:Person>
          <b:Person>
            <b:Last>Gillies</b:Last>
            <b:First>A.</b:First>
          </b:Person>
        </b:NameList>
      </b:Author>
    </b:Author>
    <b:RefOrder>14</b:RefOrder>
  </b:Source>
  <b:Source>
    <b:Tag>SGi111</b:Tag>
    <b:SourceType>ConferenceProceedings</b:SourceType>
    <b:Guid>{F82E72FA-B65E-49CD-B927-692F981C1038}</b:Guid>
    <b:Author>
      <b:Author>
        <b:NameList>
          <b:Person>
            <b:Last>Girotto</b:Last>
            <b:First>S.</b:First>
          </b:Person>
        </b:NameList>
      </b:Author>
    </b:Author>
    <b:Title>Refrigeration and heat pumps systems with CO2 as a refrigerant</b:Title>
    <b:Year>2011</b:Year>
    <b:Publisher>Roundtable on Cimate and Ozone-friendly technologies in refrigeration and air-conditioning</b:Publisher>
    <b:City>Belgrade</b:City>
    <b:RefOrder>15</b:RefOrder>
  </b:Source>
  <b:Source>
    <b:Tag>Ari05</b:Tag>
    <b:SourceType>Report</b:SourceType>
    <b:Guid>{518FE36D-2E02-4E68-AF3C-80827E714C07}</b:Guid>
    <b:Title>Energy Usage in Supermarkets - Modelling and field measurements</b:Title>
    <b:Year>2005</b:Year>
    <b:City>Stocholm</b:City>
    <b:Publisher>PhD Thesis, KTH - Royal Institute of Technology</b:Publisher>
    <b:Author>
      <b:Author>
        <b:NameList>
          <b:Person>
            <b:Last>Arias</b:Last>
            <b:First>J.</b:First>
          </b:Person>
        </b:NameList>
      </b:Author>
    </b:Author>
    <b:RefOrder>16</b:RefOrder>
  </b:Source>
  <b:Source>
    <b:Tag>WuR09</b:Tag>
    <b:SourceType>JournalArticle</b:SourceType>
    <b:Guid>{6789C569-A36E-45F2-87B5-BE2F6B77184A}</b:Guid>
    <b:Title>Energy efficiency technologies - Air source heat pump vs. ground source heat pump</b:Title>
    <b:Year>2009</b:Year>
    <b:Author>
      <b:Author>
        <b:NameList>
          <b:Person>
            <b:Last>Wu</b:Last>
            <b:First>R.</b:First>
          </b:Person>
        </b:NameList>
      </b:Author>
    </b:Author>
    <b:JournalName>Journal Sustainable Development</b:JournalName>
    <b:Volume>2</b:Volume>
    <b:RefOrder>17</b:RefOrder>
  </b:Source>
  <b:Source>
    <b:Tag>Wan16</b:Tag>
    <b:SourceType>JournalArticle</b:SourceType>
    <b:Guid>{4B1E975A-B6FC-49DC-98E5-689AFD08EA42}</b:Guid>
    <b:Author>
      <b:Author>
        <b:NameList>
          <b:Person>
            <b:Last>Wang</b:Last>
            <b:First>Z.</b:First>
          </b:Person>
          <b:Person>
            <b:Last>Wang</b:Last>
            <b:First>F.</b:First>
          </b:Person>
          <b:Person>
            <b:Last>Ma</b:Last>
            <b:First>Z.</b:First>
          </b:Person>
          <b:Person>
            <b:Last>Wang </b:Last>
            <b:First>X.</b:First>
          </b:Person>
          <b:Person>
            <b:Last>Wo</b:Last>
            <b:First>X.</b:First>
          </b:Person>
        </b:NameList>
      </b:Author>
    </b:Author>
    <b:Title>Research of heat and moisture transfer influence on the characteristics of the ground heat pump exchangers in unsaturated soil.</b:Title>
    <b:JournalName>Energy Buildings</b:JournalName>
    <b:Year>2016</b:Year>
    <b:Pages>140-149</b:Pages>
    <b:RefOrder>36</b:RefOrder>
  </b:Source>
  <b:Source>
    <b:Tag>Bus09</b:Tag>
    <b:SourceType>Report</b:SourceType>
    <b:Guid>{5E33E762-369A-4A2F-88FD-8825228A12E2}</b:Guid>
    <b:Title>Initial geological considerations before installing ground source heat pump systems</b:Title>
    <b:Year>2009</b:Year>
    <b:Author>
      <b:Author>
        <b:NameList>
          <b:Person>
            <b:Last>Busby</b:Last>
            <b:First>Jon</b:First>
          </b:Person>
          <b:Person>
            <b:Last>Lewis</b:Last>
            <b:First>Melinda</b:First>
          </b:Person>
          <b:Person>
            <b:Last>Reeves</b:Last>
            <b:First>Helen</b:First>
          </b:Person>
          <b:Person>
            <b:Last>Lawley</b:Last>
            <b:First>Russell</b:First>
          </b:Person>
        </b:NameList>
      </b:Author>
    </b:Author>
    <b:Publisher>British geological survey</b:Publisher>
    <b:City>Nottingham</b:City>
    <b:RefOrder>37</b:RefOrder>
  </b:Source>
  <b:Source>
    <b:Tag>Dar13</b:Tag>
    <b:SourceType>JournalArticle</b:SourceType>
    <b:Guid>{BE32C034-8E81-4844-AD4D-AA1B660C78EA}</b:Guid>
    <b:Title>Heat dissipation effect on a borehole heat exchanger coupled with a heat pump</b:Title>
    <b:Year>2013</b:Year>
    <b:Author>
      <b:Author>
        <b:NameList>
          <b:Person>
            <b:Last>Darkwa</b:Last>
            <b:First>J.</b:First>
          </b:Person>
          <b:Person>
            <b:Last>Su</b:Last>
            <b:First>W</b:First>
          </b:Person>
          <b:Person>
            <b:Last>Chow</b:Last>
            <b:First>D.</b:First>
          </b:Person>
        </b:NameList>
      </b:Author>
    </b:Author>
    <b:JournalName>Applied Thermal Engineering</b:JournalName>
    <b:Pages>234-241</b:Pages>
    <b:RefOrder>18</b:RefOrder>
  </b:Source>
  <b:Source>
    <b:Tag>Lef121</b:Tag>
    <b:SourceType>JournalArticle</b:SourceType>
    <b:Guid>{73B3C133-08BA-494B-ADDF-3C6248B9A181}</b:Guid>
    <b:Title>Alternative heat rejection methods for power plants</b:Title>
    <b:Year>2012</b:Year>
    <b:Author>
      <b:Author>
        <b:NameList>
          <b:Person>
            <b:Last>Leffler</b:Last>
            <b:First>R.</b:First>
            <b:Middle>A.</b:Middle>
          </b:Person>
          <b:Person>
            <b:Last>Bradshaw</b:Last>
            <b:First>C. R.</b:First>
          </b:Person>
          <b:Person>
            <b:Last>Groll</b:Last>
            <b:First>E. A.</b:First>
          </b:Person>
          <b:Person>
            <b:Last>Garimella</b:Last>
            <b:First>S. V. </b:First>
          </b:Person>
        </b:NameList>
      </b:Author>
    </b:Author>
    <b:JournalName>Applied Energy</b:JournalName>
    <b:Pages>17-25</b:Pages>
    <b:Volume>92</b:Volume>
    <b:RefOrder>20</b:RefOrder>
  </b:Source>
  <b:Source>
    <b:Tag>Cam85</b:Tag>
    <b:SourceType>Report</b:SourceType>
    <b:Guid>{2B94BBF0-0354-4C07-8BB3-F40A5552D601}</b:Guid>
    <b:Title>Soil Physics with BASIC</b:Title>
    <b:Year>1985</b:Year>
    <b:City>New York</b:City>
    <b:Publisher>Elsevier</b:Publisher>
    <b:Author>
      <b:Author>
        <b:NameList>
          <b:Person>
            <b:Last>Cambell</b:Last>
            <b:First>G.</b:First>
            <b:Middle>S.</b:Middle>
          </b:Person>
        </b:NameList>
      </b:Author>
    </b:Author>
    <b:RefOrder>38</b:RefOrder>
  </b:Source>
  <b:Source>
    <b:Tag>UKS17</b:Tag>
    <b:SourceType>InternetSite</b:SourceType>
    <b:Guid>{1E1006C8-5526-4AE6-ABCF-C2E757F23BF6}</b:Guid>
    <b:Title>Countryside Survey: Topsoil - Soil Moisture</b:Title>
    <b:Year>2017</b:Year>
    <b:Author>
      <b:Author>
        <b:NameList>
          <b:Person>
            <b:Last>UK Soil Observatory</b:Last>
          </b:Person>
        </b:NameList>
      </b:Author>
    </b:Author>
    <b:URL>http://www.ukso.org/Cs/CS_Soil_Moisture.html </b:URL>
    <b:RefOrder>21</b:RefOrder>
  </b:Source>
  <b:Source>
    <b:Tag>ISO15</b:Tag>
    <b:SourceType>ElectronicSource</b:SourceType>
    <b:Guid>{834DE5B2-A662-4083-A58E-AF2A26E6AA2A}</b:Guid>
    <b:Title>Refrigeration display cabinets - Part 2: Classification, requirements and test conditions</b:Title>
    <b:Year>2015</b:Year>
    <b:Author>
      <b:Author>
        <b:NameList>
          <b:Person>
            <b:Last>ISO</b:Last>
          </b:Person>
        </b:NameList>
      </b:Author>
    </b:Author>
    <b:Publisher>International Organisation for Standardisation</b:Publisher>
    <b:RefOrder>22</b:RefOrder>
  </b:Source>
  <b:Source>
    <b:Tag>Anw111</b:Tag>
    <b:SourceType>Book</b:SourceType>
    <b:Guid>{B1EBECB6-C0A3-48C5-8A8D-82C207C1716E}</b:Guid>
    <b:Title>Carbon Dioxide Thermodynamic Properties Handbook</b:Title>
    <b:Publisher>Wiley Online Library</b:Publisher>
    <b:Year>2011</b:Year>
    <b:Author>
      <b:Author>
        <b:NameList>
          <b:Person>
            <b:Last>Anwar</b:Last>
            <b:First>S.</b:First>
          </b:Person>
          <b:Person>
            <b:Last>Carroll</b:Last>
            <b:First>J. J.</b:First>
          </b:Person>
        </b:NameList>
      </b:Author>
    </b:Author>
    <b:Edition>1st</b:Edition>
    <b:RefOrder>23</b:RefOrder>
  </b:Source>
  <b:Source>
    <b:Tag>Ber151</b:Tag>
    <b:SourceType>InternetSite</b:SourceType>
    <b:Guid>{64F4D454-A81C-44CC-87B4-29D30FA2F94E}</b:Guid>
    <b:Title>Berkley Earth</b:Title>
    <b:Year>2015</b:Year>
    <b:Author>
      <b:Author>
        <b:NameList>
          <b:Person>
            <b:Last>Berkley Earth laboratory</b:Last>
          </b:Person>
        </b:NameList>
      </b:Author>
    </b:Author>
    <b:YearAccessed>2016</b:YearAccessed>
    <b:MonthAccessed>07</b:MonthAccessed>
    <b:DayAccessed>30</b:DayAccessed>
    <b:URL>http://berkeleyearth.lbl.gov/locations/52.24N-0.00W </b:URL>
    <b:RefOrder>24</b:RefOrder>
  </b:Source>
  <b:Source>
    <b:Tag>Bah15</b:Tag>
    <b:SourceType>ConferenceProceedings</b:SourceType>
    <b:Guid>{E0E2AC6F-BD1D-4579-9C34-2E5A8FA92309}</b:Guid>
    <b:Title>Performance investigation of trans-critical carbon dioxide refrigeration cycle</b:Title>
    <b:Year>2015</b:Year>
    <b:Author>
      <b:Author>
        <b:NameList>
          <b:Person>
            <b:Last>Baheta</b:Last>
            <b:First>A.</b:First>
            <b:Middle>T.</b:Middle>
          </b:Person>
          <b:Person>
            <b:Last>Hassan</b:Last>
            <b:First>S.</b:First>
          </b:Person>
          <b:Person>
            <b:Last>Reduan</b:Last>
            <b:First>A.</b:First>
          </b:Person>
          <b:Person>
            <b:Last>Woldeyohannes</b:Last>
            <b:First>A. D.</b:First>
          </b:Person>
        </b:NameList>
      </b:Author>
    </b:Author>
    <b:Publisher>12th Global Conference on Sustainable Manufacturing</b:Publisher>
    <b:RefOrder>39</b:RefOrder>
  </b:Source>
  <b:Source>
    <b:Tag>Llo16</b:Tag>
    <b:SourceType>JournalArticle</b:SourceType>
    <b:Guid>{A9A95D09-34BF-4C46-A424-551A1A4B7349}</b:Guid>
    <b:Title>Experimental evaluation of a CO2 trans-critical refrigeration plant with dedicated mechanical sub-cooling</b:Title>
    <b:Year>2016</b:Year>
    <b:Author>
      <b:Author>
        <b:NameList>
          <b:Person>
            <b:Last>Llopis</b:Last>
            <b:First>R.</b:First>
          </b:Person>
          <b:Person>
            <b:Last>Nebot-Andres</b:Last>
            <b:First>L.</b:First>
          </b:Person>
          <b:Person>
            <b:Last>Cabello</b:Last>
            <b:First>R.</b:First>
          </b:Person>
          <b:Person>
            <b:Last>Sanchez</b:Last>
            <b:First>D.</b:First>
          </b:Person>
          <b:Person>
            <b:Last>Catalan-Gil</b:Last>
            <b:First>J.</b:First>
          </b:Person>
        </b:NameList>
      </b:Author>
    </b:Author>
    <b:JournalName>International Journal of Refrigeration</b:JournalName>
    <b:Pages>361-368</b:Pages>
    <b:Volume>26</b:Volume>
    <b:RefOrder>40</b:RefOrder>
  </b:Source>
  <b:Source>
    <b:Tag>Wan17</b:Tag>
    <b:SourceType>JournalArticle</b:SourceType>
    <b:Guid>{54B79642-5398-48DD-BF36-101B6F86F1C5}</b:Guid>
    <b:Author>
      <b:Author>
        <b:NameList>
          <b:Person>
            <b:Last>Wang</b:Last>
            <b:First>Zhe</b:First>
          </b:Person>
          <b:Person>
            <b:Last>Han</b:Last>
            <b:First>Fenghui</b:First>
          </b:Person>
          <b:Person>
            <b:Last>Sunden</b:Last>
            <b:First>Bengt</b:First>
          </b:Person>
        </b:NameList>
      </b:Author>
    </b:Author>
    <b:Title>Parametric evaluation and performance comparison of a modified CO2 trans-critical refrigeration cycle in air-conditionng applications</b:Title>
    <b:JournalName>Chemical Engineering Research and Design</b:JournalName>
    <b:Year>2017</b:Year>
    <b:Volume>In press, corrected proof</b:Volume>
    <b:RefOrder>26</b:RefOrder>
  </b:Source>
  <b:Source>
    <b:Tag>Cen16</b:Tag>
    <b:SourceType>InternetSite</b:SourceType>
    <b:Guid>{C28A7F1A-7A63-4144-8ACD-80E90A37EACA}</b:Guid>
    <b:Title>CAT information centre</b:Title>
    <b:Year>2016</b:Year>
    <b:Author>
      <b:Author>
        <b:NameList>
          <b:Person>
            <b:Last>Centre of Alternative Technology</b:Last>
          </b:Person>
        </b:NameList>
      </b:Author>
    </b:Author>
    <b:YearAccessed>2016</b:YearAccessed>
    <b:MonthAccessed>08</b:MonthAccessed>
    <b:DayAccessed>12</b:DayAccessed>
    <b:URL>http://info.cat.org.uk/questions/heatpumps/how-much-will-heat-pump-cost/</b:URL>
    <b:RefOrder>27</b:RefOrder>
  </b:Source>
  <b:Source>
    <b:Tag>Bag141</b:Tag>
    <b:SourceType>JournalArticle</b:SourceType>
    <b:Guid>{9DC05B97-B7B7-4BDB-A103-C2E9BD0B5788}</b:Guid>
    <b:Title>Annual Energy analysis of a water-loop self-contained refrigeration plant and comparison with multiplex systems in supermarkets</b:Title>
    <b:Year>2014</b:Year>
    <b:Author>
      <b:Author>
        <b:NameList>
          <b:Person>
            <b:Last>Bagarella</b:Last>
            <b:First>G.</b:First>
          </b:Person>
          <b:Person>
            <b:Last>Lazzarin</b:Last>
            <b:First>R.</b:First>
          </b:Person>
          <b:Person>
            <b:Last>Norro</b:Last>
            <b:First>M.</b:First>
          </b:Person>
        </b:NameList>
      </b:Author>
    </b:Author>
    <b:JournalName>International Journal of Refrigeration</b:JournalName>
    <b:Pages>55-63</b:Pages>
    <b:Volume>45</b:Volume>
    <b:RefOrder>41</b:RefOrder>
  </b:Source>
  <b:Source>
    <b:Tag>Wir161</b:Tag>
    <b:SourceType>JournalArticle</b:SourceType>
    <b:Guid>{EF36E754-AE9C-4213-8078-A455F04B29DD}</b:Guid>
    <b:Author>
      <b:Author>
        <b:NameList>
          <b:Person>
            <b:Last>Wiryadinata</b:Last>
            <b:First>S.</b:First>
          </b:Person>
          <b:Person>
            <b:Last>Mark</b:Last>
            <b:First>M.</b:First>
          </b:Person>
          <b:Person>
            <b:Last>Bryan</b:Last>
            <b:First>J.</b:First>
          </b:Person>
          <b:Person>
            <b:Last>Kurt</b:Last>
            <b:First>K.</b:First>
          </b:Person>
        </b:NameList>
      </b:Author>
    </b:Author>
    <b:Title>Technical and economic feasibility of unitary, horizontal ground-loop geothermal heat pumps for space conditioning in selected California climate zones</b:Title>
    <b:JournalName>Energy and Buildings</b:JournalName>
    <b:Year>2016</b:Year>
    <b:Pages>140-149</b:Pages>
    <b:RefOrder>42</b:RefOrder>
  </b:Source>
  <b:Source>
    <b:Tag>Ach162</b:Tag>
    <b:SourceType>ConferenceProceedings</b:SourceType>
    <b:Guid>{6D52AB3D-4597-4A5F-B5C0-2FAC80733F0D}</b:Guid>
    <b:Author>
      <b:Author>
        <b:NameList>
          <b:Person>
            <b:Last>Acha</b:Last>
            <b:First>Salvador</b:First>
          </b:Person>
          <b:Person>
            <b:Last>Bustos-Turu</b:Last>
            <b:First>Gonzalo</b:First>
          </b:Person>
          <b:Person>
            <b:Last>Shah</b:Last>
            <b:First>Nilay</b:First>
          </b:Person>
        </b:NameList>
      </b:Author>
    </b:Author>
    <b:Title>Modelling real-time pricing of electricity for energy conservation measurements in the UK commercial sector</b:Title>
    <b:Year>2016</b:Year>
    <b:City>Leuven</b:City>
    <b:Publisher>IEEE International</b:Publisher>
    <b:RefOrder>28</b:RefOrder>
  </b:Source>
  <b:Source>
    <b:Tag>DEC12</b:Tag>
    <b:SourceType>InternetSite</b:SourceType>
    <b:Guid>{A51A2531-A71D-4523-BCB3-400F72E647EE}</b:Guid>
    <b:Title>UK Energy Market</b:Title>
    <b:Year>2012</b:Year>
    <b:Author>
      <b:Author>
        <b:NameList>
          <b:Person>
            <b:Last>DECC</b:Last>
          </b:Person>
        </b:NameList>
      </b:Author>
    </b:Author>
    <b:YearAccessed>2016</b:YearAccessed>
    <b:MonthAccessed>08</b:MonthAccessed>
    <b:DayAccessed>30</b:DayAccessed>
    <b:URL>http://www.theventuringfirm.com/ideas/uk-energy-market</b:URL>
    <b:RefOrder>29</b:RefOrder>
  </b:Source>
  <b:Source>
    <b:Tag>Gar16</b:Tag>
    <b:SourceType>JournalArticle</b:SourceType>
    <b:Guid>{35B20AC7-6573-40D6-A6EC-23F633624B7D}</b:Guid>
    <b:Title>The role of discount rates in energy systems optimisation models</b:Title>
    <b:Year>2016</b:Year>
    <b:Author>
      <b:Author>
        <b:NameList>
          <b:Person>
            <b:Last>Garcia-Gusano</b:Last>
            <b:First>D.</b:First>
          </b:Person>
          <b:Person>
            <b:Last>Espegren</b:Last>
            <b:First>K.</b:First>
          </b:Person>
          <b:Person>
            <b:Last>Lind</b:Last>
            <b:First>A.</b:First>
          </b:Person>
          <b:Person>
            <b:Last>Kirkengen</b:Last>
            <b:First>M.</b:First>
          </b:Person>
        </b:NameList>
      </b:Author>
    </b:Author>
    <b:JournalName>Renewable and Sustainable Energy Reviews</b:JournalName>
    <b:Pages>56-72</b:Pages>
    <b:RefOrder>30</b:RefOrder>
  </b:Source>
  <b:Source>
    <b:Tag>Ach161</b:Tag>
    <b:SourceType>JournalArticle</b:SourceType>
    <b:Guid>{479C9400-B825-44F3-8B16-6A92A0DD646F}</b:Guid>
    <b:Author>
      <b:Author>
        <b:NameList>
          <b:Person>
            <b:Last>Acha</b:Last>
            <b:First>Salvador</b:First>
          </b:Person>
          <b:Person>
            <b:Last>Du</b:Last>
            <b:First>Y.</b:First>
          </b:Person>
          <b:Person>
            <b:Last>Shah</b:Last>
            <b:First>Nilay</b:First>
          </b:Person>
        </b:NameList>
      </b:Author>
    </b:Author>
    <b:Title>Enhancing Energy Efficiency in Supermarkets Refrigeration Systems through a robust energy performance indicator</b:Title>
    <b:JournalName>International Journal of Refrigeration</b:JournalName>
    <b:Year>2015</b:Year>
    <b:Pages>40-50</b:Pages>
    <b:Volume>64</b:Volume>
    <b:RefOrder>3</b:RefOrder>
  </b:Source>
  <b:Source>
    <b:Tag>GOV122</b:Tag>
    <b:SourceType>InternetSite</b:SourceType>
    <b:Guid>{E83091AD-8DAE-4606-81B6-29846A480865}</b:Guid>
    <b:Title>GOV.UK</b:Title>
    <b:Year>2018</b:Year>
    <b:Author>
      <b:Author>
        <b:NameList>
          <b:Person>
            <b:Last>GOV.UK</b:Last>
          </b:Person>
        </b:NameList>
      </b:Author>
    </b:Author>
    <b:YearAccessed>2018</b:YearAccessed>
    <b:MonthAccessed>01</b:MonthAccessed>
    <b:DayAccessed>25</b:DayAccessed>
    <b:URL>https://www.gov.uk/government/publications/greenhouse-gas-reporting-conversion-factors-2018</b:URL>
    <b:LCID>en-GB</b:LCID>
    <b:RefOrder>25</b:RefOrder>
  </b:Source>
</b:Sources>
</file>

<file path=customXml/itemProps1.xml><?xml version="1.0" encoding="utf-8"?>
<ds:datastoreItem xmlns:ds="http://schemas.openxmlformats.org/officeDocument/2006/customXml" ds:itemID="{AF277EE6-AA6D-4D58-B9F0-3B38140F9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9321</Words>
  <Characters>53132</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cp:lastPrinted>2017-06-09T08:20:00Z</cp:lastPrinted>
  <dcterms:created xsi:type="dcterms:W3CDTF">2019-03-05T15:26:00Z</dcterms:created>
  <dcterms:modified xsi:type="dcterms:W3CDTF">2019-03-05T15:26:00Z</dcterms:modified>
</cp:coreProperties>
</file>