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55DC4" w14:textId="4CF012CB" w:rsidR="00331279" w:rsidRPr="00973C0E" w:rsidRDefault="00331279" w:rsidP="00331279">
      <w:pPr>
        <w:autoSpaceDE w:val="0"/>
        <w:autoSpaceDN w:val="0"/>
        <w:adjustRightInd w:val="0"/>
        <w:spacing w:line="240" w:lineRule="auto"/>
        <w:rPr>
          <w:color w:val="008393"/>
          <w:sz w:val="46"/>
          <w:szCs w:val="46"/>
          <w:lang w:eastAsia="en-GB"/>
        </w:rPr>
      </w:pPr>
      <w:bookmarkStart w:id="0" w:name="_Hlk44422298"/>
      <w:bookmarkStart w:id="1" w:name="_Hlk35370548"/>
      <w:r w:rsidRPr="00973C0E">
        <w:rPr>
          <w:color w:val="008393"/>
          <w:sz w:val="46"/>
          <w:szCs w:val="46"/>
          <w:lang w:eastAsia="en-GB"/>
        </w:rPr>
        <w:t>2021 ESC Guidelines on cardiac pacing and cardiac resynchronization therapy</w:t>
      </w:r>
    </w:p>
    <w:p w14:paraId="45FB1393" w14:textId="77777777" w:rsidR="00331279" w:rsidRPr="00973C0E" w:rsidRDefault="00331279" w:rsidP="00331279">
      <w:pPr>
        <w:suppressLineNumbers/>
        <w:rPr>
          <w:color w:val="008393"/>
          <w:sz w:val="46"/>
          <w:szCs w:val="46"/>
          <w:lang w:eastAsia="en-GB"/>
        </w:rPr>
      </w:pPr>
    </w:p>
    <w:p w14:paraId="4C2AD368" w14:textId="77777777" w:rsidR="00331279" w:rsidRPr="00973C0E" w:rsidRDefault="00331279" w:rsidP="00331279">
      <w:pPr>
        <w:spacing w:before="0" w:after="0" w:line="240" w:lineRule="auto"/>
        <w:rPr>
          <w:rFonts w:eastAsiaTheme="minorEastAsia"/>
          <w:b/>
          <w:color w:val="C00000"/>
          <w:sz w:val="32"/>
          <w:szCs w:val="32"/>
          <w:lang w:eastAsia="ja-JP"/>
        </w:rPr>
      </w:pPr>
      <w:r w:rsidRPr="00973C0E">
        <w:rPr>
          <w:rFonts w:eastAsiaTheme="minorEastAsia"/>
          <w:b/>
          <w:color w:val="C00000"/>
          <w:sz w:val="32"/>
          <w:szCs w:val="32"/>
          <w:lang w:eastAsia="ja-JP"/>
        </w:rPr>
        <w:t>CONFIDENTIAL DOCUMENT</w:t>
      </w:r>
    </w:p>
    <w:p w14:paraId="047F2D44" w14:textId="77777777" w:rsidR="00331279" w:rsidRPr="00973C0E" w:rsidRDefault="00331279" w:rsidP="00331279">
      <w:pPr>
        <w:spacing w:before="0" w:after="0" w:line="240" w:lineRule="auto"/>
        <w:rPr>
          <w:rFonts w:eastAsiaTheme="minorEastAsia"/>
          <w:b/>
          <w:sz w:val="32"/>
          <w:szCs w:val="32"/>
          <w:lang w:eastAsia="ja-JP"/>
        </w:rPr>
      </w:pPr>
    </w:p>
    <w:p w14:paraId="1DF84307" w14:textId="77777777" w:rsidR="00331279" w:rsidRPr="00973C0E" w:rsidRDefault="00331279" w:rsidP="00331279">
      <w:pPr>
        <w:spacing w:before="0" w:after="0" w:line="240" w:lineRule="auto"/>
        <w:rPr>
          <w:rFonts w:eastAsiaTheme="minorEastAsia"/>
          <w:b/>
          <w:sz w:val="32"/>
          <w:szCs w:val="32"/>
          <w:lang w:eastAsia="ja-JP"/>
        </w:rPr>
      </w:pPr>
      <w:r w:rsidRPr="00973C0E">
        <w:rPr>
          <w:rFonts w:eastAsiaTheme="minorEastAsia"/>
          <w:b/>
          <w:sz w:val="32"/>
          <w:szCs w:val="32"/>
          <w:lang w:eastAsia="ja-JP"/>
        </w:rPr>
        <w:t>Copyeditor Review – 9 - 26 April 2021</w:t>
      </w:r>
    </w:p>
    <w:p w14:paraId="5830154B" w14:textId="77777777" w:rsidR="00331279" w:rsidRPr="00973C0E" w:rsidRDefault="00331279" w:rsidP="00331279">
      <w:pPr>
        <w:spacing w:before="0" w:after="0" w:line="240" w:lineRule="auto"/>
        <w:rPr>
          <w:rFonts w:eastAsiaTheme="minorEastAsia"/>
          <w:b/>
          <w:sz w:val="32"/>
          <w:szCs w:val="32"/>
          <w:lang w:eastAsia="ja-JP"/>
        </w:rPr>
      </w:pPr>
    </w:p>
    <w:p w14:paraId="47ADCF76" w14:textId="77777777" w:rsidR="00331279" w:rsidRPr="00973C0E" w:rsidRDefault="00331279" w:rsidP="00331279">
      <w:pPr>
        <w:spacing w:before="0" w:after="0" w:line="240" w:lineRule="auto"/>
        <w:rPr>
          <w:rFonts w:eastAsiaTheme="minorEastAsia"/>
          <w:b/>
          <w:lang w:eastAsia="ja-JP"/>
        </w:rPr>
      </w:pPr>
      <w:r w:rsidRPr="00973C0E">
        <w:rPr>
          <w:rFonts w:eastAsiaTheme="minorEastAsia"/>
          <w:b/>
          <w:lang w:eastAsia="ja-JP"/>
        </w:rPr>
        <w:t>Chairpersons and Task Force Coordinators to contact for queries:</w:t>
      </w:r>
    </w:p>
    <w:p w14:paraId="71FCCD50" w14:textId="77777777" w:rsidR="00331279" w:rsidRPr="00973C0E" w:rsidRDefault="00331279" w:rsidP="00331279">
      <w:pPr>
        <w:spacing w:before="0" w:after="0" w:line="240" w:lineRule="auto"/>
        <w:rPr>
          <w:rFonts w:eastAsiaTheme="minorEastAsia"/>
          <w:bCs/>
          <w:lang w:eastAsia="ja-JP"/>
        </w:rPr>
      </w:pPr>
      <w:r w:rsidRPr="00973C0E">
        <w:rPr>
          <w:rFonts w:eastAsiaTheme="minorEastAsia"/>
          <w:bCs/>
          <w:lang w:eastAsia="ja-JP"/>
        </w:rPr>
        <w:t>Michael Glikson, mglikson@szmc.org.il</w:t>
      </w:r>
    </w:p>
    <w:p w14:paraId="0A5D620A" w14:textId="77777777" w:rsidR="00331279" w:rsidRPr="00973C0E" w:rsidRDefault="00331279" w:rsidP="00331279">
      <w:pPr>
        <w:spacing w:before="0" w:after="0" w:line="240" w:lineRule="auto"/>
        <w:rPr>
          <w:rFonts w:eastAsiaTheme="minorEastAsia"/>
          <w:bCs/>
          <w:lang w:eastAsia="ja-JP"/>
        </w:rPr>
      </w:pPr>
      <w:r w:rsidRPr="00973C0E">
        <w:rPr>
          <w:rFonts w:eastAsiaTheme="minorEastAsia"/>
          <w:bCs/>
          <w:lang w:eastAsia="ja-JP"/>
        </w:rPr>
        <w:t>Jens Cosedis Nielsen, jenniels@rm.dk</w:t>
      </w:r>
    </w:p>
    <w:p w14:paraId="3B86C35E" w14:textId="77777777" w:rsidR="00331279" w:rsidRPr="006E172E" w:rsidRDefault="00331279" w:rsidP="00331279">
      <w:pPr>
        <w:spacing w:before="0" w:after="0" w:line="240" w:lineRule="auto"/>
        <w:rPr>
          <w:rFonts w:eastAsiaTheme="minorEastAsia"/>
          <w:bCs/>
          <w:lang w:val="da-DK" w:eastAsia="ja-JP"/>
        </w:rPr>
      </w:pPr>
      <w:r w:rsidRPr="006E172E">
        <w:rPr>
          <w:rFonts w:eastAsiaTheme="minorEastAsia"/>
          <w:bCs/>
          <w:lang w:val="da-DK" w:eastAsia="ja-JP"/>
        </w:rPr>
        <w:t>Mads Brix Kronborg, mads.brix.kronborg@ki.au.dk</w:t>
      </w:r>
    </w:p>
    <w:p w14:paraId="3C01CDA8" w14:textId="77777777" w:rsidR="00331279" w:rsidRPr="00973C0E" w:rsidRDefault="00331279" w:rsidP="00331279">
      <w:pPr>
        <w:spacing w:before="0" w:after="0" w:line="240" w:lineRule="auto"/>
        <w:rPr>
          <w:rFonts w:eastAsiaTheme="minorEastAsia"/>
          <w:bCs/>
          <w:lang w:eastAsia="ja-JP"/>
        </w:rPr>
      </w:pPr>
      <w:r w:rsidRPr="00973C0E">
        <w:rPr>
          <w:rFonts w:eastAsiaTheme="minorEastAsia"/>
          <w:bCs/>
          <w:lang w:eastAsia="ja-JP"/>
        </w:rPr>
        <w:t>Yoav Michowitz, ymichowitz@gmail.com</w:t>
      </w:r>
    </w:p>
    <w:p w14:paraId="2C3B7E13" w14:textId="77777777" w:rsidR="00331279" w:rsidRPr="00973C0E" w:rsidRDefault="00331279" w:rsidP="00331279">
      <w:pPr>
        <w:spacing w:before="0" w:after="0" w:line="240" w:lineRule="auto"/>
        <w:rPr>
          <w:rFonts w:eastAsiaTheme="minorEastAsia"/>
          <w:b/>
          <w:lang w:eastAsia="ja-JP"/>
        </w:rPr>
      </w:pPr>
    </w:p>
    <w:p w14:paraId="016062CB" w14:textId="77777777" w:rsidR="00331279" w:rsidRPr="00973C0E" w:rsidRDefault="00331279" w:rsidP="00331279">
      <w:pPr>
        <w:spacing w:before="0" w:after="0" w:line="240" w:lineRule="auto"/>
        <w:rPr>
          <w:rFonts w:eastAsiaTheme="minorEastAsia"/>
          <w:b/>
          <w:lang w:eastAsia="ja-JP"/>
        </w:rPr>
      </w:pPr>
      <w:r w:rsidRPr="00973C0E">
        <w:rPr>
          <w:rFonts w:eastAsiaTheme="minorEastAsia"/>
          <w:b/>
          <w:lang w:eastAsia="ja-JP"/>
        </w:rPr>
        <w:t xml:space="preserve">ESC staff to always keep in cc: </w:t>
      </w:r>
    </w:p>
    <w:p w14:paraId="69BAA896" w14:textId="77777777" w:rsidR="00331279" w:rsidRPr="00973C0E" w:rsidRDefault="00331279" w:rsidP="00331279">
      <w:pPr>
        <w:spacing w:before="0" w:after="0" w:line="240" w:lineRule="auto"/>
        <w:rPr>
          <w:rFonts w:eastAsiaTheme="minorEastAsia"/>
          <w:bCs/>
          <w:lang w:eastAsia="ja-JP"/>
        </w:rPr>
      </w:pPr>
      <w:r w:rsidRPr="00973C0E">
        <w:rPr>
          <w:rFonts w:eastAsiaTheme="minorEastAsia"/>
          <w:bCs/>
          <w:lang w:eastAsia="ja-JP"/>
        </w:rPr>
        <w:t xml:space="preserve">Christelle </w:t>
      </w:r>
      <w:proofErr w:type="spellStart"/>
      <w:r w:rsidRPr="00973C0E">
        <w:rPr>
          <w:rFonts w:eastAsiaTheme="minorEastAsia"/>
          <w:bCs/>
          <w:lang w:eastAsia="ja-JP"/>
        </w:rPr>
        <w:t>Fregona</w:t>
      </w:r>
      <w:proofErr w:type="spellEnd"/>
      <w:r w:rsidRPr="00973C0E">
        <w:rPr>
          <w:rFonts w:eastAsiaTheme="minorEastAsia"/>
          <w:bCs/>
          <w:lang w:eastAsia="ja-JP"/>
        </w:rPr>
        <w:t xml:space="preserve">, </w:t>
      </w:r>
      <w:hyperlink r:id="rId11" w:history="1">
        <w:r w:rsidRPr="00973C0E">
          <w:rPr>
            <w:rStyle w:val="Hyperlink"/>
            <w:rFonts w:eastAsiaTheme="minorEastAsia"/>
            <w:bCs/>
            <w:color w:val="auto"/>
            <w:lang w:eastAsia="ja-JP"/>
          </w:rPr>
          <w:t>cfregona@escardio.org</w:t>
        </w:r>
      </w:hyperlink>
    </w:p>
    <w:p w14:paraId="38E26E17" w14:textId="77777777" w:rsidR="00331279" w:rsidRPr="00973C0E" w:rsidRDefault="00331279" w:rsidP="00331279">
      <w:pPr>
        <w:spacing w:before="0" w:after="0" w:line="240" w:lineRule="auto"/>
        <w:rPr>
          <w:rFonts w:eastAsiaTheme="minorEastAsia"/>
          <w:bCs/>
          <w:lang w:eastAsia="ja-JP"/>
        </w:rPr>
      </w:pPr>
      <w:r w:rsidRPr="00973C0E">
        <w:rPr>
          <w:rFonts w:eastAsiaTheme="minorEastAsia"/>
          <w:bCs/>
          <w:lang w:eastAsia="ja-JP"/>
        </w:rPr>
        <w:t>Nathalie Cameron, ncameron@escardio.org</w:t>
      </w:r>
    </w:p>
    <w:p w14:paraId="61A6475D" w14:textId="77777777" w:rsidR="00331279" w:rsidRPr="00973C0E" w:rsidRDefault="00331279" w:rsidP="00331279">
      <w:pPr>
        <w:spacing w:before="0" w:after="0" w:line="240" w:lineRule="auto"/>
        <w:rPr>
          <w:rFonts w:eastAsiaTheme="minorEastAsia"/>
          <w:b/>
          <w:color w:val="C00000"/>
          <w:sz w:val="32"/>
          <w:szCs w:val="32"/>
          <w:lang w:eastAsia="ja-JP"/>
        </w:rPr>
      </w:pPr>
    </w:p>
    <w:p w14:paraId="430CA0EA" w14:textId="77777777" w:rsidR="00331279" w:rsidRPr="00973C0E" w:rsidRDefault="00331279" w:rsidP="00331279">
      <w:pPr>
        <w:spacing w:before="0" w:after="0" w:line="240" w:lineRule="auto"/>
        <w:rPr>
          <w:rFonts w:eastAsiaTheme="minorEastAsia"/>
          <w:bCs/>
          <w:i/>
          <w:iCs/>
          <w:color w:val="C00000"/>
          <w:lang w:eastAsia="ja-JP"/>
        </w:rPr>
      </w:pPr>
      <w:r w:rsidRPr="00973C0E">
        <w:rPr>
          <w:rFonts w:eastAsiaTheme="minorEastAsia"/>
          <w:bCs/>
          <w:i/>
          <w:iCs/>
          <w:lang w:eastAsia="ja-JP"/>
        </w:rPr>
        <w:t xml:space="preserve">Front page will be finalized at later stage </w:t>
      </w:r>
    </w:p>
    <w:p w14:paraId="6C6C7DCE" w14:textId="77777777" w:rsidR="006E00DD" w:rsidRDefault="006E00DD" w:rsidP="00A13E32"/>
    <w:p w14:paraId="54F33073" w14:textId="77777777" w:rsidR="00003555" w:rsidRDefault="006E00DD" w:rsidP="00A13E32">
      <w:pPr>
        <w:rPr>
          <w:ins w:id="2" w:author="Sophie Rushton-Smith" w:date="2021-05-06T09:42:00Z"/>
        </w:rPr>
      </w:pPr>
      <w:r w:rsidRPr="00117233">
        <w:rPr>
          <w:highlight w:val="yellow"/>
        </w:rPr>
        <w:t>End</w:t>
      </w:r>
      <w:r w:rsidR="00003555">
        <w:rPr>
          <w:highlight w:val="yellow"/>
        </w:rPr>
        <w:t>N</w:t>
      </w:r>
      <w:r w:rsidRPr="00117233">
        <w:rPr>
          <w:highlight w:val="yellow"/>
        </w:rPr>
        <w:t xml:space="preserve">ote </w:t>
      </w:r>
      <w:r w:rsidR="00E7160C">
        <w:rPr>
          <w:highlight w:val="yellow"/>
        </w:rPr>
        <w:t xml:space="preserve">20 </w:t>
      </w:r>
      <w:r w:rsidRPr="00117233">
        <w:rPr>
          <w:highlight w:val="yellow"/>
        </w:rPr>
        <w:t xml:space="preserve">library: </w:t>
      </w:r>
      <w:r w:rsidR="008D1FD2" w:rsidRPr="00117233">
        <w:rPr>
          <w:highlight w:val="yellow"/>
        </w:rPr>
        <w:t xml:space="preserve">ESC pacing guidelines </w:t>
      </w:r>
      <w:proofErr w:type="spellStart"/>
      <w:r w:rsidR="008D1FD2" w:rsidRPr="00117233">
        <w:rPr>
          <w:highlight w:val="yellow"/>
        </w:rPr>
        <w:t>library.enl</w:t>
      </w:r>
      <w:proofErr w:type="spellEnd"/>
      <w:r w:rsidR="00C3139C" w:rsidRPr="00117233">
        <w:rPr>
          <w:highlight w:val="yellow"/>
        </w:rPr>
        <w:t xml:space="preserve"> [‘Search for ‘TO BE UPDATED’ for incomplete refs]</w:t>
      </w:r>
    </w:p>
    <w:p w14:paraId="2A5702E2" w14:textId="77777777" w:rsidR="00003555" w:rsidRPr="008314BF" w:rsidRDefault="00003555" w:rsidP="00003555">
      <w:pPr>
        <w:pStyle w:val="Listeafsnit"/>
        <w:numPr>
          <w:ilvl w:val="0"/>
          <w:numId w:val="25"/>
        </w:numPr>
        <w:autoSpaceDE w:val="0"/>
        <w:autoSpaceDN w:val="0"/>
        <w:adjustRightInd w:val="0"/>
        <w:spacing w:before="0" w:after="0" w:line="240" w:lineRule="auto"/>
        <w:ind w:right="-720"/>
        <w:rPr>
          <w:ins w:id="3" w:author="Sophie Rushton-Smith" w:date="2021-05-06T09:43:00Z"/>
          <w:sz w:val="20"/>
          <w:szCs w:val="20"/>
          <w:highlight w:val="yellow"/>
        </w:rPr>
      </w:pPr>
      <w:ins w:id="4" w:author="Sophie Rushton-Smith" w:date="2021-05-06T09:43:00Z">
        <w:r w:rsidRPr="008314BF">
          <w:rPr>
            <w:sz w:val="20"/>
            <w:szCs w:val="20"/>
            <w:highlight w:val="yellow"/>
          </w:rPr>
          <w:t>[Anonymous]. 2021 ESC Guidelines on heart failure REF TO BE UPDATED. Eur Heart J 2021.</w:t>
        </w:r>
      </w:ins>
    </w:p>
    <w:p w14:paraId="67166666" w14:textId="77777777" w:rsidR="00003555" w:rsidRPr="008314BF" w:rsidRDefault="00003555" w:rsidP="00003555">
      <w:pPr>
        <w:pStyle w:val="Listeafsnit"/>
        <w:numPr>
          <w:ilvl w:val="0"/>
          <w:numId w:val="25"/>
        </w:numPr>
        <w:autoSpaceDE w:val="0"/>
        <w:autoSpaceDN w:val="0"/>
        <w:adjustRightInd w:val="0"/>
        <w:spacing w:before="0" w:after="0" w:line="240" w:lineRule="auto"/>
        <w:ind w:right="-720"/>
        <w:rPr>
          <w:ins w:id="5" w:author="Sophie Rushton-Smith" w:date="2021-05-06T09:43:00Z"/>
          <w:sz w:val="20"/>
          <w:szCs w:val="20"/>
          <w:highlight w:val="yellow"/>
        </w:rPr>
      </w:pPr>
      <w:ins w:id="6" w:author="Sophie Rushton-Smith" w:date="2021-05-06T09:43:00Z">
        <w:r w:rsidRPr="008314BF">
          <w:rPr>
            <w:sz w:val="20"/>
            <w:szCs w:val="20"/>
            <w:highlight w:val="yellow"/>
          </w:rPr>
          <w:t>[Anonymous]. QI RISK PAPER. TO BE UPDATED 2021.</w:t>
        </w:r>
      </w:ins>
    </w:p>
    <w:p w14:paraId="61635023" w14:textId="77777777" w:rsidR="00003555" w:rsidRPr="008314BF" w:rsidRDefault="00003555" w:rsidP="00003555">
      <w:pPr>
        <w:pStyle w:val="Listeafsnit"/>
        <w:numPr>
          <w:ilvl w:val="0"/>
          <w:numId w:val="25"/>
        </w:numPr>
        <w:autoSpaceDE w:val="0"/>
        <w:autoSpaceDN w:val="0"/>
        <w:adjustRightInd w:val="0"/>
        <w:spacing w:before="0" w:after="0" w:line="240" w:lineRule="auto"/>
        <w:ind w:right="-720"/>
        <w:rPr>
          <w:ins w:id="7" w:author="Sophie Rushton-Smith" w:date="2021-05-06T09:43:00Z"/>
          <w:sz w:val="20"/>
          <w:szCs w:val="20"/>
          <w:highlight w:val="yellow"/>
        </w:rPr>
      </w:pPr>
      <w:proofErr w:type="spellStart"/>
      <w:ins w:id="8" w:author="Sophie Rushton-Smith" w:date="2021-05-06T09:43:00Z">
        <w:r w:rsidRPr="00E00AA3">
          <w:rPr>
            <w:sz w:val="20"/>
            <w:szCs w:val="20"/>
            <w:highlight w:val="yellow"/>
            <w:lang w:val="da-DK"/>
          </w:rPr>
          <w:t>Aktaa</w:t>
        </w:r>
        <w:proofErr w:type="spellEnd"/>
        <w:r w:rsidRPr="00E00AA3">
          <w:rPr>
            <w:sz w:val="20"/>
            <w:szCs w:val="20"/>
            <w:highlight w:val="yellow"/>
            <w:lang w:val="da-DK"/>
          </w:rPr>
          <w:t xml:space="preserve"> S, </w:t>
        </w:r>
        <w:proofErr w:type="spellStart"/>
        <w:r w:rsidRPr="00E00AA3">
          <w:rPr>
            <w:sz w:val="20"/>
            <w:szCs w:val="20"/>
            <w:highlight w:val="yellow"/>
            <w:lang w:val="da-DK"/>
          </w:rPr>
          <w:t>Batra</w:t>
        </w:r>
        <w:proofErr w:type="spellEnd"/>
        <w:r w:rsidRPr="00E00AA3">
          <w:rPr>
            <w:sz w:val="20"/>
            <w:szCs w:val="20"/>
            <w:highlight w:val="yellow"/>
            <w:lang w:val="da-DK"/>
          </w:rPr>
          <w:t xml:space="preserve"> G, </w:t>
        </w:r>
        <w:proofErr w:type="spellStart"/>
        <w:r w:rsidRPr="00E00AA3">
          <w:rPr>
            <w:sz w:val="20"/>
            <w:szCs w:val="20"/>
            <w:highlight w:val="yellow"/>
            <w:lang w:val="da-DK"/>
          </w:rPr>
          <w:t>Wallentin</w:t>
        </w:r>
        <w:proofErr w:type="spellEnd"/>
        <w:r w:rsidRPr="00E00AA3">
          <w:rPr>
            <w:sz w:val="20"/>
            <w:szCs w:val="20"/>
            <w:highlight w:val="yellow"/>
            <w:lang w:val="da-DK"/>
          </w:rPr>
          <w:t xml:space="preserve"> L, et al. </w:t>
        </w:r>
        <w:r w:rsidRPr="008314BF">
          <w:rPr>
            <w:sz w:val="20"/>
            <w:szCs w:val="20"/>
            <w:highlight w:val="yellow"/>
          </w:rPr>
          <w:t xml:space="preserve">European Society of Cardiology methodology for the development of quality indicators for the quantification of cardiovascular care and outcomes. Eur Heart J Qual Care Clin Outcomes 2020;TO BE </w:t>
        </w:r>
        <w:proofErr w:type="spellStart"/>
        <w:r w:rsidRPr="008314BF">
          <w:rPr>
            <w:sz w:val="20"/>
            <w:szCs w:val="20"/>
            <w:highlight w:val="yellow"/>
          </w:rPr>
          <w:t>UPDATED:doi</w:t>
        </w:r>
        <w:proofErr w:type="spellEnd"/>
        <w:r w:rsidRPr="008314BF">
          <w:rPr>
            <w:sz w:val="20"/>
            <w:szCs w:val="20"/>
            <w:highlight w:val="yellow"/>
          </w:rPr>
          <w:t>: 10.1093/</w:t>
        </w:r>
        <w:proofErr w:type="spellStart"/>
        <w:r w:rsidRPr="008314BF">
          <w:rPr>
            <w:sz w:val="20"/>
            <w:szCs w:val="20"/>
            <w:highlight w:val="yellow"/>
          </w:rPr>
          <w:t>ehjqcco</w:t>
        </w:r>
        <w:proofErr w:type="spellEnd"/>
        <w:r w:rsidRPr="008314BF">
          <w:rPr>
            <w:sz w:val="20"/>
            <w:szCs w:val="20"/>
            <w:highlight w:val="yellow"/>
          </w:rPr>
          <w:t>/qcaa1069. Online ahead of print.</w:t>
        </w:r>
      </w:ins>
    </w:p>
    <w:p w14:paraId="0410FEB0" w14:textId="2BD2E6F6" w:rsidR="00AB4EE1" w:rsidRPr="00973C0E" w:rsidRDefault="00AB4EE1" w:rsidP="00A13E32">
      <w:r w:rsidRPr="00973C0E">
        <w:br w:type="page"/>
      </w:r>
    </w:p>
    <w:p w14:paraId="228294A6" w14:textId="2B73EB14" w:rsidR="00494185" w:rsidRPr="00973C0E" w:rsidRDefault="00A25FB8" w:rsidP="00A13E32">
      <w:r w:rsidRPr="00973C0E">
        <w:lastRenderedPageBreak/>
        <w:t>Table of contents</w:t>
      </w:r>
    </w:p>
    <w:bookmarkEnd w:id="0"/>
    <w:p w14:paraId="37848023" w14:textId="056FA5CB" w:rsidR="00C73FA5" w:rsidRDefault="008E3525" w:rsidP="00743222">
      <w:pPr>
        <w:pStyle w:val="Indholdsfortegnelse1"/>
        <w:rPr>
          <w:rFonts w:asciiTheme="minorHAnsi" w:hAnsiTheme="minorHAnsi" w:cstheme="minorBidi"/>
          <w:color w:val="auto"/>
          <w:sz w:val="24"/>
          <w:lang w:eastAsia="en-GB"/>
        </w:rPr>
      </w:pPr>
      <w:r w:rsidRPr="00973C0E">
        <w:rPr>
          <w:b/>
        </w:rPr>
        <w:fldChar w:fldCharType="begin"/>
      </w:r>
      <w:r w:rsidRPr="00973C0E">
        <w:rPr>
          <w:b/>
        </w:rPr>
        <w:instrText xml:space="preserve"> TOC \o "1-4" \h \z \u </w:instrText>
      </w:r>
      <w:r w:rsidRPr="00973C0E">
        <w:rPr>
          <w:b/>
        </w:rPr>
        <w:fldChar w:fldCharType="separate"/>
      </w:r>
      <w:hyperlink w:anchor="_Toc71186757" w:history="1">
        <w:r w:rsidR="00C73FA5" w:rsidRPr="00901C4C">
          <w:rPr>
            <w:rStyle w:val="Hyperlink"/>
          </w:rPr>
          <w:t>1</w:t>
        </w:r>
        <w:r w:rsidR="00C73FA5">
          <w:rPr>
            <w:rFonts w:asciiTheme="minorHAnsi" w:hAnsiTheme="minorHAnsi" w:cstheme="minorBidi"/>
            <w:color w:val="auto"/>
            <w:sz w:val="24"/>
            <w:lang w:eastAsia="en-GB"/>
          </w:rPr>
          <w:tab/>
        </w:r>
        <w:r w:rsidR="00C73FA5" w:rsidRPr="00901C4C">
          <w:rPr>
            <w:rStyle w:val="Hyperlink"/>
          </w:rPr>
          <w:t>Preamble</w:t>
        </w:r>
        <w:r w:rsidR="00C73FA5">
          <w:rPr>
            <w:webHidden/>
          </w:rPr>
          <w:tab/>
        </w:r>
        <w:r w:rsidR="00C73FA5">
          <w:rPr>
            <w:webHidden/>
          </w:rPr>
          <w:fldChar w:fldCharType="begin"/>
        </w:r>
        <w:r w:rsidR="00C73FA5">
          <w:rPr>
            <w:webHidden/>
          </w:rPr>
          <w:instrText xml:space="preserve"> PAGEREF _Toc71186757 \h </w:instrText>
        </w:r>
        <w:r w:rsidR="00C73FA5">
          <w:rPr>
            <w:webHidden/>
          </w:rPr>
        </w:r>
        <w:r w:rsidR="00C73FA5">
          <w:rPr>
            <w:webHidden/>
          </w:rPr>
          <w:fldChar w:fldCharType="separate"/>
        </w:r>
        <w:r w:rsidR="00C73FA5">
          <w:rPr>
            <w:webHidden/>
          </w:rPr>
          <w:t>13</w:t>
        </w:r>
        <w:r w:rsidR="00C73FA5">
          <w:rPr>
            <w:webHidden/>
          </w:rPr>
          <w:fldChar w:fldCharType="end"/>
        </w:r>
      </w:hyperlink>
    </w:p>
    <w:p w14:paraId="71349721" w14:textId="3990902E" w:rsidR="00C73FA5" w:rsidRDefault="00D31912" w:rsidP="00743222">
      <w:pPr>
        <w:pStyle w:val="Indholdsfortegnelse1"/>
        <w:rPr>
          <w:rFonts w:asciiTheme="minorHAnsi" w:hAnsiTheme="minorHAnsi" w:cstheme="minorBidi"/>
          <w:color w:val="auto"/>
          <w:sz w:val="24"/>
          <w:lang w:eastAsia="en-GB"/>
        </w:rPr>
      </w:pPr>
      <w:hyperlink w:anchor="_Toc71186758" w:history="1">
        <w:r w:rsidR="00C73FA5" w:rsidRPr="00901C4C">
          <w:rPr>
            <w:rStyle w:val="Hyperlink"/>
            <w:bCs/>
          </w:rPr>
          <w:t>2</w:t>
        </w:r>
        <w:r w:rsidR="00C73FA5">
          <w:rPr>
            <w:rFonts w:asciiTheme="minorHAnsi" w:hAnsiTheme="minorHAnsi" w:cstheme="minorBidi"/>
            <w:color w:val="auto"/>
            <w:sz w:val="24"/>
            <w:lang w:eastAsia="en-GB"/>
          </w:rPr>
          <w:tab/>
        </w:r>
        <w:r w:rsidR="00C73FA5" w:rsidRPr="00901C4C">
          <w:rPr>
            <w:rStyle w:val="Hyperlink"/>
          </w:rPr>
          <w:t>Introduction</w:t>
        </w:r>
        <w:r w:rsidR="00C73FA5">
          <w:rPr>
            <w:webHidden/>
          </w:rPr>
          <w:tab/>
        </w:r>
        <w:r w:rsidR="00C73FA5">
          <w:rPr>
            <w:webHidden/>
          </w:rPr>
          <w:fldChar w:fldCharType="begin"/>
        </w:r>
        <w:r w:rsidR="00C73FA5">
          <w:rPr>
            <w:webHidden/>
          </w:rPr>
          <w:instrText xml:space="preserve"> PAGEREF _Toc71186758 \h </w:instrText>
        </w:r>
        <w:r w:rsidR="00C73FA5">
          <w:rPr>
            <w:webHidden/>
          </w:rPr>
        </w:r>
        <w:r w:rsidR="00C73FA5">
          <w:rPr>
            <w:webHidden/>
          </w:rPr>
          <w:fldChar w:fldCharType="separate"/>
        </w:r>
        <w:r w:rsidR="00C73FA5">
          <w:rPr>
            <w:webHidden/>
          </w:rPr>
          <w:t>13</w:t>
        </w:r>
        <w:r w:rsidR="00C73FA5">
          <w:rPr>
            <w:webHidden/>
          </w:rPr>
          <w:fldChar w:fldCharType="end"/>
        </w:r>
      </w:hyperlink>
    </w:p>
    <w:p w14:paraId="0996B3B8" w14:textId="3A4F0B20" w:rsidR="00C73FA5" w:rsidRDefault="00D31912">
      <w:pPr>
        <w:pStyle w:val="Indholdsfortegnelse2"/>
        <w:rPr>
          <w:rFonts w:asciiTheme="minorHAnsi" w:hAnsiTheme="minorHAnsi" w:cstheme="minorBidi"/>
          <w:noProof/>
          <w:color w:val="auto"/>
          <w:sz w:val="24"/>
          <w:lang w:eastAsia="en-GB"/>
        </w:rPr>
      </w:pPr>
      <w:hyperlink w:anchor="_Toc71186759" w:history="1">
        <w:r w:rsidR="00C73FA5" w:rsidRPr="00901C4C">
          <w:rPr>
            <w:rStyle w:val="Hyperlink"/>
            <w:noProof/>
          </w:rPr>
          <w:t>2.1</w:t>
        </w:r>
        <w:r w:rsidR="00C73FA5">
          <w:rPr>
            <w:rFonts w:asciiTheme="minorHAnsi" w:hAnsiTheme="minorHAnsi" w:cstheme="minorBidi"/>
            <w:noProof/>
            <w:color w:val="auto"/>
            <w:sz w:val="24"/>
            <w:lang w:eastAsia="en-GB"/>
          </w:rPr>
          <w:tab/>
        </w:r>
        <w:r w:rsidR="00C73FA5" w:rsidRPr="00901C4C">
          <w:rPr>
            <w:rStyle w:val="Hyperlink"/>
            <w:noProof/>
          </w:rPr>
          <w:t>Evidence review</w:t>
        </w:r>
        <w:r w:rsidR="00C73FA5">
          <w:rPr>
            <w:noProof/>
            <w:webHidden/>
          </w:rPr>
          <w:tab/>
        </w:r>
        <w:r w:rsidR="00C73FA5">
          <w:rPr>
            <w:noProof/>
            <w:webHidden/>
          </w:rPr>
          <w:fldChar w:fldCharType="begin"/>
        </w:r>
        <w:r w:rsidR="00C73FA5">
          <w:rPr>
            <w:noProof/>
            <w:webHidden/>
          </w:rPr>
          <w:instrText xml:space="preserve"> PAGEREF _Toc71186759 \h </w:instrText>
        </w:r>
        <w:r w:rsidR="00C73FA5">
          <w:rPr>
            <w:noProof/>
            <w:webHidden/>
          </w:rPr>
        </w:r>
        <w:r w:rsidR="00C73FA5">
          <w:rPr>
            <w:noProof/>
            <w:webHidden/>
          </w:rPr>
          <w:fldChar w:fldCharType="separate"/>
        </w:r>
        <w:r w:rsidR="00C73FA5">
          <w:rPr>
            <w:noProof/>
            <w:webHidden/>
          </w:rPr>
          <w:t>14</w:t>
        </w:r>
        <w:r w:rsidR="00C73FA5">
          <w:rPr>
            <w:noProof/>
            <w:webHidden/>
          </w:rPr>
          <w:fldChar w:fldCharType="end"/>
        </w:r>
      </w:hyperlink>
    </w:p>
    <w:p w14:paraId="75794E84" w14:textId="72221F99" w:rsidR="00C73FA5" w:rsidRDefault="00D31912">
      <w:pPr>
        <w:pStyle w:val="Indholdsfortegnelse2"/>
        <w:rPr>
          <w:rFonts w:asciiTheme="minorHAnsi" w:hAnsiTheme="minorHAnsi" w:cstheme="minorBidi"/>
          <w:noProof/>
          <w:color w:val="auto"/>
          <w:sz w:val="24"/>
          <w:lang w:eastAsia="en-GB"/>
        </w:rPr>
      </w:pPr>
      <w:hyperlink w:anchor="_Toc71186760" w:history="1">
        <w:r w:rsidR="00C73FA5" w:rsidRPr="00901C4C">
          <w:rPr>
            <w:rStyle w:val="Hyperlink"/>
            <w:noProof/>
          </w:rPr>
          <w:t>2.2</w:t>
        </w:r>
        <w:r w:rsidR="00C73FA5">
          <w:rPr>
            <w:rFonts w:asciiTheme="minorHAnsi" w:hAnsiTheme="minorHAnsi" w:cstheme="minorBidi"/>
            <w:noProof/>
            <w:color w:val="auto"/>
            <w:sz w:val="24"/>
            <w:lang w:eastAsia="en-GB"/>
          </w:rPr>
          <w:tab/>
        </w:r>
        <w:r w:rsidR="00C73FA5" w:rsidRPr="00901C4C">
          <w:rPr>
            <w:rStyle w:val="Hyperlink"/>
            <w:noProof/>
          </w:rPr>
          <w:t>Relationships with industry</w:t>
        </w:r>
        <w:r w:rsidR="00C73FA5">
          <w:rPr>
            <w:noProof/>
            <w:webHidden/>
          </w:rPr>
          <w:tab/>
        </w:r>
        <w:r w:rsidR="00C73FA5">
          <w:rPr>
            <w:noProof/>
            <w:webHidden/>
          </w:rPr>
          <w:fldChar w:fldCharType="begin"/>
        </w:r>
        <w:r w:rsidR="00C73FA5">
          <w:rPr>
            <w:noProof/>
            <w:webHidden/>
          </w:rPr>
          <w:instrText xml:space="preserve"> PAGEREF _Toc71186760 \h </w:instrText>
        </w:r>
        <w:r w:rsidR="00C73FA5">
          <w:rPr>
            <w:noProof/>
            <w:webHidden/>
          </w:rPr>
        </w:r>
        <w:r w:rsidR="00C73FA5">
          <w:rPr>
            <w:noProof/>
            <w:webHidden/>
          </w:rPr>
          <w:fldChar w:fldCharType="separate"/>
        </w:r>
        <w:r w:rsidR="00C73FA5">
          <w:rPr>
            <w:noProof/>
            <w:webHidden/>
          </w:rPr>
          <w:t>15</w:t>
        </w:r>
        <w:r w:rsidR="00C73FA5">
          <w:rPr>
            <w:noProof/>
            <w:webHidden/>
          </w:rPr>
          <w:fldChar w:fldCharType="end"/>
        </w:r>
      </w:hyperlink>
    </w:p>
    <w:p w14:paraId="49C61264" w14:textId="028860F9" w:rsidR="00C73FA5" w:rsidRDefault="00D31912">
      <w:pPr>
        <w:pStyle w:val="Indholdsfortegnelse2"/>
        <w:rPr>
          <w:rFonts w:asciiTheme="minorHAnsi" w:hAnsiTheme="minorHAnsi" w:cstheme="minorBidi"/>
          <w:noProof/>
          <w:color w:val="auto"/>
          <w:sz w:val="24"/>
          <w:lang w:eastAsia="en-GB"/>
        </w:rPr>
      </w:pPr>
      <w:hyperlink w:anchor="_Toc71186761" w:history="1">
        <w:r w:rsidR="00C73FA5" w:rsidRPr="00901C4C">
          <w:rPr>
            <w:rStyle w:val="Hyperlink"/>
            <w:noProof/>
          </w:rPr>
          <w:t>2.3</w:t>
        </w:r>
        <w:r w:rsidR="00C73FA5">
          <w:rPr>
            <w:rFonts w:asciiTheme="minorHAnsi" w:hAnsiTheme="minorHAnsi" w:cstheme="minorBidi"/>
            <w:noProof/>
            <w:color w:val="auto"/>
            <w:sz w:val="24"/>
            <w:lang w:eastAsia="en-GB"/>
          </w:rPr>
          <w:tab/>
        </w:r>
        <w:r w:rsidR="00C73FA5" w:rsidRPr="00901C4C">
          <w:rPr>
            <w:rStyle w:val="Hyperlink"/>
            <w:noProof/>
          </w:rPr>
          <w:t>What is new in these Guidelines</w:t>
        </w:r>
        <w:r w:rsidR="00C73FA5">
          <w:rPr>
            <w:noProof/>
            <w:webHidden/>
          </w:rPr>
          <w:tab/>
        </w:r>
        <w:r w:rsidR="00C73FA5">
          <w:rPr>
            <w:noProof/>
            <w:webHidden/>
          </w:rPr>
          <w:fldChar w:fldCharType="begin"/>
        </w:r>
        <w:r w:rsidR="00C73FA5">
          <w:rPr>
            <w:noProof/>
            <w:webHidden/>
          </w:rPr>
          <w:instrText xml:space="preserve"> PAGEREF _Toc71186761 \h </w:instrText>
        </w:r>
        <w:r w:rsidR="00C73FA5">
          <w:rPr>
            <w:noProof/>
            <w:webHidden/>
          </w:rPr>
        </w:r>
        <w:r w:rsidR="00C73FA5">
          <w:rPr>
            <w:noProof/>
            <w:webHidden/>
          </w:rPr>
          <w:fldChar w:fldCharType="separate"/>
        </w:r>
        <w:r w:rsidR="00C73FA5">
          <w:rPr>
            <w:noProof/>
            <w:webHidden/>
          </w:rPr>
          <w:t>15</w:t>
        </w:r>
        <w:r w:rsidR="00C73FA5">
          <w:rPr>
            <w:noProof/>
            <w:webHidden/>
          </w:rPr>
          <w:fldChar w:fldCharType="end"/>
        </w:r>
      </w:hyperlink>
    </w:p>
    <w:p w14:paraId="4EBC6AA8" w14:textId="13D7651F" w:rsidR="00C73FA5" w:rsidRDefault="00D31912">
      <w:pPr>
        <w:pStyle w:val="Indholdsfortegnelse3"/>
        <w:rPr>
          <w:rFonts w:asciiTheme="minorHAnsi" w:hAnsiTheme="minorHAnsi" w:cstheme="minorBidi"/>
          <w:noProof/>
          <w:color w:val="auto"/>
          <w:sz w:val="24"/>
          <w:lang w:eastAsia="en-GB"/>
        </w:rPr>
      </w:pPr>
      <w:hyperlink w:anchor="_Toc71186762" w:history="1">
        <w:r w:rsidR="00C73FA5" w:rsidRPr="00901C4C">
          <w:rPr>
            <w:rStyle w:val="Hyperlink"/>
            <w:noProof/>
          </w:rPr>
          <w:t>2.3.1</w:t>
        </w:r>
        <w:r w:rsidR="00C73FA5">
          <w:rPr>
            <w:rFonts w:asciiTheme="minorHAnsi" w:hAnsiTheme="minorHAnsi" w:cstheme="minorBidi"/>
            <w:noProof/>
            <w:color w:val="auto"/>
            <w:sz w:val="24"/>
            <w:lang w:eastAsia="en-GB"/>
          </w:rPr>
          <w:tab/>
        </w:r>
        <w:r w:rsidR="00C73FA5" w:rsidRPr="00901C4C">
          <w:rPr>
            <w:rStyle w:val="Hyperlink"/>
            <w:noProof/>
          </w:rPr>
          <w:t>New concepts and new sections</w:t>
        </w:r>
        <w:r w:rsidR="00C73FA5">
          <w:rPr>
            <w:noProof/>
            <w:webHidden/>
          </w:rPr>
          <w:tab/>
        </w:r>
        <w:r w:rsidR="00C73FA5">
          <w:rPr>
            <w:noProof/>
            <w:webHidden/>
          </w:rPr>
          <w:fldChar w:fldCharType="begin"/>
        </w:r>
        <w:r w:rsidR="00C73FA5">
          <w:rPr>
            <w:noProof/>
            <w:webHidden/>
          </w:rPr>
          <w:instrText xml:space="preserve"> PAGEREF _Toc71186762 \h </w:instrText>
        </w:r>
        <w:r w:rsidR="00C73FA5">
          <w:rPr>
            <w:noProof/>
            <w:webHidden/>
          </w:rPr>
        </w:r>
        <w:r w:rsidR="00C73FA5">
          <w:rPr>
            <w:noProof/>
            <w:webHidden/>
          </w:rPr>
          <w:fldChar w:fldCharType="separate"/>
        </w:r>
        <w:r w:rsidR="00C73FA5">
          <w:rPr>
            <w:noProof/>
            <w:webHidden/>
          </w:rPr>
          <w:t>15</w:t>
        </w:r>
        <w:r w:rsidR="00C73FA5">
          <w:rPr>
            <w:noProof/>
            <w:webHidden/>
          </w:rPr>
          <w:fldChar w:fldCharType="end"/>
        </w:r>
      </w:hyperlink>
    </w:p>
    <w:p w14:paraId="2D549130" w14:textId="5FE271EA" w:rsidR="00C73FA5" w:rsidRDefault="00D31912">
      <w:pPr>
        <w:pStyle w:val="Indholdsfortegnelse3"/>
        <w:rPr>
          <w:rFonts w:asciiTheme="minorHAnsi" w:hAnsiTheme="minorHAnsi" w:cstheme="minorBidi"/>
          <w:noProof/>
          <w:color w:val="auto"/>
          <w:sz w:val="24"/>
          <w:lang w:eastAsia="en-GB"/>
        </w:rPr>
      </w:pPr>
      <w:hyperlink w:anchor="_Toc71186763" w:history="1">
        <w:r w:rsidR="00C73FA5" w:rsidRPr="00901C4C">
          <w:rPr>
            <w:rStyle w:val="Hyperlink"/>
            <w:noProof/>
          </w:rPr>
          <w:t>2.3.2</w:t>
        </w:r>
        <w:r w:rsidR="00C73FA5">
          <w:rPr>
            <w:rFonts w:asciiTheme="minorHAnsi" w:hAnsiTheme="minorHAnsi" w:cstheme="minorBidi"/>
            <w:noProof/>
            <w:color w:val="auto"/>
            <w:sz w:val="24"/>
            <w:lang w:eastAsia="en-GB"/>
          </w:rPr>
          <w:tab/>
        </w:r>
        <w:r w:rsidR="00C73FA5" w:rsidRPr="00901C4C">
          <w:rPr>
            <w:rStyle w:val="Hyperlink"/>
            <w:noProof/>
          </w:rPr>
          <w:t>New recommendations in 2021</w:t>
        </w:r>
        <w:r w:rsidR="00C73FA5">
          <w:rPr>
            <w:noProof/>
            <w:webHidden/>
          </w:rPr>
          <w:tab/>
        </w:r>
        <w:r w:rsidR="00C73FA5">
          <w:rPr>
            <w:noProof/>
            <w:webHidden/>
          </w:rPr>
          <w:fldChar w:fldCharType="begin"/>
        </w:r>
        <w:r w:rsidR="00C73FA5">
          <w:rPr>
            <w:noProof/>
            <w:webHidden/>
          </w:rPr>
          <w:instrText xml:space="preserve"> PAGEREF _Toc71186763 \h </w:instrText>
        </w:r>
        <w:r w:rsidR="00C73FA5">
          <w:rPr>
            <w:noProof/>
            <w:webHidden/>
          </w:rPr>
        </w:r>
        <w:r w:rsidR="00C73FA5">
          <w:rPr>
            <w:noProof/>
            <w:webHidden/>
          </w:rPr>
          <w:fldChar w:fldCharType="separate"/>
        </w:r>
        <w:r w:rsidR="00C73FA5">
          <w:rPr>
            <w:noProof/>
            <w:webHidden/>
          </w:rPr>
          <w:t>16</w:t>
        </w:r>
        <w:r w:rsidR="00C73FA5">
          <w:rPr>
            <w:noProof/>
            <w:webHidden/>
          </w:rPr>
          <w:fldChar w:fldCharType="end"/>
        </w:r>
      </w:hyperlink>
    </w:p>
    <w:p w14:paraId="2052B655" w14:textId="1193AA51" w:rsidR="00C73FA5" w:rsidRDefault="00D31912">
      <w:pPr>
        <w:pStyle w:val="Indholdsfortegnelse3"/>
        <w:rPr>
          <w:rFonts w:asciiTheme="minorHAnsi" w:hAnsiTheme="minorHAnsi" w:cstheme="minorBidi"/>
          <w:noProof/>
          <w:color w:val="auto"/>
          <w:sz w:val="24"/>
          <w:lang w:eastAsia="en-GB"/>
        </w:rPr>
      </w:pPr>
      <w:hyperlink w:anchor="_Toc71186764" w:history="1">
        <w:r w:rsidR="00C73FA5" w:rsidRPr="00901C4C">
          <w:rPr>
            <w:rStyle w:val="Hyperlink"/>
            <w:noProof/>
          </w:rPr>
          <w:t>2.3.3</w:t>
        </w:r>
        <w:r w:rsidR="00C73FA5">
          <w:rPr>
            <w:rFonts w:asciiTheme="minorHAnsi" w:hAnsiTheme="minorHAnsi" w:cstheme="minorBidi"/>
            <w:noProof/>
            <w:color w:val="auto"/>
            <w:sz w:val="24"/>
            <w:lang w:eastAsia="en-GB"/>
          </w:rPr>
          <w:tab/>
        </w:r>
        <w:r w:rsidR="00C73FA5" w:rsidRPr="00901C4C">
          <w:rPr>
            <w:rStyle w:val="Hyperlink"/>
            <w:noProof/>
          </w:rPr>
          <w:t>Changes in cardiac pacing and cardiac resynchronization therapy guideline recommendations since 2013</w:t>
        </w:r>
        <w:r w:rsidR="00C73FA5">
          <w:rPr>
            <w:noProof/>
            <w:webHidden/>
          </w:rPr>
          <w:tab/>
        </w:r>
        <w:r w:rsidR="00C73FA5">
          <w:rPr>
            <w:noProof/>
            <w:webHidden/>
          </w:rPr>
          <w:fldChar w:fldCharType="begin"/>
        </w:r>
        <w:r w:rsidR="00C73FA5">
          <w:rPr>
            <w:noProof/>
            <w:webHidden/>
          </w:rPr>
          <w:instrText xml:space="preserve"> PAGEREF _Toc71186764 \h </w:instrText>
        </w:r>
        <w:r w:rsidR="00C73FA5">
          <w:rPr>
            <w:noProof/>
            <w:webHidden/>
          </w:rPr>
        </w:r>
        <w:r w:rsidR="00C73FA5">
          <w:rPr>
            <w:noProof/>
            <w:webHidden/>
          </w:rPr>
          <w:fldChar w:fldCharType="separate"/>
        </w:r>
        <w:r w:rsidR="00C73FA5">
          <w:rPr>
            <w:noProof/>
            <w:webHidden/>
          </w:rPr>
          <w:t>24</w:t>
        </w:r>
        <w:r w:rsidR="00C73FA5">
          <w:rPr>
            <w:noProof/>
            <w:webHidden/>
          </w:rPr>
          <w:fldChar w:fldCharType="end"/>
        </w:r>
      </w:hyperlink>
    </w:p>
    <w:p w14:paraId="202990D4" w14:textId="3435DB35" w:rsidR="00C73FA5" w:rsidRDefault="00D31912" w:rsidP="00743222">
      <w:pPr>
        <w:pStyle w:val="Indholdsfortegnelse1"/>
        <w:rPr>
          <w:rFonts w:asciiTheme="minorHAnsi" w:hAnsiTheme="minorHAnsi" w:cstheme="minorBidi"/>
          <w:color w:val="auto"/>
          <w:sz w:val="24"/>
          <w:lang w:eastAsia="en-GB"/>
        </w:rPr>
      </w:pPr>
      <w:hyperlink w:anchor="_Toc71186765" w:history="1">
        <w:r w:rsidR="00C73FA5" w:rsidRPr="00901C4C">
          <w:rPr>
            <w:rStyle w:val="Hyperlink"/>
          </w:rPr>
          <w:t>3</w:t>
        </w:r>
        <w:r w:rsidR="00C73FA5">
          <w:rPr>
            <w:rFonts w:asciiTheme="minorHAnsi" w:hAnsiTheme="minorHAnsi" w:cstheme="minorBidi"/>
            <w:color w:val="auto"/>
            <w:sz w:val="24"/>
            <w:lang w:eastAsia="en-GB"/>
          </w:rPr>
          <w:tab/>
        </w:r>
        <w:r w:rsidR="00C73FA5" w:rsidRPr="00901C4C">
          <w:rPr>
            <w:rStyle w:val="Hyperlink"/>
          </w:rPr>
          <w:t>Background</w:t>
        </w:r>
        <w:r w:rsidR="00C73FA5">
          <w:rPr>
            <w:webHidden/>
          </w:rPr>
          <w:tab/>
        </w:r>
        <w:r w:rsidR="00C73FA5">
          <w:rPr>
            <w:webHidden/>
          </w:rPr>
          <w:fldChar w:fldCharType="begin"/>
        </w:r>
        <w:r w:rsidR="00C73FA5">
          <w:rPr>
            <w:webHidden/>
          </w:rPr>
          <w:instrText xml:space="preserve"> PAGEREF _Toc71186765 \h </w:instrText>
        </w:r>
        <w:r w:rsidR="00C73FA5">
          <w:rPr>
            <w:webHidden/>
          </w:rPr>
        </w:r>
        <w:r w:rsidR="00C73FA5">
          <w:rPr>
            <w:webHidden/>
          </w:rPr>
          <w:fldChar w:fldCharType="separate"/>
        </w:r>
        <w:r w:rsidR="00C73FA5">
          <w:rPr>
            <w:webHidden/>
          </w:rPr>
          <w:t>27</w:t>
        </w:r>
        <w:r w:rsidR="00C73FA5">
          <w:rPr>
            <w:webHidden/>
          </w:rPr>
          <w:fldChar w:fldCharType="end"/>
        </w:r>
      </w:hyperlink>
    </w:p>
    <w:p w14:paraId="75A5E676" w14:textId="73E2022C" w:rsidR="00C73FA5" w:rsidRDefault="00D31912">
      <w:pPr>
        <w:pStyle w:val="Indholdsfortegnelse2"/>
        <w:rPr>
          <w:rFonts w:asciiTheme="minorHAnsi" w:hAnsiTheme="minorHAnsi" w:cstheme="minorBidi"/>
          <w:noProof/>
          <w:color w:val="auto"/>
          <w:sz w:val="24"/>
          <w:lang w:eastAsia="en-GB"/>
        </w:rPr>
      </w:pPr>
      <w:hyperlink w:anchor="_Toc71186766" w:history="1">
        <w:r w:rsidR="00C73FA5" w:rsidRPr="00901C4C">
          <w:rPr>
            <w:rStyle w:val="Hyperlink"/>
            <w:noProof/>
          </w:rPr>
          <w:t>3.1</w:t>
        </w:r>
        <w:r w:rsidR="00C73FA5">
          <w:rPr>
            <w:rFonts w:asciiTheme="minorHAnsi" w:hAnsiTheme="minorHAnsi" w:cstheme="minorBidi"/>
            <w:noProof/>
            <w:color w:val="auto"/>
            <w:sz w:val="24"/>
            <w:lang w:eastAsia="en-GB"/>
          </w:rPr>
          <w:tab/>
        </w:r>
        <w:r w:rsidR="00C73FA5" w:rsidRPr="00901C4C">
          <w:rPr>
            <w:rStyle w:val="Hyperlink"/>
            <w:noProof/>
          </w:rPr>
          <w:t>Epidemiology</w:t>
        </w:r>
        <w:r w:rsidR="00C73FA5">
          <w:rPr>
            <w:noProof/>
            <w:webHidden/>
          </w:rPr>
          <w:tab/>
        </w:r>
        <w:r w:rsidR="00C73FA5">
          <w:rPr>
            <w:noProof/>
            <w:webHidden/>
          </w:rPr>
          <w:fldChar w:fldCharType="begin"/>
        </w:r>
        <w:r w:rsidR="00C73FA5">
          <w:rPr>
            <w:noProof/>
            <w:webHidden/>
          </w:rPr>
          <w:instrText xml:space="preserve"> PAGEREF _Toc71186766 \h </w:instrText>
        </w:r>
        <w:r w:rsidR="00C73FA5">
          <w:rPr>
            <w:noProof/>
            <w:webHidden/>
          </w:rPr>
        </w:r>
        <w:r w:rsidR="00C73FA5">
          <w:rPr>
            <w:noProof/>
            <w:webHidden/>
          </w:rPr>
          <w:fldChar w:fldCharType="separate"/>
        </w:r>
        <w:r w:rsidR="00C73FA5">
          <w:rPr>
            <w:noProof/>
            <w:webHidden/>
          </w:rPr>
          <w:t>27</w:t>
        </w:r>
        <w:r w:rsidR="00C73FA5">
          <w:rPr>
            <w:noProof/>
            <w:webHidden/>
          </w:rPr>
          <w:fldChar w:fldCharType="end"/>
        </w:r>
      </w:hyperlink>
    </w:p>
    <w:p w14:paraId="788727B6" w14:textId="1FF7FFF0" w:rsidR="00C73FA5" w:rsidRDefault="00D31912">
      <w:pPr>
        <w:pStyle w:val="Indholdsfortegnelse2"/>
        <w:rPr>
          <w:rFonts w:asciiTheme="minorHAnsi" w:hAnsiTheme="minorHAnsi" w:cstheme="minorBidi"/>
          <w:noProof/>
          <w:color w:val="auto"/>
          <w:sz w:val="24"/>
          <w:lang w:eastAsia="en-GB"/>
        </w:rPr>
      </w:pPr>
      <w:hyperlink w:anchor="_Toc71186767" w:history="1">
        <w:r w:rsidR="00C73FA5" w:rsidRPr="00901C4C">
          <w:rPr>
            <w:rStyle w:val="Hyperlink"/>
            <w:rFonts w:eastAsia="Times New Roman"/>
            <w:noProof/>
            <w:lang w:eastAsia="nl-NL"/>
          </w:rPr>
          <w:t>3.2</w:t>
        </w:r>
        <w:r w:rsidR="00C73FA5">
          <w:rPr>
            <w:rFonts w:asciiTheme="minorHAnsi" w:hAnsiTheme="minorHAnsi" w:cstheme="minorBidi"/>
            <w:noProof/>
            <w:color w:val="auto"/>
            <w:sz w:val="24"/>
            <w:lang w:eastAsia="en-GB"/>
          </w:rPr>
          <w:tab/>
        </w:r>
        <w:r w:rsidR="00C73FA5" w:rsidRPr="00901C4C">
          <w:rPr>
            <w:rStyle w:val="Hyperlink"/>
            <w:rFonts w:eastAsia="Times New Roman"/>
            <w:noProof/>
            <w:lang w:eastAsia="nl-NL"/>
          </w:rPr>
          <w:t>Natural history</w:t>
        </w:r>
        <w:r w:rsidR="00C73FA5">
          <w:rPr>
            <w:noProof/>
            <w:webHidden/>
          </w:rPr>
          <w:tab/>
        </w:r>
        <w:r w:rsidR="00C73FA5">
          <w:rPr>
            <w:noProof/>
            <w:webHidden/>
          </w:rPr>
          <w:fldChar w:fldCharType="begin"/>
        </w:r>
        <w:r w:rsidR="00C73FA5">
          <w:rPr>
            <w:noProof/>
            <w:webHidden/>
          </w:rPr>
          <w:instrText xml:space="preserve"> PAGEREF _Toc71186767 \h </w:instrText>
        </w:r>
        <w:r w:rsidR="00C73FA5">
          <w:rPr>
            <w:noProof/>
            <w:webHidden/>
          </w:rPr>
        </w:r>
        <w:r w:rsidR="00C73FA5">
          <w:rPr>
            <w:noProof/>
            <w:webHidden/>
          </w:rPr>
          <w:fldChar w:fldCharType="separate"/>
        </w:r>
        <w:r w:rsidR="00C73FA5">
          <w:rPr>
            <w:noProof/>
            <w:webHidden/>
          </w:rPr>
          <w:t>27</w:t>
        </w:r>
        <w:r w:rsidR="00C73FA5">
          <w:rPr>
            <w:noProof/>
            <w:webHidden/>
          </w:rPr>
          <w:fldChar w:fldCharType="end"/>
        </w:r>
      </w:hyperlink>
    </w:p>
    <w:p w14:paraId="740B7237" w14:textId="12291D7A" w:rsidR="00C73FA5" w:rsidRDefault="00D31912">
      <w:pPr>
        <w:pStyle w:val="Indholdsfortegnelse2"/>
        <w:rPr>
          <w:rFonts w:asciiTheme="minorHAnsi" w:hAnsiTheme="minorHAnsi" w:cstheme="minorBidi"/>
          <w:noProof/>
          <w:color w:val="auto"/>
          <w:sz w:val="24"/>
          <w:lang w:eastAsia="en-GB"/>
        </w:rPr>
      </w:pPr>
      <w:hyperlink w:anchor="_Toc71186768" w:history="1">
        <w:r w:rsidR="00C73FA5" w:rsidRPr="00901C4C">
          <w:rPr>
            <w:rStyle w:val="Hyperlink"/>
            <w:rFonts w:eastAsia="Times New Roman"/>
            <w:noProof/>
            <w:lang w:eastAsia="nl-NL"/>
          </w:rPr>
          <w:t>3.3</w:t>
        </w:r>
        <w:r w:rsidR="00C73FA5">
          <w:rPr>
            <w:rFonts w:asciiTheme="minorHAnsi" w:hAnsiTheme="minorHAnsi" w:cstheme="minorBidi"/>
            <w:noProof/>
            <w:color w:val="auto"/>
            <w:sz w:val="24"/>
            <w:lang w:eastAsia="en-GB"/>
          </w:rPr>
          <w:tab/>
        </w:r>
        <w:r w:rsidR="00C73FA5" w:rsidRPr="00901C4C">
          <w:rPr>
            <w:rStyle w:val="Hyperlink"/>
            <w:rFonts w:eastAsia="Times New Roman"/>
            <w:noProof/>
            <w:lang w:eastAsia="nl-NL"/>
          </w:rPr>
          <w:t>Pathophysiology and classification of bradyarrhythmias considered for permanent cardiac pacing therapy</w:t>
        </w:r>
        <w:r w:rsidR="00C73FA5">
          <w:rPr>
            <w:noProof/>
            <w:webHidden/>
          </w:rPr>
          <w:tab/>
        </w:r>
        <w:r w:rsidR="00C73FA5">
          <w:rPr>
            <w:noProof/>
            <w:webHidden/>
          </w:rPr>
          <w:fldChar w:fldCharType="begin"/>
        </w:r>
        <w:r w:rsidR="00C73FA5">
          <w:rPr>
            <w:noProof/>
            <w:webHidden/>
          </w:rPr>
          <w:instrText xml:space="preserve"> PAGEREF _Toc71186768 \h </w:instrText>
        </w:r>
        <w:r w:rsidR="00C73FA5">
          <w:rPr>
            <w:noProof/>
            <w:webHidden/>
          </w:rPr>
        </w:r>
        <w:r w:rsidR="00C73FA5">
          <w:rPr>
            <w:noProof/>
            <w:webHidden/>
          </w:rPr>
          <w:fldChar w:fldCharType="separate"/>
        </w:r>
        <w:r w:rsidR="00C73FA5">
          <w:rPr>
            <w:noProof/>
            <w:webHidden/>
          </w:rPr>
          <w:t>28</w:t>
        </w:r>
        <w:r w:rsidR="00C73FA5">
          <w:rPr>
            <w:noProof/>
            <w:webHidden/>
          </w:rPr>
          <w:fldChar w:fldCharType="end"/>
        </w:r>
      </w:hyperlink>
    </w:p>
    <w:p w14:paraId="7629A6FB" w14:textId="4126787D" w:rsidR="00C73FA5" w:rsidRDefault="00D31912">
      <w:pPr>
        <w:pStyle w:val="Indholdsfortegnelse2"/>
        <w:rPr>
          <w:rFonts w:asciiTheme="minorHAnsi" w:hAnsiTheme="minorHAnsi" w:cstheme="minorBidi"/>
          <w:noProof/>
          <w:color w:val="auto"/>
          <w:sz w:val="24"/>
          <w:lang w:eastAsia="en-GB"/>
        </w:rPr>
      </w:pPr>
      <w:hyperlink w:anchor="_Toc71186769" w:history="1">
        <w:r w:rsidR="00C73FA5" w:rsidRPr="00901C4C">
          <w:rPr>
            <w:rStyle w:val="Hyperlink"/>
            <w:rFonts w:eastAsia="Times New Roman"/>
            <w:noProof/>
            <w:lang w:eastAsia="nl-NL"/>
          </w:rPr>
          <w:t>3.4</w:t>
        </w:r>
        <w:r w:rsidR="00C73FA5">
          <w:rPr>
            <w:rFonts w:asciiTheme="minorHAnsi" w:hAnsiTheme="minorHAnsi" w:cstheme="minorBidi"/>
            <w:noProof/>
            <w:color w:val="auto"/>
            <w:sz w:val="24"/>
            <w:lang w:eastAsia="en-GB"/>
          </w:rPr>
          <w:tab/>
        </w:r>
        <w:r w:rsidR="00C73FA5" w:rsidRPr="00901C4C">
          <w:rPr>
            <w:rStyle w:val="Hyperlink"/>
            <w:rFonts w:eastAsia="Times New Roman"/>
            <w:noProof/>
            <w:lang w:eastAsia="nl-NL"/>
          </w:rPr>
          <w:t>Types and modes of pacing − general description</w:t>
        </w:r>
        <w:r w:rsidR="00C73FA5">
          <w:rPr>
            <w:noProof/>
            <w:webHidden/>
          </w:rPr>
          <w:tab/>
        </w:r>
        <w:r w:rsidR="00C73FA5">
          <w:rPr>
            <w:noProof/>
            <w:webHidden/>
          </w:rPr>
          <w:fldChar w:fldCharType="begin"/>
        </w:r>
        <w:r w:rsidR="00C73FA5">
          <w:rPr>
            <w:noProof/>
            <w:webHidden/>
          </w:rPr>
          <w:instrText xml:space="preserve"> PAGEREF _Toc71186769 \h </w:instrText>
        </w:r>
        <w:r w:rsidR="00C73FA5">
          <w:rPr>
            <w:noProof/>
            <w:webHidden/>
          </w:rPr>
        </w:r>
        <w:r w:rsidR="00C73FA5">
          <w:rPr>
            <w:noProof/>
            <w:webHidden/>
          </w:rPr>
          <w:fldChar w:fldCharType="separate"/>
        </w:r>
        <w:r w:rsidR="00C73FA5">
          <w:rPr>
            <w:noProof/>
            <w:webHidden/>
          </w:rPr>
          <w:t>30</w:t>
        </w:r>
        <w:r w:rsidR="00C73FA5">
          <w:rPr>
            <w:noProof/>
            <w:webHidden/>
          </w:rPr>
          <w:fldChar w:fldCharType="end"/>
        </w:r>
      </w:hyperlink>
    </w:p>
    <w:p w14:paraId="36F7E6E4" w14:textId="311EB62C" w:rsidR="00C73FA5" w:rsidRDefault="00D31912">
      <w:pPr>
        <w:pStyle w:val="Indholdsfortegnelse3"/>
        <w:rPr>
          <w:rFonts w:asciiTheme="minorHAnsi" w:hAnsiTheme="minorHAnsi" w:cstheme="minorBidi"/>
          <w:noProof/>
          <w:color w:val="auto"/>
          <w:sz w:val="24"/>
          <w:lang w:eastAsia="en-GB"/>
        </w:rPr>
      </w:pPr>
      <w:hyperlink w:anchor="_Toc71186770" w:history="1">
        <w:r w:rsidR="00C73FA5" w:rsidRPr="00901C4C">
          <w:rPr>
            <w:rStyle w:val="Hyperlink"/>
            <w:noProof/>
            <w:lang w:eastAsia="nl-NL"/>
          </w:rPr>
          <w:t>3.4.1</w:t>
        </w:r>
        <w:r w:rsidR="00C73FA5">
          <w:rPr>
            <w:rFonts w:asciiTheme="minorHAnsi" w:hAnsiTheme="minorHAnsi" w:cstheme="minorBidi"/>
            <w:noProof/>
            <w:color w:val="auto"/>
            <w:sz w:val="24"/>
            <w:lang w:eastAsia="en-GB"/>
          </w:rPr>
          <w:tab/>
        </w:r>
        <w:r w:rsidR="00C73FA5" w:rsidRPr="00901C4C">
          <w:rPr>
            <w:rStyle w:val="Hyperlink"/>
            <w:noProof/>
            <w:lang w:eastAsia="nl-NL"/>
          </w:rPr>
          <w:t>Endocardial pacing</w:t>
        </w:r>
        <w:r w:rsidR="00C73FA5">
          <w:rPr>
            <w:noProof/>
            <w:webHidden/>
          </w:rPr>
          <w:tab/>
        </w:r>
        <w:r w:rsidR="00C73FA5">
          <w:rPr>
            <w:noProof/>
            <w:webHidden/>
          </w:rPr>
          <w:fldChar w:fldCharType="begin"/>
        </w:r>
        <w:r w:rsidR="00C73FA5">
          <w:rPr>
            <w:noProof/>
            <w:webHidden/>
          </w:rPr>
          <w:instrText xml:space="preserve"> PAGEREF _Toc71186770 \h </w:instrText>
        </w:r>
        <w:r w:rsidR="00C73FA5">
          <w:rPr>
            <w:noProof/>
            <w:webHidden/>
          </w:rPr>
        </w:r>
        <w:r w:rsidR="00C73FA5">
          <w:rPr>
            <w:noProof/>
            <w:webHidden/>
          </w:rPr>
          <w:fldChar w:fldCharType="separate"/>
        </w:r>
        <w:r w:rsidR="00C73FA5">
          <w:rPr>
            <w:noProof/>
            <w:webHidden/>
          </w:rPr>
          <w:t>30</w:t>
        </w:r>
        <w:r w:rsidR="00C73FA5">
          <w:rPr>
            <w:noProof/>
            <w:webHidden/>
          </w:rPr>
          <w:fldChar w:fldCharType="end"/>
        </w:r>
      </w:hyperlink>
    </w:p>
    <w:p w14:paraId="5F618E78" w14:textId="0F62337D" w:rsidR="00C73FA5" w:rsidRDefault="00D31912">
      <w:pPr>
        <w:pStyle w:val="Indholdsfortegnelse3"/>
        <w:rPr>
          <w:rFonts w:asciiTheme="minorHAnsi" w:hAnsiTheme="minorHAnsi" w:cstheme="minorBidi"/>
          <w:noProof/>
          <w:color w:val="auto"/>
          <w:sz w:val="24"/>
          <w:lang w:eastAsia="en-GB"/>
        </w:rPr>
      </w:pPr>
      <w:hyperlink w:anchor="_Toc71186771" w:history="1">
        <w:r w:rsidR="00C73FA5" w:rsidRPr="00901C4C">
          <w:rPr>
            <w:rStyle w:val="Hyperlink"/>
            <w:noProof/>
            <w:lang w:eastAsia="nl-NL"/>
          </w:rPr>
          <w:t>3.4.2</w:t>
        </w:r>
        <w:r w:rsidR="00C73FA5">
          <w:rPr>
            <w:rFonts w:asciiTheme="minorHAnsi" w:hAnsiTheme="minorHAnsi" w:cstheme="minorBidi"/>
            <w:noProof/>
            <w:color w:val="auto"/>
            <w:sz w:val="24"/>
            <w:lang w:eastAsia="en-GB"/>
          </w:rPr>
          <w:tab/>
        </w:r>
        <w:r w:rsidR="00C73FA5" w:rsidRPr="00901C4C">
          <w:rPr>
            <w:rStyle w:val="Hyperlink"/>
            <w:noProof/>
            <w:lang w:eastAsia="nl-NL"/>
          </w:rPr>
          <w:t>Epicardial pacing</w:t>
        </w:r>
        <w:r w:rsidR="00C73FA5">
          <w:rPr>
            <w:noProof/>
            <w:webHidden/>
          </w:rPr>
          <w:tab/>
        </w:r>
        <w:r w:rsidR="00C73FA5">
          <w:rPr>
            <w:noProof/>
            <w:webHidden/>
          </w:rPr>
          <w:fldChar w:fldCharType="begin"/>
        </w:r>
        <w:r w:rsidR="00C73FA5">
          <w:rPr>
            <w:noProof/>
            <w:webHidden/>
          </w:rPr>
          <w:instrText xml:space="preserve"> PAGEREF _Toc71186771 \h </w:instrText>
        </w:r>
        <w:r w:rsidR="00C73FA5">
          <w:rPr>
            <w:noProof/>
            <w:webHidden/>
          </w:rPr>
        </w:r>
        <w:r w:rsidR="00C73FA5">
          <w:rPr>
            <w:noProof/>
            <w:webHidden/>
          </w:rPr>
          <w:fldChar w:fldCharType="separate"/>
        </w:r>
        <w:r w:rsidR="00C73FA5">
          <w:rPr>
            <w:noProof/>
            <w:webHidden/>
          </w:rPr>
          <w:t>30</w:t>
        </w:r>
        <w:r w:rsidR="00C73FA5">
          <w:rPr>
            <w:noProof/>
            <w:webHidden/>
          </w:rPr>
          <w:fldChar w:fldCharType="end"/>
        </w:r>
      </w:hyperlink>
    </w:p>
    <w:p w14:paraId="3CA38309" w14:textId="5E374AD4" w:rsidR="00C73FA5" w:rsidRDefault="00D31912">
      <w:pPr>
        <w:pStyle w:val="Indholdsfortegnelse3"/>
        <w:rPr>
          <w:rFonts w:asciiTheme="minorHAnsi" w:hAnsiTheme="minorHAnsi" w:cstheme="minorBidi"/>
          <w:noProof/>
          <w:color w:val="auto"/>
          <w:sz w:val="24"/>
          <w:lang w:eastAsia="en-GB"/>
        </w:rPr>
      </w:pPr>
      <w:hyperlink w:anchor="_Toc71186772" w:history="1">
        <w:r w:rsidR="00C73FA5" w:rsidRPr="00901C4C">
          <w:rPr>
            <w:rStyle w:val="Hyperlink"/>
            <w:noProof/>
            <w:lang w:eastAsia="nl-NL"/>
          </w:rPr>
          <w:t>3.4.3</w:t>
        </w:r>
        <w:r w:rsidR="00C73FA5">
          <w:rPr>
            <w:rFonts w:asciiTheme="minorHAnsi" w:hAnsiTheme="minorHAnsi" w:cstheme="minorBidi"/>
            <w:noProof/>
            <w:color w:val="auto"/>
            <w:sz w:val="24"/>
            <w:lang w:eastAsia="en-GB"/>
          </w:rPr>
          <w:tab/>
        </w:r>
        <w:r w:rsidR="00C73FA5" w:rsidRPr="00901C4C">
          <w:rPr>
            <w:rStyle w:val="Hyperlink"/>
            <w:noProof/>
            <w:lang w:eastAsia="nl-NL"/>
          </w:rPr>
          <w:t>Cardiac resynchronization therapy (endo- and/or epicardial)</w:t>
        </w:r>
        <w:r w:rsidR="00C73FA5">
          <w:rPr>
            <w:noProof/>
            <w:webHidden/>
          </w:rPr>
          <w:tab/>
        </w:r>
        <w:r w:rsidR="00C73FA5">
          <w:rPr>
            <w:noProof/>
            <w:webHidden/>
          </w:rPr>
          <w:fldChar w:fldCharType="begin"/>
        </w:r>
        <w:r w:rsidR="00C73FA5">
          <w:rPr>
            <w:noProof/>
            <w:webHidden/>
          </w:rPr>
          <w:instrText xml:space="preserve"> PAGEREF _Toc71186772 \h </w:instrText>
        </w:r>
        <w:r w:rsidR="00C73FA5">
          <w:rPr>
            <w:noProof/>
            <w:webHidden/>
          </w:rPr>
        </w:r>
        <w:r w:rsidR="00C73FA5">
          <w:rPr>
            <w:noProof/>
            <w:webHidden/>
          </w:rPr>
          <w:fldChar w:fldCharType="separate"/>
        </w:r>
        <w:r w:rsidR="00C73FA5">
          <w:rPr>
            <w:noProof/>
            <w:webHidden/>
          </w:rPr>
          <w:t>30</w:t>
        </w:r>
        <w:r w:rsidR="00C73FA5">
          <w:rPr>
            <w:noProof/>
            <w:webHidden/>
          </w:rPr>
          <w:fldChar w:fldCharType="end"/>
        </w:r>
      </w:hyperlink>
    </w:p>
    <w:p w14:paraId="67E6CA42" w14:textId="4E263091" w:rsidR="00C73FA5" w:rsidRDefault="00D31912">
      <w:pPr>
        <w:pStyle w:val="Indholdsfortegnelse3"/>
        <w:rPr>
          <w:rFonts w:asciiTheme="minorHAnsi" w:hAnsiTheme="minorHAnsi" w:cstheme="minorBidi"/>
          <w:noProof/>
          <w:color w:val="auto"/>
          <w:sz w:val="24"/>
          <w:lang w:eastAsia="en-GB"/>
        </w:rPr>
      </w:pPr>
      <w:hyperlink w:anchor="_Toc71186773" w:history="1">
        <w:r w:rsidR="00C73FA5" w:rsidRPr="00901C4C">
          <w:rPr>
            <w:rStyle w:val="Hyperlink"/>
            <w:noProof/>
          </w:rPr>
          <w:t>3.4.4</w:t>
        </w:r>
        <w:r w:rsidR="00C73FA5">
          <w:rPr>
            <w:rFonts w:asciiTheme="minorHAnsi" w:hAnsiTheme="minorHAnsi" w:cstheme="minorBidi"/>
            <w:noProof/>
            <w:color w:val="auto"/>
            <w:sz w:val="24"/>
            <w:lang w:eastAsia="en-GB"/>
          </w:rPr>
          <w:tab/>
        </w:r>
        <w:r w:rsidR="00C73FA5" w:rsidRPr="00901C4C">
          <w:rPr>
            <w:rStyle w:val="Hyperlink"/>
            <w:noProof/>
            <w:lang w:eastAsia="nl-NL"/>
          </w:rPr>
          <w:t>Alternative methods (conduction system pacing, leadless pacing)</w:t>
        </w:r>
        <w:r w:rsidR="00C73FA5">
          <w:rPr>
            <w:noProof/>
            <w:webHidden/>
          </w:rPr>
          <w:tab/>
        </w:r>
        <w:r w:rsidR="00C73FA5">
          <w:rPr>
            <w:noProof/>
            <w:webHidden/>
          </w:rPr>
          <w:fldChar w:fldCharType="begin"/>
        </w:r>
        <w:r w:rsidR="00C73FA5">
          <w:rPr>
            <w:noProof/>
            <w:webHidden/>
          </w:rPr>
          <w:instrText xml:space="preserve"> PAGEREF _Toc71186773 \h </w:instrText>
        </w:r>
        <w:r w:rsidR="00C73FA5">
          <w:rPr>
            <w:noProof/>
            <w:webHidden/>
          </w:rPr>
        </w:r>
        <w:r w:rsidR="00C73FA5">
          <w:rPr>
            <w:noProof/>
            <w:webHidden/>
          </w:rPr>
          <w:fldChar w:fldCharType="separate"/>
        </w:r>
        <w:r w:rsidR="00C73FA5">
          <w:rPr>
            <w:noProof/>
            <w:webHidden/>
          </w:rPr>
          <w:t>31</w:t>
        </w:r>
        <w:r w:rsidR="00C73FA5">
          <w:rPr>
            <w:noProof/>
            <w:webHidden/>
          </w:rPr>
          <w:fldChar w:fldCharType="end"/>
        </w:r>
      </w:hyperlink>
    </w:p>
    <w:p w14:paraId="1BEA2596" w14:textId="2B76E5AE" w:rsidR="00C73FA5" w:rsidRDefault="00D31912">
      <w:pPr>
        <w:pStyle w:val="Indholdsfortegnelse4"/>
        <w:rPr>
          <w:rFonts w:asciiTheme="minorHAnsi" w:hAnsiTheme="minorHAnsi" w:cstheme="minorBidi"/>
          <w:i w:val="0"/>
          <w:noProof/>
          <w:color w:val="auto"/>
          <w:sz w:val="24"/>
          <w:szCs w:val="24"/>
          <w:lang w:eastAsia="en-GB"/>
        </w:rPr>
      </w:pPr>
      <w:hyperlink w:anchor="_Toc71186774" w:history="1">
        <w:r w:rsidR="00C73FA5" w:rsidRPr="00901C4C">
          <w:rPr>
            <w:rStyle w:val="Hyperlink"/>
            <w:noProof/>
          </w:rPr>
          <w:t>3.4.4.1</w:t>
        </w:r>
        <w:r w:rsidR="00C73FA5">
          <w:rPr>
            <w:rFonts w:asciiTheme="minorHAnsi" w:hAnsiTheme="minorHAnsi" w:cstheme="minorBidi"/>
            <w:i w:val="0"/>
            <w:noProof/>
            <w:color w:val="auto"/>
            <w:sz w:val="24"/>
            <w:szCs w:val="24"/>
            <w:lang w:eastAsia="en-GB"/>
          </w:rPr>
          <w:tab/>
        </w:r>
        <w:r w:rsidR="00C73FA5" w:rsidRPr="00901C4C">
          <w:rPr>
            <w:rStyle w:val="Hyperlink"/>
            <w:noProof/>
          </w:rPr>
          <w:t>Conduction system pacing</w:t>
        </w:r>
        <w:r w:rsidR="00C73FA5">
          <w:rPr>
            <w:noProof/>
            <w:webHidden/>
          </w:rPr>
          <w:tab/>
        </w:r>
        <w:r w:rsidR="00C73FA5">
          <w:rPr>
            <w:noProof/>
            <w:webHidden/>
          </w:rPr>
          <w:fldChar w:fldCharType="begin"/>
        </w:r>
        <w:r w:rsidR="00C73FA5">
          <w:rPr>
            <w:noProof/>
            <w:webHidden/>
          </w:rPr>
          <w:instrText xml:space="preserve"> PAGEREF _Toc71186774 \h </w:instrText>
        </w:r>
        <w:r w:rsidR="00C73FA5">
          <w:rPr>
            <w:noProof/>
            <w:webHidden/>
          </w:rPr>
        </w:r>
        <w:r w:rsidR="00C73FA5">
          <w:rPr>
            <w:noProof/>
            <w:webHidden/>
          </w:rPr>
          <w:fldChar w:fldCharType="separate"/>
        </w:r>
        <w:r w:rsidR="00C73FA5">
          <w:rPr>
            <w:noProof/>
            <w:webHidden/>
          </w:rPr>
          <w:t>31</w:t>
        </w:r>
        <w:r w:rsidR="00C73FA5">
          <w:rPr>
            <w:noProof/>
            <w:webHidden/>
          </w:rPr>
          <w:fldChar w:fldCharType="end"/>
        </w:r>
      </w:hyperlink>
    </w:p>
    <w:p w14:paraId="00B0BCA5" w14:textId="401F4CCE" w:rsidR="00C73FA5" w:rsidRDefault="00D31912">
      <w:pPr>
        <w:pStyle w:val="Indholdsfortegnelse4"/>
        <w:rPr>
          <w:rFonts w:asciiTheme="minorHAnsi" w:hAnsiTheme="minorHAnsi" w:cstheme="minorBidi"/>
          <w:i w:val="0"/>
          <w:noProof/>
          <w:color w:val="auto"/>
          <w:sz w:val="24"/>
          <w:szCs w:val="24"/>
          <w:lang w:eastAsia="en-GB"/>
        </w:rPr>
      </w:pPr>
      <w:hyperlink w:anchor="_Toc71186775" w:history="1">
        <w:r w:rsidR="00C73FA5" w:rsidRPr="00901C4C">
          <w:rPr>
            <w:rStyle w:val="Hyperlink"/>
            <w:noProof/>
          </w:rPr>
          <w:t>3.4.4.2</w:t>
        </w:r>
        <w:r w:rsidR="00C73FA5">
          <w:rPr>
            <w:rFonts w:asciiTheme="minorHAnsi" w:hAnsiTheme="minorHAnsi" w:cstheme="minorBidi"/>
            <w:i w:val="0"/>
            <w:noProof/>
            <w:color w:val="auto"/>
            <w:sz w:val="24"/>
            <w:szCs w:val="24"/>
            <w:lang w:eastAsia="en-GB"/>
          </w:rPr>
          <w:tab/>
        </w:r>
        <w:r w:rsidR="00C73FA5" w:rsidRPr="00901C4C">
          <w:rPr>
            <w:rStyle w:val="Hyperlink"/>
            <w:noProof/>
          </w:rPr>
          <w:t>Leadless pacing</w:t>
        </w:r>
        <w:r w:rsidR="00C73FA5">
          <w:rPr>
            <w:noProof/>
            <w:webHidden/>
          </w:rPr>
          <w:tab/>
        </w:r>
        <w:r w:rsidR="00C73FA5">
          <w:rPr>
            <w:noProof/>
            <w:webHidden/>
          </w:rPr>
          <w:fldChar w:fldCharType="begin"/>
        </w:r>
        <w:r w:rsidR="00C73FA5">
          <w:rPr>
            <w:noProof/>
            <w:webHidden/>
          </w:rPr>
          <w:instrText xml:space="preserve"> PAGEREF _Toc71186775 \h </w:instrText>
        </w:r>
        <w:r w:rsidR="00C73FA5">
          <w:rPr>
            <w:noProof/>
            <w:webHidden/>
          </w:rPr>
        </w:r>
        <w:r w:rsidR="00C73FA5">
          <w:rPr>
            <w:noProof/>
            <w:webHidden/>
          </w:rPr>
          <w:fldChar w:fldCharType="separate"/>
        </w:r>
        <w:r w:rsidR="00C73FA5">
          <w:rPr>
            <w:noProof/>
            <w:webHidden/>
          </w:rPr>
          <w:t>31</w:t>
        </w:r>
        <w:r w:rsidR="00C73FA5">
          <w:rPr>
            <w:noProof/>
            <w:webHidden/>
          </w:rPr>
          <w:fldChar w:fldCharType="end"/>
        </w:r>
      </w:hyperlink>
    </w:p>
    <w:p w14:paraId="1741AE8E" w14:textId="5B37EEC4" w:rsidR="00C73FA5" w:rsidRDefault="00D31912">
      <w:pPr>
        <w:pStyle w:val="Indholdsfortegnelse3"/>
        <w:rPr>
          <w:rFonts w:asciiTheme="minorHAnsi" w:hAnsiTheme="minorHAnsi" w:cstheme="minorBidi"/>
          <w:noProof/>
          <w:color w:val="auto"/>
          <w:sz w:val="24"/>
          <w:lang w:eastAsia="en-GB"/>
        </w:rPr>
      </w:pPr>
      <w:hyperlink w:anchor="_Toc71186776" w:history="1">
        <w:r w:rsidR="00C73FA5" w:rsidRPr="00901C4C">
          <w:rPr>
            <w:rStyle w:val="Hyperlink"/>
            <w:noProof/>
          </w:rPr>
          <w:t>3.4.5</w:t>
        </w:r>
        <w:r w:rsidR="00C73FA5">
          <w:rPr>
            <w:rFonts w:asciiTheme="minorHAnsi" w:hAnsiTheme="minorHAnsi" w:cstheme="minorBidi"/>
            <w:noProof/>
            <w:color w:val="auto"/>
            <w:sz w:val="24"/>
            <w:lang w:eastAsia="en-GB"/>
          </w:rPr>
          <w:tab/>
        </w:r>
        <w:r w:rsidR="00C73FA5" w:rsidRPr="00901C4C">
          <w:rPr>
            <w:rStyle w:val="Hyperlink"/>
            <w:noProof/>
            <w:lang w:eastAsia="nl-NL"/>
          </w:rPr>
          <w:t>Pacing modes</w:t>
        </w:r>
        <w:r w:rsidR="00C73FA5">
          <w:rPr>
            <w:noProof/>
            <w:webHidden/>
          </w:rPr>
          <w:tab/>
        </w:r>
        <w:r w:rsidR="00C73FA5">
          <w:rPr>
            <w:noProof/>
            <w:webHidden/>
          </w:rPr>
          <w:fldChar w:fldCharType="begin"/>
        </w:r>
        <w:r w:rsidR="00C73FA5">
          <w:rPr>
            <w:noProof/>
            <w:webHidden/>
          </w:rPr>
          <w:instrText xml:space="preserve"> PAGEREF _Toc71186776 \h </w:instrText>
        </w:r>
        <w:r w:rsidR="00C73FA5">
          <w:rPr>
            <w:noProof/>
            <w:webHidden/>
          </w:rPr>
        </w:r>
        <w:r w:rsidR="00C73FA5">
          <w:rPr>
            <w:noProof/>
            <w:webHidden/>
          </w:rPr>
          <w:fldChar w:fldCharType="separate"/>
        </w:r>
        <w:r w:rsidR="00C73FA5">
          <w:rPr>
            <w:noProof/>
            <w:webHidden/>
          </w:rPr>
          <w:t>31</w:t>
        </w:r>
        <w:r w:rsidR="00C73FA5">
          <w:rPr>
            <w:noProof/>
            <w:webHidden/>
          </w:rPr>
          <w:fldChar w:fldCharType="end"/>
        </w:r>
      </w:hyperlink>
    </w:p>
    <w:p w14:paraId="4DD2424C" w14:textId="4E614E6D" w:rsidR="00C73FA5" w:rsidRDefault="00D31912">
      <w:pPr>
        <w:pStyle w:val="Indholdsfortegnelse3"/>
        <w:rPr>
          <w:rFonts w:asciiTheme="minorHAnsi" w:hAnsiTheme="minorHAnsi" w:cstheme="minorBidi"/>
          <w:noProof/>
          <w:color w:val="auto"/>
          <w:sz w:val="24"/>
          <w:lang w:eastAsia="en-GB"/>
        </w:rPr>
      </w:pPr>
      <w:hyperlink w:anchor="_Toc71186777" w:history="1">
        <w:r w:rsidR="00C73FA5" w:rsidRPr="00901C4C">
          <w:rPr>
            <w:rStyle w:val="Hyperlink"/>
            <w:noProof/>
            <w:lang w:eastAsia="nl-NL"/>
          </w:rPr>
          <w:t>3.4.6</w:t>
        </w:r>
        <w:r w:rsidR="00C73FA5">
          <w:rPr>
            <w:rFonts w:asciiTheme="minorHAnsi" w:hAnsiTheme="minorHAnsi" w:cstheme="minorBidi"/>
            <w:noProof/>
            <w:color w:val="auto"/>
            <w:sz w:val="24"/>
            <w:lang w:eastAsia="en-GB"/>
          </w:rPr>
          <w:tab/>
        </w:r>
        <w:r w:rsidR="00C73FA5" w:rsidRPr="00901C4C">
          <w:rPr>
            <w:rStyle w:val="Hyperlink"/>
            <w:noProof/>
            <w:lang w:eastAsia="nl-NL"/>
          </w:rPr>
          <w:t>Rate-responsive pacing</w:t>
        </w:r>
        <w:r w:rsidR="00C73FA5">
          <w:rPr>
            <w:noProof/>
            <w:webHidden/>
          </w:rPr>
          <w:tab/>
        </w:r>
        <w:r w:rsidR="00C73FA5">
          <w:rPr>
            <w:noProof/>
            <w:webHidden/>
          </w:rPr>
          <w:fldChar w:fldCharType="begin"/>
        </w:r>
        <w:r w:rsidR="00C73FA5">
          <w:rPr>
            <w:noProof/>
            <w:webHidden/>
          </w:rPr>
          <w:instrText xml:space="preserve"> PAGEREF _Toc71186777 \h </w:instrText>
        </w:r>
        <w:r w:rsidR="00C73FA5">
          <w:rPr>
            <w:noProof/>
            <w:webHidden/>
          </w:rPr>
        </w:r>
        <w:r w:rsidR="00C73FA5">
          <w:rPr>
            <w:noProof/>
            <w:webHidden/>
          </w:rPr>
          <w:fldChar w:fldCharType="separate"/>
        </w:r>
        <w:r w:rsidR="00C73FA5">
          <w:rPr>
            <w:noProof/>
            <w:webHidden/>
          </w:rPr>
          <w:t>32</w:t>
        </w:r>
        <w:r w:rsidR="00C73FA5">
          <w:rPr>
            <w:noProof/>
            <w:webHidden/>
          </w:rPr>
          <w:fldChar w:fldCharType="end"/>
        </w:r>
      </w:hyperlink>
    </w:p>
    <w:p w14:paraId="1646323E" w14:textId="74361B07" w:rsidR="00C73FA5" w:rsidRDefault="00D31912">
      <w:pPr>
        <w:pStyle w:val="Indholdsfortegnelse2"/>
        <w:rPr>
          <w:rFonts w:asciiTheme="minorHAnsi" w:hAnsiTheme="minorHAnsi" w:cstheme="minorBidi"/>
          <w:noProof/>
          <w:color w:val="auto"/>
          <w:sz w:val="24"/>
          <w:lang w:eastAsia="en-GB"/>
        </w:rPr>
      </w:pPr>
      <w:hyperlink w:anchor="_Toc71186778" w:history="1">
        <w:r w:rsidR="00C73FA5" w:rsidRPr="00901C4C">
          <w:rPr>
            <w:rStyle w:val="Hyperlink"/>
            <w:rFonts w:eastAsia="Times New Roman"/>
            <w:noProof/>
            <w:lang w:eastAsia="nl-NL"/>
          </w:rPr>
          <w:t>3.5</w:t>
        </w:r>
        <w:r w:rsidR="00C73FA5">
          <w:rPr>
            <w:rFonts w:asciiTheme="minorHAnsi" w:hAnsiTheme="minorHAnsi" w:cstheme="minorBidi"/>
            <w:noProof/>
            <w:color w:val="auto"/>
            <w:sz w:val="24"/>
            <w:lang w:eastAsia="en-GB"/>
          </w:rPr>
          <w:tab/>
        </w:r>
        <w:r w:rsidR="00C73FA5" w:rsidRPr="00901C4C">
          <w:rPr>
            <w:rStyle w:val="Hyperlink"/>
            <w:rFonts w:eastAsia="Times New Roman"/>
            <w:noProof/>
            <w:lang w:eastAsia="nl-NL"/>
          </w:rPr>
          <w:t>Sex differences</w:t>
        </w:r>
        <w:r w:rsidR="00C73FA5">
          <w:rPr>
            <w:noProof/>
            <w:webHidden/>
          </w:rPr>
          <w:tab/>
        </w:r>
        <w:r w:rsidR="00C73FA5">
          <w:rPr>
            <w:noProof/>
            <w:webHidden/>
          </w:rPr>
          <w:fldChar w:fldCharType="begin"/>
        </w:r>
        <w:r w:rsidR="00C73FA5">
          <w:rPr>
            <w:noProof/>
            <w:webHidden/>
          </w:rPr>
          <w:instrText xml:space="preserve"> PAGEREF _Toc71186778 \h </w:instrText>
        </w:r>
        <w:r w:rsidR="00C73FA5">
          <w:rPr>
            <w:noProof/>
            <w:webHidden/>
          </w:rPr>
        </w:r>
        <w:r w:rsidR="00C73FA5">
          <w:rPr>
            <w:noProof/>
            <w:webHidden/>
          </w:rPr>
          <w:fldChar w:fldCharType="separate"/>
        </w:r>
        <w:r w:rsidR="00C73FA5">
          <w:rPr>
            <w:noProof/>
            <w:webHidden/>
          </w:rPr>
          <w:t>32</w:t>
        </w:r>
        <w:r w:rsidR="00C73FA5">
          <w:rPr>
            <w:noProof/>
            <w:webHidden/>
          </w:rPr>
          <w:fldChar w:fldCharType="end"/>
        </w:r>
      </w:hyperlink>
    </w:p>
    <w:p w14:paraId="1E024167" w14:textId="6CDF943E" w:rsidR="00C73FA5" w:rsidRDefault="00D31912" w:rsidP="00743222">
      <w:pPr>
        <w:pStyle w:val="Indholdsfortegnelse1"/>
        <w:rPr>
          <w:rFonts w:asciiTheme="minorHAnsi" w:hAnsiTheme="minorHAnsi" w:cstheme="minorBidi"/>
          <w:color w:val="auto"/>
          <w:sz w:val="24"/>
          <w:lang w:eastAsia="en-GB"/>
        </w:rPr>
      </w:pPr>
      <w:hyperlink w:anchor="_Toc71186779" w:history="1">
        <w:r w:rsidR="00C73FA5" w:rsidRPr="00901C4C">
          <w:rPr>
            <w:rStyle w:val="Hyperlink"/>
          </w:rPr>
          <w:t>4</w:t>
        </w:r>
        <w:r w:rsidR="00C73FA5">
          <w:rPr>
            <w:rFonts w:asciiTheme="minorHAnsi" w:hAnsiTheme="minorHAnsi" w:cstheme="minorBidi"/>
            <w:color w:val="auto"/>
            <w:sz w:val="24"/>
            <w:lang w:eastAsia="en-GB"/>
          </w:rPr>
          <w:tab/>
        </w:r>
        <w:r w:rsidR="00C73FA5" w:rsidRPr="00901C4C">
          <w:rPr>
            <w:rStyle w:val="Hyperlink"/>
          </w:rPr>
          <w:t>Evaluation of the patient with suspected or documented bradycardia or conduction-system disease</w:t>
        </w:r>
        <w:r w:rsidR="00C73FA5">
          <w:rPr>
            <w:webHidden/>
          </w:rPr>
          <w:tab/>
        </w:r>
        <w:r w:rsidR="00C73FA5">
          <w:rPr>
            <w:webHidden/>
          </w:rPr>
          <w:fldChar w:fldCharType="begin"/>
        </w:r>
        <w:r w:rsidR="00C73FA5">
          <w:rPr>
            <w:webHidden/>
          </w:rPr>
          <w:instrText xml:space="preserve"> PAGEREF _Toc71186779 \h </w:instrText>
        </w:r>
        <w:r w:rsidR="00C73FA5">
          <w:rPr>
            <w:webHidden/>
          </w:rPr>
        </w:r>
        <w:r w:rsidR="00C73FA5">
          <w:rPr>
            <w:webHidden/>
          </w:rPr>
          <w:fldChar w:fldCharType="separate"/>
        </w:r>
        <w:r w:rsidR="00C73FA5">
          <w:rPr>
            <w:webHidden/>
          </w:rPr>
          <w:t>33</w:t>
        </w:r>
        <w:r w:rsidR="00C73FA5">
          <w:rPr>
            <w:webHidden/>
          </w:rPr>
          <w:fldChar w:fldCharType="end"/>
        </w:r>
      </w:hyperlink>
    </w:p>
    <w:p w14:paraId="5793CDD4" w14:textId="0990AAA0" w:rsidR="00C73FA5" w:rsidRDefault="00D31912">
      <w:pPr>
        <w:pStyle w:val="Indholdsfortegnelse2"/>
        <w:rPr>
          <w:rFonts w:asciiTheme="minorHAnsi" w:hAnsiTheme="minorHAnsi" w:cstheme="minorBidi"/>
          <w:noProof/>
          <w:color w:val="auto"/>
          <w:sz w:val="24"/>
          <w:lang w:eastAsia="en-GB"/>
        </w:rPr>
      </w:pPr>
      <w:hyperlink w:anchor="_Toc71186780" w:history="1">
        <w:r w:rsidR="00C73FA5" w:rsidRPr="00901C4C">
          <w:rPr>
            <w:rStyle w:val="Hyperlink"/>
            <w:noProof/>
          </w:rPr>
          <w:t>4.1</w:t>
        </w:r>
        <w:r w:rsidR="00C73FA5">
          <w:rPr>
            <w:rFonts w:asciiTheme="minorHAnsi" w:hAnsiTheme="minorHAnsi" w:cstheme="minorBidi"/>
            <w:noProof/>
            <w:color w:val="auto"/>
            <w:sz w:val="24"/>
            <w:lang w:eastAsia="en-GB"/>
          </w:rPr>
          <w:tab/>
        </w:r>
        <w:r w:rsidR="00C73FA5" w:rsidRPr="00901C4C">
          <w:rPr>
            <w:rStyle w:val="Hyperlink"/>
            <w:noProof/>
          </w:rPr>
          <w:t>History and physical examination</w:t>
        </w:r>
        <w:r w:rsidR="00C73FA5">
          <w:rPr>
            <w:noProof/>
            <w:webHidden/>
          </w:rPr>
          <w:tab/>
        </w:r>
        <w:r w:rsidR="00C73FA5">
          <w:rPr>
            <w:noProof/>
            <w:webHidden/>
          </w:rPr>
          <w:fldChar w:fldCharType="begin"/>
        </w:r>
        <w:r w:rsidR="00C73FA5">
          <w:rPr>
            <w:noProof/>
            <w:webHidden/>
          </w:rPr>
          <w:instrText xml:space="preserve"> PAGEREF _Toc71186780 \h </w:instrText>
        </w:r>
        <w:r w:rsidR="00C73FA5">
          <w:rPr>
            <w:noProof/>
            <w:webHidden/>
          </w:rPr>
        </w:r>
        <w:r w:rsidR="00C73FA5">
          <w:rPr>
            <w:noProof/>
            <w:webHidden/>
          </w:rPr>
          <w:fldChar w:fldCharType="separate"/>
        </w:r>
        <w:r w:rsidR="00C73FA5">
          <w:rPr>
            <w:noProof/>
            <w:webHidden/>
          </w:rPr>
          <w:t>33</w:t>
        </w:r>
        <w:r w:rsidR="00C73FA5">
          <w:rPr>
            <w:noProof/>
            <w:webHidden/>
          </w:rPr>
          <w:fldChar w:fldCharType="end"/>
        </w:r>
      </w:hyperlink>
    </w:p>
    <w:p w14:paraId="5C4C2DCF" w14:textId="39A7BEE7" w:rsidR="00C73FA5" w:rsidRDefault="00D31912">
      <w:pPr>
        <w:pStyle w:val="Indholdsfortegnelse2"/>
        <w:rPr>
          <w:rFonts w:asciiTheme="minorHAnsi" w:hAnsiTheme="minorHAnsi" w:cstheme="minorBidi"/>
          <w:noProof/>
          <w:color w:val="auto"/>
          <w:sz w:val="24"/>
          <w:lang w:eastAsia="en-GB"/>
        </w:rPr>
      </w:pPr>
      <w:hyperlink w:anchor="_Toc71186781" w:history="1">
        <w:r w:rsidR="00C73FA5" w:rsidRPr="00901C4C">
          <w:rPr>
            <w:rStyle w:val="Hyperlink"/>
            <w:noProof/>
          </w:rPr>
          <w:t>4.2</w:t>
        </w:r>
        <w:r w:rsidR="00C73FA5">
          <w:rPr>
            <w:rFonts w:asciiTheme="minorHAnsi" w:hAnsiTheme="minorHAnsi" w:cstheme="minorBidi"/>
            <w:noProof/>
            <w:color w:val="auto"/>
            <w:sz w:val="24"/>
            <w:lang w:eastAsia="en-GB"/>
          </w:rPr>
          <w:tab/>
        </w:r>
        <w:r w:rsidR="00C73FA5" w:rsidRPr="00901C4C">
          <w:rPr>
            <w:rStyle w:val="Hyperlink"/>
            <w:noProof/>
          </w:rPr>
          <w:t>Electrocardiogram</w:t>
        </w:r>
        <w:r w:rsidR="00C73FA5">
          <w:rPr>
            <w:noProof/>
            <w:webHidden/>
          </w:rPr>
          <w:tab/>
        </w:r>
        <w:r w:rsidR="00C73FA5">
          <w:rPr>
            <w:noProof/>
            <w:webHidden/>
          </w:rPr>
          <w:fldChar w:fldCharType="begin"/>
        </w:r>
        <w:r w:rsidR="00C73FA5">
          <w:rPr>
            <w:noProof/>
            <w:webHidden/>
          </w:rPr>
          <w:instrText xml:space="preserve"> PAGEREF _Toc71186781 \h </w:instrText>
        </w:r>
        <w:r w:rsidR="00C73FA5">
          <w:rPr>
            <w:noProof/>
            <w:webHidden/>
          </w:rPr>
        </w:r>
        <w:r w:rsidR="00C73FA5">
          <w:rPr>
            <w:noProof/>
            <w:webHidden/>
          </w:rPr>
          <w:fldChar w:fldCharType="separate"/>
        </w:r>
        <w:r w:rsidR="00C73FA5">
          <w:rPr>
            <w:noProof/>
            <w:webHidden/>
          </w:rPr>
          <w:t>37</w:t>
        </w:r>
        <w:r w:rsidR="00C73FA5">
          <w:rPr>
            <w:noProof/>
            <w:webHidden/>
          </w:rPr>
          <w:fldChar w:fldCharType="end"/>
        </w:r>
      </w:hyperlink>
    </w:p>
    <w:p w14:paraId="71863856" w14:textId="54A1DEAA" w:rsidR="00C73FA5" w:rsidRDefault="00D31912">
      <w:pPr>
        <w:pStyle w:val="Indholdsfortegnelse2"/>
        <w:rPr>
          <w:rFonts w:asciiTheme="minorHAnsi" w:hAnsiTheme="minorHAnsi" w:cstheme="minorBidi"/>
          <w:noProof/>
          <w:color w:val="auto"/>
          <w:sz w:val="24"/>
          <w:lang w:eastAsia="en-GB"/>
        </w:rPr>
      </w:pPr>
      <w:hyperlink w:anchor="_Toc71186782" w:history="1">
        <w:r w:rsidR="00C73FA5" w:rsidRPr="00901C4C">
          <w:rPr>
            <w:rStyle w:val="Hyperlink"/>
            <w:noProof/>
          </w:rPr>
          <w:t>4.3</w:t>
        </w:r>
        <w:r w:rsidR="00C73FA5">
          <w:rPr>
            <w:rFonts w:asciiTheme="minorHAnsi" w:hAnsiTheme="minorHAnsi" w:cstheme="minorBidi"/>
            <w:noProof/>
            <w:color w:val="auto"/>
            <w:sz w:val="24"/>
            <w:lang w:eastAsia="en-GB"/>
          </w:rPr>
          <w:tab/>
        </w:r>
        <w:r w:rsidR="00C73FA5" w:rsidRPr="00901C4C">
          <w:rPr>
            <w:rStyle w:val="Hyperlink"/>
            <w:noProof/>
          </w:rPr>
          <w:t>Non-invasive evaluation</w:t>
        </w:r>
        <w:r w:rsidR="00C73FA5">
          <w:rPr>
            <w:noProof/>
            <w:webHidden/>
          </w:rPr>
          <w:tab/>
        </w:r>
        <w:r w:rsidR="00C73FA5">
          <w:rPr>
            <w:noProof/>
            <w:webHidden/>
          </w:rPr>
          <w:fldChar w:fldCharType="begin"/>
        </w:r>
        <w:r w:rsidR="00C73FA5">
          <w:rPr>
            <w:noProof/>
            <w:webHidden/>
          </w:rPr>
          <w:instrText xml:space="preserve"> PAGEREF _Toc71186782 \h </w:instrText>
        </w:r>
        <w:r w:rsidR="00C73FA5">
          <w:rPr>
            <w:noProof/>
            <w:webHidden/>
          </w:rPr>
        </w:r>
        <w:r w:rsidR="00C73FA5">
          <w:rPr>
            <w:noProof/>
            <w:webHidden/>
          </w:rPr>
          <w:fldChar w:fldCharType="separate"/>
        </w:r>
        <w:r w:rsidR="00C73FA5">
          <w:rPr>
            <w:noProof/>
            <w:webHidden/>
          </w:rPr>
          <w:t>37</w:t>
        </w:r>
        <w:r w:rsidR="00C73FA5">
          <w:rPr>
            <w:noProof/>
            <w:webHidden/>
          </w:rPr>
          <w:fldChar w:fldCharType="end"/>
        </w:r>
      </w:hyperlink>
    </w:p>
    <w:p w14:paraId="452C28CA" w14:textId="375C213F" w:rsidR="00C73FA5" w:rsidRDefault="00D31912">
      <w:pPr>
        <w:pStyle w:val="Indholdsfortegnelse3"/>
        <w:rPr>
          <w:rFonts w:asciiTheme="minorHAnsi" w:hAnsiTheme="minorHAnsi" w:cstheme="minorBidi"/>
          <w:noProof/>
          <w:color w:val="auto"/>
          <w:sz w:val="24"/>
          <w:lang w:eastAsia="en-GB"/>
        </w:rPr>
      </w:pPr>
      <w:hyperlink w:anchor="_Toc71186783" w:history="1">
        <w:r w:rsidR="00C73FA5" w:rsidRPr="00901C4C">
          <w:rPr>
            <w:rStyle w:val="Hyperlink"/>
            <w:noProof/>
          </w:rPr>
          <w:t>4.3.1</w:t>
        </w:r>
        <w:r w:rsidR="00C73FA5">
          <w:rPr>
            <w:rFonts w:asciiTheme="minorHAnsi" w:hAnsiTheme="minorHAnsi" w:cstheme="minorBidi"/>
            <w:noProof/>
            <w:color w:val="auto"/>
            <w:sz w:val="24"/>
            <w:lang w:eastAsia="en-GB"/>
          </w:rPr>
          <w:tab/>
        </w:r>
        <w:r w:rsidR="00C73FA5" w:rsidRPr="00901C4C">
          <w:rPr>
            <w:rStyle w:val="Hyperlink"/>
            <w:noProof/>
          </w:rPr>
          <w:t>Ambulatory electrocardiographic monitoring</w:t>
        </w:r>
        <w:r w:rsidR="00C73FA5">
          <w:rPr>
            <w:noProof/>
            <w:webHidden/>
          </w:rPr>
          <w:tab/>
        </w:r>
        <w:r w:rsidR="00C73FA5">
          <w:rPr>
            <w:noProof/>
            <w:webHidden/>
          </w:rPr>
          <w:fldChar w:fldCharType="begin"/>
        </w:r>
        <w:r w:rsidR="00C73FA5">
          <w:rPr>
            <w:noProof/>
            <w:webHidden/>
          </w:rPr>
          <w:instrText xml:space="preserve"> PAGEREF _Toc71186783 \h </w:instrText>
        </w:r>
        <w:r w:rsidR="00C73FA5">
          <w:rPr>
            <w:noProof/>
            <w:webHidden/>
          </w:rPr>
        </w:r>
        <w:r w:rsidR="00C73FA5">
          <w:rPr>
            <w:noProof/>
            <w:webHidden/>
          </w:rPr>
          <w:fldChar w:fldCharType="separate"/>
        </w:r>
        <w:r w:rsidR="00C73FA5">
          <w:rPr>
            <w:noProof/>
            <w:webHidden/>
          </w:rPr>
          <w:t>38</w:t>
        </w:r>
        <w:r w:rsidR="00C73FA5">
          <w:rPr>
            <w:noProof/>
            <w:webHidden/>
          </w:rPr>
          <w:fldChar w:fldCharType="end"/>
        </w:r>
      </w:hyperlink>
    </w:p>
    <w:p w14:paraId="4A259670" w14:textId="50EE27F9" w:rsidR="00C73FA5" w:rsidRDefault="00D31912">
      <w:pPr>
        <w:pStyle w:val="Indholdsfortegnelse3"/>
        <w:rPr>
          <w:rFonts w:asciiTheme="minorHAnsi" w:hAnsiTheme="minorHAnsi" w:cstheme="minorBidi"/>
          <w:noProof/>
          <w:color w:val="auto"/>
          <w:sz w:val="24"/>
          <w:lang w:eastAsia="en-GB"/>
        </w:rPr>
      </w:pPr>
      <w:hyperlink w:anchor="_Toc71186784" w:history="1">
        <w:r w:rsidR="00C73FA5" w:rsidRPr="00901C4C">
          <w:rPr>
            <w:rStyle w:val="Hyperlink"/>
            <w:noProof/>
          </w:rPr>
          <w:t>4.3.2</w:t>
        </w:r>
        <w:r w:rsidR="00C73FA5">
          <w:rPr>
            <w:rFonts w:asciiTheme="minorHAnsi" w:hAnsiTheme="minorHAnsi" w:cstheme="minorBidi"/>
            <w:noProof/>
            <w:color w:val="auto"/>
            <w:sz w:val="24"/>
            <w:lang w:eastAsia="en-GB"/>
          </w:rPr>
          <w:tab/>
        </w:r>
        <w:r w:rsidR="00C73FA5" w:rsidRPr="00901C4C">
          <w:rPr>
            <w:rStyle w:val="Hyperlink"/>
            <w:noProof/>
          </w:rPr>
          <w:t>Exercise testing</w:t>
        </w:r>
        <w:r w:rsidR="00C73FA5">
          <w:rPr>
            <w:noProof/>
            <w:webHidden/>
          </w:rPr>
          <w:tab/>
        </w:r>
        <w:r w:rsidR="00C73FA5">
          <w:rPr>
            <w:noProof/>
            <w:webHidden/>
          </w:rPr>
          <w:fldChar w:fldCharType="begin"/>
        </w:r>
        <w:r w:rsidR="00C73FA5">
          <w:rPr>
            <w:noProof/>
            <w:webHidden/>
          </w:rPr>
          <w:instrText xml:space="preserve"> PAGEREF _Toc71186784 \h </w:instrText>
        </w:r>
        <w:r w:rsidR="00C73FA5">
          <w:rPr>
            <w:noProof/>
            <w:webHidden/>
          </w:rPr>
        </w:r>
        <w:r w:rsidR="00C73FA5">
          <w:rPr>
            <w:noProof/>
            <w:webHidden/>
          </w:rPr>
          <w:fldChar w:fldCharType="separate"/>
        </w:r>
        <w:r w:rsidR="00C73FA5">
          <w:rPr>
            <w:noProof/>
            <w:webHidden/>
          </w:rPr>
          <w:t>39</w:t>
        </w:r>
        <w:r w:rsidR="00C73FA5">
          <w:rPr>
            <w:noProof/>
            <w:webHidden/>
          </w:rPr>
          <w:fldChar w:fldCharType="end"/>
        </w:r>
      </w:hyperlink>
    </w:p>
    <w:p w14:paraId="1F09245A" w14:textId="5B2AA679" w:rsidR="00C73FA5" w:rsidRDefault="00D31912">
      <w:pPr>
        <w:pStyle w:val="Indholdsfortegnelse3"/>
        <w:rPr>
          <w:rFonts w:asciiTheme="minorHAnsi" w:hAnsiTheme="minorHAnsi" w:cstheme="minorBidi"/>
          <w:noProof/>
          <w:color w:val="auto"/>
          <w:sz w:val="24"/>
          <w:lang w:eastAsia="en-GB"/>
        </w:rPr>
      </w:pPr>
      <w:hyperlink w:anchor="_Toc71186785" w:history="1">
        <w:r w:rsidR="00C73FA5" w:rsidRPr="00901C4C">
          <w:rPr>
            <w:rStyle w:val="Hyperlink"/>
            <w:noProof/>
          </w:rPr>
          <w:t>4.3.3</w:t>
        </w:r>
        <w:r w:rsidR="00C73FA5">
          <w:rPr>
            <w:rFonts w:asciiTheme="minorHAnsi" w:hAnsiTheme="minorHAnsi" w:cstheme="minorBidi"/>
            <w:noProof/>
            <w:color w:val="auto"/>
            <w:sz w:val="24"/>
            <w:lang w:eastAsia="en-GB"/>
          </w:rPr>
          <w:tab/>
        </w:r>
        <w:r w:rsidR="00C73FA5" w:rsidRPr="00901C4C">
          <w:rPr>
            <w:rStyle w:val="Hyperlink"/>
            <w:noProof/>
          </w:rPr>
          <w:t>Imaging</w:t>
        </w:r>
        <w:r w:rsidR="00C73FA5">
          <w:rPr>
            <w:noProof/>
            <w:webHidden/>
          </w:rPr>
          <w:tab/>
        </w:r>
        <w:r w:rsidR="00C73FA5">
          <w:rPr>
            <w:noProof/>
            <w:webHidden/>
          </w:rPr>
          <w:fldChar w:fldCharType="begin"/>
        </w:r>
        <w:r w:rsidR="00C73FA5">
          <w:rPr>
            <w:noProof/>
            <w:webHidden/>
          </w:rPr>
          <w:instrText xml:space="preserve"> PAGEREF _Toc71186785 \h </w:instrText>
        </w:r>
        <w:r w:rsidR="00C73FA5">
          <w:rPr>
            <w:noProof/>
            <w:webHidden/>
          </w:rPr>
        </w:r>
        <w:r w:rsidR="00C73FA5">
          <w:rPr>
            <w:noProof/>
            <w:webHidden/>
          </w:rPr>
          <w:fldChar w:fldCharType="separate"/>
        </w:r>
        <w:r w:rsidR="00C73FA5">
          <w:rPr>
            <w:noProof/>
            <w:webHidden/>
          </w:rPr>
          <w:t>41</w:t>
        </w:r>
        <w:r w:rsidR="00C73FA5">
          <w:rPr>
            <w:noProof/>
            <w:webHidden/>
          </w:rPr>
          <w:fldChar w:fldCharType="end"/>
        </w:r>
      </w:hyperlink>
    </w:p>
    <w:p w14:paraId="3CC4461F" w14:textId="14E1AB07" w:rsidR="00C73FA5" w:rsidRDefault="00D31912">
      <w:pPr>
        <w:pStyle w:val="Indholdsfortegnelse3"/>
        <w:rPr>
          <w:rFonts w:asciiTheme="minorHAnsi" w:hAnsiTheme="minorHAnsi" w:cstheme="minorBidi"/>
          <w:noProof/>
          <w:color w:val="auto"/>
          <w:sz w:val="24"/>
          <w:lang w:eastAsia="en-GB"/>
        </w:rPr>
      </w:pPr>
      <w:hyperlink w:anchor="_Toc71186786" w:history="1">
        <w:r w:rsidR="00C73FA5" w:rsidRPr="00901C4C">
          <w:rPr>
            <w:rStyle w:val="Hyperlink"/>
            <w:noProof/>
          </w:rPr>
          <w:t>4.3.4</w:t>
        </w:r>
        <w:r w:rsidR="00C73FA5">
          <w:rPr>
            <w:rFonts w:asciiTheme="minorHAnsi" w:hAnsiTheme="minorHAnsi" w:cstheme="minorBidi"/>
            <w:noProof/>
            <w:color w:val="auto"/>
            <w:sz w:val="24"/>
            <w:lang w:eastAsia="en-GB"/>
          </w:rPr>
          <w:tab/>
        </w:r>
        <w:r w:rsidR="00C73FA5" w:rsidRPr="00901C4C">
          <w:rPr>
            <w:rStyle w:val="Hyperlink"/>
            <w:noProof/>
          </w:rPr>
          <w:t>Laboratory tests</w:t>
        </w:r>
        <w:r w:rsidR="00C73FA5">
          <w:rPr>
            <w:noProof/>
            <w:webHidden/>
          </w:rPr>
          <w:tab/>
        </w:r>
        <w:r w:rsidR="00C73FA5">
          <w:rPr>
            <w:noProof/>
            <w:webHidden/>
          </w:rPr>
          <w:fldChar w:fldCharType="begin"/>
        </w:r>
        <w:r w:rsidR="00C73FA5">
          <w:rPr>
            <w:noProof/>
            <w:webHidden/>
          </w:rPr>
          <w:instrText xml:space="preserve"> PAGEREF _Toc71186786 \h </w:instrText>
        </w:r>
        <w:r w:rsidR="00C73FA5">
          <w:rPr>
            <w:noProof/>
            <w:webHidden/>
          </w:rPr>
        </w:r>
        <w:r w:rsidR="00C73FA5">
          <w:rPr>
            <w:noProof/>
            <w:webHidden/>
          </w:rPr>
          <w:fldChar w:fldCharType="separate"/>
        </w:r>
        <w:r w:rsidR="00C73FA5">
          <w:rPr>
            <w:noProof/>
            <w:webHidden/>
          </w:rPr>
          <w:t>42</w:t>
        </w:r>
        <w:r w:rsidR="00C73FA5">
          <w:rPr>
            <w:noProof/>
            <w:webHidden/>
          </w:rPr>
          <w:fldChar w:fldCharType="end"/>
        </w:r>
      </w:hyperlink>
    </w:p>
    <w:p w14:paraId="50C2DA4B" w14:textId="068F6CC3" w:rsidR="00C73FA5" w:rsidRDefault="00D31912">
      <w:pPr>
        <w:pStyle w:val="Indholdsfortegnelse3"/>
        <w:rPr>
          <w:rFonts w:asciiTheme="minorHAnsi" w:hAnsiTheme="minorHAnsi" w:cstheme="minorBidi"/>
          <w:noProof/>
          <w:color w:val="auto"/>
          <w:sz w:val="24"/>
          <w:lang w:eastAsia="en-GB"/>
        </w:rPr>
      </w:pPr>
      <w:hyperlink w:anchor="_Toc71186787" w:history="1">
        <w:r w:rsidR="00C73FA5" w:rsidRPr="00901C4C">
          <w:rPr>
            <w:rStyle w:val="Hyperlink"/>
            <w:noProof/>
          </w:rPr>
          <w:t>4.3.5</w:t>
        </w:r>
        <w:r w:rsidR="00C73FA5">
          <w:rPr>
            <w:rFonts w:asciiTheme="minorHAnsi" w:hAnsiTheme="minorHAnsi" w:cstheme="minorBidi"/>
            <w:noProof/>
            <w:color w:val="auto"/>
            <w:sz w:val="24"/>
            <w:lang w:eastAsia="en-GB"/>
          </w:rPr>
          <w:tab/>
        </w:r>
        <w:r w:rsidR="00C73FA5" w:rsidRPr="00901C4C">
          <w:rPr>
            <w:rStyle w:val="Hyperlink"/>
            <w:noProof/>
          </w:rPr>
          <w:t>Genetic testing</w:t>
        </w:r>
        <w:r w:rsidR="00C73FA5">
          <w:rPr>
            <w:noProof/>
            <w:webHidden/>
          </w:rPr>
          <w:tab/>
        </w:r>
        <w:r w:rsidR="00C73FA5">
          <w:rPr>
            <w:noProof/>
            <w:webHidden/>
          </w:rPr>
          <w:fldChar w:fldCharType="begin"/>
        </w:r>
        <w:r w:rsidR="00C73FA5">
          <w:rPr>
            <w:noProof/>
            <w:webHidden/>
          </w:rPr>
          <w:instrText xml:space="preserve"> PAGEREF _Toc71186787 \h </w:instrText>
        </w:r>
        <w:r w:rsidR="00C73FA5">
          <w:rPr>
            <w:noProof/>
            <w:webHidden/>
          </w:rPr>
        </w:r>
        <w:r w:rsidR="00C73FA5">
          <w:rPr>
            <w:noProof/>
            <w:webHidden/>
          </w:rPr>
          <w:fldChar w:fldCharType="separate"/>
        </w:r>
        <w:r w:rsidR="00C73FA5">
          <w:rPr>
            <w:noProof/>
            <w:webHidden/>
          </w:rPr>
          <w:t>43</w:t>
        </w:r>
        <w:r w:rsidR="00C73FA5">
          <w:rPr>
            <w:noProof/>
            <w:webHidden/>
          </w:rPr>
          <w:fldChar w:fldCharType="end"/>
        </w:r>
      </w:hyperlink>
    </w:p>
    <w:p w14:paraId="5E3D5094" w14:textId="6A0ED820" w:rsidR="00C73FA5" w:rsidRDefault="00D31912">
      <w:pPr>
        <w:pStyle w:val="Indholdsfortegnelse3"/>
        <w:rPr>
          <w:rFonts w:asciiTheme="minorHAnsi" w:hAnsiTheme="minorHAnsi" w:cstheme="minorBidi"/>
          <w:noProof/>
          <w:color w:val="auto"/>
          <w:sz w:val="24"/>
          <w:lang w:eastAsia="en-GB"/>
        </w:rPr>
      </w:pPr>
      <w:hyperlink w:anchor="_Toc71186788" w:history="1">
        <w:r w:rsidR="00C73FA5" w:rsidRPr="00901C4C">
          <w:rPr>
            <w:rStyle w:val="Hyperlink"/>
            <w:noProof/>
          </w:rPr>
          <w:t>4.3.6</w:t>
        </w:r>
        <w:r w:rsidR="00C73FA5">
          <w:rPr>
            <w:rFonts w:asciiTheme="minorHAnsi" w:hAnsiTheme="minorHAnsi" w:cstheme="minorBidi"/>
            <w:noProof/>
            <w:color w:val="auto"/>
            <w:sz w:val="24"/>
            <w:lang w:eastAsia="en-GB"/>
          </w:rPr>
          <w:tab/>
        </w:r>
        <w:r w:rsidR="00C73FA5" w:rsidRPr="00901C4C">
          <w:rPr>
            <w:rStyle w:val="Hyperlink"/>
            <w:noProof/>
          </w:rPr>
          <w:t>Sleep evaluation</w:t>
        </w:r>
        <w:r w:rsidR="00C73FA5">
          <w:rPr>
            <w:noProof/>
            <w:webHidden/>
          </w:rPr>
          <w:tab/>
        </w:r>
        <w:r w:rsidR="00C73FA5">
          <w:rPr>
            <w:noProof/>
            <w:webHidden/>
          </w:rPr>
          <w:fldChar w:fldCharType="begin"/>
        </w:r>
        <w:r w:rsidR="00C73FA5">
          <w:rPr>
            <w:noProof/>
            <w:webHidden/>
          </w:rPr>
          <w:instrText xml:space="preserve"> PAGEREF _Toc71186788 \h </w:instrText>
        </w:r>
        <w:r w:rsidR="00C73FA5">
          <w:rPr>
            <w:noProof/>
            <w:webHidden/>
          </w:rPr>
        </w:r>
        <w:r w:rsidR="00C73FA5">
          <w:rPr>
            <w:noProof/>
            <w:webHidden/>
          </w:rPr>
          <w:fldChar w:fldCharType="separate"/>
        </w:r>
        <w:r w:rsidR="00C73FA5">
          <w:rPr>
            <w:noProof/>
            <w:webHidden/>
          </w:rPr>
          <w:t>45</w:t>
        </w:r>
        <w:r w:rsidR="00C73FA5">
          <w:rPr>
            <w:noProof/>
            <w:webHidden/>
          </w:rPr>
          <w:fldChar w:fldCharType="end"/>
        </w:r>
      </w:hyperlink>
    </w:p>
    <w:p w14:paraId="714915BB" w14:textId="005C16C4" w:rsidR="00C73FA5" w:rsidRDefault="00D31912">
      <w:pPr>
        <w:pStyle w:val="Indholdsfortegnelse3"/>
        <w:rPr>
          <w:rFonts w:asciiTheme="minorHAnsi" w:hAnsiTheme="minorHAnsi" w:cstheme="minorBidi"/>
          <w:noProof/>
          <w:color w:val="auto"/>
          <w:sz w:val="24"/>
          <w:lang w:eastAsia="en-GB"/>
        </w:rPr>
      </w:pPr>
      <w:hyperlink w:anchor="_Toc71186789" w:history="1">
        <w:r w:rsidR="00C73FA5" w:rsidRPr="00901C4C">
          <w:rPr>
            <w:rStyle w:val="Hyperlink"/>
            <w:noProof/>
          </w:rPr>
          <w:t>4.3.7</w:t>
        </w:r>
        <w:r w:rsidR="00C73FA5">
          <w:rPr>
            <w:rFonts w:asciiTheme="minorHAnsi" w:hAnsiTheme="minorHAnsi" w:cstheme="minorBidi"/>
            <w:noProof/>
            <w:color w:val="auto"/>
            <w:sz w:val="24"/>
            <w:lang w:eastAsia="en-GB"/>
          </w:rPr>
          <w:tab/>
        </w:r>
        <w:r w:rsidR="00C73FA5" w:rsidRPr="00901C4C">
          <w:rPr>
            <w:rStyle w:val="Hyperlink"/>
            <w:noProof/>
          </w:rPr>
          <w:t>Tilt testing</w:t>
        </w:r>
        <w:r w:rsidR="00C73FA5">
          <w:rPr>
            <w:noProof/>
            <w:webHidden/>
          </w:rPr>
          <w:tab/>
        </w:r>
        <w:r w:rsidR="00C73FA5">
          <w:rPr>
            <w:noProof/>
            <w:webHidden/>
          </w:rPr>
          <w:fldChar w:fldCharType="begin"/>
        </w:r>
        <w:r w:rsidR="00C73FA5">
          <w:rPr>
            <w:noProof/>
            <w:webHidden/>
          </w:rPr>
          <w:instrText xml:space="preserve"> PAGEREF _Toc71186789 \h </w:instrText>
        </w:r>
        <w:r w:rsidR="00C73FA5">
          <w:rPr>
            <w:noProof/>
            <w:webHidden/>
          </w:rPr>
        </w:r>
        <w:r w:rsidR="00C73FA5">
          <w:rPr>
            <w:noProof/>
            <w:webHidden/>
          </w:rPr>
          <w:fldChar w:fldCharType="separate"/>
        </w:r>
        <w:r w:rsidR="00C73FA5">
          <w:rPr>
            <w:noProof/>
            <w:webHidden/>
          </w:rPr>
          <w:t>46</w:t>
        </w:r>
        <w:r w:rsidR="00C73FA5">
          <w:rPr>
            <w:noProof/>
            <w:webHidden/>
          </w:rPr>
          <w:fldChar w:fldCharType="end"/>
        </w:r>
      </w:hyperlink>
    </w:p>
    <w:p w14:paraId="1BD38A37" w14:textId="3E02D6A8" w:rsidR="00C73FA5" w:rsidRDefault="00D31912">
      <w:pPr>
        <w:pStyle w:val="Indholdsfortegnelse2"/>
        <w:rPr>
          <w:rFonts w:asciiTheme="minorHAnsi" w:hAnsiTheme="minorHAnsi" w:cstheme="minorBidi"/>
          <w:noProof/>
          <w:color w:val="auto"/>
          <w:sz w:val="24"/>
          <w:lang w:eastAsia="en-GB"/>
        </w:rPr>
      </w:pPr>
      <w:hyperlink w:anchor="_Toc71186790" w:history="1">
        <w:r w:rsidR="00C73FA5" w:rsidRPr="00901C4C">
          <w:rPr>
            <w:rStyle w:val="Hyperlink"/>
            <w:noProof/>
          </w:rPr>
          <w:t>4.4</w:t>
        </w:r>
        <w:r w:rsidR="00C73FA5">
          <w:rPr>
            <w:rFonts w:asciiTheme="minorHAnsi" w:hAnsiTheme="minorHAnsi" w:cstheme="minorBidi"/>
            <w:noProof/>
            <w:color w:val="auto"/>
            <w:sz w:val="24"/>
            <w:lang w:eastAsia="en-GB"/>
          </w:rPr>
          <w:tab/>
        </w:r>
        <w:r w:rsidR="00C73FA5" w:rsidRPr="00901C4C">
          <w:rPr>
            <w:rStyle w:val="Hyperlink"/>
            <w:noProof/>
          </w:rPr>
          <w:t>Implantable monitors</w:t>
        </w:r>
        <w:r w:rsidR="00C73FA5">
          <w:rPr>
            <w:noProof/>
            <w:webHidden/>
          </w:rPr>
          <w:tab/>
        </w:r>
        <w:r w:rsidR="00C73FA5">
          <w:rPr>
            <w:noProof/>
            <w:webHidden/>
          </w:rPr>
          <w:fldChar w:fldCharType="begin"/>
        </w:r>
        <w:r w:rsidR="00C73FA5">
          <w:rPr>
            <w:noProof/>
            <w:webHidden/>
          </w:rPr>
          <w:instrText xml:space="preserve"> PAGEREF _Toc71186790 \h </w:instrText>
        </w:r>
        <w:r w:rsidR="00C73FA5">
          <w:rPr>
            <w:noProof/>
            <w:webHidden/>
          </w:rPr>
        </w:r>
        <w:r w:rsidR="00C73FA5">
          <w:rPr>
            <w:noProof/>
            <w:webHidden/>
          </w:rPr>
          <w:fldChar w:fldCharType="separate"/>
        </w:r>
        <w:r w:rsidR="00C73FA5">
          <w:rPr>
            <w:noProof/>
            <w:webHidden/>
          </w:rPr>
          <w:t>47</w:t>
        </w:r>
        <w:r w:rsidR="00C73FA5">
          <w:rPr>
            <w:noProof/>
            <w:webHidden/>
          </w:rPr>
          <w:fldChar w:fldCharType="end"/>
        </w:r>
      </w:hyperlink>
    </w:p>
    <w:p w14:paraId="1D6A2D62" w14:textId="03E2A09D" w:rsidR="00C73FA5" w:rsidRDefault="00D31912">
      <w:pPr>
        <w:pStyle w:val="Indholdsfortegnelse2"/>
        <w:rPr>
          <w:rFonts w:asciiTheme="minorHAnsi" w:hAnsiTheme="minorHAnsi" w:cstheme="minorBidi"/>
          <w:noProof/>
          <w:color w:val="auto"/>
          <w:sz w:val="24"/>
          <w:lang w:eastAsia="en-GB"/>
        </w:rPr>
      </w:pPr>
      <w:hyperlink w:anchor="_Toc71186791" w:history="1">
        <w:r w:rsidR="00C73FA5" w:rsidRPr="00901C4C">
          <w:rPr>
            <w:rStyle w:val="Hyperlink"/>
            <w:noProof/>
          </w:rPr>
          <w:t>4.5</w:t>
        </w:r>
        <w:r w:rsidR="00C73FA5">
          <w:rPr>
            <w:rFonts w:asciiTheme="minorHAnsi" w:hAnsiTheme="minorHAnsi" w:cstheme="minorBidi"/>
            <w:noProof/>
            <w:color w:val="auto"/>
            <w:sz w:val="24"/>
            <w:lang w:eastAsia="en-GB"/>
          </w:rPr>
          <w:tab/>
        </w:r>
        <w:r w:rsidR="00C73FA5" w:rsidRPr="00901C4C">
          <w:rPr>
            <w:rStyle w:val="Hyperlink"/>
            <w:noProof/>
          </w:rPr>
          <w:t>Electrophysiology study</w:t>
        </w:r>
        <w:r w:rsidR="00C73FA5">
          <w:rPr>
            <w:noProof/>
            <w:webHidden/>
          </w:rPr>
          <w:tab/>
        </w:r>
        <w:r w:rsidR="00C73FA5">
          <w:rPr>
            <w:noProof/>
            <w:webHidden/>
          </w:rPr>
          <w:fldChar w:fldCharType="begin"/>
        </w:r>
        <w:r w:rsidR="00C73FA5">
          <w:rPr>
            <w:noProof/>
            <w:webHidden/>
          </w:rPr>
          <w:instrText xml:space="preserve"> PAGEREF _Toc71186791 \h </w:instrText>
        </w:r>
        <w:r w:rsidR="00C73FA5">
          <w:rPr>
            <w:noProof/>
            <w:webHidden/>
          </w:rPr>
        </w:r>
        <w:r w:rsidR="00C73FA5">
          <w:rPr>
            <w:noProof/>
            <w:webHidden/>
          </w:rPr>
          <w:fldChar w:fldCharType="separate"/>
        </w:r>
        <w:r w:rsidR="00C73FA5">
          <w:rPr>
            <w:noProof/>
            <w:webHidden/>
          </w:rPr>
          <w:t>47</w:t>
        </w:r>
        <w:r w:rsidR="00C73FA5">
          <w:rPr>
            <w:noProof/>
            <w:webHidden/>
          </w:rPr>
          <w:fldChar w:fldCharType="end"/>
        </w:r>
      </w:hyperlink>
    </w:p>
    <w:p w14:paraId="0D5BD46F" w14:textId="78F1AC11" w:rsidR="00C73FA5" w:rsidRDefault="00D31912" w:rsidP="00743222">
      <w:pPr>
        <w:pStyle w:val="Indholdsfortegnelse1"/>
        <w:rPr>
          <w:rFonts w:asciiTheme="minorHAnsi" w:hAnsiTheme="minorHAnsi" w:cstheme="minorBidi"/>
          <w:color w:val="auto"/>
          <w:sz w:val="24"/>
          <w:lang w:eastAsia="en-GB"/>
        </w:rPr>
      </w:pPr>
      <w:hyperlink w:anchor="_Toc71186792" w:history="1">
        <w:r w:rsidR="00C73FA5" w:rsidRPr="00901C4C">
          <w:rPr>
            <w:rStyle w:val="Hyperlink"/>
          </w:rPr>
          <w:t>5</w:t>
        </w:r>
        <w:r w:rsidR="00C73FA5">
          <w:rPr>
            <w:rFonts w:asciiTheme="minorHAnsi" w:hAnsiTheme="minorHAnsi" w:cstheme="minorBidi"/>
            <w:color w:val="auto"/>
            <w:sz w:val="24"/>
            <w:lang w:eastAsia="en-GB"/>
          </w:rPr>
          <w:tab/>
        </w:r>
        <w:r w:rsidR="00C73FA5" w:rsidRPr="00901C4C">
          <w:rPr>
            <w:rStyle w:val="Hyperlink"/>
          </w:rPr>
          <w:t>Cardiac pacing for bradycardia and conduction system disease</w:t>
        </w:r>
        <w:r w:rsidR="00C73FA5">
          <w:rPr>
            <w:webHidden/>
          </w:rPr>
          <w:tab/>
        </w:r>
        <w:r w:rsidR="00C73FA5">
          <w:rPr>
            <w:webHidden/>
          </w:rPr>
          <w:fldChar w:fldCharType="begin"/>
        </w:r>
        <w:r w:rsidR="00C73FA5">
          <w:rPr>
            <w:webHidden/>
          </w:rPr>
          <w:instrText xml:space="preserve"> PAGEREF _Toc71186792 \h </w:instrText>
        </w:r>
        <w:r w:rsidR="00C73FA5">
          <w:rPr>
            <w:webHidden/>
          </w:rPr>
        </w:r>
        <w:r w:rsidR="00C73FA5">
          <w:rPr>
            <w:webHidden/>
          </w:rPr>
          <w:fldChar w:fldCharType="separate"/>
        </w:r>
        <w:r w:rsidR="00C73FA5">
          <w:rPr>
            <w:webHidden/>
          </w:rPr>
          <w:t>50</w:t>
        </w:r>
        <w:r w:rsidR="00C73FA5">
          <w:rPr>
            <w:webHidden/>
          </w:rPr>
          <w:fldChar w:fldCharType="end"/>
        </w:r>
      </w:hyperlink>
    </w:p>
    <w:p w14:paraId="16F152E9" w14:textId="314C5C81" w:rsidR="00C73FA5" w:rsidRDefault="00D31912">
      <w:pPr>
        <w:pStyle w:val="Indholdsfortegnelse2"/>
        <w:rPr>
          <w:rFonts w:asciiTheme="minorHAnsi" w:hAnsiTheme="minorHAnsi" w:cstheme="minorBidi"/>
          <w:noProof/>
          <w:color w:val="auto"/>
          <w:sz w:val="24"/>
          <w:lang w:eastAsia="en-GB"/>
        </w:rPr>
      </w:pPr>
      <w:hyperlink w:anchor="_Toc71186793" w:history="1">
        <w:r w:rsidR="00C73FA5" w:rsidRPr="00901C4C">
          <w:rPr>
            <w:rStyle w:val="Hyperlink"/>
            <w:noProof/>
          </w:rPr>
          <w:t>5.1</w:t>
        </w:r>
        <w:r w:rsidR="00C73FA5">
          <w:rPr>
            <w:rFonts w:asciiTheme="minorHAnsi" w:hAnsiTheme="minorHAnsi" w:cstheme="minorBidi"/>
            <w:noProof/>
            <w:color w:val="auto"/>
            <w:sz w:val="24"/>
            <w:lang w:eastAsia="en-GB"/>
          </w:rPr>
          <w:tab/>
        </w:r>
        <w:r w:rsidR="00C73FA5" w:rsidRPr="00901C4C">
          <w:rPr>
            <w:rStyle w:val="Hyperlink"/>
            <w:noProof/>
          </w:rPr>
          <w:t>Pacing for sinus node dysfunction</w:t>
        </w:r>
        <w:r w:rsidR="00C73FA5">
          <w:rPr>
            <w:noProof/>
            <w:webHidden/>
          </w:rPr>
          <w:tab/>
        </w:r>
        <w:r w:rsidR="00C73FA5">
          <w:rPr>
            <w:noProof/>
            <w:webHidden/>
          </w:rPr>
          <w:fldChar w:fldCharType="begin"/>
        </w:r>
        <w:r w:rsidR="00C73FA5">
          <w:rPr>
            <w:noProof/>
            <w:webHidden/>
          </w:rPr>
          <w:instrText xml:space="preserve"> PAGEREF _Toc71186793 \h </w:instrText>
        </w:r>
        <w:r w:rsidR="00C73FA5">
          <w:rPr>
            <w:noProof/>
            <w:webHidden/>
          </w:rPr>
        </w:r>
        <w:r w:rsidR="00C73FA5">
          <w:rPr>
            <w:noProof/>
            <w:webHidden/>
          </w:rPr>
          <w:fldChar w:fldCharType="separate"/>
        </w:r>
        <w:r w:rsidR="00C73FA5">
          <w:rPr>
            <w:noProof/>
            <w:webHidden/>
          </w:rPr>
          <w:t>50</w:t>
        </w:r>
        <w:r w:rsidR="00C73FA5">
          <w:rPr>
            <w:noProof/>
            <w:webHidden/>
          </w:rPr>
          <w:fldChar w:fldCharType="end"/>
        </w:r>
      </w:hyperlink>
    </w:p>
    <w:p w14:paraId="43066B0B" w14:textId="1123B965" w:rsidR="00C73FA5" w:rsidRDefault="00D31912">
      <w:pPr>
        <w:pStyle w:val="Indholdsfortegnelse3"/>
        <w:rPr>
          <w:rFonts w:asciiTheme="minorHAnsi" w:hAnsiTheme="minorHAnsi" w:cstheme="minorBidi"/>
          <w:noProof/>
          <w:color w:val="auto"/>
          <w:sz w:val="24"/>
          <w:lang w:eastAsia="en-GB"/>
        </w:rPr>
      </w:pPr>
      <w:hyperlink w:anchor="_Toc71186794" w:history="1">
        <w:r w:rsidR="00C73FA5" w:rsidRPr="00901C4C">
          <w:rPr>
            <w:rStyle w:val="Hyperlink"/>
            <w:rFonts w:eastAsia="Trebuchet MS"/>
            <w:noProof/>
          </w:rPr>
          <w:t>5.1.1</w:t>
        </w:r>
        <w:r w:rsidR="00C73FA5">
          <w:rPr>
            <w:rFonts w:asciiTheme="minorHAnsi" w:hAnsiTheme="minorHAnsi" w:cstheme="minorBidi"/>
            <w:noProof/>
            <w:color w:val="auto"/>
            <w:sz w:val="24"/>
            <w:lang w:eastAsia="en-GB"/>
          </w:rPr>
          <w:tab/>
        </w:r>
        <w:r w:rsidR="00C73FA5" w:rsidRPr="00901C4C">
          <w:rPr>
            <w:rStyle w:val="Hyperlink"/>
            <w:noProof/>
            <w:w w:val="105"/>
          </w:rPr>
          <w:t>Indications for</w:t>
        </w:r>
        <w:r w:rsidR="00C73FA5" w:rsidRPr="00901C4C">
          <w:rPr>
            <w:rStyle w:val="Hyperlink"/>
            <w:noProof/>
            <w:spacing w:val="-32"/>
            <w:w w:val="105"/>
          </w:rPr>
          <w:t xml:space="preserve"> </w:t>
        </w:r>
        <w:r w:rsidR="00C73FA5" w:rsidRPr="00901C4C">
          <w:rPr>
            <w:rStyle w:val="Hyperlink"/>
            <w:noProof/>
            <w:w w:val="105"/>
          </w:rPr>
          <w:t>pacing</w:t>
        </w:r>
        <w:r w:rsidR="00C73FA5">
          <w:rPr>
            <w:noProof/>
            <w:webHidden/>
          </w:rPr>
          <w:tab/>
        </w:r>
        <w:r w:rsidR="00C73FA5">
          <w:rPr>
            <w:noProof/>
            <w:webHidden/>
          </w:rPr>
          <w:fldChar w:fldCharType="begin"/>
        </w:r>
        <w:r w:rsidR="00C73FA5">
          <w:rPr>
            <w:noProof/>
            <w:webHidden/>
          </w:rPr>
          <w:instrText xml:space="preserve"> PAGEREF _Toc71186794 \h </w:instrText>
        </w:r>
        <w:r w:rsidR="00C73FA5">
          <w:rPr>
            <w:noProof/>
            <w:webHidden/>
          </w:rPr>
        </w:r>
        <w:r w:rsidR="00C73FA5">
          <w:rPr>
            <w:noProof/>
            <w:webHidden/>
          </w:rPr>
          <w:fldChar w:fldCharType="separate"/>
        </w:r>
        <w:r w:rsidR="00C73FA5">
          <w:rPr>
            <w:noProof/>
            <w:webHidden/>
          </w:rPr>
          <w:t>50</w:t>
        </w:r>
        <w:r w:rsidR="00C73FA5">
          <w:rPr>
            <w:noProof/>
            <w:webHidden/>
          </w:rPr>
          <w:fldChar w:fldCharType="end"/>
        </w:r>
      </w:hyperlink>
    </w:p>
    <w:p w14:paraId="684559E3" w14:textId="5840714A" w:rsidR="00C73FA5" w:rsidRDefault="00D31912">
      <w:pPr>
        <w:pStyle w:val="Indholdsfortegnelse4"/>
        <w:rPr>
          <w:rFonts w:asciiTheme="minorHAnsi" w:hAnsiTheme="minorHAnsi" w:cstheme="minorBidi"/>
          <w:i w:val="0"/>
          <w:noProof/>
          <w:color w:val="auto"/>
          <w:sz w:val="24"/>
          <w:szCs w:val="24"/>
          <w:lang w:eastAsia="en-GB"/>
        </w:rPr>
      </w:pPr>
      <w:hyperlink w:anchor="_Toc71186795" w:history="1">
        <w:r w:rsidR="00C73FA5" w:rsidRPr="00901C4C">
          <w:rPr>
            <w:rStyle w:val="Hyperlink"/>
            <w:noProof/>
          </w:rPr>
          <w:t>5.1.1.1</w:t>
        </w:r>
        <w:r w:rsidR="00C73FA5">
          <w:rPr>
            <w:rFonts w:asciiTheme="minorHAnsi" w:hAnsiTheme="minorHAnsi" w:cstheme="minorBidi"/>
            <w:i w:val="0"/>
            <w:noProof/>
            <w:color w:val="auto"/>
            <w:sz w:val="24"/>
            <w:szCs w:val="24"/>
            <w:lang w:eastAsia="en-GB"/>
          </w:rPr>
          <w:tab/>
        </w:r>
        <w:r w:rsidR="00C73FA5" w:rsidRPr="00901C4C">
          <w:rPr>
            <w:rStyle w:val="Hyperlink"/>
            <w:noProof/>
          </w:rPr>
          <w:t>Sinus node dysfunction</w:t>
        </w:r>
        <w:r w:rsidR="00C73FA5">
          <w:rPr>
            <w:noProof/>
            <w:webHidden/>
          </w:rPr>
          <w:tab/>
        </w:r>
        <w:r w:rsidR="00C73FA5">
          <w:rPr>
            <w:noProof/>
            <w:webHidden/>
          </w:rPr>
          <w:fldChar w:fldCharType="begin"/>
        </w:r>
        <w:r w:rsidR="00C73FA5">
          <w:rPr>
            <w:noProof/>
            <w:webHidden/>
          </w:rPr>
          <w:instrText xml:space="preserve"> PAGEREF _Toc71186795 \h </w:instrText>
        </w:r>
        <w:r w:rsidR="00C73FA5">
          <w:rPr>
            <w:noProof/>
            <w:webHidden/>
          </w:rPr>
        </w:r>
        <w:r w:rsidR="00C73FA5">
          <w:rPr>
            <w:noProof/>
            <w:webHidden/>
          </w:rPr>
          <w:fldChar w:fldCharType="separate"/>
        </w:r>
        <w:r w:rsidR="00C73FA5">
          <w:rPr>
            <w:noProof/>
            <w:webHidden/>
          </w:rPr>
          <w:t>50</w:t>
        </w:r>
        <w:r w:rsidR="00C73FA5">
          <w:rPr>
            <w:noProof/>
            <w:webHidden/>
          </w:rPr>
          <w:fldChar w:fldCharType="end"/>
        </w:r>
      </w:hyperlink>
    </w:p>
    <w:p w14:paraId="479651F3" w14:textId="13422F41" w:rsidR="00C73FA5" w:rsidRDefault="00D31912">
      <w:pPr>
        <w:pStyle w:val="Indholdsfortegnelse4"/>
        <w:rPr>
          <w:rFonts w:asciiTheme="minorHAnsi" w:hAnsiTheme="minorHAnsi" w:cstheme="minorBidi"/>
          <w:i w:val="0"/>
          <w:noProof/>
          <w:color w:val="auto"/>
          <w:sz w:val="24"/>
          <w:szCs w:val="24"/>
          <w:lang w:eastAsia="en-GB"/>
        </w:rPr>
      </w:pPr>
      <w:hyperlink w:anchor="_Toc71186796" w:history="1">
        <w:r w:rsidR="00C73FA5" w:rsidRPr="00901C4C">
          <w:rPr>
            <w:rStyle w:val="Hyperlink"/>
            <w:noProof/>
          </w:rPr>
          <w:t>5.1.1.2</w:t>
        </w:r>
        <w:r w:rsidR="00C73FA5">
          <w:rPr>
            <w:rFonts w:asciiTheme="minorHAnsi" w:hAnsiTheme="minorHAnsi" w:cstheme="minorBidi"/>
            <w:i w:val="0"/>
            <w:noProof/>
            <w:color w:val="auto"/>
            <w:sz w:val="24"/>
            <w:szCs w:val="24"/>
            <w:lang w:eastAsia="en-GB"/>
          </w:rPr>
          <w:tab/>
        </w:r>
        <w:r w:rsidR="00C73FA5" w:rsidRPr="00901C4C">
          <w:rPr>
            <w:rStyle w:val="Hyperlink"/>
            <w:noProof/>
          </w:rPr>
          <w:t>Bradycardia-tachycardia form of sinus node dysfunction</w:t>
        </w:r>
        <w:r w:rsidR="00C73FA5">
          <w:rPr>
            <w:noProof/>
            <w:webHidden/>
          </w:rPr>
          <w:tab/>
        </w:r>
        <w:r w:rsidR="00C73FA5">
          <w:rPr>
            <w:noProof/>
            <w:webHidden/>
          </w:rPr>
          <w:fldChar w:fldCharType="begin"/>
        </w:r>
        <w:r w:rsidR="00C73FA5">
          <w:rPr>
            <w:noProof/>
            <w:webHidden/>
          </w:rPr>
          <w:instrText xml:space="preserve"> PAGEREF _Toc71186796 \h </w:instrText>
        </w:r>
        <w:r w:rsidR="00C73FA5">
          <w:rPr>
            <w:noProof/>
            <w:webHidden/>
          </w:rPr>
        </w:r>
        <w:r w:rsidR="00C73FA5">
          <w:rPr>
            <w:noProof/>
            <w:webHidden/>
          </w:rPr>
          <w:fldChar w:fldCharType="separate"/>
        </w:r>
        <w:r w:rsidR="00C73FA5">
          <w:rPr>
            <w:noProof/>
            <w:webHidden/>
          </w:rPr>
          <w:t>52</w:t>
        </w:r>
        <w:r w:rsidR="00C73FA5">
          <w:rPr>
            <w:noProof/>
            <w:webHidden/>
          </w:rPr>
          <w:fldChar w:fldCharType="end"/>
        </w:r>
      </w:hyperlink>
    </w:p>
    <w:p w14:paraId="6CD2B41C" w14:textId="4C175FEE" w:rsidR="00C73FA5" w:rsidRDefault="00D31912">
      <w:pPr>
        <w:pStyle w:val="Indholdsfortegnelse3"/>
        <w:rPr>
          <w:rFonts w:asciiTheme="minorHAnsi" w:hAnsiTheme="minorHAnsi" w:cstheme="minorBidi"/>
          <w:noProof/>
          <w:color w:val="auto"/>
          <w:sz w:val="24"/>
          <w:lang w:eastAsia="en-GB"/>
        </w:rPr>
      </w:pPr>
      <w:hyperlink w:anchor="_Toc71186797" w:history="1">
        <w:r w:rsidR="00C73FA5" w:rsidRPr="00901C4C">
          <w:rPr>
            <w:rStyle w:val="Hyperlink"/>
            <w:noProof/>
          </w:rPr>
          <w:t>5.1.2</w:t>
        </w:r>
        <w:r w:rsidR="00C73FA5">
          <w:rPr>
            <w:rFonts w:asciiTheme="minorHAnsi" w:hAnsiTheme="minorHAnsi" w:cstheme="minorBidi"/>
            <w:noProof/>
            <w:color w:val="auto"/>
            <w:sz w:val="24"/>
            <w:lang w:eastAsia="en-GB"/>
          </w:rPr>
          <w:tab/>
        </w:r>
        <w:r w:rsidR="00C73FA5" w:rsidRPr="00901C4C">
          <w:rPr>
            <w:rStyle w:val="Hyperlink"/>
            <w:noProof/>
          </w:rPr>
          <w:t>Pacing mode and algorithm selection</w:t>
        </w:r>
        <w:r w:rsidR="00C73FA5">
          <w:rPr>
            <w:noProof/>
            <w:webHidden/>
          </w:rPr>
          <w:tab/>
        </w:r>
        <w:r w:rsidR="00C73FA5">
          <w:rPr>
            <w:noProof/>
            <w:webHidden/>
          </w:rPr>
          <w:fldChar w:fldCharType="begin"/>
        </w:r>
        <w:r w:rsidR="00C73FA5">
          <w:rPr>
            <w:noProof/>
            <w:webHidden/>
          </w:rPr>
          <w:instrText xml:space="preserve"> PAGEREF _Toc71186797 \h </w:instrText>
        </w:r>
        <w:r w:rsidR="00C73FA5">
          <w:rPr>
            <w:noProof/>
            <w:webHidden/>
          </w:rPr>
        </w:r>
        <w:r w:rsidR="00C73FA5">
          <w:rPr>
            <w:noProof/>
            <w:webHidden/>
          </w:rPr>
          <w:fldChar w:fldCharType="separate"/>
        </w:r>
        <w:r w:rsidR="00C73FA5">
          <w:rPr>
            <w:noProof/>
            <w:webHidden/>
          </w:rPr>
          <w:t>52</w:t>
        </w:r>
        <w:r w:rsidR="00C73FA5">
          <w:rPr>
            <w:noProof/>
            <w:webHidden/>
          </w:rPr>
          <w:fldChar w:fldCharType="end"/>
        </w:r>
      </w:hyperlink>
    </w:p>
    <w:p w14:paraId="6A549865" w14:textId="7EC71FE4" w:rsidR="00C73FA5" w:rsidRDefault="00D31912">
      <w:pPr>
        <w:pStyle w:val="Indholdsfortegnelse2"/>
        <w:rPr>
          <w:rFonts w:asciiTheme="minorHAnsi" w:hAnsiTheme="minorHAnsi" w:cstheme="minorBidi"/>
          <w:noProof/>
          <w:color w:val="auto"/>
          <w:sz w:val="24"/>
          <w:lang w:eastAsia="en-GB"/>
        </w:rPr>
      </w:pPr>
      <w:hyperlink w:anchor="_Toc71186798" w:history="1">
        <w:r w:rsidR="00C73FA5" w:rsidRPr="00901C4C">
          <w:rPr>
            <w:rStyle w:val="Hyperlink"/>
            <w:noProof/>
          </w:rPr>
          <w:t>5.2</w:t>
        </w:r>
        <w:r w:rsidR="00C73FA5">
          <w:rPr>
            <w:rFonts w:asciiTheme="minorHAnsi" w:hAnsiTheme="minorHAnsi" w:cstheme="minorBidi"/>
            <w:noProof/>
            <w:color w:val="auto"/>
            <w:sz w:val="24"/>
            <w:lang w:eastAsia="en-GB"/>
          </w:rPr>
          <w:tab/>
        </w:r>
        <w:r w:rsidR="00C73FA5" w:rsidRPr="00901C4C">
          <w:rPr>
            <w:rStyle w:val="Hyperlink"/>
            <w:noProof/>
          </w:rPr>
          <w:t>Pacing for atrioventricular block</w:t>
        </w:r>
        <w:r w:rsidR="00C73FA5">
          <w:rPr>
            <w:noProof/>
            <w:webHidden/>
          </w:rPr>
          <w:tab/>
        </w:r>
        <w:r w:rsidR="00C73FA5">
          <w:rPr>
            <w:noProof/>
            <w:webHidden/>
          </w:rPr>
          <w:fldChar w:fldCharType="begin"/>
        </w:r>
        <w:r w:rsidR="00C73FA5">
          <w:rPr>
            <w:noProof/>
            <w:webHidden/>
          </w:rPr>
          <w:instrText xml:space="preserve"> PAGEREF _Toc71186798 \h </w:instrText>
        </w:r>
        <w:r w:rsidR="00C73FA5">
          <w:rPr>
            <w:noProof/>
            <w:webHidden/>
          </w:rPr>
        </w:r>
        <w:r w:rsidR="00C73FA5">
          <w:rPr>
            <w:noProof/>
            <w:webHidden/>
          </w:rPr>
          <w:fldChar w:fldCharType="separate"/>
        </w:r>
        <w:r w:rsidR="00C73FA5">
          <w:rPr>
            <w:noProof/>
            <w:webHidden/>
          </w:rPr>
          <w:t>57</w:t>
        </w:r>
        <w:r w:rsidR="00C73FA5">
          <w:rPr>
            <w:noProof/>
            <w:webHidden/>
          </w:rPr>
          <w:fldChar w:fldCharType="end"/>
        </w:r>
      </w:hyperlink>
    </w:p>
    <w:p w14:paraId="4A674F34" w14:textId="3F13A7B1" w:rsidR="00C73FA5" w:rsidRDefault="00D31912">
      <w:pPr>
        <w:pStyle w:val="Indholdsfortegnelse3"/>
        <w:rPr>
          <w:rFonts w:asciiTheme="minorHAnsi" w:hAnsiTheme="minorHAnsi" w:cstheme="minorBidi"/>
          <w:noProof/>
          <w:color w:val="auto"/>
          <w:sz w:val="24"/>
          <w:lang w:eastAsia="en-GB"/>
        </w:rPr>
      </w:pPr>
      <w:hyperlink w:anchor="_Toc71186799" w:history="1">
        <w:r w:rsidR="00C73FA5" w:rsidRPr="00901C4C">
          <w:rPr>
            <w:rStyle w:val="Hyperlink"/>
            <w:noProof/>
          </w:rPr>
          <w:t>5.2.1</w:t>
        </w:r>
        <w:r w:rsidR="00C73FA5">
          <w:rPr>
            <w:rFonts w:asciiTheme="minorHAnsi" w:hAnsiTheme="minorHAnsi" w:cstheme="minorBidi"/>
            <w:noProof/>
            <w:color w:val="auto"/>
            <w:sz w:val="24"/>
            <w:lang w:eastAsia="en-GB"/>
          </w:rPr>
          <w:tab/>
        </w:r>
        <w:r w:rsidR="00C73FA5" w:rsidRPr="00901C4C">
          <w:rPr>
            <w:rStyle w:val="Hyperlink"/>
            <w:noProof/>
          </w:rPr>
          <w:t>Indications for pacing</w:t>
        </w:r>
        <w:r w:rsidR="00C73FA5">
          <w:rPr>
            <w:noProof/>
            <w:webHidden/>
          </w:rPr>
          <w:tab/>
        </w:r>
        <w:r w:rsidR="00C73FA5">
          <w:rPr>
            <w:noProof/>
            <w:webHidden/>
          </w:rPr>
          <w:fldChar w:fldCharType="begin"/>
        </w:r>
        <w:r w:rsidR="00C73FA5">
          <w:rPr>
            <w:noProof/>
            <w:webHidden/>
          </w:rPr>
          <w:instrText xml:space="preserve"> PAGEREF _Toc71186799 \h </w:instrText>
        </w:r>
        <w:r w:rsidR="00C73FA5">
          <w:rPr>
            <w:noProof/>
            <w:webHidden/>
          </w:rPr>
        </w:r>
        <w:r w:rsidR="00C73FA5">
          <w:rPr>
            <w:noProof/>
            <w:webHidden/>
          </w:rPr>
          <w:fldChar w:fldCharType="separate"/>
        </w:r>
        <w:r w:rsidR="00C73FA5">
          <w:rPr>
            <w:noProof/>
            <w:webHidden/>
          </w:rPr>
          <w:t>57</w:t>
        </w:r>
        <w:r w:rsidR="00C73FA5">
          <w:rPr>
            <w:noProof/>
            <w:webHidden/>
          </w:rPr>
          <w:fldChar w:fldCharType="end"/>
        </w:r>
      </w:hyperlink>
    </w:p>
    <w:p w14:paraId="78566909" w14:textId="5BEB134F" w:rsidR="00C73FA5" w:rsidRDefault="00D31912">
      <w:pPr>
        <w:pStyle w:val="Indholdsfortegnelse4"/>
        <w:rPr>
          <w:rFonts w:asciiTheme="minorHAnsi" w:hAnsiTheme="minorHAnsi" w:cstheme="minorBidi"/>
          <w:i w:val="0"/>
          <w:noProof/>
          <w:color w:val="auto"/>
          <w:sz w:val="24"/>
          <w:szCs w:val="24"/>
          <w:lang w:eastAsia="en-GB"/>
        </w:rPr>
      </w:pPr>
      <w:hyperlink w:anchor="_Toc71186800" w:history="1">
        <w:r w:rsidR="00C73FA5" w:rsidRPr="00901C4C">
          <w:rPr>
            <w:rStyle w:val="Hyperlink"/>
            <w:noProof/>
          </w:rPr>
          <w:t>5.2.1.1</w:t>
        </w:r>
        <w:r w:rsidR="00C73FA5">
          <w:rPr>
            <w:rFonts w:asciiTheme="minorHAnsi" w:hAnsiTheme="minorHAnsi" w:cstheme="minorBidi"/>
            <w:i w:val="0"/>
            <w:noProof/>
            <w:color w:val="auto"/>
            <w:sz w:val="24"/>
            <w:szCs w:val="24"/>
            <w:lang w:eastAsia="en-GB"/>
          </w:rPr>
          <w:tab/>
        </w:r>
        <w:r w:rsidR="00C73FA5" w:rsidRPr="00901C4C">
          <w:rPr>
            <w:rStyle w:val="Hyperlink"/>
            <w:noProof/>
          </w:rPr>
          <w:t>First-degree atrioventricular block</w:t>
        </w:r>
        <w:r w:rsidR="00C73FA5">
          <w:rPr>
            <w:noProof/>
            <w:webHidden/>
          </w:rPr>
          <w:tab/>
        </w:r>
        <w:r w:rsidR="00C73FA5">
          <w:rPr>
            <w:noProof/>
            <w:webHidden/>
          </w:rPr>
          <w:fldChar w:fldCharType="begin"/>
        </w:r>
        <w:r w:rsidR="00C73FA5">
          <w:rPr>
            <w:noProof/>
            <w:webHidden/>
          </w:rPr>
          <w:instrText xml:space="preserve"> PAGEREF _Toc71186800 \h </w:instrText>
        </w:r>
        <w:r w:rsidR="00C73FA5">
          <w:rPr>
            <w:noProof/>
            <w:webHidden/>
          </w:rPr>
        </w:r>
        <w:r w:rsidR="00C73FA5">
          <w:rPr>
            <w:noProof/>
            <w:webHidden/>
          </w:rPr>
          <w:fldChar w:fldCharType="separate"/>
        </w:r>
        <w:r w:rsidR="00C73FA5">
          <w:rPr>
            <w:noProof/>
            <w:webHidden/>
          </w:rPr>
          <w:t>58</w:t>
        </w:r>
        <w:r w:rsidR="00C73FA5">
          <w:rPr>
            <w:noProof/>
            <w:webHidden/>
          </w:rPr>
          <w:fldChar w:fldCharType="end"/>
        </w:r>
      </w:hyperlink>
    </w:p>
    <w:p w14:paraId="260874BC" w14:textId="6FF447A2" w:rsidR="00C73FA5" w:rsidRDefault="00D31912">
      <w:pPr>
        <w:pStyle w:val="Indholdsfortegnelse4"/>
        <w:rPr>
          <w:rFonts w:asciiTheme="minorHAnsi" w:hAnsiTheme="minorHAnsi" w:cstheme="minorBidi"/>
          <w:i w:val="0"/>
          <w:noProof/>
          <w:color w:val="auto"/>
          <w:sz w:val="24"/>
          <w:szCs w:val="24"/>
          <w:lang w:eastAsia="en-GB"/>
        </w:rPr>
      </w:pPr>
      <w:hyperlink w:anchor="_Toc71186801" w:history="1">
        <w:r w:rsidR="00C73FA5" w:rsidRPr="00901C4C">
          <w:rPr>
            <w:rStyle w:val="Hyperlink"/>
            <w:noProof/>
          </w:rPr>
          <w:t>5.2.1.2</w:t>
        </w:r>
        <w:r w:rsidR="00C73FA5">
          <w:rPr>
            <w:rFonts w:asciiTheme="minorHAnsi" w:hAnsiTheme="minorHAnsi" w:cstheme="minorBidi"/>
            <w:i w:val="0"/>
            <w:noProof/>
            <w:color w:val="auto"/>
            <w:sz w:val="24"/>
            <w:szCs w:val="24"/>
            <w:lang w:eastAsia="en-GB"/>
          </w:rPr>
          <w:tab/>
        </w:r>
        <w:r w:rsidR="00C73FA5" w:rsidRPr="00901C4C">
          <w:rPr>
            <w:rStyle w:val="Hyperlink"/>
            <w:noProof/>
          </w:rPr>
          <w:t>Second-degree type I atrioventricular block (Mobitz type I or Wenckebach)</w:t>
        </w:r>
        <w:r w:rsidR="00C73FA5">
          <w:rPr>
            <w:noProof/>
            <w:webHidden/>
          </w:rPr>
          <w:tab/>
        </w:r>
        <w:r w:rsidR="00C73FA5">
          <w:rPr>
            <w:noProof/>
            <w:webHidden/>
          </w:rPr>
          <w:fldChar w:fldCharType="begin"/>
        </w:r>
        <w:r w:rsidR="00C73FA5">
          <w:rPr>
            <w:noProof/>
            <w:webHidden/>
          </w:rPr>
          <w:instrText xml:space="preserve"> PAGEREF _Toc71186801 \h </w:instrText>
        </w:r>
        <w:r w:rsidR="00C73FA5">
          <w:rPr>
            <w:noProof/>
            <w:webHidden/>
          </w:rPr>
        </w:r>
        <w:r w:rsidR="00C73FA5">
          <w:rPr>
            <w:noProof/>
            <w:webHidden/>
          </w:rPr>
          <w:fldChar w:fldCharType="separate"/>
        </w:r>
        <w:r w:rsidR="00C73FA5">
          <w:rPr>
            <w:noProof/>
            <w:webHidden/>
          </w:rPr>
          <w:t>58</w:t>
        </w:r>
        <w:r w:rsidR="00C73FA5">
          <w:rPr>
            <w:noProof/>
            <w:webHidden/>
          </w:rPr>
          <w:fldChar w:fldCharType="end"/>
        </w:r>
      </w:hyperlink>
    </w:p>
    <w:p w14:paraId="2D730A85" w14:textId="28D4DC20" w:rsidR="00C73FA5" w:rsidRDefault="00D31912">
      <w:pPr>
        <w:pStyle w:val="Indholdsfortegnelse4"/>
        <w:rPr>
          <w:rFonts w:asciiTheme="minorHAnsi" w:hAnsiTheme="minorHAnsi" w:cstheme="minorBidi"/>
          <w:i w:val="0"/>
          <w:noProof/>
          <w:color w:val="auto"/>
          <w:sz w:val="24"/>
          <w:szCs w:val="24"/>
          <w:lang w:eastAsia="en-GB"/>
        </w:rPr>
      </w:pPr>
      <w:hyperlink w:anchor="_Toc71186802" w:history="1">
        <w:r w:rsidR="00C73FA5" w:rsidRPr="00901C4C">
          <w:rPr>
            <w:rStyle w:val="Hyperlink"/>
            <w:noProof/>
          </w:rPr>
          <w:t>5.2.1.3</w:t>
        </w:r>
        <w:r w:rsidR="00C73FA5">
          <w:rPr>
            <w:rFonts w:asciiTheme="minorHAnsi" w:hAnsiTheme="minorHAnsi" w:cstheme="minorBidi"/>
            <w:i w:val="0"/>
            <w:noProof/>
            <w:color w:val="auto"/>
            <w:sz w:val="24"/>
            <w:szCs w:val="24"/>
            <w:lang w:eastAsia="en-GB"/>
          </w:rPr>
          <w:tab/>
        </w:r>
        <w:r w:rsidR="00C73FA5" w:rsidRPr="00901C4C">
          <w:rPr>
            <w:rStyle w:val="Hyperlink"/>
            <w:noProof/>
          </w:rPr>
          <w:t>Second</w:t>
        </w:r>
        <w:r w:rsidR="00C73FA5" w:rsidRPr="00901C4C">
          <w:rPr>
            <w:rStyle w:val="Hyperlink"/>
            <w:noProof/>
          </w:rPr>
          <w:noBreakHyphen/>
          <w:t>degree Mobitz type II, 2:1 and advanced atrioventricular block (also named high-grade atrioventricular block, where the P:QRS ratio is 3:1 or higher), third-degree atrioventricular block</w:t>
        </w:r>
        <w:r w:rsidR="00C73FA5">
          <w:rPr>
            <w:noProof/>
            <w:webHidden/>
          </w:rPr>
          <w:tab/>
        </w:r>
        <w:r w:rsidR="00C73FA5">
          <w:rPr>
            <w:noProof/>
            <w:webHidden/>
          </w:rPr>
          <w:fldChar w:fldCharType="begin"/>
        </w:r>
        <w:r w:rsidR="00C73FA5">
          <w:rPr>
            <w:noProof/>
            <w:webHidden/>
          </w:rPr>
          <w:instrText xml:space="preserve"> PAGEREF _Toc71186802 \h </w:instrText>
        </w:r>
        <w:r w:rsidR="00C73FA5">
          <w:rPr>
            <w:noProof/>
            <w:webHidden/>
          </w:rPr>
        </w:r>
        <w:r w:rsidR="00C73FA5">
          <w:rPr>
            <w:noProof/>
            <w:webHidden/>
          </w:rPr>
          <w:fldChar w:fldCharType="separate"/>
        </w:r>
        <w:r w:rsidR="00C73FA5">
          <w:rPr>
            <w:noProof/>
            <w:webHidden/>
          </w:rPr>
          <w:t>58</w:t>
        </w:r>
        <w:r w:rsidR="00C73FA5">
          <w:rPr>
            <w:noProof/>
            <w:webHidden/>
          </w:rPr>
          <w:fldChar w:fldCharType="end"/>
        </w:r>
      </w:hyperlink>
    </w:p>
    <w:p w14:paraId="316748F7" w14:textId="1DB0A892" w:rsidR="00C73FA5" w:rsidRDefault="00D31912">
      <w:pPr>
        <w:pStyle w:val="Indholdsfortegnelse4"/>
        <w:rPr>
          <w:rFonts w:asciiTheme="minorHAnsi" w:hAnsiTheme="minorHAnsi" w:cstheme="minorBidi"/>
          <w:i w:val="0"/>
          <w:noProof/>
          <w:color w:val="auto"/>
          <w:sz w:val="24"/>
          <w:szCs w:val="24"/>
          <w:lang w:eastAsia="en-GB"/>
        </w:rPr>
      </w:pPr>
      <w:hyperlink w:anchor="_Toc71186803" w:history="1">
        <w:r w:rsidR="00C73FA5" w:rsidRPr="00901C4C">
          <w:rPr>
            <w:rStyle w:val="Hyperlink"/>
            <w:noProof/>
          </w:rPr>
          <w:t>5.2.1.4</w:t>
        </w:r>
        <w:r w:rsidR="00C73FA5">
          <w:rPr>
            <w:rFonts w:asciiTheme="minorHAnsi" w:hAnsiTheme="minorHAnsi" w:cstheme="minorBidi"/>
            <w:i w:val="0"/>
            <w:noProof/>
            <w:color w:val="auto"/>
            <w:sz w:val="24"/>
            <w:szCs w:val="24"/>
            <w:lang w:eastAsia="en-GB"/>
          </w:rPr>
          <w:tab/>
        </w:r>
        <w:r w:rsidR="00C73FA5" w:rsidRPr="00901C4C">
          <w:rPr>
            <w:rStyle w:val="Hyperlink"/>
            <w:noProof/>
          </w:rPr>
          <w:t>Paroxysmal atrioventricular block</w:t>
        </w:r>
        <w:r w:rsidR="00C73FA5">
          <w:rPr>
            <w:noProof/>
            <w:webHidden/>
          </w:rPr>
          <w:tab/>
        </w:r>
        <w:r w:rsidR="00C73FA5">
          <w:rPr>
            <w:noProof/>
            <w:webHidden/>
          </w:rPr>
          <w:fldChar w:fldCharType="begin"/>
        </w:r>
        <w:r w:rsidR="00C73FA5">
          <w:rPr>
            <w:noProof/>
            <w:webHidden/>
          </w:rPr>
          <w:instrText xml:space="preserve"> PAGEREF _Toc71186803 \h </w:instrText>
        </w:r>
        <w:r w:rsidR="00C73FA5">
          <w:rPr>
            <w:noProof/>
            <w:webHidden/>
          </w:rPr>
        </w:r>
        <w:r w:rsidR="00C73FA5">
          <w:rPr>
            <w:noProof/>
            <w:webHidden/>
          </w:rPr>
          <w:fldChar w:fldCharType="separate"/>
        </w:r>
        <w:r w:rsidR="00C73FA5">
          <w:rPr>
            <w:noProof/>
            <w:webHidden/>
          </w:rPr>
          <w:t>59</w:t>
        </w:r>
        <w:r w:rsidR="00C73FA5">
          <w:rPr>
            <w:noProof/>
            <w:webHidden/>
          </w:rPr>
          <w:fldChar w:fldCharType="end"/>
        </w:r>
      </w:hyperlink>
    </w:p>
    <w:p w14:paraId="6266EB7E" w14:textId="759142AA" w:rsidR="00C73FA5" w:rsidRDefault="00D31912">
      <w:pPr>
        <w:pStyle w:val="Indholdsfortegnelse3"/>
        <w:rPr>
          <w:rFonts w:asciiTheme="minorHAnsi" w:hAnsiTheme="minorHAnsi" w:cstheme="minorBidi"/>
          <w:noProof/>
          <w:color w:val="auto"/>
          <w:sz w:val="24"/>
          <w:lang w:eastAsia="en-GB"/>
        </w:rPr>
      </w:pPr>
      <w:hyperlink w:anchor="_Toc71186804" w:history="1">
        <w:r w:rsidR="00C73FA5" w:rsidRPr="00901C4C">
          <w:rPr>
            <w:rStyle w:val="Hyperlink"/>
            <w:noProof/>
          </w:rPr>
          <w:t>5.2.2</w:t>
        </w:r>
        <w:r w:rsidR="00C73FA5">
          <w:rPr>
            <w:rFonts w:asciiTheme="minorHAnsi" w:hAnsiTheme="minorHAnsi" w:cstheme="minorBidi"/>
            <w:noProof/>
            <w:color w:val="auto"/>
            <w:sz w:val="24"/>
            <w:lang w:eastAsia="en-GB"/>
          </w:rPr>
          <w:tab/>
        </w:r>
        <w:r w:rsidR="00C73FA5" w:rsidRPr="00901C4C">
          <w:rPr>
            <w:rStyle w:val="Hyperlink"/>
            <w:noProof/>
          </w:rPr>
          <w:t>Pacing mode and algorithm selection</w:t>
        </w:r>
        <w:r w:rsidR="00C73FA5">
          <w:rPr>
            <w:noProof/>
            <w:webHidden/>
          </w:rPr>
          <w:tab/>
        </w:r>
        <w:r w:rsidR="00C73FA5">
          <w:rPr>
            <w:noProof/>
            <w:webHidden/>
          </w:rPr>
          <w:fldChar w:fldCharType="begin"/>
        </w:r>
        <w:r w:rsidR="00C73FA5">
          <w:rPr>
            <w:noProof/>
            <w:webHidden/>
          </w:rPr>
          <w:instrText xml:space="preserve"> PAGEREF _Toc71186804 \h </w:instrText>
        </w:r>
        <w:r w:rsidR="00C73FA5">
          <w:rPr>
            <w:noProof/>
            <w:webHidden/>
          </w:rPr>
        </w:r>
        <w:r w:rsidR="00C73FA5">
          <w:rPr>
            <w:noProof/>
            <w:webHidden/>
          </w:rPr>
          <w:fldChar w:fldCharType="separate"/>
        </w:r>
        <w:r w:rsidR="00C73FA5">
          <w:rPr>
            <w:noProof/>
            <w:webHidden/>
          </w:rPr>
          <w:t>59</w:t>
        </w:r>
        <w:r w:rsidR="00C73FA5">
          <w:rPr>
            <w:noProof/>
            <w:webHidden/>
          </w:rPr>
          <w:fldChar w:fldCharType="end"/>
        </w:r>
      </w:hyperlink>
    </w:p>
    <w:p w14:paraId="216530B8" w14:textId="6CEB0F39" w:rsidR="00C73FA5" w:rsidRDefault="00D31912">
      <w:pPr>
        <w:pStyle w:val="Indholdsfortegnelse4"/>
        <w:rPr>
          <w:rFonts w:asciiTheme="minorHAnsi" w:hAnsiTheme="minorHAnsi" w:cstheme="minorBidi"/>
          <w:i w:val="0"/>
          <w:noProof/>
          <w:color w:val="auto"/>
          <w:sz w:val="24"/>
          <w:szCs w:val="24"/>
          <w:lang w:eastAsia="en-GB"/>
        </w:rPr>
      </w:pPr>
      <w:hyperlink w:anchor="_Toc71186805" w:history="1">
        <w:r w:rsidR="00C73FA5" w:rsidRPr="00901C4C">
          <w:rPr>
            <w:rStyle w:val="Hyperlink"/>
            <w:noProof/>
          </w:rPr>
          <w:t>5.2.2.1</w:t>
        </w:r>
        <w:r w:rsidR="00C73FA5">
          <w:rPr>
            <w:rFonts w:asciiTheme="minorHAnsi" w:hAnsiTheme="minorHAnsi" w:cstheme="minorBidi"/>
            <w:i w:val="0"/>
            <w:noProof/>
            <w:color w:val="auto"/>
            <w:sz w:val="24"/>
            <w:szCs w:val="24"/>
            <w:lang w:eastAsia="en-GB"/>
          </w:rPr>
          <w:tab/>
        </w:r>
        <w:r w:rsidR="00C73FA5" w:rsidRPr="00901C4C">
          <w:rPr>
            <w:rStyle w:val="Hyperlink"/>
            <w:noProof/>
          </w:rPr>
          <w:t>Dual-chamber versus ventricular pacing</w:t>
        </w:r>
        <w:r w:rsidR="00C73FA5">
          <w:rPr>
            <w:noProof/>
            <w:webHidden/>
          </w:rPr>
          <w:tab/>
        </w:r>
        <w:r w:rsidR="00C73FA5">
          <w:rPr>
            <w:noProof/>
            <w:webHidden/>
          </w:rPr>
          <w:fldChar w:fldCharType="begin"/>
        </w:r>
        <w:r w:rsidR="00C73FA5">
          <w:rPr>
            <w:noProof/>
            <w:webHidden/>
          </w:rPr>
          <w:instrText xml:space="preserve"> PAGEREF _Toc71186805 \h </w:instrText>
        </w:r>
        <w:r w:rsidR="00C73FA5">
          <w:rPr>
            <w:noProof/>
            <w:webHidden/>
          </w:rPr>
        </w:r>
        <w:r w:rsidR="00C73FA5">
          <w:rPr>
            <w:noProof/>
            <w:webHidden/>
          </w:rPr>
          <w:fldChar w:fldCharType="separate"/>
        </w:r>
        <w:r w:rsidR="00C73FA5">
          <w:rPr>
            <w:noProof/>
            <w:webHidden/>
          </w:rPr>
          <w:t>59</w:t>
        </w:r>
        <w:r w:rsidR="00C73FA5">
          <w:rPr>
            <w:noProof/>
            <w:webHidden/>
          </w:rPr>
          <w:fldChar w:fldCharType="end"/>
        </w:r>
      </w:hyperlink>
    </w:p>
    <w:p w14:paraId="420AC48E" w14:textId="4968D8AC" w:rsidR="00C73FA5" w:rsidRDefault="00D31912">
      <w:pPr>
        <w:pStyle w:val="Indholdsfortegnelse4"/>
        <w:rPr>
          <w:rFonts w:asciiTheme="minorHAnsi" w:hAnsiTheme="minorHAnsi" w:cstheme="minorBidi"/>
          <w:i w:val="0"/>
          <w:noProof/>
          <w:color w:val="auto"/>
          <w:sz w:val="24"/>
          <w:szCs w:val="24"/>
          <w:lang w:eastAsia="en-GB"/>
        </w:rPr>
      </w:pPr>
      <w:hyperlink w:anchor="_Toc71186806" w:history="1">
        <w:r w:rsidR="00C73FA5" w:rsidRPr="00901C4C">
          <w:rPr>
            <w:rStyle w:val="Hyperlink"/>
            <w:noProof/>
          </w:rPr>
          <w:t>5.2.2.2</w:t>
        </w:r>
        <w:r w:rsidR="00C73FA5">
          <w:rPr>
            <w:rFonts w:asciiTheme="minorHAnsi" w:hAnsiTheme="minorHAnsi" w:cstheme="minorBidi"/>
            <w:i w:val="0"/>
            <w:noProof/>
            <w:color w:val="auto"/>
            <w:sz w:val="24"/>
            <w:szCs w:val="24"/>
            <w:lang w:eastAsia="en-GB"/>
          </w:rPr>
          <w:tab/>
        </w:r>
        <w:r w:rsidR="00C73FA5" w:rsidRPr="00901C4C">
          <w:rPr>
            <w:rStyle w:val="Hyperlink"/>
            <w:noProof/>
          </w:rPr>
          <w:t>Atrioventricular block in the case of permanent atrial fibrillation</w:t>
        </w:r>
        <w:r w:rsidR="00C73FA5">
          <w:rPr>
            <w:noProof/>
            <w:webHidden/>
          </w:rPr>
          <w:tab/>
        </w:r>
        <w:r w:rsidR="00C73FA5">
          <w:rPr>
            <w:noProof/>
            <w:webHidden/>
          </w:rPr>
          <w:fldChar w:fldCharType="begin"/>
        </w:r>
        <w:r w:rsidR="00C73FA5">
          <w:rPr>
            <w:noProof/>
            <w:webHidden/>
          </w:rPr>
          <w:instrText xml:space="preserve"> PAGEREF _Toc71186806 \h </w:instrText>
        </w:r>
        <w:r w:rsidR="00C73FA5">
          <w:rPr>
            <w:noProof/>
            <w:webHidden/>
          </w:rPr>
        </w:r>
        <w:r w:rsidR="00C73FA5">
          <w:rPr>
            <w:noProof/>
            <w:webHidden/>
          </w:rPr>
          <w:fldChar w:fldCharType="separate"/>
        </w:r>
        <w:r w:rsidR="00C73FA5">
          <w:rPr>
            <w:noProof/>
            <w:webHidden/>
          </w:rPr>
          <w:t>60</w:t>
        </w:r>
        <w:r w:rsidR="00C73FA5">
          <w:rPr>
            <w:noProof/>
            <w:webHidden/>
          </w:rPr>
          <w:fldChar w:fldCharType="end"/>
        </w:r>
      </w:hyperlink>
    </w:p>
    <w:p w14:paraId="322360E4" w14:textId="6F7BE573" w:rsidR="00C73FA5" w:rsidRDefault="00D31912">
      <w:pPr>
        <w:pStyle w:val="Indholdsfortegnelse2"/>
        <w:rPr>
          <w:rFonts w:asciiTheme="minorHAnsi" w:hAnsiTheme="minorHAnsi" w:cstheme="minorBidi"/>
          <w:noProof/>
          <w:color w:val="auto"/>
          <w:sz w:val="24"/>
          <w:lang w:eastAsia="en-GB"/>
        </w:rPr>
      </w:pPr>
      <w:hyperlink w:anchor="_Toc71186807" w:history="1">
        <w:r w:rsidR="00C73FA5" w:rsidRPr="00901C4C">
          <w:rPr>
            <w:rStyle w:val="Hyperlink"/>
            <w:noProof/>
          </w:rPr>
          <w:t>5.3</w:t>
        </w:r>
        <w:r w:rsidR="00C73FA5">
          <w:rPr>
            <w:rFonts w:asciiTheme="minorHAnsi" w:hAnsiTheme="minorHAnsi" w:cstheme="minorBidi"/>
            <w:noProof/>
            <w:color w:val="auto"/>
            <w:sz w:val="24"/>
            <w:lang w:eastAsia="en-GB"/>
          </w:rPr>
          <w:tab/>
        </w:r>
        <w:r w:rsidR="00C73FA5" w:rsidRPr="00901C4C">
          <w:rPr>
            <w:rStyle w:val="Hyperlink"/>
            <w:noProof/>
          </w:rPr>
          <w:t>Pacing for conduction disorders without atrioventricular block</w:t>
        </w:r>
        <w:r w:rsidR="00C73FA5">
          <w:rPr>
            <w:noProof/>
            <w:webHidden/>
          </w:rPr>
          <w:tab/>
        </w:r>
        <w:r w:rsidR="00C73FA5">
          <w:rPr>
            <w:noProof/>
            <w:webHidden/>
          </w:rPr>
          <w:fldChar w:fldCharType="begin"/>
        </w:r>
        <w:r w:rsidR="00C73FA5">
          <w:rPr>
            <w:noProof/>
            <w:webHidden/>
          </w:rPr>
          <w:instrText xml:space="preserve"> PAGEREF _Toc71186807 \h </w:instrText>
        </w:r>
        <w:r w:rsidR="00C73FA5">
          <w:rPr>
            <w:noProof/>
            <w:webHidden/>
          </w:rPr>
        </w:r>
        <w:r w:rsidR="00C73FA5">
          <w:rPr>
            <w:noProof/>
            <w:webHidden/>
          </w:rPr>
          <w:fldChar w:fldCharType="separate"/>
        </w:r>
        <w:r w:rsidR="00C73FA5">
          <w:rPr>
            <w:noProof/>
            <w:webHidden/>
          </w:rPr>
          <w:t>62</w:t>
        </w:r>
        <w:r w:rsidR="00C73FA5">
          <w:rPr>
            <w:noProof/>
            <w:webHidden/>
          </w:rPr>
          <w:fldChar w:fldCharType="end"/>
        </w:r>
      </w:hyperlink>
    </w:p>
    <w:p w14:paraId="1248D47C" w14:textId="5A22B784" w:rsidR="00C73FA5" w:rsidRDefault="00D31912">
      <w:pPr>
        <w:pStyle w:val="Indholdsfortegnelse3"/>
        <w:rPr>
          <w:rFonts w:asciiTheme="minorHAnsi" w:hAnsiTheme="minorHAnsi" w:cstheme="minorBidi"/>
          <w:noProof/>
          <w:color w:val="auto"/>
          <w:sz w:val="24"/>
          <w:lang w:eastAsia="en-GB"/>
        </w:rPr>
      </w:pPr>
      <w:hyperlink w:anchor="_Toc71186808" w:history="1">
        <w:r w:rsidR="00C73FA5" w:rsidRPr="00901C4C">
          <w:rPr>
            <w:rStyle w:val="Hyperlink"/>
            <w:noProof/>
          </w:rPr>
          <w:t>5.3.1</w:t>
        </w:r>
        <w:r w:rsidR="00C73FA5">
          <w:rPr>
            <w:rFonts w:asciiTheme="minorHAnsi" w:hAnsiTheme="minorHAnsi" w:cstheme="minorBidi"/>
            <w:noProof/>
            <w:color w:val="auto"/>
            <w:sz w:val="24"/>
            <w:lang w:eastAsia="en-GB"/>
          </w:rPr>
          <w:tab/>
        </w:r>
        <w:r w:rsidR="00C73FA5" w:rsidRPr="00901C4C">
          <w:rPr>
            <w:rStyle w:val="Hyperlink"/>
            <w:noProof/>
          </w:rPr>
          <w:t>Indications for pacing</w:t>
        </w:r>
        <w:r w:rsidR="00C73FA5">
          <w:rPr>
            <w:noProof/>
            <w:webHidden/>
          </w:rPr>
          <w:tab/>
        </w:r>
        <w:r w:rsidR="00C73FA5">
          <w:rPr>
            <w:noProof/>
            <w:webHidden/>
          </w:rPr>
          <w:fldChar w:fldCharType="begin"/>
        </w:r>
        <w:r w:rsidR="00C73FA5">
          <w:rPr>
            <w:noProof/>
            <w:webHidden/>
          </w:rPr>
          <w:instrText xml:space="preserve"> PAGEREF _Toc71186808 \h </w:instrText>
        </w:r>
        <w:r w:rsidR="00C73FA5">
          <w:rPr>
            <w:noProof/>
            <w:webHidden/>
          </w:rPr>
        </w:r>
        <w:r w:rsidR="00C73FA5">
          <w:rPr>
            <w:noProof/>
            <w:webHidden/>
          </w:rPr>
          <w:fldChar w:fldCharType="separate"/>
        </w:r>
        <w:r w:rsidR="00C73FA5">
          <w:rPr>
            <w:noProof/>
            <w:webHidden/>
          </w:rPr>
          <w:t>63</w:t>
        </w:r>
        <w:r w:rsidR="00C73FA5">
          <w:rPr>
            <w:noProof/>
            <w:webHidden/>
          </w:rPr>
          <w:fldChar w:fldCharType="end"/>
        </w:r>
      </w:hyperlink>
    </w:p>
    <w:p w14:paraId="0F0C61BB" w14:textId="7426C0C7" w:rsidR="00C73FA5" w:rsidRDefault="00D31912">
      <w:pPr>
        <w:pStyle w:val="Indholdsfortegnelse4"/>
        <w:rPr>
          <w:rFonts w:asciiTheme="minorHAnsi" w:hAnsiTheme="minorHAnsi" w:cstheme="minorBidi"/>
          <w:i w:val="0"/>
          <w:noProof/>
          <w:color w:val="auto"/>
          <w:sz w:val="24"/>
          <w:szCs w:val="24"/>
          <w:lang w:eastAsia="en-GB"/>
        </w:rPr>
      </w:pPr>
      <w:hyperlink w:anchor="_Toc71186809" w:history="1">
        <w:r w:rsidR="00C73FA5" w:rsidRPr="00901C4C">
          <w:rPr>
            <w:rStyle w:val="Hyperlink"/>
            <w:noProof/>
          </w:rPr>
          <w:t>5.3.1.1</w:t>
        </w:r>
        <w:r w:rsidR="00C73FA5">
          <w:rPr>
            <w:rFonts w:asciiTheme="minorHAnsi" w:hAnsiTheme="minorHAnsi" w:cstheme="minorBidi"/>
            <w:i w:val="0"/>
            <w:noProof/>
            <w:color w:val="auto"/>
            <w:sz w:val="24"/>
            <w:szCs w:val="24"/>
            <w:lang w:eastAsia="en-GB"/>
          </w:rPr>
          <w:tab/>
        </w:r>
        <w:r w:rsidR="00C73FA5" w:rsidRPr="00901C4C">
          <w:rPr>
            <w:rStyle w:val="Hyperlink"/>
            <w:noProof/>
          </w:rPr>
          <w:t>Bundle branch block and unexplained syncope</w:t>
        </w:r>
        <w:r w:rsidR="00C73FA5">
          <w:rPr>
            <w:noProof/>
            <w:webHidden/>
          </w:rPr>
          <w:tab/>
        </w:r>
        <w:r w:rsidR="00C73FA5">
          <w:rPr>
            <w:noProof/>
            <w:webHidden/>
          </w:rPr>
          <w:fldChar w:fldCharType="begin"/>
        </w:r>
        <w:r w:rsidR="00C73FA5">
          <w:rPr>
            <w:noProof/>
            <w:webHidden/>
          </w:rPr>
          <w:instrText xml:space="preserve"> PAGEREF _Toc71186809 \h </w:instrText>
        </w:r>
        <w:r w:rsidR="00C73FA5">
          <w:rPr>
            <w:noProof/>
            <w:webHidden/>
          </w:rPr>
        </w:r>
        <w:r w:rsidR="00C73FA5">
          <w:rPr>
            <w:noProof/>
            <w:webHidden/>
          </w:rPr>
          <w:fldChar w:fldCharType="separate"/>
        </w:r>
        <w:r w:rsidR="00C73FA5">
          <w:rPr>
            <w:noProof/>
            <w:webHidden/>
          </w:rPr>
          <w:t>63</w:t>
        </w:r>
        <w:r w:rsidR="00C73FA5">
          <w:rPr>
            <w:noProof/>
            <w:webHidden/>
          </w:rPr>
          <w:fldChar w:fldCharType="end"/>
        </w:r>
      </w:hyperlink>
    </w:p>
    <w:p w14:paraId="690DFDC0" w14:textId="568E4C5C" w:rsidR="00C73FA5" w:rsidRDefault="00D31912">
      <w:pPr>
        <w:pStyle w:val="Indholdsfortegnelse4"/>
        <w:rPr>
          <w:rFonts w:asciiTheme="minorHAnsi" w:hAnsiTheme="minorHAnsi" w:cstheme="minorBidi"/>
          <w:i w:val="0"/>
          <w:noProof/>
          <w:color w:val="auto"/>
          <w:sz w:val="24"/>
          <w:szCs w:val="24"/>
          <w:lang w:eastAsia="en-GB"/>
        </w:rPr>
      </w:pPr>
      <w:hyperlink w:anchor="_Toc71186810" w:history="1">
        <w:r w:rsidR="00C73FA5" w:rsidRPr="00901C4C">
          <w:rPr>
            <w:rStyle w:val="Hyperlink"/>
            <w:noProof/>
          </w:rPr>
          <w:t>5.3.1.2</w:t>
        </w:r>
        <w:r w:rsidR="00C73FA5">
          <w:rPr>
            <w:rFonts w:asciiTheme="minorHAnsi" w:hAnsiTheme="minorHAnsi" w:cstheme="minorBidi"/>
            <w:i w:val="0"/>
            <w:noProof/>
            <w:color w:val="auto"/>
            <w:sz w:val="24"/>
            <w:szCs w:val="24"/>
            <w:lang w:eastAsia="en-GB"/>
          </w:rPr>
          <w:tab/>
        </w:r>
        <w:r w:rsidR="00C73FA5" w:rsidRPr="00901C4C">
          <w:rPr>
            <w:rStyle w:val="Hyperlink"/>
            <w:noProof/>
          </w:rPr>
          <w:t>Bundle branch block, unexplained syncope, and abnormal electrophysiological study</w:t>
        </w:r>
        <w:r w:rsidR="00C73FA5">
          <w:rPr>
            <w:noProof/>
            <w:webHidden/>
          </w:rPr>
          <w:tab/>
        </w:r>
        <w:r w:rsidR="00C73FA5">
          <w:rPr>
            <w:noProof/>
            <w:webHidden/>
          </w:rPr>
          <w:fldChar w:fldCharType="begin"/>
        </w:r>
        <w:r w:rsidR="00C73FA5">
          <w:rPr>
            <w:noProof/>
            <w:webHidden/>
          </w:rPr>
          <w:instrText xml:space="preserve"> PAGEREF _Toc71186810 \h </w:instrText>
        </w:r>
        <w:r w:rsidR="00C73FA5">
          <w:rPr>
            <w:noProof/>
            <w:webHidden/>
          </w:rPr>
        </w:r>
        <w:r w:rsidR="00C73FA5">
          <w:rPr>
            <w:noProof/>
            <w:webHidden/>
          </w:rPr>
          <w:fldChar w:fldCharType="separate"/>
        </w:r>
        <w:r w:rsidR="00C73FA5">
          <w:rPr>
            <w:noProof/>
            <w:webHidden/>
          </w:rPr>
          <w:t>64</w:t>
        </w:r>
        <w:r w:rsidR="00C73FA5">
          <w:rPr>
            <w:noProof/>
            <w:webHidden/>
          </w:rPr>
          <w:fldChar w:fldCharType="end"/>
        </w:r>
      </w:hyperlink>
    </w:p>
    <w:p w14:paraId="58CC9F24" w14:textId="1F14BDC4" w:rsidR="00C73FA5" w:rsidRDefault="00D31912">
      <w:pPr>
        <w:pStyle w:val="Indholdsfortegnelse4"/>
        <w:rPr>
          <w:rFonts w:asciiTheme="minorHAnsi" w:hAnsiTheme="minorHAnsi" w:cstheme="minorBidi"/>
          <w:i w:val="0"/>
          <w:noProof/>
          <w:color w:val="auto"/>
          <w:sz w:val="24"/>
          <w:szCs w:val="24"/>
          <w:lang w:eastAsia="en-GB"/>
        </w:rPr>
      </w:pPr>
      <w:hyperlink w:anchor="_Toc71186811" w:history="1">
        <w:r w:rsidR="00C73FA5" w:rsidRPr="00901C4C">
          <w:rPr>
            <w:rStyle w:val="Hyperlink"/>
            <w:noProof/>
          </w:rPr>
          <w:t>5.3.1.3</w:t>
        </w:r>
        <w:r w:rsidR="00C73FA5">
          <w:rPr>
            <w:rFonts w:asciiTheme="minorHAnsi" w:hAnsiTheme="minorHAnsi" w:cstheme="minorBidi"/>
            <w:i w:val="0"/>
            <w:noProof/>
            <w:color w:val="auto"/>
            <w:sz w:val="24"/>
            <w:szCs w:val="24"/>
            <w:lang w:eastAsia="en-GB"/>
          </w:rPr>
          <w:tab/>
        </w:r>
        <w:r w:rsidR="00C73FA5" w:rsidRPr="00901C4C">
          <w:rPr>
            <w:rStyle w:val="Hyperlink"/>
            <w:noProof/>
          </w:rPr>
          <w:t>Alternating bundle branch block</w:t>
        </w:r>
        <w:r w:rsidR="00C73FA5">
          <w:rPr>
            <w:noProof/>
            <w:webHidden/>
          </w:rPr>
          <w:tab/>
        </w:r>
        <w:r w:rsidR="00C73FA5">
          <w:rPr>
            <w:noProof/>
            <w:webHidden/>
          </w:rPr>
          <w:fldChar w:fldCharType="begin"/>
        </w:r>
        <w:r w:rsidR="00C73FA5">
          <w:rPr>
            <w:noProof/>
            <w:webHidden/>
          </w:rPr>
          <w:instrText xml:space="preserve"> PAGEREF _Toc71186811 \h </w:instrText>
        </w:r>
        <w:r w:rsidR="00C73FA5">
          <w:rPr>
            <w:noProof/>
            <w:webHidden/>
          </w:rPr>
        </w:r>
        <w:r w:rsidR="00C73FA5">
          <w:rPr>
            <w:noProof/>
            <w:webHidden/>
          </w:rPr>
          <w:fldChar w:fldCharType="separate"/>
        </w:r>
        <w:r w:rsidR="00C73FA5">
          <w:rPr>
            <w:noProof/>
            <w:webHidden/>
          </w:rPr>
          <w:t>65</w:t>
        </w:r>
        <w:r w:rsidR="00C73FA5">
          <w:rPr>
            <w:noProof/>
            <w:webHidden/>
          </w:rPr>
          <w:fldChar w:fldCharType="end"/>
        </w:r>
      </w:hyperlink>
    </w:p>
    <w:p w14:paraId="3D02139A" w14:textId="56848B76" w:rsidR="00C73FA5" w:rsidRDefault="00D31912">
      <w:pPr>
        <w:pStyle w:val="Indholdsfortegnelse4"/>
        <w:rPr>
          <w:rFonts w:asciiTheme="minorHAnsi" w:hAnsiTheme="minorHAnsi" w:cstheme="minorBidi"/>
          <w:i w:val="0"/>
          <w:noProof/>
          <w:color w:val="auto"/>
          <w:sz w:val="24"/>
          <w:szCs w:val="24"/>
          <w:lang w:eastAsia="en-GB"/>
        </w:rPr>
      </w:pPr>
      <w:hyperlink w:anchor="_Toc71186812" w:history="1">
        <w:r w:rsidR="00C73FA5" w:rsidRPr="00901C4C">
          <w:rPr>
            <w:rStyle w:val="Hyperlink"/>
            <w:noProof/>
          </w:rPr>
          <w:t>5.3.1.4</w:t>
        </w:r>
        <w:r w:rsidR="00C73FA5">
          <w:rPr>
            <w:rFonts w:asciiTheme="minorHAnsi" w:hAnsiTheme="minorHAnsi" w:cstheme="minorBidi"/>
            <w:i w:val="0"/>
            <w:noProof/>
            <w:color w:val="auto"/>
            <w:sz w:val="24"/>
            <w:szCs w:val="24"/>
            <w:lang w:eastAsia="en-GB"/>
          </w:rPr>
          <w:tab/>
        </w:r>
        <w:r w:rsidR="00C73FA5" w:rsidRPr="00901C4C">
          <w:rPr>
            <w:rStyle w:val="Hyperlink"/>
            <w:noProof/>
          </w:rPr>
          <w:t>Bundle branch block without symptoms</w:t>
        </w:r>
        <w:r w:rsidR="00C73FA5">
          <w:rPr>
            <w:noProof/>
            <w:webHidden/>
          </w:rPr>
          <w:tab/>
        </w:r>
        <w:r w:rsidR="00C73FA5">
          <w:rPr>
            <w:noProof/>
            <w:webHidden/>
          </w:rPr>
          <w:fldChar w:fldCharType="begin"/>
        </w:r>
        <w:r w:rsidR="00C73FA5">
          <w:rPr>
            <w:noProof/>
            <w:webHidden/>
          </w:rPr>
          <w:instrText xml:space="preserve"> PAGEREF _Toc71186812 \h </w:instrText>
        </w:r>
        <w:r w:rsidR="00C73FA5">
          <w:rPr>
            <w:noProof/>
            <w:webHidden/>
          </w:rPr>
        </w:r>
        <w:r w:rsidR="00C73FA5">
          <w:rPr>
            <w:noProof/>
            <w:webHidden/>
          </w:rPr>
          <w:fldChar w:fldCharType="separate"/>
        </w:r>
        <w:r w:rsidR="00C73FA5">
          <w:rPr>
            <w:noProof/>
            <w:webHidden/>
          </w:rPr>
          <w:t>65</w:t>
        </w:r>
        <w:r w:rsidR="00C73FA5">
          <w:rPr>
            <w:noProof/>
            <w:webHidden/>
          </w:rPr>
          <w:fldChar w:fldCharType="end"/>
        </w:r>
      </w:hyperlink>
    </w:p>
    <w:p w14:paraId="13B6C786" w14:textId="7C566E39" w:rsidR="00C73FA5" w:rsidRDefault="00D31912">
      <w:pPr>
        <w:pStyle w:val="Indholdsfortegnelse4"/>
        <w:rPr>
          <w:rFonts w:asciiTheme="minorHAnsi" w:hAnsiTheme="minorHAnsi" w:cstheme="minorBidi"/>
          <w:i w:val="0"/>
          <w:noProof/>
          <w:color w:val="auto"/>
          <w:sz w:val="24"/>
          <w:szCs w:val="24"/>
          <w:lang w:eastAsia="en-GB"/>
        </w:rPr>
      </w:pPr>
      <w:hyperlink w:anchor="_Toc71186813" w:history="1">
        <w:r w:rsidR="00C73FA5" w:rsidRPr="00901C4C">
          <w:rPr>
            <w:rStyle w:val="Hyperlink"/>
            <w:noProof/>
          </w:rPr>
          <w:t>5.3.1.5</w:t>
        </w:r>
        <w:r w:rsidR="00C73FA5">
          <w:rPr>
            <w:rFonts w:asciiTheme="minorHAnsi" w:hAnsiTheme="minorHAnsi" w:cstheme="minorBidi"/>
            <w:i w:val="0"/>
            <w:noProof/>
            <w:color w:val="auto"/>
            <w:sz w:val="24"/>
            <w:szCs w:val="24"/>
            <w:lang w:eastAsia="en-GB"/>
          </w:rPr>
          <w:tab/>
        </w:r>
        <w:r w:rsidR="00C73FA5" w:rsidRPr="00901C4C">
          <w:rPr>
            <w:rStyle w:val="Hyperlink"/>
            <w:noProof/>
          </w:rPr>
          <w:t>Patients with neuromuscular diseases</w:t>
        </w:r>
        <w:r w:rsidR="00C73FA5">
          <w:rPr>
            <w:noProof/>
            <w:webHidden/>
          </w:rPr>
          <w:tab/>
        </w:r>
        <w:r w:rsidR="00C73FA5">
          <w:rPr>
            <w:noProof/>
            <w:webHidden/>
          </w:rPr>
          <w:fldChar w:fldCharType="begin"/>
        </w:r>
        <w:r w:rsidR="00C73FA5">
          <w:rPr>
            <w:noProof/>
            <w:webHidden/>
          </w:rPr>
          <w:instrText xml:space="preserve"> PAGEREF _Toc71186813 \h </w:instrText>
        </w:r>
        <w:r w:rsidR="00C73FA5">
          <w:rPr>
            <w:noProof/>
            <w:webHidden/>
          </w:rPr>
        </w:r>
        <w:r w:rsidR="00C73FA5">
          <w:rPr>
            <w:noProof/>
            <w:webHidden/>
          </w:rPr>
          <w:fldChar w:fldCharType="separate"/>
        </w:r>
        <w:r w:rsidR="00C73FA5">
          <w:rPr>
            <w:noProof/>
            <w:webHidden/>
          </w:rPr>
          <w:t>65</w:t>
        </w:r>
        <w:r w:rsidR="00C73FA5">
          <w:rPr>
            <w:noProof/>
            <w:webHidden/>
          </w:rPr>
          <w:fldChar w:fldCharType="end"/>
        </w:r>
      </w:hyperlink>
    </w:p>
    <w:p w14:paraId="66112B94" w14:textId="62A1C7C1" w:rsidR="00C73FA5" w:rsidRDefault="00D31912">
      <w:pPr>
        <w:pStyle w:val="Indholdsfortegnelse3"/>
        <w:rPr>
          <w:rFonts w:asciiTheme="minorHAnsi" w:hAnsiTheme="minorHAnsi" w:cstheme="minorBidi"/>
          <w:noProof/>
          <w:color w:val="auto"/>
          <w:sz w:val="24"/>
          <w:lang w:eastAsia="en-GB"/>
        </w:rPr>
      </w:pPr>
      <w:hyperlink w:anchor="_Toc71186814" w:history="1">
        <w:r w:rsidR="00C73FA5" w:rsidRPr="00901C4C">
          <w:rPr>
            <w:rStyle w:val="Hyperlink"/>
            <w:noProof/>
          </w:rPr>
          <w:t>5.3.2</w:t>
        </w:r>
        <w:r w:rsidR="00C73FA5">
          <w:rPr>
            <w:rFonts w:asciiTheme="minorHAnsi" w:hAnsiTheme="minorHAnsi" w:cstheme="minorBidi"/>
            <w:noProof/>
            <w:color w:val="auto"/>
            <w:sz w:val="24"/>
            <w:lang w:eastAsia="en-GB"/>
          </w:rPr>
          <w:tab/>
        </w:r>
        <w:r w:rsidR="00C73FA5" w:rsidRPr="00901C4C">
          <w:rPr>
            <w:rStyle w:val="Hyperlink"/>
            <w:noProof/>
            <w:shd w:val="clear" w:color="auto" w:fill="FFFFFF"/>
          </w:rPr>
          <w:t>Pacing mode and algorithm selection</w:t>
        </w:r>
        <w:r w:rsidR="00C73FA5">
          <w:rPr>
            <w:noProof/>
            <w:webHidden/>
          </w:rPr>
          <w:tab/>
        </w:r>
        <w:r w:rsidR="00C73FA5">
          <w:rPr>
            <w:noProof/>
            <w:webHidden/>
          </w:rPr>
          <w:fldChar w:fldCharType="begin"/>
        </w:r>
        <w:r w:rsidR="00C73FA5">
          <w:rPr>
            <w:noProof/>
            <w:webHidden/>
          </w:rPr>
          <w:instrText xml:space="preserve"> PAGEREF _Toc71186814 \h </w:instrText>
        </w:r>
        <w:r w:rsidR="00C73FA5">
          <w:rPr>
            <w:noProof/>
            <w:webHidden/>
          </w:rPr>
        </w:r>
        <w:r w:rsidR="00C73FA5">
          <w:rPr>
            <w:noProof/>
            <w:webHidden/>
          </w:rPr>
          <w:fldChar w:fldCharType="separate"/>
        </w:r>
        <w:r w:rsidR="00C73FA5">
          <w:rPr>
            <w:noProof/>
            <w:webHidden/>
          </w:rPr>
          <w:t>66</w:t>
        </w:r>
        <w:r w:rsidR="00C73FA5">
          <w:rPr>
            <w:noProof/>
            <w:webHidden/>
          </w:rPr>
          <w:fldChar w:fldCharType="end"/>
        </w:r>
      </w:hyperlink>
    </w:p>
    <w:p w14:paraId="3BC1CD0B" w14:textId="6F1E16B6" w:rsidR="00C73FA5" w:rsidRDefault="00D31912">
      <w:pPr>
        <w:pStyle w:val="Indholdsfortegnelse2"/>
        <w:rPr>
          <w:rFonts w:asciiTheme="minorHAnsi" w:hAnsiTheme="minorHAnsi" w:cstheme="minorBidi"/>
          <w:noProof/>
          <w:color w:val="auto"/>
          <w:sz w:val="24"/>
          <w:lang w:eastAsia="en-GB"/>
        </w:rPr>
      </w:pPr>
      <w:hyperlink w:anchor="_Toc71186815" w:history="1">
        <w:r w:rsidR="00C73FA5" w:rsidRPr="00901C4C">
          <w:rPr>
            <w:rStyle w:val="Hyperlink"/>
            <w:rFonts w:eastAsia="Times New Roman"/>
            <w:noProof/>
            <w:lang w:eastAsia="it-IT"/>
          </w:rPr>
          <w:t>5.4</w:t>
        </w:r>
        <w:r w:rsidR="00C73FA5">
          <w:rPr>
            <w:rFonts w:asciiTheme="minorHAnsi" w:hAnsiTheme="minorHAnsi" w:cstheme="minorBidi"/>
            <w:noProof/>
            <w:color w:val="auto"/>
            <w:sz w:val="24"/>
            <w:lang w:eastAsia="en-GB"/>
          </w:rPr>
          <w:tab/>
        </w:r>
        <w:r w:rsidR="00C73FA5" w:rsidRPr="00901C4C">
          <w:rPr>
            <w:rStyle w:val="Hyperlink"/>
            <w:rFonts w:eastAsia="Times New Roman"/>
            <w:noProof/>
            <w:lang w:eastAsia="it-IT"/>
          </w:rPr>
          <w:t>Pacing for reflex syncope</w:t>
        </w:r>
        <w:r w:rsidR="00C73FA5">
          <w:rPr>
            <w:noProof/>
            <w:webHidden/>
          </w:rPr>
          <w:tab/>
        </w:r>
        <w:r w:rsidR="00C73FA5">
          <w:rPr>
            <w:noProof/>
            <w:webHidden/>
          </w:rPr>
          <w:fldChar w:fldCharType="begin"/>
        </w:r>
        <w:r w:rsidR="00C73FA5">
          <w:rPr>
            <w:noProof/>
            <w:webHidden/>
          </w:rPr>
          <w:instrText xml:space="preserve"> PAGEREF _Toc71186815 \h </w:instrText>
        </w:r>
        <w:r w:rsidR="00C73FA5">
          <w:rPr>
            <w:noProof/>
            <w:webHidden/>
          </w:rPr>
        </w:r>
        <w:r w:rsidR="00C73FA5">
          <w:rPr>
            <w:noProof/>
            <w:webHidden/>
          </w:rPr>
          <w:fldChar w:fldCharType="separate"/>
        </w:r>
        <w:r w:rsidR="00C73FA5">
          <w:rPr>
            <w:noProof/>
            <w:webHidden/>
          </w:rPr>
          <w:t>67</w:t>
        </w:r>
        <w:r w:rsidR="00C73FA5">
          <w:rPr>
            <w:noProof/>
            <w:webHidden/>
          </w:rPr>
          <w:fldChar w:fldCharType="end"/>
        </w:r>
      </w:hyperlink>
    </w:p>
    <w:p w14:paraId="14E3F7A4" w14:textId="2DCC3BA4" w:rsidR="00C73FA5" w:rsidRDefault="00D31912">
      <w:pPr>
        <w:pStyle w:val="Indholdsfortegnelse3"/>
        <w:rPr>
          <w:rFonts w:asciiTheme="minorHAnsi" w:hAnsiTheme="minorHAnsi" w:cstheme="minorBidi"/>
          <w:noProof/>
          <w:color w:val="auto"/>
          <w:sz w:val="24"/>
          <w:lang w:eastAsia="en-GB"/>
        </w:rPr>
      </w:pPr>
      <w:hyperlink w:anchor="_Toc71186816" w:history="1">
        <w:r w:rsidR="00C73FA5" w:rsidRPr="00901C4C">
          <w:rPr>
            <w:rStyle w:val="Hyperlink"/>
            <w:noProof/>
            <w:lang w:eastAsia="it-IT"/>
          </w:rPr>
          <w:t>5.4.1</w:t>
        </w:r>
        <w:r w:rsidR="00C73FA5">
          <w:rPr>
            <w:rFonts w:asciiTheme="minorHAnsi" w:hAnsiTheme="minorHAnsi" w:cstheme="minorBidi"/>
            <w:noProof/>
            <w:color w:val="auto"/>
            <w:sz w:val="24"/>
            <w:lang w:eastAsia="en-GB"/>
          </w:rPr>
          <w:tab/>
        </w:r>
        <w:r w:rsidR="00C73FA5" w:rsidRPr="00901C4C">
          <w:rPr>
            <w:rStyle w:val="Hyperlink"/>
            <w:noProof/>
            <w:lang w:eastAsia="it-IT"/>
          </w:rPr>
          <w:t>Indications for pacing</w:t>
        </w:r>
        <w:r w:rsidR="00C73FA5">
          <w:rPr>
            <w:noProof/>
            <w:webHidden/>
          </w:rPr>
          <w:tab/>
        </w:r>
        <w:r w:rsidR="00C73FA5">
          <w:rPr>
            <w:noProof/>
            <w:webHidden/>
          </w:rPr>
          <w:fldChar w:fldCharType="begin"/>
        </w:r>
        <w:r w:rsidR="00C73FA5">
          <w:rPr>
            <w:noProof/>
            <w:webHidden/>
          </w:rPr>
          <w:instrText xml:space="preserve"> PAGEREF _Toc71186816 \h </w:instrText>
        </w:r>
        <w:r w:rsidR="00C73FA5">
          <w:rPr>
            <w:noProof/>
            <w:webHidden/>
          </w:rPr>
        </w:r>
        <w:r w:rsidR="00C73FA5">
          <w:rPr>
            <w:noProof/>
            <w:webHidden/>
          </w:rPr>
          <w:fldChar w:fldCharType="separate"/>
        </w:r>
        <w:r w:rsidR="00C73FA5">
          <w:rPr>
            <w:noProof/>
            <w:webHidden/>
          </w:rPr>
          <w:t>69</w:t>
        </w:r>
        <w:r w:rsidR="00C73FA5">
          <w:rPr>
            <w:noProof/>
            <w:webHidden/>
          </w:rPr>
          <w:fldChar w:fldCharType="end"/>
        </w:r>
      </w:hyperlink>
    </w:p>
    <w:p w14:paraId="089FFD7D" w14:textId="16D5826C" w:rsidR="00C73FA5" w:rsidRDefault="00D31912">
      <w:pPr>
        <w:pStyle w:val="Indholdsfortegnelse3"/>
        <w:rPr>
          <w:rFonts w:asciiTheme="minorHAnsi" w:hAnsiTheme="minorHAnsi" w:cstheme="minorBidi"/>
          <w:noProof/>
          <w:color w:val="auto"/>
          <w:sz w:val="24"/>
          <w:lang w:eastAsia="en-GB"/>
        </w:rPr>
      </w:pPr>
      <w:hyperlink w:anchor="_Toc71186817" w:history="1">
        <w:r w:rsidR="00C73FA5" w:rsidRPr="00901C4C">
          <w:rPr>
            <w:rStyle w:val="Hyperlink"/>
            <w:noProof/>
            <w:lang w:eastAsia="it-IT"/>
          </w:rPr>
          <w:t>5.4.2</w:t>
        </w:r>
        <w:r w:rsidR="00C73FA5">
          <w:rPr>
            <w:rFonts w:asciiTheme="minorHAnsi" w:hAnsiTheme="minorHAnsi" w:cstheme="minorBidi"/>
            <w:noProof/>
            <w:color w:val="auto"/>
            <w:sz w:val="24"/>
            <w:lang w:eastAsia="en-GB"/>
          </w:rPr>
          <w:tab/>
        </w:r>
        <w:r w:rsidR="00C73FA5" w:rsidRPr="00901C4C">
          <w:rPr>
            <w:rStyle w:val="Hyperlink"/>
            <w:noProof/>
            <w:lang w:eastAsia="it-IT"/>
          </w:rPr>
          <w:t>Pacing mode and algorithm selection</w:t>
        </w:r>
        <w:r w:rsidR="00C73FA5">
          <w:rPr>
            <w:noProof/>
            <w:webHidden/>
          </w:rPr>
          <w:tab/>
        </w:r>
        <w:r w:rsidR="00C73FA5">
          <w:rPr>
            <w:noProof/>
            <w:webHidden/>
          </w:rPr>
          <w:fldChar w:fldCharType="begin"/>
        </w:r>
        <w:r w:rsidR="00C73FA5">
          <w:rPr>
            <w:noProof/>
            <w:webHidden/>
          </w:rPr>
          <w:instrText xml:space="preserve"> PAGEREF _Toc71186817 \h </w:instrText>
        </w:r>
        <w:r w:rsidR="00C73FA5">
          <w:rPr>
            <w:noProof/>
            <w:webHidden/>
          </w:rPr>
        </w:r>
        <w:r w:rsidR="00C73FA5">
          <w:rPr>
            <w:noProof/>
            <w:webHidden/>
          </w:rPr>
          <w:fldChar w:fldCharType="separate"/>
        </w:r>
        <w:r w:rsidR="00C73FA5">
          <w:rPr>
            <w:noProof/>
            <w:webHidden/>
          </w:rPr>
          <w:t>72</w:t>
        </w:r>
        <w:r w:rsidR="00C73FA5">
          <w:rPr>
            <w:noProof/>
            <w:webHidden/>
          </w:rPr>
          <w:fldChar w:fldCharType="end"/>
        </w:r>
      </w:hyperlink>
    </w:p>
    <w:p w14:paraId="7CCC4CA5" w14:textId="39FB3E55" w:rsidR="00C73FA5" w:rsidRDefault="00D31912">
      <w:pPr>
        <w:pStyle w:val="Indholdsfortegnelse2"/>
        <w:rPr>
          <w:rFonts w:asciiTheme="minorHAnsi" w:hAnsiTheme="minorHAnsi" w:cstheme="minorBidi"/>
          <w:noProof/>
          <w:color w:val="auto"/>
          <w:sz w:val="24"/>
          <w:lang w:eastAsia="en-GB"/>
        </w:rPr>
      </w:pPr>
      <w:hyperlink w:anchor="_Toc71186818" w:history="1">
        <w:r w:rsidR="00C73FA5" w:rsidRPr="00901C4C">
          <w:rPr>
            <w:rStyle w:val="Hyperlink"/>
            <w:rFonts w:eastAsia="Times New Roman"/>
            <w:noProof/>
            <w:lang w:eastAsia="it-IT"/>
          </w:rPr>
          <w:t>5.5</w:t>
        </w:r>
        <w:r w:rsidR="00C73FA5">
          <w:rPr>
            <w:rFonts w:asciiTheme="minorHAnsi" w:hAnsiTheme="minorHAnsi" w:cstheme="minorBidi"/>
            <w:noProof/>
            <w:color w:val="auto"/>
            <w:sz w:val="24"/>
            <w:lang w:eastAsia="en-GB"/>
          </w:rPr>
          <w:tab/>
        </w:r>
        <w:r w:rsidR="00C73FA5" w:rsidRPr="00901C4C">
          <w:rPr>
            <w:rStyle w:val="Hyperlink"/>
            <w:rFonts w:eastAsia="Times New Roman"/>
            <w:noProof/>
            <w:lang w:eastAsia="it-IT"/>
          </w:rPr>
          <w:t>Pacing for suspected (undocumented) bradycardia</w:t>
        </w:r>
        <w:r w:rsidR="00C73FA5">
          <w:rPr>
            <w:noProof/>
            <w:webHidden/>
          </w:rPr>
          <w:tab/>
        </w:r>
        <w:r w:rsidR="00C73FA5">
          <w:rPr>
            <w:noProof/>
            <w:webHidden/>
          </w:rPr>
          <w:fldChar w:fldCharType="begin"/>
        </w:r>
        <w:r w:rsidR="00C73FA5">
          <w:rPr>
            <w:noProof/>
            <w:webHidden/>
          </w:rPr>
          <w:instrText xml:space="preserve"> PAGEREF _Toc71186818 \h </w:instrText>
        </w:r>
        <w:r w:rsidR="00C73FA5">
          <w:rPr>
            <w:noProof/>
            <w:webHidden/>
          </w:rPr>
        </w:r>
        <w:r w:rsidR="00C73FA5">
          <w:rPr>
            <w:noProof/>
            <w:webHidden/>
          </w:rPr>
          <w:fldChar w:fldCharType="separate"/>
        </w:r>
        <w:r w:rsidR="00C73FA5">
          <w:rPr>
            <w:noProof/>
            <w:webHidden/>
          </w:rPr>
          <w:t>73</w:t>
        </w:r>
        <w:r w:rsidR="00C73FA5">
          <w:rPr>
            <w:noProof/>
            <w:webHidden/>
          </w:rPr>
          <w:fldChar w:fldCharType="end"/>
        </w:r>
      </w:hyperlink>
    </w:p>
    <w:p w14:paraId="44A54489" w14:textId="65876FA1" w:rsidR="00C73FA5" w:rsidRDefault="00D31912">
      <w:pPr>
        <w:pStyle w:val="Indholdsfortegnelse3"/>
        <w:rPr>
          <w:rFonts w:asciiTheme="minorHAnsi" w:hAnsiTheme="minorHAnsi" w:cstheme="minorBidi"/>
          <w:noProof/>
          <w:color w:val="auto"/>
          <w:sz w:val="24"/>
          <w:lang w:eastAsia="en-GB"/>
        </w:rPr>
      </w:pPr>
      <w:hyperlink w:anchor="_Toc71186819" w:history="1">
        <w:r w:rsidR="00C73FA5" w:rsidRPr="00901C4C">
          <w:rPr>
            <w:rStyle w:val="Hyperlink"/>
            <w:noProof/>
            <w:lang w:eastAsia="it-IT"/>
          </w:rPr>
          <w:t>5.5.1</w:t>
        </w:r>
        <w:r w:rsidR="00C73FA5">
          <w:rPr>
            <w:rFonts w:asciiTheme="minorHAnsi" w:hAnsiTheme="minorHAnsi" w:cstheme="minorBidi"/>
            <w:noProof/>
            <w:color w:val="auto"/>
            <w:sz w:val="24"/>
            <w:lang w:eastAsia="en-GB"/>
          </w:rPr>
          <w:tab/>
        </w:r>
        <w:r w:rsidR="00C73FA5" w:rsidRPr="00901C4C">
          <w:rPr>
            <w:rStyle w:val="Hyperlink"/>
            <w:noProof/>
            <w:lang w:eastAsia="it-IT"/>
          </w:rPr>
          <w:t>Recurrent undiagnosed syncope</w:t>
        </w:r>
        <w:r w:rsidR="00C73FA5">
          <w:rPr>
            <w:noProof/>
            <w:webHidden/>
          </w:rPr>
          <w:tab/>
        </w:r>
        <w:r w:rsidR="00C73FA5">
          <w:rPr>
            <w:noProof/>
            <w:webHidden/>
          </w:rPr>
          <w:fldChar w:fldCharType="begin"/>
        </w:r>
        <w:r w:rsidR="00C73FA5">
          <w:rPr>
            <w:noProof/>
            <w:webHidden/>
          </w:rPr>
          <w:instrText xml:space="preserve"> PAGEREF _Toc71186819 \h </w:instrText>
        </w:r>
        <w:r w:rsidR="00C73FA5">
          <w:rPr>
            <w:noProof/>
            <w:webHidden/>
          </w:rPr>
        </w:r>
        <w:r w:rsidR="00C73FA5">
          <w:rPr>
            <w:noProof/>
            <w:webHidden/>
          </w:rPr>
          <w:fldChar w:fldCharType="separate"/>
        </w:r>
        <w:r w:rsidR="00C73FA5">
          <w:rPr>
            <w:noProof/>
            <w:webHidden/>
          </w:rPr>
          <w:t>73</w:t>
        </w:r>
        <w:r w:rsidR="00C73FA5">
          <w:rPr>
            <w:noProof/>
            <w:webHidden/>
          </w:rPr>
          <w:fldChar w:fldCharType="end"/>
        </w:r>
      </w:hyperlink>
    </w:p>
    <w:p w14:paraId="13431982" w14:textId="5D46A2FE" w:rsidR="00C73FA5" w:rsidRDefault="00D31912">
      <w:pPr>
        <w:pStyle w:val="Indholdsfortegnelse3"/>
        <w:rPr>
          <w:rFonts w:asciiTheme="minorHAnsi" w:hAnsiTheme="minorHAnsi" w:cstheme="minorBidi"/>
          <w:noProof/>
          <w:color w:val="auto"/>
          <w:sz w:val="24"/>
          <w:lang w:eastAsia="en-GB"/>
        </w:rPr>
      </w:pPr>
      <w:hyperlink w:anchor="_Toc71186820" w:history="1">
        <w:r w:rsidR="00C73FA5" w:rsidRPr="00901C4C">
          <w:rPr>
            <w:rStyle w:val="Hyperlink"/>
            <w:noProof/>
            <w:lang w:eastAsia="it-IT"/>
          </w:rPr>
          <w:t>5.5.2</w:t>
        </w:r>
        <w:r w:rsidR="00C73FA5">
          <w:rPr>
            <w:rFonts w:asciiTheme="minorHAnsi" w:hAnsiTheme="minorHAnsi" w:cstheme="minorBidi"/>
            <w:noProof/>
            <w:color w:val="auto"/>
            <w:sz w:val="24"/>
            <w:lang w:eastAsia="en-GB"/>
          </w:rPr>
          <w:tab/>
        </w:r>
        <w:r w:rsidR="00C73FA5" w:rsidRPr="00901C4C">
          <w:rPr>
            <w:rStyle w:val="Hyperlink"/>
            <w:noProof/>
            <w:lang w:eastAsia="it-IT"/>
          </w:rPr>
          <w:t>Recurrent falls</w:t>
        </w:r>
        <w:r w:rsidR="00C73FA5">
          <w:rPr>
            <w:noProof/>
            <w:webHidden/>
          </w:rPr>
          <w:tab/>
        </w:r>
        <w:r w:rsidR="00C73FA5">
          <w:rPr>
            <w:noProof/>
            <w:webHidden/>
          </w:rPr>
          <w:fldChar w:fldCharType="begin"/>
        </w:r>
        <w:r w:rsidR="00C73FA5">
          <w:rPr>
            <w:noProof/>
            <w:webHidden/>
          </w:rPr>
          <w:instrText xml:space="preserve"> PAGEREF _Toc71186820 \h </w:instrText>
        </w:r>
        <w:r w:rsidR="00C73FA5">
          <w:rPr>
            <w:noProof/>
            <w:webHidden/>
          </w:rPr>
        </w:r>
        <w:r w:rsidR="00C73FA5">
          <w:rPr>
            <w:noProof/>
            <w:webHidden/>
          </w:rPr>
          <w:fldChar w:fldCharType="separate"/>
        </w:r>
        <w:r w:rsidR="00C73FA5">
          <w:rPr>
            <w:noProof/>
            <w:webHidden/>
          </w:rPr>
          <w:t>73</w:t>
        </w:r>
        <w:r w:rsidR="00C73FA5">
          <w:rPr>
            <w:noProof/>
            <w:webHidden/>
          </w:rPr>
          <w:fldChar w:fldCharType="end"/>
        </w:r>
      </w:hyperlink>
    </w:p>
    <w:p w14:paraId="10364C9F" w14:textId="6FCEE5E7" w:rsidR="00C73FA5" w:rsidRDefault="00D31912" w:rsidP="00743222">
      <w:pPr>
        <w:pStyle w:val="Indholdsfortegnelse1"/>
        <w:rPr>
          <w:rFonts w:asciiTheme="minorHAnsi" w:hAnsiTheme="minorHAnsi" w:cstheme="minorBidi"/>
          <w:color w:val="auto"/>
          <w:sz w:val="24"/>
          <w:lang w:eastAsia="en-GB"/>
        </w:rPr>
      </w:pPr>
      <w:hyperlink w:anchor="_Toc71186821" w:history="1">
        <w:r w:rsidR="00C73FA5" w:rsidRPr="00901C4C">
          <w:rPr>
            <w:rStyle w:val="Hyperlink"/>
          </w:rPr>
          <w:t>6</w:t>
        </w:r>
        <w:r w:rsidR="00C73FA5">
          <w:rPr>
            <w:rFonts w:asciiTheme="minorHAnsi" w:hAnsiTheme="minorHAnsi" w:cstheme="minorBidi"/>
            <w:color w:val="auto"/>
            <w:sz w:val="24"/>
            <w:lang w:eastAsia="en-GB"/>
          </w:rPr>
          <w:tab/>
        </w:r>
        <w:r w:rsidR="00C73FA5" w:rsidRPr="00901C4C">
          <w:rPr>
            <w:rStyle w:val="Hyperlink"/>
          </w:rPr>
          <w:t>Cardiac resynchronization therapy</w:t>
        </w:r>
        <w:r w:rsidR="00C73FA5">
          <w:rPr>
            <w:webHidden/>
          </w:rPr>
          <w:tab/>
        </w:r>
        <w:r w:rsidR="00C73FA5">
          <w:rPr>
            <w:webHidden/>
          </w:rPr>
          <w:fldChar w:fldCharType="begin"/>
        </w:r>
        <w:r w:rsidR="00C73FA5">
          <w:rPr>
            <w:webHidden/>
          </w:rPr>
          <w:instrText xml:space="preserve"> PAGEREF _Toc71186821 \h </w:instrText>
        </w:r>
        <w:r w:rsidR="00C73FA5">
          <w:rPr>
            <w:webHidden/>
          </w:rPr>
        </w:r>
        <w:r w:rsidR="00C73FA5">
          <w:rPr>
            <w:webHidden/>
          </w:rPr>
          <w:fldChar w:fldCharType="separate"/>
        </w:r>
        <w:r w:rsidR="00C73FA5">
          <w:rPr>
            <w:webHidden/>
          </w:rPr>
          <w:t>74</w:t>
        </w:r>
        <w:r w:rsidR="00C73FA5">
          <w:rPr>
            <w:webHidden/>
          </w:rPr>
          <w:fldChar w:fldCharType="end"/>
        </w:r>
      </w:hyperlink>
    </w:p>
    <w:p w14:paraId="0E2632AD" w14:textId="79A53CE6" w:rsidR="00C73FA5" w:rsidRDefault="00D31912">
      <w:pPr>
        <w:pStyle w:val="Indholdsfortegnelse2"/>
        <w:rPr>
          <w:rFonts w:asciiTheme="minorHAnsi" w:hAnsiTheme="minorHAnsi" w:cstheme="minorBidi"/>
          <w:noProof/>
          <w:color w:val="auto"/>
          <w:sz w:val="24"/>
          <w:lang w:eastAsia="en-GB"/>
        </w:rPr>
      </w:pPr>
      <w:hyperlink w:anchor="_Toc71186822" w:history="1">
        <w:r w:rsidR="00C73FA5" w:rsidRPr="00901C4C">
          <w:rPr>
            <w:rStyle w:val="Hyperlink"/>
            <w:rFonts w:eastAsia="Times New Roman"/>
            <w:noProof/>
          </w:rPr>
          <w:t>6.1</w:t>
        </w:r>
        <w:r w:rsidR="00C73FA5">
          <w:rPr>
            <w:rFonts w:asciiTheme="minorHAnsi" w:hAnsiTheme="minorHAnsi" w:cstheme="minorBidi"/>
            <w:noProof/>
            <w:color w:val="auto"/>
            <w:sz w:val="24"/>
            <w:lang w:eastAsia="en-GB"/>
          </w:rPr>
          <w:tab/>
        </w:r>
        <w:r w:rsidR="00C73FA5" w:rsidRPr="00901C4C">
          <w:rPr>
            <w:rStyle w:val="Hyperlink"/>
            <w:rFonts w:eastAsia="Times New Roman"/>
            <w:noProof/>
          </w:rPr>
          <w:t>Epidemiology, prognosis, and pathophysiology of heart failure suitable for cardiac resynchronization therapy by biventricular pacing</w:t>
        </w:r>
        <w:r w:rsidR="00C73FA5">
          <w:rPr>
            <w:noProof/>
            <w:webHidden/>
          </w:rPr>
          <w:tab/>
        </w:r>
        <w:r w:rsidR="00C73FA5">
          <w:rPr>
            <w:noProof/>
            <w:webHidden/>
          </w:rPr>
          <w:fldChar w:fldCharType="begin"/>
        </w:r>
        <w:r w:rsidR="00C73FA5">
          <w:rPr>
            <w:noProof/>
            <w:webHidden/>
          </w:rPr>
          <w:instrText xml:space="preserve"> PAGEREF _Toc71186822 \h </w:instrText>
        </w:r>
        <w:r w:rsidR="00C73FA5">
          <w:rPr>
            <w:noProof/>
            <w:webHidden/>
          </w:rPr>
        </w:r>
        <w:r w:rsidR="00C73FA5">
          <w:rPr>
            <w:noProof/>
            <w:webHidden/>
          </w:rPr>
          <w:fldChar w:fldCharType="separate"/>
        </w:r>
        <w:r w:rsidR="00C73FA5">
          <w:rPr>
            <w:noProof/>
            <w:webHidden/>
          </w:rPr>
          <w:t>74</w:t>
        </w:r>
        <w:r w:rsidR="00C73FA5">
          <w:rPr>
            <w:noProof/>
            <w:webHidden/>
          </w:rPr>
          <w:fldChar w:fldCharType="end"/>
        </w:r>
      </w:hyperlink>
    </w:p>
    <w:p w14:paraId="6A72D230" w14:textId="691C8BA0" w:rsidR="00C73FA5" w:rsidRDefault="00D31912">
      <w:pPr>
        <w:pStyle w:val="Indholdsfortegnelse2"/>
        <w:rPr>
          <w:rFonts w:asciiTheme="minorHAnsi" w:hAnsiTheme="minorHAnsi" w:cstheme="minorBidi"/>
          <w:noProof/>
          <w:color w:val="auto"/>
          <w:sz w:val="24"/>
          <w:lang w:eastAsia="en-GB"/>
        </w:rPr>
      </w:pPr>
      <w:hyperlink w:anchor="_Toc71186823" w:history="1">
        <w:r w:rsidR="00C73FA5" w:rsidRPr="00901C4C">
          <w:rPr>
            <w:rStyle w:val="Hyperlink"/>
            <w:noProof/>
          </w:rPr>
          <w:t>6.2</w:t>
        </w:r>
        <w:r w:rsidR="00C73FA5">
          <w:rPr>
            <w:rFonts w:asciiTheme="minorHAnsi" w:hAnsiTheme="minorHAnsi" w:cstheme="minorBidi"/>
            <w:noProof/>
            <w:color w:val="auto"/>
            <w:sz w:val="24"/>
            <w:lang w:eastAsia="en-GB"/>
          </w:rPr>
          <w:tab/>
        </w:r>
        <w:r w:rsidR="00C73FA5" w:rsidRPr="00901C4C">
          <w:rPr>
            <w:rStyle w:val="Hyperlink"/>
            <w:noProof/>
          </w:rPr>
          <w:t>Indication for cardiac resynchronization therapy: patients in sinus rhythm</w:t>
        </w:r>
        <w:r w:rsidR="00C73FA5">
          <w:rPr>
            <w:noProof/>
            <w:webHidden/>
          </w:rPr>
          <w:tab/>
        </w:r>
        <w:r w:rsidR="00C73FA5">
          <w:rPr>
            <w:noProof/>
            <w:webHidden/>
          </w:rPr>
          <w:fldChar w:fldCharType="begin"/>
        </w:r>
        <w:r w:rsidR="00C73FA5">
          <w:rPr>
            <w:noProof/>
            <w:webHidden/>
          </w:rPr>
          <w:instrText xml:space="preserve"> PAGEREF _Toc71186823 \h </w:instrText>
        </w:r>
        <w:r w:rsidR="00C73FA5">
          <w:rPr>
            <w:noProof/>
            <w:webHidden/>
          </w:rPr>
        </w:r>
        <w:r w:rsidR="00C73FA5">
          <w:rPr>
            <w:noProof/>
            <w:webHidden/>
          </w:rPr>
          <w:fldChar w:fldCharType="separate"/>
        </w:r>
        <w:r w:rsidR="00C73FA5">
          <w:rPr>
            <w:noProof/>
            <w:webHidden/>
          </w:rPr>
          <w:t>76</w:t>
        </w:r>
        <w:r w:rsidR="00C73FA5">
          <w:rPr>
            <w:noProof/>
            <w:webHidden/>
          </w:rPr>
          <w:fldChar w:fldCharType="end"/>
        </w:r>
      </w:hyperlink>
    </w:p>
    <w:p w14:paraId="51F6763F" w14:textId="610095B5" w:rsidR="00C73FA5" w:rsidRDefault="00D31912">
      <w:pPr>
        <w:pStyle w:val="Indholdsfortegnelse2"/>
        <w:rPr>
          <w:rFonts w:asciiTheme="minorHAnsi" w:hAnsiTheme="minorHAnsi" w:cstheme="minorBidi"/>
          <w:noProof/>
          <w:color w:val="auto"/>
          <w:sz w:val="24"/>
          <w:lang w:eastAsia="en-GB"/>
        </w:rPr>
      </w:pPr>
      <w:hyperlink w:anchor="_Toc71186824" w:history="1">
        <w:r w:rsidR="00C73FA5" w:rsidRPr="00901C4C">
          <w:rPr>
            <w:rStyle w:val="Hyperlink"/>
            <w:noProof/>
            <w:lang w:eastAsia="en-GB"/>
          </w:rPr>
          <w:t>6.3</w:t>
        </w:r>
        <w:r w:rsidR="00C73FA5">
          <w:rPr>
            <w:rFonts w:asciiTheme="minorHAnsi" w:hAnsiTheme="minorHAnsi" w:cstheme="minorBidi"/>
            <w:noProof/>
            <w:color w:val="auto"/>
            <w:sz w:val="24"/>
            <w:lang w:eastAsia="en-GB"/>
          </w:rPr>
          <w:tab/>
        </w:r>
        <w:r w:rsidR="00C73FA5" w:rsidRPr="00901C4C">
          <w:rPr>
            <w:rStyle w:val="Hyperlink"/>
            <w:noProof/>
          </w:rPr>
          <w:t>Patients in atrial fibrillation</w:t>
        </w:r>
        <w:r w:rsidR="00C73FA5">
          <w:rPr>
            <w:noProof/>
            <w:webHidden/>
          </w:rPr>
          <w:tab/>
        </w:r>
        <w:r w:rsidR="00C73FA5">
          <w:rPr>
            <w:noProof/>
            <w:webHidden/>
          </w:rPr>
          <w:fldChar w:fldCharType="begin"/>
        </w:r>
        <w:r w:rsidR="00C73FA5">
          <w:rPr>
            <w:noProof/>
            <w:webHidden/>
          </w:rPr>
          <w:instrText xml:space="preserve"> PAGEREF _Toc71186824 \h </w:instrText>
        </w:r>
        <w:r w:rsidR="00C73FA5">
          <w:rPr>
            <w:noProof/>
            <w:webHidden/>
          </w:rPr>
        </w:r>
        <w:r w:rsidR="00C73FA5">
          <w:rPr>
            <w:noProof/>
            <w:webHidden/>
          </w:rPr>
          <w:fldChar w:fldCharType="separate"/>
        </w:r>
        <w:r w:rsidR="00C73FA5">
          <w:rPr>
            <w:noProof/>
            <w:webHidden/>
          </w:rPr>
          <w:t>81</w:t>
        </w:r>
        <w:r w:rsidR="00C73FA5">
          <w:rPr>
            <w:noProof/>
            <w:webHidden/>
          </w:rPr>
          <w:fldChar w:fldCharType="end"/>
        </w:r>
      </w:hyperlink>
    </w:p>
    <w:p w14:paraId="77231D8F" w14:textId="2D855A5B" w:rsidR="00C73FA5" w:rsidRDefault="00D31912">
      <w:pPr>
        <w:pStyle w:val="Indholdsfortegnelse3"/>
        <w:rPr>
          <w:rFonts w:asciiTheme="minorHAnsi" w:hAnsiTheme="minorHAnsi" w:cstheme="minorBidi"/>
          <w:noProof/>
          <w:color w:val="auto"/>
          <w:sz w:val="24"/>
          <w:lang w:eastAsia="en-GB"/>
        </w:rPr>
      </w:pPr>
      <w:hyperlink w:anchor="_Toc71186825" w:history="1">
        <w:r w:rsidR="00C73FA5" w:rsidRPr="00901C4C">
          <w:rPr>
            <w:rStyle w:val="Hyperlink"/>
            <w:noProof/>
          </w:rPr>
          <w:t>6.3.1</w:t>
        </w:r>
        <w:r w:rsidR="00C73FA5">
          <w:rPr>
            <w:rFonts w:asciiTheme="minorHAnsi" w:hAnsiTheme="minorHAnsi" w:cstheme="minorBidi"/>
            <w:noProof/>
            <w:color w:val="auto"/>
            <w:sz w:val="24"/>
            <w:lang w:eastAsia="en-GB"/>
          </w:rPr>
          <w:tab/>
        </w:r>
        <w:r w:rsidR="00C73FA5" w:rsidRPr="00901C4C">
          <w:rPr>
            <w:rStyle w:val="Hyperlink"/>
            <w:noProof/>
          </w:rPr>
          <w:t>Patients with atrial fibrillation and heart failure who are candidates for cardiac resynchronization therapy</w:t>
        </w:r>
        <w:r w:rsidR="00C73FA5">
          <w:rPr>
            <w:noProof/>
            <w:webHidden/>
          </w:rPr>
          <w:tab/>
        </w:r>
        <w:r w:rsidR="00C73FA5">
          <w:rPr>
            <w:noProof/>
            <w:webHidden/>
          </w:rPr>
          <w:fldChar w:fldCharType="begin"/>
        </w:r>
        <w:r w:rsidR="00C73FA5">
          <w:rPr>
            <w:noProof/>
            <w:webHidden/>
          </w:rPr>
          <w:instrText xml:space="preserve"> PAGEREF _Toc71186825 \h </w:instrText>
        </w:r>
        <w:r w:rsidR="00C73FA5">
          <w:rPr>
            <w:noProof/>
            <w:webHidden/>
          </w:rPr>
        </w:r>
        <w:r w:rsidR="00C73FA5">
          <w:rPr>
            <w:noProof/>
            <w:webHidden/>
          </w:rPr>
          <w:fldChar w:fldCharType="separate"/>
        </w:r>
        <w:r w:rsidR="00C73FA5">
          <w:rPr>
            <w:noProof/>
            <w:webHidden/>
          </w:rPr>
          <w:t>81</w:t>
        </w:r>
        <w:r w:rsidR="00C73FA5">
          <w:rPr>
            <w:noProof/>
            <w:webHidden/>
          </w:rPr>
          <w:fldChar w:fldCharType="end"/>
        </w:r>
      </w:hyperlink>
    </w:p>
    <w:p w14:paraId="1931EC84" w14:textId="577E91C7" w:rsidR="00C73FA5" w:rsidRDefault="00D31912">
      <w:pPr>
        <w:pStyle w:val="Indholdsfortegnelse3"/>
        <w:rPr>
          <w:rFonts w:asciiTheme="minorHAnsi" w:hAnsiTheme="minorHAnsi" w:cstheme="minorBidi"/>
          <w:noProof/>
          <w:color w:val="auto"/>
          <w:sz w:val="24"/>
          <w:lang w:eastAsia="en-GB"/>
        </w:rPr>
      </w:pPr>
      <w:hyperlink w:anchor="_Toc71186826" w:history="1">
        <w:r w:rsidR="00C73FA5" w:rsidRPr="00901C4C">
          <w:rPr>
            <w:rStyle w:val="Hyperlink"/>
            <w:noProof/>
            <w:lang w:eastAsia="ar-SA"/>
          </w:rPr>
          <w:t>6.3.2</w:t>
        </w:r>
        <w:r w:rsidR="00C73FA5">
          <w:rPr>
            <w:rFonts w:asciiTheme="minorHAnsi" w:hAnsiTheme="minorHAnsi" w:cstheme="minorBidi"/>
            <w:noProof/>
            <w:color w:val="auto"/>
            <w:sz w:val="24"/>
            <w:lang w:eastAsia="en-GB"/>
          </w:rPr>
          <w:tab/>
        </w:r>
        <w:r w:rsidR="00C73FA5" w:rsidRPr="00901C4C">
          <w:rPr>
            <w:rStyle w:val="Hyperlink"/>
            <w:noProof/>
            <w:lang w:eastAsia="ar-SA"/>
          </w:rPr>
          <w:t>Patients with uncontrolled heart rate who are candidates for atrioventricular junction ablation (irrespective of QRS duration)</w:t>
        </w:r>
        <w:r w:rsidR="00C73FA5">
          <w:rPr>
            <w:noProof/>
            <w:webHidden/>
          </w:rPr>
          <w:tab/>
        </w:r>
        <w:r w:rsidR="00C73FA5">
          <w:rPr>
            <w:noProof/>
            <w:webHidden/>
          </w:rPr>
          <w:fldChar w:fldCharType="begin"/>
        </w:r>
        <w:r w:rsidR="00C73FA5">
          <w:rPr>
            <w:noProof/>
            <w:webHidden/>
          </w:rPr>
          <w:instrText xml:space="preserve"> PAGEREF _Toc71186826 \h </w:instrText>
        </w:r>
        <w:r w:rsidR="00C73FA5">
          <w:rPr>
            <w:noProof/>
            <w:webHidden/>
          </w:rPr>
        </w:r>
        <w:r w:rsidR="00C73FA5">
          <w:rPr>
            <w:noProof/>
            <w:webHidden/>
          </w:rPr>
          <w:fldChar w:fldCharType="separate"/>
        </w:r>
        <w:r w:rsidR="00C73FA5">
          <w:rPr>
            <w:noProof/>
            <w:webHidden/>
          </w:rPr>
          <w:t>85</w:t>
        </w:r>
        <w:r w:rsidR="00C73FA5">
          <w:rPr>
            <w:noProof/>
            <w:webHidden/>
          </w:rPr>
          <w:fldChar w:fldCharType="end"/>
        </w:r>
      </w:hyperlink>
    </w:p>
    <w:p w14:paraId="2B4B3748" w14:textId="17B3AA44" w:rsidR="00C73FA5" w:rsidRDefault="00D31912">
      <w:pPr>
        <w:pStyle w:val="Indholdsfortegnelse3"/>
        <w:rPr>
          <w:rFonts w:asciiTheme="minorHAnsi" w:hAnsiTheme="minorHAnsi" w:cstheme="minorBidi"/>
          <w:noProof/>
          <w:color w:val="auto"/>
          <w:sz w:val="24"/>
          <w:lang w:eastAsia="en-GB"/>
        </w:rPr>
      </w:pPr>
      <w:hyperlink w:anchor="_Toc71186827" w:history="1">
        <w:r w:rsidR="00C73FA5" w:rsidRPr="00901C4C">
          <w:rPr>
            <w:rStyle w:val="Hyperlink"/>
            <w:noProof/>
          </w:rPr>
          <w:t>6.3.3</w:t>
        </w:r>
        <w:r w:rsidR="00C73FA5">
          <w:rPr>
            <w:rFonts w:asciiTheme="minorHAnsi" w:hAnsiTheme="minorHAnsi" w:cstheme="minorBidi"/>
            <w:noProof/>
            <w:color w:val="auto"/>
            <w:sz w:val="24"/>
            <w:lang w:eastAsia="en-GB"/>
          </w:rPr>
          <w:tab/>
        </w:r>
        <w:r w:rsidR="00C73FA5" w:rsidRPr="00901C4C">
          <w:rPr>
            <w:rStyle w:val="Hyperlink"/>
            <w:noProof/>
          </w:rPr>
          <w:t>Emerging novel modalities for CRT − role of conduction-system pacing</w:t>
        </w:r>
        <w:r w:rsidR="00C73FA5">
          <w:rPr>
            <w:noProof/>
            <w:webHidden/>
          </w:rPr>
          <w:tab/>
        </w:r>
        <w:r w:rsidR="00C73FA5">
          <w:rPr>
            <w:noProof/>
            <w:webHidden/>
          </w:rPr>
          <w:fldChar w:fldCharType="begin"/>
        </w:r>
        <w:r w:rsidR="00C73FA5">
          <w:rPr>
            <w:noProof/>
            <w:webHidden/>
          </w:rPr>
          <w:instrText xml:space="preserve"> PAGEREF _Toc71186827 \h </w:instrText>
        </w:r>
        <w:r w:rsidR="00C73FA5">
          <w:rPr>
            <w:noProof/>
            <w:webHidden/>
          </w:rPr>
        </w:r>
        <w:r w:rsidR="00C73FA5">
          <w:rPr>
            <w:noProof/>
            <w:webHidden/>
          </w:rPr>
          <w:fldChar w:fldCharType="separate"/>
        </w:r>
        <w:r w:rsidR="00C73FA5">
          <w:rPr>
            <w:noProof/>
            <w:webHidden/>
          </w:rPr>
          <w:t>86</w:t>
        </w:r>
        <w:r w:rsidR="00C73FA5">
          <w:rPr>
            <w:noProof/>
            <w:webHidden/>
          </w:rPr>
          <w:fldChar w:fldCharType="end"/>
        </w:r>
      </w:hyperlink>
    </w:p>
    <w:p w14:paraId="7F9488E3" w14:textId="68D4EE32" w:rsidR="00C73FA5" w:rsidRDefault="00D31912">
      <w:pPr>
        <w:pStyle w:val="Indholdsfortegnelse2"/>
        <w:rPr>
          <w:rFonts w:asciiTheme="minorHAnsi" w:hAnsiTheme="minorHAnsi" w:cstheme="minorBidi"/>
          <w:noProof/>
          <w:color w:val="auto"/>
          <w:sz w:val="24"/>
          <w:lang w:eastAsia="en-GB"/>
        </w:rPr>
      </w:pPr>
      <w:hyperlink w:anchor="_Toc71186828" w:history="1">
        <w:r w:rsidR="00C73FA5" w:rsidRPr="00901C4C">
          <w:rPr>
            <w:rStyle w:val="Hyperlink"/>
            <w:noProof/>
          </w:rPr>
          <w:t>6.4</w:t>
        </w:r>
        <w:r w:rsidR="00C73FA5">
          <w:rPr>
            <w:rFonts w:asciiTheme="minorHAnsi" w:hAnsiTheme="minorHAnsi" w:cstheme="minorBidi"/>
            <w:noProof/>
            <w:color w:val="auto"/>
            <w:sz w:val="24"/>
            <w:lang w:eastAsia="en-GB"/>
          </w:rPr>
          <w:tab/>
        </w:r>
        <w:r w:rsidR="00C73FA5" w:rsidRPr="00901C4C">
          <w:rPr>
            <w:rStyle w:val="Hyperlink"/>
            <w:noProof/>
          </w:rPr>
          <w:t>Patients with conventional pacemaker or implantable cardioverter defibrillator who need upgrade to cardiac resynchronization therapy</w:t>
        </w:r>
        <w:r w:rsidR="00C73FA5">
          <w:rPr>
            <w:noProof/>
            <w:webHidden/>
          </w:rPr>
          <w:tab/>
        </w:r>
        <w:r w:rsidR="00C73FA5">
          <w:rPr>
            <w:noProof/>
            <w:webHidden/>
          </w:rPr>
          <w:fldChar w:fldCharType="begin"/>
        </w:r>
        <w:r w:rsidR="00C73FA5">
          <w:rPr>
            <w:noProof/>
            <w:webHidden/>
          </w:rPr>
          <w:instrText xml:space="preserve"> PAGEREF _Toc71186828 \h </w:instrText>
        </w:r>
        <w:r w:rsidR="00C73FA5">
          <w:rPr>
            <w:noProof/>
            <w:webHidden/>
          </w:rPr>
        </w:r>
        <w:r w:rsidR="00C73FA5">
          <w:rPr>
            <w:noProof/>
            <w:webHidden/>
          </w:rPr>
          <w:fldChar w:fldCharType="separate"/>
        </w:r>
        <w:r w:rsidR="00C73FA5">
          <w:rPr>
            <w:noProof/>
            <w:webHidden/>
          </w:rPr>
          <w:t>88</w:t>
        </w:r>
        <w:r w:rsidR="00C73FA5">
          <w:rPr>
            <w:noProof/>
            <w:webHidden/>
          </w:rPr>
          <w:fldChar w:fldCharType="end"/>
        </w:r>
      </w:hyperlink>
    </w:p>
    <w:p w14:paraId="00547477" w14:textId="4C07679E" w:rsidR="00C73FA5" w:rsidRDefault="00D31912">
      <w:pPr>
        <w:pStyle w:val="Indholdsfortegnelse2"/>
        <w:rPr>
          <w:rFonts w:asciiTheme="minorHAnsi" w:hAnsiTheme="minorHAnsi" w:cstheme="minorBidi"/>
          <w:noProof/>
          <w:color w:val="auto"/>
          <w:sz w:val="24"/>
          <w:lang w:eastAsia="en-GB"/>
        </w:rPr>
      </w:pPr>
      <w:hyperlink w:anchor="_Toc71186829" w:history="1">
        <w:r w:rsidR="00C73FA5" w:rsidRPr="00901C4C">
          <w:rPr>
            <w:rStyle w:val="Hyperlink"/>
            <w:noProof/>
          </w:rPr>
          <w:t>6.5</w:t>
        </w:r>
        <w:r w:rsidR="00C73FA5">
          <w:rPr>
            <w:rFonts w:asciiTheme="minorHAnsi" w:hAnsiTheme="minorHAnsi" w:cstheme="minorBidi"/>
            <w:noProof/>
            <w:color w:val="auto"/>
            <w:sz w:val="24"/>
            <w:lang w:eastAsia="en-GB"/>
          </w:rPr>
          <w:tab/>
        </w:r>
        <w:r w:rsidR="00C73FA5" w:rsidRPr="00901C4C">
          <w:rPr>
            <w:rStyle w:val="Hyperlink"/>
            <w:noProof/>
          </w:rPr>
          <w:t>Pacing in patients with reduced left ventricular ejection fraction and a conventional indication for antibradycardia pacing</w:t>
        </w:r>
        <w:r w:rsidR="00C73FA5">
          <w:rPr>
            <w:noProof/>
            <w:webHidden/>
          </w:rPr>
          <w:tab/>
        </w:r>
        <w:r w:rsidR="00C73FA5">
          <w:rPr>
            <w:noProof/>
            <w:webHidden/>
          </w:rPr>
          <w:fldChar w:fldCharType="begin"/>
        </w:r>
        <w:r w:rsidR="00C73FA5">
          <w:rPr>
            <w:noProof/>
            <w:webHidden/>
          </w:rPr>
          <w:instrText xml:space="preserve"> PAGEREF _Toc71186829 \h </w:instrText>
        </w:r>
        <w:r w:rsidR="00C73FA5">
          <w:rPr>
            <w:noProof/>
            <w:webHidden/>
          </w:rPr>
        </w:r>
        <w:r w:rsidR="00C73FA5">
          <w:rPr>
            <w:noProof/>
            <w:webHidden/>
          </w:rPr>
          <w:fldChar w:fldCharType="separate"/>
        </w:r>
        <w:r w:rsidR="00C73FA5">
          <w:rPr>
            <w:noProof/>
            <w:webHidden/>
          </w:rPr>
          <w:t>89</w:t>
        </w:r>
        <w:r w:rsidR="00C73FA5">
          <w:rPr>
            <w:noProof/>
            <w:webHidden/>
          </w:rPr>
          <w:fldChar w:fldCharType="end"/>
        </w:r>
      </w:hyperlink>
    </w:p>
    <w:p w14:paraId="4304A06B" w14:textId="4B995D6D" w:rsidR="00C73FA5" w:rsidRDefault="00D31912">
      <w:pPr>
        <w:pStyle w:val="Indholdsfortegnelse2"/>
        <w:rPr>
          <w:rFonts w:asciiTheme="minorHAnsi" w:hAnsiTheme="minorHAnsi" w:cstheme="minorBidi"/>
          <w:noProof/>
          <w:color w:val="auto"/>
          <w:sz w:val="24"/>
          <w:lang w:eastAsia="en-GB"/>
        </w:rPr>
      </w:pPr>
      <w:hyperlink w:anchor="_Toc71186830" w:history="1">
        <w:r w:rsidR="00C73FA5" w:rsidRPr="00901C4C">
          <w:rPr>
            <w:rStyle w:val="Hyperlink"/>
            <w:noProof/>
          </w:rPr>
          <w:t>6.6</w:t>
        </w:r>
        <w:r w:rsidR="00C73FA5">
          <w:rPr>
            <w:rFonts w:asciiTheme="minorHAnsi" w:hAnsiTheme="minorHAnsi" w:cstheme="minorBidi"/>
            <w:noProof/>
            <w:color w:val="auto"/>
            <w:sz w:val="24"/>
            <w:lang w:eastAsia="en-GB"/>
          </w:rPr>
          <w:tab/>
        </w:r>
        <w:r w:rsidR="00C73FA5" w:rsidRPr="00901C4C">
          <w:rPr>
            <w:rStyle w:val="Hyperlink"/>
            <w:noProof/>
          </w:rPr>
          <w:t>Benefit of adding implantable cardioverter defibrillator in patients with indications for cardiac resynchronization therapy</w:t>
        </w:r>
        <w:r w:rsidR="00C73FA5">
          <w:rPr>
            <w:noProof/>
            <w:webHidden/>
          </w:rPr>
          <w:tab/>
        </w:r>
        <w:r w:rsidR="00C73FA5">
          <w:rPr>
            <w:noProof/>
            <w:webHidden/>
          </w:rPr>
          <w:fldChar w:fldCharType="begin"/>
        </w:r>
        <w:r w:rsidR="00C73FA5">
          <w:rPr>
            <w:noProof/>
            <w:webHidden/>
          </w:rPr>
          <w:instrText xml:space="preserve"> PAGEREF _Toc71186830 \h </w:instrText>
        </w:r>
        <w:r w:rsidR="00C73FA5">
          <w:rPr>
            <w:noProof/>
            <w:webHidden/>
          </w:rPr>
        </w:r>
        <w:r w:rsidR="00C73FA5">
          <w:rPr>
            <w:noProof/>
            <w:webHidden/>
          </w:rPr>
          <w:fldChar w:fldCharType="separate"/>
        </w:r>
        <w:r w:rsidR="00C73FA5">
          <w:rPr>
            <w:noProof/>
            <w:webHidden/>
          </w:rPr>
          <w:t>91</w:t>
        </w:r>
        <w:r w:rsidR="00C73FA5">
          <w:rPr>
            <w:noProof/>
            <w:webHidden/>
          </w:rPr>
          <w:fldChar w:fldCharType="end"/>
        </w:r>
      </w:hyperlink>
    </w:p>
    <w:p w14:paraId="238B02A4" w14:textId="1159530A" w:rsidR="00C73FA5" w:rsidRDefault="00D31912">
      <w:pPr>
        <w:pStyle w:val="Indholdsfortegnelse2"/>
        <w:rPr>
          <w:rFonts w:asciiTheme="minorHAnsi" w:hAnsiTheme="minorHAnsi" w:cstheme="minorBidi"/>
          <w:noProof/>
          <w:color w:val="auto"/>
          <w:sz w:val="24"/>
          <w:lang w:eastAsia="en-GB"/>
        </w:rPr>
      </w:pPr>
      <w:hyperlink w:anchor="_Toc71186831" w:history="1">
        <w:r w:rsidR="00C73FA5" w:rsidRPr="00901C4C">
          <w:rPr>
            <w:rStyle w:val="Hyperlink"/>
            <w:noProof/>
          </w:rPr>
          <w:t>6.7</w:t>
        </w:r>
        <w:r w:rsidR="00C73FA5">
          <w:rPr>
            <w:rFonts w:asciiTheme="minorHAnsi" w:hAnsiTheme="minorHAnsi" w:cstheme="minorBidi"/>
            <w:noProof/>
            <w:color w:val="auto"/>
            <w:sz w:val="24"/>
            <w:lang w:eastAsia="en-GB"/>
          </w:rPr>
          <w:tab/>
        </w:r>
        <w:r w:rsidR="00C73FA5" w:rsidRPr="00901C4C">
          <w:rPr>
            <w:rStyle w:val="Hyperlink"/>
            <w:noProof/>
          </w:rPr>
          <w:t>Factors influencing the efficacy of cardiac resynchronization therapy: role of imaging techniques</w:t>
        </w:r>
        <w:r w:rsidR="00C73FA5">
          <w:rPr>
            <w:noProof/>
            <w:webHidden/>
          </w:rPr>
          <w:tab/>
        </w:r>
        <w:r w:rsidR="00C73FA5">
          <w:rPr>
            <w:noProof/>
            <w:webHidden/>
          </w:rPr>
          <w:fldChar w:fldCharType="begin"/>
        </w:r>
        <w:r w:rsidR="00C73FA5">
          <w:rPr>
            <w:noProof/>
            <w:webHidden/>
          </w:rPr>
          <w:instrText xml:space="preserve"> PAGEREF _Toc71186831 \h </w:instrText>
        </w:r>
        <w:r w:rsidR="00C73FA5">
          <w:rPr>
            <w:noProof/>
            <w:webHidden/>
          </w:rPr>
        </w:r>
        <w:r w:rsidR="00C73FA5">
          <w:rPr>
            <w:noProof/>
            <w:webHidden/>
          </w:rPr>
          <w:fldChar w:fldCharType="separate"/>
        </w:r>
        <w:r w:rsidR="00C73FA5">
          <w:rPr>
            <w:noProof/>
            <w:webHidden/>
          </w:rPr>
          <w:t>94</w:t>
        </w:r>
        <w:r w:rsidR="00C73FA5">
          <w:rPr>
            <w:noProof/>
            <w:webHidden/>
          </w:rPr>
          <w:fldChar w:fldCharType="end"/>
        </w:r>
      </w:hyperlink>
    </w:p>
    <w:p w14:paraId="26F1004E" w14:textId="1C6302E8" w:rsidR="00C73FA5" w:rsidRDefault="00D31912" w:rsidP="00743222">
      <w:pPr>
        <w:pStyle w:val="Indholdsfortegnelse1"/>
        <w:rPr>
          <w:rFonts w:asciiTheme="minorHAnsi" w:hAnsiTheme="minorHAnsi" w:cstheme="minorBidi"/>
          <w:color w:val="auto"/>
          <w:sz w:val="24"/>
          <w:lang w:eastAsia="en-GB"/>
        </w:rPr>
      </w:pPr>
      <w:hyperlink w:anchor="_Toc71186832" w:history="1">
        <w:r w:rsidR="00C73FA5" w:rsidRPr="00901C4C">
          <w:rPr>
            <w:rStyle w:val="Hyperlink"/>
          </w:rPr>
          <w:t>7</w:t>
        </w:r>
        <w:r w:rsidR="00C73FA5">
          <w:rPr>
            <w:rFonts w:asciiTheme="minorHAnsi" w:hAnsiTheme="minorHAnsi" w:cstheme="minorBidi"/>
            <w:color w:val="auto"/>
            <w:sz w:val="24"/>
            <w:lang w:eastAsia="en-GB"/>
          </w:rPr>
          <w:tab/>
        </w:r>
        <w:r w:rsidR="00C73FA5" w:rsidRPr="00901C4C">
          <w:rPr>
            <w:rStyle w:val="Hyperlink"/>
          </w:rPr>
          <w:t>Alternative pacing strategies and sites</w:t>
        </w:r>
        <w:r w:rsidR="00C73FA5">
          <w:rPr>
            <w:webHidden/>
          </w:rPr>
          <w:tab/>
        </w:r>
        <w:r w:rsidR="00C73FA5">
          <w:rPr>
            <w:webHidden/>
          </w:rPr>
          <w:fldChar w:fldCharType="begin"/>
        </w:r>
        <w:r w:rsidR="00C73FA5">
          <w:rPr>
            <w:webHidden/>
          </w:rPr>
          <w:instrText xml:space="preserve"> PAGEREF _Toc71186832 \h </w:instrText>
        </w:r>
        <w:r w:rsidR="00C73FA5">
          <w:rPr>
            <w:webHidden/>
          </w:rPr>
        </w:r>
        <w:r w:rsidR="00C73FA5">
          <w:rPr>
            <w:webHidden/>
          </w:rPr>
          <w:fldChar w:fldCharType="separate"/>
        </w:r>
        <w:r w:rsidR="00C73FA5">
          <w:rPr>
            <w:webHidden/>
          </w:rPr>
          <w:t>96</w:t>
        </w:r>
        <w:r w:rsidR="00C73FA5">
          <w:rPr>
            <w:webHidden/>
          </w:rPr>
          <w:fldChar w:fldCharType="end"/>
        </w:r>
      </w:hyperlink>
    </w:p>
    <w:p w14:paraId="06A5890E" w14:textId="164166C3" w:rsidR="00C73FA5" w:rsidRDefault="00D31912">
      <w:pPr>
        <w:pStyle w:val="Indholdsfortegnelse2"/>
        <w:rPr>
          <w:rFonts w:asciiTheme="minorHAnsi" w:hAnsiTheme="minorHAnsi" w:cstheme="minorBidi"/>
          <w:noProof/>
          <w:color w:val="auto"/>
          <w:sz w:val="24"/>
          <w:lang w:eastAsia="en-GB"/>
        </w:rPr>
      </w:pPr>
      <w:hyperlink w:anchor="_Toc71186833" w:history="1">
        <w:r w:rsidR="00C73FA5" w:rsidRPr="00901C4C">
          <w:rPr>
            <w:rStyle w:val="Hyperlink"/>
            <w:noProof/>
          </w:rPr>
          <w:t>7.1</w:t>
        </w:r>
        <w:r w:rsidR="00C73FA5">
          <w:rPr>
            <w:rFonts w:asciiTheme="minorHAnsi" w:hAnsiTheme="minorHAnsi" w:cstheme="minorBidi"/>
            <w:noProof/>
            <w:color w:val="auto"/>
            <w:sz w:val="24"/>
            <w:lang w:eastAsia="en-GB"/>
          </w:rPr>
          <w:tab/>
        </w:r>
        <w:r w:rsidR="00C73FA5" w:rsidRPr="00901C4C">
          <w:rPr>
            <w:rStyle w:val="Hyperlink"/>
            <w:noProof/>
          </w:rPr>
          <w:t>Septal pacing</w:t>
        </w:r>
        <w:r w:rsidR="00C73FA5">
          <w:rPr>
            <w:noProof/>
            <w:webHidden/>
          </w:rPr>
          <w:tab/>
        </w:r>
        <w:r w:rsidR="00C73FA5">
          <w:rPr>
            <w:noProof/>
            <w:webHidden/>
          </w:rPr>
          <w:fldChar w:fldCharType="begin"/>
        </w:r>
        <w:r w:rsidR="00C73FA5">
          <w:rPr>
            <w:noProof/>
            <w:webHidden/>
          </w:rPr>
          <w:instrText xml:space="preserve"> PAGEREF _Toc71186833 \h </w:instrText>
        </w:r>
        <w:r w:rsidR="00C73FA5">
          <w:rPr>
            <w:noProof/>
            <w:webHidden/>
          </w:rPr>
        </w:r>
        <w:r w:rsidR="00C73FA5">
          <w:rPr>
            <w:noProof/>
            <w:webHidden/>
          </w:rPr>
          <w:fldChar w:fldCharType="separate"/>
        </w:r>
        <w:r w:rsidR="00C73FA5">
          <w:rPr>
            <w:noProof/>
            <w:webHidden/>
          </w:rPr>
          <w:t>96</w:t>
        </w:r>
        <w:r w:rsidR="00C73FA5">
          <w:rPr>
            <w:noProof/>
            <w:webHidden/>
          </w:rPr>
          <w:fldChar w:fldCharType="end"/>
        </w:r>
      </w:hyperlink>
    </w:p>
    <w:p w14:paraId="178793F6" w14:textId="4EB214F6" w:rsidR="00C73FA5" w:rsidRDefault="00D31912">
      <w:pPr>
        <w:pStyle w:val="Indholdsfortegnelse2"/>
        <w:rPr>
          <w:rFonts w:asciiTheme="minorHAnsi" w:hAnsiTheme="minorHAnsi" w:cstheme="minorBidi"/>
          <w:noProof/>
          <w:color w:val="auto"/>
          <w:sz w:val="24"/>
          <w:lang w:eastAsia="en-GB"/>
        </w:rPr>
      </w:pPr>
      <w:hyperlink w:anchor="_Toc71186834" w:history="1">
        <w:r w:rsidR="00C73FA5" w:rsidRPr="00901C4C">
          <w:rPr>
            <w:rStyle w:val="Hyperlink"/>
            <w:i/>
            <w:noProof/>
          </w:rPr>
          <w:t>7.2</w:t>
        </w:r>
        <w:r w:rsidR="00C73FA5">
          <w:rPr>
            <w:rFonts w:asciiTheme="minorHAnsi" w:hAnsiTheme="minorHAnsi" w:cstheme="minorBidi"/>
            <w:noProof/>
            <w:color w:val="auto"/>
            <w:sz w:val="24"/>
            <w:lang w:eastAsia="en-GB"/>
          </w:rPr>
          <w:tab/>
        </w:r>
        <w:r w:rsidR="00C73FA5" w:rsidRPr="00901C4C">
          <w:rPr>
            <w:rStyle w:val="Hyperlink"/>
            <w:noProof/>
          </w:rPr>
          <w:t>His bundle pacing</w:t>
        </w:r>
        <w:r w:rsidR="00C73FA5">
          <w:rPr>
            <w:noProof/>
            <w:webHidden/>
          </w:rPr>
          <w:tab/>
        </w:r>
        <w:r w:rsidR="00C73FA5">
          <w:rPr>
            <w:noProof/>
            <w:webHidden/>
          </w:rPr>
          <w:fldChar w:fldCharType="begin"/>
        </w:r>
        <w:r w:rsidR="00C73FA5">
          <w:rPr>
            <w:noProof/>
            <w:webHidden/>
          </w:rPr>
          <w:instrText xml:space="preserve"> PAGEREF _Toc71186834 \h </w:instrText>
        </w:r>
        <w:r w:rsidR="00C73FA5">
          <w:rPr>
            <w:noProof/>
            <w:webHidden/>
          </w:rPr>
        </w:r>
        <w:r w:rsidR="00C73FA5">
          <w:rPr>
            <w:noProof/>
            <w:webHidden/>
          </w:rPr>
          <w:fldChar w:fldCharType="separate"/>
        </w:r>
        <w:r w:rsidR="00C73FA5">
          <w:rPr>
            <w:noProof/>
            <w:webHidden/>
          </w:rPr>
          <w:t>97</w:t>
        </w:r>
        <w:r w:rsidR="00C73FA5">
          <w:rPr>
            <w:noProof/>
            <w:webHidden/>
          </w:rPr>
          <w:fldChar w:fldCharType="end"/>
        </w:r>
      </w:hyperlink>
    </w:p>
    <w:p w14:paraId="47440ED9" w14:textId="01DB4DCA" w:rsidR="00C73FA5" w:rsidRDefault="00D31912">
      <w:pPr>
        <w:pStyle w:val="Indholdsfortegnelse3"/>
        <w:rPr>
          <w:rFonts w:asciiTheme="minorHAnsi" w:hAnsiTheme="minorHAnsi" w:cstheme="minorBidi"/>
          <w:noProof/>
          <w:color w:val="auto"/>
          <w:sz w:val="24"/>
          <w:lang w:eastAsia="en-GB"/>
        </w:rPr>
      </w:pPr>
      <w:hyperlink w:anchor="_Toc71186835" w:history="1">
        <w:r w:rsidR="00C73FA5" w:rsidRPr="00901C4C">
          <w:rPr>
            <w:rStyle w:val="Hyperlink"/>
            <w:noProof/>
          </w:rPr>
          <w:t>7.2.1</w:t>
        </w:r>
        <w:r w:rsidR="00C73FA5">
          <w:rPr>
            <w:rFonts w:asciiTheme="minorHAnsi" w:hAnsiTheme="minorHAnsi" w:cstheme="minorBidi"/>
            <w:noProof/>
            <w:color w:val="auto"/>
            <w:sz w:val="24"/>
            <w:lang w:eastAsia="en-GB"/>
          </w:rPr>
          <w:tab/>
        </w:r>
        <w:r w:rsidR="00C73FA5" w:rsidRPr="00901C4C">
          <w:rPr>
            <w:rStyle w:val="Hyperlink"/>
            <w:noProof/>
          </w:rPr>
          <w:t>Implantation and follow-up</w:t>
        </w:r>
        <w:r w:rsidR="00C73FA5">
          <w:rPr>
            <w:noProof/>
            <w:webHidden/>
          </w:rPr>
          <w:tab/>
        </w:r>
        <w:r w:rsidR="00C73FA5">
          <w:rPr>
            <w:noProof/>
            <w:webHidden/>
          </w:rPr>
          <w:fldChar w:fldCharType="begin"/>
        </w:r>
        <w:r w:rsidR="00C73FA5">
          <w:rPr>
            <w:noProof/>
            <w:webHidden/>
          </w:rPr>
          <w:instrText xml:space="preserve"> PAGEREF _Toc71186835 \h </w:instrText>
        </w:r>
        <w:r w:rsidR="00C73FA5">
          <w:rPr>
            <w:noProof/>
            <w:webHidden/>
          </w:rPr>
        </w:r>
        <w:r w:rsidR="00C73FA5">
          <w:rPr>
            <w:noProof/>
            <w:webHidden/>
          </w:rPr>
          <w:fldChar w:fldCharType="separate"/>
        </w:r>
        <w:r w:rsidR="00C73FA5">
          <w:rPr>
            <w:noProof/>
            <w:webHidden/>
          </w:rPr>
          <w:t>97</w:t>
        </w:r>
        <w:r w:rsidR="00C73FA5">
          <w:rPr>
            <w:noProof/>
            <w:webHidden/>
          </w:rPr>
          <w:fldChar w:fldCharType="end"/>
        </w:r>
      </w:hyperlink>
    </w:p>
    <w:p w14:paraId="18FA6371" w14:textId="6FE5D154" w:rsidR="00C73FA5" w:rsidRDefault="00D31912">
      <w:pPr>
        <w:pStyle w:val="Indholdsfortegnelse3"/>
        <w:rPr>
          <w:rFonts w:asciiTheme="minorHAnsi" w:hAnsiTheme="minorHAnsi" w:cstheme="minorBidi"/>
          <w:noProof/>
          <w:color w:val="auto"/>
          <w:sz w:val="24"/>
          <w:lang w:eastAsia="en-GB"/>
        </w:rPr>
      </w:pPr>
      <w:hyperlink w:anchor="_Toc71186836" w:history="1">
        <w:r w:rsidR="00C73FA5" w:rsidRPr="00901C4C">
          <w:rPr>
            <w:rStyle w:val="Hyperlink"/>
            <w:bCs/>
            <w:noProof/>
          </w:rPr>
          <w:t>7.2.2</w:t>
        </w:r>
        <w:r w:rsidR="00C73FA5">
          <w:rPr>
            <w:rFonts w:asciiTheme="minorHAnsi" w:hAnsiTheme="minorHAnsi" w:cstheme="minorBidi"/>
            <w:noProof/>
            <w:color w:val="auto"/>
            <w:sz w:val="24"/>
            <w:lang w:eastAsia="en-GB"/>
          </w:rPr>
          <w:tab/>
        </w:r>
        <w:r w:rsidR="00C73FA5" w:rsidRPr="00901C4C">
          <w:rPr>
            <w:rStyle w:val="Hyperlink"/>
            <w:bCs/>
            <w:noProof/>
          </w:rPr>
          <w:t>I</w:t>
        </w:r>
        <w:r w:rsidR="00C73FA5" w:rsidRPr="00901C4C">
          <w:rPr>
            <w:rStyle w:val="Hyperlink"/>
            <w:noProof/>
          </w:rPr>
          <w:t>ndications</w:t>
        </w:r>
        <w:r w:rsidR="00C73FA5">
          <w:rPr>
            <w:noProof/>
            <w:webHidden/>
          </w:rPr>
          <w:tab/>
        </w:r>
        <w:r w:rsidR="00C73FA5">
          <w:rPr>
            <w:noProof/>
            <w:webHidden/>
          </w:rPr>
          <w:fldChar w:fldCharType="begin"/>
        </w:r>
        <w:r w:rsidR="00C73FA5">
          <w:rPr>
            <w:noProof/>
            <w:webHidden/>
          </w:rPr>
          <w:instrText xml:space="preserve"> PAGEREF _Toc71186836 \h </w:instrText>
        </w:r>
        <w:r w:rsidR="00C73FA5">
          <w:rPr>
            <w:noProof/>
            <w:webHidden/>
          </w:rPr>
        </w:r>
        <w:r w:rsidR="00C73FA5">
          <w:rPr>
            <w:noProof/>
            <w:webHidden/>
          </w:rPr>
          <w:fldChar w:fldCharType="separate"/>
        </w:r>
        <w:r w:rsidR="00C73FA5">
          <w:rPr>
            <w:noProof/>
            <w:webHidden/>
          </w:rPr>
          <w:t>100</w:t>
        </w:r>
        <w:r w:rsidR="00C73FA5">
          <w:rPr>
            <w:noProof/>
            <w:webHidden/>
          </w:rPr>
          <w:fldChar w:fldCharType="end"/>
        </w:r>
      </w:hyperlink>
    </w:p>
    <w:p w14:paraId="58C599E6" w14:textId="63EAD3F3" w:rsidR="00C73FA5" w:rsidRDefault="00D31912">
      <w:pPr>
        <w:pStyle w:val="Indholdsfortegnelse4"/>
        <w:rPr>
          <w:rFonts w:asciiTheme="minorHAnsi" w:hAnsiTheme="minorHAnsi" w:cstheme="minorBidi"/>
          <w:i w:val="0"/>
          <w:noProof/>
          <w:color w:val="auto"/>
          <w:sz w:val="24"/>
          <w:szCs w:val="24"/>
          <w:lang w:eastAsia="en-GB"/>
        </w:rPr>
      </w:pPr>
      <w:hyperlink w:anchor="_Toc71186837" w:history="1">
        <w:r w:rsidR="00C73FA5" w:rsidRPr="00901C4C">
          <w:rPr>
            <w:rStyle w:val="Hyperlink"/>
            <w:noProof/>
          </w:rPr>
          <w:t>7.2.2.1</w:t>
        </w:r>
        <w:r w:rsidR="00C73FA5">
          <w:rPr>
            <w:rFonts w:asciiTheme="minorHAnsi" w:hAnsiTheme="minorHAnsi" w:cstheme="minorBidi"/>
            <w:i w:val="0"/>
            <w:noProof/>
            <w:color w:val="auto"/>
            <w:sz w:val="24"/>
            <w:szCs w:val="24"/>
            <w:lang w:eastAsia="en-GB"/>
          </w:rPr>
          <w:tab/>
        </w:r>
        <w:r w:rsidR="00C73FA5" w:rsidRPr="00901C4C">
          <w:rPr>
            <w:rStyle w:val="Hyperlink"/>
            <w:noProof/>
          </w:rPr>
          <w:t>Pacing for bradycardia</w:t>
        </w:r>
        <w:r w:rsidR="00C73FA5">
          <w:rPr>
            <w:noProof/>
            <w:webHidden/>
          </w:rPr>
          <w:tab/>
        </w:r>
        <w:r w:rsidR="00C73FA5">
          <w:rPr>
            <w:noProof/>
            <w:webHidden/>
          </w:rPr>
          <w:fldChar w:fldCharType="begin"/>
        </w:r>
        <w:r w:rsidR="00C73FA5">
          <w:rPr>
            <w:noProof/>
            <w:webHidden/>
          </w:rPr>
          <w:instrText xml:space="preserve"> PAGEREF _Toc71186837 \h </w:instrText>
        </w:r>
        <w:r w:rsidR="00C73FA5">
          <w:rPr>
            <w:noProof/>
            <w:webHidden/>
          </w:rPr>
        </w:r>
        <w:r w:rsidR="00C73FA5">
          <w:rPr>
            <w:noProof/>
            <w:webHidden/>
          </w:rPr>
          <w:fldChar w:fldCharType="separate"/>
        </w:r>
        <w:r w:rsidR="00C73FA5">
          <w:rPr>
            <w:noProof/>
            <w:webHidden/>
          </w:rPr>
          <w:t>100</w:t>
        </w:r>
        <w:r w:rsidR="00C73FA5">
          <w:rPr>
            <w:noProof/>
            <w:webHidden/>
          </w:rPr>
          <w:fldChar w:fldCharType="end"/>
        </w:r>
      </w:hyperlink>
    </w:p>
    <w:p w14:paraId="2FAE0112" w14:textId="35986C9E" w:rsidR="00C73FA5" w:rsidRDefault="00D31912">
      <w:pPr>
        <w:pStyle w:val="Indholdsfortegnelse4"/>
        <w:rPr>
          <w:rFonts w:asciiTheme="minorHAnsi" w:hAnsiTheme="minorHAnsi" w:cstheme="minorBidi"/>
          <w:i w:val="0"/>
          <w:noProof/>
          <w:color w:val="auto"/>
          <w:sz w:val="24"/>
          <w:szCs w:val="24"/>
          <w:lang w:eastAsia="en-GB"/>
        </w:rPr>
      </w:pPr>
      <w:hyperlink w:anchor="_Toc71186838" w:history="1">
        <w:r w:rsidR="00C73FA5" w:rsidRPr="00901C4C">
          <w:rPr>
            <w:rStyle w:val="Hyperlink"/>
            <w:noProof/>
          </w:rPr>
          <w:t>7.2.2.2</w:t>
        </w:r>
        <w:r w:rsidR="00C73FA5">
          <w:rPr>
            <w:rFonts w:asciiTheme="minorHAnsi" w:hAnsiTheme="minorHAnsi" w:cstheme="minorBidi"/>
            <w:i w:val="0"/>
            <w:noProof/>
            <w:color w:val="auto"/>
            <w:sz w:val="24"/>
            <w:szCs w:val="24"/>
            <w:lang w:eastAsia="en-GB"/>
          </w:rPr>
          <w:tab/>
        </w:r>
        <w:r w:rsidR="00C73FA5" w:rsidRPr="00901C4C">
          <w:rPr>
            <w:rStyle w:val="Hyperlink"/>
            <w:noProof/>
          </w:rPr>
          <w:t>Pace and ablate</w:t>
        </w:r>
        <w:r w:rsidR="00C73FA5">
          <w:rPr>
            <w:noProof/>
            <w:webHidden/>
          </w:rPr>
          <w:tab/>
        </w:r>
        <w:r w:rsidR="00C73FA5">
          <w:rPr>
            <w:noProof/>
            <w:webHidden/>
          </w:rPr>
          <w:fldChar w:fldCharType="begin"/>
        </w:r>
        <w:r w:rsidR="00C73FA5">
          <w:rPr>
            <w:noProof/>
            <w:webHidden/>
          </w:rPr>
          <w:instrText xml:space="preserve"> PAGEREF _Toc71186838 \h </w:instrText>
        </w:r>
        <w:r w:rsidR="00C73FA5">
          <w:rPr>
            <w:noProof/>
            <w:webHidden/>
          </w:rPr>
        </w:r>
        <w:r w:rsidR="00C73FA5">
          <w:rPr>
            <w:noProof/>
            <w:webHidden/>
          </w:rPr>
          <w:fldChar w:fldCharType="separate"/>
        </w:r>
        <w:r w:rsidR="00C73FA5">
          <w:rPr>
            <w:noProof/>
            <w:webHidden/>
          </w:rPr>
          <w:t>101</w:t>
        </w:r>
        <w:r w:rsidR="00C73FA5">
          <w:rPr>
            <w:noProof/>
            <w:webHidden/>
          </w:rPr>
          <w:fldChar w:fldCharType="end"/>
        </w:r>
      </w:hyperlink>
    </w:p>
    <w:p w14:paraId="416BD453" w14:textId="45F05F66" w:rsidR="00C73FA5" w:rsidRDefault="00D31912">
      <w:pPr>
        <w:pStyle w:val="Indholdsfortegnelse4"/>
        <w:rPr>
          <w:rFonts w:asciiTheme="minorHAnsi" w:hAnsiTheme="minorHAnsi" w:cstheme="minorBidi"/>
          <w:i w:val="0"/>
          <w:noProof/>
          <w:color w:val="auto"/>
          <w:sz w:val="24"/>
          <w:szCs w:val="24"/>
          <w:lang w:eastAsia="en-GB"/>
        </w:rPr>
      </w:pPr>
      <w:hyperlink w:anchor="_Toc71186839" w:history="1">
        <w:r w:rsidR="00C73FA5" w:rsidRPr="00901C4C">
          <w:rPr>
            <w:rStyle w:val="Hyperlink"/>
            <w:noProof/>
          </w:rPr>
          <w:t>7.2.2.3</w:t>
        </w:r>
        <w:r w:rsidR="00C73FA5">
          <w:rPr>
            <w:rFonts w:asciiTheme="minorHAnsi" w:hAnsiTheme="minorHAnsi" w:cstheme="minorBidi"/>
            <w:i w:val="0"/>
            <w:noProof/>
            <w:color w:val="auto"/>
            <w:sz w:val="24"/>
            <w:szCs w:val="24"/>
            <w:lang w:eastAsia="en-GB"/>
          </w:rPr>
          <w:tab/>
        </w:r>
        <w:r w:rsidR="00C73FA5" w:rsidRPr="00901C4C">
          <w:rPr>
            <w:rStyle w:val="Hyperlink"/>
            <w:noProof/>
          </w:rPr>
          <w:t>Role in cardiac resynchronization therapy</w:t>
        </w:r>
        <w:r w:rsidR="00C73FA5">
          <w:rPr>
            <w:noProof/>
            <w:webHidden/>
          </w:rPr>
          <w:tab/>
        </w:r>
        <w:r w:rsidR="00C73FA5">
          <w:rPr>
            <w:noProof/>
            <w:webHidden/>
          </w:rPr>
          <w:fldChar w:fldCharType="begin"/>
        </w:r>
        <w:r w:rsidR="00C73FA5">
          <w:rPr>
            <w:noProof/>
            <w:webHidden/>
          </w:rPr>
          <w:instrText xml:space="preserve"> PAGEREF _Toc71186839 \h </w:instrText>
        </w:r>
        <w:r w:rsidR="00C73FA5">
          <w:rPr>
            <w:noProof/>
            <w:webHidden/>
          </w:rPr>
        </w:r>
        <w:r w:rsidR="00C73FA5">
          <w:rPr>
            <w:noProof/>
            <w:webHidden/>
          </w:rPr>
          <w:fldChar w:fldCharType="separate"/>
        </w:r>
        <w:r w:rsidR="00C73FA5">
          <w:rPr>
            <w:noProof/>
            <w:webHidden/>
          </w:rPr>
          <w:t>101</w:t>
        </w:r>
        <w:r w:rsidR="00C73FA5">
          <w:rPr>
            <w:noProof/>
            <w:webHidden/>
          </w:rPr>
          <w:fldChar w:fldCharType="end"/>
        </w:r>
      </w:hyperlink>
    </w:p>
    <w:p w14:paraId="60BD4440" w14:textId="3D83C114" w:rsidR="00C73FA5" w:rsidRDefault="00D31912">
      <w:pPr>
        <w:pStyle w:val="Indholdsfortegnelse2"/>
        <w:rPr>
          <w:rFonts w:asciiTheme="minorHAnsi" w:hAnsiTheme="minorHAnsi" w:cstheme="minorBidi"/>
          <w:noProof/>
          <w:color w:val="auto"/>
          <w:sz w:val="24"/>
          <w:lang w:eastAsia="en-GB"/>
        </w:rPr>
      </w:pPr>
      <w:hyperlink w:anchor="_Toc71186840" w:history="1">
        <w:r w:rsidR="00C73FA5" w:rsidRPr="00901C4C">
          <w:rPr>
            <w:rStyle w:val="Hyperlink"/>
            <w:noProof/>
          </w:rPr>
          <w:t>7.3</w:t>
        </w:r>
        <w:r w:rsidR="00C73FA5">
          <w:rPr>
            <w:rFonts w:asciiTheme="minorHAnsi" w:hAnsiTheme="minorHAnsi" w:cstheme="minorBidi"/>
            <w:noProof/>
            <w:color w:val="auto"/>
            <w:sz w:val="24"/>
            <w:lang w:eastAsia="en-GB"/>
          </w:rPr>
          <w:tab/>
        </w:r>
        <w:r w:rsidR="00C73FA5" w:rsidRPr="00901C4C">
          <w:rPr>
            <w:rStyle w:val="Hyperlink"/>
            <w:noProof/>
          </w:rPr>
          <w:t>Left bundle branch area pacing</w:t>
        </w:r>
        <w:r w:rsidR="00C73FA5">
          <w:rPr>
            <w:noProof/>
            <w:webHidden/>
          </w:rPr>
          <w:tab/>
        </w:r>
        <w:r w:rsidR="00C73FA5">
          <w:rPr>
            <w:noProof/>
            <w:webHidden/>
          </w:rPr>
          <w:fldChar w:fldCharType="begin"/>
        </w:r>
        <w:r w:rsidR="00C73FA5">
          <w:rPr>
            <w:noProof/>
            <w:webHidden/>
          </w:rPr>
          <w:instrText xml:space="preserve"> PAGEREF _Toc71186840 \h </w:instrText>
        </w:r>
        <w:r w:rsidR="00C73FA5">
          <w:rPr>
            <w:noProof/>
            <w:webHidden/>
          </w:rPr>
        </w:r>
        <w:r w:rsidR="00C73FA5">
          <w:rPr>
            <w:noProof/>
            <w:webHidden/>
          </w:rPr>
          <w:fldChar w:fldCharType="separate"/>
        </w:r>
        <w:r w:rsidR="00C73FA5">
          <w:rPr>
            <w:noProof/>
            <w:webHidden/>
          </w:rPr>
          <w:t>102</w:t>
        </w:r>
        <w:r w:rsidR="00C73FA5">
          <w:rPr>
            <w:noProof/>
            <w:webHidden/>
          </w:rPr>
          <w:fldChar w:fldCharType="end"/>
        </w:r>
      </w:hyperlink>
    </w:p>
    <w:p w14:paraId="57F02BC2" w14:textId="27027B1B" w:rsidR="00C73FA5" w:rsidRDefault="00D31912">
      <w:pPr>
        <w:pStyle w:val="Indholdsfortegnelse2"/>
        <w:rPr>
          <w:rFonts w:asciiTheme="minorHAnsi" w:hAnsiTheme="minorHAnsi" w:cstheme="minorBidi"/>
          <w:noProof/>
          <w:color w:val="auto"/>
          <w:sz w:val="24"/>
          <w:lang w:eastAsia="en-GB"/>
        </w:rPr>
      </w:pPr>
      <w:hyperlink w:anchor="_Toc71186841" w:history="1">
        <w:r w:rsidR="00C73FA5" w:rsidRPr="00901C4C">
          <w:rPr>
            <w:rStyle w:val="Hyperlink"/>
            <w:noProof/>
          </w:rPr>
          <w:t>7.4</w:t>
        </w:r>
        <w:r w:rsidR="00C73FA5">
          <w:rPr>
            <w:rFonts w:asciiTheme="minorHAnsi" w:hAnsiTheme="minorHAnsi" w:cstheme="minorBidi"/>
            <w:noProof/>
            <w:color w:val="auto"/>
            <w:sz w:val="24"/>
            <w:lang w:eastAsia="en-GB"/>
          </w:rPr>
          <w:tab/>
        </w:r>
        <w:r w:rsidR="00C73FA5" w:rsidRPr="00901C4C">
          <w:rPr>
            <w:rStyle w:val="Hyperlink"/>
            <w:noProof/>
          </w:rPr>
          <w:t>Leadless pacing</w:t>
        </w:r>
        <w:r w:rsidR="00C73FA5">
          <w:rPr>
            <w:noProof/>
            <w:webHidden/>
          </w:rPr>
          <w:tab/>
        </w:r>
        <w:r w:rsidR="00C73FA5">
          <w:rPr>
            <w:noProof/>
            <w:webHidden/>
          </w:rPr>
          <w:fldChar w:fldCharType="begin"/>
        </w:r>
        <w:r w:rsidR="00C73FA5">
          <w:rPr>
            <w:noProof/>
            <w:webHidden/>
          </w:rPr>
          <w:instrText xml:space="preserve"> PAGEREF _Toc71186841 \h </w:instrText>
        </w:r>
        <w:r w:rsidR="00C73FA5">
          <w:rPr>
            <w:noProof/>
            <w:webHidden/>
          </w:rPr>
        </w:r>
        <w:r w:rsidR="00C73FA5">
          <w:rPr>
            <w:noProof/>
            <w:webHidden/>
          </w:rPr>
          <w:fldChar w:fldCharType="separate"/>
        </w:r>
        <w:r w:rsidR="00C73FA5">
          <w:rPr>
            <w:noProof/>
            <w:webHidden/>
          </w:rPr>
          <w:t>103</w:t>
        </w:r>
        <w:r w:rsidR="00C73FA5">
          <w:rPr>
            <w:noProof/>
            <w:webHidden/>
          </w:rPr>
          <w:fldChar w:fldCharType="end"/>
        </w:r>
      </w:hyperlink>
    </w:p>
    <w:p w14:paraId="33CB8985" w14:textId="787F90A3" w:rsidR="00C73FA5" w:rsidRDefault="00D31912" w:rsidP="00743222">
      <w:pPr>
        <w:pStyle w:val="Indholdsfortegnelse1"/>
        <w:rPr>
          <w:rFonts w:asciiTheme="minorHAnsi" w:hAnsiTheme="minorHAnsi" w:cstheme="minorBidi"/>
          <w:color w:val="auto"/>
          <w:sz w:val="24"/>
          <w:lang w:eastAsia="en-GB"/>
        </w:rPr>
      </w:pPr>
      <w:hyperlink w:anchor="_Toc71186842" w:history="1">
        <w:r w:rsidR="00C73FA5" w:rsidRPr="00901C4C">
          <w:rPr>
            <w:rStyle w:val="Hyperlink"/>
          </w:rPr>
          <w:t>8</w:t>
        </w:r>
        <w:r w:rsidR="00C73FA5">
          <w:rPr>
            <w:rFonts w:asciiTheme="minorHAnsi" w:hAnsiTheme="minorHAnsi" w:cstheme="minorBidi"/>
            <w:color w:val="auto"/>
            <w:sz w:val="24"/>
            <w:lang w:eastAsia="en-GB"/>
          </w:rPr>
          <w:tab/>
        </w:r>
        <w:r w:rsidR="00C73FA5" w:rsidRPr="00901C4C">
          <w:rPr>
            <w:rStyle w:val="Hyperlink"/>
          </w:rPr>
          <w:t>Indications for pacing in specific conditions</w:t>
        </w:r>
        <w:r w:rsidR="00C73FA5">
          <w:rPr>
            <w:webHidden/>
          </w:rPr>
          <w:tab/>
        </w:r>
        <w:r w:rsidR="00C73FA5">
          <w:rPr>
            <w:webHidden/>
          </w:rPr>
          <w:fldChar w:fldCharType="begin"/>
        </w:r>
        <w:r w:rsidR="00C73FA5">
          <w:rPr>
            <w:webHidden/>
          </w:rPr>
          <w:instrText xml:space="preserve"> PAGEREF _Toc71186842 \h </w:instrText>
        </w:r>
        <w:r w:rsidR="00C73FA5">
          <w:rPr>
            <w:webHidden/>
          </w:rPr>
        </w:r>
        <w:r w:rsidR="00C73FA5">
          <w:rPr>
            <w:webHidden/>
          </w:rPr>
          <w:fldChar w:fldCharType="separate"/>
        </w:r>
        <w:r w:rsidR="00C73FA5">
          <w:rPr>
            <w:webHidden/>
          </w:rPr>
          <w:t>105</w:t>
        </w:r>
        <w:r w:rsidR="00C73FA5">
          <w:rPr>
            <w:webHidden/>
          </w:rPr>
          <w:fldChar w:fldCharType="end"/>
        </w:r>
      </w:hyperlink>
    </w:p>
    <w:p w14:paraId="22677734" w14:textId="696A329A" w:rsidR="00C73FA5" w:rsidRDefault="00D31912">
      <w:pPr>
        <w:pStyle w:val="Indholdsfortegnelse2"/>
        <w:rPr>
          <w:rFonts w:asciiTheme="minorHAnsi" w:hAnsiTheme="minorHAnsi" w:cstheme="minorBidi"/>
          <w:noProof/>
          <w:color w:val="auto"/>
          <w:sz w:val="24"/>
          <w:lang w:eastAsia="en-GB"/>
        </w:rPr>
      </w:pPr>
      <w:hyperlink w:anchor="_Toc71186843" w:history="1">
        <w:r w:rsidR="00C73FA5" w:rsidRPr="00901C4C">
          <w:rPr>
            <w:rStyle w:val="Hyperlink"/>
            <w:noProof/>
          </w:rPr>
          <w:t>8.1</w:t>
        </w:r>
        <w:r w:rsidR="00C73FA5">
          <w:rPr>
            <w:rFonts w:asciiTheme="minorHAnsi" w:hAnsiTheme="minorHAnsi" w:cstheme="minorBidi"/>
            <w:noProof/>
            <w:color w:val="auto"/>
            <w:sz w:val="24"/>
            <w:lang w:eastAsia="en-GB"/>
          </w:rPr>
          <w:tab/>
        </w:r>
        <w:r w:rsidR="00C73FA5" w:rsidRPr="00901C4C">
          <w:rPr>
            <w:rStyle w:val="Hyperlink"/>
            <w:noProof/>
          </w:rPr>
          <w:t>Pacing in acute myocardial infarction</w:t>
        </w:r>
        <w:r w:rsidR="00C73FA5">
          <w:rPr>
            <w:noProof/>
            <w:webHidden/>
          </w:rPr>
          <w:tab/>
        </w:r>
        <w:r w:rsidR="00C73FA5">
          <w:rPr>
            <w:noProof/>
            <w:webHidden/>
          </w:rPr>
          <w:fldChar w:fldCharType="begin"/>
        </w:r>
        <w:r w:rsidR="00C73FA5">
          <w:rPr>
            <w:noProof/>
            <w:webHidden/>
          </w:rPr>
          <w:instrText xml:space="preserve"> PAGEREF _Toc71186843 \h </w:instrText>
        </w:r>
        <w:r w:rsidR="00C73FA5">
          <w:rPr>
            <w:noProof/>
            <w:webHidden/>
          </w:rPr>
        </w:r>
        <w:r w:rsidR="00C73FA5">
          <w:rPr>
            <w:noProof/>
            <w:webHidden/>
          </w:rPr>
          <w:fldChar w:fldCharType="separate"/>
        </w:r>
        <w:r w:rsidR="00C73FA5">
          <w:rPr>
            <w:noProof/>
            <w:webHidden/>
          </w:rPr>
          <w:t>105</w:t>
        </w:r>
        <w:r w:rsidR="00C73FA5">
          <w:rPr>
            <w:noProof/>
            <w:webHidden/>
          </w:rPr>
          <w:fldChar w:fldCharType="end"/>
        </w:r>
      </w:hyperlink>
    </w:p>
    <w:p w14:paraId="7654CF18" w14:textId="35223D4B" w:rsidR="00C73FA5" w:rsidRDefault="00D31912">
      <w:pPr>
        <w:pStyle w:val="Indholdsfortegnelse2"/>
        <w:rPr>
          <w:rFonts w:asciiTheme="minorHAnsi" w:hAnsiTheme="minorHAnsi" w:cstheme="minorBidi"/>
          <w:noProof/>
          <w:color w:val="auto"/>
          <w:sz w:val="24"/>
          <w:lang w:eastAsia="en-GB"/>
        </w:rPr>
      </w:pPr>
      <w:hyperlink w:anchor="_Toc71186844" w:history="1">
        <w:r w:rsidR="00C73FA5" w:rsidRPr="00901C4C">
          <w:rPr>
            <w:rStyle w:val="Hyperlink"/>
            <w:noProof/>
          </w:rPr>
          <w:t>8.2</w:t>
        </w:r>
        <w:r w:rsidR="00C73FA5">
          <w:rPr>
            <w:rFonts w:asciiTheme="minorHAnsi" w:hAnsiTheme="minorHAnsi" w:cstheme="minorBidi"/>
            <w:noProof/>
            <w:color w:val="auto"/>
            <w:sz w:val="24"/>
            <w:lang w:eastAsia="en-GB"/>
          </w:rPr>
          <w:tab/>
        </w:r>
        <w:r w:rsidR="00C73FA5" w:rsidRPr="00901C4C">
          <w:rPr>
            <w:rStyle w:val="Hyperlink"/>
            <w:noProof/>
          </w:rPr>
          <w:t>Pacing after cardiac surgery and heart transplantation</w:t>
        </w:r>
        <w:r w:rsidR="00C73FA5">
          <w:rPr>
            <w:noProof/>
            <w:webHidden/>
          </w:rPr>
          <w:tab/>
        </w:r>
        <w:r w:rsidR="00C73FA5">
          <w:rPr>
            <w:noProof/>
            <w:webHidden/>
          </w:rPr>
          <w:fldChar w:fldCharType="begin"/>
        </w:r>
        <w:r w:rsidR="00C73FA5">
          <w:rPr>
            <w:noProof/>
            <w:webHidden/>
          </w:rPr>
          <w:instrText xml:space="preserve"> PAGEREF _Toc71186844 \h </w:instrText>
        </w:r>
        <w:r w:rsidR="00C73FA5">
          <w:rPr>
            <w:noProof/>
            <w:webHidden/>
          </w:rPr>
        </w:r>
        <w:r w:rsidR="00C73FA5">
          <w:rPr>
            <w:noProof/>
            <w:webHidden/>
          </w:rPr>
          <w:fldChar w:fldCharType="separate"/>
        </w:r>
        <w:r w:rsidR="00C73FA5">
          <w:rPr>
            <w:noProof/>
            <w:webHidden/>
          </w:rPr>
          <w:t>107</w:t>
        </w:r>
        <w:r w:rsidR="00C73FA5">
          <w:rPr>
            <w:noProof/>
            <w:webHidden/>
          </w:rPr>
          <w:fldChar w:fldCharType="end"/>
        </w:r>
      </w:hyperlink>
    </w:p>
    <w:p w14:paraId="2E99B751" w14:textId="44D2116B" w:rsidR="00C73FA5" w:rsidRDefault="00D31912">
      <w:pPr>
        <w:pStyle w:val="Indholdsfortegnelse3"/>
        <w:rPr>
          <w:rFonts w:asciiTheme="minorHAnsi" w:hAnsiTheme="minorHAnsi" w:cstheme="minorBidi"/>
          <w:noProof/>
          <w:color w:val="auto"/>
          <w:sz w:val="24"/>
          <w:lang w:eastAsia="en-GB"/>
        </w:rPr>
      </w:pPr>
      <w:hyperlink w:anchor="_Toc71186845" w:history="1">
        <w:r w:rsidR="00C73FA5" w:rsidRPr="00901C4C">
          <w:rPr>
            <w:rStyle w:val="Hyperlink"/>
            <w:noProof/>
          </w:rPr>
          <w:t>8.2.1</w:t>
        </w:r>
        <w:r w:rsidR="00C73FA5">
          <w:rPr>
            <w:rFonts w:asciiTheme="minorHAnsi" w:hAnsiTheme="minorHAnsi" w:cstheme="minorBidi"/>
            <w:noProof/>
            <w:color w:val="auto"/>
            <w:sz w:val="24"/>
            <w:lang w:eastAsia="en-GB"/>
          </w:rPr>
          <w:tab/>
        </w:r>
        <w:r w:rsidR="00C73FA5" w:rsidRPr="00901C4C">
          <w:rPr>
            <w:rStyle w:val="Hyperlink"/>
            <w:noProof/>
          </w:rPr>
          <w:t>Pacing after coronary artery bypass graft and valve surgery</w:t>
        </w:r>
        <w:r w:rsidR="00C73FA5">
          <w:rPr>
            <w:noProof/>
            <w:webHidden/>
          </w:rPr>
          <w:tab/>
        </w:r>
        <w:r w:rsidR="00C73FA5">
          <w:rPr>
            <w:noProof/>
            <w:webHidden/>
          </w:rPr>
          <w:fldChar w:fldCharType="begin"/>
        </w:r>
        <w:r w:rsidR="00C73FA5">
          <w:rPr>
            <w:noProof/>
            <w:webHidden/>
          </w:rPr>
          <w:instrText xml:space="preserve"> PAGEREF _Toc71186845 \h </w:instrText>
        </w:r>
        <w:r w:rsidR="00C73FA5">
          <w:rPr>
            <w:noProof/>
            <w:webHidden/>
          </w:rPr>
        </w:r>
        <w:r w:rsidR="00C73FA5">
          <w:rPr>
            <w:noProof/>
            <w:webHidden/>
          </w:rPr>
          <w:fldChar w:fldCharType="separate"/>
        </w:r>
        <w:r w:rsidR="00C73FA5">
          <w:rPr>
            <w:noProof/>
            <w:webHidden/>
          </w:rPr>
          <w:t>107</w:t>
        </w:r>
        <w:r w:rsidR="00C73FA5">
          <w:rPr>
            <w:noProof/>
            <w:webHidden/>
          </w:rPr>
          <w:fldChar w:fldCharType="end"/>
        </w:r>
      </w:hyperlink>
    </w:p>
    <w:p w14:paraId="5A1A71F8" w14:textId="3EF5B4DC" w:rsidR="00C73FA5" w:rsidRDefault="00D31912">
      <w:pPr>
        <w:pStyle w:val="Indholdsfortegnelse3"/>
        <w:rPr>
          <w:rFonts w:asciiTheme="minorHAnsi" w:hAnsiTheme="minorHAnsi" w:cstheme="minorBidi"/>
          <w:noProof/>
          <w:color w:val="auto"/>
          <w:sz w:val="24"/>
          <w:lang w:eastAsia="en-GB"/>
        </w:rPr>
      </w:pPr>
      <w:hyperlink w:anchor="_Toc71186846" w:history="1">
        <w:r w:rsidR="00C73FA5" w:rsidRPr="00901C4C">
          <w:rPr>
            <w:rStyle w:val="Hyperlink"/>
            <w:noProof/>
          </w:rPr>
          <w:t>8.2.2</w:t>
        </w:r>
        <w:r w:rsidR="00C73FA5">
          <w:rPr>
            <w:rFonts w:asciiTheme="minorHAnsi" w:hAnsiTheme="minorHAnsi" w:cstheme="minorBidi"/>
            <w:noProof/>
            <w:color w:val="auto"/>
            <w:sz w:val="24"/>
            <w:lang w:eastAsia="en-GB"/>
          </w:rPr>
          <w:tab/>
        </w:r>
        <w:r w:rsidR="00C73FA5" w:rsidRPr="00901C4C">
          <w:rPr>
            <w:rStyle w:val="Hyperlink"/>
            <w:noProof/>
          </w:rPr>
          <w:t>Pacing after heart transplantation</w:t>
        </w:r>
        <w:r w:rsidR="00C73FA5">
          <w:rPr>
            <w:noProof/>
            <w:webHidden/>
          </w:rPr>
          <w:tab/>
        </w:r>
        <w:r w:rsidR="00C73FA5">
          <w:rPr>
            <w:noProof/>
            <w:webHidden/>
          </w:rPr>
          <w:fldChar w:fldCharType="begin"/>
        </w:r>
        <w:r w:rsidR="00C73FA5">
          <w:rPr>
            <w:noProof/>
            <w:webHidden/>
          </w:rPr>
          <w:instrText xml:space="preserve"> PAGEREF _Toc71186846 \h </w:instrText>
        </w:r>
        <w:r w:rsidR="00C73FA5">
          <w:rPr>
            <w:noProof/>
            <w:webHidden/>
          </w:rPr>
        </w:r>
        <w:r w:rsidR="00C73FA5">
          <w:rPr>
            <w:noProof/>
            <w:webHidden/>
          </w:rPr>
          <w:fldChar w:fldCharType="separate"/>
        </w:r>
        <w:r w:rsidR="00C73FA5">
          <w:rPr>
            <w:noProof/>
            <w:webHidden/>
          </w:rPr>
          <w:t>108</w:t>
        </w:r>
        <w:r w:rsidR="00C73FA5">
          <w:rPr>
            <w:noProof/>
            <w:webHidden/>
          </w:rPr>
          <w:fldChar w:fldCharType="end"/>
        </w:r>
      </w:hyperlink>
    </w:p>
    <w:p w14:paraId="4393253D" w14:textId="3981D479" w:rsidR="00C73FA5" w:rsidRDefault="00D31912">
      <w:pPr>
        <w:pStyle w:val="Indholdsfortegnelse3"/>
        <w:rPr>
          <w:rFonts w:asciiTheme="minorHAnsi" w:hAnsiTheme="minorHAnsi" w:cstheme="minorBidi"/>
          <w:noProof/>
          <w:color w:val="auto"/>
          <w:sz w:val="24"/>
          <w:lang w:eastAsia="en-GB"/>
        </w:rPr>
      </w:pPr>
      <w:hyperlink w:anchor="_Toc71186847" w:history="1">
        <w:r w:rsidR="00C73FA5" w:rsidRPr="00901C4C">
          <w:rPr>
            <w:rStyle w:val="Hyperlink"/>
            <w:noProof/>
          </w:rPr>
          <w:t>8.2.3</w:t>
        </w:r>
        <w:r w:rsidR="00C73FA5">
          <w:rPr>
            <w:rFonts w:asciiTheme="minorHAnsi" w:hAnsiTheme="minorHAnsi" w:cstheme="minorBidi"/>
            <w:noProof/>
            <w:color w:val="auto"/>
            <w:sz w:val="24"/>
            <w:lang w:eastAsia="en-GB"/>
          </w:rPr>
          <w:tab/>
        </w:r>
        <w:r w:rsidR="00C73FA5" w:rsidRPr="00901C4C">
          <w:rPr>
            <w:rStyle w:val="Hyperlink"/>
            <w:noProof/>
          </w:rPr>
          <w:t>Pacing after tricuspid valve surgery</w:t>
        </w:r>
        <w:r w:rsidR="00C73FA5">
          <w:rPr>
            <w:noProof/>
            <w:webHidden/>
          </w:rPr>
          <w:tab/>
        </w:r>
        <w:r w:rsidR="00C73FA5">
          <w:rPr>
            <w:noProof/>
            <w:webHidden/>
          </w:rPr>
          <w:fldChar w:fldCharType="begin"/>
        </w:r>
        <w:r w:rsidR="00C73FA5">
          <w:rPr>
            <w:noProof/>
            <w:webHidden/>
          </w:rPr>
          <w:instrText xml:space="preserve"> PAGEREF _Toc71186847 \h </w:instrText>
        </w:r>
        <w:r w:rsidR="00C73FA5">
          <w:rPr>
            <w:noProof/>
            <w:webHidden/>
          </w:rPr>
        </w:r>
        <w:r w:rsidR="00C73FA5">
          <w:rPr>
            <w:noProof/>
            <w:webHidden/>
          </w:rPr>
          <w:fldChar w:fldCharType="separate"/>
        </w:r>
        <w:r w:rsidR="00C73FA5">
          <w:rPr>
            <w:noProof/>
            <w:webHidden/>
          </w:rPr>
          <w:t>108</w:t>
        </w:r>
        <w:r w:rsidR="00C73FA5">
          <w:rPr>
            <w:noProof/>
            <w:webHidden/>
          </w:rPr>
          <w:fldChar w:fldCharType="end"/>
        </w:r>
      </w:hyperlink>
    </w:p>
    <w:p w14:paraId="7F086F72" w14:textId="1983C19A" w:rsidR="00C73FA5" w:rsidRDefault="00D31912">
      <w:pPr>
        <w:pStyle w:val="Indholdsfortegnelse2"/>
        <w:rPr>
          <w:rFonts w:asciiTheme="minorHAnsi" w:hAnsiTheme="minorHAnsi" w:cstheme="minorBidi"/>
          <w:noProof/>
          <w:color w:val="auto"/>
          <w:sz w:val="24"/>
          <w:lang w:eastAsia="en-GB"/>
        </w:rPr>
      </w:pPr>
      <w:hyperlink w:anchor="_Toc71186848" w:history="1">
        <w:r w:rsidR="00C73FA5" w:rsidRPr="00901C4C">
          <w:rPr>
            <w:rStyle w:val="Hyperlink"/>
            <w:noProof/>
            <w:rtl/>
            <w:lang w:bidi="he-IL"/>
          </w:rPr>
          <w:t>8.3</w:t>
        </w:r>
        <w:r w:rsidR="00C73FA5">
          <w:rPr>
            <w:rFonts w:asciiTheme="minorHAnsi" w:hAnsiTheme="minorHAnsi" w:cstheme="minorBidi"/>
            <w:noProof/>
            <w:color w:val="auto"/>
            <w:sz w:val="24"/>
            <w:lang w:eastAsia="en-GB"/>
          </w:rPr>
          <w:tab/>
        </w:r>
        <w:r w:rsidR="00C73FA5" w:rsidRPr="00901C4C">
          <w:rPr>
            <w:rStyle w:val="Hyperlink"/>
            <w:noProof/>
          </w:rPr>
          <w:t>Pacing after transcatheter aortic valve implantation</w:t>
        </w:r>
        <w:r w:rsidR="00C73FA5">
          <w:rPr>
            <w:noProof/>
            <w:webHidden/>
          </w:rPr>
          <w:tab/>
        </w:r>
        <w:r w:rsidR="00C73FA5">
          <w:rPr>
            <w:noProof/>
            <w:webHidden/>
          </w:rPr>
          <w:fldChar w:fldCharType="begin"/>
        </w:r>
        <w:r w:rsidR="00C73FA5">
          <w:rPr>
            <w:noProof/>
            <w:webHidden/>
          </w:rPr>
          <w:instrText xml:space="preserve"> PAGEREF _Toc71186848 \h </w:instrText>
        </w:r>
        <w:r w:rsidR="00C73FA5">
          <w:rPr>
            <w:noProof/>
            <w:webHidden/>
          </w:rPr>
        </w:r>
        <w:r w:rsidR="00C73FA5">
          <w:rPr>
            <w:noProof/>
            <w:webHidden/>
          </w:rPr>
          <w:fldChar w:fldCharType="separate"/>
        </w:r>
        <w:r w:rsidR="00C73FA5">
          <w:rPr>
            <w:noProof/>
            <w:webHidden/>
          </w:rPr>
          <w:t>112</w:t>
        </w:r>
        <w:r w:rsidR="00C73FA5">
          <w:rPr>
            <w:noProof/>
            <w:webHidden/>
          </w:rPr>
          <w:fldChar w:fldCharType="end"/>
        </w:r>
      </w:hyperlink>
    </w:p>
    <w:p w14:paraId="01A863E6" w14:textId="63FD9DD4" w:rsidR="00C73FA5" w:rsidRDefault="00D31912">
      <w:pPr>
        <w:pStyle w:val="Indholdsfortegnelse2"/>
        <w:rPr>
          <w:rFonts w:asciiTheme="minorHAnsi" w:hAnsiTheme="minorHAnsi" w:cstheme="minorBidi"/>
          <w:noProof/>
          <w:color w:val="auto"/>
          <w:sz w:val="24"/>
          <w:lang w:eastAsia="en-GB"/>
        </w:rPr>
      </w:pPr>
      <w:hyperlink w:anchor="_Toc71186849" w:history="1">
        <w:r w:rsidR="00C73FA5" w:rsidRPr="00901C4C">
          <w:rPr>
            <w:rStyle w:val="Hyperlink"/>
            <w:noProof/>
          </w:rPr>
          <w:t>8.4</w:t>
        </w:r>
        <w:r w:rsidR="00C73FA5">
          <w:rPr>
            <w:rFonts w:asciiTheme="minorHAnsi" w:hAnsiTheme="minorHAnsi" w:cstheme="minorBidi"/>
            <w:noProof/>
            <w:color w:val="auto"/>
            <w:sz w:val="24"/>
            <w:lang w:eastAsia="en-GB"/>
          </w:rPr>
          <w:tab/>
        </w:r>
        <w:r w:rsidR="00C73FA5" w:rsidRPr="00901C4C">
          <w:rPr>
            <w:rStyle w:val="Hyperlink"/>
            <w:noProof/>
          </w:rPr>
          <w:t>Cardiac pacing and cardiac resynchronization therapy in congenital heart disease</w:t>
        </w:r>
        <w:r w:rsidR="00C73FA5">
          <w:rPr>
            <w:noProof/>
            <w:webHidden/>
          </w:rPr>
          <w:tab/>
        </w:r>
        <w:r w:rsidR="00C73FA5">
          <w:rPr>
            <w:noProof/>
            <w:webHidden/>
          </w:rPr>
          <w:fldChar w:fldCharType="begin"/>
        </w:r>
        <w:r w:rsidR="00C73FA5">
          <w:rPr>
            <w:noProof/>
            <w:webHidden/>
          </w:rPr>
          <w:instrText xml:space="preserve"> PAGEREF _Toc71186849 \h </w:instrText>
        </w:r>
        <w:r w:rsidR="00C73FA5">
          <w:rPr>
            <w:noProof/>
            <w:webHidden/>
          </w:rPr>
        </w:r>
        <w:r w:rsidR="00C73FA5">
          <w:rPr>
            <w:noProof/>
            <w:webHidden/>
          </w:rPr>
          <w:fldChar w:fldCharType="separate"/>
        </w:r>
        <w:r w:rsidR="00C73FA5">
          <w:rPr>
            <w:noProof/>
            <w:webHidden/>
          </w:rPr>
          <w:t>117</w:t>
        </w:r>
        <w:r w:rsidR="00C73FA5">
          <w:rPr>
            <w:noProof/>
            <w:webHidden/>
          </w:rPr>
          <w:fldChar w:fldCharType="end"/>
        </w:r>
      </w:hyperlink>
    </w:p>
    <w:p w14:paraId="340D2F38" w14:textId="6FC0412B" w:rsidR="00C73FA5" w:rsidRDefault="00D31912">
      <w:pPr>
        <w:pStyle w:val="Indholdsfortegnelse3"/>
        <w:rPr>
          <w:rFonts w:asciiTheme="minorHAnsi" w:hAnsiTheme="minorHAnsi" w:cstheme="minorBidi"/>
          <w:noProof/>
          <w:color w:val="auto"/>
          <w:sz w:val="24"/>
          <w:lang w:eastAsia="en-GB"/>
        </w:rPr>
      </w:pPr>
      <w:hyperlink w:anchor="_Toc71186850" w:history="1">
        <w:r w:rsidR="00C73FA5" w:rsidRPr="00901C4C">
          <w:rPr>
            <w:rStyle w:val="Hyperlink"/>
            <w:noProof/>
          </w:rPr>
          <w:t>8.4.1</w:t>
        </w:r>
        <w:r w:rsidR="00C73FA5">
          <w:rPr>
            <w:rFonts w:asciiTheme="minorHAnsi" w:hAnsiTheme="minorHAnsi" w:cstheme="minorBidi"/>
            <w:noProof/>
            <w:color w:val="auto"/>
            <w:sz w:val="24"/>
            <w:lang w:eastAsia="en-GB"/>
          </w:rPr>
          <w:tab/>
        </w:r>
        <w:r w:rsidR="00C73FA5" w:rsidRPr="00901C4C">
          <w:rPr>
            <w:rStyle w:val="Hyperlink"/>
            <w:noProof/>
          </w:rPr>
          <w:t>Sinus node dysfunction and bradycardia-tachycardia syndrome</w:t>
        </w:r>
        <w:r w:rsidR="00C73FA5">
          <w:rPr>
            <w:noProof/>
            <w:webHidden/>
          </w:rPr>
          <w:tab/>
        </w:r>
        <w:r w:rsidR="00C73FA5">
          <w:rPr>
            <w:noProof/>
            <w:webHidden/>
          </w:rPr>
          <w:fldChar w:fldCharType="begin"/>
        </w:r>
        <w:r w:rsidR="00C73FA5">
          <w:rPr>
            <w:noProof/>
            <w:webHidden/>
          </w:rPr>
          <w:instrText xml:space="preserve"> PAGEREF _Toc71186850 \h </w:instrText>
        </w:r>
        <w:r w:rsidR="00C73FA5">
          <w:rPr>
            <w:noProof/>
            <w:webHidden/>
          </w:rPr>
        </w:r>
        <w:r w:rsidR="00C73FA5">
          <w:rPr>
            <w:noProof/>
            <w:webHidden/>
          </w:rPr>
          <w:fldChar w:fldCharType="separate"/>
        </w:r>
        <w:r w:rsidR="00C73FA5">
          <w:rPr>
            <w:noProof/>
            <w:webHidden/>
          </w:rPr>
          <w:t>117</w:t>
        </w:r>
        <w:r w:rsidR="00C73FA5">
          <w:rPr>
            <w:noProof/>
            <w:webHidden/>
          </w:rPr>
          <w:fldChar w:fldCharType="end"/>
        </w:r>
      </w:hyperlink>
    </w:p>
    <w:p w14:paraId="78D947D1" w14:textId="1CCFB1EC" w:rsidR="00C73FA5" w:rsidRDefault="00D31912">
      <w:pPr>
        <w:pStyle w:val="Indholdsfortegnelse4"/>
        <w:rPr>
          <w:rFonts w:asciiTheme="minorHAnsi" w:hAnsiTheme="minorHAnsi" w:cstheme="minorBidi"/>
          <w:i w:val="0"/>
          <w:noProof/>
          <w:color w:val="auto"/>
          <w:sz w:val="24"/>
          <w:szCs w:val="24"/>
          <w:lang w:eastAsia="en-GB"/>
        </w:rPr>
      </w:pPr>
      <w:hyperlink w:anchor="_Toc71186851" w:history="1">
        <w:r w:rsidR="00C73FA5" w:rsidRPr="00901C4C">
          <w:rPr>
            <w:rStyle w:val="Hyperlink"/>
            <w:noProof/>
          </w:rPr>
          <w:t>8.4.1.1</w:t>
        </w:r>
        <w:r w:rsidR="00C73FA5">
          <w:rPr>
            <w:rFonts w:asciiTheme="minorHAnsi" w:hAnsiTheme="minorHAnsi" w:cstheme="minorBidi"/>
            <w:i w:val="0"/>
            <w:noProof/>
            <w:color w:val="auto"/>
            <w:sz w:val="24"/>
            <w:szCs w:val="24"/>
            <w:lang w:eastAsia="en-GB"/>
          </w:rPr>
          <w:tab/>
        </w:r>
        <w:r w:rsidR="00C73FA5" w:rsidRPr="00901C4C">
          <w:rPr>
            <w:rStyle w:val="Hyperlink"/>
            <w:noProof/>
          </w:rPr>
          <w:t>Indications for pacemaker implantation</w:t>
        </w:r>
        <w:r w:rsidR="00C73FA5">
          <w:rPr>
            <w:noProof/>
            <w:webHidden/>
          </w:rPr>
          <w:tab/>
        </w:r>
        <w:r w:rsidR="00C73FA5">
          <w:rPr>
            <w:noProof/>
            <w:webHidden/>
          </w:rPr>
          <w:fldChar w:fldCharType="begin"/>
        </w:r>
        <w:r w:rsidR="00C73FA5">
          <w:rPr>
            <w:noProof/>
            <w:webHidden/>
          </w:rPr>
          <w:instrText xml:space="preserve"> PAGEREF _Toc71186851 \h </w:instrText>
        </w:r>
        <w:r w:rsidR="00C73FA5">
          <w:rPr>
            <w:noProof/>
            <w:webHidden/>
          </w:rPr>
        </w:r>
        <w:r w:rsidR="00C73FA5">
          <w:rPr>
            <w:noProof/>
            <w:webHidden/>
          </w:rPr>
          <w:fldChar w:fldCharType="separate"/>
        </w:r>
        <w:r w:rsidR="00C73FA5">
          <w:rPr>
            <w:noProof/>
            <w:webHidden/>
          </w:rPr>
          <w:t>118</w:t>
        </w:r>
        <w:r w:rsidR="00C73FA5">
          <w:rPr>
            <w:noProof/>
            <w:webHidden/>
          </w:rPr>
          <w:fldChar w:fldCharType="end"/>
        </w:r>
      </w:hyperlink>
    </w:p>
    <w:p w14:paraId="42A5056A" w14:textId="191AE013" w:rsidR="00C73FA5" w:rsidRDefault="00D31912">
      <w:pPr>
        <w:pStyle w:val="Indholdsfortegnelse3"/>
        <w:rPr>
          <w:rFonts w:asciiTheme="minorHAnsi" w:hAnsiTheme="minorHAnsi" w:cstheme="minorBidi"/>
          <w:noProof/>
          <w:color w:val="auto"/>
          <w:sz w:val="24"/>
          <w:lang w:eastAsia="en-GB"/>
        </w:rPr>
      </w:pPr>
      <w:hyperlink w:anchor="_Toc71186852" w:history="1">
        <w:r w:rsidR="00C73FA5" w:rsidRPr="00901C4C">
          <w:rPr>
            <w:rStyle w:val="Hyperlink"/>
            <w:noProof/>
          </w:rPr>
          <w:t>8.4.2</w:t>
        </w:r>
        <w:r w:rsidR="00C73FA5">
          <w:rPr>
            <w:rFonts w:asciiTheme="minorHAnsi" w:hAnsiTheme="minorHAnsi" w:cstheme="minorBidi"/>
            <w:noProof/>
            <w:color w:val="auto"/>
            <w:sz w:val="24"/>
            <w:lang w:eastAsia="en-GB"/>
          </w:rPr>
          <w:tab/>
        </w:r>
        <w:r w:rsidR="00C73FA5" w:rsidRPr="00901C4C">
          <w:rPr>
            <w:rStyle w:val="Hyperlink"/>
            <w:noProof/>
          </w:rPr>
          <w:t>Congenital atrioventricular block</w:t>
        </w:r>
        <w:r w:rsidR="00C73FA5">
          <w:rPr>
            <w:noProof/>
            <w:webHidden/>
          </w:rPr>
          <w:tab/>
        </w:r>
        <w:r w:rsidR="00C73FA5">
          <w:rPr>
            <w:noProof/>
            <w:webHidden/>
          </w:rPr>
          <w:fldChar w:fldCharType="begin"/>
        </w:r>
        <w:r w:rsidR="00C73FA5">
          <w:rPr>
            <w:noProof/>
            <w:webHidden/>
          </w:rPr>
          <w:instrText xml:space="preserve"> PAGEREF _Toc71186852 \h </w:instrText>
        </w:r>
        <w:r w:rsidR="00C73FA5">
          <w:rPr>
            <w:noProof/>
            <w:webHidden/>
          </w:rPr>
        </w:r>
        <w:r w:rsidR="00C73FA5">
          <w:rPr>
            <w:noProof/>
            <w:webHidden/>
          </w:rPr>
          <w:fldChar w:fldCharType="separate"/>
        </w:r>
        <w:r w:rsidR="00C73FA5">
          <w:rPr>
            <w:noProof/>
            <w:webHidden/>
          </w:rPr>
          <w:t>118</w:t>
        </w:r>
        <w:r w:rsidR="00C73FA5">
          <w:rPr>
            <w:noProof/>
            <w:webHidden/>
          </w:rPr>
          <w:fldChar w:fldCharType="end"/>
        </w:r>
      </w:hyperlink>
    </w:p>
    <w:p w14:paraId="4FCD85B4" w14:textId="26DE9FB4" w:rsidR="00C73FA5" w:rsidRDefault="00D31912">
      <w:pPr>
        <w:pStyle w:val="Indholdsfortegnelse4"/>
        <w:rPr>
          <w:rFonts w:asciiTheme="minorHAnsi" w:hAnsiTheme="minorHAnsi" w:cstheme="minorBidi"/>
          <w:i w:val="0"/>
          <w:noProof/>
          <w:color w:val="auto"/>
          <w:sz w:val="24"/>
          <w:szCs w:val="24"/>
          <w:lang w:eastAsia="en-GB"/>
        </w:rPr>
      </w:pPr>
      <w:hyperlink w:anchor="_Toc71186853" w:history="1">
        <w:r w:rsidR="00C73FA5" w:rsidRPr="00901C4C">
          <w:rPr>
            <w:rStyle w:val="Hyperlink"/>
            <w:noProof/>
          </w:rPr>
          <w:t>8.4.2.1</w:t>
        </w:r>
        <w:r w:rsidR="00C73FA5">
          <w:rPr>
            <w:rFonts w:asciiTheme="minorHAnsi" w:hAnsiTheme="minorHAnsi" w:cstheme="minorBidi"/>
            <w:i w:val="0"/>
            <w:noProof/>
            <w:color w:val="auto"/>
            <w:sz w:val="24"/>
            <w:szCs w:val="24"/>
            <w:lang w:eastAsia="en-GB"/>
          </w:rPr>
          <w:tab/>
        </w:r>
        <w:r w:rsidR="00C73FA5" w:rsidRPr="00901C4C">
          <w:rPr>
            <w:rStyle w:val="Hyperlink"/>
            <w:noProof/>
          </w:rPr>
          <w:t>Indications for pacemaker implantation</w:t>
        </w:r>
        <w:r w:rsidR="00C73FA5">
          <w:rPr>
            <w:noProof/>
            <w:webHidden/>
          </w:rPr>
          <w:tab/>
        </w:r>
        <w:r w:rsidR="00C73FA5">
          <w:rPr>
            <w:noProof/>
            <w:webHidden/>
          </w:rPr>
          <w:fldChar w:fldCharType="begin"/>
        </w:r>
        <w:r w:rsidR="00C73FA5">
          <w:rPr>
            <w:noProof/>
            <w:webHidden/>
          </w:rPr>
          <w:instrText xml:space="preserve"> PAGEREF _Toc71186853 \h </w:instrText>
        </w:r>
        <w:r w:rsidR="00C73FA5">
          <w:rPr>
            <w:noProof/>
            <w:webHidden/>
          </w:rPr>
        </w:r>
        <w:r w:rsidR="00C73FA5">
          <w:rPr>
            <w:noProof/>
            <w:webHidden/>
          </w:rPr>
          <w:fldChar w:fldCharType="separate"/>
        </w:r>
        <w:r w:rsidR="00C73FA5">
          <w:rPr>
            <w:noProof/>
            <w:webHidden/>
          </w:rPr>
          <w:t>118</w:t>
        </w:r>
        <w:r w:rsidR="00C73FA5">
          <w:rPr>
            <w:noProof/>
            <w:webHidden/>
          </w:rPr>
          <w:fldChar w:fldCharType="end"/>
        </w:r>
      </w:hyperlink>
    </w:p>
    <w:p w14:paraId="1A8F2E33" w14:textId="341A2B83" w:rsidR="00C73FA5" w:rsidRDefault="00D31912">
      <w:pPr>
        <w:pStyle w:val="Indholdsfortegnelse3"/>
        <w:rPr>
          <w:rFonts w:asciiTheme="minorHAnsi" w:hAnsiTheme="minorHAnsi" w:cstheme="minorBidi"/>
          <w:noProof/>
          <w:color w:val="auto"/>
          <w:sz w:val="24"/>
          <w:lang w:eastAsia="en-GB"/>
        </w:rPr>
      </w:pPr>
      <w:hyperlink w:anchor="_Toc71186854" w:history="1">
        <w:r w:rsidR="00C73FA5" w:rsidRPr="00901C4C">
          <w:rPr>
            <w:rStyle w:val="Hyperlink"/>
            <w:noProof/>
          </w:rPr>
          <w:t>8.4.3</w:t>
        </w:r>
        <w:r w:rsidR="00C73FA5">
          <w:rPr>
            <w:rFonts w:asciiTheme="minorHAnsi" w:hAnsiTheme="minorHAnsi" w:cstheme="minorBidi"/>
            <w:noProof/>
            <w:color w:val="auto"/>
            <w:sz w:val="24"/>
            <w:lang w:eastAsia="en-GB"/>
          </w:rPr>
          <w:tab/>
        </w:r>
        <w:r w:rsidR="00C73FA5" w:rsidRPr="00901C4C">
          <w:rPr>
            <w:rStyle w:val="Hyperlink"/>
            <w:noProof/>
          </w:rPr>
          <w:t>Postoperative atrioventricular block</w:t>
        </w:r>
        <w:r w:rsidR="00C73FA5">
          <w:rPr>
            <w:noProof/>
            <w:webHidden/>
          </w:rPr>
          <w:tab/>
        </w:r>
        <w:r w:rsidR="00C73FA5">
          <w:rPr>
            <w:noProof/>
            <w:webHidden/>
          </w:rPr>
          <w:fldChar w:fldCharType="begin"/>
        </w:r>
        <w:r w:rsidR="00C73FA5">
          <w:rPr>
            <w:noProof/>
            <w:webHidden/>
          </w:rPr>
          <w:instrText xml:space="preserve"> PAGEREF _Toc71186854 \h </w:instrText>
        </w:r>
        <w:r w:rsidR="00C73FA5">
          <w:rPr>
            <w:noProof/>
            <w:webHidden/>
          </w:rPr>
        </w:r>
        <w:r w:rsidR="00C73FA5">
          <w:rPr>
            <w:noProof/>
            <w:webHidden/>
          </w:rPr>
          <w:fldChar w:fldCharType="separate"/>
        </w:r>
        <w:r w:rsidR="00C73FA5">
          <w:rPr>
            <w:noProof/>
            <w:webHidden/>
          </w:rPr>
          <w:t>119</w:t>
        </w:r>
        <w:r w:rsidR="00C73FA5">
          <w:rPr>
            <w:noProof/>
            <w:webHidden/>
          </w:rPr>
          <w:fldChar w:fldCharType="end"/>
        </w:r>
      </w:hyperlink>
    </w:p>
    <w:p w14:paraId="01EC0BE9" w14:textId="129C6A00" w:rsidR="00C73FA5" w:rsidRDefault="00D31912">
      <w:pPr>
        <w:pStyle w:val="Indholdsfortegnelse4"/>
        <w:rPr>
          <w:rFonts w:asciiTheme="minorHAnsi" w:hAnsiTheme="minorHAnsi" w:cstheme="minorBidi"/>
          <w:i w:val="0"/>
          <w:noProof/>
          <w:color w:val="auto"/>
          <w:sz w:val="24"/>
          <w:szCs w:val="24"/>
          <w:lang w:eastAsia="en-GB"/>
        </w:rPr>
      </w:pPr>
      <w:hyperlink w:anchor="_Toc71186855" w:history="1">
        <w:r w:rsidR="00C73FA5" w:rsidRPr="00901C4C">
          <w:rPr>
            <w:rStyle w:val="Hyperlink"/>
            <w:noProof/>
          </w:rPr>
          <w:t>8.4.3.1</w:t>
        </w:r>
        <w:r w:rsidR="00C73FA5">
          <w:rPr>
            <w:rFonts w:asciiTheme="minorHAnsi" w:hAnsiTheme="minorHAnsi" w:cstheme="minorBidi"/>
            <w:i w:val="0"/>
            <w:noProof/>
            <w:color w:val="auto"/>
            <w:sz w:val="24"/>
            <w:szCs w:val="24"/>
            <w:lang w:eastAsia="en-GB"/>
          </w:rPr>
          <w:tab/>
        </w:r>
        <w:r w:rsidR="00C73FA5" w:rsidRPr="00901C4C">
          <w:rPr>
            <w:rStyle w:val="Hyperlink"/>
            <w:noProof/>
          </w:rPr>
          <w:t>Indications for pacemaker implantation</w:t>
        </w:r>
        <w:r w:rsidR="00C73FA5">
          <w:rPr>
            <w:noProof/>
            <w:webHidden/>
          </w:rPr>
          <w:tab/>
        </w:r>
        <w:r w:rsidR="00C73FA5">
          <w:rPr>
            <w:noProof/>
            <w:webHidden/>
          </w:rPr>
          <w:fldChar w:fldCharType="begin"/>
        </w:r>
        <w:r w:rsidR="00C73FA5">
          <w:rPr>
            <w:noProof/>
            <w:webHidden/>
          </w:rPr>
          <w:instrText xml:space="preserve"> PAGEREF _Toc71186855 \h </w:instrText>
        </w:r>
        <w:r w:rsidR="00C73FA5">
          <w:rPr>
            <w:noProof/>
            <w:webHidden/>
          </w:rPr>
        </w:r>
        <w:r w:rsidR="00C73FA5">
          <w:rPr>
            <w:noProof/>
            <w:webHidden/>
          </w:rPr>
          <w:fldChar w:fldCharType="separate"/>
        </w:r>
        <w:r w:rsidR="00C73FA5">
          <w:rPr>
            <w:noProof/>
            <w:webHidden/>
          </w:rPr>
          <w:t>119</w:t>
        </w:r>
        <w:r w:rsidR="00C73FA5">
          <w:rPr>
            <w:noProof/>
            <w:webHidden/>
          </w:rPr>
          <w:fldChar w:fldCharType="end"/>
        </w:r>
      </w:hyperlink>
    </w:p>
    <w:p w14:paraId="579191A8" w14:textId="6ABD3634" w:rsidR="00C73FA5" w:rsidRDefault="00D31912">
      <w:pPr>
        <w:pStyle w:val="Indholdsfortegnelse3"/>
        <w:rPr>
          <w:rFonts w:asciiTheme="minorHAnsi" w:hAnsiTheme="minorHAnsi" w:cstheme="minorBidi"/>
          <w:noProof/>
          <w:color w:val="auto"/>
          <w:sz w:val="24"/>
          <w:lang w:eastAsia="en-GB"/>
        </w:rPr>
      </w:pPr>
      <w:hyperlink w:anchor="_Toc71186856" w:history="1">
        <w:r w:rsidR="00C73FA5" w:rsidRPr="00901C4C">
          <w:rPr>
            <w:rStyle w:val="Hyperlink"/>
            <w:noProof/>
          </w:rPr>
          <w:t>8.4.4</w:t>
        </w:r>
        <w:r w:rsidR="00C73FA5">
          <w:rPr>
            <w:rFonts w:asciiTheme="minorHAnsi" w:hAnsiTheme="minorHAnsi" w:cstheme="minorBidi"/>
            <w:noProof/>
            <w:color w:val="auto"/>
            <w:sz w:val="24"/>
            <w:lang w:eastAsia="en-GB"/>
          </w:rPr>
          <w:tab/>
        </w:r>
        <w:r w:rsidR="00C73FA5" w:rsidRPr="00901C4C">
          <w:rPr>
            <w:rStyle w:val="Hyperlink"/>
            <w:noProof/>
          </w:rPr>
          <w:t>Cardiac resynchronization</w:t>
        </w:r>
        <w:r w:rsidR="00C73FA5">
          <w:rPr>
            <w:noProof/>
            <w:webHidden/>
          </w:rPr>
          <w:tab/>
        </w:r>
        <w:r w:rsidR="00C73FA5">
          <w:rPr>
            <w:noProof/>
            <w:webHidden/>
          </w:rPr>
          <w:fldChar w:fldCharType="begin"/>
        </w:r>
        <w:r w:rsidR="00C73FA5">
          <w:rPr>
            <w:noProof/>
            <w:webHidden/>
          </w:rPr>
          <w:instrText xml:space="preserve"> PAGEREF _Toc71186856 \h </w:instrText>
        </w:r>
        <w:r w:rsidR="00C73FA5">
          <w:rPr>
            <w:noProof/>
            <w:webHidden/>
          </w:rPr>
        </w:r>
        <w:r w:rsidR="00C73FA5">
          <w:rPr>
            <w:noProof/>
            <w:webHidden/>
          </w:rPr>
          <w:fldChar w:fldCharType="separate"/>
        </w:r>
        <w:r w:rsidR="00C73FA5">
          <w:rPr>
            <w:noProof/>
            <w:webHidden/>
          </w:rPr>
          <w:t>120</w:t>
        </w:r>
        <w:r w:rsidR="00C73FA5">
          <w:rPr>
            <w:noProof/>
            <w:webHidden/>
          </w:rPr>
          <w:fldChar w:fldCharType="end"/>
        </w:r>
      </w:hyperlink>
    </w:p>
    <w:p w14:paraId="068DB3BA" w14:textId="0EEEEF54" w:rsidR="00C73FA5" w:rsidRDefault="00D31912">
      <w:pPr>
        <w:pStyle w:val="Indholdsfortegnelse2"/>
        <w:rPr>
          <w:rFonts w:asciiTheme="minorHAnsi" w:hAnsiTheme="minorHAnsi" w:cstheme="minorBidi"/>
          <w:noProof/>
          <w:color w:val="auto"/>
          <w:sz w:val="24"/>
          <w:lang w:eastAsia="en-GB"/>
        </w:rPr>
      </w:pPr>
      <w:hyperlink w:anchor="_Toc71186857" w:history="1">
        <w:r w:rsidR="00C73FA5" w:rsidRPr="00901C4C">
          <w:rPr>
            <w:rStyle w:val="Hyperlink"/>
            <w:noProof/>
          </w:rPr>
          <w:t>8.5</w:t>
        </w:r>
        <w:r w:rsidR="00C73FA5">
          <w:rPr>
            <w:rFonts w:asciiTheme="minorHAnsi" w:hAnsiTheme="minorHAnsi" w:cstheme="minorBidi"/>
            <w:noProof/>
            <w:color w:val="auto"/>
            <w:sz w:val="24"/>
            <w:lang w:eastAsia="en-GB"/>
          </w:rPr>
          <w:tab/>
        </w:r>
        <w:r w:rsidR="00C73FA5" w:rsidRPr="00901C4C">
          <w:rPr>
            <w:rStyle w:val="Hyperlink"/>
            <w:noProof/>
          </w:rPr>
          <w:t>Pacing in hypertrophic cardiomyopathy</w:t>
        </w:r>
        <w:r w:rsidR="00C73FA5">
          <w:rPr>
            <w:noProof/>
            <w:webHidden/>
          </w:rPr>
          <w:tab/>
        </w:r>
        <w:r w:rsidR="00C73FA5">
          <w:rPr>
            <w:noProof/>
            <w:webHidden/>
          </w:rPr>
          <w:fldChar w:fldCharType="begin"/>
        </w:r>
        <w:r w:rsidR="00C73FA5">
          <w:rPr>
            <w:noProof/>
            <w:webHidden/>
          </w:rPr>
          <w:instrText xml:space="preserve"> PAGEREF _Toc71186857 \h </w:instrText>
        </w:r>
        <w:r w:rsidR="00C73FA5">
          <w:rPr>
            <w:noProof/>
            <w:webHidden/>
          </w:rPr>
        </w:r>
        <w:r w:rsidR="00C73FA5">
          <w:rPr>
            <w:noProof/>
            <w:webHidden/>
          </w:rPr>
          <w:fldChar w:fldCharType="separate"/>
        </w:r>
        <w:r w:rsidR="00C73FA5">
          <w:rPr>
            <w:noProof/>
            <w:webHidden/>
          </w:rPr>
          <w:t>121</w:t>
        </w:r>
        <w:r w:rsidR="00C73FA5">
          <w:rPr>
            <w:noProof/>
            <w:webHidden/>
          </w:rPr>
          <w:fldChar w:fldCharType="end"/>
        </w:r>
      </w:hyperlink>
    </w:p>
    <w:p w14:paraId="05349AF3" w14:textId="33716E50" w:rsidR="00C73FA5" w:rsidRDefault="00D31912">
      <w:pPr>
        <w:pStyle w:val="Indholdsfortegnelse3"/>
        <w:rPr>
          <w:rFonts w:asciiTheme="minorHAnsi" w:hAnsiTheme="minorHAnsi" w:cstheme="minorBidi"/>
          <w:noProof/>
          <w:color w:val="auto"/>
          <w:sz w:val="24"/>
          <w:lang w:eastAsia="en-GB"/>
        </w:rPr>
      </w:pPr>
      <w:hyperlink w:anchor="_Toc71186858" w:history="1">
        <w:r w:rsidR="00C73FA5" w:rsidRPr="00901C4C">
          <w:rPr>
            <w:rStyle w:val="Hyperlink"/>
            <w:noProof/>
          </w:rPr>
          <w:t>8.5.1</w:t>
        </w:r>
        <w:r w:rsidR="00C73FA5">
          <w:rPr>
            <w:rFonts w:asciiTheme="minorHAnsi" w:hAnsiTheme="minorHAnsi" w:cstheme="minorBidi"/>
            <w:noProof/>
            <w:color w:val="auto"/>
            <w:sz w:val="24"/>
            <w:lang w:eastAsia="en-GB"/>
          </w:rPr>
          <w:tab/>
        </w:r>
        <w:r w:rsidR="00C73FA5" w:rsidRPr="00901C4C">
          <w:rPr>
            <w:rStyle w:val="Hyperlink"/>
            <w:noProof/>
          </w:rPr>
          <w:t>Bradyarrhythmia</w:t>
        </w:r>
        <w:r w:rsidR="00C73FA5">
          <w:rPr>
            <w:noProof/>
            <w:webHidden/>
          </w:rPr>
          <w:tab/>
        </w:r>
        <w:r w:rsidR="00C73FA5">
          <w:rPr>
            <w:noProof/>
            <w:webHidden/>
          </w:rPr>
          <w:fldChar w:fldCharType="begin"/>
        </w:r>
        <w:r w:rsidR="00C73FA5">
          <w:rPr>
            <w:noProof/>
            <w:webHidden/>
          </w:rPr>
          <w:instrText xml:space="preserve"> PAGEREF _Toc71186858 \h </w:instrText>
        </w:r>
        <w:r w:rsidR="00C73FA5">
          <w:rPr>
            <w:noProof/>
            <w:webHidden/>
          </w:rPr>
        </w:r>
        <w:r w:rsidR="00C73FA5">
          <w:rPr>
            <w:noProof/>
            <w:webHidden/>
          </w:rPr>
          <w:fldChar w:fldCharType="separate"/>
        </w:r>
        <w:r w:rsidR="00C73FA5">
          <w:rPr>
            <w:noProof/>
            <w:webHidden/>
          </w:rPr>
          <w:t>121</w:t>
        </w:r>
        <w:r w:rsidR="00C73FA5">
          <w:rPr>
            <w:noProof/>
            <w:webHidden/>
          </w:rPr>
          <w:fldChar w:fldCharType="end"/>
        </w:r>
      </w:hyperlink>
    </w:p>
    <w:p w14:paraId="4E290E7B" w14:textId="3E96E545" w:rsidR="00C73FA5" w:rsidRDefault="00D31912">
      <w:pPr>
        <w:pStyle w:val="Indholdsfortegnelse3"/>
        <w:rPr>
          <w:rFonts w:asciiTheme="minorHAnsi" w:hAnsiTheme="minorHAnsi" w:cstheme="minorBidi"/>
          <w:noProof/>
          <w:color w:val="auto"/>
          <w:sz w:val="24"/>
          <w:lang w:eastAsia="en-GB"/>
        </w:rPr>
      </w:pPr>
      <w:hyperlink w:anchor="_Toc71186859" w:history="1">
        <w:r w:rsidR="00C73FA5" w:rsidRPr="00901C4C">
          <w:rPr>
            <w:rStyle w:val="Hyperlink"/>
            <w:noProof/>
          </w:rPr>
          <w:t>8.5.2</w:t>
        </w:r>
        <w:r w:rsidR="00C73FA5">
          <w:rPr>
            <w:rFonts w:asciiTheme="minorHAnsi" w:hAnsiTheme="minorHAnsi" w:cstheme="minorBidi"/>
            <w:noProof/>
            <w:color w:val="auto"/>
            <w:sz w:val="24"/>
            <w:lang w:eastAsia="en-GB"/>
          </w:rPr>
          <w:tab/>
        </w:r>
        <w:r w:rsidR="00C73FA5" w:rsidRPr="00901C4C">
          <w:rPr>
            <w:rStyle w:val="Hyperlink"/>
            <w:noProof/>
          </w:rPr>
          <w:t>Dual-chamber pacing for the management of left ventricular outflow tract obstruction</w:t>
        </w:r>
        <w:r w:rsidR="00C73FA5">
          <w:rPr>
            <w:noProof/>
            <w:webHidden/>
          </w:rPr>
          <w:tab/>
        </w:r>
        <w:r w:rsidR="00C73FA5">
          <w:rPr>
            <w:noProof/>
            <w:webHidden/>
          </w:rPr>
          <w:fldChar w:fldCharType="begin"/>
        </w:r>
        <w:r w:rsidR="00C73FA5">
          <w:rPr>
            <w:noProof/>
            <w:webHidden/>
          </w:rPr>
          <w:instrText xml:space="preserve"> PAGEREF _Toc71186859 \h </w:instrText>
        </w:r>
        <w:r w:rsidR="00C73FA5">
          <w:rPr>
            <w:noProof/>
            <w:webHidden/>
          </w:rPr>
        </w:r>
        <w:r w:rsidR="00C73FA5">
          <w:rPr>
            <w:noProof/>
            <w:webHidden/>
          </w:rPr>
          <w:fldChar w:fldCharType="separate"/>
        </w:r>
        <w:r w:rsidR="00C73FA5">
          <w:rPr>
            <w:noProof/>
            <w:webHidden/>
          </w:rPr>
          <w:t>121</w:t>
        </w:r>
        <w:r w:rsidR="00C73FA5">
          <w:rPr>
            <w:noProof/>
            <w:webHidden/>
          </w:rPr>
          <w:fldChar w:fldCharType="end"/>
        </w:r>
      </w:hyperlink>
    </w:p>
    <w:p w14:paraId="181D52FD" w14:textId="7F361777" w:rsidR="00C73FA5" w:rsidRDefault="00D31912">
      <w:pPr>
        <w:pStyle w:val="Indholdsfortegnelse3"/>
        <w:rPr>
          <w:rFonts w:asciiTheme="minorHAnsi" w:hAnsiTheme="minorHAnsi" w:cstheme="minorBidi"/>
          <w:noProof/>
          <w:color w:val="auto"/>
          <w:sz w:val="24"/>
          <w:lang w:eastAsia="en-GB"/>
        </w:rPr>
      </w:pPr>
      <w:hyperlink w:anchor="_Toc71186860" w:history="1">
        <w:r w:rsidR="00C73FA5" w:rsidRPr="00901C4C">
          <w:rPr>
            <w:rStyle w:val="Hyperlink"/>
            <w:noProof/>
          </w:rPr>
          <w:t>8.5.3</w:t>
        </w:r>
        <w:r w:rsidR="00C73FA5">
          <w:rPr>
            <w:rFonts w:asciiTheme="minorHAnsi" w:hAnsiTheme="minorHAnsi" w:cstheme="minorBidi"/>
            <w:noProof/>
            <w:color w:val="auto"/>
            <w:sz w:val="24"/>
            <w:lang w:eastAsia="en-GB"/>
          </w:rPr>
          <w:tab/>
        </w:r>
        <w:r w:rsidR="00C73FA5" w:rsidRPr="00901C4C">
          <w:rPr>
            <w:rStyle w:val="Hyperlink"/>
            <w:noProof/>
          </w:rPr>
          <w:t>Pacemaker implantation following septal myectomy and alcohol septal ablation</w:t>
        </w:r>
        <w:r w:rsidR="00C73FA5">
          <w:rPr>
            <w:noProof/>
            <w:webHidden/>
          </w:rPr>
          <w:tab/>
        </w:r>
        <w:r w:rsidR="00C73FA5">
          <w:rPr>
            <w:noProof/>
            <w:webHidden/>
          </w:rPr>
          <w:fldChar w:fldCharType="begin"/>
        </w:r>
        <w:r w:rsidR="00C73FA5">
          <w:rPr>
            <w:noProof/>
            <w:webHidden/>
          </w:rPr>
          <w:instrText xml:space="preserve"> PAGEREF _Toc71186860 \h </w:instrText>
        </w:r>
        <w:r w:rsidR="00C73FA5">
          <w:rPr>
            <w:noProof/>
            <w:webHidden/>
          </w:rPr>
        </w:r>
        <w:r w:rsidR="00C73FA5">
          <w:rPr>
            <w:noProof/>
            <w:webHidden/>
          </w:rPr>
          <w:fldChar w:fldCharType="separate"/>
        </w:r>
        <w:r w:rsidR="00C73FA5">
          <w:rPr>
            <w:noProof/>
            <w:webHidden/>
          </w:rPr>
          <w:t>122</w:t>
        </w:r>
        <w:r w:rsidR="00C73FA5">
          <w:rPr>
            <w:noProof/>
            <w:webHidden/>
          </w:rPr>
          <w:fldChar w:fldCharType="end"/>
        </w:r>
      </w:hyperlink>
    </w:p>
    <w:p w14:paraId="38056045" w14:textId="67FD2E92" w:rsidR="00C73FA5" w:rsidRDefault="00D31912">
      <w:pPr>
        <w:pStyle w:val="Indholdsfortegnelse3"/>
        <w:rPr>
          <w:rFonts w:asciiTheme="minorHAnsi" w:hAnsiTheme="minorHAnsi" w:cstheme="minorBidi"/>
          <w:noProof/>
          <w:color w:val="auto"/>
          <w:sz w:val="24"/>
          <w:lang w:eastAsia="en-GB"/>
        </w:rPr>
      </w:pPr>
      <w:hyperlink w:anchor="_Toc71186861" w:history="1">
        <w:r w:rsidR="00C73FA5" w:rsidRPr="00901C4C">
          <w:rPr>
            <w:rStyle w:val="Hyperlink"/>
            <w:noProof/>
          </w:rPr>
          <w:t>8.5.4</w:t>
        </w:r>
        <w:r w:rsidR="00C73FA5">
          <w:rPr>
            <w:rFonts w:asciiTheme="minorHAnsi" w:hAnsiTheme="minorHAnsi" w:cstheme="minorBidi"/>
            <w:noProof/>
            <w:color w:val="auto"/>
            <w:sz w:val="24"/>
            <w:lang w:eastAsia="en-GB"/>
          </w:rPr>
          <w:tab/>
        </w:r>
        <w:r w:rsidR="00C73FA5" w:rsidRPr="00901C4C">
          <w:rPr>
            <w:rStyle w:val="Hyperlink"/>
            <w:noProof/>
          </w:rPr>
          <w:t>Cardiac resynchronization therapy in end-stage hypertrophic cardiomyopathy</w:t>
        </w:r>
        <w:r w:rsidR="00C73FA5">
          <w:rPr>
            <w:noProof/>
            <w:webHidden/>
          </w:rPr>
          <w:tab/>
        </w:r>
        <w:r w:rsidR="00C73FA5">
          <w:rPr>
            <w:noProof/>
            <w:webHidden/>
          </w:rPr>
          <w:fldChar w:fldCharType="begin"/>
        </w:r>
        <w:r w:rsidR="00C73FA5">
          <w:rPr>
            <w:noProof/>
            <w:webHidden/>
          </w:rPr>
          <w:instrText xml:space="preserve"> PAGEREF _Toc71186861 \h </w:instrText>
        </w:r>
        <w:r w:rsidR="00C73FA5">
          <w:rPr>
            <w:noProof/>
            <w:webHidden/>
          </w:rPr>
        </w:r>
        <w:r w:rsidR="00C73FA5">
          <w:rPr>
            <w:noProof/>
            <w:webHidden/>
          </w:rPr>
          <w:fldChar w:fldCharType="separate"/>
        </w:r>
        <w:r w:rsidR="00C73FA5">
          <w:rPr>
            <w:noProof/>
            <w:webHidden/>
          </w:rPr>
          <w:t>123</w:t>
        </w:r>
        <w:r w:rsidR="00C73FA5">
          <w:rPr>
            <w:noProof/>
            <w:webHidden/>
          </w:rPr>
          <w:fldChar w:fldCharType="end"/>
        </w:r>
      </w:hyperlink>
    </w:p>
    <w:p w14:paraId="414AFEEC" w14:textId="18570B0A" w:rsidR="00C73FA5" w:rsidRDefault="00D31912">
      <w:pPr>
        <w:pStyle w:val="Indholdsfortegnelse2"/>
        <w:rPr>
          <w:rFonts w:asciiTheme="minorHAnsi" w:hAnsiTheme="minorHAnsi" w:cstheme="minorBidi"/>
          <w:noProof/>
          <w:color w:val="auto"/>
          <w:sz w:val="24"/>
          <w:lang w:eastAsia="en-GB"/>
        </w:rPr>
      </w:pPr>
      <w:hyperlink w:anchor="_Toc71186862" w:history="1">
        <w:r w:rsidR="00C73FA5" w:rsidRPr="00901C4C">
          <w:rPr>
            <w:rStyle w:val="Hyperlink"/>
            <w:noProof/>
          </w:rPr>
          <w:t>8.6</w:t>
        </w:r>
        <w:r w:rsidR="00C73FA5">
          <w:rPr>
            <w:rFonts w:asciiTheme="minorHAnsi" w:hAnsiTheme="minorHAnsi" w:cstheme="minorBidi"/>
            <w:noProof/>
            <w:color w:val="auto"/>
            <w:sz w:val="24"/>
            <w:lang w:eastAsia="en-GB"/>
          </w:rPr>
          <w:tab/>
        </w:r>
        <w:r w:rsidR="00C73FA5" w:rsidRPr="00901C4C">
          <w:rPr>
            <w:rStyle w:val="Hyperlink"/>
            <w:noProof/>
          </w:rPr>
          <w:t>Pacing in rare diseases</w:t>
        </w:r>
        <w:r w:rsidR="00C73FA5">
          <w:rPr>
            <w:noProof/>
            <w:webHidden/>
          </w:rPr>
          <w:tab/>
        </w:r>
        <w:r w:rsidR="00C73FA5">
          <w:rPr>
            <w:noProof/>
            <w:webHidden/>
          </w:rPr>
          <w:fldChar w:fldCharType="begin"/>
        </w:r>
        <w:r w:rsidR="00C73FA5">
          <w:rPr>
            <w:noProof/>
            <w:webHidden/>
          </w:rPr>
          <w:instrText xml:space="preserve"> PAGEREF _Toc71186862 \h </w:instrText>
        </w:r>
        <w:r w:rsidR="00C73FA5">
          <w:rPr>
            <w:noProof/>
            <w:webHidden/>
          </w:rPr>
        </w:r>
        <w:r w:rsidR="00C73FA5">
          <w:rPr>
            <w:noProof/>
            <w:webHidden/>
          </w:rPr>
          <w:fldChar w:fldCharType="separate"/>
        </w:r>
        <w:r w:rsidR="00C73FA5">
          <w:rPr>
            <w:noProof/>
            <w:webHidden/>
          </w:rPr>
          <w:t>123</w:t>
        </w:r>
        <w:r w:rsidR="00C73FA5">
          <w:rPr>
            <w:noProof/>
            <w:webHidden/>
          </w:rPr>
          <w:fldChar w:fldCharType="end"/>
        </w:r>
      </w:hyperlink>
    </w:p>
    <w:p w14:paraId="752284FD" w14:textId="7B0B1F50" w:rsidR="00C73FA5" w:rsidRDefault="00D31912">
      <w:pPr>
        <w:pStyle w:val="Indholdsfortegnelse3"/>
        <w:rPr>
          <w:rFonts w:asciiTheme="minorHAnsi" w:hAnsiTheme="minorHAnsi" w:cstheme="minorBidi"/>
          <w:noProof/>
          <w:color w:val="auto"/>
          <w:sz w:val="24"/>
          <w:lang w:eastAsia="en-GB"/>
        </w:rPr>
      </w:pPr>
      <w:hyperlink w:anchor="_Toc71186863" w:history="1">
        <w:r w:rsidR="00C73FA5" w:rsidRPr="00901C4C">
          <w:rPr>
            <w:rStyle w:val="Hyperlink"/>
            <w:noProof/>
          </w:rPr>
          <w:t>8.6.1</w:t>
        </w:r>
        <w:r w:rsidR="00C73FA5">
          <w:rPr>
            <w:rFonts w:asciiTheme="minorHAnsi" w:hAnsiTheme="minorHAnsi" w:cstheme="minorBidi"/>
            <w:noProof/>
            <w:color w:val="auto"/>
            <w:sz w:val="24"/>
            <w:lang w:eastAsia="en-GB"/>
          </w:rPr>
          <w:tab/>
        </w:r>
        <w:r w:rsidR="00C73FA5" w:rsidRPr="00901C4C">
          <w:rPr>
            <w:rStyle w:val="Hyperlink"/>
            <w:noProof/>
          </w:rPr>
          <w:t>Long QT syndrome</w:t>
        </w:r>
        <w:r w:rsidR="00C73FA5">
          <w:rPr>
            <w:noProof/>
            <w:webHidden/>
          </w:rPr>
          <w:tab/>
        </w:r>
        <w:r w:rsidR="00C73FA5">
          <w:rPr>
            <w:noProof/>
            <w:webHidden/>
          </w:rPr>
          <w:fldChar w:fldCharType="begin"/>
        </w:r>
        <w:r w:rsidR="00C73FA5">
          <w:rPr>
            <w:noProof/>
            <w:webHidden/>
          </w:rPr>
          <w:instrText xml:space="preserve"> PAGEREF _Toc71186863 \h </w:instrText>
        </w:r>
        <w:r w:rsidR="00C73FA5">
          <w:rPr>
            <w:noProof/>
            <w:webHidden/>
          </w:rPr>
        </w:r>
        <w:r w:rsidR="00C73FA5">
          <w:rPr>
            <w:noProof/>
            <w:webHidden/>
          </w:rPr>
          <w:fldChar w:fldCharType="separate"/>
        </w:r>
        <w:r w:rsidR="00C73FA5">
          <w:rPr>
            <w:noProof/>
            <w:webHidden/>
          </w:rPr>
          <w:t>123</w:t>
        </w:r>
        <w:r w:rsidR="00C73FA5">
          <w:rPr>
            <w:noProof/>
            <w:webHidden/>
          </w:rPr>
          <w:fldChar w:fldCharType="end"/>
        </w:r>
      </w:hyperlink>
    </w:p>
    <w:p w14:paraId="4854D545" w14:textId="3A568E4B" w:rsidR="00C73FA5" w:rsidRDefault="00D31912">
      <w:pPr>
        <w:pStyle w:val="Indholdsfortegnelse3"/>
        <w:rPr>
          <w:rFonts w:asciiTheme="minorHAnsi" w:hAnsiTheme="minorHAnsi" w:cstheme="minorBidi"/>
          <w:noProof/>
          <w:color w:val="auto"/>
          <w:sz w:val="24"/>
          <w:lang w:eastAsia="en-GB"/>
        </w:rPr>
      </w:pPr>
      <w:hyperlink w:anchor="_Toc71186864" w:history="1">
        <w:r w:rsidR="00C73FA5" w:rsidRPr="00901C4C">
          <w:rPr>
            <w:rStyle w:val="Hyperlink"/>
            <w:noProof/>
          </w:rPr>
          <w:t>8.6.2</w:t>
        </w:r>
        <w:r w:rsidR="00C73FA5">
          <w:rPr>
            <w:rFonts w:asciiTheme="minorHAnsi" w:hAnsiTheme="minorHAnsi" w:cstheme="minorBidi"/>
            <w:noProof/>
            <w:color w:val="auto"/>
            <w:sz w:val="24"/>
            <w:lang w:eastAsia="en-GB"/>
          </w:rPr>
          <w:tab/>
        </w:r>
        <w:r w:rsidR="00C73FA5" w:rsidRPr="00901C4C">
          <w:rPr>
            <w:rStyle w:val="Hyperlink"/>
            <w:noProof/>
          </w:rPr>
          <w:t>Neuromuscular diseases</w:t>
        </w:r>
        <w:r w:rsidR="00C73FA5">
          <w:rPr>
            <w:noProof/>
            <w:webHidden/>
          </w:rPr>
          <w:tab/>
        </w:r>
        <w:r w:rsidR="00C73FA5">
          <w:rPr>
            <w:noProof/>
            <w:webHidden/>
          </w:rPr>
          <w:fldChar w:fldCharType="begin"/>
        </w:r>
        <w:r w:rsidR="00C73FA5">
          <w:rPr>
            <w:noProof/>
            <w:webHidden/>
          </w:rPr>
          <w:instrText xml:space="preserve"> PAGEREF _Toc71186864 \h </w:instrText>
        </w:r>
        <w:r w:rsidR="00C73FA5">
          <w:rPr>
            <w:noProof/>
            <w:webHidden/>
          </w:rPr>
        </w:r>
        <w:r w:rsidR="00C73FA5">
          <w:rPr>
            <w:noProof/>
            <w:webHidden/>
          </w:rPr>
          <w:fldChar w:fldCharType="separate"/>
        </w:r>
        <w:r w:rsidR="00C73FA5">
          <w:rPr>
            <w:noProof/>
            <w:webHidden/>
          </w:rPr>
          <w:t>124</w:t>
        </w:r>
        <w:r w:rsidR="00C73FA5">
          <w:rPr>
            <w:noProof/>
            <w:webHidden/>
          </w:rPr>
          <w:fldChar w:fldCharType="end"/>
        </w:r>
      </w:hyperlink>
    </w:p>
    <w:p w14:paraId="79869F8A" w14:textId="2F291EAB" w:rsidR="00C73FA5" w:rsidRDefault="00D31912">
      <w:pPr>
        <w:pStyle w:val="Indholdsfortegnelse3"/>
        <w:rPr>
          <w:rFonts w:asciiTheme="minorHAnsi" w:hAnsiTheme="minorHAnsi" w:cstheme="minorBidi"/>
          <w:noProof/>
          <w:color w:val="auto"/>
          <w:sz w:val="24"/>
          <w:lang w:eastAsia="en-GB"/>
        </w:rPr>
      </w:pPr>
      <w:hyperlink w:anchor="_Toc71186865" w:history="1">
        <w:r w:rsidR="00C73FA5" w:rsidRPr="00901C4C">
          <w:rPr>
            <w:rStyle w:val="Hyperlink"/>
            <w:noProof/>
          </w:rPr>
          <w:t>8.6.3</w:t>
        </w:r>
        <w:r w:rsidR="00C73FA5">
          <w:rPr>
            <w:rFonts w:asciiTheme="minorHAnsi" w:hAnsiTheme="minorHAnsi" w:cstheme="minorBidi"/>
            <w:noProof/>
            <w:color w:val="auto"/>
            <w:sz w:val="24"/>
            <w:lang w:eastAsia="en-GB"/>
          </w:rPr>
          <w:tab/>
        </w:r>
        <w:r w:rsidR="00C73FA5" w:rsidRPr="00901C4C">
          <w:rPr>
            <w:rStyle w:val="Hyperlink"/>
            <w:noProof/>
          </w:rPr>
          <w:t>Dilated cardiomyopathy with lamin A/C mutation</w:t>
        </w:r>
        <w:r w:rsidR="00C73FA5">
          <w:rPr>
            <w:noProof/>
            <w:webHidden/>
          </w:rPr>
          <w:tab/>
        </w:r>
        <w:r w:rsidR="00C73FA5">
          <w:rPr>
            <w:noProof/>
            <w:webHidden/>
          </w:rPr>
          <w:fldChar w:fldCharType="begin"/>
        </w:r>
        <w:r w:rsidR="00C73FA5">
          <w:rPr>
            <w:noProof/>
            <w:webHidden/>
          </w:rPr>
          <w:instrText xml:space="preserve"> PAGEREF _Toc71186865 \h </w:instrText>
        </w:r>
        <w:r w:rsidR="00C73FA5">
          <w:rPr>
            <w:noProof/>
            <w:webHidden/>
          </w:rPr>
        </w:r>
        <w:r w:rsidR="00C73FA5">
          <w:rPr>
            <w:noProof/>
            <w:webHidden/>
          </w:rPr>
          <w:fldChar w:fldCharType="separate"/>
        </w:r>
        <w:r w:rsidR="00C73FA5">
          <w:rPr>
            <w:noProof/>
            <w:webHidden/>
          </w:rPr>
          <w:t>125</w:t>
        </w:r>
        <w:r w:rsidR="00C73FA5">
          <w:rPr>
            <w:noProof/>
            <w:webHidden/>
          </w:rPr>
          <w:fldChar w:fldCharType="end"/>
        </w:r>
      </w:hyperlink>
    </w:p>
    <w:p w14:paraId="3CA36B6B" w14:textId="3EC50D42" w:rsidR="00C73FA5" w:rsidRDefault="00D31912">
      <w:pPr>
        <w:pStyle w:val="Indholdsfortegnelse3"/>
        <w:rPr>
          <w:rFonts w:asciiTheme="minorHAnsi" w:hAnsiTheme="minorHAnsi" w:cstheme="minorBidi"/>
          <w:noProof/>
          <w:color w:val="auto"/>
          <w:sz w:val="24"/>
          <w:lang w:eastAsia="en-GB"/>
        </w:rPr>
      </w:pPr>
      <w:hyperlink w:anchor="_Toc71186866" w:history="1">
        <w:r w:rsidR="00C73FA5" w:rsidRPr="00901C4C">
          <w:rPr>
            <w:rStyle w:val="Hyperlink"/>
            <w:noProof/>
          </w:rPr>
          <w:t>8.6.4</w:t>
        </w:r>
        <w:r w:rsidR="00C73FA5">
          <w:rPr>
            <w:rFonts w:asciiTheme="minorHAnsi" w:hAnsiTheme="minorHAnsi" w:cstheme="minorBidi"/>
            <w:noProof/>
            <w:color w:val="auto"/>
            <w:sz w:val="24"/>
            <w:lang w:eastAsia="en-GB"/>
          </w:rPr>
          <w:tab/>
        </w:r>
        <w:r w:rsidR="00C73FA5" w:rsidRPr="00901C4C">
          <w:rPr>
            <w:rStyle w:val="Hyperlink"/>
            <w:noProof/>
          </w:rPr>
          <w:t>Mitochondrial cytopathies</w:t>
        </w:r>
        <w:r w:rsidR="00C73FA5">
          <w:rPr>
            <w:noProof/>
            <w:webHidden/>
          </w:rPr>
          <w:tab/>
        </w:r>
        <w:r w:rsidR="00C73FA5">
          <w:rPr>
            <w:noProof/>
            <w:webHidden/>
          </w:rPr>
          <w:fldChar w:fldCharType="begin"/>
        </w:r>
        <w:r w:rsidR="00C73FA5">
          <w:rPr>
            <w:noProof/>
            <w:webHidden/>
          </w:rPr>
          <w:instrText xml:space="preserve"> PAGEREF _Toc71186866 \h </w:instrText>
        </w:r>
        <w:r w:rsidR="00C73FA5">
          <w:rPr>
            <w:noProof/>
            <w:webHidden/>
          </w:rPr>
        </w:r>
        <w:r w:rsidR="00C73FA5">
          <w:rPr>
            <w:noProof/>
            <w:webHidden/>
          </w:rPr>
          <w:fldChar w:fldCharType="separate"/>
        </w:r>
        <w:r w:rsidR="00C73FA5">
          <w:rPr>
            <w:noProof/>
            <w:webHidden/>
          </w:rPr>
          <w:t>126</w:t>
        </w:r>
        <w:r w:rsidR="00C73FA5">
          <w:rPr>
            <w:noProof/>
            <w:webHidden/>
          </w:rPr>
          <w:fldChar w:fldCharType="end"/>
        </w:r>
      </w:hyperlink>
    </w:p>
    <w:p w14:paraId="645CAC21" w14:textId="684E718D" w:rsidR="00C73FA5" w:rsidRDefault="00D31912">
      <w:pPr>
        <w:pStyle w:val="Indholdsfortegnelse3"/>
        <w:rPr>
          <w:rFonts w:asciiTheme="minorHAnsi" w:hAnsiTheme="minorHAnsi" w:cstheme="minorBidi"/>
          <w:noProof/>
          <w:color w:val="auto"/>
          <w:sz w:val="24"/>
          <w:lang w:eastAsia="en-GB"/>
        </w:rPr>
      </w:pPr>
      <w:hyperlink w:anchor="_Toc71186867" w:history="1">
        <w:r w:rsidR="00C73FA5" w:rsidRPr="00901C4C">
          <w:rPr>
            <w:rStyle w:val="Hyperlink"/>
            <w:noProof/>
          </w:rPr>
          <w:t>8.6.5</w:t>
        </w:r>
        <w:r w:rsidR="00C73FA5">
          <w:rPr>
            <w:rFonts w:asciiTheme="minorHAnsi" w:hAnsiTheme="minorHAnsi" w:cstheme="minorBidi"/>
            <w:noProof/>
            <w:color w:val="auto"/>
            <w:sz w:val="24"/>
            <w:lang w:eastAsia="en-GB"/>
          </w:rPr>
          <w:tab/>
        </w:r>
        <w:r w:rsidR="00C73FA5" w:rsidRPr="00901C4C">
          <w:rPr>
            <w:rStyle w:val="Hyperlink"/>
            <w:noProof/>
          </w:rPr>
          <w:t>Infiltrative and metabolic diseases</w:t>
        </w:r>
        <w:r w:rsidR="00C73FA5">
          <w:rPr>
            <w:noProof/>
            <w:webHidden/>
          </w:rPr>
          <w:tab/>
        </w:r>
        <w:r w:rsidR="00C73FA5">
          <w:rPr>
            <w:noProof/>
            <w:webHidden/>
          </w:rPr>
          <w:fldChar w:fldCharType="begin"/>
        </w:r>
        <w:r w:rsidR="00C73FA5">
          <w:rPr>
            <w:noProof/>
            <w:webHidden/>
          </w:rPr>
          <w:instrText xml:space="preserve"> PAGEREF _Toc71186867 \h </w:instrText>
        </w:r>
        <w:r w:rsidR="00C73FA5">
          <w:rPr>
            <w:noProof/>
            <w:webHidden/>
          </w:rPr>
        </w:r>
        <w:r w:rsidR="00C73FA5">
          <w:rPr>
            <w:noProof/>
            <w:webHidden/>
          </w:rPr>
          <w:fldChar w:fldCharType="separate"/>
        </w:r>
        <w:r w:rsidR="00C73FA5">
          <w:rPr>
            <w:noProof/>
            <w:webHidden/>
          </w:rPr>
          <w:t>127</w:t>
        </w:r>
        <w:r w:rsidR="00C73FA5">
          <w:rPr>
            <w:noProof/>
            <w:webHidden/>
          </w:rPr>
          <w:fldChar w:fldCharType="end"/>
        </w:r>
      </w:hyperlink>
    </w:p>
    <w:p w14:paraId="52445A09" w14:textId="039AF3C8" w:rsidR="00C73FA5" w:rsidRDefault="00D31912">
      <w:pPr>
        <w:pStyle w:val="Indholdsfortegnelse3"/>
        <w:rPr>
          <w:rFonts w:asciiTheme="minorHAnsi" w:hAnsiTheme="minorHAnsi" w:cstheme="minorBidi"/>
          <w:noProof/>
          <w:color w:val="auto"/>
          <w:sz w:val="24"/>
          <w:lang w:eastAsia="en-GB"/>
        </w:rPr>
      </w:pPr>
      <w:hyperlink w:anchor="_Toc71186868" w:history="1">
        <w:r w:rsidR="00C73FA5" w:rsidRPr="00901C4C">
          <w:rPr>
            <w:rStyle w:val="Hyperlink"/>
            <w:noProof/>
          </w:rPr>
          <w:t>8.6.6</w:t>
        </w:r>
        <w:r w:rsidR="00C73FA5">
          <w:rPr>
            <w:rFonts w:asciiTheme="minorHAnsi" w:hAnsiTheme="minorHAnsi" w:cstheme="minorBidi"/>
            <w:noProof/>
            <w:color w:val="auto"/>
            <w:sz w:val="24"/>
            <w:lang w:eastAsia="en-GB"/>
          </w:rPr>
          <w:tab/>
        </w:r>
        <w:r w:rsidR="00C73FA5" w:rsidRPr="00901C4C">
          <w:rPr>
            <w:rStyle w:val="Hyperlink"/>
            <w:noProof/>
          </w:rPr>
          <w:t>Inflammatory diseases</w:t>
        </w:r>
        <w:r w:rsidR="00C73FA5">
          <w:rPr>
            <w:noProof/>
            <w:webHidden/>
          </w:rPr>
          <w:tab/>
        </w:r>
        <w:r w:rsidR="00C73FA5">
          <w:rPr>
            <w:noProof/>
            <w:webHidden/>
          </w:rPr>
          <w:fldChar w:fldCharType="begin"/>
        </w:r>
        <w:r w:rsidR="00C73FA5">
          <w:rPr>
            <w:noProof/>
            <w:webHidden/>
          </w:rPr>
          <w:instrText xml:space="preserve"> PAGEREF _Toc71186868 \h </w:instrText>
        </w:r>
        <w:r w:rsidR="00C73FA5">
          <w:rPr>
            <w:noProof/>
            <w:webHidden/>
          </w:rPr>
        </w:r>
        <w:r w:rsidR="00C73FA5">
          <w:rPr>
            <w:noProof/>
            <w:webHidden/>
          </w:rPr>
          <w:fldChar w:fldCharType="separate"/>
        </w:r>
        <w:r w:rsidR="00C73FA5">
          <w:rPr>
            <w:noProof/>
            <w:webHidden/>
          </w:rPr>
          <w:t>127</w:t>
        </w:r>
        <w:r w:rsidR="00C73FA5">
          <w:rPr>
            <w:noProof/>
            <w:webHidden/>
          </w:rPr>
          <w:fldChar w:fldCharType="end"/>
        </w:r>
      </w:hyperlink>
    </w:p>
    <w:p w14:paraId="233EE243" w14:textId="2253AB54" w:rsidR="00C73FA5" w:rsidRDefault="00D31912">
      <w:pPr>
        <w:pStyle w:val="Indholdsfortegnelse4"/>
        <w:rPr>
          <w:rFonts w:asciiTheme="minorHAnsi" w:hAnsiTheme="minorHAnsi" w:cstheme="minorBidi"/>
          <w:i w:val="0"/>
          <w:noProof/>
          <w:color w:val="auto"/>
          <w:sz w:val="24"/>
          <w:szCs w:val="24"/>
          <w:lang w:eastAsia="en-GB"/>
        </w:rPr>
      </w:pPr>
      <w:hyperlink w:anchor="_Toc71186869" w:history="1">
        <w:r w:rsidR="00C73FA5" w:rsidRPr="00901C4C">
          <w:rPr>
            <w:rStyle w:val="Hyperlink"/>
            <w:noProof/>
          </w:rPr>
          <w:t>8.6.6.1</w:t>
        </w:r>
        <w:r w:rsidR="00C73FA5">
          <w:rPr>
            <w:rFonts w:asciiTheme="minorHAnsi" w:hAnsiTheme="minorHAnsi" w:cstheme="minorBidi"/>
            <w:i w:val="0"/>
            <w:noProof/>
            <w:color w:val="auto"/>
            <w:sz w:val="24"/>
            <w:szCs w:val="24"/>
            <w:lang w:eastAsia="en-GB"/>
          </w:rPr>
          <w:tab/>
        </w:r>
        <w:r w:rsidR="00C73FA5" w:rsidRPr="00901C4C">
          <w:rPr>
            <w:rStyle w:val="Hyperlink"/>
            <w:noProof/>
          </w:rPr>
          <w:t>Sarcoidosis</w:t>
        </w:r>
        <w:r w:rsidR="00C73FA5">
          <w:rPr>
            <w:noProof/>
            <w:webHidden/>
          </w:rPr>
          <w:tab/>
        </w:r>
        <w:r w:rsidR="00C73FA5">
          <w:rPr>
            <w:noProof/>
            <w:webHidden/>
          </w:rPr>
          <w:fldChar w:fldCharType="begin"/>
        </w:r>
        <w:r w:rsidR="00C73FA5">
          <w:rPr>
            <w:noProof/>
            <w:webHidden/>
          </w:rPr>
          <w:instrText xml:space="preserve"> PAGEREF _Toc71186869 \h </w:instrText>
        </w:r>
        <w:r w:rsidR="00C73FA5">
          <w:rPr>
            <w:noProof/>
            <w:webHidden/>
          </w:rPr>
        </w:r>
        <w:r w:rsidR="00C73FA5">
          <w:rPr>
            <w:noProof/>
            <w:webHidden/>
          </w:rPr>
          <w:fldChar w:fldCharType="separate"/>
        </w:r>
        <w:r w:rsidR="00C73FA5">
          <w:rPr>
            <w:noProof/>
            <w:webHidden/>
          </w:rPr>
          <w:t>128</w:t>
        </w:r>
        <w:r w:rsidR="00C73FA5">
          <w:rPr>
            <w:noProof/>
            <w:webHidden/>
          </w:rPr>
          <w:fldChar w:fldCharType="end"/>
        </w:r>
      </w:hyperlink>
    </w:p>
    <w:p w14:paraId="3E7AF9C2" w14:textId="2ED9A0C7" w:rsidR="00C73FA5" w:rsidRDefault="00D31912">
      <w:pPr>
        <w:pStyle w:val="Indholdsfortegnelse2"/>
        <w:rPr>
          <w:rFonts w:asciiTheme="minorHAnsi" w:hAnsiTheme="minorHAnsi" w:cstheme="minorBidi"/>
          <w:noProof/>
          <w:color w:val="auto"/>
          <w:sz w:val="24"/>
          <w:lang w:eastAsia="en-GB"/>
        </w:rPr>
      </w:pPr>
      <w:hyperlink w:anchor="_Toc71186870" w:history="1">
        <w:r w:rsidR="00C73FA5" w:rsidRPr="00901C4C">
          <w:rPr>
            <w:rStyle w:val="Hyperlink"/>
            <w:noProof/>
          </w:rPr>
          <w:t>8.7</w:t>
        </w:r>
        <w:r w:rsidR="00C73FA5">
          <w:rPr>
            <w:rFonts w:asciiTheme="minorHAnsi" w:hAnsiTheme="minorHAnsi" w:cstheme="minorBidi"/>
            <w:noProof/>
            <w:color w:val="auto"/>
            <w:sz w:val="24"/>
            <w:lang w:eastAsia="en-GB"/>
          </w:rPr>
          <w:tab/>
        </w:r>
        <w:r w:rsidR="00C73FA5" w:rsidRPr="00901C4C">
          <w:rPr>
            <w:rStyle w:val="Hyperlink"/>
            <w:noProof/>
          </w:rPr>
          <w:t>Cardiac pacing in pregnancy</w:t>
        </w:r>
        <w:r w:rsidR="00C73FA5">
          <w:rPr>
            <w:noProof/>
            <w:webHidden/>
          </w:rPr>
          <w:tab/>
        </w:r>
        <w:r w:rsidR="00C73FA5">
          <w:rPr>
            <w:noProof/>
            <w:webHidden/>
          </w:rPr>
          <w:fldChar w:fldCharType="begin"/>
        </w:r>
        <w:r w:rsidR="00C73FA5">
          <w:rPr>
            <w:noProof/>
            <w:webHidden/>
          </w:rPr>
          <w:instrText xml:space="preserve"> PAGEREF _Toc71186870 \h </w:instrText>
        </w:r>
        <w:r w:rsidR="00C73FA5">
          <w:rPr>
            <w:noProof/>
            <w:webHidden/>
          </w:rPr>
        </w:r>
        <w:r w:rsidR="00C73FA5">
          <w:rPr>
            <w:noProof/>
            <w:webHidden/>
          </w:rPr>
          <w:fldChar w:fldCharType="separate"/>
        </w:r>
        <w:r w:rsidR="00C73FA5">
          <w:rPr>
            <w:noProof/>
            <w:webHidden/>
          </w:rPr>
          <w:t>129</w:t>
        </w:r>
        <w:r w:rsidR="00C73FA5">
          <w:rPr>
            <w:noProof/>
            <w:webHidden/>
          </w:rPr>
          <w:fldChar w:fldCharType="end"/>
        </w:r>
      </w:hyperlink>
    </w:p>
    <w:p w14:paraId="0ECC6404" w14:textId="71EE0E25" w:rsidR="00C73FA5" w:rsidRDefault="00D31912" w:rsidP="00743222">
      <w:pPr>
        <w:pStyle w:val="Indholdsfortegnelse1"/>
        <w:rPr>
          <w:rFonts w:asciiTheme="minorHAnsi" w:hAnsiTheme="minorHAnsi" w:cstheme="minorBidi"/>
          <w:color w:val="auto"/>
          <w:sz w:val="24"/>
          <w:lang w:eastAsia="en-GB"/>
        </w:rPr>
      </w:pPr>
      <w:hyperlink w:anchor="_Toc71186871" w:history="1">
        <w:r w:rsidR="00C73FA5" w:rsidRPr="00901C4C">
          <w:rPr>
            <w:rStyle w:val="Hyperlink"/>
          </w:rPr>
          <w:t>9</w:t>
        </w:r>
        <w:r w:rsidR="00C73FA5">
          <w:rPr>
            <w:rFonts w:asciiTheme="minorHAnsi" w:hAnsiTheme="minorHAnsi" w:cstheme="minorBidi"/>
            <w:color w:val="auto"/>
            <w:sz w:val="24"/>
            <w:lang w:eastAsia="en-GB"/>
          </w:rPr>
          <w:tab/>
        </w:r>
        <w:r w:rsidR="00C73FA5" w:rsidRPr="00901C4C">
          <w:rPr>
            <w:rStyle w:val="Hyperlink"/>
          </w:rPr>
          <w:t>Special considerations on device implantations and perioperative management</w:t>
        </w:r>
        <w:r w:rsidR="00C73FA5">
          <w:rPr>
            <w:webHidden/>
          </w:rPr>
          <w:tab/>
        </w:r>
        <w:r w:rsidR="00C73FA5">
          <w:rPr>
            <w:webHidden/>
          </w:rPr>
          <w:fldChar w:fldCharType="begin"/>
        </w:r>
        <w:r w:rsidR="00C73FA5">
          <w:rPr>
            <w:webHidden/>
          </w:rPr>
          <w:instrText xml:space="preserve"> PAGEREF _Toc71186871 \h </w:instrText>
        </w:r>
        <w:r w:rsidR="00C73FA5">
          <w:rPr>
            <w:webHidden/>
          </w:rPr>
        </w:r>
        <w:r w:rsidR="00C73FA5">
          <w:rPr>
            <w:webHidden/>
          </w:rPr>
          <w:fldChar w:fldCharType="separate"/>
        </w:r>
        <w:r w:rsidR="00C73FA5">
          <w:rPr>
            <w:webHidden/>
          </w:rPr>
          <w:t>130</w:t>
        </w:r>
        <w:r w:rsidR="00C73FA5">
          <w:rPr>
            <w:webHidden/>
          </w:rPr>
          <w:fldChar w:fldCharType="end"/>
        </w:r>
      </w:hyperlink>
    </w:p>
    <w:p w14:paraId="5225AD71" w14:textId="09D72E09" w:rsidR="00C73FA5" w:rsidRDefault="00D31912">
      <w:pPr>
        <w:pStyle w:val="Indholdsfortegnelse2"/>
        <w:rPr>
          <w:rFonts w:asciiTheme="minorHAnsi" w:hAnsiTheme="minorHAnsi" w:cstheme="minorBidi"/>
          <w:noProof/>
          <w:color w:val="auto"/>
          <w:sz w:val="24"/>
          <w:lang w:eastAsia="en-GB"/>
        </w:rPr>
      </w:pPr>
      <w:hyperlink w:anchor="_Toc71186872" w:history="1">
        <w:r w:rsidR="00C73FA5" w:rsidRPr="00901C4C">
          <w:rPr>
            <w:rStyle w:val="Hyperlink"/>
            <w:noProof/>
          </w:rPr>
          <w:t>9.1</w:t>
        </w:r>
        <w:r w:rsidR="00C73FA5">
          <w:rPr>
            <w:rFonts w:asciiTheme="minorHAnsi" w:hAnsiTheme="minorHAnsi" w:cstheme="minorBidi"/>
            <w:noProof/>
            <w:color w:val="auto"/>
            <w:sz w:val="24"/>
            <w:lang w:eastAsia="en-GB"/>
          </w:rPr>
          <w:tab/>
        </w:r>
        <w:r w:rsidR="00C73FA5" w:rsidRPr="00901C4C">
          <w:rPr>
            <w:rStyle w:val="Hyperlink"/>
            <w:noProof/>
          </w:rPr>
          <w:t>General considerations</w:t>
        </w:r>
        <w:r w:rsidR="00C73FA5">
          <w:rPr>
            <w:noProof/>
            <w:webHidden/>
          </w:rPr>
          <w:tab/>
        </w:r>
        <w:r w:rsidR="00C73FA5">
          <w:rPr>
            <w:noProof/>
            <w:webHidden/>
          </w:rPr>
          <w:fldChar w:fldCharType="begin"/>
        </w:r>
        <w:r w:rsidR="00C73FA5">
          <w:rPr>
            <w:noProof/>
            <w:webHidden/>
          </w:rPr>
          <w:instrText xml:space="preserve"> PAGEREF _Toc71186872 \h </w:instrText>
        </w:r>
        <w:r w:rsidR="00C73FA5">
          <w:rPr>
            <w:noProof/>
            <w:webHidden/>
          </w:rPr>
        </w:r>
        <w:r w:rsidR="00C73FA5">
          <w:rPr>
            <w:noProof/>
            <w:webHidden/>
          </w:rPr>
          <w:fldChar w:fldCharType="separate"/>
        </w:r>
        <w:r w:rsidR="00C73FA5">
          <w:rPr>
            <w:noProof/>
            <w:webHidden/>
          </w:rPr>
          <w:t>130</w:t>
        </w:r>
        <w:r w:rsidR="00C73FA5">
          <w:rPr>
            <w:noProof/>
            <w:webHidden/>
          </w:rPr>
          <w:fldChar w:fldCharType="end"/>
        </w:r>
      </w:hyperlink>
    </w:p>
    <w:p w14:paraId="0A7BA68A" w14:textId="5CE593E8" w:rsidR="00C73FA5" w:rsidRDefault="00D31912">
      <w:pPr>
        <w:pStyle w:val="Indholdsfortegnelse2"/>
        <w:rPr>
          <w:rFonts w:asciiTheme="minorHAnsi" w:hAnsiTheme="minorHAnsi" w:cstheme="minorBidi"/>
          <w:noProof/>
          <w:color w:val="auto"/>
          <w:sz w:val="24"/>
          <w:lang w:eastAsia="en-GB"/>
        </w:rPr>
      </w:pPr>
      <w:hyperlink w:anchor="_Toc71186873" w:history="1">
        <w:r w:rsidR="00C73FA5" w:rsidRPr="00901C4C">
          <w:rPr>
            <w:rStyle w:val="Hyperlink"/>
            <w:noProof/>
          </w:rPr>
          <w:t>9.2</w:t>
        </w:r>
        <w:r w:rsidR="00C73FA5">
          <w:rPr>
            <w:rFonts w:asciiTheme="minorHAnsi" w:hAnsiTheme="minorHAnsi" w:cstheme="minorBidi"/>
            <w:noProof/>
            <w:color w:val="auto"/>
            <w:sz w:val="24"/>
            <w:lang w:eastAsia="en-GB"/>
          </w:rPr>
          <w:tab/>
        </w:r>
        <w:r w:rsidR="00C73FA5" w:rsidRPr="00901C4C">
          <w:rPr>
            <w:rStyle w:val="Hyperlink"/>
            <w:noProof/>
          </w:rPr>
          <w:t>Antibiotic prophylaxis</w:t>
        </w:r>
        <w:r w:rsidR="00C73FA5">
          <w:rPr>
            <w:noProof/>
            <w:webHidden/>
          </w:rPr>
          <w:tab/>
        </w:r>
        <w:r w:rsidR="00C73FA5">
          <w:rPr>
            <w:noProof/>
            <w:webHidden/>
          </w:rPr>
          <w:fldChar w:fldCharType="begin"/>
        </w:r>
        <w:r w:rsidR="00C73FA5">
          <w:rPr>
            <w:noProof/>
            <w:webHidden/>
          </w:rPr>
          <w:instrText xml:space="preserve"> PAGEREF _Toc71186873 \h </w:instrText>
        </w:r>
        <w:r w:rsidR="00C73FA5">
          <w:rPr>
            <w:noProof/>
            <w:webHidden/>
          </w:rPr>
        </w:r>
        <w:r w:rsidR="00C73FA5">
          <w:rPr>
            <w:noProof/>
            <w:webHidden/>
          </w:rPr>
          <w:fldChar w:fldCharType="separate"/>
        </w:r>
        <w:r w:rsidR="00C73FA5">
          <w:rPr>
            <w:noProof/>
            <w:webHidden/>
          </w:rPr>
          <w:t>130</w:t>
        </w:r>
        <w:r w:rsidR="00C73FA5">
          <w:rPr>
            <w:noProof/>
            <w:webHidden/>
          </w:rPr>
          <w:fldChar w:fldCharType="end"/>
        </w:r>
      </w:hyperlink>
    </w:p>
    <w:p w14:paraId="44B0B17B" w14:textId="15B89E34" w:rsidR="00C73FA5" w:rsidRDefault="00D31912">
      <w:pPr>
        <w:pStyle w:val="Indholdsfortegnelse2"/>
        <w:rPr>
          <w:rFonts w:asciiTheme="minorHAnsi" w:hAnsiTheme="minorHAnsi" w:cstheme="minorBidi"/>
          <w:noProof/>
          <w:color w:val="auto"/>
          <w:sz w:val="24"/>
          <w:lang w:eastAsia="en-GB"/>
        </w:rPr>
      </w:pPr>
      <w:hyperlink w:anchor="_Toc71186874" w:history="1">
        <w:r w:rsidR="00C73FA5" w:rsidRPr="00901C4C">
          <w:rPr>
            <w:rStyle w:val="Hyperlink"/>
            <w:noProof/>
          </w:rPr>
          <w:t>9.3</w:t>
        </w:r>
        <w:r w:rsidR="00C73FA5">
          <w:rPr>
            <w:rFonts w:asciiTheme="minorHAnsi" w:hAnsiTheme="minorHAnsi" w:cstheme="minorBidi"/>
            <w:noProof/>
            <w:color w:val="auto"/>
            <w:sz w:val="24"/>
            <w:lang w:eastAsia="en-GB"/>
          </w:rPr>
          <w:tab/>
        </w:r>
        <w:r w:rsidR="00C73FA5" w:rsidRPr="00901C4C">
          <w:rPr>
            <w:rStyle w:val="Hyperlink"/>
            <w:noProof/>
          </w:rPr>
          <w:t>Operative environment and skin antisepsis</w:t>
        </w:r>
        <w:r w:rsidR="00C73FA5">
          <w:rPr>
            <w:noProof/>
            <w:webHidden/>
          </w:rPr>
          <w:tab/>
        </w:r>
        <w:r w:rsidR="00C73FA5">
          <w:rPr>
            <w:noProof/>
            <w:webHidden/>
          </w:rPr>
          <w:fldChar w:fldCharType="begin"/>
        </w:r>
        <w:r w:rsidR="00C73FA5">
          <w:rPr>
            <w:noProof/>
            <w:webHidden/>
          </w:rPr>
          <w:instrText xml:space="preserve"> PAGEREF _Toc71186874 \h </w:instrText>
        </w:r>
        <w:r w:rsidR="00C73FA5">
          <w:rPr>
            <w:noProof/>
            <w:webHidden/>
          </w:rPr>
        </w:r>
        <w:r w:rsidR="00C73FA5">
          <w:rPr>
            <w:noProof/>
            <w:webHidden/>
          </w:rPr>
          <w:fldChar w:fldCharType="separate"/>
        </w:r>
        <w:r w:rsidR="00C73FA5">
          <w:rPr>
            <w:noProof/>
            <w:webHidden/>
          </w:rPr>
          <w:t>131</w:t>
        </w:r>
        <w:r w:rsidR="00C73FA5">
          <w:rPr>
            <w:noProof/>
            <w:webHidden/>
          </w:rPr>
          <w:fldChar w:fldCharType="end"/>
        </w:r>
      </w:hyperlink>
    </w:p>
    <w:p w14:paraId="4995A21C" w14:textId="6ECE79D3" w:rsidR="00C73FA5" w:rsidRDefault="00D31912">
      <w:pPr>
        <w:pStyle w:val="Indholdsfortegnelse2"/>
        <w:rPr>
          <w:rFonts w:asciiTheme="minorHAnsi" w:hAnsiTheme="minorHAnsi" w:cstheme="minorBidi"/>
          <w:noProof/>
          <w:color w:val="auto"/>
          <w:sz w:val="24"/>
          <w:lang w:eastAsia="en-GB"/>
        </w:rPr>
      </w:pPr>
      <w:hyperlink w:anchor="_Toc71186875" w:history="1">
        <w:r w:rsidR="00C73FA5" w:rsidRPr="00901C4C">
          <w:rPr>
            <w:rStyle w:val="Hyperlink"/>
            <w:noProof/>
          </w:rPr>
          <w:t>9.4</w:t>
        </w:r>
        <w:r w:rsidR="00C73FA5">
          <w:rPr>
            <w:rFonts w:asciiTheme="minorHAnsi" w:hAnsiTheme="minorHAnsi" w:cstheme="minorBidi"/>
            <w:noProof/>
            <w:color w:val="auto"/>
            <w:sz w:val="24"/>
            <w:lang w:eastAsia="en-GB"/>
          </w:rPr>
          <w:tab/>
        </w:r>
        <w:r w:rsidR="00C73FA5" w:rsidRPr="00901C4C">
          <w:rPr>
            <w:rStyle w:val="Hyperlink"/>
            <w:noProof/>
          </w:rPr>
          <w:t>Management of anticoagulation</w:t>
        </w:r>
        <w:r w:rsidR="00C73FA5">
          <w:rPr>
            <w:noProof/>
            <w:webHidden/>
          </w:rPr>
          <w:tab/>
        </w:r>
        <w:r w:rsidR="00C73FA5">
          <w:rPr>
            <w:noProof/>
            <w:webHidden/>
          </w:rPr>
          <w:fldChar w:fldCharType="begin"/>
        </w:r>
        <w:r w:rsidR="00C73FA5">
          <w:rPr>
            <w:noProof/>
            <w:webHidden/>
          </w:rPr>
          <w:instrText xml:space="preserve"> PAGEREF _Toc71186875 \h </w:instrText>
        </w:r>
        <w:r w:rsidR="00C73FA5">
          <w:rPr>
            <w:noProof/>
            <w:webHidden/>
          </w:rPr>
        </w:r>
        <w:r w:rsidR="00C73FA5">
          <w:rPr>
            <w:noProof/>
            <w:webHidden/>
          </w:rPr>
          <w:fldChar w:fldCharType="separate"/>
        </w:r>
        <w:r w:rsidR="00C73FA5">
          <w:rPr>
            <w:noProof/>
            <w:webHidden/>
          </w:rPr>
          <w:t>131</w:t>
        </w:r>
        <w:r w:rsidR="00C73FA5">
          <w:rPr>
            <w:noProof/>
            <w:webHidden/>
          </w:rPr>
          <w:fldChar w:fldCharType="end"/>
        </w:r>
      </w:hyperlink>
    </w:p>
    <w:p w14:paraId="0C78F1A1" w14:textId="4C22E97F" w:rsidR="00C73FA5" w:rsidRDefault="00D31912">
      <w:pPr>
        <w:pStyle w:val="Indholdsfortegnelse2"/>
        <w:rPr>
          <w:rFonts w:asciiTheme="minorHAnsi" w:hAnsiTheme="minorHAnsi" w:cstheme="minorBidi"/>
          <w:noProof/>
          <w:color w:val="auto"/>
          <w:sz w:val="24"/>
          <w:lang w:eastAsia="en-GB"/>
        </w:rPr>
      </w:pPr>
      <w:hyperlink w:anchor="_Toc71186876" w:history="1">
        <w:r w:rsidR="00C73FA5" w:rsidRPr="00901C4C">
          <w:rPr>
            <w:rStyle w:val="Hyperlink"/>
            <w:noProof/>
          </w:rPr>
          <w:t>9.5</w:t>
        </w:r>
        <w:r w:rsidR="00C73FA5">
          <w:rPr>
            <w:rFonts w:asciiTheme="minorHAnsi" w:hAnsiTheme="minorHAnsi" w:cstheme="minorBidi"/>
            <w:noProof/>
            <w:color w:val="auto"/>
            <w:sz w:val="24"/>
            <w:lang w:eastAsia="en-GB"/>
          </w:rPr>
          <w:tab/>
        </w:r>
        <w:r w:rsidR="00C73FA5" w:rsidRPr="00901C4C">
          <w:rPr>
            <w:rStyle w:val="Hyperlink"/>
            <w:noProof/>
          </w:rPr>
          <w:t>Venous access</w:t>
        </w:r>
        <w:r w:rsidR="00C73FA5">
          <w:rPr>
            <w:noProof/>
            <w:webHidden/>
          </w:rPr>
          <w:tab/>
        </w:r>
        <w:r w:rsidR="00C73FA5">
          <w:rPr>
            <w:noProof/>
            <w:webHidden/>
          </w:rPr>
          <w:fldChar w:fldCharType="begin"/>
        </w:r>
        <w:r w:rsidR="00C73FA5">
          <w:rPr>
            <w:noProof/>
            <w:webHidden/>
          </w:rPr>
          <w:instrText xml:space="preserve"> PAGEREF _Toc71186876 \h </w:instrText>
        </w:r>
        <w:r w:rsidR="00C73FA5">
          <w:rPr>
            <w:noProof/>
            <w:webHidden/>
          </w:rPr>
        </w:r>
        <w:r w:rsidR="00C73FA5">
          <w:rPr>
            <w:noProof/>
            <w:webHidden/>
          </w:rPr>
          <w:fldChar w:fldCharType="separate"/>
        </w:r>
        <w:r w:rsidR="00C73FA5">
          <w:rPr>
            <w:noProof/>
            <w:webHidden/>
          </w:rPr>
          <w:t>133</w:t>
        </w:r>
        <w:r w:rsidR="00C73FA5">
          <w:rPr>
            <w:noProof/>
            <w:webHidden/>
          </w:rPr>
          <w:fldChar w:fldCharType="end"/>
        </w:r>
      </w:hyperlink>
    </w:p>
    <w:p w14:paraId="16DA5EB8" w14:textId="6DC4A9D0" w:rsidR="00C73FA5" w:rsidRDefault="00D31912">
      <w:pPr>
        <w:pStyle w:val="Indholdsfortegnelse2"/>
        <w:rPr>
          <w:rFonts w:asciiTheme="minorHAnsi" w:hAnsiTheme="minorHAnsi" w:cstheme="minorBidi"/>
          <w:noProof/>
          <w:color w:val="auto"/>
          <w:sz w:val="24"/>
          <w:lang w:eastAsia="en-GB"/>
        </w:rPr>
      </w:pPr>
      <w:hyperlink w:anchor="_Toc71186877" w:history="1">
        <w:r w:rsidR="00C73FA5" w:rsidRPr="00901C4C">
          <w:rPr>
            <w:rStyle w:val="Hyperlink"/>
            <w:noProof/>
          </w:rPr>
          <w:t>9.6</w:t>
        </w:r>
        <w:r w:rsidR="00C73FA5">
          <w:rPr>
            <w:rFonts w:asciiTheme="minorHAnsi" w:hAnsiTheme="minorHAnsi" w:cstheme="minorBidi"/>
            <w:noProof/>
            <w:color w:val="auto"/>
            <w:sz w:val="24"/>
            <w:lang w:eastAsia="en-GB"/>
          </w:rPr>
          <w:tab/>
        </w:r>
        <w:r w:rsidR="00C73FA5" w:rsidRPr="00901C4C">
          <w:rPr>
            <w:rStyle w:val="Hyperlink"/>
            <w:noProof/>
          </w:rPr>
          <w:t>Lead considerations</w:t>
        </w:r>
        <w:r w:rsidR="00C73FA5">
          <w:rPr>
            <w:noProof/>
            <w:webHidden/>
          </w:rPr>
          <w:tab/>
        </w:r>
        <w:r w:rsidR="00C73FA5">
          <w:rPr>
            <w:noProof/>
            <w:webHidden/>
          </w:rPr>
          <w:fldChar w:fldCharType="begin"/>
        </w:r>
        <w:r w:rsidR="00C73FA5">
          <w:rPr>
            <w:noProof/>
            <w:webHidden/>
          </w:rPr>
          <w:instrText xml:space="preserve"> PAGEREF _Toc71186877 \h </w:instrText>
        </w:r>
        <w:r w:rsidR="00C73FA5">
          <w:rPr>
            <w:noProof/>
            <w:webHidden/>
          </w:rPr>
        </w:r>
        <w:r w:rsidR="00C73FA5">
          <w:rPr>
            <w:noProof/>
            <w:webHidden/>
          </w:rPr>
          <w:fldChar w:fldCharType="separate"/>
        </w:r>
        <w:r w:rsidR="00C73FA5">
          <w:rPr>
            <w:noProof/>
            <w:webHidden/>
          </w:rPr>
          <w:t>134</w:t>
        </w:r>
        <w:r w:rsidR="00C73FA5">
          <w:rPr>
            <w:noProof/>
            <w:webHidden/>
          </w:rPr>
          <w:fldChar w:fldCharType="end"/>
        </w:r>
      </w:hyperlink>
    </w:p>
    <w:p w14:paraId="52707948" w14:textId="38FEF0D6" w:rsidR="00C73FA5" w:rsidRDefault="00D31912">
      <w:pPr>
        <w:pStyle w:val="Indholdsfortegnelse2"/>
        <w:rPr>
          <w:rFonts w:asciiTheme="minorHAnsi" w:hAnsiTheme="minorHAnsi" w:cstheme="minorBidi"/>
          <w:noProof/>
          <w:color w:val="auto"/>
          <w:sz w:val="24"/>
          <w:lang w:eastAsia="en-GB"/>
        </w:rPr>
      </w:pPr>
      <w:hyperlink w:anchor="_Toc71186878" w:history="1">
        <w:r w:rsidR="00C73FA5" w:rsidRPr="00901C4C">
          <w:rPr>
            <w:rStyle w:val="Hyperlink"/>
            <w:noProof/>
          </w:rPr>
          <w:t>9.7</w:t>
        </w:r>
        <w:r w:rsidR="00C73FA5">
          <w:rPr>
            <w:rFonts w:asciiTheme="minorHAnsi" w:hAnsiTheme="minorHAnsi" w:cstheme="minorBidi"/>
            <w:noProof/>
            <w:color w:val="auto"/>
            <w:sz w:val="24"/>
            <w:lang w:eastAsia="en-GB"/>
          </w:rPr>
          <w:tab/>
        </w:r>
        <w:r w:rsidR="00C73FA5" w:rsidRPr="00901C4C">
          <w:rPr>
            <w:rStyle w:val="Hyperlink"/>
            <w:noProof/>
          </w:rPr>
          <w:t>Lead position</w:t>
        </w:r>
        <w:r w:rsidR="00C73FA5">
          <w:rPr>
            <w:noProof/>
            <w:webHidden/>
          </w:rPr>
          <w:tab/>
        </w:r>
        <w:r w:rsidR="00C73FA5">
          <w:rPr>
            <w:noProof/>
            <w:webHidden/>
          </w:rPr>
          <w:fldChar w:fldCharType="begin"/>
        </w:r>
        <w:r w:rsidR="00C73FA5">
          <w:rPr>
            <w:noProof/>
            <w:webHidden/>
          </w:rPr>
          <w:instrText xml:space="preserve"> PAGEREF _Toc71186878 \h </w:instrText>
        </w:r>
        <w:r w:rsidR="00C73FA5">
          <w:rPr>
            <w:noProof/>
            <w:webHidden/>
          </w:rPr>
        </w:r>
        <w:r w:rsidR="00C73FA5">
          <w:rPr>
            <w:noProof/>
            <w:webHidden/>
          </w:rPr>
          <w:fldChar w:fldCharType="separate"/>
        </w:r>
        <w:r w:rsidR="00C73FA5">
          <w:rPr>
            <w:noProof/>
            <w:webHidden/>
          </w:rPr>
          <w:t>135</w:t>
        </w:r>
        <w:r w:rsidR="00C73FA5">
          <w:rPr>
            <w:noProof/>
            <w:webHidden/>
          </w:rPr>
          <w:fldChar w:fldCharType="end"/>
        </w:r>
      </w:hyperlink>
    </w:p>
    <w:p w14:paraId="3FE9A116" w14:textId="5CD4695C" w:rsidR="00C73FA5" w:rsidRDefault="00D31912">
      <w:pPr>
        <w:pStyle w:val="Indholdsfortegnelse2"/>
        <w:rPr>
          <w:rFonts w:asciiTheme="minorHAnsi" w:hAnsiTheme="minorHAnsi" w:cstheme="minorBidi"/>
          <w:noProof/>
          <w:color w:val="auto"/>
          <w:sz w:val="24"/>
          <w:lang w:eastAsia="en-GB"/>
        </w:rPr>
      </w:pPr>
      <w:hyperlink w:anchor="_Toc71186879" w:history="1">
        <w:r w:rsidR="00C73FA5" w:rsidRPr="00901C4C">
          <w:rPr>
            <w:rStyle w:val="Hyperlink"/>
            <w:noProof/>
          </w:rPr>
          <w:t>9.8</w:t>
        </w:r>
        <w:r w:rsidR="00C73FA5">
          <w:rPr>
            <w:rFonts w:asciiTheme="minorHAnsi" w:hAnsiTheme="minorHAnsi" w:cstheme="minorBidi"/>
            <w:noProof/>
            <w:color w:val="auto"/>
            <w:sz w:val="24"/>
            <w:lang w:eastAsia="en-GB"/>
          </w:rPr>
          <w:tab/>
        </w:r>
        <w:r w:rsidR="00C73FA5" w:rsidRPr="00901C4C">
          <w:rPr>
            <w:rStyle w:val="Hyperlink"/>
            <w:noProof/>
          </w:rPr>
          <w:t>Device pocket</w:t>
        </w:r>
        <w:r w:rsidR="00C73FA5">
          <w:rPr>
            <w:noProof/>
            <w:webHidden/>
          </w:rPr>
          <w:tab/>
        </w:r>
        <w:r w:rsidR="00C73FA5">
          <w:rPr>
            <w:noProof/>
            <w:webHidden/>
          </w:rPr>
          <w:fldChar w:fldCharType="begin"/>
        </w:r>
        <w:r w:rsidR="00C73FA5">
          <w:rPr>
            <w:noProof/>
            <w:webHidden/>
          </w:rPr>
          <w:instrText xml:space="preserve"> PAGEREF _Toc71186879 \h </w:instrText>
        </w:r>
        <w:r w:rsidR="00C73FA5">
          <w:rPr>
            <w:noProof/>
            <w:webHidden/>
          </w:rPr>
        </w:r>
        <w:r w:rsidR="00C73FA5">
          <w:rPr>
            <w:noProof/>
            <w:webHidden/>
          </w:rPr>
          <w:fldChar w:fldCharType="separate"/>
        </w:r>
        <w:r w:rsidR="00C73FA5">
          <w:rPr>
            <w:noProof/>
            <w:webHidden/>
          </w:rPr>
          <w:t>136</w:t>
        </w:r>
        <w:r w:rsidR="00C73FA5">
          <w:rPr>
            <w:noProof/>
            <w:webHidden/>
          </w:rPr>
          <w:fldChar w:fldCharType="end"/>
        </w:r>
      </w:hyperlink>
    </w:p>
    <w:p w14:paraId="00D5B258" w14:textId="103A762D" w:rsidR="00C73FA5" w:rsidRDefault="00D31912" w:rsidP="00743222">
      <w:pPr>
        <w:pStyle w:val="Indholdsfortegnelse1"/>
        <w:rPr>
          <w:rFonts w:asciiTheme="minorHAnsi" w:hAnsiTheme="minorHAnsi" w:cstheme="minorBidi"/>
          <w:color w:val="auto"/>
          <w:sz w:val="24"/>
          <w:lang w:eastAsia="en-GB"/>
        </w:rPr>
      </w:pPr>
      <w:hyperlink w:anchor="_Toc71186880" w:history="1">
        <w:r w:rsidR="00C73FA5" w:rsidRPr="00901C4C">
          <w:rPr>
            <w:rStyle w:val="Hyperlink"/>
          </w:rPr>
          <w:t>10</w:t>
        </w:r>
        <w:r w:rsidR="00C73FA5">
          <w:rPr>
            <w:rFonts w:asciiTheme="minorHAnsi" w:hAnsiTheme="minorHAnsi" w:cstheme="minorBidi"/>
            <w:color w:val="auto"/>
            <w:sz w:val="24"/>
            <w:lang w:eastAsia="en-GB"/>
          </w:rPr>
          <w:tab/>
        </w:r>
        <w:r w:rsidR="00C73FA5" w:rsidRPr="00901C4C">
          <w:rPr>
            <w:rStyle w:val="Hyperlink"/>
          </w:rPr>
          <w:t>Complications of cardiac pacing and cardiac resynchronization therapy</w:t>
        </w:r>
        <w:r w:rsidR="00C73FA5">
          <w:rPr>
            <w:webHidden/>
          </w:rPr>
          <w:tab/>
        </w:r>
        <w:r w:rsidR="00C73FA5">
          <w:rPr>
            <w:webHidden/>
          </w:rPr>
          <w:fldChar w:fldCharType="begin"/>
        </w:r>
        <w:r w:rsidR="00C73FA5">
          <w:rPr>
            <w:webHidden/>
          </w:rPr>
          <w:instrText xml:space="preserve"> PAGEREF _Toc71186880 \h </w:instrText>
        </w:r>
        <w:r w:rsidR="00C73FA5">
          <w:rPr>
            <w:webHidden/>
          </w:rPr>
        </w:r>
        <w:r w:rsidR="00C73FA5">
          <w:rPr>
            <w:webHidden/>
          </w:rPr>
          <w:fldChar w:fldCharType="separate"/>
        </w:r>
        <w:r w:rsidR="00C73FA5">
          <w:rPr>
            <w:webHidden/>
          </w:rPr>
          <w:t>138</w:t>
        </w:r>
        <w:r w:rsidR="00C73FA5">
          <w:rPr>
            <w:webHidden/>
          </w:rPr>
          <w:fldChar w:fldCharType="end"/>
        </w:r>
      </w:hyperlink>
    </w:p>
    <w:p w14:paraId="21279C48" w14:textId="26569B8A" w:rsidR="00C73FA5" w:rsidRDefault="00D31912">
      <w:pPr>
        <w:pStyle w:val="Indholdsfortegnelse2"/>
        <w:rPr>
          <w:rFonts w:asciiTheme="minorHAnsi" w:hAnsiTheme="minorHAnsi" w:cstheme="minorBidi"/>
          <w:noProof/>
          <w:color w:val="auto"/>
          <w:sz w:val="24"/>
          <w:lang w:eastAsia="en-GB"/>
        </w:rPr>
      </w:pPr>
      <w:hyperlink w:anchor="_Toc71186881" w:history="1">
        <w:r w:rsidR="00C73FA5" w:rsidRPr="00901C4C">
          <w:rPr>
            <w:rStyle w:val="Hyperlink"/>
            <w:noProof/>
          </w:rPr>
          <w:t>10.1</w:t>
        </w:r>
        <w:r w:rsidR="00C73FA5">
          <w:rPr>
            <w:rFonts w:asciiTheme="minorHAnsi" w:hAnsiTheme="minorHAnsi" w:cstheme="minorBidi"/>
            <w:noProof/>
            <w:color w:val="auto"/>
            <w:sz w:val="24"/>
            <w:lang w:eastAsia="en-GB"/>
          </w:rPr>
          <w:tab/>
        </w:r>
        <w:r w:rsidR="00C73FA5" w:rsidRPr="00901C4C">
          <w:rPr>
            <w:rStyle w:val="Hyperlink"/>
            <w:noProof/>
          </w:rPr>
          <w:t>General complications</w:t>
        </w:r>
        <w:r w:rsidR="00C73FA5">
          <w:rPr>
            <w:noProof/>
            <w:webHidden/>
          </w:rPr>
          <w:tab/>
        </w:r>
        <w:r w:rsidR="00C73FA5">
          <w:rPr>
            <w:noProof/>
            <w:webHidden/>
          </w:rPr>
          <w:fldChar w:fldCharType="begin"/>
        </w:r>
        <w:r w:rsidR="00C73FA5">
          <w:rPr>
            <w:noProof/>
            <w:webHidden/>
          </w:rPr>
          <w:instrText xml:space="preserve"> PAGEREF _Toc71186881 \h </w:instrText>
        </w:r>
        <w:r w:rsidR="00C73FA5">
          <w:rPr>
            <w:noProof/>
            <w:webHidden/>
          </w:rPr>
        </w:r>
        <w:r w:rsidR="00C73FA5">
          <w:rPr>
            <w:noProof/>
            <w:webHidden/>
          </w:rPr>
          <w:fldChar w:fldCharType="separate"/>
        </w:r>
        <w:r w:rsidR="00C73FA5">
          <w:rPr>
            <w:noProof/>
            <w:webHidden/>
          </w:rPr>
          <w:t>138</w:t>
        </w:r>
        <w:r w:rsidR="00C73FA5">
          <w:rPr>
            <w:noProof/>
            <w:webHidden/>
          </w:rPr>
          <w:fldChar w:fldCharType="end"/>
        </w:r>
      </w:hyperlink>
    </w:p>
    <w:p w14:paraId="07A3467C" w14:textId="7312E910" w:rsidR="00C73FA5" w:rsidRDefault="00D31912">
      <w:pPr>
        <w:pStyle w:val="Indholdsfortegnelse2"/>
        <w:rPr>
          <w:rFonts w:asciiTheme="minorHAnsi" w:hAnsiTheme="minorHAnsi" w:cstheme="minorBidi"/>
          <w:noProof/>
          <w:color w:val="auto"/>
          <w:sz w:val="24"/>
          <w:lang w:eastAsia="en-GB"/>
        </w:rPr>
      </w:pPr>
      <w:hyperlink w:anchor="_Toc71186882" w:history="1">
        <w:r w:rsidR="00C73FA5" w:rsidRPr="00901C4C">
          <w:rPr>
            <w:rStyle w:val="Hyperlink"/>
            <w:noProof/>
          </w:rPr>
          <w:t>10.2</w:t>
        </w:r>
        <w:r w:rsidR="00C73FA5">
          <w:rPr>
            <w:rFonts w:asciiTheme="minorHAnsi" w:hAnsiTheme="minorHAnsi" w:cstheme="minorBidi"/>
            <w:noProof/>
            <w:color w:val="auto"/>
            <w:sz w:val="24"/>
            <w:lang w:eastAsia="en-GB"/>
          </w:rPr>
          <w:tab/>
        </w:r>
        <w:r w:rsidR="00C73FA5" w:rsidRPr="00901C4C">
          <w:rPr>
            <w:rStyle w:val="Hyperlink"/>
            <w:noProof/>
          </w:rPr>
          <w:t>Specific complications</w:t>
        </w:r>
        <w:r w:rsidR="00C73FA5">
          <w:rPr>
            <w:noProof/>
            <w:webHidden/>
          </w:rPr>
          <w:tab/>
        </w:r>
        <w:r w:rsidR="00C73FA5">
          <w:rPr>
            <w:noProof/>
            <w:webHidden/>
          </w:rPr>
          <w:fldChar w:fldCharType="begin"/>
        </w:r>
        <w:r w:rsidR="00C73FA5">
          <w:rPr>
            <w:noProof/>
            <w:webHidden/>
          </w:rPr>
          <w:instrText xml:space="preserve"> PAGEREF _Toc71186882 \h </w:instrText>
        </w:r>
        <w:r w:rsidR="00C73FA5">
          <w:rPr>
            <w:noProof/>
            <w:webHidden/>
          </w:rPr>
        </w:r>
        <w:r w:rsidR="00C73FA5">
          <w:rPr>
            <w:noProof/>
            <w:webHidden/>
          </w:rPr>
          <w:fldChar w:fldCharType="separate"/>
        </w:r>
        <w:r w:rsidR="00C73FA5">
          <w:rPr>
            <w:noProof/>
            <w:webHidden/>
          </w:rPr>
          <w:t>141</w:t>
        </w:r>
        <w:r w:rsidR="00C73FA5">
          <w:rPr>
            <w:noProof/>
            <w:webHidden/>
          </w:rPr>
          <w:fldChar w:fldCharType="end"/>
        </w:r>
      </w:hyperlink>
    </w:p>
    <w:p w14:paraId="1DD3B73D" w14:textId="4975C618" w:rsidR="00C73FA5" w:rsidRDefault="00D31912">
      <w:pPr>
        <w:pStyle w:val="Indholdsfortegnelse3"/>
        <w:rPr>
          <w:rFonts w:asciiTheme="minorHAnsi" w:hAnsiTheme="minorHAnsi" w:cstheme="minorBidi"/>
          <w:noProof/>
          <w:color w:val="auto"/>
          <w:sz w:val="24"/>
          <w:lang w:eastAsia="en-GB"/>
        </w:rPr>
      </w:pPr>
      <w:hyperlink w:anchor="_Toc71186883" w:history="1">
        <w:r w:rsidR="00C73FA5" w:rsidRPr="00901C4C">
          <w:rPr>
            <w:rStyle w:val="Hyperlink"/>
            <w:noProof/>
          </w:rPr>
          <w:t>10.2.1</w:t>
        </w:r>
        <w:r w:rsidR="00C73FA5">
          <w:rPr>
            <w:rFonts w:asciiTheme="minorHAnsi" w:hAnsiTheme="minorHAnsi" w:cstheme="minorBidi"/>
            <w:noProof/>
            <w:color w:val="auto"/>
            <w:sz w:val="24"/>
            <w:lang w:eastAsia="en-GB"/>
          </w:rPr>
          <w:tab/>
        </w:r>
        <w:r w:rsidR="00C73FA5" w:rsidRPr="00901C4C">
          <w:rPr>
            <w:rStyle w:val="Hyperlink"/>
            <w:noProof/>
          </w:rPr>
          <w:t>Lead complications</w:t>
        </w:r>
        <w:r w:rsidR="00C73FA5">
          <w:rPr>
            <w:noProof/>
            <w:webHidden/>
          </w:rPr>
          <w:tab/>
        </w:r>
        <w:r w:rsidR="00C73FA5">
          <w:rPr>
            <w:noProof/>
            <w:webHidden/>
          </w:rPr>
          <w:fldChar w:fldCharType="begin"/>
        </w:r>
        <w:r w:rsidR="00C73FA5">
          <w:rPr>
            <w:noProof/>
            <w:webHidden/>
          </w:rPr>
          <w:instrText xml:space="preserve"> PAGEREF _Toc71186883 \h </w:instrText>
        </w:r>
        <w:r w:rsidR="00C73FA5">
          <w:rPr>
            <w:noProof/>
            <w:webHidden/>
          </w:rPr>
        </w:r>
        <w:r w:rsidR="00C73FA5">
          <w:rPr>
            <w:noProof/>
            <w:webHidden/>
          </w:rPr>
          <w:fldChar w:fldCharType="separate"/>
        </w:r>
        <w:r w:rsidR="00C73FA5">
          <w:rPr>
            <w:noProof/>
            <w:webHidden/>
          </w:rPr>
          <w:t>141</w:t>
        </w:r>
        <w:r w:rsidR="00C73FA5">
          <w:rPr>
            <w:noProof/>
            <w:webHidden/>
          </w:rPr>
          <w:fldChar w:fldCharType="end"/>
        </w:r>
      </w:hyperlink>
    </w:p>
    <w:p w14:paraId="5E29531F" w14:textId="2A8FAFF1" w:rsidR="00C73FA5" w:rsidRDefault="00D31912">
      <w:pPr>
        <w:pStyle w:val="Indholdsfortegnelse3"/>
        <w:rPr>
          <w:rFonts w:asciiTheme="minorHAnsi" w:hAnsiTheme="minorHAnsi" w:cstheme="minorBidi"/>
          <w:noProof/>
          <w:color w:val="auto"/>
          <w:sz w:val="24"/>
          <w:lang w:eastAsia="en-GB"/>
        </w:rPr>
      </w:pPr>
      <w:hyperlink w:anchor="_Toc71186884" w:history="1">
        <w:r w:rsidR="00C73FA5" w:rsidRPr="00901C4C">
          <w:rPr>
            <w:rStyle w:val="Hyperlink"/>
            <w:noProof/>
          </w:rPr>
          <w:t>10.2.2</w:t>
        </w:r>
        <w:r w:rsidR="00C73FA5">
          <w:rPr>
            <w:rFonts w:asciiTheme="minorHAnsi" w:hAnsiTheme="minorHAnsi" w:cstheme="minorBidi"/>
            <w:noProof/>
            <w:color w:val="auto"/>
            <w:sz w:val="24"/>
            <w:lang w:eastAsia="en-GB"/>
          </w:rPr>
          <w:tab/>
        </w:r>
        <w:r w:rsidR="00C73FA5" w:rsidRPr="00901C4C">
          <w:rPr>
            <w:rStyle w:val="Hyperlink"/>
            <w:noProof/>
          </w:rPr>
          <w:t>Haematoma</w:t>
        </w:r>
        <w:r w:rsidR="00C73FA5">
          <w:rPr>
            <w:noProof/>
            <w:webHidden/>
          </w:rPr>
          <w:tab/>
        </w:r>
        <w:r w:rsidR="00C73FA5">
          <w:rPr>
            <w:noProof/>
            <w:webHidden/>
          </w:rPr>
          <w:fldChar w:fldCharType="begin"/>
        </w:r>
        <w:r w:rsidR="00C73FA5">
          <w:rPr>
            <w:noProof/>
            <w:webHidden/>
          </w:rPr>
          <w:instrText xml:space="preserve"> PAGEREF _Toc71186884 \h </w:instrText>
        </w:r>
        <w:r w:rsidR="00C73FA5">
          <w:rPr>
            <w:noProof/>
            <w:webHidden/>
          </w:rPr>
        </w:r>
        <w:r w:rsidR="00C73FA5">
          <w:rPr>
            <w:noProof/>
            <w:webHidden/>
          </w:rPr>
          <w:fldChar w:fldCharType="separate"/>
        </w:r>
        <w:r w:rsidR="00C73FA5">
          <w:rPr>
            <w:noProof/>
            <w:webHidden/>
          </w:rPr>
          <w:t>142</w:t>
        </w:r>
        <w:r w:rsidR="00C73FA5">
          <w:rPr>
            <w:noProof/>
            <w:webHidden/>
          </w:rPr>
          <w:fldChar w:fldCharType="end"/>
        </w:r>
      </w:hyperlink>
    </w:p>
    <w:p w14:paraId="7266B80B" w14:textId="04519192" w:rsidR="00C73FA5" w:rsidRDefault="00D31912">
      <w:pPr>
        <w:pStyle w:val="Indholdsfortegnelse3"/>
        <w:rPr>
          <w:rFonts w:asciiTheme="minorHAnsi" w:hAnsiTheme="minorHAnsi" w:cstheme="minorBidi"/>
          <w:noProof/>
          <w:color w:val="auto"/>
          <w:sz w:val="24"/>
          <w:lang w:eastAsia="en-GB"/>
        </w:rPr>
      </w:pPr>
      <w:hyperlink w:anchor="_Toc71186885" w:history="1">
        <w:r w:rsidR="00C73FA5" w:rsidRPr="00901C4C">
          <w:rPr>
            <w:rStyle w:val="Hyperlink"/>
            <w:noProof/>
          </w:rPr>
          <w:t>10.2.3</w:t>
        </w:r>
        <w:r w:rsidR="00C73FA5">
          <w:rPr>
            <w:rFonts w:asciiTheme="minorHAnsi" w:hAnsiTheme="minorHAnsi" w:cstheme="minorBidi"/>
            <w:noProof/>
            <w:color w:val="auto"/>
            <w:sz w:val="24"/>
            <w:lang w:eastAsia="en-GB"/>
          </w:rPr>
          <w:tab/>
        </w:r>
        <w:r w:rsidR="00C73FA5" w:rsidRPr="00901C4C">
          <w:rPr>
            <w:rStyle w:val="Hyperlink"/>
            <w:noProof/>
          </w:rPr>
          <w:t>Infection</w:t>
        </w:r>
        <w:r w:rsidR="00C73FA5">
          <w:rPr>
            <w:noProof/>
            <w:webHidden/>
          </w:rPr>
          <w:tab/>
        </w:r>
        <w:r w:rsidR="00C73FA5">
          <w:rPr>
            <w:noProof/>
            <w:webHidden/>
          </w:rPr>
          <w:fldChar w:fldCharType="begin"/>
        </w:r>
        <w:r w:rsidR="00C73FA5">
          <w:rPr>
            <w:noProof/>
            <w:webHidden/>
          </w:rPr>
          <w:instrText xml:space="preserve"> PAGEREF _Toc71186885 \h </w:instrText>
        </w:r>
        <w:r w:rsidR="00C73FA5">
          <w:rPr>
            <w:noProof/>
            <w:webHidden/>
          </w:rPr>
        </w:r>
        <w:r w:rsidR="00C73FA5">
          <w:rPr>
            <w:noProof/>
            <w:webHidden/>
          </w:rPr>
          <w:fldChar w:fldCharType="separate"/>
        </w:r>
        <w:r w:rsidR="00C73FA5">
          <w:rPr>
            <w:noProof/>
            <w:webHidden/>
          </w:rPr>
          <w:t>142</w:t>
        </w:r>
        <w:r w:rsidR="00C73FA5">
          <w:rPr>
            <w:noProof/>
            <w:webHidden/>
          </w:rPr>
          <w:fldChar w:fldCharType="end"/>
        </w:r>
      </w:hyperlink>
    </w:p>
    <w:p w14:paraId="69AF762E" w14:textId="49ACA1EC" w:rsidR="00C73FA5" w:rsidRDefault="00D31912">
      <w:pPr>
        <w:pStyle w:val="Indholdsfortegnelse3"/>
        <w:rPr>
          <w:rFonts w:asciiTheme="minorHAnsi" w:hAnsiTheme="minorHAnsi" w:cstheme="minorBidi"/>
          <w:noProof/>
          <w:color w:val="auto"/>
          <w:sz w:val="24"/>
          <w:lang w:eastAsia="en-GB"/>
        </w:rPr>
      </w:pPr>
      <w:hyperlink w:anchor="_Toc71186886" w:history="1">
        <w:r w:rsidR="00C73FA5" w:rsidRPr="00901C4C">
          <w:rPr>
            <w:rStyle w:val="Hyperlink"/>
            <w:noProof/>
          </w:rPr>
          <w:t>10.2.4</w:t>
        </w:r>
        <w:r w:rsidR="00C73FA5">
          <w:rPr>
            <w:rFonts w:asciiTheme="minorHAnsi" w:hAnsiTheme="minorHAnsi" w:cstheme="minorBidi"/>
            <w:noProof/>
            <w:color w:val="auto"/>
            <w:sz w:val="24"/>
            <w:lang w:eastAsia="en-GB"/>
          </w:rPr>
          <w:tab/>
        </w:r>
        <w:r w:rsidR="00C73FA5" w:rsidRPr="00901C4C">
          <w:rPr>
            <w:rStyle w:val="Hyperlink"/>
            <w:noProof/>
          </w:rPr>
          <w:t>Tricuspid valve interference</w:t>
        </w:r>
        <w:r w:rsidR="00C73FA5">
          <w:rPr>
            <w:noProof/>
            <w:webHidden/>
          </w:rPr>
          <w:tab/>
        </w:r>
        <w:r w:rsidR="00C73FA5">
          <w:rPr>
            <w:noProof/>
            <w:webHidden/>
          </w:rPr>
          <w:fldChar w:fldCharType="begin"/>
        </w:r>
        <w:r w:rsidR="00C73FA5">
          <w:rPr>
            <w:noProof/>
            <w:webHidden/>
          </w:rPr>
          <w:instrText xml:space="preserve"> PAGEREF _Toc71186886 \h </w:instrText>
        </w:r>
        <w:r w:rsidR="00C73FA5">
          <w:rPr>
            <w:noProof/>
            <w:webHidden/>
          </w:rPr>
        </w:r>
        <w:r w:rsidR="00C73FA5">
          <w:rPr>
            <w:noProof/>
            <w:webHidden/>
          </w:rPr>
          <w:fldChar w:fldCharType="separate"/>
        </w:r>
        <w:r w:rsidR="00C73FA5">
          <w:rPr>
            <w:noProof/>
            <w:webHidden/>
          </w:rPr>
          <w:t>143</w:t>
        </w:r>
        <w:r w:rsidR="00C73FA5">
          <w:rPr>
            <w:noProof/>
            <w:webHidden/>
          </w:rPr>
          <w:fldChar w:fldCharType="end"/>
        </w:r>
      </w:hyperlink>
    </w:p>
    <w:p w14:paraId="0B55AA0A" w14:textId="6843498C" w:rsidR="00C73FA5" w:rsidRDefault="00D31912">
      <w:pPr>
        <w:pStyle w:val="Indholdsfortegnelse3"/>
        <w:rPr>
          <w:rFonts w:asciiTheme="minorHAnsi" w:hAnsiTheme="minorHAnsi" w:cstheme="minorBidi"/>
          <w:noProof/>
          <w:color w:val="auto"/>
          <w:sz w:val="24"/>
          <w:lang w:eastAsia="en-GB"/>
        </w:rPr>
      </w:pPr>
      <w:hyperlink w:anchor="_Toc71186887" w:history="1">
        <w:r w:rsidR="00C73FA5" w:rsidRPr="00901C4C">
          <w:rPr>
            <w:rStyle w:val="Hyperlink"/>
            <w:noProof/>
          </w:rPr>
          <w:t>10.2.5</w:t>
        </w:r>
        <w:r w:rsidR="00C73FA5">
          <w:rPr>
            <w:rFonts w:asciiTheme="minorHAnsi" w:hAnsiTheme="minorHAnsi" w:cstheme="minorBidi"/>
            <w:noProof/>
            <w:color w:val="auto"/>
            <w:sz w:val="24"/>
            <w:lang w:eastAsia="en-GB"/>
          </w:rPr>
          <w:tab/>
        </w:r>
        <w:r w:rsidR="00C73FA5" w:rsidRPr="00901C4C">
          <w:rPr>
            <w:rStyle w:val="Hyperlink"/>
            <w:noProof/>
          </w:rPr>
          <w:t>Other</w:t>
        </w:r>
        <w:r w:rsidR="00C73FA5">
          <w:rPr>
            <w:noProof/>
            <w:webHidden/>
          </w:rPr>
          <w:tab/>
        </w:r>
        <w:r w:rsidR="00C73FA5">
          <w:rPr>
            <w:noProof/>
            <w:webHidden/>
          </w:rPr>
          <w:fldChar w:fldCharType="begin"/>
        </w:r>
        <w:r w:rsidR="00C73FA5">
          <w:rPr>
            <w:noProof/>
            <w:webHidden/>
          </w:rPr>
          <w:instrText xml:space="preserve"> PAGEREF _Toc71186887 \h </w:instrText>
        </w:r>
        <w:r w:rsidR="00C73FA5">
          <w:rPr>
            <w:noProof/>
            <w:webHidden/>
          </w:rPr>
        </w:r>
        <w:r w:rsidR="00C73FA5">
          <w:rPr>
            <w:noProof/>
            <w:webHidden/>
          </w:rPr>
          <w:fldChar w:fldCharType="separate"/>
        </w:r>
        <w:r w:rsidR="00C73FA5">
          <w:rPr>
            <w:noProof/>
            <w:webHidden/>
          </w:rPr>
          <w:t>144</w:t>
        </w:r>
        <w:r w:rsidR="00C73FA5">
          <w:rPr>
            <w:noProof/>
            <w:webHidden/>
          </w:rPr>
          <w:fldChar w:fldCharType="end"/>
        </w:r>
      </w:hyperlink>
    </w:p>
    <w:p w14:paraId="7069079D" w14:textId="7483C34B" w:rsidR="00C73FA5" w:rsidRDefault="00D31912" w:rsidP="00743222">
      <w:pPr>
        <w:pStyle w:val="Indholdsfortegnelse1"/>
        <w:rPr>
          <w:rFonts w:asciiTheme="minorHAnsi" w:hAnsiTheme="minorHAnsi" w:cstheme="minorBidi"/>
          <w:color w:val="auto"/>
          <w:sz w:val="24"/>
          <w:lang w:eastAsia="en-GB"/>
        </w:rPr>
      </w:pPr>
      <w:hyperlink w:anchor="_Toc71186888" w:history="1">
        <w:r w:rsidR="00C73FA5" w:rsidRPr="00901C4C">
          <w:rPr>
            <w:rStyle w:val="Hyperlink"/>
          </w:rPr>
          <w:t>11</w:t>
        </w:r>
        <w:r w:rsidR="00C73FA5">
          <w:rPr>
            <w:rFonts w:asciiTheme="minorHAnsi" w:hAnsiTheme="minorHAnsi" w:cstheme="minorBidi"/>
            <w:color w:val="auto"/>
            <w:sz w:val="24"/>
            <w:lang w:eastAsia="en-GB"/>
          </w:rPr>
          <w:tab/>
        </w:r>
        <w:r w:rsidR="00C73FA5" w:rsidRPr="00901C4C">
          <w:rPr>
            <w:rStyle w:val="Hyperlink"/>
          </w:rPr>
          <w:t>Management considerations</w:t>
        </w:r>
        <w:r w:rsidR="00C73FA5">
          <w:rPr>
            <w:webHidden/>
          </w:rPr>
          <w:tab/>
        </w:r>
        <w:r w:rsidR="00C73FA5">
          <w:rPr>
            <w:webHidden/>
          </w:rPr>
          <w:fldChar w:fldCharType="begin"/>
        </w:r>
        <w:r w:rsidR="00C73FA5">
          <w:rPr>
            <w:webHidden/>
          </w:rPr>
          <w:instrText xml:space="preserve"> PAGEREF _Toc71186888 \h </w:instrText>
        </w:r>
        <w:r w:rsidR="00C73FA5">
          <w:rPr>
            <w:webHidden/>
          </w:rPr>
        </w:r>
        <w:r w:rsidR="00C73FA5">
          <w:rPr>
            <w:webHidden/>
          </w:rPr>
          <w:fldChar w:fldCharType="separate"/>
        </w:r>
        <w:r w:rsidR="00C73FA5">
          <w:rPr>
            <w:webHidden/>
          </w:rPr>
          <w:t>144</w:t>
        </w:r>
        <w:r w:rsidR="00C73FA5">
          <w:rPr>
            <w:webHidden/>
          </w:rPr>
          <w:fldChar w:fldCharType="end"/>
        </w:r>
      </w:hyperlink>
    </w:p>
    <w:p w14:paraId="085604E7" w14:textId="510AD30F" w:rsidR="00C73FA5" w:rsidRDefault="00D31912">
      <w:pPr>
        <w:pStyle w:val="Indholdsfortegnelse2"/>
        <w:rPr>
          <w:rFonts w:asciiTheme="minorHAnsi" w:hAnsiTheme="minorHAnsi" w:cstheme="minorBidi"/>
          <w:noProof/>
          <w:color w:val="auto"/>
          <w:sz w:val="24"/>
          <w:lang w:eastAsia="en-GB"/>
        </w:rPr>
      </w:pPr>
      <w:hyperlink w:anchor="_Toc71186889" w:history="1">
        <w:r w:rsidR="00C73FA5" w:rsidRPr="00901C4C">
          <w:rPr>
            <w:rStyle w:val="Hyperlink"/>
            <w:noProof/>
          </w:rPr>
          <w:t>11.1</w:t>
        </w:r>
        <w:r w:rsidR="00C73FA5">
          <w:rPr>
            <w:rFonts w:asciiTheme="minorHAnsi" w:hAnsiTheme="minorHAnsi" w:cstheme="minorBidi"/>
            <w:noProof/>
            <w:color w:val="auto"/>
            <w:sz w:val="24"/>
            <w:lang w:eastAsia="en-GB"/>
          </w:rPr>
          <w:tab/>
        </w:r>
        <w:r w:rsidR="00C73FA5" w:rsidRPr="00901C4C">
          <w:rPr>
            <w:rStyle w:val="Hyperlink"/>
            <w:noProof/>
          </w:rPr>
          <w:t>Magnetic resonance imaging in patients with implanted cardiac devices</w:t>
        </w:r>
        <w:r w:rsidR="00C73FA5">
          <w:rPr>
            <w:noProof/>
            <w:webHidden/>
          </w:rPr>
          <w:tab/>
        </w:r>
        <w:r w:rsidR="00C73FA5">
          <w:rPr>
            <w:noProof/>
            <w:webHidden/>
          </w:rPr>
          <w:fldChar w:fldCharType="begin"/>
        </w:r>
        <w:r w:rsidR="00C73FA5">
          <w:rPr>
            <w:noProof/>
            <w:webHidden/>
          </w:rPr>
          <w:instrText xml:space="preserve"> PAGEREF _Toc71186889 \h </w:instrText>
        </w:r>
        <w:r w:rsidR="00C73FA5">
          <w:rPr>
            <w:noProof/>
            <w:webHidden/>
          </w:rPr>
        </w:r>
        <w:r w:rsidR="00C73FA5">
          <w:rPr>
            <w:noProof/>
            <w:webHidden/>
          </w:rPr>
          <w:fldChar w:fldCharType="separate"/>
        </w:r>
        <w:r w:rsidR="00C73FA5">
          <w:rPr>
            <w:noProof/>
            <w:webHidden/>
          </w:rPr>
          <w:t>145</w:t>
        </w:r>
        <w:r w:rsidR="00C73FA5">
          <w:rPr>
            <w:noProof/>
            <w:webHidden/>
          </w:rPr>
          <w:fldChar w:fldCharType="end"/>
        </w:r>
      </w:hyperlink>
    </w:p>
    <w:p w14:paraId="6706D6ED" w14:textId="775E250E" w:rsidR="00C73FA5" w:rsidRDefault="00D31912">
      <w:pPr>
        <w:pStyle w:val="Indholdsfortegnelse2"/>
        <w:rPr>
          <w:rFonts w:asciiTheme="minorHAnsi" w:hAnsiTheme="minorHAnsi" w:cstheme="minorBidi"/>
          <w:noProof/>
          <w:color w:val="auto"/>
          <w:sz w:val="24"/>
          <w:lang w:eastAsia="en-GB"/>
        </w:rPr>
      </w:pPr>
      <w:hyperlink w:anchor="_Toc71186890" w:history="1">
        <w:r w:rsidR="00C73FA5" w:rsidRPr="00901C4C">
          <w:rPr>
            <w:rStyle w:val="Hyperlink"/>
            <w:noProof/>
          </w:rPr>
          <w:t>11.2</w:t>
        </w:r>
        <w:r w:rsidR="00C73FA5">
          <w:rPr>
            <w:rFonts w:asciiTheme="minorHAnsi" w:hAnsiTheme="minorHAnsi" w:cstheme="minorBidi"/>
            <w:noProof/>
            <w:color w:val="auto"/>
            <w:sz w:val="24"/>
            <w:lang w:eastAsia="en-GB"/>
          </w:rPr>
          <w:tab/>
        </w:r>
        <w:r w:rsidR="00C73FA5" w:rsidRPr="00901C4C">
          <w:rPr>
            <w:rStyle w:val="Hyperlink"/>
            <w:noProof/>
          </w:rPr>
          <w:t>Radiation therapy in pacemaker patients</w:t>
        </w:r>
        <w:r w:rsidR="00C73FA5">
          <w:rPr>
            <w:noProof/>
            <w:webHidden/>
          </w:rPr>
          <w:tab/>
        </w:r>
        <w:r w:rsidR="00C73FA5">
          <w:rPr>
            <w:noProof/>
            <w:webHidden/>
          </w:rPr>
          <w:fldChar w:fldCharType="begin"/>
        </w:r>
        <w:r w:rsidR="00C73FA5">
          <w:rPr>
            <w:noProof/>
            <w:webHidden/>
          </w:rPr>
          <w:instrText xml:space="preserve"> PAGEREF _Toc71186890 \h </w:instrText>
        </w:r>
        <w:r w:rsidR="00C73FA5">
          <w:rPr>
            <w:noProof/>
            <w:webHidden/>
          </w:rPr>
        </w:r>
        <w:r w:rsidR="00C73FA5">
          <w:rPr>
            <w:noProof/>
            <w:webHidden/>
          </w:rPr>
          <w:fldChar w:fldCharType="separate"/>
        </w:r>
        <w:r w:rsidR="00C73FA5">
          <w:rPr>
            <w:noProof/>
            <w:webHidden/>
          </w:rPr>
          <w:t>149</w:t>
        </w:r>
        <w:r w:rsidR="00C73FA5">
          <w:rPr>
            <w:noProof/>
            <w:webHidden/>
          </w:rPr>
          <w:fldChar w:fldCharType="end"/>
        </w:r>
      </w:hyperlink>
    </w:p>
    <w:p w14:paraId="0C70271B" w14:textId="51EB0D34" w:rsidR="00C73FA5" w:rsidRDefault="00D31912">
      <w:pPr>
        <w:pStyle w:val="Indholdsfortegnelse2"/>
        <w:rPr>
          <w:rFonts w:asciiTheme="minorHAnsi" w:hAnsiTheme="minorHAnsi" w:cstheme="minorBidi"/>
          <w:noProof/>
          <w:color w:val="auto"/>
          <w:sz w:val="24"/>
          <w:lang w:eastAsia="en-GB"/>
        </w:rPr>
      </w:pPr>
      <w:hyperlink w:anchor="_Toc71186891" w:history="1">
        <w:r w:rsidR="00C73FA5" w:rsidRPr="00901C4C">
          <w:rPr>
            <w:rStyle w:val="Hyperlink"/>
            <w:noProof/>
          </w:rPr>
          <w:t>11.3</w:t>
        </w:r>
        <w:r w:rsidR="00C73FA5">
          <w:rPr>
            <w:rFonts w:asciiTheme="minorHAnsi" w:hAnsiTheme="minorHAnsi" w:cstheme="minorBidi"/>
            <w:noProof/>
            <w:color w:val="auto"/>
            <w:sz w:val="24"/>
            <w:lang w:eastAsia="en-GB"/>
          </w:rPr>
          <w:tab/>
        </w:r>
        <w:r w:rsidR="00C73FA5" w:rsidRPr="00901C4C">
          <w:rPr>
            <w:rStyle w:val="Hyperlink"/>
            <w:noProof/>
          </w:rPr>
          <w:t>Temporary pacing</w:t>
        </w:r>
        <w:r w:rsidR="00C73FA5">
          <w:rPr>
            <w:noProof/>
            <w:webHidden/>
          </w:rPr>
          <w:tab/>
        </w:r>
        <w:r w:rsidR="00C73FA5">
          <w:rPr>
            <w:noProof/>
            <w:webHidden/>
          </w:rPr>
          <w:fldChar w:fldCharType="begin"/>
        </w:r>
        <w:r w:rsidR="00C73FA5">
          <w:rPr>
            <w:noProof/>
            <w:webHidden/>
          </w:rPr>
          <w:instrText xml:space="preserve"> PAGEREF _Toc71186891 \h </w:instrText>
        </w:r>
        <w:r w:rsidR="00C73FA5">
          <w:rPr>
            <w:noProof/>
            <w:webHidden/>
          </w:rPr>
        </w:r>
        <w:r w:rsidR="00C73FA5">
          <w:rPr>
            <w:noProof/>
            <w:webHidden/>
          </w:rPr>
          <w:fldChar w:fldCharType="separate"/>
        </w:r>
        <w:r w:rsidR="00C73FA5">
          <w:rPr>
            <w:noProof/>
            <w:webHidden/>
          </w:rPr>
          <w:t>151</w:t>
        </w:r>
        <w:r w:rsidR="00C73FA5">
          <w:rPr>
            <w:noProof/>
            <w:webHidden/>
          </w:rPr>
          <w:fldChar w:fldCharType="end"/>
        </w:r>
      </w:hyperlink>
    </w:p>
    <w:p w14:paraId="4598E497" w14:textId="3EC8F872" w:rsidR="00C73FA5" w:rsidRDefault="00D31912">
      <w:pPr>
        <w:pStyle w:val="Indholdsfortegnelse2"/>
        <w:rPr>
          <w:rFonts w:asciiTheme="minorHAnsi" w:hAnsiTheme="minorHAnsi" w:cstheme="minorBidi"/>
          <w:noProof/>
          <w:color w:val="auto"/>
          <w:sz w:val="24"/>
          <w:lang w:eastAsia="en-GB"/>
        </w:rPr>
      </w:pPr>
      <w:hyperlink w:anchor="_Toc71186892" w:history="1">
        <w:r w:rsidR="00C73FA5" w:rsidRPr="00901C4C">
          <w:rPr>
            <w:rStyle w:val="Hyperlink"/>
            <w:noProof/>
          </w:rPr>
          <w:t>11.4</w:t>
        </w:r>
        <w:r w:rsidR="00C73FA5">
          <w:rPr>
            <w:rFonts w:asciiTheme="minorHAnsi" w:hAnsiTheme="minorHAnsi" w:cstheme="minorBidi"/>
            <w:noProof/>
            <w:color w:val="auto"/>
            <w:sz w:val="24"/>
            <w:lang w:eastAsia="en-GB"/>
          </w:rPr>
          <w:tab/>
        </w:r>
        <w:r w:rsidR="00C73FA5" w:rsidRPr="00901C4C">
          <w:rPr>
            <w:rStyle w:val="Hyperlink"/>
            <w:noProof/>
          </w:rPr>
          <w:t>Perioperative management in patients with cardiovascular implantable electronic devices</w:t>
        </w:r>
        <w:r w:rsidR="00C73FA5">
          <w:rPr>
            <w:noProof/>
            <w:webHidden/>
          </w:rPr>
          <w:tab/>
        </w:r>
        <w:r w:rsidR="00C73FA5">
          <w:rPr>
            <w:noProof/>
            <w:webHidden/>
          </w:rPr>
          <w:fldChar w:fldCharType="begin"/>
        </w:r>
        <w:r w:rsidR="00C73FA5">
          <w:rPr>
            <w:noProof/>
            <w:webHidden/>
          </w:rPr>
          <w:instrText xml:space="preserve"> PAGEREF _Toc71186892 \h </w:instrText>
        </w:r>
        <w:r w:rsidR="00C73FA5">
          <w:rPr>
            <w:noProof/>
            <w:webHidden/>
          </w:rPr>
        </w:r>
        <w:r w:rsidR="00C73FA5">
          <w:rPr>
            <w:noProof/>
            <w:webHidden/>
          </w:rPr>
          <w:fldChar w:fldCharType="separate"/>
        </w:r>
        <w:r w:rsidR="00C73FA5">
          <w:rPr>
            <w:noProof/>
            <w:webHidden/>
          </w:rPr>
          <w:t>154</w:t>
        </w:r>
        <w:r w:rsidR="00C73FA5">
          <w:rPr>
            <w:noProof/>
            <w:webHidden/>
          </w:rPr>
          <w:fldChar w:fldCharType="end"/>
        </w:r>
      </w:hyperlink>
    </w:p>
    <w:p w14:paraId="15864E06" w14:textId="068DE762" w:rsidR="00C73FA5" w:rsidRDefault="00D31912">
      <w:pPr>
        <w:pStyle w:val="Indholdsfortegnelse2"/>
        <w:rPr>
          <w:rFonts w:asciiTheme="minorHAnsi" w:hAnsiTheme="minorHAnsi" w:cstheme="minorBidi"/>
          <w:noProof/>
          <w:color w:val="auto"/>
          <w:sz w:val="24"/>
          <w:lang w:eastAsia="en-GB"/>
        </w:rPr>
      </w:pPr>
      <w:hyperlink w:anchor="_Toc71186893" w:history="1">
        <w:r w:rsidR="00C73FA5" w:rsidRPr="00901C4C">
          <w:rPr>
            <w:rStyle w:val="Hyperlink"/>
            <w:noProof/>
          </w:rPr>
          <w:t>11.5</w:t>
        </w:r>
        <w:r w:rsidR="00C73FA5">
          <w:rPr>
            <w:rFonts w:asciiTheme="minorHAnsi" w:hAnsiTheme="minorHAnsi" w:cstheme="minorBidi"/>
            <w:noProof/>
            <w:color w:val="auto"/>
            <w:sz w:val="24"/>
            <w:lang w:eastAsia="en-GB"/>
          </w:rPr>
          <w:tab/>
        </w:r>
        <w:r w:rsidR="00C73FA5" w:rsidRPr="00901C4C">
          <w:rPr>
            <w:rStyle w:val="Hyperlink"/>
            <w:noProof/>
          </w:rPr>
          <w:t>Cardiovascular implantable electronic devices and sports activity</w:t>
        </w:r>
        <w:r w:rsidR="00C73FA5">
          <w:rPr>
            <w:noProof/>
            <w:webHidden/>
          </w:rPr>
          <w:tab/>
        </w:r>
        <w:r w:rsidR="00C73FA5">
          <w:rPr>
            <w:noProof/>
            <w:webHidden/>
          </w:rPr>
          <w:fldChar w:fldCharType="begin"/>
        </w:r>
        <w:r w:rsidR="00C73FA5">
          <w:rPr>
            <w:noProof/>
            <w:webHidden/>
          </w:rPr>
          <w:instrText xml:space="preserve"> PAGEREF _Toc71186893 \h </w:instrText>
        </w:r>
        <w:r w:rsidR="00C73FA5">
          <w:rPr>
            <w:noProof/>
            <w:webHidden/>
          </w:rPr>
        </w:r>
        <w:r w:rsidR="00C73FA5">
          <w:rPr>
            <w:noProof/>
            <w:webHidden/>
          </w:rPr>
          <w:fldChar w:fldCharType="separate"/>
        </w:r>
        <w:r w:rsidR="00C73FA5">
          <w:rPr>
            <w:noProof/>
            <w:webHidden/>
          </w:rPr>
          <w:t>155</w:t>
        </w:r>
        <w:r w:rsidR="00C73FA5">
          <w:rPr>
            <w:noProof/>
            <w:webHidden/>
          </w:rPr>
          <w:fldChar w:fldCharType="end"/>
        </w:r>
      </w:hyperlink>
    </w:p>
    <w:p w14:paraId="5C6BF580" w14:textId="6C9038F0" w:rsidR="00C73FA5" w:rsidRDefault="00D31912">
      <w:pPr>
        <w:pStyle w:val="Indholdsfortegnelse2"/>
        <w:rPr>
          <w:rFonts w:asciiTheme="minorHAnsi" w:hAnsiTheme="minorHAnsi" w:cstheme="minorBidi"/>
          <w:noProof/>
          <w:color w:val="auto"/>
          <w:sz w:val="24"/>
          <w:lang w:eastAsia="en-GB"/>
        </w:rPr>
      </w:pPr>
      <w:hyperlink w:anchor="_Toc71186894" w:history="1">
        <w:r w:rsidR="00C73FA5" w:rsidRPr="00901C4C">
          <w:rPr>
            <w:rStyle w:val="Hyperlink"/>
            <w:noProof/>
          </w:rPr>
          <w:t>11.6</w:t>
        </w:r>
        <w:r w:rsidR="00C73FA5">
          <w:rPr>
            <w:rFonts w:asciiTheme="minorHAnsi" w:hAnsiTheme="minorHAnsi" w:cstheme="minorBidi"/>
            <w:noProof/>
            <w:color w:val="auto"/>
            <w:sz w:val="24"/>
            <w:lang w:eastAsia="en-GB"/>
          </w:rPr>
          <w:tab/>
        </w:r>
        <w:r w:rsidR="00C73FA5" w:rsidRPr="00901C4C">
          <w:rPr>
            <w:rStyle w:val="Hyperlink"/>
            <w:noProof/>
          </w:rPr>
          <w:t>When pacing is no longer indicated</w:t>
        </w:r>
        <w:r w:rsidR="00C73FA5">
          <w:rPr>
            <w:noProof/>
            <w:webHidden/>
          </w:rPr>
          <w:tab/>
        </w:r>
        <w:r w:rsidR="00C73FA5">
          <w:rPr>
            <w:noProof/>
            <w:webHidden/>
          </w:rPr>
          <w:fldChar w:fldCharType="begin"/>
        </w:r>
        <w:r w:rsidR="00C73FA5">
          <w:rPr>
            <w:noProof/>
            <w:webHidden/>
          </w:rPr>
          <w:instrText xml:space="preserve"> PAGEREF _Toc71186894 \h </w:instrText>
        </w:r>
        <w:r w:rsidR="00C73FA5">
          <w:rPr>
            <w:noProof/>
            <w:webHidden/>
          </w:rPr>
        </w:r>
        <w:r w:rsidR="00C73FA5">
          <w:rPr>
            <w:noProof/>
            <w:webHidden/>
          </w:rPr>
          <w:fldChar w:fldCharType="separate"/>
        </w:r>
        <w:r w:rsidR="00C73FA5">
          <w:rPr>
            <w:noProof/>
            <w:webHidden/>
          </w:rPr>
          <w:t>155</w:t>
        </w:r>
        <w:r w:rsidR="00C73FA5">
          <w:rPr>
            <w:noProof/>
            <w:webHidden/>
          </w:rPr>
          <w:fldChar w:fldCharType="end"/>
        </w:r>
      </w:hyperlink>
    </w:p>
    <w:p w14:paraId="34B6079E" w14:textId="6703F679" w:rsidR="00C73FA5" w:rsidRDefault="00D31912">
      <w:pPr>
        <w:pStyle w:val="Indholdsfortegnelse2"/>
        <w:rPr>
          <w:rFonts w:asciiTheme="minorHAnsi" w:hAnsiTheme="minorHAnsi" w:cstheme="minorBidi"/>
          <w:noProof/>
          <w:color w:val="auto"/>
          <w:sz w:val="24"/>
          <w:lang w:eastAsia="en-GB"/>
        </w:rPr>
      </w:pPr>
      <w:hyperlink w:anchor="_Toc71186895" w:history="1">
        <w:r w:rsidR="00C73FA5" w:rsidRPr="00901C4C">
          <w:rPr>
            <w:rStyle w:val="Hyperlink"/>
            <w:noProof/>
          </w:rPr>
          <w:t>11.7</w:t>
        </w:r>
        <w:r w:rsidR="00C73FA5">
          <w:rPr>
            <w:rFonts w:asciiTheme="minorHAnsi" w:hAnsiTheme="minorHAnsi" w:cstheme="minorBidi"/>
            <w:noProof/>
            <w:color w:val="auto"/>
            <w:sz w:val="24"/>
            <w:lang w:eastAsia="en-GB"/>
          </w:rPr>
          <w:tab/>
        </w:r>
        <w:r w:rsidR="00C73FA5" w:rsidRPr="00901C4C">
          <w:rPr>
            <w:rStyle w:val="Hyperlink"/>
            <w:noProof/>
          </w:rPr>
          <w:t>Device follow-up</w:t>
        </w:r>
        <w:r w:rsidR="00C73FA5">
          <w:rPr>
            <w:noProof/>
            <w:webHidden/>
          </w:rPr>
          <w:tab/>
        </w:r>
        <w:r w:rsidR="00C73FA5">
          <w:rPr>
            <w:noProof/>
            <w:webHidden/>
          </w:rPr>
          <w:fldChar w:fldCharType="begin"/>
        </w:r>
        <w:r w:rsidR="00C73FA5">
          <w:rPr>
            <w:noProof/>
            <w:webHidden/>
          </w:rPr>
          <w:instrText xml:space="preserve"> PAGEREF _Toc71186895 \h </w:instrText>
        </w:r>
        <w:r w:rsidR="00C73FA5">
          <w:rPr>
            <w:noProof/>
            <w:webHidden/>
          </w:rPr>
        </w:r>
        <w:r w:rsidR="00C73FA5">
          <w:rPr>
            <w:noProof/>
            <w:webHidden/>
          </w:rPr>
          <w:fldChar w:fldCharType="separate"/>
        </w:r>
        <w:r w:rsidR="00C73FA5">
          <w:rPr>
            <w:noProof/>
            <w:webHidden/>
          </w:rPr>
          <w:t>157</w:t>
        </w:r>
        <w:r w:rsidR="00C73FA5">
          <w:rPr>
            <w:noProof/>
            <w:webHidden/>
          </w:rPr>
          <w:fldChar w:fldCharType="end"/>
        </w:r>
      </w:hyperlink>
    </w:p>
    <w:p w14:paraId="464F0340" w14:textId="7720ECD5" w:rsidR="00C73FA5" w:rsidRDefault="00D31912" w:rsidP="00743222">
      <w:pPr>
        <w:pStyle w:val="Indholdsfortegnelse1"/>
        <w:rPr>
          <w:rFonts w:asciiTheme="minorHAnsi" w:hAnsiTheme="minorHAnsi" w:cstheme="minorBidi"/>
          <w:color w:val="auto"/>
          <w:sz w:val="24"/>
          <w:lang w:eastAsia="en-GB"/>
        </w:rPr>
      </w:pPr>
      <w:hyperlink w:anchor="_Toc71186896" w:history="1">
        <w:r w:rsidR="00C73FA5" w:rsidRPr="00901C4C">
          <w:rPr>
            <w:rStyle w:val="Hyperlink"/>
          </w:rPr>
          <w:t>12</w:t>
        </w:r>
        <w:r w:rsidR="00C73FA5">
          <w:rPr>
            <w:rFonts w:asciiTheme="minorHAnsi" w:hAnsiTheme="minorHAnsi" w:cstheme="minorBidi"/>
            <w:color w:val="auto"/>
            <w:sz w:val="24"/>
            <w:lang w:eastAsia="en-GB"/>
          </w:rPr>
          <w:tab/>
        </w:r>
        <w:r w:rsidR="00C73FA5" w:rsidRPr="00901C4C">
          <w:rPr>
            <w:rStyle w:val="Hyperlink"/>
          </w:rPr>
          <w:t>Patient-centred care and shared decision-making in cardiac pacing and cardiac resynchronization therapy</w:t>
        </w:r>
        <w:r w:rsidR="00C73FA5">
          <w:rPr>
            <w:webHidden/>
          </w:rPr>
          <w:tab/>
        </w:r>
        <w:r w:rsidR="00C73FA5">
          <w:rPr>
            <w:webHidden/>
          </w:rPr>
          <w:fldChar w:fldCharType="begin"/>
        </w:r>
        <w:r w:rsidR="00C73FA5">
          <w:rPr>
            <w:webHidden/>
          </w:rPr>
          <w:instrText xml:space="preserve"> PAGEREF _Toc71186896 \h </w:instrText>
        </w:r>
        <w:r w:rsidR="00C73FA5">
          <w:rPr>
            <w:webHidden/>
          </w:rPr>
        </w:r>
        <w:r w:rsidR="00C73FA5">
          <w:rPr>
            <w:webHidden/>
          </w:rPr>
          <w:fldChar w:fldCharType="separate"/>
        </w:r>
        <w:r w:rsidR="00C73FA5">
          <w:rPr>
            <w:webHidden/>
          </w:rPr>
          <w:t>160</w:t>
        </w:r>
        <w:r w:rsidR="00C73FA5">
          <w:rPr>
            <w:webHidden/>
          </w:rPr>
          <w:fldChar w:fldCharType="end"/>
        </w:r>
      </w:hyperlink>
    </w:p>
    <w:p w14:paraId="603C99B2" w14:textId="5F7D0511" w:rsidR="00C73FA5" w:rsidRDefault="00D31912" w:rsidP="00743222">
      <w:pPr>
        <w:pStyle w:val="Indholdsfortegnelse1"/>
        <w:rPr>
          <w:rFonts w:asciiTheme="minorHAnsi" w:hAnsiTheme="minorHAnsi" w:cstheme="minorBidi"/>
          <w:color w:val="auto"/>
          <w:sz w:val="24"/>
          <w:lang w:eastAsia="en-GB"/>
        </w:rPr>
      </w:pPr>
      <w:hyperlink w:anchor="_Toc71186897" w:history="1">
        <w:r w:rsidR="00C73FA5" w:rsidRPr="00901C4C">
          <w:rPr>
            <w:rStyle w:val="Hyperlink"/>
          </w:rPr>
          <w:t>13</w:t>
        </w:r>
        <w:r w:rsidR="00C73FA5">
          <w:rPr>
            <w:rFonts w:asciiTheme="minorHAnsi" w:hAnsiTheme="minorHAnsi" w:cstheme="minorBidi"/>
            <w:color w:val="auto"/>
            <w:sz w:val="24"/>
            <w:lang w:eastAsia="en-GB"/>
          </w:rPr>
          <w:tab/>
        </w:r>
        <w:r w:rsidR="00C73FA5" w:rsidRPr="00901C4C">
          <w:rPr>
            <w:rStyle w:val="Hyperlink"/>
          </w:rPr>
          <w:t>Quality indicators</w:t>
        </w:r>
        <w:r w:rsidR="00C73FA5">
          <w:rPr>
            <w:webHidden/>
          </w:rPr>
          <w:tab/>
        </w:r>
        <w:r w:rsidR="00C73FA5">
          <w:rPr>
            <w:webHidden/>
          </w:rPr>
          <w:fldChar w:fldCharType="begin"/>
        </w:r>
        <w:r w:rsidR="00C73FA5">
          <w:rPr>
            <w:webHidden/>
          </w:rPr>
          <w:instrText xml:space="preserve"> PAGEREF _Toc71186897 \h </w:instrText>
        </w:r>
        <w:r w:rsidR="00C73FA5">
          <w:rPr>
            <w:webHidden/>
          </w:rPr>
        </w:r>
        <w:r w:rsidR="00C73FA5">
          <w:rPr>
            <w:webHidden/>
          </w:rPr>
          <w:fldChar w:fldCharType="separate"/>
        </w:r>
        <w:r w:rsidR="00C73FA5">
          <w:rPr>
            <w:webHidden/>
          </w:rPr>
          <w:t>163</w:t>
        </w:r>
        <w:r w:rsidR="00C73FA5">
          <w:rPr>
            <w:webHidden/>
          </w:rPr>
          <w:fldChar w:fldCharType="end"/>
        </w:r>
      </w:hyperlink>
    </w:p>
    <w:p w14:paraId="0FE12DA4" w14:textId="60875453" w:rsidR="00C73FA5" w:rsidRDefault="00D31912" w:rsidP="00743222">
      <w:pPr>
        <w:pStyle w:val="Indholdsfortegnelse1"/>
        <w:rPr>
          <w:rFonts w:asciiTheme="minorHAnsi" w:hAnsiTheme="minorHAnsi" w:cstheme="minorBidi"/>
          <w:color w:val="auto"/>
          <w:sz w:val="24"/>
          <w:lang w:eastAsia="en-GB"/>
        </w:rPr>
      </w:pPr>
      <w:hyperlink w:anchor="_Toc71186898" w:history="1">
        <w:r w:rsidR="00C73FA5" w:rsidRPr="00901C4C">
          <w:rPr>
            <w:rStyle w:val="Hyperlink"/>
          </w:rPr>
          <w:t>14</w:t>
        </w:r>
        <w:r w:rsidR="00C73FA5">
          <w:rPr>
            <w:rFonts w:asciiTheme="minorHAnsi" w:hAnsiTheme="minorHAnsi" w:cstheme="minorBidi"/>
            <w:color w:val="auto"/>
            <w:sz w:val="24"/>
            <w:lang w:eastAsia="en-GB"/>
          </w:rPr>
          <w:tab/>
        </w:r>
        <w:r w:rsidR="00C73FA5" w:rsidRPr="00901C4C">
          <w:rPr>
            <w:rStyle w:val="Hyperlink"/>
          </w:rPr>
          <w:t>Key messages</w:t>
        </w:r>
        <w:r w:rsidR="00C73FA5">
          <w:rPr>
            <w:webHidden/>
          </w:rPr>
          <w:tab/>
        </w:r>
        <w:r w:rsidR="00C73FA5">
          <w:rPr>
            <w:webHidden/>
          </w:rPr>
          <w:fldChar w:fldCharType="begin"/>
        </w:r>
        <w:r w:rsidR="00C73FA5">
          <w:rPr>
            <w:webHidden/>
          </w:rPr>
          <w:instrText xml:space="preserve"> PAGEREF _Toc71186898 \h </w:instrText>
        </w:r>
        <w:r w:rsidR="00C73FA5">
          <w:rPr>
            <w:webHidden/>
          </w:rPr>
        </w:r>
        <w:r w:rsidR="00C73FA5">
          <w:rPr>
            <w:webHidden/>
          </w:rPr>
          <w:fldChar w:fldCharType="separate"/>
        </w:r>
        <w:r w:rsidR="00C73FA5">
          <w:rPr>
            <w:webHidden/>
          </w:rPr>
          <w:t>166</w:t>
        </w:r>
        <w:r w:rsidR="00C73FA5">
          <w:rPr>
            <w:webHidden/>
          </w:rPr>
          <w:fldChar w:fldCharType="end"/>
        </w:r>
      </w:hyperlink>
    </w:p>
    <w:p w14:paraId="4CA0963D" w14:textId="7E0FEADF" w:rsidR="00C73FA5" w:rsidRDefault="00D31912" w:rsidP="00743222">
      <w:pPr>
        <w:pStyle w:val="Indholdsfortegnelse1"/>
        <w:rPr>
          <w:rFonts w:asciiTheme="minorHAnsi" w:hAnsiTheme="minorHAnsi" w:cstheme="minorBidi"/>
          <w:color w:val="auto"/>
          <w:sz w:val="24"/>
          <w:lang w:eastAsia="en-GB"/>
        </w:rPr>
      </w:pPr>
      <w:hyperlink w:anchor="_Toc71186899" w:history="1">
        <w:r w:rsidR="00C73FA5" w:rsidRPr="00901C4C">
          <w:rPr>
            <w:rStyle w:val="Hyperlink"/>
          </w:rPr>
          <w:t>15</w:t>
        </w:r>
        <w:r w:rsidR="00C73FA5">
          <w:rPr>
            <w:rFonts w:asciiTheme="minorHAnsi" w:hAnsiTheme="minorHAnsi" w:cstheme="minorBidi"/>
            <w:color w:val="auto"/>
            <w:sz w:val="24"/>
            <w:lang w:eastAsia="en-GB"/>
          </w:rPr>
          <w:tab/>
        </w:r>
        <w:r w:rsidR="00C73FA5" w:rsidRPr="00901C4C">
          <w:rPr>
            <w:rStyle w:val="Hyperlink"/>
          </w:rPr>
          <w:t>Gaps in evidence</w:t>
        </w:r>
        <w:r w:rsidR="00C73FA5">
          <w:rPr>
            <w:webHidden/>
          </w:rPr>
          <w:tab/>
        </w:r>
        <w:r w:rsidR="00C73FA5">
          <w:rPr>
            <w:webHidden/>
          </w:rPr>
          <w:fldChar w:fldCharType="begin"/>
        </w:r>
        <w:r w:rsidR="00C73FA5">
          <w:rPr>
            <w:webHidden/>
          </w:rPr>
          <w:instrText xml:space="preserve"> PAGEREF _Toc71186899 \h </w:instrText>
        </w:r>
        <w:r w:rsidR="00C73FA5">
          <w:rPr>
            <w:webHidden/>
          </w:rPr>
        </w:r>
        <w:r w:rsidR="00C73FA5">
          <w:rPr>
            <w:webHidden/>
          </w:rPr>
          <w:fldChar w:fldCharType="separate"/>
        </w:r>
        <w:r w:rsidR="00C73FA5">
          <w:rPr>
            <w:webHidden/>
          </w:rPr>
          <w:t>169</w:t>
        </w:r>
        <w:r w:rsidR="00C73FA5">
          <w:rPr>
            <w:webHidden/>
          </w:rPr>
          <w:fldChar w:fldCharType="end"/>
        </w:r>
      </w:hyperlink>
    </w:p>
    <w:p w14:paraId="47B07BB3" w14:textId="4461F604" w:rsidR="00C73FA5" w:rsidRDefault="00D31912" w:rsidP="00743222">
      <w:pPr>
        <w:pStyle w:val="Indholdsfortegnelse1"/>
        <w:rPr>
          <w:rFonts w:asciiTheme="minorHAnsi" w:hAnsiTheme="minorHAnsi" w:cstheme="minorBidi"/>
          <w:color w:val="auto"/>
          <w:sz w:val="24"/>
          <w:lang w:eastAsia="en-GB"/>
        </w:rPr>
      </w:pPr>
      <w:hyperlink w:anchor="_Toc71186900" w:history="1">
        <w:r w:rsidR="00C73FA5" w:rsidRPr="00901C4C">
          <w:rPr>
            <w:rStyle w:val="Hyperlink"/>
          </w:rPr>
          <w:t>16</w:t>
        </w:r>
        <w:r w:rsidR="00C73FA5">
          <w:rPr>
            <w:rFonts w:asciiTheme="minorHAnsi" w:hAnsiTheme="minorHAnsi" w:cstheme="minorBidi"/>
            <w:color w:val="auto"/>
            <w:sz w:val="24"/>
            <w:lang w:eastAsia="en-GB"/>
          </w:rPr>
          <w:tab/>
        </w:r>
        <w:r w:rsidR="00C73FA5" w:rsidRPr="00901C4C">
          <w:rPr>
            <w:rStyle w:val="Hyperlink"/>
          </w:rPr>
          <w:t>“What to do” and “what not to do” messages from the Guidelines</w:t>
        </w:r>
        <w:r w:rsidR="00C73FA5">
          <w:rPr>
            <w:webHidden/>
          </w:rPr>
          <w:tab/>
        </w:r>
        <w:r w:rsidR="00C73FA5">
          <w:rPr>
            <w:webHidden/>
          </w:rPr>
          <w:fldChar w:fldCharType="begin"/>
        </w:r>
        <w:r w:rsidR="00C73FA5">
          <w:rPr>
            <w:webHidden/>
          </w:rPr>
          <w:instrText xml:space="preserve"> PAGEREF _Toc71186900 \h </w:instrText>
        </w:r>
        <w:r w:rsidR="00C73FA5">
          <w:rPr>
            <w:webHidden/>
          </w:rPr>
        </w:r>
        <w:r w:rsidR="00C73FA5">
          <w:rPr>
            <w:webHidden/>
          </w:rPr>
          <w:fldChar w:fldCharType="separate"/>
        </w:r>
        <w:r w:rsidR="00C73FA5">
          <w:rPr>
            <w:webHidden/>
          </w:rPr>
          <w:t>172</w:t>
        </w:r>
        <w:r w:rsidR="00C73FA5">
          <w:rPr>
            <w:webHidden/>
          </w:rPr>
          <w:fldChar w:fldCharType="end"/>
        </w:r>
      </w:hyperlink>
    </w:p>
    <w:p w14:paraId="58865E30" w14:textId="7639E10D" w:rsidR="00C73FA5" w:rsidRDefault="00D31912" w:rsidP="00743222">
      <w:pPr>
        <w:pStyle w:val="Indholdsfortegnelse1"/>
        <w:rPr>
          <w:rFonts w:asciiTheme="minorHAnsi" w:hAnsiTheme="minorHAnsi" w:cstheme="minorBidi"/>
          <w:color w:val="auto"/>
          <w:sz w:val="24"/>
          <w:lang w:eastAsia="en-GB"/>
        </w:rPr>
      </w:pPr>
      <w:hyperlink w:anchor="_Toc71186901" w:history="1">
        <w:r w:rsidR="00C73FA5" w:rsidRPr="00901C4C">
          <w:rPr>
            <w:rStyle w:val="Hyperlink"/>
          </w:rPr>
          <w:t>17</w:t>
        </w:r>
        <w:r w:rsidR="00C73FA5">
          <w:rPr>
            <w:rFonts w:asciiTheme="minorHAnsi" w:hAnsiTheme="minorHAnsi" w:cstheme="minorBidi"/>
            <w:color w:val="auto"/>
            <w:sz w:val="24"/>
            <w:lang w:eastAsia="en-GB"/>
          </w:rPr>
          <w:tab/>
        </w:r>
        <w:r w:rsidR="00C73FA5" w:rsidRPr="00901C4C">
          <w:rPr>
            <w:rStyle w:val="Hyperlink"/>
          </w:rPr>
          <w:t>References</w:t>
        </w:r>
        <w:r w:rsidR="00C73FA5">
          <w:rPr>
            <w:webHidden/>
          </w:rPr>
          <w:tab/>
        </w:r>
        <w:r w:rsidR="00C73FA5">
          <w:rPr>
            <w:webHidden/>
          </w:rPr>
          <w:fldChar w:fldCharType="begin"/>
        </w:r>
        <w:r w:rsidR="00C73FA5">
          <w:rPr>
            <w:webHidden/>
          </w:rPr>
          <w:instrText xml:space="preserve"> PAGEREF _Toc71186901 \h </w:instrText>
        </w:r>
        <w:r w:rsidR="00C73FA5">
          <w:rPr>
            <w:webHidden/>
          </w:rPr>
        </w:r>
        <w:r w:rsidR="00C73FA5">
          <w:rPr>
            <w:webHidden/>
          </w:rPr>
          <w:fldChar w:fldCharType="separate"/>
        </w:r>
        <w:r w:rsidR="00C73FA5">
          <w:rPr>
            <w:webHidden/>
          </w:rPr>
          <w:t>181</w:t>
        </w:r>
        <w:r w:rsidR="00C73FA5">
          <w:rPr>
            <w:webHidden/>
          </w:rPr>
          <w:fldChar w:fldCharType="end"/>
        </w:r>
      </w:hyperlink>
    </w:p>
    <w:p w14:paraId="1400224E" w14:textId="35D84150" w:rsidR="003357B1" w:rsidRPr="00973C0E" w:rsidRDefault="008E3525" w:rsidP="00A13E32">
      <w:r w:rsidRPr="00973C0E">
        <w:rPr>
          <w:noProof/>
          <w:lang w:eastAsia="ja-JP"/>
        </w:rPr>
        <w:fldChar w:fldCharType="end"/>
      </w:r>
    </w:p>
    <w:p w14:paraId="5FCEC18A" w14:textId="77777777" w:rsidR="002F7873" w:rsidRPr="00973C0E" w:rsidRDefault="002F7873" w:rsidP="00A13E32">
      <w:r w:rsidRPr="00973C0E">
        <w:t>Recommendations</w:t>
      </w:r>
    </w:p>
    <w:p w14:paraId="02194110" w14:textId="77777777" w:rsidR="00743222" w:rsidRDefault="002F7873" w:rsidP="00A13E32">
      <w:pPr>
        <w:rPr>
          <w:noProof/>
        </w:rPr>
        <w:sectPr w:rsidR="00743222" w:rsidSect="00743222">
          <w:headerReference w:type="default" r:id="rId12"/>
          <w:footerReference w:type="default" r:id="rId13"/>
          <w:type w:val="continuous"/>
          <w:pgSz w:w="11901" w:h="16817" w:code="1"/>
          <w:pgMar w:top="1418" w:right="1418" w:bottom="1418" w:left="1418" w:header="0" w:footer="709" w:gutter="0"/>
          <w:lnNumType w:countBy="1" w:restart="continuous"/>
          <w:cols w:space="708"/>
          <w:docGrid w:linePitch="360"/>
        </w:sectPr>
      </w:pPr>
      <w:r w:rsidRPr="00973C0E">
        <w:fldChar w:fldCharType="begin"/>
      </w:r>
      <w:r w:rsidRPr="00973C0E">
        <w:instrText xml:space="preserve"> INDEX \e "</w:instrText>
      </w:r>
      <w:r w:rsidRPr="00973C0E">
        <w:tab/>
        <w:instrText xml:space="preserve">" \c "1" \z "2057" </w:instrText>
      </w:r>
      <w:r w:rsidRPr="00973C0E">
        <w:fldChar w:fldCharType="separate"/>
      </w:r>
    </w:p>
    <w:p w14:paraId="1DE1BAB6" w14:textId="77777777" w:rsidR="00743222" w:rsidRDefault="00743222" w:rsidP="002564AC">
      <w:pPr>
        <w:pStyle w:val="Indeks1"/>
        <w:rPr>
          <w:noProof/>
        </w:rPr>
      </w:pPr>
      <w:r>
        <w:rPr>
          <w:noProof/>
        </w:rPr>
        <w:t>Recommendations for non-invasive evaluation</w:t>
      </w:r>
      <w:r>
        <w:rPr>
          <w:noProof/>
        </w:rPr>
        <w:tab/>
        <w:t>37</w:t>
      </w:r>
    </w:p>
    <w:p w14:paraId="77C49EEC" w14:textId="77777777" w:rsidR="00743222" w:rsidRDefault="00743222" w:rsidP="002564AC">
      <w:pPr>
        <w:pStyle w:val="Indeks1"/>
        <w:rPr>
          <w:noProof/>
        </w:rPr>
      </w:pPr>
      <w:r>
        <w:rPr>
          <w:noProof/>
        </w:rPr>
        <w:t>Recommendation for ambulatory electrocardiographic monitoring</w:t>
      </w:r>
      <w:r>
        <w:rPr>
          <w:noProof/>
        </w:rPr>
        <w:tab/>
        <w:t>39</w:t>
      </w:r>
    </w:p>
    <w:p w14:paraId="4D11CD87" w14:textId="77777777" w:rsidR="00743222" w:rsidRDefault="00743222" w:rsidP="002564AC">
      <w:pPr>
        <w:pStyle w:val="Indeks1"/>
        <w:rPr>
          <w:noProof/>
        </w:rPr>
      </w:pPr>
      <w:r>
        <w:rPr>
          <w:noProof/>
        </w:rPr>
        <w:t>Recommendations for exercise testing</w:t>
      </w:r>
      <w:r>
        <w:rPr>
          <w:noProof/>
        </w:rPr>
        <w:tab/>
        <w:t>41</w:t>
      </w:r>
    </w:p>
    <w:p w14:paraId="3F068F62" w14:textId="77777777" w:rsidR="00743222" w:rsidRDefault="00743222" w:rsidP="002564AC">
      <w:pPr>
        <w:pStyle w:val="Indeks1"/>
        <w:rPr>
          <w:noProof/>
        </w:rPr>
      </w:pPr>
      <w:r>
        <w:rPr>
          <w:noProof/>
        </w:rPr>
        <w:t>Recommendations regarding imaging before implantation</w:t>
      </w:r>
      <w:r>
        <w:rPr>
          <w:noProof/>
        </w:rPr>
        <w:tab/>
        <w:t>42</w:t>
      </w:r>
    </w:p>
    <w:p w14:paraId="79B7662F" w14:textId="77777777" w:rsidR="00743222" w:rsidRDefault="00743222" w:rsidP="002564AC">
      <w:pPr>
        <w:pStyle w:val="Indeks1"/>
        <w:rPr>
          <w:noProof/>
        </w:rPr>
      </w:pPr>
      <w:r>
        <w:rPr>
          <w:noProof/>
        </w:rPr>
        <w:t>Recommendations for laboratory tests</w:t>
      </w:r>
      <w:r>
        <w:rPr>
          <w:noProof/>
        </w:rPr>
        <w:tab/>
        <w:t>43</w:t>
      </w:r>
    </w:p>
    <w:p w14:paraId="0BD81323" w14:textId="77777777" w:rsidR="00743222" w:rsidRDefault="00743222" w:rsidP="002564AC">
      <w:pPr>
        <w:pStyle w:val="Indeks1"/>
        <w:rPr>
          <w:noProof/>
        </w:rPr>
      </w:pPr>
      <w:r>
        <w:rPr>
          <w:noProof/>
        </w:rPr>
        <w:t>Recommendations for genetic testing</w:t>
      </w:r>
      <w:r>
        <w:rPr>
          <w:noProof/>
        </w:rPr>
        <w:tab/>
        <w:t>44</w:t>
      </w:r>
    </w:p>
    <w:p w14:paraId="7B62D524" w14:textId="77777777" w:rsidR="00743222" w:rsidRDefault="00743222" w:rsidP="002564AC">
      <w:pPr>
        <w:pStyle w:val="Indeks1"/>
        <w:rPr>
          <w:noProof/>
        </w:rPr>
      </w:pPr>
      <w:r>
        <w:rPr>
          <w:noProof/>
        </w:rPr>
        <w:t>Recommendation for sleep evaluation</w:t>
      </w:r>
      <w:r>
        <w:rPr>
          <w:noProof/>
        </w:rPr>
        <w:tab/>
        <w:t>46</w:t>
      </w:r>
    </w:p>
    <w:p w14:paraId="1997C575" w14:textId="77777777" w:rsidR="00743222" w:rsidRDefault="00743222" w:rsidP="002564AC">
      <w:pPr>
        <w:pStyle w:val="Indeks1"/>
        <w:rPr>
          <w:noProof/>
        </w:rPr>
      </w:pPr>
      <w:r>
        <w:rPr>
          <w:noProof/>
        </w:rPr>
        <w:t>Recommendation for implantable loop recorders</w:t>
      </w:r>
      <w:r>
        <w:rPr>
          <w:noProof/>
        </w:rPr>
        <w:tab/>
        <w:t>47, 173</w:t>
      </w:r>
    </w:p>
    <w:p w14:paraId="6E7EEB40" w14:textId="77777777" w:rsidR="00743222" w:rsidRDefault="00743222" w:rsidP="002564AC">
      <w:pPr>
        <w:pStyle w:val="Indeks1"/>
        <w:rPr>
          <w:noProof/>
        </w:rPr>
      </w:pPr>
      <w:r>
        <w:rPr>
          <w:noProof/>
        </w:rPr>
        <w:t>Recommendations for electrophysiology study</w:t>
      </w:r>
      <w:r>
        <w:rPr>
          <w:noProof/>
        </w:rPr>
        <w:tab/>
        <w:t>49</w:t>
      </w:r>
    </w:p>
    <w:p w14:paraId="1613D69C" w14:textId="77777777" w:rsidR="00743222" w:rsidRDefault="00743222" w:rsidP="002564AC">
      <w:pPr>
        <w:pStyle w:val="Indeks1"/>
        <w:rPr>
          <w:noProof/>
        </w:rPr>
      </w:pPr>
      <w:r w:rsidRPr="00EE5239">
        <w:rPr>
          <w:noProof/>
        </w:rPr>
        <w:t>Recommendations for pacing in sinus node dysfunction</w:t>
      </w:r>
      <w:r>
        <w:rPr>
          <w:noProof/>
        </w:rPr>
        <w:tab/>
        <w:t>56</w:t>
      </w:r>
    </w:p>
    <w:p w14:paraId="121CE8EE" w14:textId="77777777" w:rsidR="00743222" w:rsidRDefault="00743222" w:rsidP="002564AC">
      <w:pPr>
        <w:pStyle w:val="Indeks1"/>
        <w:rPr>
          <w:noProof/>
        </w:rPr>
      </w:pPr>
      <w:r>
        <w:rPr>
          <w:noProof/>
        </w:rPr>
        <w:t>Recommendations for pacing for atrioventricular block</w:t>
      </w:r>
      <w:r>
        <w:rPr>
          <w:noProof/>
        </w:rPr>
        <w:tab/>
        <w:t>61</w:t>
      </w:r>
    </w:p>
    <w:p w14:paraId="7A20A629" w14:textId="77777777" w:rsidR="00743222" w:rsidRDefault="00743222" w:rsidP="002564AC">
      <w:pPr>
        <w:pStyle w:val="Indeks1"/>
        <w:rPr>
          <w:noProof/>
        </w:rPr>
      </w:pPr>
      <w:r>
        <w:rPr>
          <w:noProof/>
        </w:rPr>
        <w:t>Recommendations: indications for pacing in patients with bundle branch block</w:t>
      </w:r>
      <w:r>
        <w:rPr>
          <w:noProof/>
        </w:rPr>
        <w:tab/>
        <w:t>65</w:t>
      </w:r>
    </w:p>
    <w:p w14:paraId="51935978" w14:textId="77777777" w:rsidR="00743222" w:rsidRDefault="00743222" w:rsidP="002564AC">
      <w:pPr>
        <w:pStyle w:val="Indeks1"/>
        <w:rPr>
          <w:noProof/>
        </w:rPr>
      </w:pPr>
      <w:r>
        <w:rPr>
          <w:noProof/>
        </w:rPr>
        <w:t>Recommendations for pacing for reflex syncope</w:t>
      </w:r>
      <w:r>
        <w:rPr>
          <w:noProof/>
        </w:rPr>
        <w:tab/>
        <w:t>72, 175</w:t>
      </w:r>
    </w:p>
    <w:p w14:paraId="1CDC4410" w14:textId="77777777" w:rsidR="00743222" w:rsidRDefault="00743222" w:rsidP="002564AC">
      <w:pPr>
        <w:pStyle w:val="Indeks1"/>
        <w:rPr>
          <w:noProof/>
        </w:rPr>
      </w:pPr>
      <w:r w:rsidRPr="00EE5239">
        <w:rPr>
          <w:noProof/>
        </w:rPr>
        <w:t>Recommendations for cardiac pacing in patients with suspected (undocumented) syncope and unexplained falls</w:t>
      </w:r>
      <w:r>
        <w:rPr>
          <w:noProof/>
        </w:rPr>
        <w:tab/>
        <w:t>73</w:t>
      </w:r>
    </w:p>
    <w:p w14:paraId="492BC9C4" w14:textId="77777777" w:rsidR="00743222" w:rsidRDefault="00743222" w:rsidP="002564AC">
      <w:pPr>
        <w:pStyle w:val="Indeks1"/>
        <w:rPr>
          <w:noProof/>
        </w:rPr>
      </w:pPr>
      <w:r w:rsidRPr="00EE5239">
        <w:rPr>
          <w:noProof/>
        </w:rPr>
        <w:t>Recommendations for cardiac resynchronization therapy in patients in sinus rhythm</w:t>
      </w:r>
      <w:r>
        <w:rPr>
          <w:noProof/>
        </w:rPr>
        <w:tab/>
        <w:t>79</w:t>
      </w:r>
    </w:p>
    <w:p w14:paraId="2FE847A2" w14:textId="77777777" w:rsidR="00743222" w:rsidRDefault="00743222" w:rsidP="002564AC">
      <w:pPr>
        <w:pStyle w:val="Indeks1"/>
        <w:rPr>
          <w:noProof/>
        </w:rPr>
      </w:pPr>
      <w:r>
        <w:rPr>
          <w:noProof/>
        </w:rPr>
        <w:t>Recommendations for cardiac resynchronization therapy in patients with persistent or permanent atrial fibrillation</w:t>
      </w:r>
      <w:r>
        <w:rPr>
          <w:noProof/>
        </w:rPr>
        <w:tab/>
        <w:t>87</w:t>
      </w:r>
    </w:p>
    <w:p w14:paraId="7D10ED1C" w14:textId="77777777" w:rsidR="00743222" w:rsidRDefault="00743222" w:rsidP="002564AC">
      <w:pPr>
        <w:pStyle w:val="Indeks1"/>
        <w:rPr>
          <w:noProof/>
        </w:rPr>
      </w:pPr>
      <w:r>
        <w:rPr>
          <w:noProof/>
        </w:rPr>
        <w:t>Recommendation for upgrade from right ventricular pacing to cardiac resynchronization therapy</w:t>
      </w:r>
      <w:r>
        <w:rPr>
          <w:noProof/>
        </w:rPr>
        <w:tab/>
        <w:t>89</w:t>
      </w:r>
    </w:p>
    <w:p w14:paraId="0D655485" w14:textId="77777777" w:rsidR="00743222" w:rsidRDefault="00743222" w:rsidP="002564AC">
      <w:pPr>
        <w:pStyle w:val="Indeks1"/>
        <w:rPr>
          <w:noProof/>
        </w:rPr>
      </w:pPr>
      <w:r>
        <w:rPr>
          <w:noProof/>
        </w:rPr>
        <w:t>Recommendation for patients with heart failure and atrioventricular block</w:t>
      </w:r>
      <w:r>
        <w:rPr>
          <w:noProof/>
        </w:rPr>
        <w:tab/>
        <w:t>90</w:t>
      </w:r>
    </w:p>
    <w:p w14:paraId="036823D9" w14:textId="77777777" w:rsidR="00743222" w:rsidRDefault="00743222" w:rsidP="002564AC">
      <w:pPr>
        <w:pStyle w:val="Indeks1"/>
        <w:rPr>
          <w:noProof/>
        </w:rPr>
      </w:pPr>
      <w:r>
        <w:rPr>
          <w:noProof/>
        </w:rPr>
        <w:t>Recommendations for adding a defibrillator with cardiac resynchronization therapy</w:t>
      </w:r>
      <w:r>
        <w:rPr>
          <w:noProof/>
        </w:rPr>
        <w:tab/>
        <w:t>93</w:t>
      </w:r>
    </w:p>
    <w:p w14:paraId="4D33F1C8" w14:textId="77777777" w:rsidR="00743222" w:rsidRDefault="00743222" w:rsidP="002564AC">
      <w:pPr>
        <w:pStyle w:val="Indeks1"/>
        <w:rPr>
          <w:noProof/>
        </w:rPr>
      </w:pPr>
      <w:r>
        <w:rPr>
          <w:noProof/>
        </w:rPr>
        <w:t>Recommendations for using His bundle pacing</w:t>
      </w:r>
      <w:r>
        <w:rPr>
          <w:noProof/>
        </w:rPr>
        <w:tab/>
        <w:t>102, 176</w:t>
      </w:r>
    </w:p>
    <w:p w14:paraId="5CCF571A" w14:textId="77777777" w:rsidR="00743222" w:rsidRDefault="00743222" w:rsidP="002564AC">
      <w:pPr>
        <w:pStyle w:val="Indeks1"/>
        <w:rPr>
          <w:noProof/>
        </w:rPr>
      </w:pPr>
      <w:r>
        <w:rPr>
          <w:noProof/>
        </w:rPr>
        <w:t>Recommendations for using leadless pacing (leadless pacemaker)</w:t>
      </w:r>
      <w:r>
        <w:rPr>
          <w:noProof/>
        </w:rPr>
        <w:tab/>
        <w:t>105</w:t>
      </w:r>
    </w:p>
    <w:p w14:paraId="194D6B4C" w14:textId="77777777" w:rsidR="00743222" w:rsidRDefault="00743222" w:rsidP="002564AC">
      <w:pPr>
        <w:pStyle w:val="Indeks1"/>
        <w:rPr>
          <w:noProof/>
        </w:rPr>
      </w:pPr>
      <w:r>
        <w:rPr>
          <w:noProof/>
        </w:rPr>
        <w:t>Recommendations for cardiac pacing after acute myocardial infarction</w:t>
      </w:r>
      <w:r>
        <w:rPr>
          <w:noProof/>
        </w:rPr>
        <w:tab/>
        <w:t>106</w:t>
      </w:r>
    </w:p>
    <w:p w14:paraId="4A19F6D6" w14:textId="77777777" w:rsidR="00743222" w:rsidRDefault="00743222" w:rsidP="002564AC">
      <w:pPr>
        <w:pStyle w:val="Indeks1"/>
        <w:rPr>
          <w:noProof/>
        </w:rPr>
      </w:pPr>
      <w:r>
        <w:rPr>
          <w:noProof/>
        </w:rPr>
        <w:t>Recommendations for cardiac pacing after cardiac surgery and heart transplantation</w:t>
      </w:r>
      <w:r>
        <w:rPr>
          <w:noProof/>
        </w:rPr>
        <w:tab/>
        <w:t>110</w:t>
      </w:r>
    </w:p>
    <w:p w14:paraId="611F3A5E" w14:textId="77777777" w:rsidR="00743222" w:rsidRDefault="00743222" w:rsidP="002564AC">
      <w:pPr>
        <w:pStyle w:val="Indeks1"/>
        <w:rPr>
          <w:noProof/>
        </w:rPr>
      </w:pPr>
      <w:r>
        <w:rPr>
          <w:noProof/>
        </w:rPr>
        <w:t>Recommendations for cardiac pacing after cardiac surgery and heart transplantation</w:t>
      </w:r>
      <w:r>
        <w:rPr>
          <w:noProof/>
        </w:rPr>
        <w:tab/>
        <w:t>176</w:t>
      </w:r>
    </w:p>
    <w:p w14:paraId="060F250F" w14:textId="77777777" w:rsidR="00743222" w:rsidRDefault="00743222" w:rsidP="002564AC">
      <w:pPr>
        <w:pStyle w:val="Indeks1"/>
        <w:rPr>
          <w:noProof/>
        </w:rPr>
      </w:pPr>
      <w:r>
        <w:rPr>
          <w:noProof/>
        </w:rPr>
        <w:t>Recommendations for cardiac pacing after transcatheter aortic valve implantation</w:t>
      </w:r>
      <w:r>
        <w:rPr>
          <w:noProof/>
        </w:rPr>
        <w:tab/>
        <w:t>116</w:t>
      </w:r>
    </w:p>
    <w:p w14:paraId="0E0D5C10" w14:textId="77777777" w:rsidR="00743222" w:rsidRDefault="00743222" w:rsidP="002564AC">
      <w:pPr>
        <w:pStyle w:val="Indeks1"/>
        <w:rPr>
          <w:noProof/>
        </w:rPr>
      </w:pPr>
      <w:r>
        <w:rPr>
          <w:noProof/>
        </w:rPr>
        <w:lastRenderedPageBreak/>
        <w:t>Recommendations for cardiac pacing in patients with congenital heart disease</w:t>
      </w:r>
      <w:r>
        <w:rPr>
          <w:noProof/>
        </w:rPr>
        <w:tab/>
        <w:t>119, 177</w:t>
      </w:r>
    </w:p>
    <w:p w14:paraId="31917A5A" w14:textId="77777777" w:rsidR="00743222" w:rsidRDefault="00743222" w:rsidP="002564AC">
      <w:pPr>
        <w:pStyle w:val="Indeks1"/>
        <w:rPr>
          <w:noProof/>
        </w:rPr>
      </w:pPr>
      <w:r w:rsidRPr="00EE5239">
        <w:rPr>
          <w:noProof/>
        </w:rPr>
        <w:t>Recommendations for pacing in hypertrophic obstructive cardiomyopathy</w:t>
      </w:r>
      <w:r>
        <w:rPr>
          <w:noProof/>
        </w:rPr>
        <w:tab/>
        <w:t>121</w:t>
      </w:r>
    </w:p>
    <w:p w14:paraId="350F8C70" w14:textId="77777777" w:rsidR="00743222" w:rsidRDefault="00743222" w:rsidP="002564AC">
      <w:pPr>
        <w:pStyle w:val="Indeks1"/>
        <w:rPr>
          <w:noProof/>
        </w:rPr>
      </w:pPr>
      <w:r w:rsidRPr="00EE5239">
        <w:rPr>
          <w:noProof/>
        </w:rPr>
        <w:t>Recommendations for cardiac pacing in rare diseases</w:t>
      </w:r>
      <w:r>
        <w:rPr>
          <w:noProof/>
        </w:rPr>
        <w:tab/>
        <w:t>124</w:t>
      </w:r>
    </w:p>
    <w:p w14:paraId="308B71F1" w14:textId="77777777" w:rsidR="00743222" w:rsidRDefault="00743222" w:rsidP="002564AC">
      <w:pPr>
        <w:pStyle w:val="Indeks1"/>
        <w:rPr>
          <w:noProof/>
        </w:rPr>
      </w:pPr>
      <w:r w:rsidRPr="00EE5239">
        <w:rPr>
          <w:noProof/>
        </w:rPr>
        <w:t>Recommendation for patients with LMNA gene mutations</w:t>
      </w:r>
      <w:r>
        <w:rPr>
          <w:noProof/>
        </w:rPr>
        <w:tab/>
        <w:t>126</w:t>
      </w:r>
    </w:p>
    <w:p w14:paraId="709EE870" w14:textId="77777777" w:rsidR="00743222" w:rsidRDefault="00743222" w:rsidP="002564AC">
      <w:pPr>
        <w:pStyle w:val="Indeks1"/>
        <w:rPr>
          <w:noProof/>
        </w:rPr>
      </w:pPr>
      <w:r w:rsidRPr="00EE5239">
        <w:rPr>
          <w:noProof/>
        </w:rPr>
        <w:t>Recommendations for pacing in Kearns-Sayre syndrome</w:t>
      </w:r>
      <w:r>
        <w:rPr>
          <w:noProof/>
        </w:rPr>
        <w:tab/>
        <w:t>126</w:t>
      </w:r>
    </w:p>
    <w:p w14:paraId="1B48123E" w14:textId="77777777" w:rsidR="00743222" w:rsidRDefault="00743222" w:rsidP="002564AC">
      <w:pPr>
        <w:pStyle w:val="Indeks1"/>
        <w:rPr>
          <w:noProof/>
        </w:rPr>
      </w:pPr>
      <w:r w:rsidRPr="00EE5239">
        <w:rPr>
          <w:noProof/>
        </w:rPr>
        <w:t>Recommendations for cardiac sarcoidosis</w:t>
      </w:r>
      <w:r>
        <w:rPr>
          <w:noProof/>
        </w:rPr>
        <w:tab/>
        <w:t>129</w:t>
      </w:r>
    </w:p>
    <w:p w14:paraId="36F08A3F" w14:textId="77777777" w:rsidR="00743222" w:rsidRDefault="00743222" w:rsidP="002564AC">
      <w:pPr>
        <w:pStyle w:val="Indeks1"/>
        <w:rPr>
          <w:noProof/>
        </w:rPr>
      </w:pPr>
      <w:r>
        <w:rPr>
          <w:noProof/>
        </w:rPr>
        <w:t>Recommendations regarding device implantations and peri-operative management</w:t>
      </w:r>
      <w:r>
        <w:rPr>
          <w:noProof/>
        </w:rPr>
        <w:tab/>
        <w:t>137, 178</w:t>
      </w:r>
    </w:p>
    <w:p w14:paraId="44F475CB" w14:textId="77777777" w:rsidR="00743222" w:rsidRDefault="00743222" w:rsidP="002564AC">
      <w:pPr>
        <w:pStyle w:val="Indeks1"/>
        <w:rPr>
          <w:noProof/>
        </w:rPr>
      </w:pPr>
      <w:r>
        <w:rPr>
          <w:noProof/>
        </w:rPr>
        <w:t>Recommendations for performing magnetic resonance imaging in pacemaker patients</w:t>
      </w:r>
      <w:r>
        <w:rPr>
          <w:noProof/>
        </w:rPr>
        <w:tab/>
        <w:t>149, 178</w:t>
      </w:r>
    </w:p>
    <w:p w14:paraId="7157BD97" w14:textId="77777777" w:rsidR="00743222" w:rsidRDefault="00743222" w:rsidP="002564AC">
      <w:pPr>
        <w:pStyle w:val="Indeks1"/>
        <w:rPr>
          <w:noProof/>
        </w:rPr>
      </w:pPr>
      <w:r>
        <w:rPr>
          <w:noProof/>
        </w:rPr>
        <w:t>Recommendations regarding temporary cardiac pacing</w:t>
      </w:r>
      <w:r>
        <w:rPr>
          <w:noProof/>
        </w:rPr>
        <w:tab/>
        <w:t>153, 178</w:t>
      </w:r>
    </w:p>
    <w:p w14:paraId="4E1149AF" w14:textId="77777777" w:rsidR="00743222" w:rsidRDefault="00743222" w:rsidP="002564AC">
      <w:pPr>
        <w:pStyle w:val="Indeks1"/>
        <w:rPr>
          <w:noProof/>
        </w:rPr>
      </w:pPr>
      <w:r>
        <w:rPr>
          <w:noProof/>
        </w:rPr>
        <w:t>Recommendation when pacing is no longer indicated</w:t>
      </w:r>
      <w:r>
        <w:rPr>
          <w:noProof/>
        </w:rPr>
        <w:tab/>
        <w:t>156, 179</w:t>
      </w:r>
    </w:p>
    <w:p w14:paraId="084493EC" w14:textId="77777777" w:rsidR="00743222" w:rsidRDefault="00743222" w:rsidP="002564AC">
      <w:pPr>
        <w:pStyle w:val="Indeks1"/>
        <w:rPr>
          <w:noProof/>
        </w:rPr>
      </w:pPr>
      <w:r>
        <w:rPr>
          <w:noProof/>
        </w:rPr>
        <w:t>Recommendations for pacemaker and cardiac resynchronization therapy</w:t>
      </w:r>
      <w:r>
        <w:rPr>
          <w:noProof/>
        </w:rPr>
        <w:noBreakHyphen/>
        <w:t>pacemaker follow-up</w:t>
      </w:r>
      <w:r>
        <w:rPr>
          <w:noProof/>
        </w:rPr>
        <w:tab/>
        <w:t>159, 179</w:t>
      </w:r>
    </w:p>
    <w:p w14:paraId="49EB73F0" w14:textId="77777777" w:rsidR="00743222" w:rsidRDefault="00743222" w:rsidP="002564AC">
      <w:pPr>
        <w:pStyle w:val="Indeks1"/>
        <w:rPr>
          <w:noProof/>
        </w:rPr>
      </w:pPr>
      <w:r>
        <w:rPr>
          <w:noProof/>
        </w:rPr>
        <w:t>Recommendation regarding patient-centred care in cardiac pacing and cardiac resynchronization therapy</w:t>
      </w:r>
      <w:r>
        <w:rPr>
          <w:noProof/>
        </w:rPr>
        <w:tab/>
        <w:t>163, 179</w:t>
      </w:r>
    </w:p>
    <w:p w14:paraId="7B92BF0D" w14:textId="47B83D6C" w:rsidR="00743222" w:rsidRDefault="00743222" w:rsidP="00A13E32">
      <w:pPr>
        <w:rPr>
          <w:noProof/>
        </w:rPr>
        <w:sectPr w:rsidR="00743222" w:rsidSect="00743222">
          <w:type w:val="continuous"/>
          <w:pgSz w:w="11901" w:h="16817" w:code="1"/>
          <w:pgMar w:top="1418" w:right="1418" w:bottom="1418" w:left="1418" w:header="0" w:footer="709" w:gutter="0"/>
          <w:lnNumType w:countBy="1" w:restart="continuous"/>
          <w:cols w:space="720"/>
          <w:docGrid w:linePitch="360"/>
        </w:sectPr>
      </w:pPr>
    </w:p>
    <w:p w14:paraId="7D41E058" w14:textId="695BA340" w:rsidR="002F7873" w:rsidRPr="00973C0E" w:rsidRDefault="002F7873" w:rsidP="00A13E32">
      <w:r w:rsidRPr="00973C0E">
        <w:fldChar w:fldCharType="end"/>
      </w:r>
    </w:p>
    <w:p w14:paraId="436F4704" w14:textId="5BC99EE4" w:rsidR="003357B1" w:rsidRPr="00973C0E" w:rsidRDefault="003357B1" w:rsidP="00A13E32">
      <w:r w:rsidRPr="00973C0E">
        <w:t xml:space="preserve">List of </w:t>
      </w:r>
      <w:r w:rsidR="002F7873" w:rsidRPr="00973C0E">
        <w:t>tables</w:t>
      </w:r>
    </w:p>
    <w:p w14:paraId="0457FFBA" w14:textId="353686D4" w:rsidR="00743222" w:rsidRDefault="003357B1">
      <w:pPr>
        <w:pStyle w:val="Listeoverfigurer"/>
        <w:tabs>
          <w:tab w:val="right" w:leader="dot" w:pos="9055"/>
        </w:tabs>
        <w:rPr>
          <w:rFonts w:asciiTheme="minorHAnsi" w:eastAsiaTheme="minorEastAsia" w:hAnsiTheme="minorHAnsi" w:cstheme="minorBidi"/>
          <w:noProof/>
          <w:lang w:eastAsia="en-GB"/>
        </w:rPr>
      </w:pPr>
      <w:r w:rsidRPr="00973C0E">
        <w:fldChar w:fldCharType="begin"/>
      </w:r>
      <w:r w:rsidRPr="00973C0E">
        <w:instrText xml:space="preserve"> TOC \h \z \c "Table" </w:instrText>
      </w:r>
      <w:r w:rsidRPr="00973C0E">
        <w:fldChar w:fldCharType="separate"/>
      </w:r>
      <w:hyperlink w:anchor="_Toc71186979" w:history="1">
        <w:r w:rsidR="00743222" w:rsidRPr="00791E84">
          <w:rPr>
            <w:rStyle w:val="Hyperlink"/>
            <w:noProof/>
            <w:lang w:bidi="he-IL"/>
          </w:rPr>
          <w:t>Table 1 Classes of recommendations</w:t>
        </w:r>
        <w:r w:rsidR="00743222">
          <w:rPr>
            <w:noProof/>
            <w:webHidden/>
          </w:rPr>
          <w:tab/>
        </w:r>
        <w:r w:rsidR="00743222">
          <w:rPr>
            <w:noProof/>
            <w:webHidden/>
          </w:rPr>
          <w:fldChar w:fldCharType="begin"/>
        </w:r>
        <w:r w:rsidR="00743222">
          <w:rPr>
            <w:noProof/>
            <w:webHidden/>
          </w:rPr>
          <w:instrText xml:space="preserve"> PAGEREF _Toc71186979 \h </w:instrText>
        </w:r>
        <w:r w:rsidR="00743222">
          <w:rPr>
            <w:noProof/>
            <w:webHidden/>
          </w:rPr>
        </w:r>
        <w:r w:rsidR="00743222">
          <w:rPr>
            <w:noProof/>
            <w:webHidden/>
          </w:rPr>
          <w:fldChar w:fldCharType="separate"/>
        </w:r>
        <w:r w:rsidR="00743222">
          <w:rPr>
            <w:noProof/>
            <w:webHidden/>
          </w:rPr>
          <w:t>13</w:t>
        </w:r>
        <w:r w:rsidR="00743222">
          <w:rPr>
            <w:noProof/>
            <w:webHidden/>
          </w:rPr>
          <w:fldChar w:fldCharType="end"/>
        </w:r>
      </w:hyperlink>
    </w:p>
    <w:p w14:paraId="3EFA446F" w14:textId="2C567C3F"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80" w:history="1">
        <w:r w:rsidR="00743222" w:rsidRPr="00791E84">
          <w:rPr>
            <w:rStyle w:val="Hyperlink"/>
            <w:noProof/>
            <w:lang w:bidi="he-IL"/>
          </w:rPr>
          <w:t>Table 2 Levels of evidence</w:t>
        </w:r>
        <w:r w:rsidR="00743222">
          <w:rPr>
            <w:noProof/>
            <w:webHidden/>
          </w:rPr>
          <w:tab/>
        </w:r>
        <w:r w:rsidR="00743222">
          <w:rPr>
            <w:noProof/>
            <w:webHidden/>
          </w:rPr>
          <w:fldChar w:fldCharType="begin"/>
        </w:r>
        <w:r w:rsidR="00743222">
          <w:rPr>
            <w:noProof/>
            <w:webHidden/>
          </w:rPr>
          <w:instrText xml:space="preserve"> PAGEREF _Toc71186980 \h </w:instrText>
        </w:r>
        <w:r w:rsidR="00743222">
          <w:rPr>
            <w:noProof/>
            <w:webHidden/>
          </w:rPr>
        </w:r>
        <w:r w:rsidR="00743222">
          <w:rPr>
            <w:noProof/>
            <w:webHidden/>
          </w:rPr>
          <w:fldChar w:fldCharType="separate"/>
        </w:r>
        <w:r w:rsidR="00743222">
          <w:rPr>
            <w:noProof/>
            <w:webHidden/>
          </w:rPr>
          <w:t>13</w:t>
        </w:r>
        <w:r w:rsidR="00743222">
          <w:rPr>
            <w:noProof/>
            <w:webHidden/>
          </w:rPr>
          <w:fldChar w:fldCharType="end"/>
        </w:r>
      </w:hyperlink>
    </w:p>
    <w:p w14:paraId="22202334" w14:textId="2EE8EE90"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81" w:history="1">
        <w:r w:rsidR="00743222" w:rsidRPr="00791E84">
          <w:rPr>
            <w:rStyle w:val="Hyperlink"/>
            <w:noProof/>
            <w:lang w:bidi="he-IL"/>
          </w:rPr>
          <w:t>Table 3 New concepts and sections in current guidelines</w:t>
        </w:r>
        <w:r w:rsidR="00743222">
          <w:rPr>
            <w:noProof/>
            <w:webHidden/>
          </w:rPr>
          <w:tab/>
        </w:r>
        <w:r w:rsidR="00743222">
          <w:rPr>
            <w:noProof/>
            <w:webHidden/>
          </w:rPr>
          <w:fldChar w:fldCharType="begin"/>
        </w:r>
        <w:r w:rsidR="00743222">
          <w:rPr>
            <w:noProof/>
            <w:webHidden/>
          </w:rPr>
          <w:instrText xml:space="preserve"> PAGEREF _Toc71186981 \h </w:instrText>
        </w:r>
        <w:r w:rsidR="00743222">
          <w:rPr>
            <w:noProof/>
            <w:webHidden/>
          </w:rPr>
        </w:r>
        <w:r w:rsidR="00743222">
          <w:rPr>
            <w:noProof/>
            <w:webHidden/>
          </w:rPr>
          <w:fldChar w:fldCharType="separate"/>
        </w:r>
        <w:r w:rsidR="00743222">
          <w:rPr>
            <w:noProof/>
            <w:webHidden/>
          </w:rPr>
          <w:t>15</w:t>
        </w:r>
        <w:r w:rsidR="00743222">
          <w:rPr>
            <w:noProof/>
            <w:webHidden/>
          </w:rPr>
          <w:fldChar w:fldCharType="end"/>
        </w:r>
      </w:hyperlink>
    </w:p>
    <w:p w14:paraId="45F3434E" w14:textId="605D2A66"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82" w:history="1">
        <w:r w:rsidR="00743222" w:rsidRPr="00791E84">
          <w:rPr>
            <w:rStyle w:val="Hyperlink"/>
            <w:noProof/>
            <w:lang w:bidi="he-IL"/>
          </w:rPr>
          <w:t>Table 4 New recommendations in 2021</w:t>
        </w:r>
        <w:r w:rsidR="00743222">
          <w:rPr>
            <w:noProof/>
            <w:webHidden/>
          </w:rPr>
          <w:tab/>
        </w:r>
        <w:r w:rsidR="00743222">
          <w:rPr>
            <w:noProof/>
            <w:webHidden/>
          </w:rPr>
          <w:fldChar w:fldCharType="begin"/>
        </w:r>
        <w:r w:rsidR="00743222">
          <w:rPr>
            <w:noProof/>
            <w:webHidden/>
          </w:rPr>
          <w:instrText xml:space="preserve"> PAGEREF _Toc71186982 \h </w:instrText>
        </w:r>
        <w:r w:rsidR="00743222">
          <w:rPr>
            <w:noProof/>
            <w:webHidden/>
          </w:rPr>
        </w:r>
        <w:r w:rsidR="00743222">
          <w:rPr>
            <w:noProof/>
            <w:webHidden/>
          </w:rPr>
          <w:fldChar w:fldCharType="separate"/>
        </w:r>
        <w:r w:rsidR="00743222">
          <w:rPr>
            <w:noProof/>
            <w:webHidden/>
          </w:rPr>
          <w:t>16</w:t>
        </w:r>
        <w:r w:rsidR="00743222">
          <w:rPr>
            <w:noProof/>
            <w:webHidden/>
          </w:rPr>
          <w:fldChar w:fldCharType="end"/>
        </w:r>
      </w:hyperlink>
    </w:p>
    <w:p w14:paraId="2069D0C5" w14:textId="6ACD0200"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83" w:history="1">
        <w:r w:rsidR="00743222" w:rsidRPr="00791E84">
          <w:rPr>
            <w:rStyle w:val="Hyperlink"/>
            <w:noProof/>
            <w:lang w:bidi="he-IL"/>
          </w:rPr>
          <w:t>Table 5 Changes in cardiac pacing and cardiac resynchronization therapy guideline recommendations since 2013</w:t>
        </w:r>
        <w:r w:rsidR="00743222">
          <w:rPr>
            <w:noProof/>
            <w:webHidden/>
          </w:rPr>
          <w:tab/>
        </w:r>
        <w:r w:rsidR="00743222">
          <w:rPr>
            <w:noProof/>
            <w:webHidden/>
          </w:rPr>
          <w:fldChar w:fldCharType="begin"/>
        </w:r>
        <w:r w:rsidR="00743222">
          <w:rPr>
            <w:noProof/>
            <w:webHidden/>
          </w:rPr>
          <w:instrText xml:space="preserve"> PAGEREF _Toc71186983 \h </w:instrText>
        </w:r>
        <w:r w:rsidR="00743222">
          <w:rPr>
            <w:noProof/>
            <w:webHidden/>
          </w:rPr>
        </w:r>
        <w:r w:rsidR="00743222">
          <w:rPr>
            <w:noProof/>
            <w:webHidden/>
          </w:rPr>
          <w:fldChar w:fldCharType="separate"/>
        </w:r>
        <w:r w:rsidR="00743222">
          <w:rPr>
            <w:noProof/>
            <w:webHidden/>
          </w:rPr>
          <w:t>24</w:t>
        </w:r>
        <w:r w:rsidR="00743222">
          <w:rPr>
            <w:noProof/>
            <w:webHidden/>
          </w:rPr>
          <w:fldChar w:fldCharType="end"/>
        </w:r>
      </w:hyperlink>
    </w:p>
    <w:p w14:paraId="167AC958" w14:textId="30085FCE"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84" w:history="1">
        <w:r w:rsidR="00743222" w:rsidRPr="00791E84">
          <w:rPr>
            <w:rStyle w:val="Hyperlink"/>
            <w:noProof/>
            <w:lang w:bidi="he-IL"/>
          </w:rPr>
          <w:t>Table 6 Drugs that may cause bradycardia or conduction disorders</w:t>
        </w:r>
        <w:r w:rsidR="00743222">
          <w:rPr>
            <w:noProof/>
            <w:webHidden/>
          </w:rPr>
          <w:tab/>
        </w:r>
        <w:r w:rsidR="00743222">
          <w:rPr>
            <w:noProof/>
            <w:webHidden/>
          </w:rPr>
          <w:fldChar w:fldCharType="begin"/>
        </w:r>
        <w:r w:rsidR="00743222">
          <w:rPr>
            <w:noProof/>
            <w:webHidden/>
          </w:rPr>
          <w:instrText xml:space="preserve"> PAGEREF _Toc71186984 \h </w:instrText>
        </w:r>
        <w:r w:rsidR="00743222">
          <w:rPr>
            <w:noProof/>
            <w:webHidden/>
          </w:rPr>
        </w:r>
        <w:r w:rsidR="00743222">
          <w:rPr>
            <w:noProof/>
            <w:webHidden/>
          </w:rPr>
          <w:fldChar w:fldCharType="separate"/>
        </w:r>
        <w:r w:rsidR="00743222">
          <w:rPr>
            <w:noProof/>
            <w:webHidden/>
          </w:rPr>
          <w:t>34</w:t>
        </w:r>
        <w:r w:rsidR="00743222">
          <w:rPr>
            <w:noProof/>
            <w:webHidden/>
          </w:rPr>
          <w:fldChar w:fldCharType="end"/>
        </w:r>
      </w:hyperlink>
    </w:p>
    <w:p w14:paraId="7F8AFC26" w14:textId="1E92ADA9"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85" w:history="1">
        <w:r w:rsidR="00743222" w:rsidRPr="00791E84">
          <w:rPr>
            <w:rStyle w:val="Hyperlink"/>
            <w:noProof/>
            <w:lang w:bidi="he-IL"/>
          </w:rPr>
          <w:t>Table 7 Intrinsic and extrinsic causes of bradycardia</w:t>
        </w:r>
        <w:r w:rsidR="00743222">
          <w:rPr>
            <w:noProof/>
            <w:webHidden/>
          </w:rPr>
          <w:tab/>
        </w:r>
        <w:r w:rsidR="00743222">
          <w:rPr>
            <w:noProof/>
            <w:webHidden/>
          </w:rPr>
          <w:fldChar w:fldCharType="begin"/>
        </w:r>
        <w:r w:rsidR="00743222">
          <w:rPr>
            <w:noProof/>
            <w:webHidden/>
          </w:rPr>
          <w:instrText xml:space="preserve"> PAGEREF _Toc71186985 \h </w:instrText>
        </w:r>
        <w:r w:rsidR="00743222">
          <w:rPr>
            <w:noProof/>
            <w:webHidden/>
          </w:rPr>
        </w:r>
        <w:r w:rsidR="00743222">
          <w:rPr>
            <w:noProof/>
            <w:webHidden/>
          </w:rPr>
          <w:fldChar w:fldCharType="separate"/>
        </w:r>
        <w:r w:rsidR="00743222">
          <w:rPr>
            <w:noProof/>
            <w:webHidden/>
          </w:rPr>
          <w:t>36</w:t>
        </w:r>
        <w:r w:rsidR="00743222">
          <w:rPr>
            <w:noProof/>
            <w:webHidden/>
          </w:rPr>
          <w:fldChar w:fldCharType="end"/>
        </w:r>
      </w:hyperlink>
    </w:p>
    <w:p w14:paraId="11F82D14" w14:textId="0B2AA0DD"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86" w:history="1">
        <w:r w:rsidR="00743222" w:rsidRPr="00791E84">
          <w:rPr>
            <w:rStyle w:val="Hyperlink"/>
            <w:noProof/>
            <w:lang w:bidi="he-IL"/>
          </w:rPr>
          <w:t>Table 8 Choice of ambulatory electrocardiographic monitoring depending on symptom frequency</w:t>
        </w:r>
        <w:r w:rsidR="00743222">
          <w:rPr>
            <w:noProof/>
            <w:webHidden/>
          </w:rPr>
          <w:tab/>
        </w:r>
        <w:r w:rsidR="00743222">
          <w:rPr>
            <w:noProof/>
            <w:webHidden/>
          </w:rPr>
          <w:fldChar w:fldCharType="begin"/>
        </w:r>
        <w:r w:rsidR="00743222">
          <w:rPr>
            <w:noProof/>
            <w:webHidden/>
          </w:rPr>
          <w:instrText xml:space="preserve"> PAGEREF _Toc71186986 \h </w:instrText>
        </w:r>
        <w:r w:rsidR="00743222">
          <w:rPr>
            <w:noProof/>
            <w:webHidden/>
          </w:rPr>
        </w:r>
        <w:r w:rsidR="00743222">
          <w:rPr>
            <w:noProof/>
            <w:webHidden/>
          </w:rPr>
          <w:fldChar w:fldCharType="separate"/>
        </w:r>
        <w:r w:rsidR="00743222">
          <w:rPr>
            <w:noProof/>
            <w:webHidden/>
          </w:rPr>
          <w:t>39</w:t>
        </w:r>
        <w:r w:rsidR="00743222">
          <w:rPr>
            <w:noProof/>
            <w:webHidden/>
          </w:rPr>
          <w:fldChar w:fldCharType="end"/>
        </w:r>
      </w:hyperlink>
    </w:p>
    <w:p w14:paraId="78E601B3" w14:textId="5204D7C4"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87" w:history="1">
        <w:r w:rsidR="00743222" w:rsidRPr="00791E84">
          <w:rPr>
            <w:rStyle w:val="Hyperlink"/>
            <w:noProof/>
            <w:lang w:bidi="he-IL"/>
          </w:rPr>
          <w:t>Table 9 Advantages and disadvantages of a “backup” ventricular lead with His bundle pacing</w:t>
        </w:r>
        <w:r w:rsidR="00743222">
          <w:rPr>
            <w:noProof/>
            <w:webHidden/>
          </w:rPr>
          <w:tab/>
        </w:r>
        <w:r w:rsidR="00743222">
          <w:rPr>
            <w:noProof/>
            <w:webHidden/>
          </w:rPr>
          <w:fldChar w:fldCharType="begin"/>
        </w:r>
        <w:r w:rsidR="00743222">
          <w:rPr>
            <w:noProof/>
            <w:webHidden/>
          </w:rPr>
          <w:instrText xml:space="preserve"> PAGEREF _Toc71186987 \h </w:instrText>
        </w:r>
        <w:r w:rsidR="00743222">
          <w:rPr>
            <w:noProof/>
            <w:webHidden/>
          </w:rPr>
        </w:r>
        <w:r w:rsidR="00743222">
          <w:rPr>
            <w:noProof/>
            <w:webHidden/>
          </w:rPr>
          <w:fldChar w:fldCharType="separate"/>
        </w:r>
        <w:r w:rsidR="00743222">
          <w:rPr>
            <w:noProof/>
            <w:webHidden/>
          </w:rPr>
          <w:t>99</w:t>
        </w:r>
        <w:r w:rsidR="00743222">
          <w:rPr>
            <w:noProof/>
            <w:webHidden/>
          </w:rPr>
          <w:fldChar w:fldCharType="end"/>
        </w:r>
      </w:hyperlink>
    </w:p>
    <w:p w14:paraId="2ADC1B07" w14:textId="5A47C25F"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88" w:history="1">
        <w:r w:rsidR="00743222" w:rsidRPr="00791E84">
          <w:rPr>
            <w:rStyle w:val="Hyperlink"/>
            <w:noProof/>
            <w:lang w:bidi="he-IL"/>
          </w:rPr>
          <w:t>Table 10 Predictors for permanent pacing after transcatheter aortic valve implantation</w:t>
        </w:r>
        <w:r w:rsidR="00743222">
          <w:rPr>
            <w:noProof/>
            <w:webHidden/>
          </w:rPr>
          <w:tab/>
        </w:r>
        <w:r w:rsidR="00743222">
          <w:rPr>
            <w:noProof/>
            <w:webHidden/>
          </w:rPr>
          <w:fldChar w:fldCharType="begin"/>
        </w:r>
        <w:r w:rsidR="00743222">
          <w:rPr>
            <w:noProof/>
            <w:webHidden/>
          </w:rPr>
          <w:instrText xml:space="preserve"> PAGEREF _Toc71186988 \h </w:instrText>
        </w:r>
        <w:r w:rsidR="00743222">
          <w:rPr>
            <w:noProof/>
            <w:webHidden/>
          </w:rPr>
        </w:r>
        <w:r w:rsidR="00743222">
          <w:rPr>
            <w:noProof/>
            <w:webHidden/>
          </w:rPr>
          <w:fldChar w:fldCharType="separate"/>
        </w:r>
        <w:r w:rsidR="00743222">
          <w:rPr>
            <w:noProof/>
            <w:webHidden/>
          </w:rPr>
          <w:t>112</w:t>
        </w:r>
        <w:r w:rsidR="00743222">
          <w:rPr>
            <w:noProof/>
            <w:webHidden/>
          </w:rPr>
          <w:fldChar w:fldCharType="end"/>
        </w:r>
      </w:hyperlink>
    </w:p>
    <w:p w14:paraId="59059DB4" w14:textId="6FDD2915"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89" w:history="1">
        <w:r w:rsidR="00743222" w:rsidRPr="00791E84">
          <w:rPr>
            <w:rStyle w:val="Hyperlink"/>
            <w:noProof/>
            <w:lang w:bidi="he-IL"/>
          </w:rPr>
          <w:t>Table 11 Management of anticoagulation in pacemaker procedures</w:t>
        </w:r>
        <w:r w:rsidR="00743222">
          <w:rPr>
            <w:noProof/>
            <w:webHidden/>
          </w:rPr>
          <w:tab/>
        </w:r>
        <w:r w:rsidR="00743222">
          <w:rPr>
            <w:noProof/>
            <w:webHidden/>
          </w:rPr>
          <w:fldChar w:fldCharType="begin"/>
        </w:r>
        <w:r w:rsidR="00743222">
          <w:rPr>
            <w:noProof/>
            <w:webHidden/>
          </w:rPr>
          <w:instrText xml:space="preserve"> PAGEREF _Toc71186989 \h </w:instrText>
        </w:r>
        <w:r w:rsidR="00743222">
          <w:rPr>
            <w:noProof/>
            <w:webHidden/>
          </w:rPr>
        </w:r>
        <w:r w:rsidR="00743222">
          <w:rPr>
            <w:noProof/>
            <w:webHidden/>
          </w:rPr>
          <w:fldChar w:fldCharType="separate"/>
        </w:r>
        <w:r w:rsidR="00743222">
          <w:rPr>
            <w:noProof/>
            <w:webHidden/>
          </w:rPr>
          <w:t>132</w:t>
        </w:r>
        <w:r w:rsidR="00743222">
          <w:rPr>
            <w:noProof/>
            <w:webHidden/>
          </w:rPr>
          <w:fldChar w:fldCharType="end"/>
        </w:r>
      </w:hyperlink>
    </w:p>
    <w:p w14:paraId="477FEB24" w14:textId="17C690B4"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90" w:history="1">
        <w:r w:rsidR="00743222" w:rsidRPr="00791E84">
          <w:rPr>
            <w:rStyle w:val="Hyperlink"/>
            <w:noProof/>
            <w:lang w:bidi="he-IL"/>
          </w:rPr>
          <w:t>Table 12 Complications of pacemaker and cardiac resynchronization therapy implantation</w:t>
        </w:r>
        <w:r w:rsidR="00743222">
          <w:rPr>
            <w:noProof/>
            <w:webHidden/>
          </w:rPr>
          <w:tab/>
        </w:r>
        <w:r w:rsidR="00743222">
          <w:rPr>
            <w:noProof/>
            <w:webHidden/>
          </w:rPr>
          <w:fldChar w:fldCharType="begin"/>
        </w:r>
        <w:r w:rsidR="00743222">
          <w:rPr>
            <w:noProof/>
            <w:webHidden/>
          </w:rPr>
          <w:instrText xml:space="preserve"> PAGEREF _Toc71186990 \h </w:instrText>
        </w:r>
        <w:r w:rsidR="00743222">
          <w:rPr>
            <w:noProof/>
            <w:webHidden/>
          </w:rPr>
        </w:r>
        <w:r w:rsidR="00743222">
          <w:rPr>
            <w:noProof/>
            <w:webHidden/>
          </w:rPr>
          <w:fldChar w:fldCharType="separate"/>
        </w:r>
        <w:r w:rsidR="00743222">
          <w:rPr>
            <w:noProof/>
            <w:webHidden/>
          </w:rPr>
          <w:t>140</w:t>
        </w:r>
        <w:r w:rsidR="00743222">
          <w:rPr>
            <w:noProof/>
            <w:webHidden/>
          </w:rPr>
          <w:fldChar w:fldCharType="end"/>
        </w:r>
      </w:hyperlink>
    </w:p>
    <w:p w14:paraId="116C9B5F" w14:textId="29633A53"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91" w:history="1">
        <w:r w:rsidR="00743222" w:rsidRPr="00791E84">
          <w:rPr>
            <w:rStyle w:val="Hyperlink"/>
            <w:noProof/>
            <w:lang w:bidi="he-IL"/>
          </w:rPr>
          <w:t>Table 13 Frequency of follow-up for routine pacemaker and cardiac resynchronization therapy, either in person alone or combined with remote device management</w:t>
        </w:r>
        <w:r w:rsidR="00743222">
          <w:rPr>
            <w:noProof/>
            <w:webHidden/>
          </w:rPr>
          <w:tab/>
        </w:r>
        <w:r w:rsidR="00743222">
          <w:rPr>
            <w:noProof/>
            <w:webHidden/>
          </w:rPr>
          <w:fldChar w:fldCharType="begin"/>
        </w:r>
        <w:r w:rsidR="00743222">
          <w:rPr>
            <w:noProof/>
            <w:webHidden/>
          </w:rPr>
          <w:instrText xml:space="preserve"> PAGEREF _Toc71186991 \h </w:instrText>
        </w:r>
        <w:r w:rsidR="00743222">
          <w:rPr>
            <w:noProof/>
            <w:webHidden/>
          </w:rPr>
        </w:r>
        <w:r w:rsidR="00743222">
          <w:rPr>
            <w:noProof/>
            <w:webHidden/>
          </w:rPr>
          <w:fldChar w:fldCharType="separate"/>
        </w:r>
        <w:r w:rsidR="00743222">
          <w:rPr>
            <w:noProof/>
            <w:webHidden/>
          </w:rPr>
          <w:t>158</w:t>
        </w:r>
        <w:r w:rsidR="00743222">
          <w:rPr>
            <w:noProof/>
            <w:webHidden/>
          </w:rPr>
          <w:fldChar w:fldCharType="end"/>
        </w:r>
      </w:hyperlink>
    </w:p>
    <w:p w14:paraId="0E915671" w14:textId="45597EA6"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92" w:history="1">
        <w:r w:rsidR="00743222" w:rsidRPr="00791E84">
          <w:rPr>
            <w:rStyle w:val="Hyperlink"/>
            <w:noProof/>
            <w:lang w:bidi="he-IL"/>
          </w:rPr>
          <w:t>Table 14 Topics and content that may be included in patient education</w:t>
        </w:r>
        <w:r w:rsidR="00743222">
          <w:rPr>
            <w:noProof/>
            <w:webHidden/>
          </w:rPr>
          <w:tab/>
        </w:r>
        <w:r w:rsidR="00743222">
          <w:rPr>
            <w:noProof/>
            <w:webHidden/>
          </w:rPr>
          <w:fldChar w:fldCharType="begin"/>
        </w:r>
        <w:r w:rsidR="00743222">
          <w:rPr>
            <w:noProof/>
            <w:webHidden/>
          </w:rPr>
          <w:instrText xml:space="preserve"> PAGEREF _Toc71186992 \h </w:instrText>
        </w:r>
        <w:r w:rsidR="00743222">
          <w:rPr>
            <w:noProof/>
            <w:webHidden/>
          </w:rPr>
        </w:r>
        <w:r w:rsidR="00743222">
          <w:rPr>
            <w:noProof/>
            <w:webHidden/>
          </w:rPr>
          <w:fldChar w:fldCharType="separate"/>
        </w:r>
        <w:r w:rsidR="00743222">
          <w:rPr>
            <w:noProof/>
            <w:webHidden/>
          </w:rPr>
          <w:t>161</w:t>
        </w:r>
        <w:r w:rsidR="00743222">
          <w:rPr>
            <w:noProof/>
            <w:webHidden/>
          </w:rPr>
          <w:fldChar w:fldCharType="end"/>
        </w:r>
      </w:hyperlink>
    </w:p>
    <w:p w14:paraId="78ADF91A" w14:textId="3C93A707"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93" w:history="1">
        <w:r w:rsidR="00743222" w:rsidRPr="00791E84">
          <w:rPr>
            <w:rStyle w:val="Hyperlink"/>
            <w:noProof/>
            <w:lang w:bidi="he-IL"/>
          </w:rPr>
          <w:t>Table 15 A selection of the developed quality indicators for patients undergoing cardiovascular implantable electronic device implantation</w:t>
        </w:r>
        <w:r w:rsidR="00743222">
          <w:rPr>
            <w:noProof/>
            <w:webHidden/>
          </w:rPr>
          <w:tab/>
        </w:r>
        <w:r w:rsidR="00743222">
          <w:rPr>
            <w:noProof/>
            <w:webHidden/>
          </w:rPr>
          <w:fldChar w:fldCharType="begin"/>
        </w:r>
        <w:r w:rsidR="00743222">
          <w:rPr>
            <w:noProof/>
            <w:webHidden/>
          </w:rPr>
          <w:instrText xml:space="preserve"> PAGEREF _Toc71186993 \h </w:instrText>
        </w:r>
        <w:r w:rsidR="00743222">
          <w:rPr>
            <w:noProof/>
            <w:webHidden/>
          </w:rPr>
        </w:r>
        <w:r w:rsidR="00743222">
          <w:rPr>
            <w:noProof/>
            <w:webHidden/>
          </w:rPr>
          <w:fldChar w:fldCharType="separate"/>
        </w:r>
        <w:r w:rsidR="00743222">
          <w:rPr>
            <w:noProof/>
            <w:webHidden/>
          </w:rPr>
          <w:t>164</w:t>
        </w:r>
        <w:r w:rsidR="00743222">
          <w:rPr>
            <w:noProof/>
            <w:webHidden/>
          </w:rPr>
          <w:fldChar w:fldCharType="end"/>
        </w:r>
      </w:hyperlink>
    </w:p>
    <w:p w14:paraId="265A5908" w14:textId="453A424C" w:rsidR="003357B1" w:rsidRPr="00973C0E" w:rsidRDefault="003357B1" w:rsidP="00A13E32">
      <w:r w:rsidRPr="00973C0E">
        <w:fldChar w:fldCharType="end"/>
      </w:r>
    </w:p>
    <w:p w14:paraId="31AC695B" w14:textId="7D576024" w:rsidR="003357B1" w:rsidRPr="00973C0E" w:rsidRDefault="003357B1" w:rsidP="00A13E32">
      <w:r w:rsidRPr="00973C0E">
        <w:t xml:space="preserve">List of </w:t>
      </w:r>
      <w:r w:rsidR="002F7873" w:rsidRPr="00973C0E">
        <w:t>figures</w:t>
      </w:r>
    </w:p>
    <w:p w14:paraId="6890CDB9" w14:textId="3CEBB032" w:rsidR="00743222" w:rsidRDefault="003357B1">
      <w:pPr>
        <w:pStyle w:val="Listeoverfigurer"/>
        <w:tabs>
          <w:tab w:val="right" w:leader="dot" w:pos="9055"/>
        </w:tabs>
        <w:rPr>
          <w:rFonts w:asciiTheme="minorHAnsi" w:eastAsiaTheme="minorEastAsia" w:hAnsiTheme="minorHAnsi" w:cstheme="minorBidi"/>
          <w:noProof/>
          <w:lang w:eastAsia="en-GB"/>
        </w:rPr>
      </w:pPr>
      <w:r w:rsidRPr="00973C0E">
        <w:fldChar w:fldCharType="begin"/>
      </w:r>
      <w:r w:rsidRPr="00973C0E">
        <w:instrText xml:space="preserve"> TOC \h \z \c "Figure" </w:instrText>
      </w:r>
      <w:r w:rsidRPr="00973C0E">
        <w:fldChar w:fldCharType="separate"/>
      </w:r>
      <w:hyperlink w:anchor="_Toc71186963" w:history="1">
        <w:r w:rsidR="00743222" w:rsidRPr="005F7D62">
          <w:rPr>
            <w:rStyle w:val="Hyperlink"/>
            <w:noProof/>
            <w:lang w:bidi="he-IL"/>
          </w:rPr>
          <w:t>Figure 1 Central Illustration</w:t>
        </w:r>
        <w:r w:rsidR="00743222">
          <w:rPr>
            <w:noProof/>
            <w:webHidden/>
          </w:rPr>
          <w:tab/>
        </w:r>
        <w:r w:rsidR="00743222">
          <w:rPr>
            <w:noProof/>
            <w:webHidden/>
          </w:rPr>
          <w:fldChar w:fldCharType="begin"/>
        </w:r>
        <w:r w:rsidR="00743222">
          <w:rPr>
            <w:noProof/>
            <w:webHidden/>
          </w:rPr>
          <w:instrText xml:space="preserve"> PAGEREF _Toc71186963 \h </w:instrText>
        </w:r>
        <w:r w:rsidR="00743222">
          <w:rPr>
            <w:noProof/>
            <w:webHidden/>
          </w:rPr>
        </w:r>
        <w:r w:rsidR="00743222">
          <w:rPr>
            <w:noProof/>
            <w:webHidden/>
          </w:rPr>
          <w:fldChar w:fldCharType="separate"/>
        </w:r>
        <w:r w:rsidR="00743222">
          <w:rPr>
            <w:noProof/>
            <w:webHidden/>
          </w:rPr>
          <w:t>26</w:t>
        </w:r>
        <w:r w:rsidR="00743222">
          <w:rPr>
            <w:noProof/>
            <w:webHidden/>
          </w:rPr>
          <w:fldChar w:fldCharType="end"/>
        </w:r>
      </w:hyperlink>
    </w:p>
    <w:p w14:paraId="16311497" w14:textId="45DD2886"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64" w:history="1">
        <w:r w:rsidR="00743222" w:rsidRPr="005F7D62">
          <w:rPr>
            <w:rStyle w:val="Hyperlink"/>
            <w:noProof/>
            <w:lang w:bidi="he-IL"/>
          </w:rPr>
          <w:t>Figure 2 Classification of documented and suspected bradyarrhythmias</w:t>
        </w:r>
        <w:r w:rsidR="00743222">
          <w:rPr>
            <w:noProof/>
            <w:webHidden/>
          </w:rPr>
          <w:tab/>
        </w:r>
        <w:r w:rsidR="00743222">
          <w:rPr>
            <w:noProof/>
            <w:webHidden/>
          </w:rPr>
          <w:fldChar w:fldCharType="begin"/>
        </w:r>
        <w:r w:rsidR="00743222">
          <w:rPr>
            <w:noProof/>
            <w:webHidden/>
          </w:rPr>
          <w:instrText xml:space="preserve"> PAGEREF _Toc71186964 \h </w:instrText>
        </w:r>
        <w:r w:rsidR="00743222">
          <w:rPr>
            <w:noProof/>
            <w:webHidden/>
          </w:rPr>
        </w:r>
        <w:r w:rsidR="00743222">
          <w:rPr>
            <w:noProof/>
            <w:webHidden/>
          </w:rPr>
          <w:fldChar w:fldCharType="separate"/>
        </w:r>
        <w:r w:rsidR="00743222">
          <w:rPr>
            <w:noProof/>
            <w:webHidden/>
          </w:rPr>
          <w:t>29</w:t>
        </w:r>
        <w:r w:rsidR="00743222">
          <w:rPr>
            <w:noProof/>
            <w:webHidden/>
          </w:rPr>
          <w:fldChar w:fldCharType="end"/>
        </w:r>
      </w:hyperlink>
    </w:p>
    <w:p w14:paraId="73EFAB49" w14:textId="2995E54C"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65" w:history="1">
        <w:r w:rsidR="00743222" w:rsidRPr="005F7D62">
          <w:rPr>
            <w:rStyle w:val="Hyperlink"/>
            <w:noProof/>
            <w:lang w:bidi="he-IL"/>
          </w:rPr>
          <w:t>Figure 3 Initial evaluation of patients with symptoms suggestive of bradycardia</w:t>
        </w:r>
        <w:r w:rsidR="00743222">
          <w:rPr>
            <w:noProof/>
            <w:webHidden/>
          </w:rPr>
          <w:tab/>
        </w:r>
        <w:r w:rsidR="00743222">
          <w:rPr>
            <w:noProof/>
            <w:webHidden/>
          </w:rPr>
          <w:fldChar w:fldCharType="begin"/>
        </w:r>
        <w:r w:rsidR="00743222">
          <w:rPr>
            <w:noProof/>
            <w:webHidden/>
          </w:rPr>
          <w:instrText xml:space="preserve"> PAGEREF _Toc71186965 \h </w:instrText>
        </w:r>
        <w:r w:rsidR="00743222">
          <w:rPr>
            <w:noProof/>
            <w:webHidden/>
          </w:rPr>
        </w:r>
        <w:r w:rsidR="00743222">
          <w:rPr>
            <w:noProof/>
            <w:webHidden/>
          </w:rPr>
          <w:fldChar w:fldCharType="separate"/>
        </w:r>
        <w:r w:rsidR="00743222">
          <w:rPr>
            <w:noProof/>
            <w:webHidden/>
          </w:rPr>
          <w:t>33</w:t>
        </w:r>
        <w:r w:rsidR="00743222">
          <w:rPr>
            <w:noProof/>
            <w:webHidden/>
          </w:rPr>
          <w:fldChar w:fldCharType="end"/>
        </w:r>
      </w:hyperlink>
    </w:p>
    <w:p w14:paraId="4C8B05D5" w14:textId="752740B6"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66" w:history="1">
        <w:r w:rsidR="00743222" w:rsidRPr="005F7D62">
          <w:rPr>
            <w:rStyle w:val="Hyperlink"/>
            <w:noProof/>
            <w:lang w:bidi="he-IL"/>
          </w:rPr>
          <w:t>Figure 4 Evaluation of bradycardia and conduction disease algorithm</w:t>
        </w:r>
        <w:r w:rsidR="00743222">
          <w:rPr>
            <w:noProof/>
            <w:webHidden/>
          </w:rPr>
          <w:tab/>
        </w:r>
        <w:r w:rsidR="00743222">
          <w:rPr>
            <w:noProof/>
            <w:webHidden/>
          </w:rPr>
          <w:fldChar w:fldCharType="begin"/>
        </w:r>
        <w:r w:rsidR="00743222">
          <w:rPr>
            <w:noProof/>
            <w:webHidden/>
          </w:rPr>
          <w:instrText xml:space="preserve"> PAGEREF _Toc71186966 \h </w:instrText>
        </w:r>
        <w:r w:rsidR="00743222">
          <w:rPr>
            <w:noProof/>
            <w:webHidden/>
          </w:rPr>
        </w:r>
        <w:r w:rsidR="00743222">
          <w:rPr>
            <w:noProof/>
            <w:webHidden/>
          </w:rPr>
          <w:fldChar w:fldCharType="separate"/>
        </w:r>
        <w:r w:rsidR="00743222">
          <w:rPr>
            <w:noProof/>
            <w:webHidden/>
          </w:rPr>
          <w:t>48</w:t>
        </w:r>
        <w:r w:rsidR="00743222">
          <w:rPr>
            <w:noProof/>
            <w:webHidden/>
          </w:rPr>
          <w:fldChar w:fldCharType="end"/>
        </w:r>
      </w:hyperlink>
    </w:p>
    <w:p w14:paraId="0C6B8F07" w14:textId="28483F87"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67" w:history="1">
        <w:r w:rsidR="00743222" w:rsidRPr="005F7D62">
          <w:rPr>
            <w:rStyle w:val="Hyperlink"/>
            <w:noProof/>
            <w:lang w:bidi="he-IL"/>
          </w:rPr>
          <w:t>Figure 5 Optimal pacing mode and algorithm selection in sinus node dysfunction and atrioventricular block</w:t>
        </w:r>
        <w:r w:rsidR="00743222">
          <w:rPr>
            <w:noProof/>
            <w:webHidden/>
          </w:rPr>
          <w:tab/>
        </w:r>
        <w:r w:rsidR="00743222">
          <w:rPr>
            <w:noProof/>
            <w:webHidden/>
          </w:rPr>
          <w:fldChar w:fldCharType="begin"/>
        </w:r>
        <w:r w:rsidR="00743222">
          <w:rPr>
            <w:noProof/>
            <w:webHidden/>
          </w:rPr>
          <w:instrText xml:space="preserve"> PAGEREF _Toc71186967 \h </w:instrText>
        </w:r>
        <w:r w:rsidR="00743222">
          <w:rPr>
            <w:noProof/>
            <w:webHidden/>
          </w:rPr>
        </w:r>
        <w:r w:rsidR="00743222">
          <w:rPr>
            <w:noProof/>
            <w:webHidden/>
          </w:rPr>
          <w:fldChar w:fldCharType="separate"/>
        </w:r>
        <w:r w:rsidR="00743222">
          <w:rPr>
            <w:noProof/>
            <w:webHidden/>
          </w:rPr>
          <w:t>54</w:t>
        </w:r>
        <w:r w:rsidR="00743222">
          <w:rPr>
            <w:noProof/>
            <w:webHidden/>
          </w:rPr>
          <w:fldChar w:fldCharType="end"/>
        </w:r>
      </w:hyperlink>
    </w:p>
    <w:p w14:paraId="155AC06F" w14:textId="6FF54DA7"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68" w:history="1">
        <w:r w:rsidR="00743222" w:rsidRPr="005F7D62">
          <w:rPr>
            <w:rStyle w:val="Hyperlink"/>
            <w:noProof/>
            <w:lang w:bidi="he-IL"/>
          </w:rPr>
          <w:t>Figure 6 Decision algorithm for patients with unexplained syncope and bundle branch block</w:t>
        </w:r>
        <w:r w:rsidR="00743222">
          <w:rPr>
            <w:noProof/>
            <w:webHidden/>
          </w:rPr>
          <w:tab/>
        </w:r>
        <w:r w:rsidR="00743222">
          <w:rPr>
            <w:noProof/>
            <w:webHidden/>
          </w:rPr>
          <w:fldChar w:fldCharType="begin"/>
        </w:r>
        <w:r w:rsidR="00743222">
          <w:rPr>
            <w:noProof/>
            <w:webHidden/>
          </w:rPr>
          <w:instrText xml:space="preserve"> PAGEREF _Toc71186968 \h </w:instrText>
        </w:r>
        <w:r w:rsidR="00743222">
          <w:rPr>
            <w:noProof/>
            <w:webHidden/>
          </w:rPr>
        </w:r>
        <w:r w:rsidR="00743222">
          <w:rPr>
            <w:noProof/>
            <w:webHidden/>
          </w:rPr>
          <w:fldChar w:fldCharType="separate"/>
        </w:r>
        <w:r w:rsidR="00743222">
          <w:rPr>
            <w:noProof/>
            <w:webHidden/>
          </w:rPr>
          <w:t>63</w:t>
        </w:r>
        <w:r w:rsidR="00743222">
          <w:rPr>
            <w:noProof/>
            <w:webHidden/>
          </w:rPr>
          <w:fldChar w:fldCharType="end"/>
        </w:r>
      </w:hyperlink>
    </w:p>
    <w:p w14:paraId="55952157" w14:textId="0B3E5ED1"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69" w:history="1">
        <w:r w:rsidR="00743222" w:rsidRPr="005F7D62">
          <w:rPr>
            <w:rStyle w:val="Hyperlink"/>
            <w:noProof/>
            <w:lang w:bidi="he-IL"/>
          </w:rPr>
          <w:t>Figure 7 Decision pathway for cardiac pacing in patients with reflex syncope</w:t>
        </w:r>
        <w:r w:rsidR="00743222">
          <w:rPr>
            <w:noProof/>
            <w:webHidden/>
          </w:rPr>
          <w:tab/>
        </w:r>
        <w:r w:rsidR="00743222">
          <w:rPr>
            <w:noProof/>
            <w:webHidden/>
          </w:rPr>
          <w:fldChar w:fldCharType="begin"/>
        </w:r>
        <w:r w:rsidR="00743222">
          <w:rPr>
            <w:noProof/>
            <w:webHidden/>
          </w:rPr>
          <w:instrText xml:space="preserve"> PAGEREF _Toc71186969 \h </w:instrText>
        </w:r>
        <w:r w:rsidR="00743222">
          <w:rPr>
            <w:noProof/>
            <w:webHidden/>
          </w:rPr>
        </w:r>
        <w:r w:rsidR="00743222">
          <w:rPr>
            <w:noProof/>
            <w:webHidden/>
          </w:rPr>
          <w:fldChar w:fldCharType="separate"/>
        </w:r>
        <w:r w:rsidR="00743222">
          <w:rPr>
            <w:noProof/>
            <w:webHidden/>
          </w:rPr>
          <w:t>68</w:t>
        </w:r>
        <w:r w:rsidR="00743222">
          <w:rPr>
            <w:noProof/>
            <w:webHidden/>
          </w:rPr>
          <w:fldChar w:fldCharType="end"/>
        </w:r>
      </w:hyperlink>
    </w:p>
    <w:p w14:paraId="552CD73A" w14:textId="2E1C07CB"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70" w:history="1">
        <w:r w:rsidR="00743222" w:rsidRPr="005F7D62">
          <w:rPr>
            <w:rStyle w:val="Hyperlink"/>
            <w:noProof/>
            <w:lang w:bidi="he-IL"/>
          </w:rPr>
          <w:t>Figure 8 Summary of indications for pacing in patients &gt;40 years of age with reflex syncope</w:t>
        </w:r>
        <w:r w:rsidR="00743222">
          <w:rPr>
            <w:noProof/>
            <w:webHidden/>
          </w:rPr>
          <w:tab/>
        </w:r>
        <w:r w:rsidR="00743222">
          <w:rPr>
            <w:noProof/>
            <w:webHidden/>
          </w:rPr>
          <w:fldChar w:fldCharType="begin"/>
        </w:r>
        <w:r w:rsidR="00743222">
          <w:rPr>
            <w:noProof/>
            <w:webHidden/>
          </w:rPr>
          <w:instrText xml:space="preserve"> PAGEREF _Toc71186970 \h </w:instrText>
        </w:r>
        <w:r w:rsidR="00743222">
          <w:rPr>
            <w:noProof/>
            <w:webHidden/>
          </w:rPr>
        </w:r>
        <w:r w:rsidR="00743222">
          <w:rPr>
            <w:noProof/>
            <w:webHidden/>
          </w:rPr>
          <w:fldChar w:fldCharType="separate"/>
        </w:r>
        <w:r w:rsidR="00743222">
          <w:rPr>
            <w:noProof/>
            <w:webHidden/>
          </w:rPr>
          <w:t>71</w:t>
        </w:r>
        <w:r w:rsidR="00743222">
          <w:rPr>
            <w:noProof/>
            <w:webHidden/>
          </w:rPr>
          <w:fldChar w:fldCharType="end"/>
        </w:r>
      </w:hyperlink>
    </w:p>
    <w:p w14:paraId="3449B6FE" w14:textId="79918B89"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71" w:history="1">
        <w:r w:rsidR="00743222" w:rsidRPr="005F7D62">
          <w:rPr>
            <w:rStyle w:val="Hyperlink"/>
            <w:noProof/>
          </w:rPr>
          <w:t>Figure 9 Indication for atrioventricular junction ablation in patients with symptomatic permanent atrial fibrillation or persistent atrial fibrillation unsuitable for atrial fibrillation ablation</w:t>
        </w:r>
        <w:r w:rsidR="00743222">
          <w:rPr>
            <w:noProof/>
            <w:webHidden/>
          </w:rPr>
          <w:tab/>
        </w:r>
        <w:r w:rsidR="00743222">
          <w:rPr>
            <w:noProof/>
            <w:webHidden/>
          </w:rPr>
          <w:fldChar w:fldCharType="begin"/>
        </w:r>
        <w:r w:rsidR="00743222">
          <w:rPr>
            <w:noProof/>
            <w:webHidden/>
          </w:rPr>
          <w:instrText xml:space="preserve"> PAGEREF _Toc71186971 \h </w:instrText>
        </w:r>
        <w:r w:rsidR="00743222">
          <w:rPr>
            <w:noProof/>
            <w:webHidden/>
          </w:rPr>
        </w:r>
        <w:r w:rsidR="00743222">
          <w:rPr>
            <w:noProof/>
            <w:webHidden/>
          </w:rPr>
          <w:fldChar w:fldCharType="separate"/>
        </w:r>
        <w:r w:rsidR="00743222">
          <w:rPr>
            <w:noProof/>
            <w:webHidden/>
          </w:rPr>
          <w:t>84</w:t>
        </w:r>
        <w:r w:rsidR="00743222">
          <w:rPr>
            <w:noProof/>
            <w:webHidden/>
          </w:rPr>
          <w:fldChar w:fldCharType="end"/>
        </w:r>
      </w:hyperlink>
    </w:p>
    <w:p w14:paraId="0AFE0FD5" w14:textId="587EB735"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72" w:history="1">
        <w:r w:rsidR="00743222" w:rsidRPr="005F7D62">
          <w:rPr>
            <w:rStyle w:val="Hyperlink"/>
            <w:noProof/>
            <w:lang w:bidi="he-IL"/>
          </w:rPr>
          <w:t>Figure 10 Patient’s clinical characteristics and preference to be considered for the decision-making between cardiac resynchronization therapy pacemaker or defibrillator</w:t>
        </w:r>
        <w:r w:rsidR="00743222">
          <w:rPr>
            <w:noProof/>
            <w:webHidden/>
          </w:rPr>
          <w:tab/>
        </w:r>
        <w:r w:rsidR="00743222">
          <w:rPr>
            <w:noProof/>
            <w:webHidden/>
          </w:rPr>
          <w:fldChar w:fldCharType="begin"/>
        </w:r>
        <w:r w:rsidR="00743222">
          <w:rPr>
            <w:noProof/>
            <w:webHidden/>
          </w:rPr>
          <w:instrText xml:space="preserve"> PAGEREF _Toc71186972 \h </w:instrText>
        </w:r>
        <w:r w:rsidR="00743222">
          <w:rPr>
            <w:noProof/>
            <w:webHidden/>
          </w:rPr>
        </w:r>
        <w:r w:rsidR="00743222">
          <w:rPr>
            <w:noProof/>
            <w:webHidden/>
          </w:rPr>
          <w:fldChar w:fldCharType="separate"/>
        </w:r>
        <w:r w:rsidR="00743222">
          <w:rPr>
            <w:noProof/>
            <w:webHidden/>
          </w:rPr>
          <w:t>94</w:t>
        </w:r>
        <w:r w:rsidR="00743222">
          <w:rPr>
            <w:noProof/>
            <w:webHidden/>
          </w:rPr>
          <w:fldChar w:fldCharType="end"/>
        </w:r>
      </w:hyperlink>
    </w:p>
    <w:p w14:paraId="4FB224E3" w14:textId="6F574A59"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73" w:history="1">
        <w:r w:rsidR="00743222" w:rsidRPr="005F7D62">
          <w:rPr>
            <w:rStyle w:val="Hyperlink"/>
            <w:noProof/>
            <w:lang w:bidi="he-IL"/>
          </w:rPr>
          <w:t>Figure 11 Three patients with different types of transitions in QRS morphology with His bundle pacing and decrementing pacing output</w:t>
        </w:r>
        <w:r w:rsidR="00743222">
          <w:rPr>
            <w:noProof/>
            <w:webHidden/>
          </w:rPr>
          <w:tab/>
        </w:r>
        <w:r w:rsidR="00743222">
          <w:rPr>
            <w:noProof/>
            <w:webHidden/>
          </w:rPr>
          <w:fldChar w:fldCharType="begin"/>
        </w:r>
        <w:r w:rsidR="00743222">
          <w:rPr>
            <w:noProof/>
            <w:webHidden/>
          </w:rPr>
          <w:instrText xml:space="preserve"> PAGEREF _Toc71186973 \h </w:instrText>
        </w:r>
        <w:r w:rsidR="00743222">
          <w:rPr>
            <w:noProof/>
            <w:webHidden/>
          </w:rPr>
        </w:r>
        <w:r w:rsidR="00743222">
          <w:rPr>
            <w:noProof/>
            <w:webHidden/>
          </w:rPr>
          <w:fldChar w:fldCharType="separate"/>
        </w:r>
        <w:r w:rsidR="00743222">
          <w:rPr>
            <w:noProof/>
            <w:webHidden/>
          </w:rPr>
          <w:t>98</w:t>
        </w:r>
        <w:r w:rsidR="00743222">
          <w:rPr>
            <w:noProof/>
            <w:webHidden/>
          </w:rPr>
          <w:fldChar w:fldCharType="end"/>
        </w:r>
      </w:hyperlink>
    </w:p>
    <w:p w14:paraId="003DEF63" w14:textId="193499EA"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74" w:history="1">
        <w:r w:rsidR="00743222" w:rsidRPr="005F7D62">
          <w:rPr>
            <w:rStyle w:val="Hyperlink"/>
            <w:noProof/>
            <w:lang w:bidi="he-IL"/>
          </w:rPr>
          <w:t>Figure 12 Management of conduction abnormalities after transcatheter aortic valve implantation</w:t>
        </w:r>
        <w:r w:rsidR="00743222">
          <w:rPr>
            <w:noProof/>
            <w:webHidden/>
          </w:rPr>
          <w:tab/>
        </w:r>
        <w:r w:rsidR="00743222">
          <w:rPr>
            <w:noProof/>
            <w:webHidden/>
          </w:rPr>
          <w:fldChar w:fldCharType="begin"/>
        </w:r>
        <w:r w:rsidR="00743222">
          <w:rPr>
            <w:noProof/>
            <w:webHidden/>
          </w:rPr>
          <w:instrText xml:space="preserve"> PAGEREF _Toc71186974 \h </w:instrText>
        </w:r>
        <w:r w:rsidR="00743222">
          <w:rPr>
            <w:noProof/>
            <w:webHidden/>
          </w:rPr>
        </w:r>
        <w:r w:rsidR="00743222">
          <w:rPr>
            <w:noProof/>
            <w:webHidden/>
          </w:rPr>
          <w:fldChar w:fldCharType="separate"/>
        </w:r>
        <w:r w:rsidR="00743222">
          <w:rPr>
            <w:noProof/>
            <w:webHidden/>
          </w:rPr>
          <w:t>115</w:t>
        </w:r>
        <w:r w:rsidR="00743222">
          <w:rPr>
            <w:noProof/>
            <w:webHidden/>
          </w:rPr>
          <w:fldChar w:fldCharType="end"/>
        </w:r>
      </w:hyperlink>
    </w:p>
    <w:p w14:paraId="6315510D" w14:textId="6D41A323"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75" w:history="1">
        <w:r w:rsidR="00743222" w:rsidRPr="005F7D62">
          <w:rPr>
            <w:rStyle w:val="Hyperlink"/>
            <w:noProof/>
            <w:lang w:bidi="he-IL"/>
          </w:rPr>
          <w:t>Figure 13 Integrated management of patients with pacemaker and cardiac resynchronization therapy</w:t>
        </w:r>
        <w:r w:rsidR="00743222">
          <w:rPr>
            <w:noProof/>
            <w:webHidden/>
          </w:rPr>
          <w:tab/>
        </w:r>
        <w:r w:rsidR="00743222">
          <w:rPr>
            <w:noProof/>
            <w:webHidden/>
          </w:rPr>
          <w:fldChar w:fldCharType="begin"/>
        </w:r>
        <w:r w:rsidR="00743222">
          <w:rPr>
            <w:noProof/>
            <w:webHidden/>
          </w:rPr>
          <w:instrText xml:space="preserve"> PAGEREF _Toc71186975 \h </w:instrText>
        </w:r>
        <w:r w:rsidR="00743222">
          <w:rPr>
            <w:noProof/>
            <w:webHidden/>
          </w:rPr>
        </w:r>
        <w:r w:rsidR="00743222">
          <w:rPr>
            <w:noProof/>
            <w:webHidden/>
          </w:rPr>
          <w:fldChar w:fldCharType="separate"/>
        </w:r>
        <w:r w:rsidR="00743222">
          <w:rPr>
            <w:noProof/>
            <w:webHidden/>
          </w:rPr>
          <w:t>145</w:t>
        </w:r>
        <w:r w:rsidR="00743222">
          <w:rPr>
            <w:noProof/>
            <w:webHidden/>
          </w:rPr>
          <w:fldChar w:fldCharType="end"/>
        </w:r>
      </w:hyperlink>
    </w:p>
    <w:p w14:paraId="43D34062" w14:textId="36A760B0"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76" w:history="1">
        <w:r w:rsidR="00743222" w:rsidRPr="005F7D62">
          <w:rPr>
            <w:rStyle w:val="Hyperlink"/>
            <w:noProof/>
            <w:lang w:bidi="he-IL"/>
          </w:rPr>
          <w:t>Figure 14 Flowchart for evaluating magnetic resonance imaging in pacemaker patients</w:t>
        </w:r>
        <w:r w:rsidR="00743222">
          <w:rPr>
            <w:noProof/>
            <w:webHidden/>
          </w:rPr>
          <w:tab/>
        </w:r>
        <w:r w:rsidR="00743222">
          <w:rPr>
            <w:noProof/>
            <w:webHidden/>
          </w:rPr>
          <w:fldChar w:fldCharType="begin"/>
        </w:r>
        <w:r w:rsidR="00743222">
          <w:rPr>
            <w:noProof/>
            <w:webHidden/>
          </w:rPr>
          <w:instrText xml:space="preserve"> PAGEREF _Toc71186976 \h </w:instrText>
        </w:r>
        <w:r w:rsidR="00743222">
          <w:rPr>
            <w:noProof/>
            <w:webHidden/>
          </w:rPr>
        </w:r>
        <w:r w:rsidR="00743222">
          <w:rPr>
            <w:noProof/>
            <w:webHidden/>
          </w:rPr>
          <w:fldChar w:fldCharType="separate"/>
        </w:r>
        <w:r w:rsidR="00743222">
          <w:rPr>
            <w:noProof/>
            <w:webHidden/>
          </w:rPr>
          <w:t>148</w:t>
        </w:r>
        <w:r w:rsidR="00743222">
          <w:rPr>
            <w:noProof/>
            <w:webHidden/>
          </w:rPr>
          <w:fldChar w:fldCharType="end"/>
        </w:r>
      </w:hyperlink>
    </w:p>
    <w:p w14:paraId="1A59BD9B" w14:textId="1DCA4589"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77" w:history="1">
        <w:r w:rsidR="00743222" w:rsidRPr="005F7D62">
          <w:rPr>
            <w:rStyle w:val="Hyperlink"/>
            <w:noProof/>
            <w:lang w:bidi="he-IL"/>
          </w:rPr>
          <w:t>Figure 15 Pacemaker management during radiation therapy</w:t>
        </w:r>
        <w:r w:rsidR="00743222">
          <w:rPr>
            <w:noProof/>
            <w:webHidden/>
          </w:rPr>
          <w:tab/>
        </w:r>
        <w:r w:rsidR="00743222">
          <w:rPr>
            <w:noProof/>
            <w:webHidden/>
          </w:rPr>
          <w:fldChar w:fldCharType="begin"/>
        </w:r>
        <w:r w:rsidR="00743222">
          <w:rPr>
            <w:noProof/>
            <w:webHidden/>
          </w:rPr>
          <w:instrText xml:space="preserve"> PAGEREF _Toc71186977 \h </w:instrText>
        </w:r>
        <w:r w:rsidR="00743222">
          <w:rPr>
            <w:noProof/>
            <w:webHidden/>
          </w:rPr>
        </w:r>
        <w:r w:rsidR="00743222">
          <w:rPr>
            <w:noProof/>
            <w:webHidden/>
          </w:rPr>
          <w:fldChar w:fldCharType="separate"/>
        </w:r>
        <w:r w:rsidR="00743222">
          <w:rPr>
            <w:noProof/>
            <w:webHidden/>
          </w:rPr>
          <w:t>151</w:t>
        </w:r>
        <w:r w:rsidR="00743222">
          <w:rPr>
            <w:noProof/>
            <w:webHidden/>
          </w:rPr>
          <w:fldChar w:fldCharType="end"/>
        </w:r>
      </w:hyperlink>
    </w:p>
    <w:p w14:paraId="7FCB9A27" w14:textId="59F641DA" w:rsidR="00743222" w:rsidRDefault="00D31912">
      <w:pPr>
        <w:pStyle w:val="Listeoverfigurer"/>
        <w:tabs>
          <w:tab w:val="right" w:leader="dot" w:pos="9055"/>
        </w:tabs>
        <w:rPr>
          <w:rFonts w:asciiTheme="minorHAnsi" w:eastAsiaTheme="minorEastAsia" w:hAnsiTheme="minorHAnsi" w:cstheme="minorBidi"/>
          <w:noProof/>
          <w:lang w:eastAsia="en-GB"/>
        </w:rPr>
      </w:pPr>
      <w:hyperlink w:anchor="_Toc71186978" w:history="1">
        <w:r w:rsidR="00743222" w:rsidRPr="005F7D62">
          <w:rPr>
            <w:rStyle w:val="Hyperlink"/>
            <w:noProof/>
            <w:lang w:bidi="he-IL"/>
          </w:rPr>
          <w:t>Figure 16 Example of shared decision-making patients considered for pacemaker/CRT implantation. Modified from the principles of the SHARE Approach</w:t>
        </w:r>
        <w:r w:rsidR="00743222" w:rsidRPr="005F7D62">
          <w:rPr>
            <w:rStyle w:val="Hyperlink"/>
            <w:noProof/>
            <w:vertAlign w:val="superscript"/>
            <w:lang w:bidi="he-IL"/>
          </w:rPr>
          <w:t>830</w:t>
        </w:r>
        <w:r w:rsidR="00743222">
          <w:rPr>
            <w:noProof/>
            <w:webHidden/>
          </w:rPr>
          <w:tab/>
        </w:r>
        <w:r w:rsidR="00743222">
          <w:rPr>
            <w:noProof/>
            <w:webHidden/>
          </w:rPr>
          <w:fldChar w:fldCharType="begin"/>
        </w:r>
        <w:r w:rsidR="00743222">
          <w:rPr>
            <w:noProof/>
            <w:webHidden/>
          </w:rPr>
          <w:instrText xml:space="preserve"> PAGEREF _Toc71186978 \h </w:instrText>
        </w:r>
        <w:r w:rsidR="00743222">
          <w:rPr>
            <w:noProof/>
            <w:webHidden/>
          </w:rPr>
        </w:r>
        <w:r w:rsidR="00743222">
          <w:rPr>
            <w:noProof/>
            <w:webHidden/>
          </w:rPr>
          <w:fldChar w:fldCharType="separate"/>
        </w:r>
        <w:r w:rsidR="00743222">
          <w:rPr>
            <w:noProof/>
            <w:webHidden/>
          </w:rPr>
          <w:t>160</w:t>
        </w:r>
        <w:r w:rsidR="00743222">
          <w:rPr>
            <w:noProof/>
            <w:webHidden/>
          </w:rPr>
          <w:fldChar w:fldCharType="end"/>
        </w:r>
      </w:hyperlink>
    </w:p>
    <w:p w14:paraId="3EE30845" w14:textId="40E5C8DF" w:rsidR="003357B1" w:rsidRPr="00973C0E" w:rsidRDefault="003357B1" w:rsidP="00A13E32">
      <w:r w:rsidRPr="00973C0E">
        <w:fldChar w:fldCharType="end"/>
      </w:r>
    </w:p>
    <w:p w14:paraId="132BD457" w14:textId="31EE8C79" w:rsidR="00956BC2" w:rsidRPr="00973C0E" w:rsidRDefault="00956BC2" w:rsidP="00A13E32">
      <w:pPr>
        <w:sectPr w:rsidR="00956BC2" w:rsidRPr="00973C0E" w:rsidSect="00743222">
          <w:type w:val="continuous"/>
          <w:pgSz w:w="11901" w:h="16817" w:code="1"/>
          <w:pgMar w:top="1418" w:right="1418" w:bottom="1418" w:left="1418" w:header="0" w:footer="709" w:gutter="0"/>
          <w:lnNumType w:countBy="1" w:restart="continuous"/>
          <w:cols w:space="708"/>
          <w:docGrid w:linePitch="360"/>
        </w:sectPr>
      </w:pPr>
    </w:p>
    <w:p w14:paraId="18AB3796" w14:textId="77777777" w:rsidR="00BF6D44" w:rsidRPr="00973C0E" w:rsidRDefault="00BF6D44" w:rsidP="00A13E32">
      <w:r w:rsidRPr="00973C0E">
        <w:br w:type="page"/>
      </w:r>
    </w:p>
    <w:p w14:paraId="2E2D72CF" w14:textId="558634FA" w:rsidR="00956BC2" w:rsidRPr="00973C0E" w:rsidRDefault="00956BC2" w:rsidP="00A13E32">
      <w:pPr>
        <w:rPr>
          <w:b/>
          <w:bCs/>
          <w:color w:val="C00000"/>
        </w:rPr>
      </w:pPr>
      <w:r w:rsidRPr="00973C0E">
        <w:rPr>
          <w:b/>
          <w:bCs/>
          <w:color w:val="C00000"/>
        </w:rPr>
        <w:lastRenderedPageBreak/>
        <w:t>Abbreviations and acronyms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0"/>
      </w:tblGrid>
      <w:tr w:rsidR="00956BC2" w:rsidRPr="00973C0E" w14:paraId="660E484A" w14:textId="77777777" w:rsidTr="00DF3882">
        <w:tc>
          <w:tcPr>
            <w:tcW w:w="2297" w:type="dxa"/>
          </w:tcPr>
          <w:p w14:paraId="69271EA6" w14:textId="77777777" w:rsidR="00956BC2" w:rsidRPr="00973C0E" w:rsidRDefault="00956BC2" w:rsidP="00B722F9">
            <w:pPr>
              <w:spacing w:before="0" w:after="0" w:line="240" w:lineRule="auto"/>
            </w:pPr>
            <w:r w:rsidRPr="00973C0E">
              <w:t>AF</w:t>
            </w:r>
          </w:p>
        </w:tc>
        <w:tc>
          <w:tcPr>
            <w:tcW w:w="7109" w:type="dxa"/>
          </w:tcPr>
          <w:p w14:paraId="1CCFAC36" w14:textId="77777777" w:rsidR="00956BC2" w:rsidRPr="00973C0E" w:rsidRDefault="00956BC2" w:rsidP="00B722F9">
            <w:pPr>
              <w:spacing w:before="0" w:after="0" w:line="240" w:lineRule="auto"/>
            </w:pPr>
            <w:r w:rsidRPr="00973C0E">
              <w:t>Atrial fibrillation</w:t>
            </w:r>
          </w:p>
        </w:tc>
      </w:tr>
      <w:tr w:rsidR="00956BC2" w:rsidRPr="00973C0E" w14:paraId="698C6250" w14:textId="77777777" w:rsidTr="00DF3882">
        <w:tc>
          <w:tcPr>
            <w:tcW w:w="2297" w:type="dxa"/>
          </w:tcPr>
          <w:p w14:paraId="4CF83352" w14:textId="77777777" w:rsidR="00956BC2" w:rsidRPr="00973C0E" w:rsidRDefault="00956BC2" w:rsidP="00B722F9">
            <w:pPr>
              <w:spacing w:before="0" w:after="0" w:line="240" w:lineRule="auto"/>
            </w:pPr>
            <w:r w:rsidRPr="00973C0E">
              <w:t>APAF</w:t>
            </w:r>
          </w:p>
        </w:tc>
        <w:tc>
          <w:tcPr>
            <w:tcW w:w="7109" w:type="dxa"/>
          </w:tcPr>
          <w:p w14:paraId="68D5B4F7" w14:textId="77777777" w:rsidR="00956BC2" w:rsidRPr="00973C0E" w:rsidRDefault="00956BC2" w:rsidP="00B722F9">
            <w:pPr>
              <w:spacing w:before="0" w:after="0" w:line="240" w:lineRule="auto"/>
            </w:pPr>
            <w:r w:rsidRPr="00973C0E">
              <w:t>Ablate and Pace in Atrial Fibrillation (trial)</w:t>
            </w:r>
          </w:p>
        </w:tc>
      </w:tr>
      <w:tr w:rsidR="00956BC2" w:rsidRPr="00973C0E" w14:paraId="7DBF7C0F" w14:textId="77777777" w:rsidTr="00DF3882">
        <w:tc>
          <w:tcPr>
            <w:tcW w:w="2297" w:type="dxa"/>
          </w:tcPr>
          <w:p w14:paraId="49A47732" w14:textId="77777777" w:rsidR="00956BC2" w:rsidRPr="00973C0E" w:rsidRDefault="00956BC2" w:rsidP="00B722F9">
            <w:pPr>
              <w:spacing w:before="0" w:after="0" w:line="240" w:lineRule="auto"/>
            </w:pPr>
            <w:r w:rsidRPr="00973C0E">
              <w:t>ATP</w:t>
            </w:r>
          </w:p>
        </w:tc>
        <w:tc>
          <w:tcPr>
            <w:tcW w:w="7109" w:type="dxa"/>
          </w:tcPr>
          <w:p w14:paraId="457D94BA" w14:textId="77777777" w:rsidR="00956BC2" w:rsidRPr="00973C0E" w:rsidRDefault="00956BC2" w:rsidP="00B722F9">
            <w:pPr>
              <w:spacing w:before="0" w:after="0" w:line="240" w:lineRule="auto"/>
            </w:pPr>
            <w:proofErr w:type="spellStart"/>
            <w:r w:rsidRPr="00973C0E">
              <w:t>Antitachycardia</w:t>
            </w:r>
            <w:proofErr w:type="spellEnd"/>
            <w:r w:rsidRPr="00973C0E">
              <w:t xml:space="preserve"> pacing</w:t>
            </w:r>
          </w:p>
        </w:tc>
      </w:tr>
      <w:tr w:rsidR="00956BC2" w:rsidRPr="00973C0E" w14:paraId="73121300" w14:textId="77777777" w:rsidTr="00DF3882">
        <w:tc>
          <w:tcPr>
            <w:tcW w:w="2297" w:type="dxa"/>
          </w:tcPr>
          <w:p w14:paraId="36073925" w14:textId="77777777" w:rsidR="00956BC2" w:rsidRPr="00973C0E" w:rsidRDefault="00956BC2" w:rsidP="00B722F9">
            <w:pPr>
              <w:spacing w:before="0" w:after="0" w:line="240" w:lineRule="auto"/>
            </w:pPr>
            <w:r w:rsidRPr="00973C0E">
              <w:t>AV</w:t>
            </w:r>
          </w:p>
        </w:tc>
        <w:tc>
          <w:tcPr>
            <w:tcW w:w="7109" w:type="dxa"/>
          </w:tcPr>
          <w:p w14:paraId="4E281748" w14:textId="43216FCD" w:rsidR="00956BC2" w:rsidRPr="00973C0E" w:rsidRDefault="00E13D88" w:rsidP="00B722F9">
            <w:pPr>
              <w:spacing w:before="0" w:after="0" w:line="240" w:lineRule="auto"/>
            </w:pPr>
            <w:r w:rsidRPr="00973C0E">
              <w:t>Atrioventricular</w:t>
            </w:r>
          </w:p>
        </w:tc>
      </w:tr>
      <w:tr w:rsidR="00956BC2" w:rsidRPr="00973C0E" w14:paraId="3585F497" w14:textId="77777777" w:rsidTr="00DF3882">
        <w:tc>
          <w:tcPr>
            <w:tcW w:w="2297" w:type="dxa"/>
          </w:tcPr>
          <w:p w14:paraId="176FCBC8" w14:textId="77777777" w:rsidR="00956BC2" w:rsidRPr="00973C0E" w:rsidRDefault="00956BC2" w:rsidP="00B722F9">
            <w:pPr>
              <w:spacing w:before="0" w:after="0" w:line="240" w:lineRule="auto"/>
            </w:pPr>
            <w:r w:rsidRPr="00973C0E">
              <w:t>AVB</w:t>
            </w:r>
          </w:p>
        </w:tc>
        <w:tc>
          <w:tcPr>
            <w:tcW w:w="7109" w:type="dxa"/>
          </w:tcPr>
          <w:p w14:paraId="36E976F9" w14:textId="49708696" w:rsidR="00956BC2" w:rsidRPr="00973C0E" w:rsidRDefault="00E13D88" w:rsidP="00B722F9">
            <w:pPr>
              <w:spacing w:before="0" w:after="0" w:line="240" w:lineRule="auto"/>
            </w:pPr>
            <w:r w:rsidRPr="00973C0E">
              <w:t>Atrioventricular</w:t>
            </w:r>
            <w:r w:rsidR="00956BC2" w:rsidRPr="00973C0E">
              <w:t xml:space="preserve"> block</w:t>
            </w:r>
          </w:p>
        </w:tc>
      </w:tr>
      <w:tr w:rsidR="00956BC2" w:rsidRPr="00973C0E" w14:paraId="1B845FE9" w14:textId="77777777" w:rsidTr="00DF3882">
        <w:tc>
          <w:tcPr>
            <w:tcW w:w="2297" w:type="dxa"/>
          </w:tcPr>
          <w:p w14:paraId="6F051F4B" w14:textId="77777777" w:rsidR="00956BC2" w:rsidRPr="00973C0E" w:rsidRDefault="00956BC2" w:rsidP="00B722F9">
            <w:pPr>
              <w:spacing w:before="0" w:after="0" w:line="240" w:lineRule="auto"/>
            </w:pPr>
            <w:r w:rsidRPr="00973C0E">
              <w:t>AVJ</w:t>
            </w:r>
          </w:p>
        </w:tc>
        <w:tc>
          <w:tcPr>
            <w:tcW w:w="7109" w:type="dxa"/>
          </w:tcPr>
          <w:p w14:paraId="328E634D" w14:textId="6A69772A" w:rsidR="00956BC2" w:rsidRPr="00973C0E" w:rsidRDefault="00E13D88" w:rsidP="00B722F9">
            <w:pPr>
              <w:spacing w:before="0" w:after="0" w:line="240" w:lineRule="auto"/>
            </w:pPr>
            <w:r w:rsidRPr="00973C0E">
              <w:t>Atrioventricular</w:t>
            </w:r>
            <w:r w:rsidR="00956BC2" w:rsidRPr="00973C0E">
              <w:t xml:space="preserve"> junction</w:t>
            </w:r>
          </w:p>
        </w:tc>
      </w:tr>
      <w:tr w:rsidR="00956BC2" w:rsidRPr="00973C0E" w14:paraId="051BF111" w14:textId="77777777" w:rsidTr="00DF3882">
        <w:tc>
          <w:tcPr>
            <w:tcW w:w="2297" w:type="dxa"/>
          </w:tcPr>
          <w:p w14:paraId="5CA5579A" w14:textId="77777777" w:rsidR="00956BC2" w:rsidRPr="00973C0E" w:rsidRDefault="00956BC2" w:rsidP="00B722F9">
            <w:pPr>
              <w:spacing w:before="0" w:after="0" w:line="240" w:lineRule="auto"/>
            </w:pPr>
            <w:r w:rsidRPr="00973C0E">
              <w:t>AVN</w:t>
            </w:r>
          </w:p>
        </w:tc>
        <w:tc>
          <w:tcPr>
            <w:tcW w:w="7109" w:type="dxa"/>
          </w:tcPr>
          <w:p w14:paraId="4E1E8D34" w14:textId="7BEA2837" w:rsidR="00956BC2" w:rsidRPr="00973C0E" w:rsidRDefault="00E13D88" w:rsidP="00B722F9">
            <w:pPr>
              <w:spacing w:before="0" w:after="0" w:line="240" w:lineRule="auto"/>
            </w:pPr>
            <w:r w:rsidRPr="00973C0E">
              <w:t>Atrioventricular</w:t>
            </w:r>
            <w:r w:rsidR="00956BC2" w:rsidRPr="00973C0E">
              <w:t xml:space="preserve"> node</w:t>
            </w:r>
          </w:p>
        </w:tc>
      </w:tr>
      <w:tr w:rsidR="00956BC2" w:rsidRPr="00973C0E" w14:paraId="0CFC7C92" w14:textId="77777777" w:rsidTr="00DF3882">
        <w:tc>
          <w:tcPr>
            <w:tcW w:w="2297" w:type="dxa"/>
          </w:tcPr>
          <w:p w14:paraId="1BFBBF3E" w14:textId="77777777" w:rsidR="00956BC2" w:rsidRPr="00973C0E" w:rsidRDefault="00956BC2" w:rsidP="00B722F9">
            <w:pPr>
              <w:spacing w:before="0" w:after="0" w:line="240" w:lineRule="auto"/>
            </w:pPr>
            <w:r w:rsidRPr="00973C0E">
              <w:t>BBB</w:t>
            </w:r>
          </w:p>
        </w:tc>
        <w:tc>
          <w:tcPr>
            <w:tcW w:w="7109" w:type="dxa"/>
          </w:tcPr>
          <w:p w14:paraId="23E46B7E" w14:textId="77777777" w:rsidR="00956BC2" w:rsidRPr="00973C0E" w:rsidRDefault="00956BC2" w:rsidP="00B722F9">
            <w:pPr>
              <w:spacing w:before="0" w:after="0" w:line="240" w:lineRule="auto"/>
            </w:pPr>
            <w:r w:rsidRPr="00973C0E">
              <w:t>Bundle branch block</w:t>
            </w:r>
          </w:p>
        </w:tc>
      </w:tr>
      <w:tr w:rsidR="00956BC2" w:rsidRPr="00973C0E" w14:paraId="522DB3A4" w14:textId="77777777" w:rsidTr="00DF3882">
        <w:tc>
          <w:tcPr>
            <w:tcW w:w="2297" w:type="dxa"/>
          </w:tcPr>
          <w:p w14:paraId="54F258E8" w14:textId="77777777" w:rsidR="00956BC2" w:rsidRPr="00973C0E" w:rsidRDefault="00956BC2" w:rsidP="00B722F9">
            <w:pPr>
              <w:spacing w:before="0" w:after="0" w:line="240" w:lineRule="auto"/>
            </w:pPr>
            <w:r w:rsidRPr="00973C0E">
              <w:t>BLOCK-HF</w:t>
            </w:r>
          </w:p>
        </w:tc>
        <w:tc>
          <w:tcPr>
            <w:tcW w:w="7109" w:type="dxa"/>
          </w:tcPr>
          <w:p w14:paraId="704996DE" w14:textId="77777777" w:rsidR="00956BC2" w:rsidRPr="00973C0E" w:rsidRDefault="00956BC2" w:rsidP="00B722F9">
            <w:pPr>
              <w:spacing w:before="0" w:after="0" w:line="240" w:lineRule="auto"/>
            </w:pPr>
            <w:r w:rsidRPr="00973C0E">
              <w:t>Biventricular versus RV pacing in patients with AV block (trial)</w:t>
            </w:r>
          </w:p>
        </w:tc>
      </w:tr>
      <w:tr w:rsidR="00956BC2" w:rsidRPr="00973C0E" w14:paraId="74479864" w14:textId="77777777" w:rsidTr="00DF3882">
        <w:tc>
          <w:tcPr>
            <w:tcW w:w="2297" w:type="dxa"/>
          </w:tcPr>
          <w:p w14:paraId="0864500D" w14:textId="77777777" w:rsidR="00956BC2" w:rsidRPr="00973C0E" w:rsidRDefault="00956BC2" w:rsidP="00B722F9">
            <w:pPr>
              <w:spacing w:before="0" w:after="0" w:line="240" w:lineRule="auto"/>
            </w:pPr>
            <w:proofErr w:type="spellStart"/>
            <w:r w:rsidRPr="00973C0E">
              <w:t>b.p.m</w:t>
            </w:r>
            <w:proofErr w:type="spellEnd"/>
            <w:r w:rsidRPr="00973C0E">
              <w:t>.</w:t>
            </w:r>
          </w:p>
        </w:tc>
        <w:tc>
          <w:tcPr>
            <w:tcW w:w="7109" w:type="dxa"/>
          </w:tcPr>
          <w:p w14:paraId="0B5FC650" w14:textId="77777777" w:rsidR="00956BC2" w:rsidRPr="00973C0E" w:rsidRDefault="00956BC2" w:rsidP="00B722F9">
            <w:pPr>
              <w:spacing w:before="0" w:after="0" w:line="240" w:lineRule="auto"/>
            </w:pPr>
            <w:r w:rsidRPr="00973C0E">
              <w:t>Beats per minute</w:t>
            </w:r>
          </w:p>
        </w:tc>
      </w:tr>
      <w:tr w:rsidR="006235C1" w:rsidRPr="00973C0E" w14:paraId="07A9D111" w14:textId="77777777" w:rsidTr="00DF3882">
        <w:tc>
          <w:tcPr>
            <w:tcW w:w="2297" w:type="dxa"/>
          </w:tcPr>
          <w:p w14:paraId="13413982" w14:textId="40716914" w:rsidR="006235C1" w:rsidRPr="00973C0E" w:rsidRDefault="006235C1" w:rsidP="00B722F9">
            <w:pPr>
              <w:spacing w:before="0" w:after="0" w:line="240" w:lineRule="auto"/>
            </w:pPr>
            <w:r w:rsidRPr="00973C0E">
              <w:t>BRUISE CONTROL</w:t>
            </w:r>
          </w:p>
        </w:tc>
        <w:tc>
          <w:tcPr>
            <w:tcW w:w="7109" w:type="dxa"/>
          </w:tcPr>
          <w:p w14:paraId="4847DB03" w14:textId="57F08028" w:rsidR="006235C1" w:rsidRPr="00973C0E" w:rsidRDefault="006235C1" w:rsidP="00B722F9">
            <w:pPr>
              <w:spacing w:before="0" w:after="0" w:line="240" w:lineRule="auto"/>
            </w:pPr>
            <w:r w:rsidRPr="00973C0E">
              <w:t xml:space="preserve"> (Bridge or Continue Coumadin for Device Surgery Randomized Controlled Trial)</w:t>
            </w:r>
          </w:p>
        </w:tc>
      </w:tr>
      <w:tr w:rsidR="00022D8D" w:rsidRPr="00973C0E" w14:paraId="27893B29" w14:textId="77777777" w:rsidTr="00DF3882">
        <w:tc>
          <w:tcPr>
            <w:tcW w:w="2297" w:type="dxa"/>
          </w:tcPr>
          <w:p w14:paraId="50C35722" w14:textId="62685B2E" w:rsidR="00022D8D" w:rsidRPr="00973C0E" w:rsidRDefault="00022D8D" w:rsidP="00B722F9">
            <w:pPr>
              <w:spacing w:before="0" w:after="0" w:line="240" w:lineRule="auto"/>
            </w:pPr>
            <w:r w:rsidRPr="00973C0E">
              <w:t>BRUISE CONTROL-2</w:t>
            </w:r>
          </w:p>
        </w:tc>
        <w:tc>
          <w:tcPr>
            <w:tcW w:w="7109" w:type="dxa"/>
          </w:tcPr>
          <w:p w14:paraId="70F2A3F7" w14:textId="587EED05" w:rsidR="00022D8D" w:rsidRPr="00973C0E" w:rsidRDefault="00022D8D" w:rsidP="00B722F9">
            <w:pPr>
              <w:spacing w:before="0" w:after="0" w:line="240" w:lineRule="auto"/>
            </w:pPr>
            <w:r w:rsidRPr="00973C0E">
              <w:t xml:space="preserve"> Randomized Controlled Trial of Continued Versus Interrupted Direct Oral Anti-Coagulant at the Time of Device Surgery</w:t>
            </w:r>
          </w:p>
        </w:tc>
      </w:tr>
      <w:tr w:rsidR="00956BC2" w:rsidRPr="00973C0E" w14:paraId="24BB73BF" w14:textId="77777777" w:rsidTr="00DF3882">
        <w:tc>
          <w:tcPr>
            <w:tcW w:w="2297" w:type="dxa"/>
          </w:tcPr>
          <w:p w14:paraId="79AE3068" w14:textId="77777777" w:rsidR="00956BC2" w:rsidRPr="00973C0E" w:rsidRDefault="00956BC2" w:rsidP="00B722F9">
            <w:pPr>
              <w:spacing w:before="0" w:after="0" w:line="240" w:lineRule="auto"/>
            </w:pPr>
            <w:r w:rsidRPr="00973C0E">
              <w:t>CABG</w:t>
            </w:r>
          </w:p>
        </w:tc>
        <w:tc>
          <w:tcPr>
            <w:tcW w:w="7109" w:type="dxa"/>
          </w:tcPr>
          <w:p w14:paraId="2A83FE31" w14:textId="77777777" w:rsidR="00956BC2" w:rsidRPr="00973C0E" w:rsidRDefault="00956BC2" w:rsidP="00B722F9">
            <w:pPr>
              <w:spacing w:before="0" w:after="0" w:line="240" w:lineRule="auto"/>
            </w:pPr>
            <w:r w:rsidRPr="00973C0E">
              <w:t>Coronary artery bypass graft</w:t>
            </w:r>
          </w:p>
        </w:tc>
      </w:tr>
      <w:tr w:rsidR="00956BC2" w:rsidRPr="00973C0E" w14:paraId="23FA6743" w14:textId="77777777" w:rsidTr="00DF3882">
        <w:tc>
          <w:tcPr>
            <w:tcW w:w="2297" w:type="dxa"/>
          </w:tcPr>
          <w:p w14:paraId="465426FA" w14:textId="77777777" w:rsidR="00956BC2" w:rsidRPr="00973C0E" w:rsidRDefault="00956BC2" w:rsidP="00B722F9">
            <w:pPr>
              <w:spacing w:before="0" w:after="0" w:line="240" w:lineRule="auto"/>
            </w:pPr>
            <w:r w:rsidRPr="00973C0E">
              <w:t>CARE-HF</w:t>
            </w:r>
          </w:p>
        </w:tc>
        <w:tc>
          <w:tcPr>
            <w:tcW w:w="7109" w:type="dxa"/>
          </w:tcPr>
          <w:p w14:paraId="25680E54" w14:textId="77777777" w:rsidR="00956BC2" w:rsidRPr="00973C0E" w:rsidRDefault="00956BC2" w:rsidP="00B722F9">
            <w:pPr>
              <w:spacing w:before="0" w:after="0" w:line="240" w:lineRule="auto"/>
            </w:pPr>
            <w:proofErr w:type="spellStart"/>
            <w:r w:rsidRPr="00973C0E">
              <w:t>CArdiac</w:t>
            </w:r>
            <w:proofErr w:type="spellEnd"/>
            <w:r w:rsidRPr="00973C0E">
              <w:t xml:space="preserve"> </w:t>
            </w:r>
            <w:proofErr w:type="spellStart"/>
            <w:r w:rsidRPr="00973C0E">
              <w:t>REsynchronization</w:t>
            </w:r>
            <w:proofErr w:type="spellEnd"/>
            <w:r w:rsidRPr="00973C0E">
              <w:t xml:space="preserve"> in Heart Failure (trial)</w:t>
            </w:r>
          </w:p>
        </w:tc>
      </w:tr>
      <w:tr w:rsidR="00956BC2" w:rsidRPr="00973C0E" w14:paraId="07179709" w14:textId="77777777" w:rsidTr="00DF3882">
        <w:tc>
          <w:tcPr>
            <w:tcW w:w="2297" w:type="dxa"/>
          </w:tcPr>
          <w:p w14:paraId="0E0D79DC" w14:textId="77777777" w:rsidR="00956BC2" w:rsidRPr="00973C0E" w:rsidRDefault="00956BC2" w:rsidP="00B722F9">
            <w:pPr>
              <w:spacing w:before="0" w:after="0" w:line="240" w:lineRule="auto"/>
            </w:pPr>
            <w:r w:rsidRPr="00973C0E">
              <w:t>CHD</w:t>
            </w:r>
          </w:p>
        </w:tc>
        <w:tc>
          <w:tcPr>
            <w:tcW w:w="7109" w:type="dxa"/>
          </w:tcPr>
          <w:p w14:paraId="3608B514" w14:textId="77777777" w:rsidR="00956BC2" w:rsidRPr="00973C0E" w:rsidRDefault="00956BC2" w:rsidP="00B722F9">
            <w:pPr>
              <w:spacing w:before="0" w:after="0" w:line="240" w:lineRule="auto"/>
            </w:pPr>
            <w:r w:rsidRPr="00973C0E">
              <w:t>Congenital heart disease</w:t>
            </w:r>
          </w:p>
        </w:tc>
      </w:tr>
      <w:tr w:rsidR="006274AE" w:rsidRPr="00973C0E" w14:paraId="48A3F424" w14:textId="77777777" w:rsidTr="00DF3882">
        <w:tc>
          <w:tcPr>
            <w:tcW w:w="2297" w:type="dxa"/>
          </w:tcPr>
          <w:p w14:paraId="5F6873CD" w14:textId="025415DF" w:rsidR="006274AE" w:rsidRPr="00973C0E" w:rsidRDefault="006274AE" w:rsidP="00B722F9">
            <w:pPr>
              <w:spacing w:before="0" w:after="0" w:line="240" w:lineRule="auto"/>
            </w:pPr>
            <w:r w:rsidRPr="00973C0E">
              <w:t>CI</w:t>
            </w:r>
          </w:p>
        </w:tc>
        <w:tc>
          <w:tcPr>
            <w:tcW w:w="7109" w:type="dxa"/>
          </w:tcPr>
          <w:p w14:paraId="452F74E3" w14:textId="2830CAE3" w:rsidR="006274AE" w:rsidRPr="00973C0E" w:rsidRDefault="006274AE" w:rsidP="00B722F9">
            <w:pPr>
              <w:spacing w:before="0" w:after="0" w:line="240" w:lineRule="auto"/>
            </w:pPr>
            <w:r w:rsidRPr="00973C0E">
              <w:t>Confidence interval</w:t>
            </w:r>
          </w:p>
        </w:tc>
      </w:tr>
      <w:tr w:rsidR="00956BC2" w:rsidRPr="00973C0E" w14:paraId="680B3E8C" w14:textId="77777777" w:rsidTr="00DF3882">
        <w:tc>
          <w:tcPr>
            <w:tcW w:w="2297" w:type="dxa"/>
          </w:tcPr>
          <w:p w14:paraId="32B77D9D" w14:textId="77777777" w:rsidR="00956BC2" w:rsidRPr="00973C0E" w:rsidRDefault="00956BC2" w:rsidP="00B722F9">
            <w:pPr>
              <w:spacing w:before="0" w:after="0" w:line="240" w:lineRule="auto"/>
            </w:pPr>
            <w:r w:rsidRPr="00973C0E">
              <w:t>CIED</w:t>
            </w:r>
          </w:p>
        </w:tc>
        <w:tc>
          <w:tcPr>
            <w:tcW w:w="7109" w:type="dxa"/>
          </w:tcPr>
          <w:p w14:paraId="445ABCD6" w14:textId="77777777" w:rsidR="00956BC2" w:rsidRPr="00973C0E" w:rsidRDefault="00956BC2" w:rsidP="00B722F9">
            <w:pPr>
              <w:spacing w:before="0" w:after="0" w:line="240" w:lineRule="auto"/>
            </w:pPr>
            <w:r w:rsidRPr="00973C0E">
              <w:t>Cardiovascular implantable electronic device</w:t>
            </w:r>
          </w:p>
        </w:tc>
      </w:tr>
      <w:tr w:rsidR="00956BC2" w:rsidRPr="00973C0E" w14:paraId="2059DC5F" w14:textId="77777777" w:rsidTr="00DF3882">
        <w:tc>
          <w:tcPr>
            <w:tcW w:w="2297" w:type="dxa"/>
          </w:tcPr>
          <w:p w14:paraId="126B74C7" w14:textId="77777777" w:rsidR="00956BC2" w:rsidRPr="00973C0E" w:rsidRDefault="00956BC2" w:rsidP="00B722F9">
            <w:pPr>
              <w:spacing w:before="0" w:after="0" w:line="240" w:lineRule="auto"/>
            </w:pPr>
            <w:r w:rsidRPr="00973C0E">
              <w:t>CMR</w:t>
            </w:r>
          </w:p>
        </w:tc>
        <w:tc>
          <w:tcPr>
            <w:tcW w:w="7109" w:type="dxa"/>
          </w:tcPr>
          <w:p w14:paraId="3F6BA9B2" w14:textId="77777777" w:rsidR="00956BC2" w:rsidRPr="00973C0E" w:rsidRDefault="00956BC2" w:rsidP="00B722F9">
            <w:pPr>
              <w:spacing w:before="0" w:after="0" w:line="240" w:lineRule="auto"/>
            </w:pPr>
            <w:r w:rsidRPr="00973C0E">
              <w:t>Cardiovascular magnetic resonance</w:t>
            </w:r>
          </w:p>
        </w:tc>
      </w:tr>
      <w:tr w:rsidR="00956BC2" w:rsidRPr="00973C0E" w14:paraId="45075429" w14:textId="77777777" w:rsidTr="00DF3882">
        <w:tc>
          <w:tcPr>
            <w:tcW w:w="2297" w:type="dxa"/>
          </w:tcPr>
          <w:p w14:paraId="3267DFA9" w14:textId="77777777" w:rsidR="00956BC2" w:rsidRPr="00973C0E" w:rsidRDefault="00956BC2" w:rsidP="00B722F9">
            <w:pPr>
              <w:spacing w:before="0" w:after="0" w:line="240" w:lineRule="auto"/>
            </w:pPr>
            <w:r w:rsidRPr="00973C0E">
              <w:t>COMPANION</w:t>
            </w:r>
          </w:p>
        </w:tc>
        <w:tc>
          <w:tcPr>
            <w:tcW w:w="7109" w:type="dxa"/>
          </w:tcPr>
          <w:p w14:paraId="55FC243E" w14:textId="77777777" w:rsidR="00956BC2" w:rsidRPr="00973C0E" w:rsidRDefault="00956BC2" w:rsidP="00B722F9">
            <w:pPr>
              <w:spacing w:before="0" w:after="0" w:line="240" w:lineRule="auto"/>
            </w:pPr>
            <w:proofErr w:type="spellStart"/>
            <w:r w:rsidRPr="00973C0E">
              <w:t>COmparison</w:t>
            </w:r>
            <w:proofErr w:type="spellEnd"/>
            <w:r w:rsidRPr="00973C0E">
              <w:t xml:space="preserve"> of Medical therapy, </w:t>
            </w:r>
            <w:proofErr w:type="spellStart"/>
            <w:r w:rsidRPr="00973C0E">
              <w:t>PAcing</w:t>
            </w:r>
            <w:proofErr w:type="spellEnd"/>
            <w:r w:rsidRPr="00973C0E">
              <w:t xml:space="preserve"> </w:t>
            </w:r>
            <w:proofErr w:type="spellStart"/>
            <w:r w:rsidRPr="00973C0E">
              <w:t>aNd</w:t>
            </w:r>
            <w:proofErr w:type="spellEnd"/>
            <w:r w:rsidRPr="00973C0E">
              <w:t xml:space="preserve"> </w:t>
            </w:r>
            <w:proofErr w:type="spellStart"/>
            <w:r w:rsidRPr="00973C0E">
              <w:t>defibrillatION</w:t>
            </w:r>
            <w:proofErr w:type="spellEnd"/>
            <w:r w:rsidRPr="00973C0E">
              <w:t xml:space="preserve"> (trial)</w:t>
            </w:r>
          </w:p>
        </w:tc>
      </w:tr>
      <w:tr w:rsidR="00956BC2" w:rsidRPr="00973C0E" w14:paraId="0ABC5273" w14:textId="77777777" w:rsidTr="00DF3882">
        <w:tc>
          <w:tcPr>
            <w:tcW w:w="2297" w:type="dxa"/>
          </w:tcPr>
          <w:p w14:paraId="701EDB85" w14:textId="77777777" w:rsidR="00956BC2" w:rsidRPr="00973C0E" w:rsidRDefault="00956BC2" w:rsidP="00B722F9">
            <w:pPr>
              <w:spacing w:before="0" w:after="0" w:line="240" w:lineRule="auto"/>
            </w:pPr>
            <w:r w:rsidRPr="00973C0E">
              <w:t>CPAP</w:t>
            </w:r>
          </w:p>
        </w:tc>
        <w:tc>
          <w:tcPr>
            <w:tcW w:w="7109" w:type="dxa"/>
          </w:tcPr>
          <w:p w14:paraId="6AD8658A" w14:textId="77777777" w:rsidR="00956BC2" w:rsidRPr="00973C0E" w:rsidRDefault="00956BC2" w:rsidP="00B722F9">
            <w:pPr>
              <w:spacing w:before="0" w:after="0" w:line="240" w:lineRule="auto"/>
            </w:pPr>
            <w:r w:rsidRPr="00973C0E">
              <w:t>Continuous positive airway pressure</w:t>
            </w:r>
          </w:p>
        </w:tc>
      </w:tr>
      <w:tr w:rsidR="00956BC2" w:rsidRPr="00973C0E" w14:paraId="0938CF73" w14:textId="77777777" w:rsidTr="00DF3882">
        <w:tc>
          <w:tcPr>
            <w:tcW w:w="2297" w:type="dxa"/>
          </w:tcPr>
          <w:p w14:paraId="75B3CE3B" w14:textId="77777777" w:rsidR="00956BC2" w:rsidRPr="00973C0E" w:rsidRDefault="00956BC2" w:rsidP="00B722F9">
            <w:pPr>
              <w:spacing w:before="0" w:after="0" w:line="240" w:lineRule="auto"/>
            </w:pPr>
            <w:r w:rsidRPr="00973C0E">
              <w:t>CRT</w:t>
            </w:r>
          </w:p>
        </w:tc>
        <w:tc>
          <w:tcPr>
            <w:tcW w:w="7109" w:type="dxa"/>
          </w:tcPr>
          <w:p w14:paraId="0DFBA014" w14:textId="77777777" w:rsidR="00956BC2" w:rsidRPr="00973C0E" w:rsidRDefault="00956BC2" w:rsidP="00B722F9">
            <w:pPr>
              <w:spacing w:before="0" w:after="0" w:line="240" w:lineRule="auto"/>
            </w:pPr>
            <w:r w:rsidRPr="00973C0E">
              <w:t>Cardiac resynchronization therapy</w:t>
            </w:r>
          </w:p>
        </w:tc>
      </w:tr>
      <w:tr w:rsidR="00956BC2" w:rsidRPr="00973C0E" w14:paraId="726A0063" w14:textId="77777777" w:rsidTr="00DF3882">
        <w:tc>
          <w:tcPr>
            <w:tcW w:w="2297" w:type="dxa"/>
          </w:tcPr>
          <w:p w14:paraId="637B1A62" w14:textId="77777777" w:rsidR="00956BC2" w:rsidRPr="00973C0E" w:rsidRDefault="00956BC2" w:rsidP="00B722F9">
            <w:pPr>
              <w:spacing w:before="0" w:after="0" w:line="240" w:lineRule="auto"/>
            </w:pPr>
            <w:bookmarkStart w:id="9" w:name="_Hlk45804157"/>
            <w:r w:rsidRPr="00973C0E">
              <w:t>CRT-D</w:t>
            </w:r>
          </w:p>
        </w:tc>
        <w:tc>
          <w:tcPr>
            <w:tcW w:w="7109" w:type="dxa"/>
          </w:tcPr>
          <w:p w14:paraId="04B016DE" w14:textId="77777777" w:rsidR="00956BC2" w:rsidRPr="00973C0E" w:rsidRDefault="00956BC2" w:rsidP="00B722F9">
            <w:pPr>
              <w:spacing w:before="0" w:after="0" w:line="240" w:lineRule="auto"/>
            </w:pPr>
            <w:r w:rsidRPr="00973C0E">
              <w:t>Defibrillator with cardiac resynchronization therapy</w:t>
            </w:r>
          </w:p>
        </w:tc>
      </w:tr>
      <w:bookmarkEnd w:id="9"/>
      <w:tr w:rsidR="00956BC2" w:rsidRPr="00973C0E" w14:paraId="7AC1D5DF" w14:textId="77777777" w:rsidTr="00DF3882">
        <w:tc>
          <w:tcPr>
            <w:tcW w:w="2297" w:type="dxa"/>
          </w:tcPr>
          <w:p w14:paraId="679DC994" w14:textId="77777777" w:rsidR="00956BC2" w:rsidRPr="00973C0E" w:rsidRDefault="00956BC2" w:rsidP="00B722F9">
            <w:pPr>
              <w:spacing w:before="0" w:after="0" w:line="240" w:lineRule="auto"/>
            </w:pPr>
            <w:r w:rsidRPr="00973C0E">
              <w:t>CRT-P</w:t>
            </w:r>
          </w:p>
        </w:tc>
        <w:tc>
          <w:tcPr>
            <w:tcW w:w="7109" w:type="dxa"/>
          </w:tcPr>
          <w:p w14:paraId="2B4B1719" w14:textId="77777777" w:rsidR="00956BC2" w:rsidRPr="00973C0E" w:rsidRDefault="00956BC2" w:rsidP="00B722F9">
            <w:pPr>
              <w:spacing w:before="0" w:after="0" w:line="240" w:lineRule="auto"/>
            </w:pPr>
            <w:r w:rsidRPr="00973C0E">
              <w:t>Cardiac resynchronization therapy-pacemaker</w:t>
            </w:r>
          </w:p>
        </w:tc>
      </w:tr>
      <w:tr w:rsidR="004A1D2E" w:rsidRPr="00973C0E" w14:paraId="10477C60" w14:textId="77777777" w:rsidTr="00DF3882">
        <w:tc>
          <w:tcPr>
            <w:tcW w:w="2297" w:type="dxa"/>
          </w:tcPr>
          <w:p w14:paraId="22D6ECB8" w14:textId="3B85AB96" w:rsidR="004A1D2E" w:rsidRPr="00973C0E" w:rsidRDefault="004A1D2E" w:rsidP="00B722F9">
            <w:pPr>
              <w:spacing w:before="0" w:after="0" w:line="240" w:lineRule="auto"/>
            </w:pPr>
            <w:r w:rsidRPr="00973C0E">
              <w:t>CSM</w:t>
            </w:r>
          </w:p>
        </w:tc>
        <w:tc>
          <w:tcPr>
            <w:tcW w:w="7109" w:type="dxa"/>
          </w:tcPr>
          <w:p w14:paraId="2A4410DB" w14:textId="77780F7B" w:rsidR="004A1D2E" w:rsidRPr="00973C0E" w:rsidRDefault="004A1D2E" w:rsidP="00B722F9">
            <w:pPr>
              <w:spacing w:before="0" w:after="0" w:line="240" w:lineRule="auto"/>
            </w:pPr>
            <w:r w:rsidRPr="00973C0E">
              <w:t>Carotid sinus massage</w:t>
            </w:r>
          </w:p>
        </w:tc>
      </w:tr>
      <w:tr w:rsidR="00956BC2" w:rsidRPr="00973C0E" w14:paraId="5A3EA919" w14:textId="77777777" w:rsidTr="00DF3882">
        <w:tc>
          <w:tcPr>
            <w:tcW w:w="2297" w:type="dxa"/>
          </w:tcPr>
          <w:p w14:paraId="463CCDF6" w14:textId="77777777" w:rsidR="00956BC2" w:rsidRPr="00973C0E" w:rsidRDefault="00956BC2" w:rsidP="00B722F9">
            <w:pPr>
              <w:spacing w:before="0" w:after="0" w:line="240" w:lineRule="auto"/>
            </w:pPr>
            <w:r w:rsidRPr="00973C0E">
              <w:t>CSS</w:t>
            </w:r>
          </w:p>
        </w:tc>
        <w:tc>
          <w:tcPr>
            <w:tcW w:w="7109" w:type="dxa"/>
          </w:tcPr>
          <w:p w14:paraId="25B635E7" w14:textId="77777777" w:rsidR="00956BC2" w:rsidRPr="00973C0E" w:rsidRDefault="00956BC2" w:rsidP="00B722F9">
            <w:pPr>
              <w:spacing w:before="0" w:after="0" w:line="240" w:lineRule="auto"/>
            </w:pPr>
            <w:r w:rsidRPr="00973C0E">
              <w:t>Carotid sinus syndrome</w:t>
            </w:r>
          </w:p>
        </w:tc>
      </w:tr>
      <w:tr w:rsidR="00956BC2" w:rsidRPr="00973C0E" w14:paraId="4856ED03" w14:textId="77777777" w:rsidTr="00DF3882">
        <w:tc>
          <w:tcPr>
            <w:tcW w:w="2297" w:type="dxa"/>
          </w:tcPr>
          <w:p w14:paraId="30E9F72E" w14:textId="77777777" w:rsidR="00956BC2" w:rsidRPr="00973C0E" w:rsidRDefault="00956BC2" w:rsidP="00B722F9">
            <w:pPr>
              <w:spacing w:before="0" w:after="0" w:line="240" w:lineRule="auto"/>
            </w:pPr>
            <w:r w:rsidRPr="00973C0E">
              <w:t>CT</w:t>
            </w:r>
          </w:p>
        </w:tc>
        <w:tc>
          <w:tcPr>
            <w:tcW w:w="7109" w:type="dxa"/>
          </w:tcPr>
          <w:p w14:paraId="1ABC640C" w14:textId="2AD0E2D6" w:rsidR="00956BC2" w:rsidRPr="00973C0E" w:rsidRDefault="00956BC2" w:rsidP="00B722F9">
            <w:pPr>
              <w:spacing w:before="0" w:after="0" w:line="240" w:lineRule="auto"/>
            </w:pPr>
            <w:r w:rsidRPr="00973C0E">
              <w:t>C</w:t>
            </w:r>
            <w:r w:rsidR="007A3DE0" w:rsidRPr="00973C0E">
              <w:t>omputed tomography</w:t>
            </w:r>
          </w:p>
        </w:tc>
      </w:tr>
      <w:tr w:rsidR="00956BC2" w:rsidRPr="00973C0E" w14:paraId="0AE9D2EA" w14:textId="77777777" w:rsidTr="00DF3882">
        <w:tc>
          <w:tcPr>
            <w:tcW w:w="2297" w:type="dxa"/>
          </w:tcPr>
          <w:p w14:paraId="49CF5EF6" w14:textId="77777777" w:rsidR="00956BC2" w:rsidRPr="00973C0E" w:rsidRDefault="00956BC2" w:rsidP="00B722F9">
            <w:pPr>
              <w:spacing w:before="0" w:after="0" w:line="240" w:lineRule="auto"/>
            </w:pPr>
            <w:r w:rsidRPr="00973C0E">
              <w:t>DANPACE</w:t>
            </w:r>
          </w:p>
        </w:tc>
        <w:tc>
          <w:tcPr>
            <w:tcW w:w="7109" w:type="dxa"/>
          </w:tcPr>
          <w:p w14:paraId="337AD929" w14:textId="77777777" w:rsidR="00956BC2" w:rsidRPr="00973C0E" w:rsidRDefault="00956BC2" w:rsidP="00B722F9">
            <w:pPr>
              <w:spacing w:before="0" w:after="0" w:line="240" w:lineRule="auto"/>
            </w:pPr>
            <w:proofErr w:type="spellStart"/>
            <w:r w:rsidRPr="00973C0E">
              <w:t>DANish</w:t>
            </w:r>
            <w:proofErr w:type="spellEnd"/>
            <w:r w:rsidRPr="00973C0E">
              <w:t xml:space="preserve"> </w:t>
            </w:r>
            <w:proofErr w:type="spellStart"/>
            <w:r w:rsidRPr="00973C0E">
              <w:t>Multicenter</w:t>
            </w:r>
            <w:proofErr w:type="spellEnd"/>
            <w:r w:rsidRPr="00973C0E">
              <w:t xml:space="preserve"> Randomized Trial on Single Lead Atrial </w:t>
            </w:r>
            <w:proofErr w:type="spellStart"/>
            <w:r w:rsidRPr="00973C0E">
              <w:t>PACing</w:t>
            </w:r>
            <w:proofErr w:type="spellEnd"/>
            <w:r w:rsidRPr="00973C0E">
              <w:t xml:space="preserve"> vs. Dual Chamber Pacing in Sick Sinus Syndrome</w:t>
            </w:r>
          </w:p>
        </w:tc>
      </w:tr>
      <w:tr w:rsidR="00956BC2" w:rsidRPr="00973C0E" w14:paraId="2DBF9DCC" w14:textId="77777777" w:rsidTr="00DF3882">
        <w:tc>
          <w:tcPr>
            <w:tcW w:w="2297" w:type="dxa"/>
          </w:tcPr>
          <w:p w14:paraId="4A018E33" w14:textId="77777777" w:rsidR="00956BC2" w:rsidRPr="00973C0E" w:rsidRDefault="00956BC2" w:rsidP="00B722F9">
            <w:pPr>
              <w:spacing w:before="0" w:after="0" w:line="240" w:lineRule="auto"/>
            </w:pPr>
            <w:r w:rsidRPr="00973C0E">
              <w:t>DDD</w:t>
            </w:r>
          </w:p>
        </w:tc>
        <w:tc>
          <w:tcPr>
            <w:tcW w:w="7109" w:type="dxa"/>
          </w:tcPr>
          <w:p w14:paraId="38B909F4" w14:textId="6C7E27C5" w:rsidR="00956BC2" w:rsidRPr="00973C0E" w:rsidRDefault="003F7525" w:rsidP="00B722F9">
            <w:pPr>
              <w:spacing w:before="0" w:after="0" w:line="240" w:lineRule="auto"/>
            </w:pPr>
            <w:r w:rsidRPr="00973C0E">
              <w:t>Dual-chamber, atrioventricular pacing</w:t>
            </w:r>
          </w:p>
        </w:tc>
      </w:tr>
      <w:tr w:rsidR="00956BC2" w:rsidRPr="00973C0E" w14:paraId="580AD126" w14:textId="77777777" w:rsidTr="00DF3882">
        <w:tc>
          <w:tcPr>
            <w:tcW w:w="2297" w:type="dxa"/>
          </w:tcPr>
          <w:p w14:paraId="2B1571E1" w14:textId="77777777" w:rsidR="00956BC2" w:rsidRPr="00973C0E" w:rsidRDefault="00956BC2" w:rsidP="00B722F9">
            <w:pPr>
              <w:spacing w:before="0" w:after="0" w:line="240" w:lineRule="auto"/>
            </w:pPr>
            <w:r w:rsidRPr="00973C0E">
              <w:t>DOAC</w:t>
            </w:r>
          </w:p>
        </w:tc>
        <w:tc>
          <w:tcPr>
            <w:tcW w:w="7109" w:type="dxa"/>
          </w:tcPr>
          <w:p w14:paraId="70BE8540" w14:textId="77777777" w:rsidR="00956BC2" w:rsidRPr="00973C0E" w:rsidRDefault="00956BC2" w:rsidP="00B722F9">
            <w:pPr>
              <w:spacing w:before="0" w:after="0" w:line="240" w:lineRule="auto"/>
            </w:pPr>
            <w:r w:rsidRPr="00973C0E">
              <w:t>Direct oral anticoagulant</w:t>
            </w:r>
          </w:p>
        </w:tc>
      </w:tr>
      <w:tr w:rsidR="00956BC2" w:rsidRPr="00973C0E" w14:paraId="19E4F6CF" w14:textId="77777777" w:rsidTr="00DF3882">
        <w:tc>
          <w:tcPr>
            <w:tcW w:w="2297" w:type="dxa"/>
          </w:tcPr>
          <w:p w14:paraId="32068409" w14:textId="77777777" w:rsidR="00956BC2" w:rsidRPr="00973C0E" w:rsidRDefault="00956BC2" w:rsidP="00B722F9">
            <w:pPr>
              <w:spacing w:before="0" w:after="0" w:line="240" w:lineRule="auto"/>
            </w:pPr>
            <w:r w:rsidRPr="00973C0E">
              <w:t>ECG</w:t>
            </w:r>
          </w:p>
        </w:tc>
        <w:tc>
          <w:tcPr>
            <w:tcW w:w="7109" w:type="dxa"/>
          </w:tcPr>
          <w:p w14:paraId="3F040FF5" w14:textId="77777777" w:rsidR="00956BC2" w:rsidRPr="00973C0E" w:rsidRDefault="00956BC2" w:rsidP="00B722F9">
            <w:pPr>
              <w:spacing w:before="0" w:after="0" w:line="240" w:lineRule="auto"/>
            </w:pPr>
            <w:r w:rsidRPr="00973C0E">
              <w:t>Electrocardiogram/electrocardiographic</w:t>
            </w:r>
          </w:p>
        </w:tc>
      </w:tr>
      <w:tr w:rsidR="00956BC2" w:rsidRPr="00973C0E" w14:paraId="4FD08B9D" w14:textId="77777777" w:rsidTr="00DF3882">
        <w:tc>
          <w:tcPr>
            <w:tcW w:w="2297" w:type="dxa"/>
          </w:tcPr>
          <w:p w14:paraId="7FDD1DA4" w14:textId="77777777" w:rsidR="00956BC2" w:rsidRPr="00973C0E" w:rsidRDefault="00956BC2" w:rsidP="00B722F9">
            <w:pPr>
              <w:spacing w:before="0" w:after="0" w:line="240" w:lineRule="auto"/>
            </w:pPr>
            <w:r w:rsidRPr="00973C0E">
              <w:t>Echo-CRT</w:t>
            </w:r>
          </w:p>
        </w:tc>
        <w:tc>
          <w:tcPr>
            <w:tcW w:w="7109" w:type="dxa"/>
          </w:tcPr>
          <w:p w14:paraId="60C7107E" w14:textId="77777777" w:rsidR="00956BC2" w:rsidRPr="00973C0E" w:rsidRDefault="00956BC2" w:rsidP="00B722F9">
            <w:pPr>
              <w:spacing w:before="0" w:after="0" w:line="240" w:lineRule="auto"/>
            </w:pPr>
            <w:r w:rsidRPr="00973C0E">
              <w:t>Echocardiography Guided Cardiac Resynchronization Therapy (trial)</w:t>
            </w:r>
          </w:p>
        </w:tc>
      </w:tr>
      <w:tr w:rsidR="00956BC2" w:rsidRPr="00973C0E" w14:paraId="40B99DAB" w14:textId="77777777" w:rsidTr="00DF3882">
        <w:tc>
          <w:tcPr>
            <w:tcW w:w="2297" w:type="dxa"/>
          </w:tcPr>
          <w:p w14:paraId="0E88D7B6" w14:textId="77777777" w:rsidR="00956BC2" w:rsidRPr="00973C0E" w:rsidRDefault="00956BC2" w:rsidP="00B722F9">
            <w:pPr>
              <w:spacing w:before="0" w:after="0" w:line="240" w:lineRule="auto"/>
            </w:pPr>
            <w:r w:rsidRPr="00973C0E">
              <w:t>EF</w:t>
            </w:r>
          </w:p>
        </w:tc>
        <w:tc>
          <w:tcPr>
            <w:tcW w:w="7109" w:type="dxa"/>
          </w:tcPr>
          <w:p w14:paraId="32C81425" w14:textId="77777777" w:rsidR="00956BC2" w:rsidRPr="00973C0E" w:rsidRDefault="00956BC2" w:rsidP="00B722F9">
            <w:pPr>
              <w:spacing w:before="0" w:after="0" w:line="240" w:lineRule="auto"/>
            </w:pPr>
            <w:r w:rsidRPr="00973C0E">
              <w:t>Ejection fraction</w:t>
            </w:r>
          </w:p>
        </w:tc>
      </w:tr>
      <w:tr w:rsidR="00956BC2" w:rsidRPr="00973C0E" w14:paraId="0D313A95" w14:textId="77777777" w:rsidTr="00DF3882">
        <w:tc>
          <w:tcPr>
            <w:tcW w:w="2297" w:type="dxa"/>
          </w:tcPr>
          <w:p w14:paraId="2BE274E0" w14:textId="77777777" w:rsidR="00956BC2" w:rsidRPr="00973C0E" w:rsidRDefault="00956BC2" w:rsidP="00B722F9">
            <w:pPr>
              <w:spacing w:before="0" w:after="0" w:line="240" w:lineRule="auto"/>
            </w:pPr>
            <w:r w:rsidRPr="00973C0E">
              <w:t>EHRA</w:t>
            </w:r>
          </w:p>
        </w:tc>
        <w:tc>
          <w:tcPr>
            <w:tcW w:w="7109" w:type="dxa"/>
          </w:tcPr>
          <w:p w14:paraId="29AA815B" w14:textId="77777777" w:rsidR="00956BC2" w:rsidRPr="00973C0E" w:rsidRDefault="00956BC2" w:rsidP="00B722F9">
            <w:pPr>
              <w:spacing w:before="0" w:after="0" w:line="240" w:lineRule="auto"/>
            </w:pPr>
            <w:r w:rsidRPr="00973C0E">
              <w:t>European Heart Rhythm Association</w:t>
            </w:r>
          </w:p>
        </w:tc>
      </w:tr>
      <w:tr w:rsidR="00956BC2" w:rsidRPr="00973C0E" w14:paraId="2456B857" w14:textId="77777777" w:rsidTr="00DF3882">
        <w:tc>
          <w:tcPr>
            <w:tcW w:w="2297" w:type="dxa"/>
          </w:tcPr>
          <w:p w14:paraId="34A11449" w14:textId="77777777" w:rsidR="00956BC2" w:rsidRPr="00973C0E" w:rsidRDefault="00956BC2" w:rsidP="00B722F9">
            <w:pPr>
              <w:spacing w:before="0" w:after="0" w:line="240" w:lineRule="auto"/>
            </w:pPr>
            <w:r w:rsidRPr="00973C0E">
              <w:t>EMI</w:t>
            </w:r>
          </w:p>
        </w:tc>
        <w:tc>
          <w:tcPr>
            <w:tcW w:w="7109" w:type="dxa"/>
          </w:tcPr>
          <w:p w14:paraId="22940A2A" w14:textId="77777777" w:rsidR="00956BC2" w:rsidRPr="00973C0E" w:rsidRDefault="00956BC2" w:rsidP="00B722F9">
            <w:pPr>
              <w:spacing w:before="0" w:after="0" w:line="240" w:lineRule="auto"/>
            </w:pPr>
            <w:r w:rsidRPr="00973C0E">
              <w:t>Electromagnetic interference</w:t>
            </w:r>
          </w:p>
        </w:tc>
      </w:tr>
      <w:tr w:rsidR="00253450" w:rsidRPr="00973C0E" w14:paraId="41C0829A" w14:textId="77777777" w:rsidTr="00DF3882">
        <w:tc>
          <w:tcPr>
            <w:tcW w:w="2297" w:type="dxa"/>
          </w:tcPr>
          <w:p w14:paraId="3EAB7B26" w14:textId="79731676" w:rsidR="00253450" w:rsidRPr="00973C0E" w:rsidRDefault="00253450" w:rsidP="00B722F9">
            <w:pPr>
              <w:spacing w:before="0" w:after="0" w:line="240" w:lineRule="auto"/>
            </w:pPr>
            <w:r w:rsidRPr="00973C0E">
              <w:t>EORP</w:t>
            </w:r>
          </w:p>
        </w:tc>
        <w:tc>
          <w:tcPr>
            <w:tcW w:w="7109" w:type="dxa"/>
          </w:tcPr>
          <w:p w14:paraId="53A02537" w14:textId="652C437C" w:rsidR="00253450" w:rsidRPr="00973C0E" w:rsidRDefault="00253450" w:rsidP="00B722F9">
            <w:pPr>
              <w:spacing w:before="0" w:after="0" w:line="240" w:lineRule="auto"/>
            </w:pPr>
            <w:proofErr w:type="spellStart"/>
            <w:r w:rsidRPr="00973C0E">
              <w:t>EurObservational</w:t>
            </w:r>
            <w:proofErr w:type="spellEnd"/>
            <w:r w:rsidRPr="00973C0E">
              <w:t xml:space="preserve"> Research Programme</w:t>
            </w:r>
          </w:p>
        </w:tc>
      </w:tr>
      <w:tr w:rsidR="00956BC2" w:rsidRPr="00973C0E" w14:paraId="5F15EB42" w14:textId="77777777" w:rsidTr="00DF3882">
        <w:tc>
          <w:tcPr>
            <w:tcW w:w="2297" w:type="dxa"/>
          </w:tcPr>
          <w:p w14:paraId="63222D6A" w14:textId="77777777" w:rsidR="00956BC2" w:rsidRPr="00973C0E" w:rsidRDefault="00956BC2" w:rsidP="00B722F9">
            <w:pPr>
              <w:spacing w:before="0" w:after="0" w:line="240" w:lineRule="auto"/>
            </w:pPr>
            <w:r w:rsidRPr="00973C0E">
              <w:t>EPS</w:t>
            </w:r>
          </w:p>
        </w:tc>
        <w:tc>
          <w:tcPr>
            <w:tcW w:w="7109" w:type="dxa"/>
          </w:tcPr>
          <w:p w14:paraId="31352695" w14:textId="77777777" w:rsidR="00956BC2" w:rsidRPr="00973C0E" w:rsidRDefault="00956BC2" w:rsidP="00B722F9">
            <w:pPr>
              <w:spacing w:before="0" w:after="0" w:line="240" w:lineRule="auto"/>
            </w:pPr>
            <w:r w:rsidRPr="00973C0E">
              <w:t>Electrophysiology study</w:t>
            </w:r>
          </w:p>
        </w:tc>
      </w:tr>
      <w:tr w:rsidR="00956BC2" w:rsidRPr="00973C0E" w14:paraId="4C630A3A" w14:textId="77777777" w:rsidTr="00DF3882">
        <w:tc>
          <w:tcPr>
            <w:tcW w:w="2297" w:type="dxa"/>
          </w:tcPr>
          <w:p w14:paraId="66EF279A" w14:textId="77777777" w:rsidR="00956BC2" w:rsidRPr="00973C0E" w:rsidRDefault="00956BC2" w:rsidP="00B722F9">
            <w:pPr>
              <w:spacing w:before="0" w:after="0" w:line="240" w:lineRule="auto"/>
            </w:pPr>
            <w:r w:rsidRPr="00973C0E">
              <w:t>ESC</w:t>
            </w:r>
          </w:p>
        </w:tc>
        <w:tc>
          <w:tcPr>
            <w:tcW w:w="7109" w:type="dxa"/>
          </w:tcPr>
          <w:p w14:paraId="7FCF3CF9" w14:textId="77777777" w:rsidR="00956BC2" w:rsidRPr="00973C0E" w:rsidRDefault="00956BC2" w:rsidP="00B722F9">
            <w:pPr>
              <w:spacing w:before="0" w:after="0" w:line="240" w:lineRule="auto"/>
            </w:pPr>
            <w:r w:rsidRPr="00973C0E">
              <w:t>European Society of Cardiology</w:t>
            </w:r>
          </w:p>
        </w:tc>
      </w:tr>
      <w:tr w:rsidR="00253450" w:rsidRPr="00973C0E" w14:paraId="0CCEA4A2" w14:textId="77777777" w:rsidTr="00DF3882">
        <w:tc>
          <w:tcPr>
            <w:tcW w:w="2297" w:type="dxa"/>
          </w:tcPr>
          <w:p w14:paraId="537AF8AB" w14:textId="20CDF957" w:rsidR="00253450" w:rsidRPr="00973C0E" w:rsidRDefault="00253450" w:rsidP="00B722F9">
            <w:pPr>
              <w:spacing w:before="0" w:after="0" w:line="240" w:lineRule="auto"/>
            </w:pPr>
            <w:proofErr w:type="spellStart"/>
            <w:r w:rsidRPr="00973C0E">
              <w:t>EuroHeart</w:t>
            </w:r>
            <w:proofErr w:type="spellEnd"/>
          </w:p>
        </w:tc>
        <w:tc>
          <w:tcPr>
            <w:tcW w:w="7109" w:type="dxa"/>
          </w:tcPr>
          <w:p w14:paraId="2FA29F86" w14:textId="1AFB2DFC" w:rsidR="00253450" w:rsidRPr="00973C0E" w:rsidRDefault="00253450" w:rsidP="00B722F9">
            <w:pPr>
              <w:spacing w:before="0" w:after="0" w:line="240" w:lineRule="auto"/>
            </w:pPr>
            <w:r w:rsidRPr="00973C0E">
              <w:t>European Unified Registries On Heart Care Evaluation and Randomized Trials</w:t>
            </w:r>
          </w:p>
        </w:tc>
      </w:tr>
      <w:tr w:rsidR="00956BC2" w:rsidRPr="00973C0E" w14:paraId="51B11431" w14:textId="77777777" w:rsidTr="00DF3882">
        <w:tc>
          <w:tcPr>
            <w:tcW w:w="2297" w:type="dxa"/>
          </w:tcPr>
          <w:p w14:paraId="736E4356" w14:textId="77777777" w:rsidR="00956BC2" w:rsidRPr="00973C0E" w:rsidRDefault="00956BC2" w:rsidP="00B722F9">
            <w:pPr>
              <w:spacing w:before="0" w:after="0" w:line="240" w:lineRule="auto"/>
            </w:pPr>
            <w:r w:rsidRPr="00973C0E">
              <w:t>HBP</w:t>
            </w:r>
          </w:p>
        </w:tc>
        <w:tc>
          <w:tcPr>
            <w:tcW w:w="7109" w:type="dxa"/>
          </w:tcPr>
          <w:p w14:paraId="681A3D5D" w14:textId="77777777" w:rsidR="00956BC2" w:rsidRPr="00973C0E" w:rsidRDefault="00956BC2" w:rsidP="00B722F9">
            <w:pPr>
              <w:spacing w:before="0" w:after="0" w:line="240" w:lineRule="auto"/>
            </w:pPr>
            <w:r w:rsidRPr="00973C0E">
              <w:t>His bundle pacing</w:t>
            </w:r>
          </w:p>
        </w:tc>
      </w:tr>
      <w:tr w:rsidR="00956BC2" w:rsidRPr="00973C0E" w14:paraId="6B9B5390" w14:textId="77777777" w:rsidTr="00DF3882">
        <w:tc>
          <w:tcPr>
            <w:tcW w:w="2297" w:type="dxa"/>
          </w:tcPr>
          <w:p w14:paraId="11607BDD" w14:textId="77777777" w:rsidR="00956BC2" w:rsidRPr="00973C0E" w:rsidRDefault="00956BC2" w:rsidP="00B722F9">
            <w:pPr>
              <w:spacing w:before="0" w:after="0" w:line="240" w:lineRule="auto"/>
            </w:pPr>
            <w:r w:rsidRPr="00973C0E">
              <w:t>HCM</w:t>
            </w:r>
          </w:p>
        </w:tc>
        <w:tc>
          <w:tcPr>
            <w:tcW w:w="7109" w:type="dxa"/>
          </w:tcPr>
          <w:p w14:paraId="3D7C7B84" w14:textId="77777777" w:rsidR="00956BC2" w:rsidRPr="00973C0E" w:rsidRDefault="00956BC2" w:rsidP="00B722F9">
            <w:pPr>
              <w:spacing w:before="0" w:after="0" w:line="240" w:lineRule="auto"/>
            </w:pPr>
            <w:r w:rsidRPr="00973C0E">
              <w:t>Hypertrophic cardiomyopathy</w:t>
            </w:r>
          </w:p>
        </w:tc>
      </w:tr>
      <w:tr w:rsidR="00956BC2" w:rsidRPr="00973C0E" w14:paraId="6DBA7927" w14:textId="77777777" w:rsidTr="00DF3882">
        <w:tc>
          <w:tcPr>
            <w:tcW w:w="2297" w:type="dxa"/>
          </w:tcPr>
          <w:p w14:paraId="62087BF8" w14:textId="77777777" w:rsidR="00956BC2" w:rsidRPr="00973C0E" w:rsidRDefault="00956BC2" w:rsidP="00B722F9">
            <w:pPr>
              <w:spacing w:before="0" w:after="0" w:line="240" w:lineRule="auto"/>
            </w:pPr>
            <w:r w:rsidRPr="00973C0E">
              <w:lastRenderedPageBreak/>
              <w:t>HF</w:t>
            </w:r>
          </w:p>
        </w:tc>
        <w:tc>
          <w:tcPr>
            <w:tcW w:w="7109" w:type="dxa"/>
          </w:tcPr>
          <w:p w14:paraId="7A88D0AD" w14:textId="77777777" w:rsidR="00956BC2" w:rsidRPr="00973C0E" w:rsidRDefault="00956BC2" w:rsidP="00B722F9">
            <w:pPr>
              <w:spacing w:before="0" w:after="0" w:line="240" w:lineRule="auto"/>
            </w:pPr>
            <w:r w:rsidRPr="00973C0E">
              <w:t>Heart failure</w:t>
            </w:r>
          </w:p>
        </w:tc>
      </w:tr>
      <w:tr w:rsidR="00956BC2" w:rsidRPr="00973C0E" w14:paraId="1D03D413" w14:textId="77777777" w:rsidTr="00DF3882">
        <w:tc>
          <w:tcPr>
            <w:tcW w:w="2297" w:type="dxa"/>
          </w:tcPr>
          <w:p w14:paraId="25C6B432" w14:textId="77777777" w:rsidR="00956BC2" w:rsidRPr="00973C0E" w:rsidRDefault="00956BC2" w:rsidP="00B722F9">
            <w:pPr>
              <w:spacing w:before="0" w:after="0" w:line="240" w:lineRule="auto"/>
            </w:pPr>
            <w:proofErr w:type="spellStart"/>
            <w:r w:rsidRPr="00973C0E">
              <w:t>HFmrEF</w:t>
            </w:r>
            <w:proofErr w:type="spellEnd"/>
          </w:p>
        </w:tc>
        <w:tc>
          <w:tcPr>
            <w:tcW w:w="7109" w:type="dxa"/>
          </w:tcPr>
          <w:p w14:paraId="52FBB2B6" w14:textId="77777777" w:rsidR="00956BC2" w:rsidRPr="00973C0E" w:rsidRDefault="00956BC2" w:rsidP="00B722F9">
            <w:pPr>
              <w:spacing w:before="0" w:after="0" w:line="240" w:lineRule="auto"/>
            </w:pPr>
            <w:r w:rsidRPr="00973C0E">
              <w:t>Heart failure with mildly reduced ejection fraction</w:t>
            </w:r>
          </w:p>
        </w:tc>
      </w:tr>
      <w:tr w:rsidR="00956BC2" w:rsidRPr="00973C0E" w14:paraId="0B34E0C3" w14:textId="77777777" w:rsidTr="00DF3882">
        <w:tc>
          <w:tcPr>
            <w:tcW w:w="2297" w:type="dxa"/>
          </w:tcPr>
          <w:p w14:paraId="36EB9C38" w14:textId="35B56CAA" w:rsidR="00956BC2" w:rsidRPr="00973C0E" w:rsidRDefault="00956BC2" w:rsidP="00B722F9">
            <w:pPr>
              <w:spacing w:before="0" w:after="0" w:line="240" w:lineRule="auto"/>
            </w:pPr>
            <w:proofErr w:type="spellStart"/>
            <w:r w:rsidRPr="00973C0E">
              <w:t>H</w:t>
            </w:r>
            <w:r w:rsidR="007A3DE0" w:rsidRPr="00973C0E">
              <w:t>F</w:t>
            </w:r>
            <w:r w:rsidRPr="00973C0E">
              <w:t>pEF</w:t>
            </w:r>
            <w:proofErr w:type="spellEnd"/>
          </w:p>
        </w:tc>
        <w:tc>
          <w:tcPr>
            <w:tcW w:w="7109" w:type="dxa"/>
          </w:tcPr>
          <w:p w14:paraId="07D4D67B" w14:textId="77777777" w:rsidR="00956BC2" w:rsidRPr="00973C0E" w:rsidRDefault="00956BC2" w:rsidP="00B722F9">
            <w:pPr>
              <w:spacing w:before="0" w:after="0" w:line="240" w:lineRule="auto"/>
            </w:pPr>
            <w:r w:rsidRPr="00973C0E">
              <w:t>Heart failure with preserved ejection fraction</w:t>
            </w:r>
          </w:p>
        </w:tc>
      </w:tr>
      <w:tr w:rsidR="00956BC2" w:rsidRPr="00973C0E" w14:paraId="25832606" w14:textId="77777777" w:rsidTr="00DF3882">
        <w:tc>
          <w:tcPr>
            <w:tcW w:w="2297" w:type="dxa"/>
          </w:tcPr>
          <w:p w14:paraId="069F5589" w14:textId="77777777" w:rsidR="00956BC2" w:rsidRPr="00973C0E" w:rsidRDefault="00956BC2" w:rsidP="00B722F9">
            <w:pPr>
              <w:spacing w:before="0" w:after="0" w:line="240" w:lineRule="auto"/>
            </w:pPr>
            <w:r w:rsidRPr="00973C0E">
              <w:t>HFrEF</w:t>
            </w:r>
          </w:p>
        </w:tc>
        <w:tc>
          <w:tcPr>
            <w:tcW w:w="7109" w:type="dxa"/>
          </w:tcPr>
          <w:p w14:paraId="29A12131" w14:textId="77777777" w:rsidR="00956BC2" w:rsidRPr="00973C0E" w:rsidRDefault="00956BC2" w:rsidP="00B722F9">
            <w:pPr>
              <w:spacing w:before="0" w:after="0" w:line="240" w:lineRule="auto"/>
            </w:pPr>
            <w:r w:rsidRPr="00973C0E">
              <w:t>Heart failure with reduced ejection fraction</w:t>
            </w:r>
          </w:p>
        </w:tc>
      </w:tr>
      <w:tr w:rsidR="00956BC2" w:rsidRPr="00973C0E" w14:paraId="34113D7C" w14:textId="77777777" w:rsidTr="00DF3882">
        <w:tc>
          <w:tcPr>
            <w:tcW w:w="2297" w:type="dxa"/>
          </w:tcPr>
          <w:p w14:paraId="33568A20" w14:textId="77777777" w:rsidR="00956BC2" w:rsidRPr="00973C0E" w:rsidRDefault="00956BC2" w:rsidP="00B722F9">
            <w:pPr>
              <w:spacing w:before="0" w:after="0" w:line="240" w:lineRule="auto"/>
            </w:pPr>
            <w:r w:rsidRPr="00973C0E">
              <w:t>HOT-CRT</w:t>
            </w:r>
          </w:p>
        </w:tc>
        <w:tc>
          <w:tcPr>
            <w:tcW w:w="7109" w:type="dxa"/>
          </w:tcPr>
          <w:p w14:paraId="19FDAE37" w14:textId="77777777" w:rsidR="00956BC2" w:rsidRPr="00973C0E" w:rsidRDefault="00956BC2" w:rsidP="00B722F9">
            <w:pPr>
              <w:spacing w:before="0" w:after="0" w:line="240" w:lineRule="auto"/>
            </w:pPr>
            <w:r w:rsidRPr="00973C0E">
              <w:t>His-optimized cardiac resynchronization therapy</w:t>
            </w:r>
          </w:p>
        </w:tc>
      </w:tr>
      <w:tr w:rsidR="00956BC2" w:rsidRPr="00973C0E" w14:paraId="0C698481" w14:textId="77777777" w:rsidTr="00DF3882">
        <w:tc>
          <w:tcPr>
            <w:tcW w:w="2297" w:type="dxa"/>
          </w:tcPr>
          <w:p w14:paraId="14709F28" w14:textId="77777777" w:rsidR="00956BC2" w:rsidRPr="00973C0E" w:rsidRDefault="00956BC2" w:rsidP="00B722F9">
            <w:pPr>
              <w:spacing w:before="0" w:after="0" w:line="240" w:lineRule="auto"/>
            </w:pPr>
            <w:r w:rsidRPr="00973C0E">
              <w:t>HR</w:t>
            </w:r>
          </w:p>
        </w:tc>
        <w:tc>
          <w:tcPr>
            <w:tcW w:w="7109" w:type="dxa"/>
          </w:tcPr>
          <w:p w14:paraId="3F968498" w14:textId="77777777" w:rsidR="00956BC2" w:rsidRPr="00973C0E" w:rsidRDefault="00956BC2" w:rsidP="00B722F9">
            <w:pPr>
              <w:spacing w:before="0" w:after="0" w:line="240" w:lineRule="auto"/>
            </w:pPr>
            <w:r w:rsidRPr="00973C0E">
              <w:t>Hazard ratio</w:t>
            </w:r>
          </w:p>
        </w:tc>
      </w:tr>
      <w:tr w:rsidR="00956BC2" w:rsidRPr="00973C0E" w14:paraId="472CA015" w14:textId="77777777" w:rsidTr="00DF3882">
        <w:tc>
          <w:tcPr>
            <w:tcW w:w="2297" w:type="dxa"/>
          </w:tcPr>
          <w:p w14:paraId="470CEEB4" w14:textId="77777777" w:rsidR="00956BC2" w:rsidRPr="00973C0E" w:rsidRDefault="00956BC2" w:rsidP="00B722F9">
            <w:pPr>
              <w:spacing w:before="0" w:after="0" w:line="240" w:lineRule="auto"/>
            </w:pPr>
            <w:r w:rsidRPr="00973C0E">
              <w:t>HV</w:t>
            </w:r>
          </w:p>
        </w:tc>
        <w:tc>
          <w:tcPr>
            <w:tcW w:w="7109" w:type="dxa"/>
          </w:tcPr>
          <w:p w14:paraId="562E3ED0" w14:textId="77777777" w:rsidR="00956BC2" w:rsidRPr="00973C0E" w:rsidRDefault="00956BC2" w:rsidP="00B722F9">
            <w:pPr>
              <w:spacing w:before="0" w:after="0" w:line="240" w:lineRule="auto"/>
            </w:pPr>
            <w:bookmarkStart w:id="10" w:name="_Hlk45897668"/>
            <w:r w:rsidRPr="00973C0E">
              <w:t>His-ventricular interval (</w:t>
            </w:r>
            <w:bookmarkStart w:id="11" w:name="_Hlk45797281"/>
            <w:r w:rsidRPr="00973C0E">
              <w:t>time from the beginning of the H deflection to the earliest onset of ventricular depolarization recorded in any lead, electrophysiology study of the heart)</w:t>
            </w:r>
            <w:bookmarkEnd w:id="10"/>
            <w:bookmarkEnd w:id="11"/>
          </w:p>
        </w:tc>
      </w:tr>
      <w:tr w:rsidR="00956BC2" w:rsidRPr="00973C0E" w14:paraId="4F1FE493" w14:textId="77777777" w:rsidTr="00DF3882">
        <w:tc>
          <w:tcPr>
            <w:tcW w:w="2297" w:type="dxa"/>
          </w:tcPr>
          <w:p w14:paraId="16061C66" w14:textId="77777777" w:rsidR="00956BC2" w:rsidRPr="00973C0E" w:rsidRDefault="00956BC2" w:rsidP="00B722F9">
            <w:pPr>
              <w:spacing w:before="0" w:after="0" w:line="240" w:lineRule="auto"/>
            </w:pPr>
            <w:r w:rsidRPr="00973C0E">
              <w:t>ICD</w:t>
            </w:r>
          </w:p>
        </w:tc>
        <w:tc>
          <w:tcPr>
            <w:tcW w:w="7109" w:type="dxa"/>
          </w:tcPr>
          <w:p w14:paraId="037C3592" w14:textId="77777777" w:rsidR="00956BC2" w:rsidRPr="00973C0E" w:rsidRDefault="00956BC2" w:rsidP="00B722F9">
            <w:pPr>
              <w:spacing w:before="0" w:after="0" w:line="240" w:lineRule="auto"/>
            </w:pPr>
            <w:r w:rsidRPr="00973C0E">
              <w:t>Implantable cardioverter-defibrillator</w:t>
            </w:r>
          </w:p>
        </w:tc>
      </w:tr>
      <w:tr w:rsidR="00956BC2" w:rsidRPr="00973C0E" w14:paraId="728F8213" w14:textId="77777777" w:rsidTr="00DF3882">
        <w:tc>
          <w:tcPr>
            <w:tcW w:w="2297" w:type="dxa"/>
          </w:tcPr>
          <w:p w14:paraId="0F02D4B6" w14:textId="77777777" w:rsidR="00956BC2" w:rsidRPr="00973C0E" w:rsidRDefault="00956BC2" w:rsidP="00B722F9">
            <w:pPr>
              <w:spacing w:before="0" w:after="0" w:line="240" w:lineRule="auto"/>
            </w:pPr>
            <w:r w:rsidRPr="00973C0E">
              <w:t>ILR</w:t>
            </w:r>
          </w:p>
        </w:tc>
        <w:tc>
          <w:tcPr>
            <w:tcW w:w="7109" w:type="dxa"/>
          </w:tcPr>
          <w:p w14:paraId="7AA6F846" w14:textId="77777777" w:rsidR="00956BC2" w:rsidRPr="00973C0E" w:rsidRDefault="00956BC2" w:rsidP="00B722F9">
            <w:pPr>
              <w:spacing w:before="0" w:after="0" w:line="240" w:lineRule="auto"/>
            </w:pPr>
            <w:r w:rsidRPr="00973C0E">
              <w:t>Implantable loop recorder</w:t>
            </w:r>
          </w:p>
        </w:tc>
      </w:tr>
      <w:tr w:rsidR="00956BC2" w:rsidRPr="00973C0E" w14:paraId="7383DEF9" w14:textId="77777777" w:rsidTr="00DF3882">
        <w:tc>
          <w:tcPr>
            <w:tcW w:w="2297" w:type="dxa"/>
          </w:tcPr>
          <w:p w14:paraId="0978E80F" w14:textId="77777777" w:rsidR="00956BC2" w:rsidRPr="00973C0E" w:rsidRDefault="00956BC2" w:rsidP="00B722F9">
            <w:pPr>
              <w:spacing w:before="0" w:after="0" w:line="240" w:lineRule="auto"/>
            </w:pPr>
            <w:r w:rsidRPr="00973C0E">
              <w:t>LBBB</w:t>
            </w:r>
          </w:p>
        </w:tc>
        <w:tc>
          <w:tcPr>
            <w:tcW w:w="7109" w:type="dxa"/>
          </w:tcPr>
          <w:p w14:paraId="7E6B4004" w14:textId="77777777" w:rsidR="00956BC2" w:rsidRPr="00973C0E" w:rsidRDefault="00956BC2" w:rsidP="00B722F9">
            <w:pPr>
              <w:spacing w:before="0" w:after="0" w:line="240" w:lineRule="auto"/>
            </w:pPr>
            <w:r w:rsidRPr="00973C0E">
              <w:t>Left bundle branch block</w:t>
            </w:r>
          </w:p>
        </w:tc>
      </w:tr>
      <w:tr w:rsidR="00956BC2" w:rsidRPr="00973C0E" w14:paraId="25FDADEF" w14:textId="77777777" w:rsidTr="00DF3882">
        <w:tc>
          <w:tcPr>
            <w:tcW w:w="2297" w:type="dxa"/>
          </w:tcPr>
          <w:p w14:paraId="250DEAAC" w14:textId="77777777" w:rsidR="00956BC2" w:rsidRPr="00973C0E" w:rsidRDefault="00956BC2" w:rsidP="00B722F9">
            <w:pPr>
              <w:spacing w:before="0" w:after="0" w:line="240" w:lineRule="auto"/>
            </w:pPr>
            <w:r w:rsidRPr="00973C0E">
              <w:t>LGE</w:t>
            </w:r>
          </w:p>
        </w:tc>
        <w:tc>
          <w:tcPr>
            <w:tcW w:w="7109" w:type="dxa"/>
          </w:tcPr>
          <w:p w14:paraId="21F097D6" w14:textId="77777777" w:rsidR="00956BC2" w:rsidRPr="00973C0E" w:rsidRDefault="00956BC2" w:rsidP="00B722F9">
            <w:pPr>
              <w:spacing w:before="0" w:after="0" w:line="240" w:lineRule="auto"/>
            </w:pPr>
            <w:r w:rsidRPr="00973C0E">
              <w:t>Late gadolinium contrast enhanced</w:t>
            </w:r>
          </w:p>
        </w:tc>
      </w:tr>
      <w:tr w:rsidR="00956BC2" w:rsidRPr="00973C0E" w14:paraId="0BC48912" w14:textId="77777777" w:rsidTr="00DF3882">
        <w:tc>
          <w:tcPr>
            <w:tcW w:w="2297" w:type="dxa"/>
          </w:tcPr>
          <w:p w14:paraId="5FB989AB" w14:textId="77777777" w:rsidR="00956BC2" w:rsidRPr="00973C0E" w:rsidRDefault="00956BC2" w:rsidP="00B722F9">
            <w:pPr>
              <w:spacing w:before="0" w:after="0" w:line="240" w:lineRule="auto"/>
            </w:pPr>
            <w:r w:rsidRPr="00973C0E">
              <w:t>LQTS</w:t>
            </w:r>
          </w:p>
        </w:tc>
        <w:tc>
          <w:tcPr>
            <w:tcW w:w="7109" w:type="dxa"/>
          </w:tcPr>
          <w:p w14:paraId="6BE3586F" w14:textId="77777777" w:rsidR="00956BC2" w:rsidRPr="00973C0E" w:rsidRDefault="00956BC2" w:rsidP="00B722F9">
            <w:pPr>
              <w:spacing w:before="0" w:after="0" w:line="240" w:lineRule="auto"/>
            </w:pPr>
            <w:r w:rsidRPr="00973C0E">
              <w:t>Long QT syndrome</w:t>
            </w:r>
          </w:p>
        </w:tc>
      </w:tr>
      <w:tr w:rsidR="00956BC2" w:rsidRPr="00973C0E" w14:paraId="371A8CC6" w14:textId="77777777" w:rsidTr="00DF3882">
        <w:tc>
          <w:tcPr>
            <w:tcW w:w="2297" w:type="dxa"/>
          </w:tcPr>
          <w:p w14:paraId="0DCB3D00" w14:textId="77777777" w:rsidR="00956BC2" w:rsidRPr="00973C0E" w:rsidRDefault="00956BC2" w:rsidP="00B722F9">
            <w:pPr>
              <w:spacing w:before="0" w:after="0" w:line="240" w:lineRule="auto"/>
            </w:pPr>
            <w:r w:rsidRPr="00973C0E">
              <w:t>LV</w:t>
            </w:r>
          </w:p>
        </w:tc>
        <w:tc>
          <w:tcPr>
            <w:tcW w:w="7109" w:type="dxa"/>
          </w:tcPr>
          <w:p w14:paraId="48EFEB16" w14:textId="77777777" w:rsidR="00956BC2" w:rsidRPr="00973C0E" w:rsidRDefault="00956BC2" w:rsidP="00B722F9">
            <w:pPr>
              <w:spacing w:before="0" w:after="0" w:line="240" w:lineRule="auto"/>
            </w:pPr>
            <w:r w:rsidRPr="00973C0E">
              <w:t>Left ventricular</w:t>
            </w:r>
          </w:p>
        </w:tc>
      </w:tr>
      <w:tr w:rsidR="00956BC2" w:rsidRPr="00973C0E" w14:paraId="76A07140" w14:textId="77777777" w:rsidTr="00DF3882">
        <w:tc>
          <w:tcPr>
            <w:tcW w:w="2297" w:type="dxa"/>
          </w:tcPr>
          <w:p w14:paraId="10976358" w14:textId="77777777" w:rsidR="00956BC2" w:rsidRPr="00973C0E" w:rsidRDefault="00956BC2" w:rsidP="00B722F9">
            <w:pPr>
              <w:spacing w:before="0" w:after="0" w:line="240" w:lineRule="auto"/>
            </w:pPr>
            <w:r w:rsidRPr="00973C0E">
              <w:t>LVEF</w:t>
            </w:r>
          </w:p>
        </w:tc>
        <w:tc>
          <w:tcPr>
            <w:tcW w:w="7109" w:type="dxa"/>
          </w:tcPr>
          <w:p w14:paraId="1ACAF186" w14:textId="77777777" w:rsidR="00956BC2" w:rsidRPr="00973C0E" w:rsidRDefault="00956BC2" w:rsidP="00B722F9">
            <w:pPr>
              <w:spacing w:before="0" w:after="0" w:line="240" w:lineRule="auto"/>
            </w:pPr>
            <w:r w:rsidRPr="00973C0E">
              <w:t>Left ventricular ejection fraction</w:t>
            </w:r>
          </w:p>
        </w:tc>
      </w:tr>
      <w:tr w:rsidR="00956BC2" w:rsidRPr="00973C0E" w14:paraId="767A2A70" w14:textId="77777777" w:rsidTr="00DF3882">
        <w:tc>
          <w:tcPr>
            <w:tcW w:w="2297" w:type="dxa"/>
          </w:tcPr>
          <w:p w14:paraId="185ED19F" w14:textId="77777777" w:rsidR="00956BC2" w:rsidRPr="00973C0E" w:rsidRDefault="00956BC2" w:rsidP="00B722F9">
            <w:pPr>
              <w:spacing w:before="0" w:after="0" w:line="240" w:lineRule="auto"/>
            </w:pPr>
            <w:r w:rsidRPr="00973C0E">
              <w:t>MADIT-CRT</w:t>
            </w:r>
          </w:p>
        </w:tc>
        <w:tc>
          <w:tcPr>
            <w:tcW w:w="7109" w:type="dxa"/>
          </w:tcPr>
          <w:p w14:paraId="089C7D28" w14:textId="77777777" w:rsidR="00956BC2" w:rsidRPr="00973C0E" w:rsidRDefault="00956BC2" w:rsidP="00B722F9">
            <w:pPr>
              <w:spacing w:before="0" w:after="0" w:line="240" w:lineRule="auto"/>
            </w:pPr>
            <w:proofErr w:type="spellStart"/>
            <w:r w:rsidRPr="00973C0E">
              <w:t>Multicenter</w:t>
            </w:r>
            <w:proofErr w:type="spellEnd"/>
            <w:r w:rsidRPr="00973C0E">
              <w:t xml:space="preserve"> Automatic Defibrillator Implantation with Cardiac Resynchronization Therapy (trial)</w:t>
            </w:r>
          </w:p>
        </w:tc>
      </w:tr>
      <w:tr w:rsidR="00956BC2" w:rsidRPr="00973C0E" w14:paraId="0DB7DC6A" w14:textId="77777777" w:rsidTr="00DF3882">
        <w:tc>
          <w:tcPr>
            <w:tcW w:w="2297" w:type="dxa"/>
          </w:tcPr>
          <w:p w14:paraId="47BB12C2" w14:textId="77777777" w:rsidR="00956BC2" w:rsidRPr="00973C0E" w:rsidRDefault="00956BC2" w:rsidP="00B722F9">
            <w:pPr>
              <w:spacing w:before="0" w:after="0" w:line="240" w:lineRule="auto"/>
            </w:pPr>
            <w:r w:rsidRPr="00973C0E">
              <w:t>MI</w:t>
            </w:r>
          </w:p>
        </w:tc>
        <w:tc>
          <w:tcPr>
            <w:tcW w:w="7109" w:type="dxa"/>
          </w:tcPr>
          <w:p w14:paraId="6ECB70EB" w14:textId="77777777" w:rsidR="00956BC2" w:rsidRPr="00973C0E" w:rsidRDefault="00956BC2" w:rsidP="00B722F9">
            <w:pPr>
              <w:spacing w:before="0" w:after="0" w:line="240" w:lineRule="auto"/>
            </w:pPr>
            <w:r w:rsidRPr="00973C0E">
              <w:t>Myocardial infarction</w:t>
            </w:r>
          </w:p>
        </w:tc>
      </w:tr>
      <w:tr w:rsidR="00956BC2" w:rsidRPr="00973C0E" w14:paraId="7AFABF09" w14:textId="77777777" w:rsidTr="00DF3882">
        <w:tc>
          <w:tcPr>
            <w:tcW w:w="2297" w:type="dxa"/>
          </w:tcPr>
          <w:p w14:paraId="618F777E" w14:textId="77777777" w:rsidR="00956BC2" w:rsidRPr="00973C0E" w:rsidRDefault="00956BC2" w:rsidP="00B722F9">
            <w:pPr>
              <w:spacing w:before="0" w:after="0" w:line="240" w:lineRule="auto"/>
            </w:pPr>
            <w:r w:rsidRPr="00973C0E">
              <w:t>MIRACLE</w:t>
            </w:r>
          </w:p>
        </w:tc>
        <w:tc>
          <w:tcPr>
            <w:tcW w:w="7109" w:type="dxa"/>
          </w:tcPr>
          <w:p w14:paraId="57E80453" w14:textId="77777777" w:rsidR="00956BC2" w:rsidRPr="00973C0E" w:rsidRDefault="00956BC2" w:rsidP="00B722F9">
            <w:pPr>
              <w:spacing w:before="0" w:after="0" w:line="240" w:lineRule="auto"/>
            </w:pPr>
            <w:proofErr w:type="spellStart"/>
            <w:r w:rsidRPr="00973C0E">
              <w:t>Multicenter</w:t>
            </w:r>
            <w:proofErr w:type="spellEnd"/>
            <w:r w:rsidRPr="00973C0E">
              <w:t xml:space="preserve"> Insync </w:t>
            </w:r>
            <w:proofErr w:type="spellStart"/>
            <w:r w:rsidRPr="00973C0E">
              <w:t>RAndomized</w:t>
            </w:r>
            <w:proofErr w:type="spellEnd"/>
            <w:r w:rsidRPr="00973C0E">
              <w:t xml:space="preserve"> Clinical Evaluation (study)</w:t>
            </w:r>
          </w:p>
        </w:tc>
      </w:tr>
      <w:tr w:rsidR="00956BC2" w:rsidRPr="00973C0E" w14:paraId="5007C466" w14:textId="77777777" w:rsidTr="00DF3882">
        <w:tc>
          <w:tcPr>
            <w:tcW w:w="2297" w:type="dxa"/>
          </w:tcPr>
          <w:p w14:paraId="007FC924" w14:textId="77777777" w:rsidR="00956BC2" w:rsidRPr="00973C0E" w:rsidRDefault="00956BC2" w:rsidP="00B722F9">
            <w:pPr>
              <w:spacing w:before="0" w:after="0" w:line="240" w:lineRule="auto"/>
            </w:pPr>
            <w:r w:rsidRPr="00973C0E">
              <w:t>MOST</w:t>
            </w:r>
          </w:p>
        </w:tc>
        <w:tc>
          <w:tcPr>
            <w:tcW w:w="7109" w:type="dxa"/>
          </w:tcPr>
          <w:p w14:paraId="415409C6" w14:textId="77777777" w:rsidR="00956BC2" w:rsidRPr="00973C0E" w:rsidRDefault="00956BC2" w:rsidP="00B722F9">
            <w:pPr>
              <w:spacing w:before="0" w:after="0" w:line="240" w:lineRule="auto"/>
            </w:pPr>
            <w:proofErr w:type="spellStart"/>
            <w:r w:rsidRPr="00973C0E">
              <w:t>MOde</w:t>
            </w:r>
            <w:proofErr w:type="spellEnd"/>
            <w:r w:rsidRPr="00973C0E">
              <w:t xml:space="preserve"> Selection Trial in Sinus-Node Dysfunction</w:t>
            </w:r>
          </w:p>
        </w:tc>
      </w:tr>
      <w:tr w:rsidR="00956BC2" w:rsidRPr="00973C0E" w14:paraId="28DBC17C" w14:textId="77777777" w:rsidTr="00DF3882">
        <w:tc>
          <w:tcPr>
            <w:tcW w:w="2297" w:type="dxa"/>
          </w:tcPr>
          <w:p w14:paraId="55066FB2" w14:textId="77777777" w:rsidR="00956BC2" w:rsidRPr="00973C0E" w:rsidRDefault="00956BC2" w:rsidP="00B722F9">
            <w:pPr>
              <w:spacing w:before="0" w:after="0" w:line="240" w:lineRule="auto"/>
            </w:pPr>
            <w:r w:rsidRPr="00973C0E">
              <w:t>MRI</w:t>
            </w:r>
          </w:p>
        </w:tc>
        <w:tc>
          <w:tcPr>
            <w:tcW w:w="7109" w:type="dxa"/>
          </w:tcPr>
          <w:p w14:paraId="72F7D60E" w14:textId="77777777" w:rsidR="00956BC2" w:rsidRPr="00973C0E" w:rsidRDefault="00956BC2" w:rsidP="00B722F9">
            <w:pPr>
              <w:spacing w:before="0" w:after="0" w:line="240" w:lineRule="auto"/>
            </w:pPr>
            <w:r w:rsidRPr="00973C0E">
              <w:t>Magnetic resonance imaging</w:t>
            </w:r>
          </w:p>
        </w:tc>
      </w:tr>
      <w:tr w:rsidR="00956BC2" w:rsidRPr="00973C0E" w14:paraId="1F592B6B" w14:textId="77777777" w:rsidTr="00DF3882">
        <w:tc>
          <w:tcPr>
            <w:tcW w:w="2297" w:type="dxa"/>
          </w:tcPr>
          <w:p w14:paraId="64D907CF" w14:textId="77777777" w:rsidR="00956BC2" w:rsidRPr="00973C0E" w:rsidRDefault="00956BC2" w:rsidP="00B722F9">
            <w:pPr>
              <w:spacing w:before="0" w:after="0" w:line="240" w:lineRule="auto"/>
            </w:pPr>
            <w:r w:rsidRPr="00973C0E">
              <w:t>MUSTIC</w:t>
            </w:r>
          </w:p>
        </w:tc>
        <w:tc>
          <w:tcPr>
            <w:tcW w:w="7109" w:type="dxa"/>
          </w:tcPr>
          <w:p w14:paraId="750D6E9B" w14:textId="77777777" w:rsidR="00956BC2" w:rsidRPr="00973C0E" w:rsidRDefault="00956BC2" w:rsidP="00B722F9">
            <w:pPr>
              <w:spacing w:before="0" w:after="0" w:line="240" w:lineRule="auto"/>
            </w:pPr>
            <w:proofErr w:type="spellStart"/>
            <w:r w:rsidRPr="00973C0E">
              <w:t>MUltisite</w:t>
            </w:r>
            <w:proofErr w:type="spellEnd"/>
            <w:r w:rsidRPr="00973C0E">
              <w:t xml:space="preserve"> </w:t>
            </w:r>
            <w:proofErr w:type="spellStart"/>
            <w:r w:rsidRPr="00973C0E">
              <w:t>STimulation</w:t>
            </w:r>
            <w:proofErr w:type="spellEnd"/>
            <w:r w:rsidRPr="00973C0E">
              <w:t xml:space="preserve"> In Cardiomyopathies (trial)</w:t>
            </w:r>
          </w:p>
        </w:tc>
      </w:tr>
      <w:tr w:rsidR="00956BC2" w:rsidRPr="00973C0E" w14:paraId="633EF96F" w14:textId="77777777" w:rsidTr="00DF3882">
        <w:tc>
          <w:tcPr>
            <w:tcW w:w="2297" w:type="dxa"/>
          </w:tcPr>
          <w:p w14:paraId="14E588FF" w14:textId="77777777" w:rsidR="00956BC2" w:rsidRPr="00973C0E" w:rsidRDefault="00956BC2" w:rsidP="00B722F9">
            <w:pPr>
              <w:spacing w:before="0" w:after="0" w:line="240" w:lineRule="auto"/>
            </w:pPr>
            <w:r w:rsidRPr="00973C0E">
              <w:t>NYHA</w:t>
            </w:r>
          </w:p>
        </w:tc>
        <w:tc>
          <w:tcPr>
            <w:tcW w:w="7109" w:type="dxa"/>
          </w:tcPr>
          <w:p w14:paraId="44C5619F" w14:textId="77777777" w:rsidR="00956BC2" w:rsidRPr="00973C0E" w:rsidRDefault="00956BC2" w:rsidP="00B722F9">
            <w:pPr>
              <w:spacing w:before="0" w:after="0" w:line="240" w:lineRule="auto"/>
            </w:pPr>
            <w:r w:rsidRPr="00973C0E">
              <w:t>New York Heart Association</w:t>
            </w:r>
          </w:p>
        </w:tc>
      </w:tr>
      <w:tr w:rsidR="00956BC2" w:rsidRPr="00973C0E" w14:paraId="0FA428C3" w14:textId="77777777" w:rsidTr="00DF3882">
        <w:tc>
          <w:tcPr>
            <w:tcW w:w="2297" w:type="dxa"/>
          </w:tcPr>
          <w:p w14:paraId="01F40E04" w14:textId="77777777" w:rsidR="00956BC2" w:rsidRPr="00973C0E" w:rsidRDefault="00956BC2" w:rsidP="00B722F9">
            <w:pPr>
              <w:spacing w:before="0" w:after="0" w:line="240" w:lineRule="auto"/>
            </w:pPr>
            <w:r w:rsidRPr="00973C0E">
              <w:t>OAC</w:t>
            </w:r>
          </w:p>
        </w:tc>
        <w:tc>
          <w:tcPr>
            <w:tcW w:w="7109" w:type="dxa"/>
          </w:tcPr>
          <w:p w14:paraId="0ACA5825" w14:textId="77777777" w:rsidR="00956BC2" w:rsidRPr="00973C0E" w:rsidRDefault="00956BC2" w:rsidP="00B722F9">
            <w:pPr>
              <w:spacing w:before="0" w:after="0" w:line="240" w:lineRule="auto"/>
            </w:pPr>
            <w:r w:rsidRPr="00973C0E">
              <w:t>Oral anticoagulant</w:t>
            </w:r>
          </w:p>
        </w:tc>
      </w:tr>
      <w:tr w:rsidR="00956BC2" w:rsidRPr="00973C0E" w14:paraId="784C3B0C" w14:textId="77777777" w:rsidTr="00DF3882">
        <w:tc>
          <w:tcPr>
            <w:tcW w:w="2297" w:type="dxa"/>
          </w:tcPr>
          <w:p w14:paraId="27BC767B" w14:textId="77777777" w:rsidR="00956BC2" w:rsidRPr="00973C0E" w:rsidRDefault="00956BC2" w:rsidP="00B722F9">
            <w:pPr>
              <w:spacing w:before="0" w:after="0" w:line="240" w:lineRule="auto"/>
            </w:pPr>
            <w:r w:rsidRPr="00973C0E">
              <w:t>OMT</w:t>
            </w:r>
          </w:p>
        </w:tc>
        <w:tc>
          <w:tcPr>
            <w:tcW w:w="7109" w:type="dxa"/>
          </w:tcPr>
          <w:p w14:paraId="041A1960" w14:textId="77777777" w:rsidR="00956BC2" w:rsidRPr="00973C0E" w:rsidRDefault="00956BC2" w:rsidP="00B722F9">
            <w:pPr>
              <w:spacing w:before="0" w:after="0" w:line="240" w:lineRule="auto"/>
            </w:pPr>
            <w:r w:rsidRPr="00973C0E">
              <w:t>Optimal medical therapy</w:t>
            </w:r>
          </w:p>
        </w:tc>
      </w:tr>
      <w:tr w:rsidR="00956BC2" w:rsidRPr="00973C0E" w14:paraId="17AB76C7" w14:textId="77777777" w:rsidTr="00DF3882">
        <w:tc>
          <w:tcPr>
            <w:tcW w:w="2297" w:type="dxa"/>
          </w:tcPr>
          <w:p w14:paraId="1F822247" w14:textId="77777777" w:rsidR="00956BC2" w:rsidRPr="00973C0E" w:rsidRDefault="00956BC2" w:rsidP="00B722F9">
            <w:pPr>
              <w:spacing w:before="0" w:after="0" w:line="240" w:lineRule="auto"/>
            </w:pPr>
            <w:r w:rsidRPr="00973C0E">
              <w:t>OR</w:t>
            </w:r>
          </w:p>
        </w:tc>
        <w:tc>
          <w:tcPr>
            <w:tcW w:w="7109" w:type="dxa"/>
          </w:tcPr>
          <w:p w14:paraId="5E69B0AB" w14:textId="77777777" w:rsidR="00956BC2" w:rsidRPr="00973C0E" w:rsidRDefault="00956BC2" w:rsidP="00B722F9">
            <w:pPr>
              <w:spacing w:before="0" w:after="0" w:line="240" w:lineRule="auto"/>
            </w:pPr>
            <w:r w:rsidRPr="00973C0E">
              <w:t>Odds ratio</w:t>
            </w:r>
          </w:p>
        </w:tc>
      </w:tr>
      <w:tr w:rsidR="00956BC2" w:rsidRPr="00973C0E" w14:paraId="490A1014" w14:textId="77777777" w:rsidTr="00DF3882">
        <w:tc>
          <w:tcPr>
            <w:tcW w:w="2297" w:type="dxa"/>
          </w:tcPr>
          <w:p w14:paraId="27F85DED" w14:textId="77777777" w:rsidR="00956BC2" w:rsidRPr="00973C0E" w:rsidRDefault="00956BC2" w:rsidP="00B722F9">
            <w:pPr>
              <w:spacing w:before="0" w:after="0" w:line="240" w:lineRule="auto"/>
            </w:pPr>
            <w:r w:rsidRPr="00973C0E">
              <w:t>PATH-CHF</w:t>
            </w:r>
          </w:p>
        </w:tc>
        <w:tc>
          <w:tcPr>
            <w:tcW w:w="7109" w:type="dxa"/>
          </w:tcPr>
          <w:p w14:paraId="7E381852" w14:textId="77777777" w:rsidR="00956BC2" w:rsidRPr="00973C0E" w:rsidRDefault="00956BC2" w:rsidP="00B722F9">
            <w:pPr>
              <w:spacing w:before="0" w:after="0" w:line="240" w:lineRule="auto"/>
            </w:pPr>
            <w:proofErr w:type="spellStart"/>
            <w:r w:rsidRPr="00973C0E">
              <w:t>PAcing</w:t>
            </w:r>
            <w:proofErr w:type="spellEnd"/>
            <w:r w:rsidRPr="00973C0E">
              <w:t xml:space="preserve"> </w:t>
            </w:r>
            <w:proofErr w:type="spellStart"/>
            <w:r w:rsidRPr="00973C0E">
              <w:t>THerapies</w:t>
            </w:r>
            <w:proofErr w:type="spellEnd"/>
            <w:r w:rsidRPr="00973C0E">
              <w:t xml:space="preserve"> in Congestive Heart Failure</w:t>
            </w:r>
          </w:p>
        </w:tc>
      </w:tr>
      <w:tr w:rsidR="00956BC2" w:rsidRPr="00973C0E" w14:paraId="0E2CE12B" w14:textId="77777777" w:rsidTr="00DF3882">
        <w:tc>
          <w:tcPr>
            <w:tcW w:w="2297" w:type="dxa"/>
          </w:tcPr>
          <w:p w14:paraId="38779AA4" w14:textId="77777777" w:rsidR="00956BC2" w:rsidRPr="00973C0E" w:rsidRDefault="00956BC2" w:rsidP="00B722F9">
            <w:pPr>
              <w:spacing w:before="0" w:after="0" w:line="240" w:lineRule="auto"/>
            </w:pPr>
            <w:r w:rsidRPr="00973C0E">
              <w:t>PCCD</w:t>
            </w:r>
          </w:p>
        </w:tc>
        <w:tc>
          <w:tcPr>
            <w:tcW w:w="7109" w:type="dxa"/>
          </w:tcPr>
          <w:p w14:paraId="5F745D51" w14:textId="77777777" w:rsidR="00956BC2" w:rsidRPr="00973C0E" w:rsidRDefault="00956BC2" w:rsidP="00B722F9">
            <w:pPr>
              <w:spacing w:before="0" w:after="0" w:line="240" w:lineRule="auto"/>
            </w:pPr>
            <w:r w:rsidRPr="00973C0E">
              <w:t>Progressive cardiac conduction disease</w:t>
            </w:r>
          </w:p>
        </w:tc>
      </w:tr>
      <w:tr w:rsidR="00956BC2" w:rsidRPr="00973C0E" w14:paraId="5202B3B8" w14:textId="77777777" w:rsidTr="00DF3882">
        <w:tc>
          <w:tcPr>
            <w:tcW w:w="2297" w:type="dxa"/>
          </w:tcPr>
          <w:p w14:paraId="6AC6E1F2" w14:textId="77777777" w:rsidR="00956BC2" w:rsidRPr="00973C0E" w:rsidRDefault="00956BC2" w:rsidP="00B722F9">
            <w:pPr>
              <w:spacing w:before="0" w:after="0" w:line="240" w:lineRule="auto"/>
            </w:pPr>
            <w:r w:rsidRPr="00973C0E">
              <w:t>PCI</w:t>
            </w:r>
          </w:p>
        </w:tc>
        <w:tc>
          <w:tcPr>
            <w:tcW w:w="7109" w:type="dxa"/>
          </w:tcPr>
          <w:p w14:paraId="6AD6EB03" w14:textId="77777777" w:rsidR="00956BC2" w:rsidRPr="00973C0E" w:rsidRDefault="00956BC2" w:rsidP="00B722F9">
            <w:pPr>
              <w:spacing w:before="0" w:after="0" w:line="240" w:lineRule="auto"/>
            </w:pPr>
            <w:r w:rsidRPr="00973C0E">
              <w:t>Percutaneous coronary intervention</w:t>
            </w:r>
          </w:p>
        </w:tc>
      </w:tr>
      <w:tr w:rsidR="00956BC2" w:rsidRPr="00973C0E" w14:paraId="0B87EF5A" w14:textId="77777777" w:rsidTr="00DF3882">
        <w:tc>
          <w:tcPr>
            <w:tcW w:w="2297" w:type="dxa"/>
          </w:tcPr>
          <w:p w14:paraId="21133CA8" w14:textId="77777777" w:rsidR="00956BC2" w:rsidRPr="00973C0E" w:rsidRDefault="00956BC2" w:rsidP="00B722F9">
            <w:pPr>
              <w:spacing w:before="0" w:after="0" w:line="240" w:lineRule="auto"/>
            </w:pPr>
            <w:r w:rsidRPr="00973C0E">
              <w:t>PET</w:t>
            </w:r>
          </w:p>
        </w:tc>
        <w:tc>
          <w:tcPr>
            <w:tcW w:w="7109" w:type="dxa"/>
          </w:tcPr>
          <w:p w14:paraId="7A0ACDD9" w14:textId="77777777" w:rsidR="00956BC2" w:rsidRPr="00973C0E" w:rsidRDefault="00956BC2" w:rsidP="00B722F9">
            <w:pPr>
              <w:spacing w:before="0" w:after="0" w:line="240" w:lineRule="auto"/>
            </w:pPr>
            <w:r w:rsidRPr="00973C0E">
              <w:t>Positron emission tomography</w:t>
            </w:r>
          </w:p>
        </w:tc>
      </w:tr>
      <w:tr w:rsidR="00E74E6B" w:rsidRPr="00973C0E" w14:paraId="523BA364" w14:textId="77777777" w:rsidTr="00DF3882">
        <w:tc>
          <w:tcPr>
            <w:tcW w:w="2297" w:type="dxa"/>
          </w:tcPr>
          <w:p w14:paraId="3E0CCFAC" w14:textId="24A62EAD" w:rsidR="00E74E6B" w:rsidRPr="00973C0E" w:rsidRDefault="00E74E6B" w:rsidP="00B722F9">
            <w:pPr>
              <w:spacing w:before="0" w:after="0" w:line="240" w:lineRule="auto"/>
            </w:pPr>
            <w:r w:rsidRPr="00973C0E">
              <w:t>RA</w:t>
            </w:r>
          </w:p>
        </w:tc>
        <w:tc>
          <w:tcPr>
            <w:tcW w:w="7109" w:type="dxa"/>
          </w:tcPr>
          <w:p w14:paraId="0C87D679" w14:textId="6B023D08" w:rsidR="00E74E6B" w:rsidRPr="00973C0E" w:rsidRDefault="00E74E6B" w:rsidP="00B722F9">
            <w:pPr>
              <w:spacing w:before="0" w:after="0" w:line="240" w:lineRule="auto"/>
            </w:pPr>
            <w:r w:rsidRPr="00973C0E">
              <w:t>Right atrium</w:t>
            </w:r>
            <w:r w:rsidR="008255EF" w:rsidRPr="00973C0E">
              <w:t>/atrial</w:t>
            </w:r>
          </w:p>
        </w:tc>
      </w:tr>
      <w:tr w:rsidR="00956BC2" w:rsidRPr="00973C0E" w14:paraId="1AE4CCC0" w14:textId="77777777" w:rsidTr="00DF3882">
        <w:tc>
          <w:tcPr>
            <w:tcW w:w="2297" w:type="dxa"/>
          </w:tcPr>
          <w:p w14:paraId="147C940D" w14:textId="77777777" w:rsidR="00956BC2" w:rsidRPr="00973C0E" w:rsidRDefault="00956BC2" w:rsidP="00B722F9">
            <w:pPr>
              <w:spacing w:before="0" w:after="0" w:line="240" w:lineRule="auto"/>
            </w:pPr>
            <w:r w:rsidRPr="00973C0E">
              <w:t>RAFT</w:t>
            </w:r>
          </w:p>
        </w:tc>
        <w:tc>
          <w:tcPr>
            <w:tcW w:w="7109" w:type="dxa"/>
          </w:tcPr>
          <w:p w14:paraId="0A488361" w14:textId="77777777" w:rsidR="00956BC2" w:rsidRPr="00973C0E" w:rsidRDefault="00956BC2" w:rsidP="00B722F9">
            <w:pPr>
              <w:spacing w:before="0" w:after="0" w:line="240" w:lineRule="auto"/>
            </w:pPr>
            <w:r w:rsidRPr="00973C0E">
              <w:t>Resynchronization–Defibrillation for Ambulatory Heart Failure Trial</w:t>
            </w:r>
          </w:p>
        </w:tc>
      </w:tr>
      <w:tr w:rsidR="00956BC2" w:rsidRPr="00973C0E" w14:paraId="03283352" w14:textId="77777777" w:rsidTr="00DF3882">
        <w:tc>
          <w:tcPr>
            <w:tcW w:w="2297" w:type="dxa"/>
          </w:tcPr>
          <w:p w14:paraId="568F912E" w14:textId="77777777" w:rsidR="00956BC2" w:rsidRPr="00973C0E" w:rsidRDefault="00956BC2" w:rsidP="00B722F9">
            <w:pPr>
              <w:spacing w:before="0" w:after="0" w:line="240" w:lineRule="auto"/>
            </w:pPr>
            <w:r w:rsidRPr="00973C0E">
              <w:t>RBBB</w:t>
            </w:r>
          </w:p>
        </w:tc>
        <w:tc>
          <w:tcPr>
            <w:tcW w:w="7109" w:type="dxa"/>
          </w:tcPr>
          <w:p w14:paraId="5CC16AB9" w14:textId="77777777" w:rsidR="00956BC2" w:rsidRPr="00973C0E" w:rsidRDefault="00956BC2" w:rsidP="00B722F9">
            <w:pPr>
              <w:spacing w:before="0" w:after="0" w:line="240" w:lineRule="auto"/>
            </w:pPr>
            <w:r w:rsidRPr="00973C0E">
              <w:t>Right bundle branch block</w:t>
            </w:r>
          </w:p>
        </w:tc>
      </w:tr>
      <w:tr w:rsidR="00956BC2" w:rsidRPr="00973C0E" w14:paraId="53B9ADC1" w14:textId="77777777" w:rsidTr="00DF3882">
        <w:tc>
          <w:tcPr>
            <w:tcW w:w="2297" w:type="dxa"/>
          </w:tcPr>
          <w:p w14:paraId="38458AC9" w14:textId="77777777" w:rsidR="00956BC2" w:rsidRPr="00973C0E" w:rsidRDefault="00956BC2" w:rsidP="00B722F9">
            <w:pPr>
              <w:spacing w:before="0" w:after="0" w:line="240" w:lineRule="auto"/>
            </w:pPr>
            <w:r w:rsidRPr="00973C0E">
              <w:t>RCT</w:t>
            </w:r>
          </w:p>
        </w:tc>
        <w:tc>
          <w:tcPr>
            <w:tcW w:w="7109" w:type="dxa"/>
          </w:tcPr>
          <w:p w14:paraId="5EEA0B20" w14:textId="77777777" w:rsidR="00956BC2" w:rsidRPr="00973C0E" w:rsidRDefault="00956BC2" w:rsidP="00B722F9">
            <w:pPr>
              <w:spacing w:before="0" w:after="0" w:line="240" w:lineRule="auto"/>
            </w:pPr>
            <w:r w:rsidRPr="00973C0E">
              <w:t>Randomized controlled trial</w:t>
            </w:r>
          </w:p>
        </w:tc>
      </w:tr>
      <w:tr w:rsidR="000C2878" w:rsidRPr="00973C0E" w14:paraId="51C29330" w14:textId="77777777" w:rsidTr="00DF3882">
        <w:tc>
          <w:tcPr>
            <w:tcW w:w="2297" w:type="dxa"/>
          </w:tcPr>
          <w:p w14:paraId="3A5507A4" w14:textId="72B2B950" w:rsidR="000C2878" w:rsidRPr="00973C0E" w:rsidRDefault="000C2878" w:rsidP="00B722F9">
            <w:pPr>
              <w:spacing w:before="0" w:after="0" w:line="240" w:lineRule="auto"/>
            </w:pPr>
            <w:r w:rsidRPr="00973C0E">
              <w:t>RESET-CRT</w:t>
            </w:r>
          </w:p>
        </w:tc>
        <w:tc>
          <w:tcPr>
            <w:tcW w:w="7109" w:type="dxa"/>
          </w:tcPr>
          <w:p w14:paraId="6B12F80A" w14:textId="2E5F6685" w:rsidR="000C2878" w:rsidRPr="00973C0E" w:rsidRDefault="000C2878" w:rsidP="00B722F9">
            <w:pPr>
              <w:spacing w:before="0" w:after="0" w:line="240" w:lineRule="auto"/>
            </w:pPr>
            <w:r w:rsidRPr="00973C0E">
              <w:t>Re-evaluation of Optimal Re</w:t>
            </w:r>
            <w:r w:rsidRPr="00973C0E">
              <w:noBreakHyphen/>
              <w:t>synchronisation Therapy in Patients with Chronic Heart Failure</w:t>
            </w:r>
          </w:p>
        </w:tc>
      </w:tr>
      <w:tr w:rsidR="00956BC2" w:rsidRPr="00973C0E" w14:paraId="3C564311" w14:textId="77777777" w:rsidTr="00DF3882">
        <w:tc>
          <w:tcPr>
            <w:tcW w:w="2297" w:type="dxa"/>
          </w:tcPr>
          <w:p w14:paraId="154BAADE" w14:textId="77777777" w:rsidR="00956BC2" w:rsidRPr="00973C0E" w:rsidRDefault="00956BC2" w:rsidP="00B722F9">
            <w:pPr>
              <w:spacing w:before="0" w:after="0" w:line="240" w:lineRule="auto"/>
            </w:pPr>
            <w:r w:rsidRPr="00973C0E">
              <w:t>REVERSE</w:t>
            </w:r>
          </w:p>
        </w:tc>
        <w:tc>
          <w:tcPr>
            <w:tcW w:w="7109" w:type="dxa"/>
          </w:tcPr>
          <w:p w14:paraId="12E6D3C1" w14:textId="77777777" w:rsidR="00956BC2" w:rsidRPr="00973C0E" w:rsidRDefault="00956BC2" w:rsidP="00B722F9">
            <w:pPr>
              <w:spacing w:before="0" w:after="0" w:line="240" w:lineRule="auto"/>
            </w:pPr>
            <w:proofErr w:type="spellStart"/>
            <w:r w:rsidRPr="00973C0E">
              <w:t>REsynchronization</w:t>
            </w:r>
            <w:proofErr w:type="spellEnd"/>
            <w:r w:rsidRPr="00973C0E">
              <w:t xml:space="preserve"> </w:t>
            </w:r>
            <w:proofErr w:type="spellStart"/>
            <w:r w:rsidRPr="00973C0E">
              <w:t>reVErses</w:t>
            </w:r>
            <w:proofErr w:type="spellEnd"/>
            <w:r w:rsidRPr="00973C0E">
              <w:t xml:space="preserve"> Remodelling in Systolic left </w:t>
            </w:r>
            <w:proofErr w:type="spellStart"/>
            <w:r w:rsidRPr="00973C0E">
              <w:t>vEntricular</w:t>
            </w:r>
            <w:proofErr w:type="spellEnd"/>
            <w:r w:rsidRPr="00973C0E">
              <w:t xml:space="preserve"> dysfunction (trial)</w:t>
            </w:r>
          </w:p>
        </w:tc>
      </w:tr>
      <w:tr w:rsidR="00956BC2" w:rsidRPr="00973C0E" w14:paraId="1274DB06" w14:textId="77777777" w:rsidTr="00DF3882">
        <w:tc>
          <w:tcPr>
            <w:tcW w:w="2297" w:type="dxa"/>
          </w:tcPr>
          <w:p w14:paraId="5457C69B" w14:textId="77777777" w:rsidR="00956BC2" w:rsidRPr="00973C0E" w:rsidRDefault="00956BC2" w:rsidP="00B722F9">
            <w:pPr>
              <w:spacing w:before="0" w:after="0" w:line="240" w:lineRule="auto"/>
            </w:pPr>
            <w:r w:rsidRPr="00973C0E">
              <w:t>RV</w:t>
            </w:r>
          </w:p>
        </w:tc>
        <w:tc>
          <w:tcPr>
            <w:tcW w:w="7109" w:type="dxa"/>
          </w:tcPr>
          <w:p w14:paraId="466B0392" w14:textId="77777777" w:rsidR="00956BC2" w:rsidRPr="00973C0E" w:rsidRDefault="00956BC2" w:rsidP="00B722F9">
            <w:pPr>
              <w:spacing w:before="0" w:after="0" w:line="240" w:lineRule="auto"/>
            </w:pPr>
            <w:r w:rsidRPr="00973C0E">
              <w:t>Right ventricular/right ventricle</w:t>
            </w:r>
          </w:p>
        </w:tc>
      </w:tr>
      <w:tr w:rsidR="00956BC2" w:rsidRPr="00973C0E" w14:paraId="113E55BC" w14:textId="77777777" w:rsidTr="00DF3882">
        <w:tc>
          <w:tcPr>
            <w:tcW w:w="2297" w:type="dxa"/>
          </w:tcPr>
          <w:p w14:paraId="280326A2" w14:textId="77777777" w:rsidR="00956BC2" w:rsidRPr="00973C0E" w:rsidRDefault="00956BC2" w:rsidP="00B722F9">
            <w:pPr>
              <w:spacing w:before="0" w:after="0" w:line="240" w:lineRule="auto"/>
            </w:pPr>
            <w:r w:rsidRPr="00973C0E">
              <w:t>RVA</w:t>
            </w:r>
          </w:p>
        </w:tc>
        <w:tc>
          <w:tcPr>
            <w:tcW w:w="7109" w:type="dxa"/>
          </w:tcPr>
          <w:p w14:paraId="1BEDEA33" w14:textId="77777777" w:rsidR="00956BC2" w:rsidRPr="00973C0E" w:rsidRDefault="00956BC2" w:rsidP="00B722F9">
            <w:pPr>
              <w:spacing w:before="0" w:after="0" w:line="240" w:lineRule="auto"/>
            </w:pPr>
            <w:r w:rsidRPr="00973C0E">
              <w:t>Right ventricular apical</w:t>
            </w:r>
          </w:p>
        </w:tc>
      </w:tr>
      <w:tr w:rsidR="00956BC2" w:rsidRPr="00973C0E" w14:paraId="2AF0D98A" w14:textId="77777777" w:rsidTr="00DF3882">
        <w:tc>
          <w:tcPr>
            <w:tcW w:w="2297" w:type="dxa"/>
          </w:tcPr>
          <w:p w14:paraId="29423C7C" w14:textId="77777777" w:rsidR="00956BC2" w:rsidRPr="00973C0E" w:rsidRDefault="00956BC2" w:rsidP="00B722F9">
            <w:pPr>
              <w:spacing w:before="0" w:after="0" w:line="240" w:lineRule="auto"/>
            </w:pPr>
            <w:r w:rsidRPr="00973C0E">
              <w:t>RVOT</w:t>
            </w:r>
          </w:p>
        </w:tc>
        <w:tc>
          <w:tcPr>
            <w:tcW w:w="7109" w:type="dxa"/>
          </w:tcPr>
          <w:p w14:paraId="6D171E43" w14:textId="77777777" w:rsidR="00956BC2" w:rsidRPr="00973C0E" w:rsidRDefault="00956BC2" w:rsidP="00B722F9">
            <w:pPr>
              <w:spacing w:before="0" w:after="0" w:line="240" w:lineRule="auto"/>
            </w:pPr>
            <w:r w:rsidRPr="00973C0E">
              <w:t>Right ventricular outflow tract</w:t>
            </w:r>
          </w:p>
        </w:tc>
      </w:tr>
      <w:tr w:rsidR="00956BC2" w:rsidRPr="00973C0E" w14:paraId="3ADB5837" w14:textId="77777777" w:rsidTr="00DF3882">
        <w:tc>
          <w:tcPr>
            <w:tcW w:w="2297" w:type="dxa"/>
          </w:tcPr>
          <w:p w14:paraId="74D65DDE" w14:textId="77777777" w:rsidR="00956BC2" w:rsidRPr="00973C0E" w:rsidRDefault="00956BC2" w:rsidP="00B722F9">
            <w:pPr>
              <w:spacing w:before="0" w:after="0" w:line="240" w:lineRule="auto"/>
            </w:pPr>
            <w:r w:rsidRPr="00973C0E">
              <w:t>RVS</w:t>
            </w:r>
          </w:p>
        </w:tc>
        <w:tc>
          <w:tcPr>
            <w:tcW w:w="7109" w:type="dxa"/>
          </w:tcPr>
          <w:p w14:paraId="5EDC0C93" w14:textId="77777777" w:rsidR="00956BC2" w:rsidRPr="00973C0E" w:rsidRDefault="00956BC2" w:rsidP="00B722F9">
            <w:pPr>
              <w:spacing w:before="0" w:after="0" w:line="240" w:lineRule="auto"/>
            </w:pPr>
            <w:r w:rsidRPr="00973C0E">
              <w:t>Right ventricular septum</w:t>
            </w:r>
          </w:p>
        </w:tc>
      </w:tr>
      <w:tr w:rsidR="00956BC2" w:rsidRPr="00973C0E" w14:paraId="49B8A6CF" w14:textId="77777777" w:rsidTr="00DF3882">
        <w:tc>
          <w:tcPr>
            <w:tcW w:w="2297" w:type="dxa"/>
          </w:tcPr>
          <w:p w14:paraId="0BD416A4" w14:textId="77777777" w:rsidR="00956BC2" w:rsidRPr="00973C0E" w:rsidRDefault="00956BC2" w:rsidP="00B722F9">
            <w:pPr>
              <w:spacing w:before="0" w:after="0" w:line="240" w:lineRule="auto"/>
              <w:rPr>
                <w:i/>
                <w:iCs/>
              </w:rPr>
            </w:pPr>
            <w:r w:rsidRPr="00973C0E">
              <w:rPr>
                <w:i/>
                <w:iCs/>
              </w:rPr>
              <w:t>S. aureus</w:t>
            </w:r>
          </w:p>
        </w:tc>
        <w:tc>
          <w:tcPr>
            <w:tcW w:w="7109" w:type="dxa"/>
          </w:tcPr>
          <w:p w14:paraId="62755131" w14:textId="77777777" w:rsidR="00956BC2" w:rsidRPr="00973C0E" w:rsidRDefault="00956BC2" w:rsidP="00B722F9">
            <w:pPr>
              <w:spacing w:before="0" w:after="0" w:line="240" w:lineRule="auto"/>
              <w:rPr>
                <w:i/>
                <w:iCs/>
              </w:rPr>
            </w:pPr>
            <w:r w:rsidRPr="00973C0E">
              <w:rPr>
                <w:i/>
                <w:iCs/>
              </w:rPr>
              <w:t>Staphylococcus aureus</w:t>
            </w:r>
          </w:p>
        </w:tc>
      </w:tr>
      <w:tr w:rsidR="00956BC2" w:rsidRPr="00973C0E" w14:paraId="5B629AE7" w14:textId="77777777" w:rsidTr="00DF3882">
        <w:tc>
          <w:tcPr>
            <w:tcW w:w="2297" w:type="dxa"/>
          </w:tcPr>
          <w:p w14:paraId="4BE41D27" w14:textId="77777777" w:rsidR="00956BC2" w:rsidRPr="00973C0E" w:rsidRDefault="00956BC2" w:rsidP="00B722F9">
            <w:pPr>
              <w:spacing w:before="0" w:after="0" w:line="240" w:lineRule="auto"/>
            </w:pPr>
            <w:r w:rsidRPr="00973C0E">
              <w:t>SAR</w:t>
            </w:r>
          </w:p>
        </w:tc>
        <w:tc>
          <w:tcPr>
            <w:tcW w:w="7109" w:type="dxa"/>
          </w:tcPr>
          <w:p w14:paraId="093F45BA" w14:textId="77777777" w:rsidR="00956BC2" w:rsidRPr="00973C0E" w:rsidRDefault="00956BC2" w:rsidP="00B722F9">
            <w:pPr>
              <w:spacing w:before="0" w:after="0" w:line="240" w:lineRule="auto"/>
            </w:pPr>
            <w:r w:rsidRPr="00973C0E">
              <w:t>Specific absorption rate</w:t>
            </w:r>
          </w:p>
        </w:tc>
      </w:tr>
      <w:tr w:rsidR="00956BC2" w:rsidRPr="00973C0E" w14:paraId="62C9972C" w14:textId="77777777" w:rsidTr="00DF3882">
        <w:tc>
          <w:tcPr>
            <w:tcW w:w="2297" w:type="dxa"/>
          </w:tcPr>
          <w:p w14:paraId="70DD81CE" w14:textId="77777777" w:rsidR="00956BC2" w:rsidRPr="00973C0E" w:rsidRDefault="00956BC2" w:rsidP="00B722F9">
            <w:pPr>
              <w:spacing w:before="0" w:after="0" w:line="240" w:lineRule="auto"/>
            </w:pPr>
            <w:r w:rsidRPr="00973C0E">
              <w:t>SAS</w:t>
            </w:r>
          </w:p>
        </w:tc>
        <w:tc>
          <w:tcPr>
            <w:tcW w:w="7109" w:type="dxa"/>
          </w:tcPr>
          <w:p w14:paraId="7CC9BFA2" w14:textId="77777777" w:rsidR="00956BC2" w:rsidRPr="00973C0E" w:rsidRDefault="00956BC2" w:rsidP="00B722F9">
            <w:pPr>
              <w:spacing w:before="0" w:after="0" w:line="240" w:lineRule="auto"/>
            </w:pPr>
            <w:r w:rsidRPr="00973C0E">
              <w:t>Sleep apnoea syndrome</w:t>
            </w:r>
          </w:p>
        </w:tc>
      </w:tr>
      <w:tr w:rsidR="00956BC2" w:rsidRPr="00973C0E" w14:paraId="51A9F4AB" w14:textId="77777777" w:rsidTr="00DF3882">
        <w:tc>
          <w:tcPr>
            <w:tcW w:w="2297" w:type="dxa"/>
          </w:tcPr>
          <w:p w14:paraId="6AB94D6C" w14:textId="77777777" w:rsidR="00956BC2" w:rsidRPr="00973C0E" w:rsidRDefault="00956BC2" w:rsidP="00B722F9">
            <w:pPr>
              <w:spacing w:before="0" w:after="0" w:line="240" w:lineRule="auto"/>
              <w:rPr>
                <w:highlight w:val="green"/>
              </w:rPr>
            </w:pPr>
            <w:r w:rsidRPr="00973C0E">
              <w:t>SCD</w:t>
            </w:r>
          </w:p>
        </w:tc>
        <w:tc>
          <w:tcPr>
            <w:tcW w:w="7109" w:type="dxa"/>
          </w:tcPr>
          <w:p w14:paraId="61DC0B4A" w14:textId="77777777" w:rsidR="00956BC2" w:rsidRPr="00973C0E" w:rsidRDefault="00956BC2" w:rsidP="00B722F9">
            <w:pPr>
              <w:spacing w:before="0" w:after="0" w:line="240" w:lineRule="auto"/>
            </w:pPr>
            <w:r w:rsidRPr="00973C0E">
              <w:t>Sudden cardiac death</w:t>
            </w:r>
          </w:p>
        </w:tc>
      </w:tr>
      <w:tr w:rsidR="00956BC2" w:rsidRPr="00973C0E" w14:paraId="487E1F6C" w14:textId="77777777" w:rsidTr="00DF3882">
        <w:tc>
          <w:tcPr>
            <w:tcW w:w="2297" w:type="dxa"/>
          </w:tcPr>
          <w:p w14:paraId="4EA1AA70" w14:textId="77777777" w:rsidR="00956BC2" w:rsidRPr="00973C0E" w:rsidRDefault="00956BC2" w:rsidP="00B722F9">
            <w:pPr>
              <w:spacing w:before="0" w:after="0" w:line="240" w:lineRule="auto"/>
            </w:pPr>
            <w:r w:rsidRPr="00973C0E">
              <w:lastRenderedPageBreak/>
              <w:t>SND</w:t>
            </w:r>
          </w:p>
        </w:tc>
        <w:tc>
          <w:tcPr>
            <w:tcW w:w="7109" w:type="dxa"/>
          </w:tcPr>
          <w:p w14:paraId="2B146547" w14:textId="77777777" w:rsidR="00956BC2" w:rsidRPr="00973C0E" w:rsidRDefault="00956BC2" w:rsidP="00B722F9">
            <w:pPr>
              <w:spacing w:before="0" w:after="0" w:line="240" w:lineRule="auto"/>
            </w:pPr>
            <w:r w:rsidRPr="00973C0E">
              <w:t>Sinus node dysfunction</w:t>
            </w:r>
          </w:p>
        </w:tc>
      </w:tr>
      <w:tr w:rsidR="00956BC2" w:rsidRPr="00973C0E" w14:paraId="3F151B9A" w14:textId="77777777" w:rsidTr="00DF3882">
        <w:tc>
          <w:tcPr>
            <w:tcW w:w="2297" w:type="dxa"/>
          </w:tcPr>
          <w:p w14:paraId="298848C7" w14:textId="77777777" w:rsidR="00956BC2" w:rsidRPr="00973C0E" w:rsidRDefault="00956BC2" w:rsidP="00B722F9">
            <w:pPr>
              <w:spacing w:before="0" w:after="0" w:line="240" w:lineRule="auto"/>
            </w:pPr>
            <w:r w:rsidRPr="00973C0E">
              <w:t>SR</w:t>
            </w:r>
          </w:p>
        </w:tc>
        <w:tc>
          <w:tcPr>
            <w:tcW w:w="7109" w:type="dxa"/>
          </w:tcPr>
          <w:p w14:paraId="6C5CCC43" w14:textId="77777777" w:rsidR="00956BC2" w:rsidRPr="00973C0E" w:rsidRDefault="00956BC2" w:rsidP="00B722F9">
            <w:pPr>
              <w:spacing w:before="0" w:after="0" w:line="240" w:lineRule="auto"/>
            </w:pPr>
            <w:r w:rsidRPr="00973C0E">
              <w:t>Sinus rhythm</w:t>
            </w:r>
          </w:p>
        </w:tc>
      </w:tr>
      <w:tr w:rsidR="00956BC2" w:rsidRPr="00973C0E" w14:paraId="650227FD" w14:textId="77777777" w:rsidTr="00DF3882">
        <w:tc>
          <w:tcPr>
            <w:tcW w:w="2297" w:type="dxa"/>
          </w:tcPr>
          <w:p w14:paraId="7D8C2F81" w14:textId="77777777" w:rsidR="00956BC2" w:rsidRPr="00973C0E" w:rsidRDefault="00956BC2" w:rsidP="00B722F9">
            <w:pPr>
              <w:spacing w:before="0" w:after="0" w:line="240" w:lineRule="auto"/>
            </w:pPr>
            <w:r w:rsidRPr="00973C0E">
              <w:t>TAVI</w:t>
            </w:r>
          </w:p>
        </w:tc>
        <w:tc>
          <w:tcPr>
            <w:tcW w:w="7109" w:type="dxa"/>
          </w:tcPr>
          <w:p w14:paraId="060766DF" w14:textId="77777777" w:rsidR="00956BC2" w:rsidRPr="00973C0E" w:rsidRDefault="00956BC2" w:rsidP="00B722F9">
            <w:pPr>
              <w:spacing w:before="0" w:after="0" w:line="240" w:lineRule="auto"/>
            </w:pPr>
            <w:r w:rsidRPr="00973C0E">
              <w:t>Transcatheter aortic valve implantation</w:t>
            </w:r>
          </w:p>
        </w:tc>
      </w:tr>
      <w:tr w:rsidR="00956BC2" w:rsidRPr="00973C0E" w14:paraId="741263A1" w14:textId="77777777" w:rsidTr="00DF3882">
        <w:tc>
          <w:tcPr>
            <w:tcW w:w="2297" w:type="dxa"/>
          </w:tcPr>
          <w:p w14:paraId="7AB19F16" w14:textId="77777777" w:rsidR="00956BC2" w:rsidRPr="00973C0E" w:rsidRDefault="00956BC2" w:rsidP="00B722F9">
            <w:pPr>
              <w:spacing w:before="0" w:after="0" w:line="240" w:lineRule="auto"/>
            </w:pPr>
            <w:r w:rsidRPr="00973C0E">
              <w:t>VKA</w:t>
            </w:r>
          </w:p>
        </w:tc>
        <w:tc>
          <w:tcPr>
            <w:tcW w:w="7109" w:type="dxa"/>
          </w:tcPr>
          <w:p w14:paraId="0B310ED3" w14:textId="77777777" w:rsidR="00956BC2" w:rsidRPr="00973C0E" w:rsidRDefault="00956BC2" w:rsidP="00B722F9">
            <w:pPr>
              <w:spacing w:before="0" w:after="0" w:line="240" w:lineRule="auto"/>
            </w:pPr>
            <w:r w:rsidRPr="00973C0E">
              <w:t>Vitamin K antagonist</w:t>
            </w:r>
          </w:p>
        </w:tc>
      </w:tr>
      <w:tr w:rsidR="00153628" w:rsidRPr="00973C0E" w14:paraId="68C722FE" w14:textId="77777777" w:rsidTr="00DF3882">
        <w:tc>
          <w:tcPr>
            <w:tcW w:w="2297" w:type="dxa"/>
          </w:tcPr>
          <w:p w14:paraId="37B3C63E" w14:textId="7095D1B3" w:rsidR="00153628" w:rsidRPr="00973C0E" w:rsidRDefault="00153628" w:rsidP="00B722F9">
            <w:pPr>
              <w:spacing w:before="0" w:after="0" w:line="240" w:lineRule="auto"/>
            </w:pPr>
            <w:r w:rsidRPr="00973C0E">
              <w:t>WRAP-IT</w:t>
            </w:r>
          </w:p>
        </w:tc>
        <w:tc>
          <w:tcPr>
            <w:tcW w:w="7109" w:type="dxa"/>
          </w:tcPr>
          <w:p w14:paraId="06C904BB" w14:textId="504DF517" w:rsidR="00153628" w:rsidRPr="00973C0E" w:rsidRDefault="00153628" w:rsidP="00B722F9">
            <w:pPr>
              <w:spacing w:before="0" w:after="0" w:line="240" w:lineRule="auto"/>
            </w:pPr>
            <w:r w:rsidRPr="00973C0E">
              <w:t>World-wide Randomized Antibiotic Envelope Infection Prevention Trial</w:t>
            </w:r>
          </w:p>
        </w:tc>
      </w:tr>
    </w:tbl>
    <w:p w14:paraId="59FE398D" w14:textId="56549C1A" w:rsidR="00EC5A2B" w:rsidRPr="00973C0E" w:rsidRDefault="00EC5A2B" w:rsidP="00A13E32"/>
    <w:p w14:paraId="06F56F1C" w14:textId="77777777" w:rsidR="00EC5A2B" w:rsidRPr="00973C0E" w:rsidRDefault="00EC5A2B" w:rsidP="00A13E32">
      <w:r w:rsidRPr="00973C0E">
        <w:br w:type="page"/>
      </w:r>
    </w:p>
    <w:p w14:paraId="1E7A567C" w14:textId="77777777" w:rsidR="00956BC2" w:rsidRPr="00973C0E" w:rsidRDefault="00956BC2" w:rsidP="00A13E32">
      <w:pPr>
        <w:sectPr w:rsidR="00956BC2" w:rsidRPr="00973C0E" w:rsidSect="00FB76D1">
          <w:type w:val="continuous"/>
          <w:pgSz w:w="11901" w:h="16817" w:code="1"/>
          <w:pgMar w:top="1418" w:right="1418" w:bottom="1418" w:left="1418" w:header="0" w:footer="709" w:gutter="0"/>
          <w:lnNumType w:countBy="1" w:restart="continuous"/>
          <w:cols w:space="708"/>
          <w:docGrid w:linePitch="360"/>
        </w:sectPr>
      </w:pPr>
    </w:p>
    <w:p w14:paraId="682A374C" w14:textId="349C4C14" w:rsidR="001622B8" w:rsidRPr="00973C0E" w:rsidRDefault="001622B8" w:rsidP="00604CE9">
      <w:pPr>
        <w:pStyle w:val="Overskrift1"/>
      </w:pPr>
      <w:bookmarkStart w:id="12" w:name="_Toc71186757"/>
      <w:r w:rsidRPr="00973C0E">
        <w:lastRenderedPageBreak/>
        <w:t>Preamble</w:t>
      </w:r>
      <w:bookmarkEnd w:id="12"/>
    </w:p>
    <w:p w14:paraId="49CBFF93" w14:textId="4DCD947C" w:rsidR="00DF3E84" w:rsidRPr="00B2114B" w:rsidRDefault="001622B8" w:rsidP="00B2114B">
      <w:r w:rsidRPr="00973C0E">
        <w:t>Common to all ESC Guidelines, it will be inserted upon publication phase.</w:t>
      </w:r>
      <w:bookmarkStart w:id="13" w:name="_Toc43123155"/>
    </w:p>
    <w:p w14:paraId="3ADCACFE" w14:textId="5219DFFB" w:rsidR="00BF6D44" w:rsidRDefault="00EF5945" w:rsidP="009D4E52">
      <w:pPr>
        <w:pStyle w:val="Billedtekst"/>
        <w:rPr>
          <w:lang w:val="en-GB"/>
        </w:rPr>
      </w:pPr>
      <w:bookmarkStart w:id="14" w:name="_Toc71186979"/>
      <w:r w:rsidRPr="00973C0E">
        <w:rPr>
          <w:color w:val="C00000"/>
          <w:lang w:val="en-GB"/>
        </w:rPr>
        <w:t xml:space="preserve">Table </w:t>
      </w:r>
      <w:r w:rsidRPr="00973C0E">
        <w:rPr>
          <w:color w:val="C00000"/>
          <w:lang w:val="en-GB"/>
        </w:rPr>
        <w:fldChar w:fldCharType="begin"/>
      </w:r>
      <w:r w:rsidRPr="00973C0E">
        <w:rPr>
          <w:color w:val="C00000"/>
          <w:lang w:val="en-GB"/>
        </w:rPr>
        <w:instrText xml:space="preserve"> SEQ Table \* ARABIC </w:instrText>
      </w:r>
      <w:r w:rsidRPr="00973C0E">
        <w:rPr>
          <w:color w:val="C00000"/>
          <w:lang w:val="en-GB"/>
        </w:rPr>
        <w:fldChar w:fldCharType="separate"/>
      </w:r>
      <w:r w:rsidR="0057393A" w:rsidRPr="00973C0E">
        <w:rPr>
          <w:noProof/>
          <w:color w:val="C00000"/>
          <w:lang w:val="en-GB"/>
        </w:rPr>
        <w:t>1</w:t>
      </w:r>
      <w:r w:rsidRPr="00973C0E">
        <w:rPr>
          <w:color w:val="C00000"/>
          <w:lang w:val="en-GB"/>
        </w:rPr>
        <w:fldChar w:fldCharType="end"/>
      </w:r>
      <w:r w:rsidRPr="00973C0E">
        <w:rPr>
          <w:lang w:val="en-GB"/>
        </w:rPr>
        <w:t xml:space="preserve"> C</w:t>
      </w:r>
      <w:r w:rsidR="00BF6D44" w:rsidRPr="00973C0E">
        <w:rPr>
          <w:lang w:val="en-GB"/>
        </w:rPr>
        <w:t>lasses of recommendations</w:t>
      </w:r>
      <w:bookmarkEnd w:id="13"/>
      <w:bookmarkEnd w:id="14"/>
    </w:p>
    <w:p w14:paraId="599F69F9" w14:textId="010598C6" w:rsidR="00D844D3" w:rsidRPr="00973C0E" w:rsidRDefault="00B2114B" w:rsidP="00B2114B">
      <w:pPr>
        <w:rPr>
          <w:lang w:eastAsia="nl-NL" w:bidi="he-IL"/>
        </w:rPr>
      </w:pPr>
      <w:r>
        <w:rPr>
          <w:noProof/>
        </w:rPr>
        <w:drawing>
          <wp:inline distT="0" distB="0" distL="0" distR="0" wp14:anchorId="734F4626" wp14:editId="2EA54507">
            <wp:extent cx="4087326" cy="2450592"/>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06291" cy="2461963"/>
                    </a:xfrm>
                    <a:prstGeom prst="rect">
                      <a:avLst/>
                    </a:prstGeom>
                  </pic:spPr>
                </pic:pic>
              </a:graphicData>
            </a:graphic>
          </wp:inline>
        </w:drawing>
      </w:r>
      <w:bookmarkStart w:id="15" w:name="_Toc43123156"/>
    </w:p>
    <w:p w14:paraId="3EE56178" w14:textId="4FD15A6B" w:rsidR="00BF6D44" w:rsidRPr="00973C0E" w:rsidRDefault="00EF5945" w:rsidP="009D4E52">
      <w:pPr>
        <w:pStyle w:val="Billedtekst"/>
        <w:rPr>
          <w:lang w:val="en-GB"/>
        </w:rPr>
      </w:pPr>
      <w:bookmarkStart w:id="16" w:name="_Toc71186980"/>
      <w:r w:rsidRPr="00973C0E">
        <w:rPr>
          <w:color w:val="C00000"/>
          <w:lang w:val="en-GB"/>
        </w:rPr>
        <w:t xml:space="preserve">Table </w:t>
      </w:r>
      <w:r w:rsidRPr="00973C0E">
        <w:rPr>
          <w:color w:val="C00000"/>
          <w:lang w:val="en-GB"/>
        </w:rPr>
        <w:fldChar w:fldCharType="begin"/>
      </w:r>
      <w:r w:rsidRPr="00973C0E">
        <w:rPr>
          <w:color w:val="C00000"/>
          <w:lang w:val="en-GB"/>
        </w:rPr>
        <w:instrText xml:space="preserve"> SEQ Table \* ARABIC </w:instrText>
      </w:r>
      <w:r w:rsidRPr="00973C0E">
        <w:rPr>
          <w:color w:val="C00000"/>
          <w:lang w:val="en-GB"/>
        </w:rPr>
        <w:fldChar w:fldCharType="separate"/>
      </w:r>
      <w:r w:rsidR="0057393A" w:rsidRPr="00973C0E">
        <w:rPr>
          <w:noProof/>
          <w:color w:val="C00000"/>
          <w:lang w:val="en-GB"/>
        </w:rPr>
        <w:t>2</w:t>
      </w:r>
      <w:r w:rsidRPr="00973C0E">
        <w:rPr>
          <w:color w:val="C00000"/>
          <w:lang w:val="en-GB"/>
        </w:rPr>
        <w:fldChar w:fldCharType="end"/>
      </w:r>
      <w:r w:rsidR="00BF6D44" w:rsidRPr="00973C0E">
        <w:rPr>
          <w:lang w:val="en-GB"/>
        </w:rPr>
        <w:t xml:space="preserve"> Levels of evidence</w:t>
      </w:r>
      <w:bookmarkEnd w:id="15"/>
      <w:bookmarkEnd w:id="16"/>
    </w:p>
    <w:p w14:paraId="377ABEEF" w14:textId="39545BFF" w:rsidR="00BF6D44" w:rsidRPr="00973C0E" w:rsidRDefault="00B2114B" w:rsidP="00A13E32">
      <w:r>
        <w:rPr>
          <w:noProof/>
        </w:rPr>
        <w:drawing>
          <wp:inline distT="0" distB="0" distL="0" distR="0" wp14:anchorId="745A216C" wp14:editId="40C119A1">
            <wp:extent cx="3682837" cy="1905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2823" cy="1910166"/>
                    </a:xfrm>
                    <a:prstGeom prst="rect">
                      <a:avLst/>
                    </a:prstGeom>
                  </pic:spPr>
                </pic:pic>
              </a:graphicData>
            </a:graphic>
          </wp:inline>
        </w:drawing>
      </w:r>
    </w:p>
    <w:p w14:paraId="7F734C4B" w14:textId="5A6A7827" w:rsidR="00316A77" w:rsidRPr="00973C0E" w:rsidRDefault="003F4E1B" w:rsidP="00604CE9">
      <w:pPr>
        <w:pStyle w:val="Overskrift1"/>
        <w:rPr>
          <w:bCs/>
          <w:sz w:val="24"/>
        </w:rPr>
      </w:pPr>
      <w:bookmarkStart w:id="17" w:name="_Toc71186758"/>
      <w:r w:rsidRPr="00973C0E">
        <w:t>Introduction</w:t>
      </w:r>
      <w:bookmarkEnd w:id="17"/>
    </w:p>
    <w:p w14:paraId="79FB8752" w14:textId="44C42050" w:rsidR="003F4E1B" w:rsidRPr="00973C0E" w:rsidRDefault="003F4E1B" w:rsidP="00A13E32">
      <w:r w:rsidRPr="00973C0E">
        <w:t xml:space="preserve">Pacing is an important part of electrophysiology and of cardiology in general. Whereas some of the situations requiring pacing are clear and have not changed over the years, many others have evolved and have been the subject of extensive recent research, such as pacing </w:t>
      </w:r>
      <w:r w:rsidR="006A0637" w:rsidRPr="00973C0E">
        <w:t xml:space="preserve">after </w:t>
      </w:r>
      <w:r w:rsidRPr="00973C0E">
        <w:t>syncope (</w:t>
      </w:r>
      <w:r w:rsidR="008F693A" w:rsidRPr="00973C0E">
        <w:rPr>
          <w:i/>
        </w:rPr>
        <w:t>section</w:t>
      </w:r>
      <w:r w:rsidR="003C0EEF" w:rsidRPr="00973C0E">
        <w:rPr>
          <w:i/>
        </w:rPr>
        <w:t> </w:t>
      </w:r>
      <w:r w:rsidR="003C0EEF" w:rsidRPr="00973C0E">
        <w:rPr>
          <w:i/>
        </w:rPr>
        <w:fldChar w:fldCharType="begin" w:fldLock="1"/>
      </w:r>
      <w:r w:rsidR="003C0EEF" w:rsidRPr="00973C0E">
        <w:rPr>
          <w:i/>
        </w:rPr>
        <w:instrText xml:space="preserve"> REF _Ref45727450 \r \h </w:instrText>
      </w:r>
      <w:r w:rsidR="001511CE" w:rsidRPr="00973C0E">
        <w:rPr>
          <w:i/>
        </w:rPr>
        <w:instrText xml:space="preserve"> \* MERGEFORMAT </w:instrText>
      </w:r>
      <w:r w:rsidR="003C0EEF" w:rsidRPr="00973C0E">
        <w:rPr>
          <w:i/>
        </w:rPr>
      </w:r>
      <w:r w:rsidR="003C0EEF" w:rsidRPr="00973C0E">
        <w:rPr>
          <w:i/>
        </w:rPr>
        <w:fldChar w:fldCharType="separate"/>
      </w:r>
      <w:r w:rsidR="001F1BB7" w:rsidRPr="00973C0E">
        <w:rPr>
          <w:i/>
        </w:rPr>
        <w:t>5</w:t>
      </w:r>
      <w:r w:rsidR="003C0EEF" w:rsidRPr="00973C0E">
        <w:rPr>
          <w:i/>
        </w:rPr>
        <w:fldChar w:fldCharType="end"/>
      </w:r>
      <w:r w:rsidR="003C0EEF" w:rsidRPr="00973C0E">
        <w:t>)</w:t>
      </w:r>
      <w:r w:rsidR="00185332" w:rsidRPr="00973C0E">
        <w:t>,</w:t>
      </w:r>
      <w:r w:rsidRPr="00973C0E">
        <w:t xml:space="preserve"> pacing following </w:t>
      </w:r>
      <w:r w:rsidR="00E96229" w:rsidRPr="00973C0E">
        <w:t>transcatheter aortic valve implantation (</w:t>
      </w:r>
      <w:r w:rsidRPr="00973C0E">
        <w:t>TAVI</w:t>
      </w:r>
      <w:r w:rsidR="001568A6" w:rsidRPr="00973C0E">
        <w:t>;</w:t>
      </w:r>
      <w:r w:rsidR="00E96229" w:rsidRPr="00973C0E">
        <w:t xml:space="preserve"> </w:t>
      </w:r>
      <w:r w:rsidR="008F693A" w:rsidRPr="00F85768">
        <w:rPr>
          <w:i/>
          <w:iCs/>
        </w:rPr>
        <w:t>section</w:t>
      </w:r>
      <w:r w:rsidR="00B67E42" w:rsidRPr="00F85768">
        <w:rPr>
          <w:i/>
          <w:iCs/>
        </w:rPr>
        <w:t> </w:t>
      </w:r>
      <w:r w:rsidR="00B67E42" w:rsidRPr="00F85768">
        <w:rPr>
          <w:i/>
          <w:iCs/>
        </w:rPr>
        <w:fldChar w:fldCharType="begin" w:fldLock="1"/>
      </w:r>
      <w:r w:rsidR="00B67E42" w:rsidRPr="00F85768">
        <w:rPr>
          <w:i/>
          <w:iCs/>
        </w:rPr>
        <w:instrText xml:space="preserve"> REF _Ref45727599 \r \h </w:instrText>
      </w:r>
      <w:r w:rsidR="001511CE" w:rsidRPr="00F85768">
        <w:rPr>
          <w:i/>
          <w:iCs/>
        </w:rPr>
        <w:instrText xml:space="preserve"> \* MERGEFORMAT </w:instrText>
      </w:r>
      <w:r w:rsidR="00B67E42" w:rsidRPr="00F85768">
        <w:rPr>
          <w:i/>
          <w:iCs/>
        </w:rPr>
      </w:r>
      <w:r w:rsidR="00B67E42" w:rsidRPr="00F85768">
        <w:rPr>
          <w:i/>
          <w:iCs/>
        </w:rPr>
        <w:fldChar w:fldCharType="separate"/>
      </w:r>
      <w:r w:rsidR="001F1BB7" w:rsidRPr="00F85768">
        <w:rPr>
          <w:i/>
          <w:iCs/>
        </w:rPr>
        <w:t>8</w:t>
      </w:r>
      <w:r w:rsidR="00B67E42" w:rsidRPr="00F85768">
        <w:rPr>
          <w:i/>
          <w:iCs/>
        </w:rPr>
        <w:fldChar w:fldCharType="end"/>
      </w:r>
      <w:r w:rsidR="00B67E42" w:rsidRPr="00973C0E">
        <w:t>)</w:t>
      </w:r>
      <w:r w:rsidRPr="00973C0E">
        <w:t xml:space="preserve">, </w:t>
      </w:r>
      <w:r w:rsidR="00185332" w:rsidRPr="00973C0E">
        <w:t xml:space="preserve">cardiac resynchronization therapy (CRT) </w:t>
      </w:r>
      <w:r w:rsidRPr="00973C0E">
        <w:t>for heart failure</w:t>
      </w:r>
      <w:r w:rsidR="003A01ED" w:rsidRPr="00973C0E">
        <w:t xml:space="preserve"> (HF)</w:t>
      </w:r>
      <w:r w:rsidRPr="00973C0E">
        <w:t xml:space="preserve"> and for prevention of pacing</w:t>
      </w:r>
      <w:r w:rsidR="001031E6" w:rsidRPr="00973C0E">
        <w:t>-</w:t>
      </w:r>
      <w:r w:rsidRPr="00973C0E">
        <w:t xml:space="preserve">induced </w:t>
      </w:r>
      <w:r w:rsidRPr="00973C0E">
        <w:lastRenderedPageBreak/>
        <w:t>cardiomyopathy (</w:t>
      </w:r>
      <w:r w:rsidR="008F693A" w:rsidRPr="00973C0E">
        <w:rPr>
          <w:i/>
        </w:rPr>
        <w:t>section</w:t>
      </w:r>
      <w:r w:rsidR="00B67E42" w:rsidRPr="00973C0E">
        <w:rPr>
          <w:i/>
          <w:iCs/>
        </w:rPr>
        <w:t> </w:t>
      </w:r>
      <w:r w:rsidR="00B67E42" w:rsidRPr="00973C0E">
        <w:rPr>
          <w:i/>
          <w:iCs/>
        </w:rPr>
        <w:fldChar w:fldCharType="begin" w:fldLock="1"/>
      </w:r>
      <w:r w:rsidR="00B67E42" w:rsidRPr="00973C0E">
        <w:rPr>
          <w:i/>
          <w:iCs/>
        </w:rPr>
        <w:instrText xml:space="preserve"> REF _Ref45727644 \r \h </w:instrText>
      </w:r>
      <w:r w:rsidR="001511CE" w:rsidRPr="00973C0E">
        <w:rPr>
          <w:i/>
          <w:iCs/>
        </w:rPr>
        <w:instrText xml:space="preserve"> \* MERGEFORMAT </w:instrText>
      </w:r>
      <w:r w:rsidR="00B67E42" w:rsidRPr="00973C0E">
        <w:rPr>
          <w:i/>
          <w:iCs/>
        </w:rPr>
      </w:r>
      <w:r w:rsidR="00B67E42" w:rsidRPr="00973C0E">
        <w:rPr>
          <w:i/>
          <w:iCs/>
        </w:rPr>
        <w:fldChar w:fldCharType="separate"/>
      </w:r>
      <w:r w:rsidR="001F1BB7" w:rsidRPr="00973C0E">
        <w:rPr>
          <w:i/>
          <w:iCs/>
        </w:rPr>
        <w:t>6</w:t>
      </w:r>
      <w:r w:rsidR="00B67E42" w:rsidRPr="00973C0E">
        <w:rPr>
          <w:i/>
          <w:iCs/>
        </w:rPr>
        <w:fldChar w:fldCharType="end"/>
      </w:r>
      <w:r w:rsidR="00B67E42" w:rsidRPr="00973C0E">
        <w:t>)</w:t>
      </w:r>
      <w:r w:rsidR="001031E6" w:rsidRPr="00973C0E">
        <w:t>,</w:t>
      </w:r>
      <w:r w:rsidRPr="00973C0E">
        <w:t xml:space="preserve"> and pacing in various infiltrative and inflammatory diseases of the heart as well as in different cardiomyopathies (</w:t>
      </w:r>
      <w:r w:rsidR="008F693A" w:rsidRPr="00973C0E">
        <w:rPr>
          <w:i/>
        </w:rPr>
        <w:t>section</w:t>
      </w:r>
      <w:r w:rsidR="00B67E42" w:rsidRPr="00973C0E">
        <w:rPr>
          <w:i/>
          <w:iCs/>
        </w:rPr>
        <w:t> </w:t>
      </w:r>
      <w:r w:rsidR="00B67E42" w:rsidRPr="00973C0E">
        <w:rPr>
          <w:i/>
          <w:iCs/>
        </w:rPr>
        <w:fldChar w:fldCharType="begin" w:fldLock="1"/>
      </w:r>
      <w:r w:rsidR="00B67E42" w:rsidRPr="00973C0E">
        <w:rPr>
          <w:i/>
          <w:iCs/>
        </w:rPr>
        <w:instrText xml:space="preserve"> REF _Ref45727661 \r \h </w:instrText>
      </w:r>
      <w:r w:rsidR="001511CE" w:rsidRPr="00973C0E">
        <w:rPr>
          <w:i/>
          <w:iCs/>
        </w:rPr>
        <w:instrText xml:space="preserve"> \* MERGEFORMAT </w:instrText>
      </w:r>
      <w:r w:rsidR="00B67E42" w:rsidRPr="00973C0E">
        <w:rPr>
          <w:i/>
          <w:iCs/>
        </w:rPr>
      </w:r>
      <w:r w:rsidR="00B67E42" w:rsidRPr="00973C0E">
        <w:rPr>
          <w:i/>
          <w:iCs/>
        </w:rPr>
        <w:fldChar w:fldCharType="separate"/>
      </w:r>
      <w:r w:rsidR="001F1BB7" w:rsidRPr="00973C0E">
        <w:rPr>
          <w:i/>
          <w:iCs/>
        </w:rPr>
        <w:t>8</w:t>
      </w:r>
      <w:r w:rsidR="00B67E42" w:rsidRPr="00973C0E">
        <w:rPr>
          <w:i/>
          <w:iCs/>
        </w:rPr>
        <w:fldChar w:fldCharType="end"/>
      </w:r>
      <w:r w:rsidR="00B67E42" w:rsidRPr="00973C0E">
        <w:t>)</w:t>
      </w:r>
      <w:r w:rsidRPr="00973C0E">
        <w:t xml:space="preserve">. Other novel topics include new diagnostic tools for </w:t>
      </w:r>
      <w:r w:rsidR="00185332" w:rsidRPr="00973C0E">
        <w:t>decision-making</w:t>
      </w:r>
      <w:r w:rsidR="00185332" w:rsidRPr="00973C0E" w:rsidDel="00185332">
        <w:t xml:space="preserve"> </w:t>
      </w:r>
      <w:r w:rsidRPr="00973C0E">
        <w:t>on pacing (</w:t>
      </w:r>
      <w:r w:rsidR="008F693A" w:rsidRPr="00973C0E">
        <w:rPr>
          <w:i/>
        </w:rPr>
        <w:t>section</w:t>
      </w:r>
      <w:r w:rsidR="00B67E42" w:rsidRPr="00973C0E">
        <w:rPr>
          <w:i/>
          <w:iCs/>
        </w:rPr>
        <w:t> </w:t>
      </w:r>
      <w:r w:rsidR="00B67E42" w:rsidRPr="00973C0E">
        <w:rPr>
          <w:i/>
          <w:iCs/>
        </w:rPr>
        <w:fldChar w:fldCharType="begin" w:fldLock="1"/>
      </w:r>
      <w:r w:rsidR="00B67E42" w:rsidRPr="00973C0E">
        <w:rPr>
          <w:i/>
          <w:iCs/>
        </w:rPr>
        <w:instrText xml:space="preserve"> REF _Ref45727679 \r \h </w:instrText>
      </w:r>
      <w:r w:rsidR="001511CE" w:rsidRPr="00973C0E">
        <w:rPr>
          <w:i/>
          <w:iCs/>
        </w:rPr>
        <w:instrText xml:space="preserve"> \* MERGEFORMAT </w:instrText>
      </w:r>
      <w:r w:rsidR="00B67E42" w:rsidRPr="00973C0E">
        <w:rPr>
          <w:i/>
          <w:iCs/>
        </w:rPr>
      </w:r>
      <w:r w:rsidR="00B67E42" w:rsidRPr="00973C0E">
        <w:rPr>
          <w:i/>
          <w:iCs/>
        </w:rPr>
        <w:fldChar w:fldCharType="separate"/>
      </w:r>
      <w:r w:rsidR="001F1BB7" w:rsidRPr="00973C0E">
        <w:rPr>
          <w:i/>
          <w:iCs/>
        </w:rPr>
        <w:t>4</w:t>
      </w:r>
      <w:r w:rsidR="00B67E42" w:rsidRPr="00973C0E">
        <w:rPr>
          <w:i/>
          <w:iCs/>
        </w:rPr>
        <w:fldChar w:fldCharType="end"/>
      </w:r>
      <w:r w:rsidR="00B67E42" w:rsidRPr="00973C0E">
        <w:t>)</w:t>
      </w:r>
      <w:r w:rsidRPr="00973C0E">
        <w:t xml:space="preserve">, as well as a whole new area of pacing the </w:t>
      </w:r>
      <w:r w:rsidR="00B52979" w:rsidRPr="00973C0E">
        <w:t>H</w:t>
      </w:r>
      <w:r w:rsidRPr="00973C0E">
        <w:t xml:space="preserve">is bundle </w:t>
      </w:r>
      <w:r w:rsidR="00185332" w:rsidRPr="00973C0E">
        <w:t xml:space="preserve">and the </w:t>
      </w:r>
      <w:r w:rsidRPr="00973C0E">
        <w:t>left bundle branch (</w:t>
      </w:r>
      <w:r w:rsidR="008F693A" w:rsidRPr="00973C0E">
        <w:rPr>
          <w:i/>
        </w:rPr>
        <w:t>section</w:t>
      </w:r>
      <w:r w:rsidR="00B67E42" w:rsidRPr="00973C0E">
        <w:rPr>
          <w:i/>
          <w:iCs/>
        </w:rPr>
        <w:t> </w:t>
      </w:r>
      <w:r w:rsidR="00B67E42" w:rsidRPr="00973C0E">
        <w:rPr>
          <w:i/>
          <w:iCs/>
        </w:rPr>
        <w:fldChar w:fldCharType="begin" w:fldLock="1"/>
      </w:r>
      <w:r w:rsidR="00B67E42" w:rsidRPr="00973C0E">
        <w:rPr>
          <w:i/>
          <w:iCs/>
        </w:rPr>
        <w:instrText xml:space="preserve"> REF _Ref45727702 \r \h </w:instrText>
      </w:r>
      <w:r w:rsidR="001511CE" w:rsidRPr="00973C0E">
        <w:rPr>
          <w:i/>
          <w:iCs/>
        </w:rPr>
        <w:instrText xml:space="preserve"> \* MERGEFORMAT </w:instrText>
      </w:r>
      <w:r w:rsidR="00B67E42" w:rsidRPr="00973C0E">
        <w:rPr>
          <w:i/>
          <w:iCs/>
        </w:rPr>
      </w:r>
      <w:r w:rsidR="00B67E42" w:rsidRPr="00973C0E">
        <w:rPr>
          <w:i/>
          <w:iCs/>
        </w:rPr>
        <w:fldChar w:fldCharType="separate"/>
      </w:r>
      <w:r w:rsidR="001F1BB7" w:rsidRPr="00973C0E">
        <w:rPr>
          <w:i/>
          <w:iCs/>
        </w:rPr>
        <w:t>7</w:t>
      </w:r>
      <w:r w:rsidR="00B67E42" w:rsidRPr="00973C0E">
        <w:rPr>
          <w:i/>
          <w:iCs/>
        </w:rPr>
        <w:fldChar w:fldCharType="end"/>
      </w:r>
      <w:r w:rsidRPr="00973C0E">
        <w:t xml:space="preserve">). </w:t>
      </w:r>
      <w:r w:rsidR="00185332" w:rsidRPr="00973C0E">
        <w:t>In a</w:t>
      </w:r>
      <w:r w:rsidRPr="00973C0E">
        <w:t xml:space="preserve">ddition, attention has increased </w:t>
      </w:r>
      <w:r w:rsidR="0048037B" w:rsidRPr="00973C0E">
        <w:t xml:space="preserve">in </w:t>
      </w:r>
      <w:r w:rsidR="001031E6" w:rsidRPr="00973C0E">
        <w:t xml:space="preserve">other </w:t>
      </w:r>
      <w:r w:rsidRPr="00973C0E">
        <w:t>areas</w:t>
      </w:r>
      <w:r w:rsidR="001031E6" w:rsidRPr="00973C0E">
        <w:t>, such</w:t>
      </w:r>
      <w:r w:rsidRPr="00973C0E">
        <w:t xml:space="preserve"> as how to systematically minimize procedural risk and avoid complications </w:t>
      </w:r>
      <w:r w:rsidR="00185332" w:rsidRPr="00973C0E">
        <w:t xml:space="preserve">of </w:t>
      </w:r>
      <w:r w:rsidRPr="00973C0E">
        <w:t>cardiac pacing (</w:t>
      </w:r>
      <w:r w:rsidR="008F693A" w:rsidRPr="00973C0E">
        <w:rPr>
          <w:i/>
        </w:rPr>
        <w:t>section</w:t>
      </w:r>
      <w:r w:rsidR="00B67E42" w:rsidRPr="00973C0E">
        <w:rPr>
          <w:i/>
          <w:iCs/>
        </w:rPr>
        <w:t> </w:t>
      </w:r>
      <w:r w:rsidR="00B67E42" w:rsidRPr="00973C0E">
        <w:rPr>
          <w:i/>
          <w:iCs/>
        </w:rPr>
        <w:fldChar w:fldCharType="begin" w:fldLock="1"/>
      </w:r>
      <w:r w:rsidR="00B67E42" w:rsidRPr="00973C0E">
        <w:rPr>
          <w:i/>
          <w:iCs/>
        </w:rPr>
        <w:instrText xml:space="preserve"> REF _Ref45727725 \r \h </w:instrText>
      </w:r>
      <w:r w:rsidR="001511CE" w:rsidRPr="00973C0E">
        <w:rPr>
          <w:i/>
          <w:iCs/>
        </w:rPr>
        <w:instrText xml:space="preserve"> \* MERGEFORMAT </w:instrText>
      </w:r>
      <w:r w:rsidR="00B67E42" w:rsidRPr="00973C0E">
        <w:rPr>
          <w:i/>
          <w:iCs/>
        </w:rPr>
      </w:r>
      <w:r w:rsidR="00B67E42" w:rsidRPr="00973C0E">
        <w:rPr>
          <w:i/>
          <w:iCs/>
        </w:rPr>
        <w:fldChar w:fldCharType="separate"/>
      </w:r>
      <w:r w:rsidR="001F1BB7" w:rsidRPr="00973C0E">
        <w:rPr>
          <w:i/>
          <w:iCs/>
        </w:rPr>
        <w:t>9</w:t>
      </w:r>
      <w:r w:rsidR="00B67E42" w:rsidRPr="00973C0E">
        <w:rPr>
          <w:i/>
          <w:iCs/>
        </w:rPr>
        <w:fldChar w:fldCharType="end"/>
      </w:r>
      <w:r w:rsidR="00B67E42" w:rsidRPr="00973C0E">
        <w:t>)</w:t>
      </w:r>
      <w:r w:rsidRPr="00973C0E">
        <w:t xml:space="preserve">, how to manage patients </w:t>
      </w:r>
      <w:r w:rsidR="006A0637" w:rsidRPr="00973C0E">
        <w:t>with pacemakers</w:t>
      </w:r>
      <w:r w:rsidR="00573238" w:rsidRPr="00973C0E">
        <w:t xml:space="preserve"> </w:t>
      </w:r>
      <w:r w:rsidRPr="00973C0E">
        <w:t>in special situations</w:t>
      </w:r>
      <w:r w:rsidR="001031E6" w:rsidRPr="00973C0E">
        <w:t>,</w:t>
      </w:r>
      <w:r w:rsidRPr="00973C0E">
        <w:t xml:space="preserve"> </w:t>
      </w:r>
      <w:r w:rsidR="00185332" w:rsidRPr="00973C0E">
        <w:t xml:space="preserve">such </w:t>
      </w:r>
      <w:r w:rsidRPr="00973C0E">
        <w:t xml:space="preserve">as when </w:t>
      </w:r>
      <w:r w:rsidR="00902164" w:rsidRPr="00973C0E">
        <w:t>magnetic resonance imaging (</w:t>
      </w:r>
      <w:r w:rsidRPr="00973C0E">
        <w:t>MRI</w:t>
      </w:r>
      <w:r w:rsidR="00902164" w:rsidRPr="00973C0E">
        <w:t>)</w:t>
      </w:r>
      <w:r w:rsidRPr="00973C0E">
        <w:t xml:space="preserve"> or irradiation </w:t>
      </w:r>
      <w:r w:rsidR="00902164" w:rsidRPr="00973C0E">
        <w:t>are</w:t>
      </w:r>
      <w:r w:rsidRPr="00973C0E">
        <w:t xml:space="preserve"> needed (</w:t>
      </w:r>
      <w:r w:rsidR="008F693A" w:rsidRPr="00973C0E">
        <w:rPr>
          <w:i/>
        </w:rPr>
        <w:t>section</w:t>
      </w:r>
      <w:r w:rsidR="00B67E42" w:rsidRPr="00973C0E">
        <w:t> </w:t>
      </w:r>
      <w:r w:rsidR="00B67E42" w:rsidRPr="00973C0E">
        <w:rPr>
          <w:i/>
          <w:iCs/>
        </w:rPr>
        <w:fldChar w:fldCharType="begin" w:fldLock="1"/>
      </w:r>
      <w:r w:rsidR="00B67E42" w:rsidRPr="00973C0E">
        <w:rPr>
          <w:i/>
          <w:iCs/>
        </w:rPr>
        <w:instrText xml:space="preserve"> REF _Ref45727763 \r \h </w:instrText>
      </w:r>
      <w:r w:rsidR="001511CE" w:rsidRPr="00973C0E">
        <w:rPr>
          <w:i/>
          <w:iCs/>
        </w:rPr>
        <w:instrText xml:space="preserve"> \* MERGEFORMAT </w:instrText>
      </w:r>
      <w:r w:rsidR="00B67E42" w:rsidRPr="00973C0E">
        <w:rPr>
          <w:i/>
          <w:iCs/>
        </w:rPr>
      </w:r>
      <w:r w:rsidR="00B67E42" w:rsidRPr="00973C0E">
        <w:rPr>
          <w:i/>
          <w:iCs/>
        </w:rPr>
        <w:fldChar w:fldCharType="separate"/>
      </w:r>
      <w:r w:rsidR="001F1BB7" w:rsidRPr="00973C0E">
        <w:rPr>
          <w:i/>
          <w:iCs/>
        </w:rPr>
        <w:t>11</w:t>
      </w:r>
      <w:r w:rsidR="00B67E42" w:rsidRPr="00973C0E">
        <w:rPr>
          <w:i/>
          <w:iCs/>
        </w:rPr>
        <w:fldChar w:fldCharType="end"/>
      </w:r>
      <w:r w:rsidR="00B67E42" w:rsidRPr="00973C0E">
        <w:t>)</w:t>
      </w:r>
      <w:r w:rsidR="006A0637" w:rsidRPr="00973C0E">
        <w:t xml:space="preserve">, how to follow patients with </w:t>
      </w:r>
      <w:r w:rsidR="00C10584" w:rsidRPr="00973C0E">
        <w:t xml:space="preserve">a </w:t>
      </w:r>
      <w:r w:rsidR="000E086B" w:rsidRPr="00973C0E">
        <w:t>pacemaker</w:t>
      </w:r>
      <w:r w:rsidR="006A0637" w:rsidRPr="00973C0E">
        <w:t xml:space="preserve"> with emphasis on the use </w:t>
      </w:r>
      <w:r w:rsidR="00317C7E" w:rsidRPr="00973C0E">
        <w:t xml:space="preserve">of </w:t>
      </w:r>
      <w:r w:rsidR="006A0637" w:rsidRPr="00973C0E">
        <w:t>remote monitoring,</w:t>
      </w:r>
      <w:r w:rsidRPr="00973C0E">
        <w:t xml:space="preserve"> and how to include shared decision-making</w:t>
      </w:r>
      <w:r w:rsidR="00F14858" w:rsidRPr="00973C0E">
        <w:t xml:space="preserve"> </w:t>
      </w:r>
      <w:r w:rsidRPr="00973C0E">
        <w:t xml:space="preserve">in </w:t>
      </w:r>
      <w:r w:rsidR="00185332" w:rsidRPr="00973C0E">
        <w:t>caring for this patient population</w:t>
      </w:r>
      <w:r w:rsidRPr="00973C0E">
        <w:t xml:space="preserve"> (</w:t>
      </w:r>
      <w:r w:rsidR="008F693A" w:rsidRPr="00973C0E">
        <w:rPr>
          <w:i/>
        </w:rPr>
        <w:t>section</w:t>
      </w:r>
      <w:r w:rsidR="00B67E42" w:rsidRPr="00973C0E">
        <w:rPr>
          <w:i/>
          <w:iCs/>
        </w:rPr>
        <w:t> </w:t>
      </w:r>
      <w:r w:rsidR="006861B7" w:rsidRPr="00973C0E">
        <w:rPr>
          <w:i/>
          <w:iCs/>
        </w:rPr>
        <w:t>12</w:t>
      </w:r>
      <w:r w:rsidRPr="00973C0E">
        <w:t>).</w:t>
      </w:r>
    </w:p>
    <w:p w14:paraId="418352AB" w14:textId="2AEB5B6D" w:rsidR="003F4E1B" w:rsidRPr="00973C0E" w:rsidRDefault="003F4E1B" w:rsidP="00A13E32">
      <w:r w:rsidRPr="00973C0E">
        <w:t xml:space="preserve">The last pacing guidelines of </w:t>
      </w:r>
      <w:r w:rsidR="00F14858" w:rsidRPr="00973C0E">
        <w:t>the European Society of Cardiology (</w:t>
      </w:r>
      <w:r w:rsidRPr="00973C0E">
        <w:t>ESC</w:t>
      </w:r>
      <w:r w:rsidR="00F14858" w:rsidRPr="00973C0E">
        <w:t>)</w:t>
      </w:r>
      <w:r w:rsidRPr="00973C0E">
        <w:t xml:space="preserve"> were published in 2013, therefore a new set of guidelines was felt to be timely and necessary.</w:t>
      </w:r>
    </w:p>
    <w:p w14:paraId="660749F4" w14:textId="20E26494" w:rsidR="003F4E1B" w:rsidRPr="00973C0E" w:rsidRDefault="003F4E1B" w:rsidP="00A13E32">
      <w:r w:rsidRPr="00973C0E">
        <w:t>To address these topics</w:t>
      </w:r>
      <w:r w:rsidR="003A3195" w:rsidRPr="00973C0E">
        <w:t>,</w:t>
      </w:r>
      <w:r w:rsidRPr="00973C0E">
        <w:t xml:space="preserve"> a </w:t>
      </w:r>
      <w:r w:rsidR="003A3195" w:rsidRPr="00973C0E">
        <w:t xml:space="preserve">Task Force </w:t>
      </w:r>
      <w:r w:rsidRPr="00973C0E">
        <w:t xml:space="preserve">was established to create the new guidelines. </w:t>
      </w:r>
      <w:r w:rsidR="00185332" w:rsidRPr="00973C0E">
        <w:t>As well a</w:t>
      </w:r>
      <w:r w:rsidR="003A3195" w:rsidRPr="00973C0E">
        <w:t>s</w:t>
      </w:r>
      <w:r w:rsidR="00185332" w:rsidRPr="00973C0E">
        <w:t xml:space="preserve"> receiving the input of leading experts in the field of pacing</w:t>
      </w:r>
      <w:r w:rsidR="00F74878" w:rsidRPr="00973C0E">
        <w:t xml:space="preserve"> −</w:t>
      </w:r>
      <w:r w:rsidR="00185332" w:rsidRPr="00973C0E" w:rsidDel="00185332">
        <w:t xml:space="preserve"> </w:t>
      </w:r>
      <w:r w:rsidRPr="00973C0E">
        <w:t>for leading experts in the field of pacing</w:t>
      </w:r>
      <w:r w:rsidR="00F74878" w:rsidRPr="00973C0E">
        <w:t xml:space="preserve"> −</w:t>
      </w:r>
      <w:r w:rsidRPr="00973C0E">
        <w:t xml:space="preserve"> the </w:t>
      </w:r>
      <w:r w:rsidR="003A3195" w:rsidRPr="00973C0E">
        <w:t xml:space="preserve">Task Force </w:t>
      </w:r>
      <w:r w:rsidRPr="00973C0E">
        <w:t xml:space="preserve">was enhanced by representatives </w:t>
      </w:r>
      <w:r w:rsidR="003A3195" w:rsidRPr="00973C0E">
        <w:t xml:space="preserve">from </w:t>
      </w:r>
      <w:r w:rsidR="008A4DB6" w:rsidRPr="00973C0E">
        <w:t xml:space="preserve">the Association for Acute </w:t>
      </w:r>
      <w:proofErr w:type="spellStart"/>
      <w:r w:rsidR="008A4DB6" w:rsidRPr="00973C0E">
        <w:t>CardioVascular</w:t>
      </w:r>
      <w:proofErr w:type="spellEnd"/>
      <w:r w:rsidR="008A4DB6" w:rsidRPr="00973C0E">
        <w:t xml:space="preserve"> Care</w:t>
      </w:r>
      <w:r w:rsidRPr="00973C0E">
        <w:t xml:space="preserve">, </w:t>
      </w:r>
      <w:r w:rsidR="003A3195" w:rsidRPr="00973C0E">
        <w:t xml:space="preserve">the </w:t>
      </w:r>
      <w:r w:rsidR="00A25D7B" w:rsidRPr="00973C0E">
        <w:t>Heart Failure Association</w:t>
      </w:r>
      <w:r w:rsidRPr="00973C0E">
        <w:t xml:space="preserve">, </w:t>
      </w:r>
      <w:r w:rsidR="003A3195" w:rsidRPr="00973C0E">
        <w:t xml:space="preserve">the </w:t>
      </w:r>
      <w:r w:rsidRPr="00973C0E">
        <w:t xml:space="preserve">European </w:t>
      </w:r>
      <w:r w:rsidR="008A4DB6" w:rsidRPr="00973C0E">
        <w:t>A</w:t>
      </w:r>
      <w:r w:rsidRPr="00973C0E">
        <w:t xml:space="preserve">ssociation of </w:t>
      </w:r>
      <w:r w:rsidR="008A4DB6" w:rsidRPr="00973C0E">
        <w:t>C</w:t>
      </w:r>
      <w:r w:rsidRPr="00973C0E">
        <w:t xml:space="preserve">ardiothoracic </w:t>
      </w:r>
      <w:r w:rsidR="008A4DB6" w:rsidRPr="00973C0E">
        <w:t>S</w:t>
      </w:r>
      <w:r w:rsidRPr="00973C0E">
        <w:t xml:space="preserve">urgery, </w:t>
      </w:r>
      <w:r w:rsidR="003A3195" w:rsidRPr="00973C0E">
        <w:t xml:space="preserve">the </w:t>
      </w:r>
      <w:r w:rsidR="008A4DB6" w:rsidRPr="00973C0E">
        <w:t>European Association of Percutaneous Cardiovascular Interventions</w:t>
      </w:r>
      <w:r w:rsidRPr="00973C0E">
        <w:t xml:space="preserve">, the </w:t>
      </w:r>
      <w:r w:rsidR="007750A8" w:rsidRPr="00973C0E">
        <w:t xml:space="preserve">ESC </w:t>
      </w:r>
      <w:r w:rsidR="008A4DB6" w:rsidRPr="00973C0E">
        <w:t>W</w:t>
      </w:r>
      <w:r w:rsidRPr="00973C0E">
        <w:t xml:space="preserve">orking </w:t>
      </w:r>
      <w:r w:rsidR="008A4DB6" w:rsidRPr="00973C0E">
        <w:t>G</w:t>
      </w:r>
      <w:r w:rsidRPr="00973C0E">
        <w:t>roup o</w:t>
      </w:r>
      <w:r w:rsidR="00B52979" w:rsidRPr="00973C0E">
        <w:t>n</w:t>
      </w:r>
      <w:r w:rsidRPr="00973C0E">
        <w:t xml:space="preserve"> </w:t>
      </w:r>
      <w:r w:rsidR="008A4DB6" w:rsidRPr="00973C0E">
        <w:t>M</w:t>
      </w:r>
      <w:r w:rsidRPr="00973C0E">
        <w:t xml:space="preserve">yocardial and </w:t>
      </w:r>
      <w:r w:rsidR="008A4DB6" w:rsidRPr="00973C0E">
        <w:t>P</w:t>
      </w:r>
      <w:r w:rsidRPr="00973C0E">
        <w:t xml:space="preserve">ericardial </w:t>
      </w:r>
      <w:r w:rsidR="008A4DB6" w:rsidRPr="00973C0E">
        <w:t>D</w:t>
      </w:r>
      <w:r w:rsidRPr="00973C0E">
        <w:t>iseases</w:t>
      </w:r>
      <w:r w:rsidR="003A3195" w:rsidRPr="00973C0E">
        <w:t>,</w:t>
      </w:r>
      <w:r w:rsidRPr="00973C0E">
        <w:t xml:space="preserve"> as well as </w:t>
      </w:r>
      <w:r w:rsidR="007750A8" w:rsidRPr="00973C0E">
        <w:t>the Association of Cardiovascular Nursing &amp; Allied Professions</w:t>
      </w:r>
      <w:r w:rsidRPr="00973C0E">
        <w:t>.</w:t>
      </w:r>
    </w:p>
    <w:p w14:paraId="47409E46" w14:textId="73F67A6B" w:rsidR="003F4E1B" w:rsidRPr="00973C0E" w:rsidRDefault="003F4E1B" w:rsidP="00834508">
      <w:pPr>
        <w:pStyle w:val="Overskrift2"/>
      </w:pPr>
      <w:bookmarkStart w:id="18" w:name="_Toc71186759"/>
      <w:r w:rsidRPr="00973C0E">
        <w:t>Evidence review</w:t>
      </w:r>
      <w:bookmarkEnd w:id="18"/>
      <w:r w:rsidRPr="00973C0E">
        <w:t xml:space="preserve"> </w:t>
      </w:r>
    </w:p>
    <w:p w14:paraId="1504CFA1" w14:textId="09AB047F" w:rsidR="003F4E1B" w:rsidRPr="00973C0E" w:rsidRDefault="003F4E1B" w:rsidP="00A13E32">
      <w:r w:rsidRPr="00973C0E">
        <w:t>Th</w:t>
      </w:r>
      <w:r w:rsidR="005E0B62" w:rsidRPr="00973C0E">
        <w:t>is</w:t>
      </w:r>
      <w:r w:rsidRPr="00973C0E">
        <w:t xml:space="preserve"> document </w:t>
      </w:r>
      <w:r w:rsidR="005E0B62" w:rsidRPr="00973C0E">
        <w:t xml:space="preserve">is </w:t>
      </w:r>
      <w:r w:rsidRPr="00973C0E">
        <w:t xml:space="preserve">divided into </w:t>
      </w:r>
      <w:r w:rsidR="00573238" w:rsidRPr="00973C0E">
        <w:rPr>
          <w:bCs/>
        </w:rPr>
        <w:t>sections</w:t>
      </w:r>
      <w:r w:rsidR="00E90111" w:rsidRPr="00973C0E">
        <w:t>, each</w:t>
      </w:r>
      <w:r w:rsidR="00573238" w:rsidRPr="00973C0E">
        <w:t xml:space="preserve"> </w:t>
      </w:r>
      <w:r w:rsidRPr="00973C0E">
        <w:t xml:space="preserve">with </w:t>
      </w:r>
      <w:r w:rsidR="00E90111" w:rsidRPr="00973C0E">
        <w:t xml:space="preserve">a </w:t>
      </w:r>
      <w:r w:rsidR="00573238" w:rsidRPr="00973C0E">
        <w:rPr>
          <w:bCs/>
        </w:rPr>
        <w:t xml:space="preserve">section </w:t>
      </w:r>
      <w:r w:rsidRPr="00973C0E">
        <w:t xml:space="preserve">coordinator and several authors. They were asked to thoroughly review the recent literature </w:t>
      </w:r>
      <w:r w:rsidR="005E0B62" w:rsidRPr="00973C0E">
        <w:t xml:space="preserve">on </w:t>
      </w:r>
      <w:r w:rsidRPr="00973C0E">
        <w:t>their topics</w:t>
      </w:r>
      <w:r w:rsidR="00185332" w:rsidRPr="00973C0E">
        <w:t>,</w:t>
      </w:r>
      <w:r w:rsidRPr="00973C0E">
        <w:t xml:space="preserve"> </w:t>
      </w:r>
      <w:r w:rsidR="004A665D" w:rsidRPr="00973C0E">
        <w:t>and to</w:t>
      </w:r>
      <w:r w:rsidRPr="00973C0E">
        <w:t xml:space="preserve"> come up with recommendations </w:t>
      </w:r>
      <w:r w:rsidR="00B52979" w:rsidRPr="00973C0E">
        <w:t>and</w:t>
      </w:r>
      <w:r w:rsidRPr="00973C0E">
        <w:t xml:space="preserve"> grade them by classification as well as by level of evidence. Where data seem</w:t>
      </w:r>
      <w:r w:rsidR="00185332" w:rsidRPr="00973C0E">
        <w:t>ed</w:t>
      </w:r>
      <w:r w:rsidRPr="00973C0E">
        <w:t xml:space="preserve"> controversial</w:t>
      </w:r>
      <w:r w:rsidR="00E90111" w:rsidRPr="00973C0E">
        <w:t>,</w:t>
      </w:r>
      <w:r w:rsidRPr="00973C0E">
        <w:t xml:space="preserve"> a methodologist (D</w:t>
      </w:r>
      <w:r w:rsidR="009D726D" w:rsidRPr="00973C0E">
        <w:t xml:space="preserve">ipak </w:t>
      </w:r>
      <w:r w:rsidRPr="00973C0E">
        <w:t>K</w:t>
      </w:r>
      <w:r w:rsidR="009D726D" w:rsidRPr="00973C0E">
        <w:t>otecha</w:t>
      </w:r>
      <w:r w:rsidRPr="00973C0E">
        <w:t xml:space="preserve">) was asked to evaluate the strength of the evidence and to assist in determining the </w:t>
      </w:r>
      <w:r w:rsidR="00F14858" w:rsidRPr="00973C0E">
        <w:t>c</w:t>
      </w:r>
      <w:r w:rsidR="00B452B5" w:rsidRPr="00973C0E">
        <w:t xml:space="preserve">lass of </w:t>
      </w:r>
      <w:r w:rsidR="00F14858" w:rsidRPr="00973C0E">
        <w:t>r</w:t>
      </w:r>
      <w:r w:rsidR="00B452B5" w:rsidRPr="00973C0E">
        <w:t>ecommendation</w:t>
      </w:r>
      <w:r w:rsidRPr="00973C0E">
        <w:t xml:space="preserve"> and </w:t>
      </w:r>
      <w:r w:rsidR="00F14858" w:rsidRPr="00973C0E">
        <w:t>l</w:t>
      </w:r>
      <w:r w:rsidR="00B452B5" w:rsidRPr="00973C0E">
        <w:t xml:space="preserve">evel of </w:t>
      </w:r>
      <w:r w:rsidR="00F14858" w:rsidRPr="00973C0E">
        <w:t>e</w:t>
      </w:r>
      <w:r w:rsidR="00B452B5" w:rsidRPr="00973C0E">
        <w:t>vidence</w:t>
      </w:r>
      <w:r w:rsidRPr="00973C0E">
        <w:t xml:space="preserve">. All recommendations were voted on by all authors of the document and were accepted only if supported by at least 75% of the </w:t>
      </w:r>
      <w:proofErr w:type="spellStart"/>
      <w:r w:rsidR="00B452B5" w:rsidRPr="00973C0E">
        <w:t>coauthors</w:t>
      </w:r>
      <w:proofErr w:type="spellEnd"/>
      <w:r w:rsidRPr="00973C0E">
        <w:t xml:space="preserve">. </w:t>
      </w:r>
    </w:p>
    <w:p w14:paraId="165D1333" w14:textId="77073598" w:rsidR="00EE4DEB" w:rsidRPr="00973C0E" w:rsidRDefault="003F4E1B" w:rsidP="00A13E32">
      <w:r w:rsidRPr="00973C0E">
        <w:lastRenderedPageBreak/>
        <w:t>The leaders (J</w:t>
      </w:r>
      <w:r w:rsidR="009B6A65" w:rsidRPr="00973C0E">
        <w:t xml:space="preserve">ens </w:t>
      </w:r>
      <w:r w:rsidRPr="00973C0E">
        <w:t>C</w:t>
      </w:r>
      <w:r w:rsidR="009B6A65" w:rsidRPr="00973C0E">
        <w:t xml:space="preserve">osedis </w:t>
      </w:r>
      <w:r w:rsidRPr="00973C0E">
        <w:t>N</w:t>
      </w:r>
      <w:r w:rsidR="009B6A65" w:rsidRPr="00973C0E">
        <w:t>ielsen</w:t>
      </w:r>
      <w:r w:rsidRPr="00973C0E">
        <w:t xml:space="preserve"> and M</w:t>
      </w:r>
      <w:r w:rsidR="009D726D" w:rsidRPr="00973C0E">
        <w:t>ichael Gl</w:t>
      </w:r>
      <w:r w:rsidR="009B6A65" w:rsidRPr="00973C0E">
        <w:t>ikson</w:t>
      </w:r>
      <w:r w:rsidRPr="00973C0E">
        <w:t>) and the coordinators of this document (Y</w:t>
      </w:r>
      <w:r w:rsidR="000458E6" w:rsidRPr="00973C0E">
        <w:t>oa</w:t>
      </w:r>
      <w:r w:rsidR="00F629F2" w:rsidRPr="00973C0E">
        <w:t>v</w:t>
      </w:r>
      <w:r w:rsidR="000458E6" w:rsidRPr="00973C0E">
        <w:t xml:space="preserve"> </w:t>
      </w:r>
      <w:r w:rsidRPr="00973C0E">
        <w:t>M</w:t>
      </w:r>
      <w:r w:rsidR="000458E6" w:rsidRPr="00973C0E">
        <w:t>ichowitz</w:t>
      </w:r>
      <w:r w:rsidRPr="00973C0E">
        <w:t xml:space="preserve"> and M</w:t>
      </w:r>
      <w:r w:rsidR="000458E6" w:rsidRPr="00973C0E">
        <w:t xml:space="preserve">ads Brix </w:t>
      </w:r>
      <w:r w:rsidRPr="00973C0E">
        <w:t>K</w:t>
      </w:r>
      <w:r w:rsidR="000458E6" w:rsidRPr="00973C0E">
        <w:t>ronborg</w:t>
      </w:r>
      <w:r w:rsidRPr="00973C0E">
        <w:t xml:space="preserve">) were responsible for alignment of the recommendations between </w:t>
      </w:r>
      <w:r w:rsidR="00573238" w:rsidRPr="00973C0E">
        <w:rPr>
          <w:bCs/>
        </w:rPr>
        <w:t>sections</w:t>
      </w:r>
      <w:r w:rsidR="00E90111" w:rsidRPr="00973C0E">
        <w:rPr>
          <w:bCs/>
        </w:rPr>
        <w:t>,</w:t>
      </w:r>
      <w:r w:rsidR="00573238" w:rsidRPr="00973C0E">
        <w:rPr>
          <w:bCs/>
        </w:rPr>
        <w:t xml:space="preserve"> </w:t>
      </w:r>
      <w:r w:rsidRPr="00973C0E">
        <w:t>and several members of the writing committee were responsible for overlap with other ESC guidelines</w:t>
      </w:r>
      <w:r w:rsidR="009E35CE" w:rsidRPr="00973C0E">
        <w:t>,</w:t>
      </w:r>
      <w:r w:rsidRPr="00973C0E">
        <w:t xml:space="preserve"> such as the HF guidelines and </w:t>
      </w:r>
      <w:r w:rsidR="009E35CE" w:rsidRPr="00973C0E">
        <w:t xml:space="preserve">the </w:t>
      </w:r>
      <w:r w:rsidRPr="00973C0E">
        <w:t>valvular guidelines.</w:t>
      </w:r>
    </w:p>
    <w:p w14:paraId="570A97C6" w14:textId="22B82358" w:rsidR="003F4E1B" w:rsidRPr="00973C0E" w:rsidRDefault="003F4E1B" w:rsidP="00834508">
      <w:pPr>
        <w:pStyle w:val="Overskrift2"/>
      </w:pPr>
      <w:bookmarkStart w:id="19" w:name="_Toc71186760"/>
      <w:r w:rsidRPr="00973C0E">
        <w:t>Relationships with industry</w:t>
      </w:r>
      <w:bookmarkEnd w:id="19"/>
    </w:p>
    <w:p w14:paraId="55A3A2CE" w14:textId="763B7E2D" w:rsidR="001031E6" w:rsidRPr="00973C0E" w:rsidRDefault="003F4E1B" w:rsidP="00A13E32">
      <w:r w:rsidRPr="00973C0E">
        <w:t xml:space="preserve">All work </w:t>
      </w:r>
      <w:r w:rsidR="00185332" w:rsidRPr="00973C0E">
        <w:t>in</w:t>
      </w:r>
      <w:r w:rsidRPr="00973C0E">
        <w:t xml:space="preserve"> this document was voluntary and all </w:t>
      </w:r>
      <w:proofErr w:type="spellStart"/>
      <w:r w:rsidRPr="00973C0E">
        <w:t>coauthors</w:t>
      </w:r>
      <w:proofErr w:type="spellEnd"/>
      <w:r w:rsidRPr="00973C0E">
        <w:t xml:space="preserve"> were required to declare and pro</w:t>
      </w:r>
      <w:r w:rsidR="00373A70" w:rsidRPr="00973C0E">
        <w:t>ve</w:t>
      </w:r>
      <w:r w:rsidRPr="00973C0E">
        <w:t xml:space="preserve"> that they do not have conflicts of interests</w:t>
      </w:r>
      <w:r w:rsidR="00E90111" w:rsidRPr="00973C0E">
        <w:t>,</w:t>
      </w:r>
      <w:r w:rsidRPr="00973C0E">
        <w:t xml:space="preserve"> as defined recently by the </w:t>
      </w:r>
      <w:r w:rsidR="001568A6" w:rsidRPr="00973C0E">
        <w:t xml:space="preserve">Scientific Guideline Committee </w:t>
      </w:r>
      <w:r w:rsidRPr="00973C0E">
        <w:t>of the ESC and the ESC board.</w:t>
      </w:r>
    </w:p>
    <w:p w14:paraId="23A58420" w14:textId="7E590BD2" w:rsidR="003F4E1B" w:rsidRPr="00973C0E" w:rsidRDefault="003F4E1B" w:rsidP="00834508">
      <w:pPr>
        <w:pStyle w:val="Overskrift2"/>
      </w:pPr>
      <w:bookmarkStart w:id="20" w:name="_Toc71186761"/>
      <w:r w:rsidRPr="00973C0E">
        <w:t xml:space="preserve">What is new in these </w:t>
      </w:r>
      <w:r w:rsidR="00D53328" w:rsidRPr="00973C0E">
        <w:t>G</w:t>
      </w:r>
      <w:r w:rsidRPr="00973C0E">
        <w:t>uidelines</w:t>
      </w:r>
      <w:bookmarkEnd w:id="20"/>
    </w:p>
    <w:p w14:paraId="18E20742" w14:textId="7B232ACC" w:rsidR="00D53328" w:rsidRPr="00973C0E" w:rsidRDefault="00E9183D" w:rsidP="00921C36">
      <w:pPr>
        <w:pStyle w:val="Overskrift3"/>
      </w:pPr>
      <w:bookmarkStart w:id="21" w:name="_Toc71186762"/>
      <w:r w:rsidRPr="00973C0E">
        <w:t>New concepts and new sections</w:t>
      </w:r>
      <w:bookmarkEnd w:id="21"/>
      <w:r w:rsidRPr="00973C0E">
        <w:t xml:space="preserve"> </w:t>
      </w:r>
    </w:p>
    <w:p w14:paraId="5EC71DFC" w14:textId="2BD30629" w:rsidR="00E9183D" w:rsidRPr="00973C0E" w:rsidRDefault="006E68BF" w:rsidP="009D4E52">
      <w:pPr>
        <w:pStyle w:val="Billedtekst"/>
        <w:rPr>
          <w:lang w:val="en-GB"/>
        </w:rPr>
      </w:pPr>
      <w:bookmarkStart w:id="22" w:name="_Toc71186981"/>
      <w:r w:rsidRPr="00973C0E">
        <w:rPr>
          <w:color w:val="C00000"/>
          <w:lang w:val="en-GB"/>
        </w:rPr>
        <w:t xml:space="preserve">Table </w:t>
      </w:r>
      <w:r w:rsidR="0002707B" w:rsidRPr="00973C0E">
        <w:rPr>
          <w:color w:val="C00000"/>
          <w:lang w:val="en-GB"/>
        </w:rPr>
        <w:fldChar w:fldCharType="begin"/>
      </w:r>
      <w:r w:rsidR="0002707B" w:rsidRPr="00973C0E">
        <w:rPr>
          <w:color w:val="C00000"/>
          <w:lang w:val="en-GB"/>
        </w:rPr>
        <w:instrText xml:space="preserve"> SEQ Table \* ARABIC </w:instrText>
      </w:r>
      <w:r w:rsidR="0002707B" w:rsidRPr="00973C0E">
        <w:rPr>
          <w:color w:val="C00000"/>
          <w:lang w:val="en-GB"/>
        </w:rPr>
        <w:fldChar w:fldCharType="separate"/>
      </w:r>
      <w:r w:rsidR="0057393A" w:rsidRPr="00973C0E">
        <w:rPr>
          <w:noProof/>
          <w:color w:val="C00000"/>
          <w:lang w:val="en-GB"/>
        </w:rPr>
        <w:t>3</w:t>
      </w:r>
      <w:r w:rsidR="0002707B" w:rsidRPr="00973C0E">
        <w:rPr>
          <w:noProof/>
          <w:color w:val="C00000"/>
          <w:lang w:val="en-GB"/>
        </w:rPr>
        <w:fldChar w:fldCharType="end"/>
      </w:r>
      <w:r w:rsidRPr="00973C0E">
        <w:rPr>
          <w:color w:val="C00000"/>
          <w:lang w:val="en-GB"/>
        </w:rPr>
        <w:t xml:space="preserve"> </w:t>
      </w:r>
      <w:r w:rsidRPr="00973C0E">
        <w:rPr>
          <w:lang w:val="en-GB"/>
        </w:rPr>
        <w:t>New concepts and sections in current guidelines</w:t>
      </w:r>
      <w:bookmarkEnd w:id="22"/>
    </w:p>
    <w:tbl>
      <w:tblPr>
        <w:tblStyle w:val="Tabel-Gitter"/>
        <w:tblW w:w="5000" w:type="pct"/>
        <w:tblLook w:val="04A0" w:firstRow="1" w:lastRow="0" w:firstColumn="1" w:lastColumn="0" w:noHBand="0" w:noVBand="1"/>
      </w:tblPr>
      <w:tblGrid>
        <w:gridCol w:w="7651"/>
        <w:gridCol w:w="1404"/>
      </w:tblGrid>
      <w:tr w:rsidR="0028050C" w:rsidRPr="00973C0E" w14:paraId="3D3F38D3" w14:textId="77777777" w:rsidTr="002267C4">
        <w:tc>
          <w:tcPr>
            <w:tcW w:w="4225" w:type="pct"/>
          </w:tcPr>
          <w:p w14:paraId="17D62E42" w14:textId="0E280D12" w:rsidR="0028050C" w:rsidRPr="00973C0E" w:rsidRDefault="0028050C" w:rsidP="00BA419D">
            <w:pPr>
              <w:spacing w:before="0" w:after="0"/>
            </w:pPr>
            <w:r w:rsidRPr="00973C0E">
              <w:t xml:space="preserve">Concept/section </w:t>
            </w:r>
          </w:p>
        </w:tc>
        <w:tc>
          <w:tcPr>
            <w:tcW w:w="775" w:type="pct"/>
          </w:tcPr>
          <w:p w14:paraId="0EB94810" w14:textId="77777777" w:rsidR="0028050C" w:rsidRPr="00973C0E" w:rsidRDefault="0028050C" w:rsidP="00BA419D">
            <w:pPr>
              <w:spacing w:before="0" w:after="0"/>
            </w:pPr>
            <w:r w:rsidRPr="00973C0E">
              <w:t>Section</w:t>
            </w:r>
          </w:p>
        </w:tc>
      </w:tr>
      <w:tr w:rsidR="0028050C" w:rsidRPr="00973C0E" w14:paraId="3D941DA8" w14:textId="77777777" w:rsidTr="002267C4">
        <w:tc>
          <w:tcPr>
            <w:tcW w:w="4225" w:type="pct"/>
          </w:tcPr>
          <w:p w14:paraId="3D73D058" w14:textId="4CD0F54D" w:rsidR="0028050C" w:rsidRPr="00973C0E" w:rsidRDefault="0028050C" w:rsidP="00BA419D">
            <w:pPr>
              <w:spacing w:before="0" w:after="0"/>
            </w:pPr>
            <w:r w:rsidRPr="00973C0E">
              <w:t>New section on types and modes of pacing</w:t>
            </w:r>
            <w:r w:rsidR="00381866" w:rsidRPr="00973C0E">
              <w:t>,</w:t>
            </w:r>
            <w:r w:rsidRPr="00973C0E">
              <w:t xml:space="preserve"> including conduction system pacing and leadless pacing </w:t>
            </w:r>
          </w:p>
        </w:tc>
        <w:tc>
          <w:tcPr>
            <w:tcW w:w="775" w:type="pct"/>
          </w:tcPr>
          <w:p w14:paraId="1F0C83B5" w14:textId="77777777" w:rsidR="0028050C" w:rsidRPr="00973C0E" w:rsidRDefault="0028050C" w:rsidP="00BA419D">
            <w:pPr>
              <w:spacing w:before="0" w:after="0"/>
            </w:pPr>
            <w:r w:rsidRPr="00973C0E">
              <w:t>3.4</w:t>
            </w:r>
          </w:p>
        </w:tc>
      </w:tr>
      <w:tr w:rsidR="0028050C" w:rsidRPr="00973C0E" w14:paraId="78A7CFF8" w14:textId="77777777" w:rsidTr="002267C4">
        <w:tc>
          <w:tcPr>
            <w:tcW w:w="4225" w:type="pct"/>
          </w:tcPr>
          <w:p w14:paraId="764288D3" w14:textId="17DA6CC2" w:rsidR="0028050C" w:rsidRPr="00973C0E" w:rsidRDefault="0028050C" w:rsidP="00BA419D">
            <w:pPr>
              <w:spacing w:before="0" w:after="0"/>
            </w:pPr>
            <w:r w:rsidRPr="00973C0E">
              <w:t xml:space="preserve">New section on </w:t>
            </w:r>
            <w:r w:rsidR="00381866" w:rsidRPr="00973C0E">
              <w:t xml:space="preserve">sex </w:t>
            </w:r>
            <w:r w:rsidRPr="00973C0E">
              <w:t>difference</w:t>
            </w:r>
            <w:r w:rsidR="00185332" w:rsidRPr="00973C0E">
              <w:t>s</w:t>
            </w:r>
            <w:r w:rsidRPr="00973C0E">
              <w:t xml:space="preserve"> in pacing </w:t>
            </w:r>
          </w:p>
        </w:tc>
        <w:tc>
          <w:tcPr>
            <w:tcW w:w="775" w:type="pct"/>
          </w:tcPr>
          <w:p w14:paraId="7187FBD6" w14:textId="77777777" w:rsidR="0028050C" w:rsidRPr="00973C0E" w:rsidRDefault="0028050C" w:rsidP="00BA419D">
            <w:pPr>
              <w:spacing w:before="0" w:after="0"/>
            </w:pPr>
            <w:r w:rsidRPr="00973C0E">
              <w:t>3.5</w:t>
            </w:r>
          </w:p>
        </w:tc>
      </w:tr>
      <w:tr w:rsidR="0028050C" w:rsidRPr="00973C0E" w14:paraId="11B7F83B" w14:textId="77777777" w:rsidTr="002267C4">
        <w:tc>
          <w:tcPr>
            <w:tcW w:w="4225" w:type="pct"/>
          </w:tcPr>
          <w:p w14:paraId="58E247F1" w14:textId="318B06C0" w:rsidR="0028050C" w:rsidRPr="00973C0E" w:rsidRDefault="0028050C" w:rsidP="00BA419D">
            <w:pPr>
              <w:spacing w:before="0" w:after="0"/>
            </w:pPr>
            <w:r w:rsidRPr="00973C0E">
              <w:t xml:space="preserve">New </w:t>
            </w:r>
            <w:r w:rsidR="00573238" w:rsidRPr="00973C0E">
              <w:rPr>
                <w:bCs/>
              </w:rPr>
              <w:t xml:space="preserve">section </w:t>
            </w:r>
            <w:r w:rsidRPr="00973C0E">
              <w:t xml:space="preserve">on evaluation of patients for pacing </w:t>
            </w:r>
          </w:p>
        </w:tc>
        <w:tc>
          <w:tcPr>
            <w:tcW w:w="775" w:type="pct"/>
          </w:tcPr>
          <w:p w14:paraId="7BEEC349" w14:textId="77777777" w:rsidR="0028050C" w:rsidRPr="00973C0E" w:rsidRDefault="0028050C" w:rsidP="00BA419D">
            <w:pPr>
              <w:spacing w:before="0" w:after="0"/>
            </w:pPr>
            <w:r w:rsidRPr="00973C0E">
              <w:t xml:space="preserve">4 </w:t>
            </w:r>
          </w:p>
        </w:tc>
      </w:tr>
      <w:tr w:rsidR="0028050C" w:rsidRPr="00973C0E" w14:paraId="4443F49A" w14:textId="77777777" w:rsidTr="002267C4">
        <w:tc>
          <w:tcPr>
            <w:tcW w:w="4225" w:type="pct"/>
          </w:tcPr>
          <w:p w14:paraId="59BAA9BA" w14:textId="3D8EB709" w:rsidR="0028050C" w:rsidRPr="00973C0E" w:rsidRDefault="0028050C" w:rsidP="00BA419D">
            <w:pPr>
              <w:spacing w:before="0" w:after="0"/>
            </w:pPr>
            <w:r w:rsidRPr="00973C0E">
              <w:t xml:space="preserve">Expanded and updated </w:t>
            </w:r>
            <w:r w:rsidR="00573238" w:rsidRPr="00973C0E">
              <w:rPr>
                <w:bCs/>
              </w:rPr>
              <w:t xml:space="preserve">section </w:t>
            </w:r>
            <w:r w:rsidRPr="00973C0E">
              <w:t>on CRT</w:t>
            </w:r>
          </w:p>
        </w:tc>
        <w:tc>
          <w:tcPr>
            <w:tcW w:w="775" w:type="pct"/>
          </w:tcPr>
          <w:p w14:paraId="690E2A8C" w14:textId="77777777" w:rsidR="0028050C" w:rsidRPr="00973C0E" w:rsidRDefault="0028050C" w:rsidP="00BA419D">
            <w:pPr>
              <w:spacing w:before="0" w:after="0"/>
            </w:pPr>
            <w:r w:rsidRPr="00973C0E">
              <w:t>6</w:t>
            </w:r>
          </w:p>
        </w:tc>
      </w:tr>
      <w:tr w:rsidR="0028050C" w:rsidRPr="00973C0E" w14:paraId="429AC964" w14:textId="77777777" w:rsidTr="002267C4">
        <w:tc>
          <w:tcPr>
            <w:tcW w:w="4225" w:type="pct"/>
          </w:tcPr>
          <w:p w14:paraId="7E0B9C7F" w14:textId="2710B275" w:rsidR="0028050C" w:rsidRPr="00973C0E" w:rsidRDefault="0028050C" w:rsidP="00BA419D">
            <w:pPr>
              <w:spacing w:before="0" w:after="0"/>
            </w:pPr>
            <w:r w:rsidRPr="00973C0E">
              <w:t xml:space="preserve">New </w:t>
            </w:r>
            <w:r w:rsidR="00573238" w:rsidRPr="00973C0E">
              <w:rPr>
                <w:bCs/>
              </w:rPr>
              <w:t xml:space="preserve">section </w:t>
            </w:r>
            <w:r w:rsidRPr="00973C0E">
              <w:t xml:space="preserve">on alternative pacing strategies and sites </w:t>
            </w:r>
          </w:p>
        </w:tc>
        <w:tc>
          <w:tcPr>
            <w:tcW w:w="775" w:type="pct"/>
          </w:tcPr>
          <w:p w14:paraId="1E7FAB33" w14:textId="77777777" w:rsidR="0028050C" w:rsidRPr="00973C0E" w:rsidRDefault="0028050C" w:rsidP="00BA419D">
            <w:pPr>
              <w:spacing w:before="0" w:after="0"/>
            </w:pPr>
            <w:r w:rsidRPr="00973C0E">
              <w:t>7</w:t>
            </w:r>
          </w:p>
        </w:tc>
      </w:tr>
      <w:tr w:rsidR="0028050C" w:rsidRPr="00973C0E" w14:paraId="0E8804CF" w14:textId="77777777" w:rsidTr="002267C4">
        <w:tc>
          <w:tcPr>
            <w:tcW w:w="4225" w:type="pct"/>
          </w:tcPr>
          <w:p w14:paraId="472CEA74" w14:textId="469AF258" w:rsidR="0028050C" w:rsidRPr="00973C0E" w:rsidRDefault="0028050C" w:rsidP="00BA419D">
            <w:pPr>
              <w:spacing w:before="0" w:after="0"/>
            </w:pPr>
            <w:r w:rsidRPr="00973C0E">
              <w:t xml:space="preserve">Expanded and updated </w:t>
            </w:r>
            <w:r w:rsidR="00573238" w:rsidRPr="00973C0E">
              <w:rPr>
                <w:bCs/>
              </w:rPr>
              <w:t xml:space="preserve">section </w:t>
            </w:r>
            <w:r w:rsidRPr="00973C0E">
              <w:t>on pacing in specific conditions</w:t>
            </w:r>
            <w:r w:rsidR="00CE4B39" w:rsidRPr="00973C0E">
              <w:t>,</w:t>
            </w:r>
            <w:r w:rsidRPr="00973C0E">
              <w:t xml:space="preserve"> including detailed new sections on post TAVI, postoperative and pacing in the presence of tricuspid valve diseases</w:t>
            </w:r>
            <w:r w:rsidR="007E389F" w:rsidRPr="00973C0E">
              <w:t>,</w:t>
            </w:r>
            <w:r w:rsidRPr="00973C0E">
              <w:t xml:space="preserve"> and operations </w:t>
            </w:r>
          </w:p>
        </w:tc>
        <w:tc>
          <w:tcPr>
            <w:tcW w:w="775" w:type="pct"/>
          </w:tcPr>
          <w:p w14:paraId="212B37EA" w14:textId="77777777" w:rsidR="0028050C" w:rsidRPr="00973C0E" w:rsidRDefault="0028050C" w:rsidP="00BA419D">
            <w:pPr>
              <w:spacing w:before="0" w:after="0"/>
            </w:pPr>
            <w:r w:rsidRPr="00973C0E">
              <w:t xml:space="preserve">8 </w:t>
            </w:r>
          </w:p>
        </w:tc>
      </w:tr>
      <w:tr w:rsidR="0028050C" w:rsidRPr="00973C0E" w14:paraId="513E393F" w14:textId="77777777" w:rsidTr="002267C4">
        <w:tc>
          <w:tcPr>
            <w:tcW w:w="4225" w:type="pct"/>
          </w:tcPr>
          <w:p w14:paraId="132D2915" w14:textId="3BDF942F" w:rsidR="0028050C" w:rsidRPr="00973C0E" w:rsidRDefault="0028050C" w:rsidP="00BA419D">
            <w:pPr>
              <w:spacing w:before="0" w:after="0"/>
            </w:pPr>
            <w:r w:rsidRPr="00973C0E">
              <w:t xml:space="preserve">A new </w:t>
            </w:r>
            <w:r w:rsidR="00573238" w:rsidRPr="00973C0E">
              <w:rPr>
                <w:bCs/>
              </w:rPr>
              <w:t xml:space="preserve">section </w:t>
            </w:r>
            <w:r w:rsidRPr="00973C0E">
              <w:t>on implantation and perioperative management</w:t>
            </w:r>
            <w:r w:rsidR="00CE4B39" w:rsidRPr="00973C0E">
              <w:t>,</w:t>
            </w:r>
            <w:r w:rsidRPr="00973C0E">
              <w:t xml:space="preserve"> including perioperative anticoagulation </w:t>
            </w:r>
          </w:p>
        </w:tc>
        <w:tc>
          <w:tcPr>
            <w:tcW w:w="775" w:type="pct"/>
          </w:tcPr>
          <w:p w14:paraId="468DC0BA" w14:textId="77777777" w:rsidR="0028050C" w:rsidRPr="00973C0E" w:rsidRDefault="0028050C" w:rsidP="00BA419D">
            <w:pPr>
              <w:spacing w:before="0" w:after="0"/>
              <w:rPr>
                <w:lang w:bidi="he-IL"/>
              </w:rPr>
            </w:pPr>
            <w:r w:rsidRPr="00973C0E">
              <w:t xml:space="preserve">9 </w:t>
            </w:r>
          </w:p>
        </w:tc>
      </w:tr>
      <w:tr w:rsidR="0028050C" w:rsidRPr="00973C0E" w14:paraId="55FDCE4A" w14:textId="77777777" w:rsidTr="002267C4">
        <w:tc>
          <w:tcPr>
            <w:tcW w:w="4225" w:type="pct"/>
          </w:tcPr>
          <w:p w14:paraId="5B270139" w14:textId="0EE842A1" w:rsidR="0028050C" w:rsidRPr="00973C0E" w:rsidRDefault="0028050C" w:rsidP="00BA419D">
            <w:pPr>
              <w:spacing w:before="0" w:after="0"/>
            </w:pPr>
            <w:r w:rsidRPr="00973C0E">
              <w:t xml:space="preserve">An expanded revised </w:t>
            </w:r>
            <w:r w:rsidR="00573238" w:rsidRPr="00973C0E">
              <w:rPr>
                <w:bCs/>
              </w:rPr>
              <w:t xml:space="preserve">section </w:t>
            </w:r>
            <w:r w:rsidRPr="00973C0E">
              <w:t xml:space="preserve">on CIED complications </w:t>
            </w:r>
          </w:p>
        </w:tc>
        <w:tc>
          <w:tcPr>
            <w:tcW w:w="775" w:type="pct"/>
          </w:tcPr>
          <w:p w14:paraId="0266D1A9" w14:textId="77777777" w:rsidR="0028050C" w:rsidRPr="00973C0E" w:rsidRDefault="0028050C" w:rsidP="00BA419D">
            <w:pPr>
              <w:spacing w:before="0" w:after="0"/>
            </w:pPr>
            <w:r w:rsidRPr="00973C0E">
              <w:t xml:space="preserve">10 </w:t>
            </w:r>
          </w:p>
        </w:tc>
      </w:tr>
      <w:tr w:rsidR="0028050C" w:rsidRPr="00973C0E" w14:paraId="55CB3E60" w14:textId="77777777" w:rsidTr="002267C4">
        <w:tc>
          <w:tcPr>
            <w:tcW w:w="4225" w:type="pct"/>
          </w:tcPr>
          <w:p w14:paraId="04DFD5F0" w14:textId="13AE70CC" w:rsidR="0028050C" w:rsidRPr="00973C0E" w:rsidRDefault="0028050C" w:rsidP="00BA419D">
            <w:pPr>
              <w:spacing w:before="0" w:after="0"/>
            </w:pPr>
            <w:r w:rsidRPr="00973C0E">
              <w:lastRenderedPageBreak/>
              <w:t xml:space="preserve">A new </w:t>
            </w:r>
            <w:r w:rsidR="00573238" w:rsidRPr="00973C0E">
              <w:rPr>
                <w:bCs/>
              </w:rPr>
              <w:t xml:space="preserve">section </w:t>
            </w:r>
            <w:r w:rsidRPr="00973C0E">
              <w:t>on various management considerations</w:t>
            </w:r>
            <w:r w:rsidR="00910507" w:rsidRPr="00973C0E">
              <w:t>,</w:t>
            </w:r>
            <w:r w:rsidRPr="00973C0E">
              <w:t xml:space="preserve"> including MRI, radiotherapy, temporary pacing, perioperative management, sport activity, </w:t>
            </w:r>
            <w:r w:rsidR="009E10AB" w:rsidRPr="00973C0E">
              <w:t xml:space="preserve">and </w:t>
            </w:r>
            <w:r w:rsidRPr="00973C0E">
              <w:t>follow up</w:t>
            </w:r>
          </w:p>
        </w:tc>
        <w:tc>
          <w:tcPr>
            <w:tcW w:w="775" w:type="pct"/>
          </w:tcPr>
          <w:p w14:paraId="1A1EFEA1" w14:textId="77777777" w:rsidR="0028050C" w:rsidRPr="00973C0E" w:rsidRDefault="0028050C" w:rsidP="00BA419D">
            <w:pPr>
              <w:spacing w:before="0" w:after="0"/>
            </w:pPr>
            <w:r w:rsidRPr="00973C0E">
              <w:t xml:space="preserve">11 </w:t>
            </w:r>
          </w:p>
        </w:tc>
      </w:tr>
      <w:tr w:rsidR="009E10AB" w:rsidRPr="00973C0E" w14:paraId="401CE58F" w14:textId="77777777" w:rsidTr="002267C4">
        <w:tc>
          <w:tcPr>
            <w:tcW w:w="4225" w:type="pct"/>
          </w:tcPr>
          <w:p w14:paraId="6D07E83D" w14:textId="3317FD89" w:rsidR="009E10AB" w:rsidRPr="00973C0E" w:rsidRDefault="009E10AB" w:rsidP="00BA419D">
            <w:pPr>
              <w:spacing w:before="0" w:after="0"/>
            </w:pPr>
            <w:r w:rsidRPr="00973C0E">
              <w:t xml:space="preserve">A new </w:t>
            </w:r>
            <w:r w:rsidR="00573238" w:rsidRPr="00973C0E">
              <w:rPr>
                <w:bCs/>
              </w:rPr>
              <w:t xml:space="preserve">section </w:t>
            </w:r>
            <w:r w:rsidRPr="00973C0E">
              <w:t>on patient-centred care</w:t>
            </w:r>
          </w:p>
        </w:tc>
        <w:tc>
          <w:tcPr>
            <w:tcW w:w="775" w:type="pct"/>
          </w:tcPr>
          <w:p w14:paraId="63654BE1" w14:textId="1C2F6125" w:rsidR="009E10AB" w:rsidRPr="00973C0E" w:rsidRDefault="009E10AB" w:rsidP="00BA419D">
            <w:pPr>
              <w:spacing w:before="0" w:after="0"/>
            </w:pPr>
            <w:r w:rsidRPr="00973C0E">
              <w:t>12</w:t>
            </w:r>
          </w:p>
        </w:tc>
      </w:tr>
    </w:tbl>
    <w:p w14:paraId="54B570C7" w14:textId="4521E5CB" w:rsidR="00381866" w:rsidRPr="00973C0E" w:rsidRDefault="00381866" w:rsidP="00A13E32">
      <w:r w:rsidRPr="00973C0E">
        <w:rPr>
          <w:sz w:val="20"/>
          <w:szCs w:val="20"/>
        </w:rPr>
        <w:t xml:space="preserve">CIED = cardiovascular implantable electronic device; CRT = cardiac resynchronization therapy; MRI = magnetic resonance imaging; TAVI = </w:t>
      </w:r>
      <w:r w:rsidR="00886B91" w:rsidRPr="00973C0E">
        <w:rPr>
          <w:sz w:val="20"/>
          <w:szCs w:val="20"/>
        </w:rPr>
        <w:t>transcatheter</w:t>
      </w:r>
      <w:r w:rsidRPr="00973C0E">
        <w:rPr>
          <w:sz w:val="20"/>
          <w:szCs w:val="20"/>
        </w:rPr>
        <w:t xml:space="preserve"> aortic valve implantation.</w:t>
      </w:r>
    </w:p>
    <w:p w14:paraId="14CE631E" w14:textId="77777777" w:rsidR="00E9183D" w:rsidRPr="00973C0E" w:rsidRDefault="00E9183D" w:rsidP="00A13E32"/>
    <w:p w14:paraId="173324A8" w14:textId="66A26369" w:rsidR="00E9183D" w:rsidRPr="00973C0E" w:rsidRDefault="00E9183D" w:rsidP="00921C36">
      <w:pPr>
        <w:pStyle w:val="Overskrift3"/>
      </w:pPr>
      <w:r w:rsidRPr="00973C0E">
        <w:t xml:space="preserve"> </w:t>
      </w:r>
      <w:bookmarkStart w:id="23" w:name="_Toc71186763"/>
      <w:r w:rsidRPr="00973C0E">
        <w:t>New recommendations in 2021</w:t>
      </w:r>
      <w:bookmarkEnd w:id="23"/>
    </w:p>
    <w:p w14:paraId="20120392" w14:textId="245E3FF2" w:rsidR="00E9183D" w:rsidRPr="00973C0E" w:rsidRDefault="006E68BF" w:rsidP="009D4E52">
      <w:pPr>
        <w:pStyle w:val="Billedtekst"/>
        <w:rPr>
          <w:lang w:val="en-GB"/>
        </w:rPr>
      </w:pPr>
      <w:bookmarkStart w:id="24" w:name="_Toc71186982"/>
      <w:r w:rsidRPr="00973C0E">
        <w:rPr>
          <w:lang w:val="en-GB"/>
        </w:rPr>
        <w:t xml:space="preserve">Table </w:t>
      </w:r>
      <w:r w:rsidR="0002707B" w:rsidRPr="00973C0E">
        <w:rPr>
          <w:lang w:val="en-GB"/>
        </w:rPr>
        <w:fldChar w:fldCharType="begin"/>
      </w:r>
      <w:r w:rsidR="0002707B" w:rsidRPr="00973C0E">
        <w:rPr>
          <w:lang w:val="en-GB"/>
        </w:rPr>
        <w:instrText xml:space="preserve"> SEQ Table \* ARABIC </w:instrText>
      </w:r>
      <w:r w:rsidR="0002707B" w:rsidRPr="00973C0E">
        <w:rPr>
          <w:lang w:val="en-GB"/>
        </w:rPr>
        <w:fldChar w:fldCharType="separate"/>
      </w:r>
      <w:r w:rsidR="0057393A" w:rsidRPr="00973C0E">
        <w:rPr>
          <w:noProof/>
          <w:lang w:val="en-GB"/>
        </w:rPr>
        <w:t>4</w:t>
      </w:r>
      <w:r w:rsidR="0002707B" w:rsidRPr="00973C0E">
        <w:rPr>
          <w:noProof/>
          <w:lang w:val="en-GB"/>
        </w:rPr>
        <w:fldChar w:fldCharType="end"/>
      </w:r>
      <w:r w:rsidR="00E9183D" w:rsidRPr="00973C0E">
        <w:rPr>
          <w:lang w:val="en-GB"/>
        </w:rPr>
        <w:t xml:space="preserve"> New recommendations in 2021</w:t>
      </w:r>
      <w:bookmarkEnd w:id="24"/>
      <w:r w:rsidR="00D40BB8" w:rsidRPr="00973C0E">
        <w:rPr>
          <w:lang w:val="en-GB"/>
        </w:rPr>
        <w:t xml:space="preserve"> </w:t>
      </w:r>
    </w:p>
    <w:tbl>
      <w:tblPr>
        <w:tblStyle w:val="Tabel-Gitter"/>
        <w:tblW w:w="5000" w:type="pct"/>
        <w:tblLook w:val="04A0" w:firstRow="1" w:lastRow="0" w:firstColumn="1" w:lastColumn="0" w:noHBand="0" w:noVBand="1"/>
      </w:tblPr>
      <w:tblGrid>
        <w:gridCol w:w="7206"/>
        <w:gridCol w:w="954"/>
        <w:gridCol w:w="895"/>
      </w:tblGrid>
      <w:tr w:rsidR="00E9183D" w:rsidRPr="00973C0E" w14:paraId="3DEC13BE" w14:textId="77777777" w:rsidTr="002819C3">
        <w:trPr>
          <w:trHeight w:val="227"/>
          <w:tblHeader/>
        </w:trPr>
        <w:tc>
          <w:tcPr>
            <w:tcW w:w="3979" w:type="pct"/>
          </w:tcPr>
          <w:p w14:paraId="6E1FB6E7" w14:textId="77777777" w:rsidR="00E9183D" w:rsidRPr="00973C0E" w:rsidRDefault="00E9183D" w:rsidP="00BA419D">
            <w:pPr>
              <w:spacing w:before="0" w:after="0" w:line="240" w:lineRule="auto"/>
            </w:pPr>
            <w:r w:rsidRPr="00973C0E">
              <w:t>Recommendations</w:t>
            </w:r>
          </w:p>
        </w:tc>
        <w:tc>
          <w:tcPr>
            <w:tcW w:w="527" w:type="pct"/>
          </w:tcPr>
          <w:p w14:paraId="51B8A4F7" w14:textId="77777777" w:rsidR="00E9183D" w:rsidRPr="00973C0E" w:rsidRDefault="00E9183D" w:rsidP="00BA419D">
            <w:pPr>
              <w:spacing w:before="0" w:after="0" w:line="240" w:lineRule="auto"/>
            </w:pPr>
            <w:r w:rsidRPr="00973C0E">
              <w:t>Class</w:t>
            </w:r>
            <w:r w:rsidRPr="00973C0E">
              <w:rPr>
                <w:vertAlign w:val="superscript"/>
              </w:rPr>
              <w:t>a</w:t>
            </w:r>
          </w:p>
        </w:tc>
        <w:tc>
          <w:tcPr>
            <w:tcW w:w="494" w:type="pct"/>
          </w:tcPr>
          <w:p w14:paraId="339D8B0C" w14:textId="77777777" w:rsidR="00E9183D" w:rsidRPr="00973C0E" w:rsidRDefault="00E9183D" w:rsidP="00BA419D">
            <w:pPr>
              <w:spacing w:before="0" w:after="0" w:line="240" w:lineRule="auto"/>
            </w:pPr>
            <w:r w:rsidRPr="00973C0E">
              <w:t>Level</w:t>
            </w:r>
            <w:r w:rsidRPr="00973C0E">
              <w:rPr>
                <w:vertAlign w:val="superscript"/>
              </w:rPr>
              <w:t>b</w:t>
            </w:r>
          </w:p>
        </w:tc>
      </w:tr>
      <w:tr w:rsidR="0073487F" w:rsidRPr="00973C0E" w14:paraId="30922D5C" w14:textId="77777777" w:rsidTr="006458F3">
        <w:trPr>
          <w:trHeight w:val="227"/>
        </w:trPr>
        <w:tc>
          <w:tcPr>
            <w:tcW w:w="5000" w:type="pct"/>
            <w:gridSpan w:val="3"/>
            <w:tcBorders>
              <w:bottom w:val="single" w:sz="4" w:space="0" w:color="auto"/>
            </w:tcBorders>
          </w:tcPr>
          <w:p w14:paraId="156DCE5B" w14:textId="79A2D0EF" w:rsidR="0073487F" w:rsidRPr="00973C0E" w:rsidRDefault="0073487F" w:rsidP="00BA419D">
            <w:pPr>
              <w:spacing w:before="0" w:after="0" w:line="240" w:lineRule="auto"/>
            </w:pPr>
            <w:r w:rsidRPr="00973C0E">
              <w:t>Evaluation of the patient with suspected or documented bradycardia or conduction system disease</w:t>
            </w:r>
          </w:p>
        </w:tc>
      </w:tr>
      <w:tr w:rsidR="0073487F" w:rsidRPr="00973C0E" w14:paraId="6E4A8125" w14:textId="77777777" w:rsidTr="006458F3">
        <w:trPr>
          <w:trHeight w:val="227"/>
        </w:trPr>
        <w:tc>
          <w:tcPr>
            <w:tcW w:w="5000" w:type="pct"/>
            <w:gridSpan w:val="3"/>
            <w:shd w:val="pct10" w:color="auto" w:fill="auto"/>
          </w:tcPr>
          <w:p w14:paraId="1DF5805F" w14:textId="789BC271" w:rsidR="0073487F" w:rsidRPr="00973C0E" w:rsidRDefault="0073487F" w:rsidP="00BA419D">
            <w:pPr>
              <w:spacing w:before="0" w:after="0" w:line="240" w:lineRule="auto"/>
            </w:pPr>
            <w:r w:rsidRPr="00973C0E">
              <w:t>Monitoring</w:t>
            </w:r>
          </w:p>
        </w:tc>
      </w:tr>
      <w:tr w:rsidR="00E9183D" w:rsidRPr="00973C0E" w14:paraId="0E1F0A9C" w14:textId="77777777" w:rsidTr="002819C3">
        <w:trPr>
          <w:trHeight w:val="227"/>
        </w:trPr>
        <w:tc>
          <w:tcPr>
            <w:tcW w:w="3979" w:type="pct"/>
          </w:tcPr>
          <w:p w14:paraId="72E2F404" w14:textId="3ED44B66" w:rsidR="00E9183D" w:rsidRPr="00973C0E" w:rsidRDefault="00E9183D" w:rsidP="00BA419D">
            <w:pPr>
              <w:spacing w:before="0" w:after="0" w:line="240" w:lineRule="auto"/>
            </w:pPr>
            <w:r w:rsidRPr="00973C0E">
              <w:t>In patients with infrequent (less than once a month) unexplained syncope or other symptoms suspected to be caused by bradycardia, in whom a comprehensive evaluation did not demonstrate a cause, long-term ambulatory monitoring with an ILR is recommended.</w:t>
            </w:r>
          </w:p>
        </w:tc>
        <w:tc>
          <w:tcPr>
            <w:tcW w:w="527" w:type="pct"/>
          </w:tcPr>
          <w:p w14:paraId="07B8363E" w14:textId="77777777" w:rsidR="00E9183D" w:rsidRPr="00973C0E" w:rsidRDefault="00E9183D" w:rsidP="00BA419D">
            <w:pPr>
              <w:spacing w:before="0" w:after="0" w:line="240" w:lineRule="auto"/>
            </w:pPr>
            <w:r w:rsidRPr="00973C0E">
              <w:t>I</w:t>
            </w:r>
          </w:p>
        </w:tc>
        <w:tc>
          <w:tcPr>
            <w:tcW w:w="494" w:type="pct"/>
          </w:tcPr>
          <w:p w14:paraId="41059482" w14:textId="77777777" w:rsidR="00E9183D" w:rsidRPr="00973C0E" w:rsidRDefault="00E9183D" w:rsidP="00BA419D">
            <w:pPr>
              <w:spacing w:before="0" w:after="0" w:line="240" w:lineRule="auto"/>
            </w:pPr>
            <w:r w:rsidRPr="00973C0E">
              <w:t>A</w:t>
            </w:r>
          </w:p>
        </w:tc>
      </w:tr>
      <w:tr w:rsidR="0073487F" w:rsidRPr="00973C0E" w14:paraId="5478D2F4" w14:textId="77777777" w:rsidTr="006458F3">
        <w:trPr>
          <w:trHeight w:val="227"/>
        </w:trPr>
        <w:tc>
          <w:tcPr>
            <w:tcW w:w="3979" w:type="pct"/>
            <w:tcBorders>
              <w:bottom w:val="single" w:sz="4" w:space="0" w:color="auto"/>
            </w:tcBorders>
          </w:tcPr>
          <w:p w14:paraId="30F01A91" w14:textId="5115A4A7" w:rsidR="0073487F" w:rsidRPr="00973C0E" w:rsidRDefault="0073487F" w:rsidP="00BA419D">
            <w:pPr>
              <w:spacing w:before="0" w:after="0" w:line="240" w:lineRule="auto"/>
            </w:pPr>
            <w:r w:rsidRPr="00973C0E">
              <w:t>Ambulatory electrocardiographic monitoring is recommended in the evaluation of patients with suspected bradycardia to correlate rhythm disturbances with symptoms.</w:t>
            </w:r>
          </w:p>
        </w:tc>
        <w:tc>
          <w:tcPr>
            <w:tcW w:w="527" w:type="pct"/>
            <w:tcBorders>
              <w:bottom w:val="single" w:sz="4" w:space="0" w:color="auto"/>
            </w:tcBorders>
          </w:tcPr>
          <w:p w14:paraId="0637EEEB" w14:textId="3AAD9C54" w:rsidR="0073487F" w:rsidRPr="00973C0E" w:rsidRDefault="0073487F" w:rsidP="00BA419D">
            <w:pPr>
              <w:spacing w:before="0" w:after="0" w:line="240" w:lineRule="auto"/>
            </w:pPr>
            <w:r w:rsidRPr="00973C0E">
              <w:t>I</w:t>
            </w:r>
          </w:p>
        </w:tc>
        <w:tc>
          <w:tcPr>
            <w:tcW w:w="494" w:type="pct"/>
            <w:tcBorders>
              <w:bottom w:val="single" w:sz="4" w:space="0" w:color="auto"/>
            </w:tcBorders>
          </w:tcPr>
          <w:p w14:paraId="2AD5505D" w14:textId="31531CCE" w:rsidR="0073487F" w:rsidRPr="00973C0E" w:rsidRDefault="0073487F" w:rsidP="00BA419D">
            <w:pPr>
              <w:spacing w:before="0" w:after="0" w:line="240" w:lineRule="auto"/>
            </w:pPr>
            <w:r w:rsidRPr="00973C0E">
              <w:t>C</w:t>
            </w:r>
          </w:p>
        </w:tc>
      </w:tr>
      <w:tr w:rsidR="0073487F" w:rsidRPr="00973C0E" w14:paraId="6E2F09FA" w14:textId="77777777" w:rsidTr="006458F3">
        <w:trPr>
          <w:trHeight w:val="227"/>
        </w:trPr>
        <w:tc>
          <w:tcPr>
            <w:tcW w:w="5000" w:type="pct"/>
            <w:gridSpan w:val="3"/>
            <w:shd w:val="pct10" w:color="auto" w:fill="auto"/>
          </w:tcPr>
          <w:p w14:paraId="256D53A8" w14:textId="51B2B0B1" w:rsidR="0073487F" w:rsidRPr="00973C0E" w:rsidRDefault="0073487F" w:rsidP="00BA419D">
            <w:pPr>
              <w:spacing w:before="0" w:after="0" w:line="240" w:lineRule="auto"/>
            </w:pPr>
            <w:r w:rsidRPr="00973C0E">
              <w:t>Carotid massage</w:t>
            </w:r>
          </w:p>
        </w:tc>
      </w:tr>
      <w:tr w:rsidR="0073487F" w:rsidRPr="00973C0E" w14:paraId="6E2B3E5C" w14:textId="77777777" w:rsidTr="006458F3">
        <w:trPr>
          <w:trHeight w:val="227"/>
        </w:trPr>
        <w:tc>
          <w:tcPr>
            <w:tcW w:w="3979" w:type="pct"/>
            <w:tcBorders>
              <w:bottom w:val="single" w:sz="4" w:space="0" w:color="auto"/>
            </w:tcBorders>
          </w:tcPr>
          <w:p w14:paraId="57E6ABCE" w14:textId="715D4D10" w:rsidR="0073487F" w:rsidRPr="00973C0E" w:rsidRDefault="0073487F" w:rsidP="00BA419D">
            <w:pPr>
              <w:spacing w:before="0" w:after="0" w:line="240" w:lineRule="auto"/>
            </w:pPr>
            <w:r w:rsidRPr="00973C0E">
              <w:t xml:space="preserve">Once carotid stenosis is ruled </w:t>
            </w:r>
            <w:proofErr w:type="spellStart"/>
            <w:r w:rsidRPr="00973C0E">
              <w:t>out</w:t>
            </w:r>
            <w:r w:rsidR="005E60BD" w:rsidRPr="00973C0E">
              <w:rPr>
                <w:bCs/>
                <w:vertAlign w:val="superscript"/>
              </w:rPr>
              <w:t>c</w:t>
            </w:r>
            <w:proofErr w:type="spellEnd"/>
            <w:r w:rsidRPr="00973C0E">
              <w:t>, carotid sinus massage is recommended in patients with syncope of unknown origin compatible with a reflex mechanism or with symptoms related to pressure/manipulation of the carotid sinus area.</w:t>
            </w:r>
          </w:p>
        </w:tc>
        <w:tc>
          <w:tcPr>
            <w:tcW w:w="527" w:type="pct"/>
            <w:tcBorders>
              <w:bottom w:val="single" w:sz="4" w:space="0" w:color="auto"/>
            </w:tcBorders>
          </w:tcPr>
          <w:p w14:paraId="4759F353" w14:textId="77777777" w:rsidR="0073487F" w:rsidRPr="00973C0E" w:rsidRDefault="0073487F" w:rsidP="00BA419D">
            <w:pPr>
              <w:spacing w:before="0" w:after="0" w:line="240" w:lineRule="auto"/>
            </w:pPr>
            <w:r w:rsidRPr="00973C0E">
              <w:t>I</w:t>
            </w:r>
          </w:p>
        </w:tc>
        <w:tc>
          <w:tcPr>
            <w:tcW w:w="494" w:type="pct"/>
            <w:tcBorders>
              <w:bottom w:val="single" w:sz="4" w:space="0" w:color="auto"/>
            </w:tcBorders>
          </w:tcPr>
          <w:p w14:paraId="60D889CC" w14:textId="77777777" w:rsidR="0073487F" w:rsidRPr="00973C0E" w:rsidRDefault="0073487F" w:rsidP="00BA419D">
            <w:pPr>
              <w:spacing w:before="0" w:after="0" w:line="240" w:lineRule="auto"/>
            </w:pPr>
            <w:r w:rsidRPr="00973C0E">
              <w:t>B</w:t>
            </w:r>
          </w:p>
        </w:tc>
      </w:tr>
      <w:tr w:rsidR="0073487F" w:rsidRPr="00973C0E" w14:paraId="021059B5" w14:textId="77777777" w:rsidTr="006458F3">
        <w:trPr>
          <w:trHeight w:val="227"/>
        </w:trPr>
        <w:tc>
          <w:tcPr>
            <w:tcW w:w="5000" w:type="pct"/>
            <w:gridSpan w:val="3"/>
            <w:shd w:val="pct10" w:color="auto" w:fill="auto"/>
          </w:tcPr>
          <w:p w14:paraId="2AD6809A" w14:textId="3F70246E" w:rsidR="0073487F" w:rsidRPr="00973C0E" w:rsidRDefault="0073487F" w:rsidP="00BA419D">
            <w:pPr>
              <w:spacing w:before="0" w:after="0" w:line="240" w:lineRule="auto"/>
            </w:pPr>
            <w:r w:rsidRPr="00973C0E">
              <w:t>Tilt test</w:t>
            </w:r>
          </w:p>
        </w:tc>
      </w:tr>
      <w:tr w:rsidR="0073487F" w:rsidRPr="00973C0E" w14:paraId="62E60B06" w14:textId="77777777" w:rsidTr="006458F3">
        <w:trPr>
          <w:trHeight w:val="227"/>
        </w:trPr>
        <w:tc>
          <w:tcPr>
            <w:tcW w:w="3979" w:type="pct"/>
            <w:tcBorders>
              <w:bottom w:val="single" w:sz="4" w:space="0" w:color="auto"/>
            </w:tcBorders>
          </w:tcPr>
          <w:p w14:paraId="0C0434CE" w14:textId="77777777" w:rsidR="0073487F" w:rsidRPr="00973C0E" w:rsidRDefault="0073487F" w:rsidP="00BA419D">
            <w:pPr>
              <w:spacing w:before="0" w:after="0" w:line="240" w:lineRule="auto"/>
              <w:rPr>
                <w:strike/>
              </w:rPr>
            </w:pPr>
            <w:r w:rsidRPr="00973C0E">
              <w:t xml:space="preserve">Tilt testing should be considered in patients with suspected recurrent reflex syncope. </w:t>
            </w:r>
          </w:p>
        </w:tc>
        <w:tc>
          <w:tcPr>
            <w:tcW w:w="527" w:type="pct"/>
            <w:tcBorders>
              <w:bottom w:val="single" w:sz="4" w:space="0" w:color="auto"/>
            </w:tcBorders>
          </w:tcPr>
          <w:p w14:paraId="186A6D2C" w14:textId="77777777" w:rsidR="0073487F" w:rsidRPr="00973C0E" w:rsidRDefault="0073487F" w:rsidP="00BA419D">
            <w:pPr>
              <w:spacing w:before="0" w:after="0" w:line="240" w:lineRule="auto"/>
              <w:rPr>
                <w:strike/>
              </w:rPr>
            </w:pPr>
            <w:proofErr w:type="spellStart"/>
            <w:r w:rsidRPr="00973C0E">
              <w:t>IIa</w:t>
            </w:r>
            <w:proofErr w:type="spellEnd"/>
            <w:r w:rsidRPr="00973C0E">
              <w:t xml:space="preserve"> </w:t>
            </w:r>
          </w:p>
        </w:tc>
        <w:tc>
          <w:tcPr>
            <w:tcW w:w="494" w:type="pct"/>
            <w:tcBorders>
              <w:bottom w:val="single" w:sz="4" w:space="0" w:color="auto"/>
            </w:tcBorders>
          </w:tcPr>
          <w:p w14:paraId="45EAFC83" w14:textId="77777777" w:rsidR="0073487F" w:rsidRPr="00973C0E" w:rsidRDefault="0073487F" w:rsidP="00BA419D">
            <w:pPr>
              <w:spacing w:before="0" w:after="0" w:line="240" w:lineRule="auto"/>
            </w:pPr>
            <w:r w:rsidRPr="00973C0E">
              <w:t>B</w:t>
            </w:r>
          </w:p>
        </w:tc>
      </w:tr>
      <w:tr w:rsidR="0073487F" w:rsidRPr="00973C0E" w14:paraId="2FA356E7" w14:textId="77777777" w:rsidTr="006458F3">
        <w:trPr>
          <w:trHeight w:val="227"/>
        </w:trPr>
        <w:tc>
          <w:tcPr>
            <w:tcW w:w="5000" w:type="pct"/>
            <w:gridSpan w:val="3"/>
            <w:shd w:val="pct10" w:color="auto" w:fill="auto"/>
          </w:tcPr>
          <w:p w14:paraId="5B0A27BD" w14:textId="248EADBB" w:rsidR="0073487F" w:rsidRPr="00973C0E" w:rsidRDefault="0073487F" w:rsidP="00BA419D">
            <w:pPr>
              <w:spacing w:before="0" w:after="0" w:line="240" w:lineRule="auto"/>
            </w:pPr>
            <w:r w:rsidRPr="00973C0E">
              <w:t>Exercise test</w:t>
            </w:r>
          </w:p>
        </w:tc>
      </w:tr>
      <w:tr w:rsidR="0073487F" w:rsidRPr="00973C0E" w14:paraId="37DC833F" w14:textId="77777777" w:rsidTr="002819C3">
        <w:trPr>
          <w:trHeight w:val="227"/>
        </w:trPr>
        <w:tc>
          <w:tcPr>
            <w:tcW w:w="3979" w:type="pct"/>
          </w:tcPr>
          <w:p w14:paraId="28499C35" w14:textId="0DEF453A" w:rsidR="0073487F" w:rsidRPr="00973C0E" w:rsidRDefault="0073487F" w:rsidP="00BA419D">
            <w:pPr>
              <w:spacing w:before="0" w:after="0" w:line="240" w:lineRule="auto"/>
            </w:pPr>
            <w:r w:rsidRPr="00973C0E">
              <w:t xml:space="preserve">Exercise testing is </w:t>
            </w:r>
            <w:r w:rsidR="00336831" w:rsidRPr="00973C0E">
              <w:t xml:space="preserve">recommended </w:t>
            </w:r>
            <w:r w:rsidRPr="00973C0E">
              <w:t>in patients who experience symptoms suspicious for bradycardia during or immediately after exertion.</w:t>
            </w:r>
          </w:p>
        </w:tc>
        <w:tc>
          <w:tcPr>
            <w:tcW w:w="527" w:type="pct"/>
          </w:tcPr>
          <w:p w14:paraId="2AFA7140" w14:textId="77777777" w:rsidR="0073487F" w:rsidRPr="00973C0E" w:rsidRDefault="0073487F" w:rsidP="00BA419D">
            <w:pPr>
              <w:spacing w:before="0" w:after="0" w:line="240" w:lineRule="auto"/>
            </w:pPr>
            <w:r w:rsidRPr="00973C0E">
              <w:t>I</w:t>
            </w:r>
          </w:p>
        </w:tc>
        <w:tc>
          <w:tcPr>
            <w:tcW w:w="494" w:type="pct"/>
          </w:tcPr>
          <w:p w14:paraId="64D76F7A" w14:textId="77777777" w:rsidR="0073487F" w:rsidRPr="00973C0E" w:rsidRDefault="0073487F" w:rsidP="00BA419D">
            <w:pPr>
              <w:spacing w:before="0" w:after="0" w:line="240" w:lineRule="auto"/>
            </w:pPr>
            <w:r w:rsidRPr="00973C0E">
              <w:t>C</w:t>
            </w:r>
          </w:p>
        </w:tc>
      </w:tr>
      <w:tr w:rsidR="0073487F" w:rsidRPr="00973C0E" w14:paraId="5CAFBB14" w14:textId="77777777" w:rsidTr="002819C3">
        <w:trPr>
          <w:trHeight w:val="227"/>
        </w:trPr>
        <w:tc>
          <w:tcPr>
            <w:tcW w:w="3979" w:type="pct"/>
          </w:tcPr>
          <w:p w14:paraId="1D34D912" w14:textId="4A0D45D1" w:rsidR="0073487F" w:rsidRPr="00973C0E" w:rsidRDefault="0073487F" w:rsidP="00BA419D">
            <w:pPr>
              <w:spacing w:before="0" w:after="0" w:line="240" w:lineRule="auto"/>
            </w:pPr>
            <w:r w:rsidRPr="00973C0E">
              <w:t>In patients with suspected chronotropic incompetence, exercise testing should be considered to confirm the diagnosis.</w:t>
            </w:r>
          </w:p>
        </w:tc>
        <w:tc>
          <w:tcPr>
            <w:tcW w:w="527" w:type="pct"/>
          </w:tcPr>
          <w:p w14:paraId="0F783DB7" w14:textId="7A3C3498" w:rsidR="0073487F" w:rsidRPr="00973C0E" w:rsidRDefault="0073487F" w:rsidP="00BA419D">
            <w:pPr>
              <w:spacing w:before="0" w:after="0" w:line="240" w:lineRule="auto"/>
            </w:pPr>
            <w:proofErr w:type="spellStart"/>
            <w:r w:rsidRPr="00973C0E">
              <w:t>IIa</w:t>
            </w:r>
            <w:proofErr w:type="spellEnd"/>
          </w:p>
        </w:tc>
        <w:tc>
          <w:tcPr>
            <w:tcW w:w="494" w:type="pct"/>
          </w:tcPr>
          <w:p w14:paraId="12E45579" w14:textId="72BAAAF8" w:rsidR="0073487F" w:rsidRPr="00973C0E" w:rsidRDefault="0073487F" w:rsidP="00BA419D">
            <w:pPr>
              <w:spacing w:before="0" w:after="0" w:line="240" w:lineRule="auto"/>
            </w:pPr>
            <w:r w:rsidRPr="00973C0E">
              <w:t>B</w:t>
            </w:r>
          </w:p>
        </w:tc>
      </w:tr>
      <w:tr w:rsidR="003C25F3" w:rsidRPr="00973C0E" w14:paraId="089CD383" w14:textId="77777777" w:rsidTr="006458F3">
        <w:trPr>
          <w:trHeight w:val="227"/>
        </w:trPr>
        <w:tc>
          <w:tcPr>
            <w:tcW w:w="3979" w:type="pct"/>
            <w:tcBorders>
              <w:bottom w:val="single" w:sz="4" w:space="0" w:color="auto"/>
            </w:tcBorders>
          </w:tcPr>
          <w:p w14:paraId="4FB13F4B" w14:textId="12E18A26" w:rsidR="003C25F3" w:rsidRPr="00973C0E" w:rsidRDefault="003C25F3" w:rsidP="00BA419D">
            <w:pPr>
              <w:spacing w:before="0" w:after="0" w:line="240" w:lineRule="auto"/>
            </w:pPr>
            <w:r w:rsidRPr="00973C0E">
              <w:t xml:space="preserve">In patients with intra-ventricular conduction disease or </w:t>
            </w:r>
            <w:r w:rsidR="00B57E8E" w:rsidRPr="00973C0E">
              <w:t>AVB</w:t>
            </w:r>
            <w:r w:rsidRPr="00973C0E">
              <w:t xml:space="preserve"> of unknown level, exercise testing may be considered to expose </w:t>
            </w:r>
            <w:r w:rsidR="00083E4A" w:rsidRPr="00973C0E">
              <w:t>infranodal</w:t>
            </w:r>
            <w:r w:rsidRPr="00973C0E">
              <w:t xml:space="preserve"> block.</w:t>
            </w:r>
          </w:p>
        </w:tc>
        <w:tc>
          <w:tcPr>
            <w:tcW w:w="527" w:type="pct"/>
            <w:tcBorders>
              <w:bottom w:val="single" w:sz="4" w:space="0" w:color="auto"/>
            </w:tcBorders>
          </w:tcPr>
          <w:p w14:paraId="5DD60001" w14:textId="13FE78E5" w:rsidR="003C25F3" w:rsidRPr="00973C0E" w:rsidRDefault="003C25F3" w:rsidP="00BA419D">
            <w:pPr>
              <w:spacing w:before="0" w:after="0" w:line="240" w:lineRule="auto"/>
            </w:pPr>
            <w:r w:rsidRPr="00973C0E">
              <w:t>IIb</w:t>
            </w:r>
          </w:p>
        </w:tc>
        <w:tc>
          <w:tcPr>
            <w:tcW w:w="494" w:type="pct"/>
            <w:tcBorders>
              <w:bottom w:val="single" w:sz="4" w:space="0" w:color="auto"/>
            </w:tcBorders>
          </w:tcPr>
          <w:p w14:paraId="75CB0572" w14:textId="2470B086" w:rsidR="003C25F3" w:rsidRPr="00973C0E" w:rsidRDefault="003C25F3" w:rsidP="00BA419D">
            <w:pPr>
              <w:spacing w:before="0" w:after="0" w:line="240" w:lineRule="auto"/>
            </w:pPr>
            <w:r w:rsidRPr="00973C0E">
              <w:t>C</w:t>
            </w:r>
          </w:p>
        </w:tc>
      </w:tr>
      <w:tr w:rsidR="003C25F3" w:rsidRPr="00973C0E" w14:paraId="5096D483" w14:textId="77777777" w:rsidTr="006458F3">
        <w:trPr>
          <w:trHeight w:val="227"/>
        </w:trPr>
        <w:tc>
          <w:tcPr>
            <w:tcW w:w="5000" w:type="pct"/>
            <w:gridSpan w:val="3"/>
            <w:shd w:val="pct10" w:color="auto" w:fill="auto"/>
          </w:tcPr>
          <w:p w14:paraId="35DBE96D" w14:textId="4C2D2F14" w:rsidR="003C25F3" w:rsidRPr="00973C0E" w:rsidRDefault="003C25F3" w:rsidP="00BA419D">
            <w:pPr>
              <w:spacing w:before="0" w:after="0" w:line="240" w:lineRule="auto"/>
            </w:pPr>
            <w:r w:rsidRPr="00973C0E">
              <w:t>Imaging</w:t>
            </w:r>
          </w:p>
        </w:tc>
      </w:tr>
      <w:tr w:rsidR="003C25F3" w:rsidRPr="00973C0E" w14:paraId="5E319D8A" w14:textId="77777777" w:rsidTr="002819C3">
        <w:trPr>
          <w:trHeight w:val="227"/>
        </w:trPr>
        <w:tc>
          <w:tcPr>
            <w:tcW w:w="3979" w:type="pct"/>
          </w:tcPr>
          <w:p w14:paraId="21A3DF41" w14:textId="1740B864" w:rsidR="003C25F3" w:rsidRPr="00973C0E" w:rsidRDefault="003C25F3" w:rsidP="00BA419D">
            <w:pPr>
              <w:spacing w:before="0" w:after="0" w:line="240" w:lineRule="auto"/>
            </w:pPr>
            <w:r w:rsidRPr="00973C0E">
              <w:lastRenderedPageBreak/>
              <w:t xml:space="preserve">Cardiac </w:t>
            </w:r>
            <w:r w:rsidR="001F1998" w:rsidRPr="00973C0E">
              <w:t xml:space="preserve">imaging </w:t>
            </w:r>
            <w:r w:rsidRPr="00973C0E">
              <w:t xml:space="preserve">is recommended in patients with suspected or documented symptomatic bradycardia to evaluate the presence of structural heart disease, to determine </w:t>
            </w:r>
            <w:r w:rsidR="001F1998" w:rsidRPr="00973C0E">
              <w:t xml:space="preserve">left ventricular </w:t>
            </w:r>
            <w:r w:rsidRPr="00973C0E">
              <w:t>systolic function</w:t>
            </w:r>
            <w:r w:rsidR="00477959" w:rsidRPr="00973C0E">
              <w:t>,</w:t>
            </w:r>
            <w:r w:rsidRPr="00973C0E">
              <w:t xml:space="preserve"> and to diagnose potential causes of conduction disturbances.</w:t>
            </w:r>
          </w:p>
        </w:tc>
        <w:tc>
          <w:tcPr>
            <w:tcW w:w="527" w:type="pct"/>
          </w:tcPr>
          <w:p w14:paraId="26B89283" w14:textId="77777777" w:rsidR="003C25F3" w:rsidRPr="00973C0E" w:rsidRDefault="003C25F3" w:rsidP="00BA419D">
            <w:pPr>
              <w:spacing w:before="0" w:after="0" w:line="240" w:lineRule="auto"/>
            </w:pPr>
            <w:r w:rsidRPr="00973C0E">
              <w:t>I</w:t>
            </w:r>
          </w:p>
        </w:tc>
        <w:tc>
          <w:tcPr>
            <w:tcW w:w="494" w:type="pct"/>
          </w:tcPr>
          <w:p w14:paraId="11D97386" w14:textId="77777777" w:rsidR="003C25F3" w:rsidRPr="00973C0E" w:rsidRDefault="003C25F3" w:rsidP="00BA419D">
            <w:pPr>
              <w:spacing w:before="0" w:after="0" w:line="240" w:lineRule="auto"/>
            </w:pPr>
            <w:r w:rsidRPr="00973C0E">
              <w:t>C</w:t>
            </w:r>
          </w:p>
        </w:tc>
      </w:tr>
      <w:tr w:rsidR="003C25F3" w:rsidRPr="00973C0E" w14:paraId="49C76BCD" w14:textId="77777777" w:rsidTr="006458F3">
        <w:trPr>
          <w:trHeight w:val="227"/>
        </w:trPr>
        <w:tc>
          <w:tcPr>
            <w:tcW w:w="3979" w:type="pct"/>
            <w:tcBorders>
              <w:bottom w:val="single" w:sz="4" w:space="0" w:color="auto"/>
            </w:tcBorders>
          </w:tcPr>
          <w:p w14:paraId="5B94C7DB" w14:textId="501507B6" w:rsidR="003C25F3" w:rsidRPr="00973C0E" w:rsidRDefault="003C25F3" w:rsidP="00BA419D">
            <w:pPr>
              <w:spacing w:before="0" w:after="0" w:line="240" w:lineRule="auto"/>
            </w:pPr>
            <w:r w:rsidRPr="00973C0E">
              <w:t>Multimodality imaging (CMR, CT, PET) should be considered for myocardial tissue characterization in the diagnosis of specific pathologies associated with conduction abnormalities needing pacemaker implantation, particularly in patients younger than 60 years.</w:t>
            </w:r>
            <w:r w:rsidR="00573238" w:rsidRPr="00973C0E">
              <w:t xml:space="preserve"> </w:t>
            </w:r>
          </w:p>
        </w:tc>
        <w:tc>
          <w:tcPr>
            <w:tcW w:w="527" w:type="pct"/>
            <w:tcBorders>
              <w:bottom w:val="single" w:sz="4" w:space="0" w:color="auto"/>
            </w:tcBorders>
          </w:tcPr>
          <w:p w14:paraId="75C3F5DF" w14:textId="3106817C" w:rsidR="003C25F3" w:rsidRPr="00973C0E" w:rsidRDefault="003C25F3" w:rsidP="00BA419D">
            <w:pPr>
              <w:spacing w:before="0" w:after="0" w:line="240" w:lineRule="auto"/>
            </w:pPr>
            <w:proofErr w:type="spellStart"/>
            <w:r w:rsidRPr="00973C0E">
              <w:t>IIa</w:t>
            </w:r>
            <w:proofErr w:type="spellEnd"/>
          </w:p>
        </w:tc>
        <w:tc>
          <w:tcPr>
            <w:tcW w:w="494" w:type="pct"/>
            <w:tcBorders>
              <w:bottom w:val="single" w:sz="4" w:space="0" w:color="auto"/>
            </w:tcBorders>
          </w:tcPr>
          <w:p w14:paraId="79BC59A1" w14:textId="61A2387A" w:rsidR="003C25F3" w:rsidRPr="00973C0E" w:rsidRDefault="003C25F3" w:rsidP="00BA419D">
            <w:pPr>
              <w:spacing w:before="0" w:after="0" w:line="240" w:lineRule="auto"/>
            </w:pPr>
            <w:r w:rsidRPr="00973C0E">
              <w:t>C</w:t>
            </w:r>
          </w:p>
        </w:tc>
      </w:tr>
      <w:tr w:rsidR="003C25F3" w:rsidRPr="00973C0E" w14:paraId="6DB2A6A6" w14:textId="77777777" w:rsidTr="006458F3">
        <w:trPr>
          <w:trHeight w:val="227"/>
        </w:trPr>
        <w:tc>
          <w:tcPr>
            <w:tcW w:w="5000" w:type="pct"/>
            <w:gridSpan w:val="3"/>
            <w:shd w:val="pct10" w:color="auto" w:fill="auto"/>
          </w:tcPr>
          <w:p w14:paraId="076CA2EA" w14:textId="762E6E6D" w:rsidR="003C25F3" w:rsidRPr="00973C0E" w:rsidRDefault="003C25F3" w:rsidP="00BA419D">
            <w:pPr>
              <w:spacing w:before="0" w:after="0" w:line="240" w:lineRule="auto"/>
            </w:pPr>
            <w:r w:rsidRPr="00973C0E">
              <w:t>Laboratory tests</w:t>
            </w:r>
          </w:p>
        </w:tc>
      </w:tr>
      <w:tr w:rsidR="003C25F3" w:rsidRPr="00973C0E" w14:paraId="2904CD34" w14:textId="77777777" w:rsidTr="006458F3">
        <w:trPr>
          <w:trHeight w:val="227"/>
        </w:trPr>
        <w:tc>
          <w:tcPr>
            <w:tcW w:w="3979" w:type="pct"/>
            <w:tcBorders>
              <w:bottom w:val="single" w:sz="4" w:space="0" w:color="auto"/>
            </w:tcBorders>
          </w:tcPr>
          <w:p w14:paraId="3075AA60" w14:textId="0B6E5D4D" w:rsidR="003C25F3" w:rsidRPr="00973C0E" w:rsidRDefault="003C25F3" w:rsidP="00BA419D">
            <w:pPr>
              <w:spacing w:before="0" w:after="0" w:line="240" w:lineRule="auto"/>
            </w:pPr>
            <w:r w:rsidRPr="00973C0E">
              <w:t xml:space="preserve">In addition to preimplant laboratory </w:t>
            </w:r>
            <w:proofErr w:type="spellStart"/>
            <w:r w:rsidR="005E60BD" w:rsidRPr="00973C0E">
              <w:t>tests</w:t>
            </w:r>
            <w:r w:rsidR="001D108D" w:rsidRPr="00973C0E">
              <w:t>,</w:t>
            </w:r>
            <w:r w:rsidR="005E60BD" w:rsidRPr="00973C0E">
              <w:rPr>
                <w:bCs/>
                <w:vertAlign w:val="superscript"/>
              </w:rPr>
              <w:t>d</w:t>
            </w:r>
            <w:proofErr w:type="spellEnd"/>
            <w:r w:rsidRPr="00973C0E">
              <w:t xml:space="preserve"> specific laboratory tests are recommended in patients with clinical suspicion for potential causes of bradycardia (e.g. thyroid function tests, Lyme titre, digitalis level, potassium, calcium</w:t>
            </w:r>
            <w:r w:rsidR="001D108D" w:rsidRPr="00973C0E">
              <w:t>,</w:t>
            </w:r>
            <w:r w:rsidRPr="00973C0E">
              <w:t xml:space="preserve"> and pH) to diagnose and treat these conditions.</w:t>
            </w:r>
          </w:p>
        </w:tc>
        <w:tc>
          <w:tcPr>
            <w:tcW w:w="527" w:type="pct"/>
            <w:tcBorders>
              <w:bottom w:val="single" w:sz="4" w:space="0" w:color="auto"/>
            </w:tcBorders>
          </w:tcPr>
          <w:p w14:paraId="2D15E64A" w14:textId="77777777" w:rsidR="003C25F3" w:rsidRPr="00973C0E" w:rsidRDefault="003C25F3" w:rsidP="00BA419D">
            <w:pPr>
              <w:spacing w:before="0" w:after="0" w:line="240" w:lineRule="auto"/>
            </w:pPr>
            <w:r w:rsidRPr="00973C0E">
              <w:t>I</w:t>
            </w:r>
          </w:p>
        </w:tc>
        <w:tc>
          <w:tcPr>
            <w:tcW w:w="494" w:type="pct"/>
            <w:tcBorders>
              <w:bottom w:val="single" w:sz="4" w:space="0" w:color="auto"/>
            </w:tcBorders>
          </w:tcPr>
          <w:p w14:paraId="3C306E50" w14:textId="77777777" w:rsidR="003C25F3" w:rsidRPr="00973C0E" w:rsidRDefault="003C25F3" w:rsidP="00BA419D">
            <w:pPr>
              <w:spacing w:before="0" w:after="0" w:line="240" w:lineRule="auto"/>
            </w:pPr>
            <w:r w:rsidRPr="00973C0E">
              <w:t>C</w:t>
            </w:r>
          </w:p>
        </w:tc>
      </w:tr>
      <w:tr w:rsidR="003C25F3" w:rsidRPr="00973C0E" w14:paraId="4D4F80F1" w14:textId="77777777" w:rsidTr="006458F3">
        <w:trPr>
          <w:trHeight w:val="227"/>
        </w:trPr>
        <w:tc>
          <w:tcPr>
            <w:tcW w:w="5000" w:type="pct"/>
            <w:gridSpan w:val="3"/>
            <w:shd w:val="pct10" w:color="auto" w:fill="auto"/>
          </w:tcPr>
          <w:p w14:paraId="5D457968" w14:textId="7A016C2F" w:rsidR="003C25F3" w:rsidRPr="00973C0E" w:rsidRDefault="003C25F3" w:rsidP="00BA419D">
            <w:pPr>
              <w:spacing w:before="0" w:after="0" w:line="240" w:lineRule="auto"/>
            </w:pPr>
            <w:r w:rsidRPr="00973C0E">
              <w:t>Sleep evaluation</w:t>
            </w:r>
          </w:p>
        </w:tc>
      </w:tr>
      <w:tr w:rsidR="003C25F3" w:rsidRPr="00973C0E" w14:paraId="6AE2567C" w14:textId="77777777" w:rsidTr="006458F3">
        <w:trPr>
          <w:trHeight w:val="227"/>
        </w:trPr>
        <w:tc>
          <w:tcPr>
            <w:tcW w:w="3979" w:type="pct"/>
            <w:tcBorders>
              <w:bottom w:val="single" w:sz="4" w:space="0" w:color="auto"/>
            </w:tcBorders>
          </w:tcPr>
          <w:p w14:paraId="3252A0CF" w14:textId="10B865E1" w:rsidR="003C25F3" w:rsidRPr="00973C0E" w:rsidRDefault="003C25F3" w:rsidP="00BA419D">
            <w:pPr>
              <w:spacing w:before="0" w:after="0" w:line="240" w:lineRule="auto"/>
            </w:pPr>
            <w:r w:rsidRPr="00973C0E">
              <w:t xml:space="preserve">Screening for </w:t>
            </w:r>
            <w:r w:rsidR="00937DB4">
              <w:t>SAS</w:t>
            </w:r>
            <w:r w:rsidRPr="00973C0E">
              <w:t xml:space="preserve"> is recommended in patients with symptoms of </w:t>
            </w:r>
            <w:r w:rsidR="00937DB4">
              <w:t>SAS</w:t>
            </w:r>
            <w:r w:rsidRPr="00973C0E">
              <w:t xml:space="preserve"> and in the presence of severe bradycardia or advanced </w:t>
            </w:r>
            <w:r w:rsidR="00937DB4">
              <w:t>AVB</w:t>
            </w:r>
            <w:r w:rsidRPr="00973C0E">
              <w:t xml:space="preserve"> during sleep</w:t>
            </w:r>
            <w:r w:rsidR="001D108D" w:rsidRPr="00973C0E">
              <w:t>.</w:t>
            </w:r>
          </w:p>
        </w:tc>
        <w:tc>
          <w:tcPr>
            <w:tcW w:w="527" w:type="pct"/>
            <w:tcBorders>
              <w:bottom w:val="single" w:sz="4" w:space="0" w:color="auto"/>
            </w:tcBorders>
          </w:tcPr>
          <w:p w14:paraId="26EFF4ED" w14:textId="77777777" w:rsidR="003C25F3" w:rsidRPr="00973C0E" w:rsidRDefault="003C25F3" w:rsidP="00BA419D">
            <w:pPr>
              <w:spacing w:before="0" w:after="0" w:line="240" w:lineRule="auto"/>
            </w:pPr>
            <w:r w:rsidRPr="00973C0E">
              <w:t>I</w:t>
            </w:r>
          </w:p>
        </w:tc>
        <w:tc>
          <w:tcPr>
            <w:tcW w:w="494" w:type="pct"/>
            <w:tcBorders>
              <w:bottom w:val="single" w:sz="4" w:space="0" w:color="auto"/>
            </w:tcBorders>
          </w:tcPr>
          <w:p w14:paraId="5E93E5C3" w14:textId="77777777" w:rsidR="003C25F3" w:rsidRPr="00973C0E" w:rsidRDefault="003C25F3" w:rsidP="00BA419D">
            <w:pPr>
              <w:spacing w:before="0" w:after="0" w:line="240" w:lineRule="auto"/>
            </w:pPr>
            <w:r w:rsidRPr="00973C0E">
              <w:t>C</w:t>
            </w:r>
          </w:p>
        </w:tc>
      </w:tr>
      <w:tr w:rsidR="003C25F3" w:rsidRPr="00973C0E" w14:paraId="77022542" w14:textId="77777777" w:rsidTr="006458F3">
        <w:trPr>
          <w:trHeight w:val="227"/>
        </w:trPr>
        <w:tc>
          <w:tcPr>
            <w:tcW w:w="5000" w:type="pct"/>
            <w:gridSpan w:val="3"/>
            <w:shd w:val="pct10" w:color="auto" w:fill="auto"/>
          </w:tcPr>
          <w:p w14:paraId="5DB800C3" w14:textId="02350B19" w:rsidR="003C25F3" w:rsidRPr="00973C0E" w:rsidRDefault="003C25F3" w:rsidP="00BA419D">
            <w:pPr>
              <w:spacing w:before="0" w:after="0" w:line="240" w:lineRule="auto"/>
            </w:pPr>
            <w:r w:rsidRPr="00973C0E">
              <w:t>Electrophy</w:t>
            </w:r>
            <w:r w:rsidR="004858F7" w:rsidRPr="00973C0E">
              <w:t>s</w:t>
            </w:r>
            <w:r w:rsidRPr="00973C0E">
              <w:t>iological study</w:t>
            </w:r>
          </w:p>
        </w:tc>
      </w:tr>
      <w:tr w:rsidR="003C25F3" w:rsidRPr="00973C0E" w14:paraId="63A70831" w14:textId="77777777" w:rsidTr="002819C3">
        <w:trPr>
          <w:trHeight w:val="227"/>
        </w:trPr>
        <w:tc>
          <w:tcPr>
            <w:tcW w:w="3979" w:type="pct"/>
          </w:tcPr>
          <w:p w14:paraId="285C4ED0" w14:textId="47DD790C" w:rsidR="003C25F3" w:rsidRPr="00973C0E" w:rsidRDefault="003C25F3" w:rsidP="00BA419D">
            <w:pPr>
              <w:spacing w:before="0" w:after="0" w:line="240" w:lineRule="auto"/>
            </w:pPr>
            <w:r w:rsidRPr="00973C0E">
              <w:t xml:space="preserve">In patients with syncope and bifascicular </w:t>
            </w:r>
            <w:r w:rsidR="00FD20AF" w:rsidRPr="00973C0E">
              <w:t>block</w:t>
            </w:r>
            <w:r w:rsidRPr="00973C0E">
              <w:t xml:space="preserve">, EPS should be considered when syncope remains unexplained after non-invasive evaluation or when an immediate decision about pacing is needed due to severity, unless empiric </w:t>
            </w:r>
            <w:r w:rsidR="001F1998" w:rsidRPr="00973C0E">
              <w:t xml:space="preserve">pacemaker </w:t>
            </w:r>
            <w:r w:rsidRPr="00973C0E">
              <w:t>is preferred (especially in elderly and frail patients).</w:t>
            </w:r>
          </w:p>
        </w:tc>
        <w:tc>
          <w:tcPr>
            <w:tcW w:w="527" w:type="pct"/>
          </w:tcPr>
          <w:p w14:paraId="78484286" w14:textId="77777777" w:rsidR="003C25F3" w:rsidRPr="00973C0E" w:rsidRDefault="003C25F3" w:rsidP="00BA419D">
            <w:pPr>
              <w:spacing w:before="0" w:after="0" w:line="240" w:lineRule="auto"/>
            </w:pPr>
            <w:proofErr w:type="spellStart"/>
            <w:r w:rsidRPr="00973C0E">
              <w:t>IIa</w:t>
            </w:r>
            <w:proofErr w:type="spellEnd"/>
          </w:p>
        </w:tc>
        <w:tc>
          <w:tcPr>
            <w:tcW w:w="494" w:type="pct"/>
          </w:tcPr>
          <w:p w14:paraId="072CFB08" w14:textId="77777777" w:rsidR="003C25F3" w:rsidRPr="00973C0E" w:rsidRDefault="003C25F3" w:rsidP="00BA419D">
            <w:pPr>
              <w:spacing w:before="0" w:after="0" w:line="240" w:lineRule="auto"/>
            </w:pPr>
            <w:r w:rsidRPr="00973C0E">
              <w:t>B</w:t>
            </w:r>
          </w:p>
        </w:tc>
      </w:tr>
      <w:tr w:rsidR="003C25F3" w:rsidRPr="00973C0E" w14:paraId="340320C3" w14:textId="77777777" w:rsidTr="006458F3">
        <w:trPr>
          <w:trHeight w:val="227"/>
        </w:trPr>
        <w:tc>
          <w:tcPr>
            <w:tcW w:w="3979" w:type="pct"/>
            <w:tcBorders>
              <w:bottom w:val="single" w:sz="4" w:space="0" w:color="auto"/>
            </w:tcBorders>
          </w:tcPr>
          <w:p w14:paraId="19F2390A" w14:textId="27259A62" w:rsidR="003C25F3" w:rsidRPr="00973C0E" w:rsidRDefault="003C25F3" w:rsidP="00BA419D">
            <w:pPr>
              <w:spacing w:before="0" w:after="0" w:line="240" w:lineRule="auto"/>
            </w:pPr>
            <w:r w:rsidRPr="00973C0E">
              <w:t>In patients with syncope and sinus bradycardia, EPS may be considered when non-invasive tests have failed to show a correlation between syncope and bradycardia.</w:t>
            </w:r>
            <w:r w:rsidRPr="00973C0E">
              <w:rPr>
                <w:color w:val="FFFFFF" w:themeColor="background1"/>
              </w:rPr>
              <w:t xml:space="preserve"> </w:t>
            </w:r>
          </w:p>
        </w:tc>
        <w:tc>
          <w:tcPr>
            <w:tcW w:w="527" w:type="pct"/>
            <w:tcBorders>
              <w:bottom w:val="single" w:sz="4" w:space="0" w:color="auto"/>
            </w:tcBorders>
          </w:tcPr>
          <w:p w14:paraId="7C82E40F" w14:textId="56CD4749" w:rsidR="003C25F3" w:rsidRPr="00973C0E" w:rsidRDefault="003C25F3" w:rsidP="00BA419D">
            <w:pPr>
              <w:spacing w:before="0" w:after="0" w:line="240" w:lineRule="auto"/>
            </w:pPr>
            <w:r w:rsidRPr="00973C0E">
              <w:t>IIb</w:t>
            </w:r>
          </w:p>
        </w:tc>
        <w:tc>
          <w:tcPr>
            <w:tcW w:w="494" w:type="pct"/>
            <w:tcBorders>
              <w:bottom w:val="single" w:sz="4" w:space="0" w:color="auto"/>
            </w:tcBorders>
          </w:tcPr>
          <w:p w14:paraId="447412D4" w14:textId="1C349C8E" w:rsidR="003C25F3" w:rsidRPr="00973C0E" w:rsidRDefault="003C25F3" w:rsidP="00BA419D">
            <w:pPr>
              <w:spacing w:before="0" w:after="0" w:line="240" w:lineRule="auto"/>
            </w:pPr>
            <w:r w:rsidRPr="00973C0E">
              <w:t>B</w:t>
            </w:r>
          </w:p>
        </w:tc>
      </w:tr>
      <w:tr w:rsidR="003C25F3" w:rsidRPr="00973C0E" w14:paraId="6992F1CA" w14:textId="77777777" w:rsidTr="006458F3">
        <w:trPr>
          <w:trHeight w:val="227"/>
        </w:trPr>
        <w:tc>
          <w:tcPr>
            <w:tcW w:w="5000" w:type="pct"/>
            <w:gridSpan w:val="3"/>
            <w:shd w:val="pct10" w:color="auto" w:fill="auto"/>
          </w:tcPr>
          <w:p w14:paraId="0CDBDBFB" w14:textId="1180B019" w:rsidR="003C25F3" w:rsidRPr="00973C0E" w:rsidRDefault="003C25F3" w:rsidP="00BA419D">
            <w:pPr>
              <w:spacing w:before="0" w:after="0" w:line="240" w:lineRule="auto"/>
            </w:pPr>
            <w:r w:rsidRPr="00973C0E">
              <w:t>Genetics</w:t>
            </w:r>
          </w:p>
        </w:tc>
      </w:tr>
      <w:tr w:rsidR="003C25F3" w:rsidRPr="00973C0E" w14:paraId="2160CA83" w14:textId="77777777" w:rsidTr="002819C3">
        <w:trPr>
          <w:trHeight w:val="227"/>
        </w:trPr>
        <w:tc>
          <w:tcPr>
            <w:tcW w:w="3979" w:type="pct"/>
          </w:tcPr>
          <w:p w14:paraId="770CB932" w14:textId="4421DFA3" w:rsidR="003C25F3" w:rsidRPr="00973C0E" w:rsidRDefault="00937DB4" w:rsidP="00BA419D">
            <w:pPr>
              <w:spacing w:before="0" w:after="0" w:line="240" w:lineRule="auto"/>
            </w:pPr>
            <w:r w:rsidRPr="00973C0E">
              <w:rPr>
                <w:lang w:eastAsia="en-GB"/>
              </w:rPr>
              <w:t>Genetic testing should be considered in patients with early onset (age &lt;50 years) of progressive cardiac conduction disease.</w:t>
            </w:r>
          </w:p>
        </w:tc>
        <w:tc>
          <w:tcPr>
            <w:tcW w:w="527" w:type="pct"/>
          </w:tcPr>
          <w:p w14:paraId="3E29A3A2" w14:textId="77777777" w:rsidR="003C25F3" w:rsidRPr="00973C0E" w:rsidRDefault="003C25F3" w:rsidP="00BA419D">
            <w:pPr>
              <w:spacing w:before="0" w:after="0" w:line="240" w:lineRule="auto"/>
            </w:pPr>
            <w:proofErr w:type="spellStart"/>
            <w:r w:rsidRPr="00973C0E">
              <w:t>IIa</w:t>
            </w:r>
            <w:proofErr w:type="spellEnd"/>
          </w:p>
        </w:tc>
        <w:tc>
          <w:tcPr>
            <w:tcW w:w="494" w:type="pct"/>
          </w:tcPr>
          <w:p w14:paraId="5E774A0D" w14:textId="77777777" w:rsidR="003C25F3" w:rsidRPr="00973C0E" w:rsidRDefault="003C25F3" w:rsidP="00BA419D">
            <w:pPr>
              <w:spacing w:before="0" w:after="0" w:line="240" w:lineRule="auto"/>
            </w:pPr>
            <w:r w:rsidRPr="00973C0E">
              <w:t>C</w:t>
            </w:r>
          </w:p>
        </w:tc>
      </w:tr>
      <w:tr w:rsidR="003C25F3" w:rsidRPr="00973C0E" w14:paraId="08D88EE6" w14:textId="77777777" w:rsidTr="006458F3">
        <w:trPr>
          <w:trHeight w:val="227"/>
        </w:trPr>
        <w:tc>
          <w:tcPr>
            <w:tcW w:w="3979" w:type="pct"/>
            <w:tcBorders>
              <w:bottom w:val="single" w:sz="4" w:space="0" w:color="auto"/>
            </w:tcBorders>
          </w:tcPr>
          <w:p w14:paraId="1945CBC0" w14:textId="0FDDD3FE" w:rsidR="003C25F3" w:rsidRPr="00973C0E" w:rsidRDefault="00937DB4" w:rsidP="00BA419D">
            <w:pPr>
              <w:spacing w:before="0" w:after="0" w:line="240" w:lineRule="auto"/>
            </w:pPr>
            <w:r w:rsidRPr="00973C0E">
              <w:rPr>
                <w:lang w:eastAsia="en-GB"/>
              </w:rPr>
              <w:t>Genetic testing should be considered in family members following the identification of a pathogenic genetic variant that explains the clinical phenotype of cardiac conduction disease in an index case.</w:t>
            </w:r>
          </w:p>
        </w:tc>
        <w:tc>
          <w:tcPr>
            <w:tcW w:w="527" w:type="pct"/>
            <w:tcBorders>
              <w:bottom w:val="single" w:sz="4" w:space="0" w:color="auto"/>
            </w:tcBorders>
          </w:tcPr>
          <w:p w14:paraId="25A63528" w14:textId="77777777" w:rsidR="003C25F3" w:rsidRPr="00973C0E" w:rsidRDefault="003C25F3" w:rsidP="00BA419D">
            <w:pPr>
              <w:spacing w:before="0" w:after="0" w:line="240" w:lineRule="auto"/>
            </w:pPr>
            <w:proofErr w:type="spellStart"/>
            <w:r w:rsidRPr="00973C0E">
              <w:t>IIa</w:t>
            </w:r>
            <w:proofErr w:type="spellEnd"/>
          </w:p>
        </w:tc>
        <w:tc>
          <w:tcPr>
            <w:tcW w:w="494" w:type="pct"/>
            <w:tcBorders>
              <w:bottom w:val="single" w:sz="4" w:space="0" w:color="auto"/>
            </w:tcBorders>
          </w:tcPr>
          <w:p w14:paraId="7452000B" w14:textId="77777777" w:rsidR="003C25F3" w:rsidRPr="00973C0E" w:rsidRDefault="003C25F3" w:rsidP="00BA419D">
            <w:pPr>
              <w:spacing w:before="0" w:after="0" w:line="240" w:lineRule="auto"/>
            </w:pPr>
            <w:r w:rsidRPr="00973C0E">
              <w:t>C</w:t>
            </w:r>
          </w:p>
        </w:tc>
      </w:tr>
      <w:tr w:rsidR="003C25F3" w:rsidRPr="00973C0E" w14:paraId="21AA82B1" w14:textId="77777777" w:rsidTr="006458F3">
        <w:trPr>
          <w:trHeight w:val="227"/>
        </w:trPr>
        <w:tc>
          <w:tcPr>
            <w:tcW w:w="3979" w:type="pct"/>
            <w:shd w:val="pct10" w:color="auto" w:fill="auto"/>
          </w:tcPr>
          <w:p w14:paraId="0E74B314" w14:textId="77777777" w:rsidR="003C25F3" w:rsidRPr="00973C0E" w:rsidRDefault="003C25F3" w:rsidP="00BA419D">
            <w:pPr>
              <w:spacing w:before="0" w:after="0" w:line="240" w:lineRule="auto"/>
            </w:pPr>
            <w:r w:rsidRPr="00973C0E">
              <w:t>Cardiac pacing for bradycardia and conduction system disease</w:t>
            </w:r>
          </w:p>
        </w:tc>
        <w:tc>
          <w:tcPr>
            <w:tcW w:w="527" w:type="pct"/>
            <w:shd w:val="pct10" w:color="auto" w:fill="auto"/>
          </w:tcPr>
          <w:p w14:paraId="2E06AF07" w14:textId="77777777" w:rsidR="003C25F3" w:rsidRPr="00973C0E" w:rsidRDefault="003C25F3" w:rsidP="00BA419D">
            <w:pPr>
              <w:spacing w:before="0" w:after="0" w:line="240" w:lineRule="auto"/>
            </w:pPr>
          </w:p>
        </w:tc>
        <w:tc>
          <w:tcPr>
            <w:tcW w:w="494" w:type="pct"/>
            <w:shd w:val="pct10" w:color="auto" w:fill="auto"/>
          </w:tcPr>
          <w:p w14:paraId="51757230" w14:textId="77777777" w:rsidR="003C25F3" w:rsidRPr="00973C0E" w:rsidRDefault="003C25F3" w:rsidP="00BA419D">
            <w:pPr>
              <w:spacing w:before="0" w:after="0" w:line="240" w:lineRule="auto"/>
            </w:pPr>
          </w:p>
        </w:tc>
      </w:tr>
      <w:tr w:rsidR="003C25F3" w:rsidRPr="00973C0E" w14:paraId="488435B6" w14:textId="77777777" w:rsidTr="002819C3">
        <w:trPr>
          <w:trHeight w:val="227"/>
        </w:trPr>
        <w:tc>
          <w:tcPr>
            <w:tcW w:w="3979" w:type="pct"/>
          </w:tcPr>
          <w:p w14:paraId="25647F51" w14:textId="681AB3A9" w:rsidR="003C25F3" w:rsidRPr="00973C0E" w:rsidRDefault="003C25F3" w:rsidP="00BA419D">
            <w:pPr>
              <w:spacing w:before="0" w:after="0" w:line="240" w:lineRule="auto"/>
            </w:pPr>
            <w:r w:rsidRPr="00973C0E">
              <w:t xml:space="preserve">Pacing is indicated in symptomatic patients with the </w:t>
            </w:r>
            <w:r w:rsidR="000A7DDB" w:rsidRPr="00973C0E">
              <w:t>bradycardia-tachycardia</w:t>
            </w:r>
            <w:r w:rsidRPr="00973C0E">
              <w:t xml:space="preserve"> form of SND to correct bradyarrhythmias and enable pharmacological treatment</w:t>
            </w:r>
            <w:r w:rsidR="00735190" w:rsidRPr="00973C0E">
              <w:t>,</w:t>
            </w:r>
            <w:r w:rsidRPr="00973C0E">
              <w:t xml:space="preserve"> unless ablation of the tachyarrhythmia is preferred.</w:t>
            </w:r>
          </w:p>
        </w:tc>
        <w:tc>
          <w:tcPr>
            <w:tcW w:w="527" w:type="pct"/>
          </w:tcPr>
          <w:p w14:paraId="1B75170D" w14:textId="77777777" w:rsidR="003C25F3" w:rsidRPr="00973C0E" w:rsidRDefault="003C25F3" w:rsidP="00BA419D">
            <w:pPr>
              <w:spacing w:before="0" w:after="0" w:line="240" w:lineRule="auto"/>
            </w:pPr>
            <w:r w:rsidRPr="00973C0E">
              <w:t>I</w:t>
            </w:r>
          </w:p>
        </w:tc>
        <w:tc>
          <w:tcPr>
            <w:tcW w:w="494" w:type="pct"/>
          </w:tcPr>
          <w:p w14:paraId="76021247" w14:textId="77777777" w:rsidR="003C25F3" w:rsidRPr="00973C0E" w:rsidRDefault="003C25F3" w:rsidP="00BA419D">
            <w:pPr>
              <w:spacing w:before="0" w:after="0" w:line="240" w:lineRule="auto"/>
            </w:pPr>
            <w:r w:rsidRPr="00973C0E">
              <w:t>B</w:t>
            </w:r>
          </w:p>
        </w:tc>
      </w:tr>
      <w:tr w:rsidR="003C25F3" w:rsidRPr="00973C0E" w14:paraId="5B6EBC4B" w14:textId="77777777" w:rsidTr="002819C3">
        <w:trPr>
          <w:trHeight w:val="227"/>
        </w:trPr>
        <w:tc>
          <w:tcPr>
            <w:tcW w:w="3979" w:type="pct"/>
          </w:tcPr>
          <w:p w14:paraId="130D7424" w14:textId="2D2FBDB5" w:rsidR="003C25F3" w:rsidRPr="00973C0E" w:rsidRDefault="003C25F3" w:rsidP="00BA419D">
            <w:pPr>
              <w:spacing w:before="0" w:after="0" w:line="240" w:lineRule="auto"/>
            </w:pPr>
            <w:r w:rsidRPr="00973C0E">
              <w:t>Pacing is indicated in patients with atrial arrhythmia (mainly AF) and permanent or paroxysmal third- or high-degree AVB irrespective of symptoms.</w:t>
            </w:r>
          </w:p>
        </w:tc>
        <w:tc>
          <w:tcPr>
            <w:tcW w:w="527" w:type="pct"/>
          </w:tcPr>
          <w:p w14:paraId="062D4792" w14:textId="77777777" w:rsidR="003C25F3" w:rsidRPr="00973C0E" w:rsidRDefault="003C25F3" w:rsidP="00BA419D">
            <w:pPr>
              <w:spacing w:before="0" w:after="0" w:line="240" w:lineRule="auto"/>
            </w:pPr>
            <w:r w:rsidRPr="00973C0E">
              <w:t>I</w:t>
            </w:r>
          </w:p>
        </w:tc>
        <w:tc>
          <w:tcPr>
            <w:tcW w:w="494" w:type="pct"/>
          </w:tcPr>
          <w:p w14:paraId="121F7240" w14:textId="77777777" w:rsidR="003C25F3" w:rsidRPr="00973C0E" w:rsidRDefault="003C25F3" w:rsidP="00BA419D">
            <w:pPr>
              <w:spacing w:before="0" w:after="0" w:line="240" w:lineRule="auto"/>
            </w:pPr>
            <w:r w:rsidRPr="00973C0E">
              <w:t>C</w:t>
            </w:r>
          </w:p>
        </w:tc>
      </w:tr>
      <w:tr w:rsidR="003C25F3" w:rsidRPr="00973C0E" w14:paraId="4E7DC6B9" w14:textId="77777777" w:rsidTr="002819C3">
        <w:trPr>
          <w:trHeight w:val="227"/>
        </w:trPr>
        <w:tc>
          <w:tcPr>
            <w:tcW w:w="3979" w:type="pct"/>
          </w:tcPr>
          <w:p w14:paraId="705642BF" w14:textId="7329DE2E" w:rsidR="003C25F3" w:rsidRPr="00973C0E" w:rsidRDefault="003C25F3" w:rsidP="00BA419D">
            <w:pPr>
              <w:spacing w:before="0" w:after="0" w:line="240" w:lineRule="auto"/>
            </w:pPr>
            <w:r w:rsidRPr="00973C0E">
              <w:t xml:space="preserve">In patients with SND and DDD PM, </w:t>
            </w:r>
            <w:r w:rsidR="00336831" w:rsidRPr="00973C0E">
              <w:t>it is recommended to minimize unnecessary ventricular pacing through programming</w:t>
            </w:r>
            <w:r w:rsidR="00735190" w:rsidRPr="00973C0E">
              <w:t>.</w:t>
            </w:r>
          </w:p>
        </w:tc>
        <w:tc>
          <w:tcPr>
            <w:tcW w:w="527" w:type="pct"/>
          </w:tcPr>
          <w:p w14:paraId="384B9E03" w14:textId="77777777" w:rsidR="003C25F3" w:rsidRPr="00973C0E" w:rsidRDefault="003C25F3" w:rsidP="00BA419D">
            <w:pPr>
              <w:spacing w:before="0" w:after="0" w:line="240" w:lineRule="auto"/>
            </w:pPr>
            <w:r w:rsidRPr="00973C0E">
              <w:t>I</w:t>
            </w:r>
          </w:p>
        </w:tc>
        <w:tc>
          <w:tcPr>
            <w:tcW w:w="494" w:type="pct"/>
          </w:tcPr>
          <w:p w14:paraId="47F9A00C" w14:textId="77777777" w:rsidR="003C25F3" w:rsidRPr="00973C0E" w:rsidRDefault="003C25F3" w:rsidP="00BA419D">
            <w:pPr>
              <w:spacing w:before="0" w:after="0" w:line="240" w:lineRule="auto"/>
            </w:pPr>
            <w:r w:rsidRPr="00973C0E">
              <w:t>A</w:t>
            </w:r>
          </w:p>
        </w:tc>
      </w:tr>
      <w:tr w:rsidR="003C25F3" w:rsidRPr="00973C0E" w14:paraId="48E5BAD5" w14:textId="77777777" w:rsidTr="002819C3">
        <w:trPr>
          <w:trHeight w:val="227"/>
        </w:trPr>
        <w:tc>
          <w:tcPr>
            <w:tcW w:w="3979" w:type="pct"/>
          </w:tcPr>
          <w:p w14:paraId="614F7B7C" w14:textId="06984695" w:rsidR="00735190" w:rsidRPr="00973C0E" w:rsidRDefault="00735190" w:rsidP="00BA419D">
            <w:pPr>
              <w:spacing w:before="0" w:after="0" w:line="240" w:lineRule="auto"/>
              <w:rPr>
                <w:lang w:eastAsia="it-IT"/>
              </w:rPr>
            </w:pPr>
            <w:r w:rsidRPr="00973C0E">
              <w:rPr>
                <w:lang w:eastAsia="it-IT"/>
              </w:rPr>
              <w:lastRenderedPageBreak/>
              <w:t>Dual chamber cardiac pacing is indicated to reduce recurrent syncope in patients aged &gt;40 years with severe, unpredictable, recurrent syncope who have:</w:t>
            </w:r>
          </w:p>
          <w:p w14:paraId="414132CB" w14:textId="60B4B0B4" w:rsidR="00735190" w:rsidRPr="00973C0E" w:rsidRDefault="00735190" w:rsidP="00BA419D">
            <w:pPr>
              <w:pStyle w:val="Listeafsnit"/>
              <w:numPr>
                <w:ilvl w:val="0"/>
                <w:numId w:val="10"/>
              </w:numPr>
              <w:spacing w:before="0" w:after="0" w:line="240" w:lineRule="auto"/>
              <w:rPr>
                <w:lang w:eastAsia="it-IT"/>
              </w:rPr>
            </w:pPr>
            <w:r w:rsidRPr="00973C0E">
              <w:rPr>
                <w:lang w:eastAsia="it-IT"/>
              </w:rPr>
              <w:t xml:space="preserve">spontaneous documented symptomatic asystolic pause/s &gt;3 </w:t>
            </w:r>
            <w:r w:rsidR="000A6888" w:rsidRPr="00973C0E">
              <w:rPr>
                <w:lang w:eastAsia="it-IT"/>
              </w:rPr>
              <w:t>s</w:t>
            </w:r>
            <w:r w:rsidRPr="00973C0E">
              <w:rPr>
                <w:lang w:eastAsia="it-IT"/>
              </w:rPr>
              <w:t xml:space="preserve"> or asymptomatic pause/s &gt;6 </w:t>
            </w:r>
            <w:r w:rsidR="000A6888" w:rsidRPr="00973C0E">
              <w:rPr>
                <w:lang w:eastAsia="it-IT"/>
              </w:rPr>
              <w:t>s</w:t>
            </w:r>
            <w:r w:rsidRPr="00973C0E">
              <w:rPr>
                <w:lang w:eastAsia="it-IT"/>
              </w:rPr>
              <w:t xml:space="preserve"> due to sinus arrest or AVB; or </w:t>
            </w:r>
          </w:p>
          <w:p w14:paraId="429CBF5D" w14:textId="1FE392F7" w:rsidR="00544EF4" w:rsidRPr="00973C0E" w:rsidRDefault="00735190" w:rsidP="00BA419D">
            <w:pPr>
              <w:pStyle w:val="Listeafsnit"/>
              <w:numPr>
                <w:ilvl w:val="0"/>
                <w:numId w:val="10"/>
              </w:numPr>
              <w:spacing w:before="0" w:after="0" w:line="240" w:lineRule="auto"/>
              <w:rPr>
                <w:lang w:eastAsia="it-IT"/>
              </w:rPr>
            </w:pPr>
            <w:r w:rsidRPr="00973C0E">
              <w:rPr>
                <w:lang w:eastAsia="it-IT"/>
              </w:rPr>
              <w:t xml:space="preserve">cardioinhibitory carotid sinus syndrome; </w:t>
            </w:r>
            <w:r w:rsidR="00544EF4" w:rsidRPr="00973C0E">
              <w:rPr>
                <w:lang w:eastAsia="it-IT"/>
              </w:rPr>
              <w:t>or</w:t>
            </w:r>
          </w:p>
          <w:p w14:paraId="260786EB" w14:textId="571A5CC8" w:rsidR="003C25F3" w:rsidRPr="00973C0E" w:rsidRDefault="00735190" w:rsidP="00544EF4">
            <w:pPr>
              <w:pStyle w:val="Listeafsnit"/>
              <w:numPr>
                <w:ilvl w:val="0"/>
                <w:numId w:val="10"/>
              </w:numPr>
              <w:spacing w:before="0" w:after="0" w:line="240" w:lineRule="auto"/>
            </w:pPr>
            <w:r w:rsidRPr="00973C0E">
              <w:rPr>
                <w:lang w:eastAsia="it-IT"/>
              </w:rPr>
              <w:t xml:space="preserve">asystolic syncope during tilt </w:t>
            </w:r>
            <w:r w:rsidR="003C25F3" w:rsidRPr="00973C0E">
              <w:rPr>
                <w:rFonts w:eastAsia="Calibri"/>
                <w:lang w:eastAsia="it-IT"/>
              </w:rPr>
              <w:t>testing</w:t>
            </w:r>
            <w:r w:rsidRPr="00973C0E">
              <w:rPr>
                <w:rFonts w:eastAsia="Calibri"/>
                <w:lang w:eastAsia="it-IT"/>
              </w:rPr>
              <w:t>.</w:t>
            </w:r>
          </w:p>
        </w:tc>
        <w:tc>
          <w:tcPr>
            <w:tcW w:w="527" w:type="pct"/>
          </w:tcPr>
          <w:p w14:paraId="09CFBAB8" w14:textId="77777777" w:rsidR="003C25F3" w:rsidRPr="00973C0E" w:rsidRDefault="003C25F3" w:rsidP="00BA419D">
            <w:pPr>
              <w:spacing w:before="0" w:after="0" w:line="240" w:lineRule="auto"/>
            </w:pPr>
            <w:r w:rsidRPr="00973C0E">
              <w:t>I</w:t>
            </w:r>
          </w:p>
        </w:tc>
        <w:tc>
          <w:tcPr>
            <w:tcW w:w="494" w:type="pct"/>
          </w:tcPr>
          <w:p w14:paraId="013AD40E" w14:textId="77777777" w:rsidR="003C25F3" w:rsidRPr="00973C0E" w:rsidRDefault="003C25F3" w:rsidP="00BA419D">
            <w:pPr>
              <w:spacing w:before="0" w:after="0" w:line="240" w:lineRule="auto"/>
            </w:pPr>
            <w:r w:rsidRPr="00973C0E">
              <w:t>A</w:t>
            </w:r>
          </w:p>
        </w:tc>
      </w:tr>
      <w:tr w:rsidR="003C25F3" w:rsidRPr="00973C0E" w14:paraId="5ABED486" w14:textId="77777777" w:rsidTr="002819C3">
        <w:trPr>
          <w:trHeight w:val="227"/>
        </w:trPr>
        <w:tc>
          <w:tcPr>
            <w:tcW w:w="3979" w:type="pct"/>
            <w:vAlign w:val="center"/>
          </w:tcPr>
          <w:p w14:paraId="303D5B7E" w14:textId="45CA195C" w:rsidR="003C25F3" w:rsidRPr="00973C0E" w:rsidRDefault="003C25F3" w:rsidP="00BA419D">
            <w:pPr>
              <w:spacing w:before="0" w:after="0" w:line="240" w:lineRule="auto"/>
              <w:rPr>
                <w:rFonts w:eastAsia="Calibri"/>
                <w:kern w:val="24"/>
                <w:lang w:eastAsia="it-IT"/>
              </w:rPr>
            </w:pPr>
            <w:r w:rsidRPr="00973C0E">
              <w:rPr>
                <w:lang w:eastAsia="en-GB"/>
              </w:rPr>
              <w:t>In patients with recurrent unexplained falls</w:t>
            </w:r>
            <w:r w:rsidR="0027657C" w:rsidRPr="00973C0E">
              <w:rPr>
                <w:lang w:eastAsia="en-GB"/>
              </w:rPr>
              <w:t>,</w:t>
            </w:r>
            <w:r w:rsidRPr="00973C0E">
              <w:rPr>
                <w:lang w:eastAsia="en-GB"/>
              </w:rPr>
              <w:t xml:space="preserve"> the same assessment as for unexplained syncope should be considered.</w:t>
            </w:r>
          </w:p>
        </w:tc>
        <w:tc>
          <w:tcPr>
            <w:tcW w:w="527" w:type="pct"/>
          </w:tcPr>
          <w:p w14:paraId="3CEBB51C" w14:textId="77777777" w:rsidR="003C25F3" w:rsidRPr="00973C0E" w:rsidRDefault="003C25F3" w:rsidP="00BA419D">
            <w:pPr>
              <w:spacing w:before="0" w:after="0" w:line="240" w:lineRule="auto"/>
            </w:pPr>
            <w:proofErr w:type="spellStart"/>
            <w:r w:rsidRPr="00973C0E">
              <w:rPr>
                <w:lang w:eastAsia="en-GB"/>
              </w:rPr>
              <w:t>IIa</w:t>
            </w:r>
            <w:proofErr w:type="spellEnd"/>
          </w:p>
        </w:tc>
        <w:tc>
          <w:tcPr>
            <w:tcW w:w="494" w:type="pct"/>
          </w:tcPr>
          <w:p w14:paraId="398FBFD3" w14:textId="4A8817DB" w:rsidR="003C25F3" w:rsidRPr="00973C0E" w:rsidRDefault="007B6D4E" w:rsidP="00BA419D">
            <w:pPr>
              <w:spacing w:before="0" w:after="0" w:line="240" w:lineRule="auto"/>
            </w:pPr>
            <w:r w:rsidRPr="00973C0E">
              <w:rPr>
                <w:lang w:eastAsia="en-GB"/>
              </w:rPr>
              <w:t>C</w:t>
            </w:r>
          </w:p>
        </w:tc>
      </w:tr>
      <w:tr w:rsidR="003C25F3" w:rsidRPr="00973C0E" w14:paraId="16C6F540" w14:textId="77777777" w:rsidTr="002819C3">
        <w:trPr>
          <w:trHeight w:val="227"/>
        </w:trPr>
        <w:tc>
          <w:tcPr>
            <w:tcW w:w="3979" w:type="pct"/>
            <w:vAlign w:val="center"/>
          </w:tcPr>
          <w:p w14:paraId="65EBEE78" w14:textId="0F728B92" w:rsidR="003C25F3" w:rsidRPr="00973C0E" w:rsidRDefault="003C25F3" w:rsidP="00BA419D">
            <w:pPr>
              <w:spacing w:before="0" w:after="0" w:line="240" w:lineRule="auto"/>
              <w:rPr>
                <w:lang w:eastAsia="en-GB"/>
              </w:rPr>
            </w:pPr>
            <w:r w:rsidRPr="00973C0E">
              <w:rPr>
                <w:lang w:eastAsia="en-GB"/>
              </w:rPr>
              <w:t>AF ablation should be considered as a strategy to avoid pacemaker implantation in patients with AF</w:t>
            </w:r>
            <w:r w:rsidR="00BA4467" w:rsidRPr="00973C0E">
              <w:rPr>
                <w:lang w:eastAsia="en-GB"/>
              </w:rPr>
              <w:t>-</w:t>
            </w:r>
            <w:r w:rsidRPr="00973C0E">
              <w:rPr>
                <w:lang w:eastAsia="en-GB"/>
              </w:rPr>
              <w:t>related bradycardia or symptomatic pre-automaticity pauses, after AF conversion, taking into account the clinical situation.</w:t>
            </w:r>
          </w:p>
        </w:tc>
        <w:tc>
          <w:tcPr>
            <w:tcW w:w="527" w:type="pct"/>
          </w:tcPr>
          <w:p w14:paraId="272870F9" w14:textId="77777777" w:rsidR="003C25F3" w:rsidRPr="00973C0E" w:rsidRDefault="003C25F3" w:rsidP="00BA419D">
            <w:pPr>
              <w:spacing w:before="0" w:after="0" w:line="240" w:lineRule="auto"/>
              <w:rPr>
                <w:lang w:eastAsia="en-GB"/>
              </w:rPr>
            </w:pPr>
            <w:proofErr w:type="spellStart"/>
            <w:r w:rsidRPr="00973C0E">
              <w:rPr>
                <w:lang w:eastAsia="en-GB"/>
              </w:rPr>
              <w:t>IIa</w:t>
            </w:r>
            <w:proofErr w:type="spellEnd"/>
          </w:p>
        </w:tc>
        <w:tc>
          <w:tcPr>
            <w:tcW w:w="494" w:type="pct"/>
          </w:tcPr>
          <w:p w14:paraId="5582D234" w14:textId="77777777" w:rsidR="003C25F3" w:rsidRPr="00973C0E" w:rsidRDefault="003C25F3" w:rsidP="00BA419D">
            <w:pPr>
              <w:spacing w:before="0" w:after="0" w:line="240" w:lineRule="auto"/>
              <w:rPr>
                <w:lang w:eastAsia="en-GB"/>
              </w:rPr>
            </w:pPr>
            <w:r w:rsidRPr="00973C0E">
              <w:rPr>
                <w:lang w:eastAsia="en-GB"/>
              </w:rPr>
              <w:t>C</w:t>
            </w:r>
          </w:p>
        </w:tc>
      </w:tr>
      <w:tr w:rsidR="003C25F3" w:rsidRPr="00973C0E" w14:paraId="4053A378" w14:textId="77777777" w:rsidTr="002819C3">
        <w:trPr>
          <w:trHeight w:val="227"/>
        </w:trPr>
        <w:tc>
          <w:tcPr>
            <w:tcW w:w="3979" w:type="pct"/>
          </w:tcPr>
          <w:p w14:paraId="69BB625A" w14:textId="48401520" w:rsidR="003C25F3" w:rsidRPr="00973C0E" w:rsidRDefault="003C25F3" w:rsidP="00BA419D">
            <w:pPr>
              <w:spacing w:before="0" w:after="0" w:line="240" w:lineRule="auto"/>
            </w:pPr>
            <w:r w:rsidRPr="00973C0E">
              <w:t xml:space="preserve">In patients with the </w:t>
            </w:r>
            <w:r w:rsidR="000A7DDB" w:rsidRPr="00973C0E">
              <w:t>bradycardia-tachycardia</w:t>
            </w:r>
            <w:r w:rsidRPr="00973C0E">
              <w:t xml:space="preserve"> variant of SND</w:t>
            </w:r>
            <w:r w:rsidR="0027657C" w:rsidRPr="00973C0E">
              <w:t>,</w:t>
            </w:r>
            <w:r w:rsidRPr="00973C0E">
              <w:t xml:space="preserve"> programming of atrial ATP may be considered.</w:t>
            </w:r>
          </w:p>
        </w:tc>
        <w:tc>
          <w:tcPr>
            <w:tcW w:w="527" w:type="pct"/>
          </w:tcPr>
          <w:p w14:paraId="54B9092F" w14:textId="77777777" w:rsidR="003C25F3" w:rsidRPr="00973C0E" w:rsidRDefault="003C25F3" w:rsidP="00BA419D">
            <w:pPr>
              <w:spacing w:before="0" w:after="0" w:line="240" w:lineRule="auto"/>
            </w:pPr>
            <w:r w:rsidRPr="00973C0E">
              <w:t>IIb</w:t>
            </w:r>
          </w:p>
        </w:tc>
        <w:tc>
          <w:tcPr>
            <w:tcW w:w="494" w:type="pct"/>
          </w:tcPr>
          <w:p w14:paraId="59A23EE4" w14:textId="77777777" w:rsidR="003C25F3" w:rsidRPr="00973C0E" w:rsidRDefault="003C25F3" w:rsidP="00BA419D">
            <w:pPr>
              <w:spacing w:before="0" w:after="0" w:line="240" w:lineRule="auto"/>
            </w:pPr>
            <w:r w:rsidRPr="00973C0E">
              <w:t>B</w:t>
            </w:r>
          </w:p>
        </w:tc>
      </w:tr>
      <w:tr w:rsidR="003C25F3" w:rsidRPr="00973C0E" w14:paraId="0629C872" w14:textId="77777777" w:rsidTr="006458F3">
        <w:trPr>
          <w:trHeight w:val="227"/>
        </w:trPr>
        <w:tc>
          <w:tcPr>
            <w:tcW w:w="3979" w:type="pct"/>
            <w:tcBorders>
              <w:bottom w:val="single" w:sz="4" w:space="0" w:color="auto"/>
            </w:tcBorders>
          </w:tcPr>
          <w:p w14:paraId="63B308FC" w14:textId="634C9456" w:rsidR="003C25F3" w:rsidRPr="00973C0E" w:rsidRDefault="00735190" w:rsidP="00BA419D">
            <w:pPr>
              <w:spacing w:before="0" w:after="0" w:line="240" w:lineRule="auto"/>
            </w:pPr>
            <w:r w:rsidRPr="00973C0E">
              <w:rPr>
                <w:lang w:eastAsia="it-IT"/>
              </w:rPr>
              <w:t>Dual-chamber cardiac pacing may be considered to reduce syncope recurrences in patients with the clinical features of adenosine-sensitive syncope</w:t>
            </w:r>
            <w:r w:rsidR="003C25F3" w:rsidRPr="00973C0E">
              <w:rPr>
                <w:rFonts w:eastAsia="Calibri"/>
                <w:lang w:eastAsia="it-IT"/>
              </w:rPr>
              <w:t>.</w:t>
            </w:r>
          </w:p>
        </w:tc>
        <w:tc>
          <w:tcPr>
            <w:tcW w:w="527" w:type="pct"/>
            <w:tcBorders>
              <w:bottom w:val="single" w:sz="4" w:space="0" w:color="auto"/>
            </w:tcBorders>
          </w:tcPr>
          <w:p w14:paraId="666C95F1" w14:textId="77777777" w:rsidR="003C25F3" w:rsidRPr="00973C0E" w:rsidRDefault="003C25F3" w:rsidP="00BA419D">
            <w:pPr>
              <w:spacing w:before="0" w:after="0" w:line="240" w:lineRule="auto"/>
            </w:pPr>
            <w:r w:rsidRPr="00973C0E">
              <w:t>IIb</w:t>
            </w:r>
          </w:p>
        </w:tc>
        <w:tc>
          <w:tcPr>
            <w:tcW w:w="494" w:type="pct"/>
            <w:tcBorders>
              <w:bottom w:val="single" w:sz="4" w:space="0" w:color="auto"/>
            </w:tcBorders>
          </w:tcPr>
          <w:p w14:paraId="6EC13C0E" w14:textId="77777777" w:rsidR="003C25F3" w:rsidRPr="00973C0E" w:rsidRDefault="003C25F3" w:rsidP="00BA419D">
            <w:pPr>
              <w:spacing w:before="0" w:after="0" w:line="240" w:lineRule="auto"/>
            </w:pPr>
            <w:r w:rsidRPr="00973C0E">
              <w:t>B</w:t>
            </w:r>
          </w:p>
        </w:tc>
      </w:tr>
      <w:tr w:rsidR="003C25F3" w:rsidRPr="00973C0E" w14:paraId="50BE0174" w14:textId="77777777" w:rsidTr="006458F3">
        <w:trPr>
          <w:trHeight w:val="227"/>
        </w:trPr>
        <w:tc>
          <w:tcPr>
            <w:tcW w:w="3979" w:type="pct"/>
            <w:shd w:val="pct10" w:color="auto" w:fill="auto"/>
          </w:tcPr>
          <w:p w14:paraId="0BFB6B80" w14:textId="77777777" w:rsidR="003C25F3" w:rsidRPr="00973C0E" w:rsidRDefault="003C25F3" w:rsidP="00BA419D">
            <w:pPr>
              <w:spacing w:before="0" w:after="0" w:line="240" w:lineRule="auto"/>
            </w:pPr>
            <w:r w:rsidRPr="00973C0E">
              <w:t>Cardiac resynchronization therapy</w:t>
            </w:r>
          </w:p>
        </w:tc>
        <w:tc>
          <w:tcPr>
            <w:tcW w:w="527" w:type="pct"/>
            <w:shd w:val="pct10" w:color="auto" w:fill="auto"/>
          </w:tcPr>
          <w:p w14:paraId="4757B5D0" w14:textId="77777777" w:rsidR="003C25F3" w:rsidRPr="00973C0E" w:rsidRDefault="003C25F3" w:rsidP="00BA419D">
            <w:pPr>
              <w:spacing w:before="0" w:after="0" w:line="240" w:lineRule="auto"/>
            </w:pPr>
          </w:p>
        </w:tc>
        <w:tc>
          <w:tcPr>
            <w:tcW w:w="494" w:type="pct"/>
            <w:shd w:val="pct10" w:color="auto" w:fill="auto"/>
          </w:tcPr>
          <w:p w14:paraId="0AE6BBC4" w14:textId="77777777" w:rsidR="003C25F3" w:rsidRPr="00973C0E" w:rsidRDefault="003C25F3" w:rsidP="00BA419D">
            <w:pPr>
              <w:spacing w:before="0" w:after="0" w:line="240" w:lineRule="auto"/>
            </w:pPr>
          </w:p>
        </w:tc>
      </w:tr>
      <w:tr w:rsidR="003C25F3" w:rsidRPr="00973C0E" w14:paraId="7A702AB4" w14:textId="77777777" w:rsidTr="002819C3">
        <w:trPr>
          <w:trHeight w:val="227"/>
        </w:trPr>
        <w:tc>
          <w:tcPr>
            <w:tcW w:w="3979" w:type="pct"/>
          </w:tcPr>
          <w:p w14:paraId="0BD9A7C4" w14:textId="360DD8D4" w:rsidR="003C25F3" w:rsidRPr="00973C0E" w:rsidRDefault="003C25F3" w:rsidP="00BA419D">
            <w:pPr>
              <w:spacing w:before="0" w:after="0" w:line="240" w:lineRule="auto"/>
            </w:pPr>
            <w:r w:rsidRPr="00973C0E">
              <w:t>In patients who are candidates for an ICD</w:t>
            </w:r>
            <w:r w:rsidR="00460191" w:rsidRPr="00973C0E">
              <w:t xml:space="preserve"> </w:t>
            </w:r>
            <w:r w:rsidRPr="00973C0E">
              <w:t>and who have CRT indication, implantation of a CRT-D is recommended.</w:t>
            </w:r>
            <w:r w:rsidR="00CC1582" w:rsidRPr="00973C0E">
              <w:rPr>
                <w:vertAlign w:val="superscript"/>
              </w:rPr>
              <w:t xml:space="preserve"> </w:t>
            </w:r>
          </w:p>
        </w:tc>
        <w:tc>
          <w:tcPr>
            <w:tcW w:w="527" w:type="pct"/>
          </w:tcPr>
          <w:p w14:paraId="3805B3F0" w14:textId="37C6271D" w:rsidR="003C25F3" w:rsidRPr="00973C0E" w:rsidRDefault="003C25F3" w:rsidP="00BA419D">
            <w:pPr>
              <w:spacing w:before="0" w:after="0" w:line="240" w:lineRule="auto"/>
            </w:pPr>
            <w:r w:rsidRPr="00973C0E">
              <w:t>I</w:t>
            </w:r>
          </w:p>
        </w:tc>
        <w:tc>
          <w:tcPr>
            <w:tcW w:w="494" w:type="pct"/>
          </w:tcPr>
          <w:p w14:paraId="4DD4DEB2" w14:textId="47D74F5D" w:rsidR="003C25F3" w:rsidRPr="00973C0E" w:rsidRDefault="003C25F3" w:rsidP="00BA419D">
            <w:pPr>
              <w:spacing w:before="0" w:after="0" w:line="240" w:lineRule="auto"/>
            </w:pPr>
            <w:r w:rsidRPr="00973C0E">
              <w:t>A</w:t>
            </w:r>
          </w:p>
        </w:tc>
      </w:tr>
      <w:tr w:rsidR="003C25F3" w:rsidRPr="00973C0E" w14:paraId="46FE29A5" w14:textId="77777777" w:rsidTr="002819C3">
        <w:trPr>
          <w:trHeight w:val="227"/>
        </w:trPr>
        <w:tc>
          <w:tcPr>
            <w:tcW w:w="3979" w:type="pct"/>
          </w:tcPr>
          <w:p w14:paraId="244AA246" w14:textId="11B5F8C3" w:rsidR="003C25F3" w:rsidRPr="00973C0E" w:rsidRDefault="003C25F3" w:rsidP="00BA419D">
            <w:pPr>
              <w:spacing w:before="0" w:after="0" w:line="240" w:lineRule="auto"/>
            </w:pPr>
            <w:r w:rsidRPr="00973C0E">
              <w:t>In patients who are candidates for CRT, implantation of a CRT-D should be considered after individual risk assessment and using shared decision</w:t>
            </w:r>
            <w:r w:rsidR="0027657C" w:rsidRPr="00973C0E">
              <w:t>-</w:t>
            </w:r>
            <w:r w:rsidRPr="00973C0E">
              <w:t>making.</w:t>
            </w:r>
          </w:p>
        </w:tc>
        <w:tc>
          <w:tcPr>
            <w:tcW w:w="527" w:type="pct"/>
          </w:tcPr>
          <w:p w14:paraId="5E4016D1" w14:textId="77777777" w:rsidR="003C25F3" w:rsidRPr="00973C0E" w:rsidRDefault="003C25F3" w:rsidP="00BA419D">
            <w:pPr>
              <w:spacing w:before="0" w:after="0" w:line="240" w:lineRule="auto"/>
            </w:pPr>
            <w:proofErr w:type="spellStart"/>
            <w:r w:rsidRPr="00973C0E">
              <w:t>IIa</w:t>
            </w:r>
            <w:proofErr w:type="spellEnd"/>
          </w:p>
        </w:tc>
        <w:tc>
          <w:tcPr>
            <w:tcW w:w="494" w:type="pct"/>
          </w:tcPr>
          <w:p w14:paraId="5BB84364" w14:textId="77777777" w:rsidR="003C25F3" w:rsidRPr="00973C0E" w:rsidRDefault="003C25F3" w:rsidP="00BA419D">
            <w:pPr>
              <w:spacing w:before="0" w:after="0" w:line="240" w:lineRule="auto"/>
            </w:pPr>
            <w:r w:rsidRPr="00973C0E">
              <w:t>B</w:t>
            </w:r>
          </w:p>
        </w:tc>
      </w:tr>
      <w:tr w:rsidR="003C25F3" w:rsidRPr="00973C0E" w14:paraId="655BF175" w14:textId="77777777" w:rsidTr="002819C3">
        <w:trPr>
          <w:trHeight w:val="227"/>
        </w:trPr>
        <w:tc>
          <w:tcPr>
            <w:tcW w:w="3979" w:type="pct"/>
          </w:tcPr>
          <w:p w14:paraId="1F908260" w14:textId="51F6154D" w:rsidR="003C25F3" w:rsidRPr="00973C0E" w:rsidRDefault="003C25F3" w:rsidP="00BA419D">
            <w:pPr>
              <w:spacing w:before="0" w:after="0" w:line="240" w:lineRule="auto"/>
            </w:pPr>
            <w:r w:rsidRPr="00973C0E">
              <w:t xml:space="preserve">In patients with symptomatic </w:t>
            </w:r>
            <w:r w:rsidR="00C105A8">
              <w:t>AF</w:t>
            </w:r>
            <w:r w:rsidRPr="00973C0E">
              <w:t xml:space="preserve"> and </w:t>
            </w:r>
            <w:r w:rsidR="00C105A8">
              <w:t xml:space="preserve">an </w:t>
            </w:r>
            <w:r w:rsidRPr="00973C0E">
              <w:t>uncontrolled heart rate who are candidates for AVJ ablation (irrespective of QRS duration)</w:t>
            </w:r>
            <w:r w:rsidR="00CE18B3" w:rsidRPr="00973C0E">
              <w:t>,</w:t>
            </w:r>
            <w:r w:rsidRPr="00973C0E">
              <w:t xml:space="preserve"> CRT </w:t>
            </w:r>
            <w:r w:rsidR="00C105A8">
              <w:t xml:space="preserve">rather than standard RV pacing </w:t>
            </w:r>
            <w:r w:rsidRPr="00973C0E">
              <w:t xml:space="preserve">should be considered in patients with </w:t>
            </w:r>
            <w:proofErr w:type="spellStart"/>
            <w:r w:rsidRPr="00973C0E">
              <w:t>HFmrEF</w:t>
            </w:r>
            <w:proofErr w:type="spellEnd"/>
            <w:r w:rsidRPr="00973C0E">
              <w:t>.</w:t>
            </w:r>
          </w:p>
        </w:tc>
        <w:tc>
          <w:tcPr>
            <w:tcW w:w="527" w:type="pct"/>
          </w:tcPr>
          <w:p w14:paraId="05E651C7" w14:textId="77777777" w:rsidR="003C25F3" w:rsidRPr="00973C0E" w:rsidRDefault="003C25F3" w:rsidP="00BA419D">
            <w:pPr>
              <w:spacing w:before="0" w:after="0" w:line="240" w:lineRule="auto"/>
            </w:pPr>
            <w:proofErr w:type="spellStart"/>
            <w:r w:rsidRPr="00973C0E">
              <w:t>IIa</w:t>
            </w:r>
            <w:proofErr w:type="spellEnd"/>
          </w:p>
        </w:tc>
        <w:tc>
          <w:tcPr>
            <w:tcW w:w="494" w:type="pct"/>
          </w:tcPr>
          <w:p w14:paraId="6FDBFBE8" w14:textId="41CF370E" w:rsidR="003C25F3" w:rsidRPr="00973C0E" w:rsidRDefault="00EE29A6" w:rsidP="00BA419D">
            <w:pPr>
              <w:spacing w:before="0" w:after="0" w:line="240" w:lineRule="auto"/>
            </w:pPr>
            <w:r w:rsidRPr="00973C0E">
              <w:t>C</w:t>
            </w:r>
          </w:p>
        </w:tc>
      </w:tr>
      <w:tr w:rsidR="003C25F3" w:rsidRPr="00973C0E" w14:paraId="79E643F7" w14:textId="77777777" w:rsidTr="002819C3">
        <w:trPr>
          <w:trHeight w:val="227"/>
        </w:trPr>
        <w:tc>
          <w:tcPr>
            <w:tcW w:w="3979" w:type="pct"/>
            <w:vAlign w:val="center"/>
          </w:tcPr>
          <w:p w14:paraId="134B1137" w14:textId="1242D200" w:rsidR="003C25F3" w:rsidRPr="00973C0E" w:rsidRDefault="003C25F3" w:rsidP="00BA419D">
            <w:pPr>
              <w:spacing w:before="0" w:after="0" w:line="240" w:lineRule="auto"/>
            </w:pPr>
            <w:r w:rsidRPr="00973C0E">
              <w:t xml:space="preserve">In patients with symptomatic AF and </w:t>
            </w:r>
            <w:r w:rsidR="003A48B5" w:rsidRPr="00973C0E">
              <w:t xml:space="preserve">an </w:t>
            </w:r>
            <w:r w:rsidRPr="00973C0E">
              <w:t>uncontrolled heart rate who are candidates for AVJ ablation (irrespective of QRS duration)</w:t>
            </w:r>
            <w:r w:rsidR="00EE29A6" w:rsidRPr="00973C0E">
              <w:t>,</w:t>
            </w:r>
            <w:r w:rsidRPr="00973C0E">
              <w:t xml:space="preserve"> RV pacing should be considered in patients with </w:t>
            </w:r>
            <w:proofErr w:type="spellStart"/>
            <w:r w:rsidRPr="00973C0E">
              <w:t>HFpEF</w:t>
            </w:r>
            <w:proofErr w:type="spellEnd"/>
            <w:r w:rsidR="0027657C" w:rsidRPr="00973C0E">
              <w:t>.</w:t>
            </w:r>
          </w:p>
        </w:tc>
        <w:tc>
          <w:tcPr>
            <w:tcW w:w="527" w:type="pct"/>
          </w:tcPr>
          <w:p w14:paraId="41E01A2F" w14:textId="77777777" w:rsidR="003C25F3" w:rsidRPr="00973C0E" w:rsidRDefault="003C25F3" w:rsidP="00BA419D">
            <w:pPr>
              <w:spacing w:before="0" w:after="0" w:line="240" w:lineRule="auto"/>
            </w:pPr>
            <w:proofErr w:type="spellStart"/>
            <w:r w:rsidRPr="00973C0E">
              <w:t>IIa</w:t>
            </w:r>
            <w:proofErr w:type="spellEnd"/>
          </w:p>
        </w:tc>
        <w:tc>
          <w:tcPr>
            <w:tcW w:w="494" w:type="pct"/>
          </w:tcPr>
          <w:p w14:paraId="4D59678C" w14:textId="77777777" w:rsidR="003C25F3" w:rsidRPr="00973C0E" w:rsidRDefault="003C25F3" w:rsidP="00BA419D">
            <w:pPr>
              <w:spacing w:before="0" w:after="0" w:line="240" w:lineRule="auto"/>
            </w:pPr>
            <w:r w:rsidRPr="00973C0E">
              <w:t>B</w:t>
            </w:r>
          </w:p>
        </w:tc>
      </w:tr>
      <w:tr w:rsidR="003C25F3" w:rsidRPr="00973C0E" w14:paraId="48E5B2C2" w14:textId="77777777" w:rsidTr="006458F3">
        <w:trPr>
          <w:trHeight w:val="227"/>
        </w:trPr>
        <w:tc>
          <w:tcPr>
            <w:tcW w:w="3979" w:type="pct"/>
            <w:tcBorders>
              <w:bottom w:val="single" w:sz="4" w:space="0" w:color="auto"/>
            </w:tcBorders>
            <w:vAlign w:val="center"/>
          </w:tcPr>
          <w:p w14:paraId="11CA6055" w14:textId="13ABE451" w:rsidR="003C25F3" w:rsidRPr="00973C0E" w:rsidRDefault="003C25F3" w:rsidP="00BA419D">
            <w:pPr>
              <w:spacing w:before="0" w:after="0" w:line="240" w:lineRule="auto"/>
            </w:pPr>
            <w:r w:rsidRPr="00973C0E">
              <w:t xml:space="preserve">In patients with symptomatic AF and </w:t>
            </w:r>
            <w:r w:rsidR="00C105A8">
              <w:t xml:space="preserve">an </w:t>
            </w:r>
            <w:r w:rsidRPr="00973C0E">
              <w:t>uncontrolled heart rate who are candidates for AVJ ablation (irrespective of QRS duration)</w:t>
            </w:r>
            <w:r w:rsidR="00EE29A6" w:rsidRPr="00973C0E">
              <w:t>,</w:t>
            </w:r>
            <w:r w:rsidRPr="00973C0E">
              <w:t xml:space="preserve"> CRT may be considered in patients with </w:t>
            </w:r>
            <w:proofErr w:type="spellStart"/>
            <w:r w:rsidRPr="00973C0E">
              <w:t>HFpEF</w:t>
            </w:r>
            <w:proofErr w:type="spellEnd"/>
            <w:r w:rsidR="0027657C" w:rsidRPr="00973C0E">
              <w:t>.</w:t>
            </w:r>
          </w:p>
        </w:tc>
        <w:tc>
          <w:tcPr>
            <w:tcW w:w="527" w:type="pct"/>
            <w:tcBorders>
              <w:bottom w:val="single" w:sz="4" w:space="0" w:color="auto"/>
            </w:tcBorders>
          </w:tcPr>
          <w:p w14:paraId="1BDE4B43" w14:textId="77777777" w:rsidR="003C25F3" w:rsidRPr="00973C0E" w:rsidRDefault="003C25F3" w:rsidP="00BA419D">
            <w:pPr>
              <w:spacing w:before="0" w:after="0" w:line="240" w:lineRule="auto"/>
            </w:pPr>
            <w:r w:rsidRPr="00973C0E">
              <w:t>IIb</w:t>
            </w:r>
          </w:p>
        </w:tc>
        <w:tc>
          <w:tcPr>
            <w:tcW w:w="494" w:type="pct"/>
            <w:tcBorders>
              <w:bottom w:val="single" w:sz="4" w:space="0" w:color="auto"/>
            </w:tcBorders>
          </w:tcPr>
          <w:p w14:paraId="39FA0D86" w14:textId="77777777" w:rsidR="003C25F3" w:rsidRPr="00973C0E" w:rsidRDefault="003C25F3" w:rsidP="00BA419D">
            <w:pPr>
              <w:spacing w:before="0" w:after="0" w:line="240" w:lineRule="auto"/>
            </w:pPr>
            <w:r w:rsidRPr="00973C0E">
              <w:t>B</w:t>
            </w:r>
          </w:p>
        </w:tc>
      </w:tr>
      <w:tr w:rsidR="003C25F3" w:rsidRPr="00973C0E" w14:paraId="1796C6A2" w14:textId="77777777" w:rsidTr="006458F3">
        <w:trPr>
          <w:trHeight w:val="227"/>
        </w:trPr>
        <w:tc>
          <w:tcPr>
            <w:tcW w:w="5000" w:type="pct"/>
            <w:gridSpan w:val="3"/>
            <w:shd w:val="pct10" w:color="auto" w:fill="auto"/>
          </w:tcPr>
          <w:p w14:paraId="6ADF679C" w14:textId="5188D85D" w:rsidR="003C25F3" w:rsidRPr="00973C0E" w:rsidRDefault="003C25F3" w:rsidP="00BA419D">
            <w:pPr>
              <w:spacing w:before="0" w:after="0" w:line="240" w:lineRule="auto"/>
            </w:pPr>
            <w:r w:rsidRPr="00973C0E">
              <w:t xml:space="preserve">Alternate </w:t>
            </w:r>
            <w:r w:rsidR="0027657C" w:rsidRPr="00973C0E">
              <w:t>site pacing</w:t>
            </w:r>
          </w:p>
        </w:tc>
      </w:tr>
      <w:tr w:rsidR="003C25F3" w:rsidRPr="00973C0E" w14:paraId="72ECED01" w14:textId="77777777" w:rsidTr="006458F3">
        <w:trPr>
          <w:trHeight w:val="227"/>
        </w:trPr>
        <w:tc>
          <w:tcPr>
            <w:tcW w:w="5000" w:type="pct"/>
            <w:gridSpan w:val="3"/>
            <w:shd w:val="pct10" w:color="auto" w:fill="auto"/>
          </w:tcPr>
          <w:p w14:paraId="4FB87853" w14:textId="1144E77C" w:rsidR="003C25F3" w:rsidRPr="006458F3" w:rsidRDefault="003C25F3" w:rsidP="00BA419D">
            <w:pPr>
              <w:spacing w:before="0" w:after="0" w:line="240" w:lineRule="auto"/>
              <w:rPr>
                <w:i/>
                <w:iCs/>
              </w:rPr>
            </w:pPr>
            <w:r w:rsidRPr="006458F3">
              <w:rPr>
                <w:i/>
                <w:iCs/>
              </w:rPr>
              <w:t>His bundle pacing</w:t>
            </w:r>
          </w:p>
        </w:tc>
      </w:tr>
      <w:tr w:rsidR="003C25F3" w:rsidRPr="00973C0E" w14:paraId="2DC94CF3" w14:textId="77777777" w:rsidTr="002819C3">
        <w:trPr>
          <w:trHeight w:val="227"/>
        </w:trPr>
        <w:tc>
          <w:tcPr>
            <w:tcW w:w="3979" w:type="pct"/>
          </w:tcPr>
          <w:p w14:paraId="0E4EEB2E" w14:textId="1C9E00C2" w:rsidR="003C25F3" w:rsidRPr="00973C0E" w:rsidRDefault="003C25F3" w:rsidP="00BA419D">
            <w:pPr>
              <w:spacing w:before="0" w:after="0" w:line="240" w:lineRule="auto"/>
            </w:pPr>
            <w:r w:rsidRPr="00973C0E">
              <w:t xml:space="preserve">In patients treated with </w:t>
            </w:r>
            <w:r w:rsidR="00C105A8">
              <w:t>HBP</w:t>
            </w:r>
            <w:r w:rsidRPr="00973C0E">
              <w:t xml:space="preserve">, device programming tailored to specific requirements of </w:t>
            </w:r>
            <w:r w:rsidR="000D3EBC" w:rsidRPr="00973C0E">
              <w:t xml:space="preserve">His bundle pacing </w:t>
            </w:r>
            <w:r w:rsidRPr="00973C0E">
              <w:t>is recommended.</w:t>
            </w:r>
          </w:p>
        </w:tc>
        <w:tc>
          <w:tcPr>
            <w:tcW w:w="527" w:type="pct"/>
          </w:tcPr>
          <w:p w14:paraId="04A0EB47" w14:textId="77777777" w:rsidR="003C25F3" w:rsidRPr="00973C0E" w:rsidRDefault="003C25F3" w:rsidP="00BA419D">
            <w:pPr>
              <w:spacing w:before="0" w:after="0" w:line="240" w:lineRule="auto"/>
            </w:pPr>
            <w:r w:rsidRPr="00973C0E">
              <w:t>I</w:t>
            </w:r>
          </w:p>
        </w:tc>
        <w:tc>
          <w:tcPr>
            <w:tcW w:w="494" w:type="pct"/>
          </w:tcPr>
          <w:p w14:paraId="2C6EB2AC" w14:textId="77777777" w:rsidR="003C25F3" w:rsidRPr="00973C0E" w:rsidRDefault="003C25F3" w:rsidP="00BA419D">
            <w:pPr>
              <w:spacing w:before="0" w:after="0" w:line="240" w:lineRule="auto"/>
            </w:pPr>
            <w:r w:rsidRPr="00973C0E">
              <w:t>C</w:t>
            </w:r>
          </w:p>
        </w:tc>
      </w:tr>
      <w:tr w:rsidR="003C25F3" w:rsidRPr="00973C0E" w14:paraId="48E6F58C" w14:textId="77777777" w:rsidTr="002819C3">
        <w:trPr>
          <w:trHeight w:val="227"/>
        </w:trPr>
        <w:tc>
          <w:tcPr>
            <w:tcW w:w="3979" w:type="pct"/>
          </w:tcPr>
          <w:p w14:paraId="10AFDD93" w14:textId="22F79D2B" w:rsidR="003C25F3" w:rsidRPr="00973C0E" w:rsidRDefault="003C25F3" w:rsidP="00BA419D">
            <w:pPr>
              <w:spacing w:before="0" w:after="0" w:line="240" w:lineRule="auto"/>
            </w:pPr>
            <w:r w:rsidRPr="00973C0E">
              <w:t xml:space="preserve">In CRT candidates in whom coronary sinus lead implantation is unsuccessful, </w:t>
            </w:r>
            <w:r w:rsidR="00C105A8">
              <w:t>HBP</w:t>
            </w:r>
            <w:r w:rsidRPr="00973C0E">
              <w:t xml:space="preserve"> should be considered as a treatment option along with other techniques such as surgical epicardial lead.</w:t>
            </w:r>
          </w:p>
        </w:tc>
        <w:tc>
          <w:tcPr>
            <w:tcW w:w="527" w:type="pct"/>
          </w:tcPr>
          <w:p w14:paraId="45D3FFC2" w14:textId="77777777" w:rsidR="003C25F3" w:rsidRPr="00973C0E" w:rsidRDefault="003C25F3" w:rsidP="00BA419D">
            <w:pPr>
              <w:spacing w:before="0" w:after="0" w:line="240" w:lineRule="auto"/>
            </w:pPr>
            <w:proofErr w:type="spellStart"/>
            <w:r w:rsidRPr="00973C0E">
              <w:t>IIa</w:t>
            </w:r>
            <w:proofErr w:type="spellEnd"/>
          </w:p>
        </w:tc>
        <w:tc>
          <w:tcPr>
            <w:tcW w:w="494" w:type="pct"/>
          </w:tcPr>
          <w:p w14:paraId="71078785" w14:textId="77777777" w:rsidR="003C25F3" w:rsidRPr="00973C0E" w:rsidRDefault="003C25F3" w:rsidP="00BA419D">
            <w:pPr>
              <w:spacing w:before="0" w:after="0" w:line="240" w:lineRule="auto"/>
            </w:pPr>
            <w:r w:rsidRPr="00973C0E">
              <w:t>B</w:t>
            </w:r>
          </w:p>
        </w:tc>
      </w:tr>
      <w:tr w:rsidR="003C25F3" w:rsidRPr="00973C0E" w14:paraId="25B69121" w14:textId="77777777" w:rsidTr="002819C3">
        <w:trPr>
          <w:trHeight w:val="227"/>
        </w:trPr>
        <w:tc>
          <w:tcPr>
            <w:tcW w:w="3979" w:type="pct"/>
          </w:tcPr>
          <w:p w14:paraId="5F66DBFE" w14:textId="01A3F45E" w:rsidR="003C25F3" w:rsidRPr="00973C0E" w:rsidRDefault="00021D55" w:rsidP="00BA419D">
            <w:pPr>
              <w:spacing w:before="0" w:after="0" w:line="240" w:lineRule="auto"/>
            </w:pPr>
            <w:r w:rsidRPr="00973C0E">
              <w:t xml:space="preserve">In patients treated with </w:t>
            </w:r>
            <w:r w:rsidR="00C105A8">
              <w:t>HBP</w:t>
            </w:r>
            <w:r w:rsidRPr="00973C0E">
              <w:t>, implantation of a right ventricular lead used as “backup” for pacing should be considered in specific situations (e.g. pacemaker-dependency, high</w:t>
            </w:r>
            <w:r w:rsidRPr="00973C0E">
              <w:noBreakHyphen/>
              <w:t xml:space="preserve">grade </w:t>
            </w:r>
            <w:r w:rsidR="00C105A8">
              <w:t>AVB</w:t>
            </w:r>
            <w:r w:rsidRPr="00973C0E">
              <w:t xml:space="preserve">, </w:t>
            </w:r>
            <w:r w:rsidR="00083E4A" w:rsidRPr="00973C0E">
              <w:lastRenderedPageBreak/>
              <w:t>infranodal</w:t>
            </w:r>
            <w:r w:rsidRPr="00973C0E">
              <w:t xml:space="preserve"> block, high pacing threshold, planned </w:t>
            </w:r>
            <w:r w:rsidR="00C105A8">
              <w:t>AVJ</w:t>
            </w:r>
            <w:r w:rsidRPr="00973C0E">
              <w:t xml:space="preserve"> ablation)</w:t>
            </w:r>
            <w:r w:rsidR="00096E88" w:rsidRPr="00973C0E">
              <w:t>,</w:t>
            </w:r>
            <w:r w:rsidRPr="00973C0E">
              <w:t xml:space="preserve"> or for sensing in case of issues with detection (e.g. risk of ventricular undersensing or oversensing of atrial/His potentials).</w:t>
            </w:r>
          </w:p>
        </w:tc>
        <w:tc>
          <w:tcPr>
            <w:tcW w:w="527" w:type="pct"/>
          </w:tcPr>
          <w:p w14:paraId="08127AD7" w14:textId="77777777" w:rsidR="003C25F3" w:rsidRPr="00973C0E" w:rsidRDefault="003C25F3" w:rsidP="00BA419D">
            <w:pPr>
              <w:spacing w:before="0" w:after="0" w:line="240" w:lineRule="auto"/>
            </w:pPr>
            <w:proofErr w:type="spellStart"/>
            <w:r w:rsidRPr="00973C0E">
              <w:lastRenderedPageBreak/>
              <w:t>IIa</w:t>
            </w:r>
            <w:proofErr w:type="spellEnd"/>
          </w:p>
        </w:tc>
        <w:tc>
          <w:tcPr>
            <w:tcW w:w="494" w:type="pct"/>
          </w:tcPr>
          <w:p w14:paraId="47FF3C3B" w14:textId="77777777" w:rsidR="003C25F3" w:rsidRPr="00973C0E" w:rsidRDefault="003C25F3" w:rsidP="00BA419D">
            <w:pPr>
              <w:spacing w:before="0" w:after="0" w:line="240" w:lineRule="auto"/>
            </w:pPr>
            <w:r w:rsidRPr="00973C0E">
              <w:t>C</w:t>
            </w:r>
          </w:p>
        </w:tc>
      </w:tr>
      <w:tr w:rsidR="00284A88" w:rsidRPr="00973C0E" w14:paraId="386A40CB" w14:textId="77777777" w:rsidTr="002819C3">
        <w:trPr>
          <w:trHeight w:val="227"/>
        </w:trPr>
        <w:tc>
          <w:tcPr>
            <w:tcW w:w="3979" w:type="pct"/>
          </w:tcPr>
          <w:p w14:paraId="61EC68C5" w14:textId="4B020015" w:rsidR="00284A88" w:rsidRPr="00973C0E" w:rsidRDefault="00C105A8" w:rsidP="00BA419D">
            <w:pPr>
              <w:spacing w:before="0" w:after="0" w:line="240" w:lineRule="auto"/>
            </w:pPr>
            <w:r>
              <w:t>HBP</w:t>
            </w:r>
            <w:r w:rsidR="00284A88" w:rsidRPr="00973C0E">
              <w:t xml:space="preserve"> with a ventricular </w:t>
            </w:r>
            <w:r w:rsidR="005315DE" w:rsidRPr="00973C0E">
              <w:t>backup</w:t>
            </w:r>
            <w:r w:rsidR="00284A88" w:rsidRPr="00973C0E">
              <w:t xml:space="preserve"> lead may be considered in patients in whom a “</w:t>
            </w:r>
            <w:r w:rsidR="00FD50C2" w:rsidRPr="00973C0E">
              <w:t>pace-and-</w:t>
            </w:r>
            <w:r w:rsidR="00284A88" w:rsidRPr="00973C0E">
              <w:t>ablate” strategy for rapidly</w:t>
            </w:r>
            <w:r w:rsidR="00FD50C2" w:rsidRPr="00973C0E">
              <w:t xml:space="preserve"> </w:t>
            </w:r>
            <w:r w:rsidR="00284A88" w:rsidRPr="00973C0E">
              <w:t>conducted supraventricular arrhythmia is indicated</w:t>
            </w:r>
            <w:r w:rsidR="00E47108" w:rsidRPr="00973C0E">
              <w:t>, particularly when intrinsic QRS is narrow</w:t>
            </w:r>
            <w:r w:rsidR="00284A88" w:rsidRPr="00973C0E">
              <w:t xml:space="preserve">. </w:t>
            </w:r>
          </w:p>
        </w:tc>
        <w:tc>
          <w:tcPr>
            <w:tcW w:w="527" w:type="pct"/>
          </w:tcPr>
          <w:p w14:paraId="457C4095" w14:textId="40708DB1" w:rsidR="00284A88" w:rsidRPr="00973C0E" w:rsidRDefault="00284A88" w:rsidP="00BA419D">
            <w:pPr>
              <w:spacing w:before="0" w:after="0" w:line="240" w:lineRule="auto"/>
            </w:pPr>
            <w:r w:rsidRPr="00973C0E">
              <w:t>IIb</w:t>
            </w:r>
          </w:p>
        </w:tc>
        <w:tc>
          <w:tcPr>
            <w:tcW w:w="494" w:type="pct"/>
          </w:tcPr>
          <w:p w14:paraId="4AC66700" w14:textId="38F8A787" w:rsidR="00284A88" w:rsidRPr="00973C0E" w:rsidRDefault="00284A88" w:rsidP="00BA419D">
            <w:pPr>
              <w:spacing w:before="0" w:after="0" w:line="240" w:lineRule="auto"/>
            </w:pPr>
            <w:r w:rsidRPr="00973C0E">
              <w:t>C</w:t>
            </w:r>
          </w:p>
        </w:tc>
      </w:tr>
      <w:tr w:rsidR="00284A88" w:rsidRPr="00973C0E" w14:paraId="06BA8396" w14:textId="77777777" w:rsidTr="006458F3">
        <w:trPr>
          <w:trHeight w:val="227"/>
        </w:trPr>
        <w:tc>
          <w:tcPr>
            <w:tcW w:w="3979" w:type="pct"/>
            <w:tcBorders>
              <w:bottom w:val="single" w:sz="4" w:space="0" w:color="auto"/>
            </w:tcBorders>
          </w:tcPr>
          <w:p w14:paraId="0CDB642D" w14:textId="086F2E89" w:rsidR="00284A88" w:rsidRPr="00973C0E" w:rsidRDefault="00284A88" w:rsidP="00BA419D">
            <w:pPr>
              <w:spacing w:before="0" w:after="0" w:line="240" w:lineRule="auto"/>
            </w:pPr>
            <w:r w:rsidRPr="00973C0E">
              <w:t xml:space="preserve">His bundle pacing may be considered as an alternative to right ventricular pacing in patients </w:t>
            </w:r>
            <w:r w:rsidR="00E47108" w:rsidRPr="00973C0E">
              <w:t xml:space="preserve">with </w:t>
            </w:r>
            <w:r w:rsidR="00C105A8">
              <w:t>AVB</w:t>
            </w:r>
            <w:r w:rsidR="00E47108" w:rsidRPr="00973C0E">
              <w:t xml:space="preserve"> and LVEF &gt;40%, who are anticipated to have &gt;20% ventricular pacing</w:t>
            </w:r>
            <w:r w:rsidRPr="00973C0E">
              <w:t>.</w:t>
            </w:r>
          </w:p>
        </w:tc>
        <w:tc>
          <w:tcPr>
            <w:tcW w:w="527" w:type="pct"/>
            <w:tcBorders>
              <w:bottom w:val="single" w:sz="4" w:space="0" w:color="auto"/>
            </w:tcBorders>
          </w:tcPr>
          <w:p w14:paraId="579ED58F" w14:textId="02218179" w:rsidR="00284A88" w:rsidRPr="00973C0E" w:rsidRDefault="00284A88" w:rsidP="00BA419D">
            <w:pPr>
              <w:spacing w:before="0" w:after="0" w:line="240" w:lineRule="auto"/>
            </w:pPr>
            <w:r w:rsidRPr="00973C0E">
              <w:t>IIb</w:t>
            </w:r>
          </w:p>
        </w:tc>
        <w:tc>
          <w:tcPr>
            <w:tcW w:w="494" w:type="pct"/>
            <w:tcBorders>
              <w:bottom w:val="single" w:sz="4" w:space="0" w:color="auto"/>
            </w:tcBorders>
          </w:tcPr>
          <w:p w14:paraId="0373A62B" w14:textId="5A70B1FB" w:rsidR="00284A88" w:rsidRPr="00973C0E" w:rsidRDefault="00284A88" w:rsidP="00BA419D">
            <w:pPr>
              <w:spacing w:before="0" w:after="0" w:line="240" w:lineRule="auto"/>
            </w:pPr>
            <w:r w:rsidRPr="00973C0E">
              <w:t>C</w:t>
            </w:r>
          </w:p>
        </w:tc>
      </w:tr>
      <w:tr w:rsidR="00284A88" w:rsidRPr="00973C0E" w14:paraId="01722CBB" w14:textId="77777777" w:rsidTr="006458F3">
        <w:trPr>
          <w:trHeight w:val="227"/>
        </w:trPr>
        <w:tc>
          <w:tcPr>
            <w:tcW w:w="5000" w:type="pct"/>
            <w:gridSpan w:val="3"/>
            <w:shd w:val="pct10" w:color="auto" w:fill="auto"/>
          </w:tcPr>
          <w:p w14:paraId="4F5EC32B" w14:textId="7E101B63" w:rsidR="00284A88" w:rsidRPr="006458F3" w:rsidRDefault="00284A88" w:rsidP="00BA419D">
            <w:pPr>
              <w:spacing w:before="0" w:after="0" w:line="240" w:lineRule="auto"/>
              <w:rPr>
                <w:i/>
                <w:iCs/>
              </w:rPr>
            </w:pPr>
            <w:r w:rsidRPr="006458F3">
              <w:rPr>
                <w:i/>
                <w:iCs/>
              </w:rPr>
              <w:t>Leadless pacing</w:t>
            </w:r>
          </w:p>
        </w:tc>
      </w:tr>
      <w:tr w:rsidR="00284A88" w:rsidRPr="00973C0E" w14:paraId="12C56FBA" w14:textId="77777777" w:rsidTr="002819C3">
        <w:trPr>
          <w:trHeight w:val="227"/>
        </w:trPr>
        <w:tc>
          <w:tcPr>
            <w:tcW w:w="3979" w:type="pct"/>
          </w:tcPr>
          <w:p w14:paraId="751361EA" w14:textId="449235DA" w:rsidR="00284A88" w:rsidRPr="00973C0E" w:rsidRDefault="00021D55" w:rsidP="00BA419D">
            <w:pPr>
              <w:spacing w:before="0" w:after="0" w:line="240" w:lineRule="auto"/>
            </w:pPr>
            <w:r w:rsidRPr="00973C0E">
              <w:t xml:space="preserve">Leadless pacemakers should be considered as an alternative to transvenous pacemakers when no upper extremity venous access exists or when risk of device pocket infection is particularly increased, such as </w:t>
            </w:r>
            <w:r w:rsidR="00096E88" w:rsidRPr="00973C0E">
              <w:t xml:space="preserve">previous </w:t>
            </w:r>
            <w:r w:rsidRPr="00973C0E">
              <w:t>infection and patients on haemodialysis</w:t>
            </w:r>
            <w:r w:rsidR="00284A88" w:rsidRPr="00973C0E">
              <w:t>.</w:t>
            </w:r>
          </w:p>
        </w:tc>
        <w:tc>
          <w:tcPr>
            <w:tcW w:w="527" w:type="pct"/>
          </w:tcPr>
          <w:p w14:paraId="03A037E3" w14:textId="09207EBE" w:rsidR="00284A88" w:rsidRPr="00973C0E" w:rsidRDefault="00284A88" w:rsidP="00BA419D">
            <w:pPr>
              <w:spacing w:before="0" w:after="0" w:line="240" w:lineRule="auto"/>
            </w:pPr>
            <w:proofErr w:type="spellStart"/>
            <w:r w:rsidRPr="00973C0E">
              <w:t>lla</w:t>
            </w:r>
            <w:proofErr w:type="spellEnd"/>
          </w:p>
        </w:tc>
        <w:tc>
          <w:tcPr>
            <w:tcW w:w="494" w:type="pct"/>
          </w:tcPr>
          <w:p w14:paraId="348CA5E7" w14:textId="3EAB0010" w:rsidR="00284A88" w:rsidRPr="00973C0E" w:rsidRDefault="00284A88" w:rsidP="00BA419D">
            <w:pPr>
              <w:spacing w:before="0" w:after="0" w:line="240" w:lineRule="auto"/>
            </w:pPr>
            <w:r w:rsidRPr="00973C0E">
              <w:t>B</w:t>
            </w:r>
          </w:p>
        </w:tc>
      </w:tr>
      <w:tr w:rsidR="00284A88" w:rsidRPr="00973C0E" w14:paraId="28BC9905" w14:textId="77777777" w:rsidTr="006458F3">
        <w:trPr>
          <w:trHeight w:val="227"/>
        </w:trPr>
        <w:tc>
          <w:tcPr>
            <w:tcW w:w="3979" w:type="pct"/>
            <w:tcBorders>
              <w:bottom w:val="single" w:sz="4" w:space="0" w:color="auto"/>
            </w:tcBorders>
          </w:tcPr>
          <w:p w14:paraId="28B733DD" w14:textId="3828B6D3" w:rsidR="00284A88" w:rsidRPr="00973C0E" w:rsidRDefault="00284A88" w:rsidP="00BA419D">
            <w:pPr>
              <w:spacing w:before="0" w:after="0" w:line="240" w:lineRule="auto"/>
            </w:pPr>
            <w:r w:rsidRPr="00973C0E">
              <w:t>Leadless pacemakers may be considered as an alternative to standard single lead ventricular pacing</w:t>
            </w:r>
            <w:r w:rsidR="002376DA">
              <w:t>,</w:t>
            </w:r>
            <w:r w:rsidRPr="00973C0E">
              <w:t xml:space="preserve"> taking into consideration life expectancy and using shared decision</w:t>
            </w:r>
            <w:r w:rsidR="00096E88" w:rsidRPr="00973C0E">
              <w:t>-</w:t>
            </w:r>
            <w:r w:rsidRPr="00973C0E">
              <w:t>making</w:t>
            </w:r>
            <w:r w:rsidR="00021D55" w:rsidRPr="00973C0E">
              <w:t>.</w:t>
            </w:r>
          </w:p>
        </w:tc>
        <w:tc>
          <w:tcPr>
            <w:tcW w:w="527" w:type="pct"/>
            <w:tcBorders>
              <w:bottom w:val="single" w:sz="4" w:space="0" w:color="auto"/>
            </w:tcBorders>
          </w:tcPr>
          <w:p w14:paraId="174D63B4" w14:textId="77777777" w:rsidR="00284A88" w:rsidRPr="00973C0E" w:rsidRDefault="00284A88" w:rsidP="00BA419D">
            <w:pPr>
              <w:spacing w:before="0" w:after="0" w:line="240" w:lineRule="auto"/>
            </w:pPr>
            <w:r w:rsidRPr="00973C0E">
              <w:t>IIb</w:t>
            </w:r>
          </w:p>
        </w:tc>
        <w:tc>
          <w:tcPr>
            <w:tcW w:w="494" w:type="pct"/>
            <w:tcBorders>
              <w:bottom w:val="single" w:sz="4" w:space="0" w:color="auto"/>
            </w:tcBorders>
          </w:tcPr>
          <w:p w14:paraId="0EF6AFA2" w14:textId="77777777" w:rsidR="00284A88" w:rsidRPr="00973C0E" w:rsidRDefault="00284A88" w:rsidP="00BA419D">
            <w:pPr>
              <w:spacing w:before="0" w:after="0" w:line="240" w:lineRule="auto"/>
            </w:pPr>
            <w:r w:rsidRPr="00973C0E">
              <w:t>C</w:t>
            </w:r>
          </w:p>
        </w:tc>
      </w:tr>
      <w:tr w:rsidR="00284A88" w:rsidRPr="00973C0E" w14:paraId="7A166285" w14:textId="77777777" w:rsidTr="006458F3">
        <w:trPr>
          <w:trHeight w:val="227"/>
        </w:trPr>
        <w:tc>
          <w:tcPr>
            <w:tcW w:w="5000" w:type="pct"/>
            <w:gridSpan w:val="3"/>
            <w:shd w:val="pct10" w:color="auto" w:fill="auto"/>
          </w:tcPr>
          <w:p w14:paraId="4FEAB45E" w14:textId="1E3B60A6" w:rsidR="00284A88" w:rsidRPr="00973C0E" w:rsidRDefault="00284A88" w:rsidP="00BA419D">
            <w:pPr>
              <w:spacing w:before="0" w:after="0" w:line="240" w:lineRule="auto"/>
            </w:pPr>
            <w:r w:rsidRPr="00973C0E">
              <w:t>Indications for pacing in specific conditions</w:t>
            </w:r>
          </w:p>
        </w:tc>
      </w:tr>
      <w:tr w:rsidR="00284A88" w:rsidRPr="00973C0E" w14:paraId="4D2CE4C5" w14:textId="77777777" w:rsidTr="006458F3">
        <w:trPr>
          <w:trHeight w:val="227"/>
        </w:trPr>
        <w:tc>
          <w:tcPr>
            <w:tcW w:w="5000" w:type="pct"/>
            <w:gridSpan w:val="3"/>
            <w:shd w:val="pct10" w:color="auto" w:fill="auto"/>
          </w:tcPr>
          <w:p w14:paraId="0FDDDB25" w14:textId="0CFA9333" w:rsidR="00284A88" w:rsidRPr="006458F3" w:rsidRDefault="00284A88" w:rsidP="00BA419D">
            <w:pPr>
              <w:spacing w:before="0" w:after="0" w:line="240" w:lineRule="auto"/>
              <w:rPr>
                <w:i/>
                <w:iCs/>
              </w:rPr>
            </w:pPr>
            <w:r w:rsidRPr="006458F3">
              <w:rPr>
                <w:i/>
                <w:iCs/>
              </w:rPr>
              <w:t xml:space="preserve">Pacing in acute </w:t>
            </w:r>
            <w:r w:rsidR="003A48B5" w:rsidRPr="006458F3">
              <w:rPr>
                <w:i/>
                <w:iCs/>
              </w:rPr>
              <w:t>myocardial infarction</w:t>
            </w:r>
          </w:p>
        </w:tc>
      </w:tr>
      <w:tr w:rsidR="00284A88" w:rsidRPr="00973C0E" w14:paraId="045CE0D6" w14:textId="77777777" w:rsidTr="002819C3">
        <w:trPr>
          <w:trHeight w:val="227"/>
        </w:trPr>
        <w:tc>
          <w:tcPr>
            <w:tcW w:w="3979" w:type="pct"/>
          </w:tcPr>
          <w:p w14:paraId="47CE897E" w14:textId="3DEE4FC5" w:rsidR="00284A88" w:rsidRPr="00973C0E" w:rsidRDefault="00284A88" w:rsidP="00BA419D">
            <w:pPr>
              <w:spacing w:before="0" w:after="0" w:line="240" w:lineRule="auto"/>
            </w:pPr>
            <w:r w:rsidRPr="00973C0E">
              <w:t xml:space="preserve">Implantation of a permanent pacemaker is indicated with the same recommendations as in </w:t>
            </w:r>
            <w:r w:rsidRPr="00973C0E">
              <w:rPr>
                <w:bCs/>
              </w:rPr>
              <w:t>a general population (</w:t>
            </w:r>
            <w:r w:rsidRPr="00973C0E">
              <w:rPr>
                <w:bCs/>
                <w:i/>
                <w:iCs/>
              </w:rPr>
              <w:t>section 5.2</w:t>
            </w:r>
            <w:r w:rsidRPr="00973C0E">
              <w:rPr>
                <w:bCs/>
              </w:rPr>
              <w:t>)</w:t>
            </w:r>
            <w:r w:rsidRPr="00973C0E">
              <w:t xml:space="preserve"> when AVB does not resolve within a waiting period of at least 5 days after MI.</w:t>
            </w:r>
          </w:p>
        </w:tc>
        <w:tc>
          <w:tcPr>
            <w:tcW w:w="527" w:type="pct"/>
          </w:tcPr>
          <w:p w14:paraId="597D864E" w14:textId="77777777" w:rsidR="00284A88" w:rsidRPr="00973C0E" w:rsidRDefault="00284A88" w:rsidP="00BA419D">
            <w:pPr>
              <w:spacing w:before="0" w:after="0" w:line="240" w:lineRule="auto"/>
            </w:pPr>
            <w:r w:rsidRPr="00973C0E">
              <w:t>I</w:t>
            </w:r>
          </w:p>
        </w:tc>
        <w:tc>
          <w:tcPr>
            <w:tcW w:w="494" w:type="pct"/>
          </w:tcPr>
          <w:p w14:paraId="3F964EE1" w14:textId="77777777" w:rsidR="00284A88" w:rsidRPr="00973C0E" w:rsidRDefault="00284A88" w:rsidP="00BA419D">
            <w:pPr>
              <w:spacing w:before="0" w:after="0" w:line="240" w:lineRule="auto"/>
            </w:pPr>
            <w:r w:rsidRPr="00973C0E">
              <w:t>C</w:t>
            </w:r>
          </w:p>
        </w:tc>
      </w:tr>
      <w:tr w:rsidR="00A34DF1" w:rsidRPr="00973C0E" w14:paraId="25FDD4B1" w14:textId="77777777" w:rsidTr="006458F3">
        <w:trPr>
          <w:trHeight w:val="227"/>
        </w:trPr>
        <w:tc>
          <w:tcPr>
            <w:tcW w:w="3979" w:type="pct"/>
            <w:tcBorders>
              <w:bottom w:val="single" w:sz="4" w:space="0" w:color="auto"/>
            </w:tcBorders>
          </w:tcPr>
          <w:p w14:paraId="32F20746" w14:textId="732231C1" w:rsidR="00A34DF1" w:rsidRPr="00973C0E" w:rsidRDefault="00021D55" w:rsidP="00BA419D">
            <w:pPr>
              <w:spacing w:before="0" w:after="0" w:line="240" w:lineRule="auto"/>
            </w:pPr>
            <w:r w:rsidRPr="00973C0E">
              <w:t xml:space="preserve">In selected patients with AVB in context of anterior wall MI and acute </w:t>
            </w:r>
            <w:r w:rsidR="00C105A8">
              <w:t>HF</w:t>
            </w:r>
            <w:r w:rsidRPr="00973C0E">
              <w:t>, early device implantation (CRT-D/CRT-P) may be considered.</w:t>
            </w:r>
          </w:p>
        </w:tc>
        <w:tc>
          <w:tcPr>
            <w:tcW w:w="527" w:type="pct"/>
            <w:tcBorders>
              <w:bottom w:val="single" w:sz="4" w:space="0" w:color="auto"/>
            </w:tcBorders>
          </w:tcPr>
          <w:p w14:paraId="0A0DC50D" w14:textId="5F0FFC14" w:rsidR="00A34DF1" w:rsidRPr="00973C0E" w:rsidRDefault="00A34DF1" w:rsidP="00BA419D">
            <w:pPr>
              <w:spacing w:before="0" w:after="0" w:line="240" w:lineRule="auto"/>
            </w:pPr>
            <w:r w:rsidRPr="00973C0E">
              <w:t>IIb</w:t>
            </w:r>
          </w:p>
        </w:tc>
        <w:tc>
          <w:tcPr>
            <w:tcW w:w="494" w:type="pct"/>
            <w:tcBorders>
              <w:bottom w:val="single" w:sz="4" w:space="0" w:color="auto"/>
            </w:tcBorders>
          </w:tcPr>
          <w:p w14:paraId="4D4D352D" w14:textId="034677B1" w:rsidR="00A34DF1" w:rsidRPr="00973C0E" w:rsidRDefault="00A34DF1" w:rsidP="00BA419D">
            <w:pPr>
              <w:spacing w:before="0" w:after="0" w:line="240" w:lineRule="auto"/>
            </w:pPr>
            <w:r w:rsidRPr="00973C0E">
              <w:t>C</w:t>
            </w:r>
          </w:p>
        </w:tc>
      </w:tr>
      <w:tr w:rsidR="00A34DF1" w:rsidRPr="00973C0E" w14:paraId="36799090" w14:textId="77777777" w:rsidTr="006458F3">
        <w:trPr>
          <w:trHeight w:val="227"/>
        </w:trPr>
        <w:tc>
          <w:tcPr>
            <w:tcW w:w="5000" w:type="pct"/>
            <w:gridSpan w:val="3"/>
            <w:shd w:val="pct10" w:color="auto" w:fill="auto"/>
          </w:tcPr>
          <w:p w14:paraId="442765CF" w14:textId="510A6282" w:rsidR="00A34DF1" w:rsidRPr="006458F3" w:rsidRDefault="00A34DF1" w:rsidP="00BA419D">
            <w:pPr>
              <w:spacing w:before="0" w:after="0" w:line="240" w:lineRule="auto"/>
              <w:rPr>
                <w:i/>
                <w:iCs/>
              </w:rPr>
            </w:pPr>
            <w:r w:rsidRPr="006458F3">
              <w:rPr>
                <w:i/>
                <w:iCs/>
              </w:rPr>
              <w:t>Pacing in cardiac surgery</w:t>
            </w:r>
          </w:p>
        </w:tc>
      </w:tr>
      <w:tr w:rsidR="00A34DF1" w:rsidRPr="00973C0E" w14:paraId="1659ED56" w14:textId="77777777" w:rsidTr="002819C3">
        <w:trPr>
          <w:trHeight w:val="227"/>
        </w:trPr>
        <w:tc>
          <w:tcPr>
            <w:tcW w:w="3979" w:type="pct"/>
          </w:tcPr>
          <w:p w14:paraId="5133603C" w14:textId="0C348288" w:rsidR="00021D55" w:rsidRPr="00973C0E" w:rsidRDefault="00021D55" w:rsidP="00BA419D">
            <w:pPr>
              <w:spacing w:before="0" w:after="0" w:line="240" w:lineRule="auto"/>
            </w:pPr>
            <w:r w:rsidRPr="00973C0E">
              <w:t xml:space="preserve">1) High-degree or complete AVB after cardiac surgery </w:t>
            </w:r>
          </w:p>
          <w:p w14:paraId="406969EB" w14:textId="278E164F" w:rsidR="00A34DF1" w:rsidRPr="00973C0E" w:rsidRDefault="00021D55" w:rsidP="00BA419D">
            <w:pPr>
              <w:spacing w:before="0" w:after="0" w:line="240" w:lineRule="auto"/>
            </w:pPr>
            <w:r w:rsidRPr="00973C0E">
              <w:t>A period of clinical observation for at least 5 days is indicated in order to assess whether the rhythm disturbance is transient and resolves.</w:t>
            </w:r>
            <w:r w:rsidR="005D5B89" w:rsidRPr="00973C0E">
              <w:t xml:space="preserve"> </w:t>
            </w:r>
            <w:r w:rsidRPr="00973C0E">
              <w:t xml:space="preserve">However, in </w:t>
            </w:r>
            <w:r w:rsidR="005D5B89" w:rsidRPr="00973C0E">
              <w:t xml:space="preserve">the </w:t>
            </w:r>
            <w:r w:rsidRPr="00973C0E">
              <w:t>case of complete AVB with low or no escape rhythm when resolution is unlikely</w:t>
            </w:r>
            <w:r w:rsidR="005D5B89" w:rsidRPr="00973C0E">
              <w:t>,</w:t>
            </w:r>
            <w:r w:rsidRPr="00973C0E">
              <w:t xml:space="preserve"> this observation period can be shortened.</w:t>
            </w:r>
          </w:p>
        </w:tc>
        <w:tc>
          <w:tcPr>
            <w:tcW w:w="527" w:type="pct"/>
          </w:tcPr>
          <w:p w14:paraId="27112F52" w14:textId="77777777" w:rsidR="00A34DF1" w:rsidRPr="00973C0E" w:rsidRDefault="00A34DF1" w:rsidP="00BA419D">
            <w:pPr>
              <w:spacing w:before="0" w:after="0" w:line="240" w:lineRule="auto"/>
            </w:pPr>
            <w:r w:rsidRPr="00973C0E">
              <w:t>I</w:t>
            </w:r>
          </w:p>
        </w:tc>
        <w:tc>
          <w:tcPr>
            <w:tcW w:w="494" w:type="pct"/>
          </w:tcPr>
          <w:p w14:paraId="59511330" w14:textId="77777777" w:rsidR="00A34DF1" w:rsidRPr="00973C0E" w:rsidRDefault="00A34DF1" w:rsidP="00BA419D">
            <w:pPr>
              <w:spacing w:before="0" w:after="0" w:line="240" w:lineRule="auto"/>
            </w:pPr>
            <w:r w:rsidRPr="00973C0E">
              <w:t>C</w:t>
            </w:r>
          </w:p>
        </w:tc>
      </w:tr>
      <w:tr w:rsidR="00A34DF1" w:rsidRPr="00973C0E" w14:paraId="6F26254F" w14:textId="77777777" w:rsidTr="002819C3">
        <w:trPr>
          <w:trHeight w:val="227"/>
        </w:trPr>
        <w:tc>
          <w:tcPr>
            <w:tcW w:w="3979" w:type="pct"/>
          </w:tcPr>
          <w:p w14:paraId="65BB3D0B" w14:textId="04C220B4" w:rsidR="004B0088" w:rsidRPr="00973C0E" w:rsidRDefault="00BB0CD2" w:rsidP="00BA419D">
            <w:pPr>
              <w:spacing w:before="0" w:after="0" w:line="240" w:lineRule="auto"/>
            </w:pPr>
            <w:r>
              <w:t>SND</w:t>
            </w:r>
            <w:r w:rsidR="004B0088" w:rsidRPr="00973C0E">
              <w:t xml:space="preserve"> after cardiac surgery and heart transplantation</w:t>
            </w:r>
            <w:r w:rsidR="000D3EBC" w:rsidRPr="00973C0E">
              <w:t xml:space="preserve">. </w:t>
            </w:r>
          </w:p>
          <w:p w14:paraId="12F2A801" w14:textId="10FA912B" w:rsidR="00A34DF1" w:rsidRPr="00973C0E" w:rsidRDefault="004B0088" w:rsidP="00BA419D">
            <w:pPr>
              <w:spacing w:before="0" w:after="0" w:line="240" w:lineRule="auto"/>
            </w:pPr>
            <w:r w:rsidRPr="00973C0E">
              <w:t xml:space="preserve">Before permanent </w:t>
            </w:r>
            <w:r w:rsidR="000E086B" w:rsidRPr="00973C0E">
              <w:t>pacemaker</w:t>
            </w:r>
            <w:r w:rsidRPr="00973C0E">
              <w:t xml:space="preserve"> implantation, a period of observation for up to 6 weeks should be considered</w:t>
            </w:r>
            <w:r w:rsidR="00A34DF1" w:rsidRPr="00973C0E">
              <w:t xml:space="preserve">. </w:t>
            </w:r>
          </w:p>
        </w:tc>
        <w:tc>
          <w:tcPr>
            <w:tcW w:w="527" w:type="pct"/>
          </w:tcPr>
          <w:p w14:paraId="0223E4D7" w14:textId="73030E19" w:rsidR="00A34DF1" w:rsidRPr="00973C0E" w:rsidRDefault="00A34DF1" w:rsidP="00BA419D">
            <w:pPr>
              <w:spacing w:before="0" w:after="0" w:line="240" w:lineRule="auto"/>
            </w:pPr>
            <w:proofErr w:type="spellStart"/>
            <w:r w:rsidRPr="00973C0E">
              <w:t>IIa</w:t>
            </w:r>
            <w:proofErr w:type="spellEnd"/>
          </w:p>
        </w:tc>
        <w:tc>
          <w:tcPr>
            <w:tcW w:w="494" w:type="pct"/>
          </w:tcPr>
          <w:p w14:paraId="360EC19B" w14:textId="77777777" w:rsidR="00A34DF1" w:rsidRPr="00973C0E" w:rsidRDefault="00A34DF1" w:rsidP="00BA419D">
            <w:pPr>
              <w:spacing w:before="0" w:after="0" w:line="240" w:lineRule="auto"/>
            </w:pPr>
            <w:r w:rsidRPr="00973C0E">
              <w:t>C</w:t>
            </w:r>
          </w:p>
        </w:tc>
      </w:tr>
      <w:tr w:rsidR="00A34DF1" w:rsidRPr="00973C0E" w14:paraId="4F8E648F" w14:textId="77777777" w:rsidTr="002819C3">
        <w:trPr>
          <w:trHeight w:val="227"/>
        </w:trPr>
        <w:tc>
          <w:tcPr>
            <w:tcW w:w="3979" w:type="pct"/>
          </w:tcPr>
          <w:p w14:paraId="49AA7F62" w14:textId="77777777" w:rsidR="004B0088" w:rsidRPr="00973C0E" w:rsidRDefault="004B0088" w:rsidP="00BA419D">
            <w:pPr>
              <w:spacing w:before="0" w:after="0" w:line="240" w:lineRule="auto"/>
            </w:pPr>
            <w:r w:rsidRPr="00973C0E">
              <w:t>Chronotropic incompetence after heart transplantation</w:t>
            </w:r>
          </w:p>
          <w:p w14:paraId="25723BEA" w14:textId="5EA46BDA" w:rsidR="00A34DF1" w:rsidRPr="00973C0E" w:rsidRDefault="004B0088" w:rsidP="00BA419D">
            <w:pPr>
              <w:spacing w:before="0" w:after="0" w:line="240" w:lineRule="auto"/>
            </w:pPr>
            <w:r w:rsidRPr="00973C0E">
              <w:t>Cardiac pacing should be considered for chronotropic incompetence persisting more than 6 weeks after heart transplantation to improve quality of life.</w:t>
            </w:r>
          </w:p>
        </w:tc>
        <w:tc>
          <w:tcPr>
            <w:tcW w:w="527" w:type="pct"/>
          </w:tcPr>
          <w:p w14:paraId="2A714F5C" w14:textId="5740C865" w:rsidR="00A34DF1" w:rsidRPr="00973C0E" w:rsidRDefault="00A34DF1" w:rsidP="00BA419D">
            <w:pPr>
              <w:spacing w:before="0" w:after="0" w:line="240" w:lineRule="auto"/>
            </w:pPr>
            <w:proofErr w:type="spellStart"/>
            <w:r w:rsidRPr="00973C0E">
              <w:t>IIa</w:t>
            </w:r>
            <w:proofErr w:type="spellEnd"/>
          </w:p>
        </w:tc>
        <w:tc>
          <w:tcPr>
            <w:tcW w:w="494" w:type="pct"/>
          </w:tcPr>
          <w:p w14:paraId="57FE3D9C" w14:textId="77777777" w:rsidR="00A34DF1" w:rsidRPr="00973C0E" w:rsidRDefault="00A34DF1" w:rsidP="00BA419D">
            <w:pPr>
              <w:spacing w:before="0" w:after="0" w:line="240" w:lineRule="auto"/>
            </w:pPr>
            <w:r w:rsidRPr="00973C0E">
              <w:t>C</w:t>
            </w:r>
          </w:p>
        </w:tc>
      </w:tr>
      <w:tr w:rsidR="00A34DF1" w:rsidRPr="00973C0E" w14:paraId="794A9A9F" w14:textId="77777777" w:rsidTr="002819C3">
        <w:trPr>
          <w:trHeight w:val="227"/>
        </w:trPr>
        <w:tc>
          <w:tcPr>
            <w:tcW w:w="3979" w:type="pct"/>
          </w:tcPr>
          <w:p w14:paraId="61B61007" w14:textId="779FE87F" w:rsidR="004B0088" w:rsidRPr="00973C0E" w:rsidRDefault="004B0088" w:rsidP="00BA419D">
            <w:pPr>
              <w:spacing w:before="0" w:after="0" w:line="240" w:lineRule="auto"/>
            </w:pPr>
            <w:r w:rsidRPr="00973C0E">
              <w:t>Surgery for valvular endocarditis and intraoperative complete AVB</w:t>
            </w:r>
          </w:p>
          <w:p w14:paraId="165933C8" w14:textId="1848D79B" w:rsidR="00A34DF1" w:rsidRPr="00973C0E" w:rsidRDefault="004B0088" w:rsidP="00BA419D">
            <w:pPr>
              <w:spacing w:before="0" w:after="0" w:line="240" w:lineRule="auto"/>
            </w:pPr>
            <w:r w:rsidRPr="00973C0E">
              <w:t xml:space="preserve">Immediate epicardial </w:t>
            </w:r>
            <w:r w:rsidR="000E086B" w:rsidRPr="00973C0E">
              <w:t>pacemaker</w:t>
            </w:r>
            <w:r w:rsidRPr="00973C0E">
              <w:t xml:space="preserve"> implantation should be considered in patients with surgery for valvular endocarditis and </w:t>
            </w:r>
            <w:r w:rsidRPr="00973C0E">
              <w:lastRenderedPageBreak/>
              <w:t xml:space="preserve">complete AVB if one of the following predictors of persistence is present: </w:t>
            </w:r>
            <w:r w:rsidR="005D5B89" w:rsidRPr="00973C0E">
              <w:t xml:space="preserve">preoperative </w:t>
            </w:r>
            <w:r w:rsidRPr="00973C0E">
              <w:t xml:space="preserve">conduction abnormality, </w:t>
            </w:r>
            <w:r w:rsidR="0095008B" w:rsidRPr="00973C0E">
              <w:rPr>
                <w:i/>
                <w:iCs/>
              </w:rPr>
              <w:t xml:space="preserve">Staphylococcus aureus </w:t>
            </w:r>
            <w:r w:rsidRPr="00973C0E">
              <w:t>infection, intracardiac abscess, tricuspid valve involvement</w:t>
            </w:r>
            <w:r w:rsidR="005D5B89" w:rsidRPr="00973C0E">
              <w:t>,</w:t>
            </w:r>
            <w:r w:rsidRPr="00973C0E">
              <w:t xml:space="preserve"> or </w:t>
            </w:r>
            <w:r w:rsidR="005D5B89" w:rsidRPr="00973C0E">
              <w:t xml:space="preserve">previous </w:t>
            </w:r>
            <w:r w:rsidRPr="00973C0E">
              <w:t xml:space="preserve">valvular surgery. </w:t>
            </w:r>
          </w:p>
        </w:tc>
        <w:tc>
          <w:tcPr>
            <w:tcW w:w="527" w:type="pct"/>
          </w:tcPr>
          <w:p w14:paraId="77242DA9" w14:textId="54EABB18" w:rsidR="00A34DF1" w:rsidRPr="00973C0E" w:rsidRDefault="00A34DF1" w:rsidP="00BA419D">
            <w:pPr>
              <w:spacing w:before="0" w:after="0" w:line="240" w:lineRule="auto"/>
            </w:pPr>
            <w:proofErr w:type="spellStart"/>
            <w:r w:rsidRPr="00973C0E">
              <w:lastRenderedPageBreak/>
              <w:t>IIa</w:t>
            </w:r>
            <w:proofErr w:type="spellEnd"/>
          </w:p>
        </w:tc>
        <w:tc>
          <w:tcPr>
            <w:tcW w:w="494" w:type="pct"/>
          </w:tcPr>
          <w:p w14:paraId="41F89A77" w14:textId="4C1877E3" w:rsidR="00A34DF1" w:rsidRPr="00973C0E" w:rsidRDefault="00A34DF1" w:rsidP="00BA419D">
            <w:pPr>
              <w:spacing w:before="0" w:after="0" w:line="240" w:lineRule="auto"/>
            </w:pPr>
            <w:r w:rsidRPr="00973C0E">
              <w:t>C</w:t>
            </w:r>
          </w:p>
        </w:tc>
      </w:tr>
      <w:tr w:rsidR="00A34DF1" w:rsidRPr="00973C0E" w14:paraId="5958ECCE" w14:textId="77777777" w:rsidTr="002819C3">
        <w:trPr>
          <w:trHeight w:val="227"/>
        </w:trPr>
        <w:tc>
          <w:tcPr>
            <w:tcW w:w="3979" w:type="pct"/>
          </w:tcPr>
          <w:p w14:paraId="1A90A7D1" w14:textId="3D840BC8" w:rsidR="004B0088" w:rsidRPr="00973C0E" w:rsidRDefault="004B0088" w:rsidP="00BA419D">
            <w:pPr>
              <w:spacing w:before="0" w:after="0" w:line="240" w:lineRule="auto"/>
            </w:pPr>
            <w:r w:rsidRPr="00973C0E">
              <w:t>Patients requiring pacing at the time of tricuspid valve surgery</w:t>
            </w:r>
          </w:p>
          <w:p w14:paraId="4786C595" w14:textId="0DC4D386" w:rsidR="00A34DF1" w:rsidRPr="00973C0E" w:rsidRDefault="004B0088" w:rsidP="00BA419D">
            <w:pPr>
              <w:spacing w:before="0" w:after="0" w:line="240" w:lineRule="auto"/>
            </w:pPr>
            <w:r w:rsidRPr="00973C0E">
              <w:t xml:space="preserve">Transvalvular leads should be avoided and epicardial ventricular leads used. During tricuspid valve surgery, removal of pre-existing transvalvular leads should be considered and preferred over </w:t>
            </w:r>
            <w:r w:rsidR="00797D97" w:rsidRPr="00973C0E">
              <w:t>sewing-</w:t>
            </w:r>
            <w:r w:rsidRPr="00973C0E">
              <w:t xml:space="preserve">in the lead between the annulus and a bio-prosthesis or annuloplasty ring. In </w:t>
            </w:r>
            <w:r w:rsidR="004F4C94" w:rsidRPr="00973C0E">
              <w:t xml:space="preserve">the </w:t>
            </w:r>
            <w:r w:rsidRPr="00973C0E">
              <w:t>case of an isolated tricuspid annuloplasty based on an individual risk-benefit analysis</w:t>
            </w:r>
            <w:r w:rsidR="004F4C94" w:rsidRPr="00973C0E">
              <w:t>,</w:t>
            </w:r>
            <w:r w:rsidRPr="00973C0E">
              <w:t xml:space="preserve"> a pre-existing right ventricular lead may be left in place without jailing it between ring and annulus.</w:t>
            </w:r>
          </w:p>
        </w:tc>
        <w:tc>
          <w:tcPr>
            <w:tcW w:w="527" w:type="pct"/>
          </w:tcPr>
          <w:p w14:paraId="1856D154" w14:textId="255A7E16" w:rsidR="00A34DF1" w:rsidRPr="00973C0E" w:rsidRDefault="00A34DF1" w:rsidP="00BA419D">
            <w:pPr>
              <w:spacing w:before="0" w:after="0" w:line="240" w:lineRule="auto"/>
            </w:pPr>
            <w:proofErr w:type="spellStart"/>
            <w:r w:rsidRPr="00973C0E">
              <w:t>IIa</w:t>
            </w:r>
            <w:proofErr w:type="spellEnd"/>
          </w:p>
        </w:tc>
        <w:tc>
          <w:tcPr>
            <w:tcW w:w="494" w:type="pct"/>
          </w:tcPr>
          <w:p w14:paraId="55A94214" w14:textId="1BA3DD13" w:rsidR="00A34DF1" w:rsidRPr="00973C0E" w:rsidRDefault="00A34DF1" w:rsidP="00BA419D">
            <w:pPr>
              <w:spacing w:before="0" w:after="0" w:line="240" w:lineRule="auto"/>
            </w:pPr>
            <w:r w:rsidRPr="00973C0E">
              <w:t>C</w:t>
            </w:r>
          </w:p>
        </w:tc>
      </w:tr>
      <w:tr w:rsidR="00A34DF1" w:rsidRPr="00973C0E" w14:paraId="09DF8440" w14:textId="77777777" w:rsidTr="002819C3">
        <w:trPr>
          <w:trHeight w:val="227"/>
        </w:trPr>
        <w:tc>
          <w:tcPr>
            <w:tcW w:w="3979" w:type="pct"/>
          </w:tcPr>
          <w:p w14:paraId="56C0A672" w14:textId="52F36351" w:rsidR="004B0088" w:rsidRPr="00973C0E" w:rsidRDefault="004B0088" w:rsidP="00BA419D">
            <w:pPr>
              <w:spacing w:before="0" w:after="0" w:line="240" w:lineRule="auto"/>
            </w:pPr>
            <w:r w:rsidRPr="00973C0E">
              <w:t>Patients requiring pacing after biological tricuspid valve replacement/tricuspid valve ring repair</w:t>
            </w:r>
          </w:p>
          <w:p w14:paraId="2929144F" w14:textId="5E35F7A3" w:rsidR="00A34DF1" w:rsidRPr="00973C0E" w:rsidRDefault="004B0088" w:rsidP="00BA419D">
            <w:pPr>
              <w:spacing w:before="0" w:after="0" w:line="240" w:lineRule="auto"/>
            </w:pPr>
            <w:r w:rsidRPr="00973C0E">
              <w:t>When ventricular pacing is indicated, transvenous implantation of a coronary sinus lead or minimal</w:t>
            </w:r>
            <w:r w:rsidR="004F4C94" w:rsidRPr="00973C0E">
              <w:t xml:space="preserve">ly </w:t>
            </w:r>
            <w:r w:rsidRPr="00973C0E">
              <w:t xml:space="preserve">invasive placement of an epicardial ventricular lead should be considered and preferred over </w:t>
            </w:r>
            <w:r w:rsidR="004F4C94" w:rsidRPr="00973C0E">
              <w:t xml:space="preserve">a </w:t>
            </w:r>
            <w:r w:rsidRPr="00973C0E">
              <w:t xml:space="preserve">transvenous transvalvular approach. </w:t>
            </w:r>
          </w:p>
        </w:tc>
        <w:tc>
          <w:tcPr>
            <w:tcW w:w="527" w:type="pct"/>
          </w:tcPr>
          <w:p w14:paraId="27FCDDE9" w14:textId="58A2F8A8" w:rsidR="00A34DF1" w:rsidRPr="00973C0E" w:rsidRDefault="00A34DF1" w:rsidP="00BA419D">
            <w:pPr>
              <w:spacing w:before="0" w:after="0" w:line="240" w:lineRule="auto"/>
            </w:pPr>
            <w:proofErr w:type="spellStart"/>
            <w:r w:rsidRPr="00973C0E">
              <w:t>IIa</w:t>
            </w:r>
            <w:proofErr w:type="spellEnd"/>
          </w:p>
        </w:tc>
        <w:tc>
          <w:tcPr>
            <w:tcW w:w="494" w:type="pct"/>
          </w:tcPr>
          <w:p w14:paraId="2ADA0ADD" w14:textId="7F2A3B0A" w:rsidR="00A34DF1" w:rsidRPr="00973C0E" w:rsidRDefault="00A34DF1" w:rsidP="00BA419D">
            <w:pPr>
              <w:spacing w:before="0" w:after="0" w:line="240" w:lineRule="auto"/>
            </w:pPr>
            <w:r w:rsidRPr="00973C0E">
              <w:t>C</w:t>
            </w:r>
          </w:p>
        </w:tc>
      </w:tr>
      <w:tr w:rsidR="008A76C0" w:rsidRPr="00973C0E" w14:paraId="48C12AD6" w14:textId="77777777" w:rsidTr="006458F3">
        <w:trPr>
          <w:trHeight w:val="227"/>
        </w:trPr>
        <w:tc>
          <w:tcPr>
            <w:tcW w:w="3979" w:type="pct"/>
            <w:tcBorders>
              <w:bottom w:val="single" w:sz="4" w:space="0" w:color="auto"/>
            </w:tcBorders>
          </w:tcPr>
          <w:p w14:paraId="5EB36D4A" w14:textId="77777777" w:rsidR="004B0088" w:rsidRPr="00973C0E" w:rsidRDefault="004B0088" w:rsidP="00BA419D">
            <w:pPr>
              <w:spacing w:before="0" w:after="0" w:line="240" w:lineRule="auto"/>
            </w:pPr>
            <w:r w:rsidRPr="00973C0E">
              <w:t>Patients requiring pacing after mechanical tricuspid valve replacement</w:t>
            </w:r>
          </w:p>
          <w:p w14:paraId="34E24F6E" w14:textId="5D4F53E9" w:rsidR="008A76C0" w:rsidRPr="00973C0E" w:rsidRDefault="004B0088" w:rsidP="00BA419D">
            <w:pPr>
              <w:spacing w:before="0" w:after="0" w:line="240" w:lineRule="auto"/>
            </w:pPr>
            <w:r w:rsidRPr="00973C0E">
              <w:t>Implantation of a transvalvular right ventricular lead should be avoided.</w:t>
            </w:r>
          </w:p>
        </w:tc>
        <w:tc>
          <w:tcPr>
            <w:tcW w:w="527" w:type="pct"/>
            <w:tcBorders>
              <w:bottom w:val="single" w:sz="4" w:space="0" w:color="auto"/>
            </w:tcBorders>
          </w:tcPr>
          <w:p w14:paraId="690DF17F" w14:textId="60A7968A" w:rsidR="008A76C0" w:rsidRPr="00973C0E" w:rsidRDefault="008A76C0" w:rsidP="00BA419D">
            <w:pPr>
              <w:spacing w:before="0" w:after="0" w:line="240" w:lineRule="auto"/>
            </w:pPr>
            <w:r w:rsidRPr="00973C0E">
              <w:t>III</w:t>
            </w:r>
          </w:p>
        </w:tc>
        <w:tc>
          <w:tcPr>
            <w:tcW w:w="494" w:type="pct"/>
            <w:tcBorders>
              <w:bottom w:val="single" w:sz="4" w:space="0" w:color="auto"/>
            </w:tcBorders>
          </w:tcPr>
          <w:p w14:paraId="56F67A5D" w14:textId="18471D94" w:rsidR="008A76C0" w:rsidRPr="00973C0E" w:rsidRDefault="008A76C0" w:rsidP="00BA419D">
            <w:pPr>
              <w:spacing w:before="0" w:after="0" w:line="240" w:lineRule="auto"/>
            </w:pPr>
            <w:r w:rsidRPr="00973C0E">
              <w:t>C</w:t>
            </w:r>
          </w:p>
        </w:tc>
      </w:tr>
      <w:tr w:rsidR="008A76C0" w:rsidRPr="00973C0E" w14:paraId="622E6937" w14:textId="77777777" w:rsidTr="006458F3">
        <w:trPr>
          <w:trHeight w:val="227"/>
        </w:trPr>
        <w:tc>
          <w:tcPr>
            <w:tcW w:w="5000" w:type="pct"/>
            <w:gridSpan w:val="3"/>
            <w:shd w:val="pct10" w:color="auto" w:fill="auto"/>
          </w:tcPr>
          <w:p w14:paraId="20B5313B" w14:textId="3EA3C5A9" w:rsidR="008A76C0" w:rsidRPr="006458F3" w:rsidRDefault="008A76C0" w:rsidP="00BA419D">
            <w:pPr>
              <w:spacing w:before="0" w:after="0" w:line="240" w:lineRule="auto"/>
              <w:rPr>
                <w:i/>
                <w:iCs/>
              </w:rPr>
            </w:pPr>
            <w:r w:rsidRPr="006458F3">
              <w:rPr>
                <w:i/>
                <w:iCs/>
              </w:rPr>
              <w:t xml:space="preserve">Pacing in </w:t>
            </w:r>
            <w:r w:rsidR="00185485" w:rsidRPr="006458F3">
              <w:rPr>
                <w:i/>
                <w:iCs/>
              </w:rPr>
              <w:t>transcatheter aortic valve implantation</w:t>
            </w:r>
          </w:p>
        </w:tc>
      </w:tr>
      <w:tr w:rsidR="008A76C0" w:rsidRPr="00973C0E" w14:paraId="344908D0" w14:textId="77777777" w:rsidTr="002819C3">
        <w:trPr>
          <w:trHeight w:val="227"/>
        </w:trPr>
        <w:tc>
          <w:tcPr>
            <w:tcW w:w="3979" w:type="pct"/>
          </w:tcPr>
          <w:p w14:paraId="24B4A874" w14:textId="32CC94EC" w:rsidR="008A76C0" w:rsidRPr="00973C0E" w:rsidRDefault="004B0088" w:rsidP="00BA419D">
            <w:pPr>
              <w:spacing w:before="0" w:after="0" w:line="240" w:lineRule="auto"/>
            </w:pPr>
            <w:r w:rsidRPr="00973C0E">
              <w:t>Permanent pacing is recommended in patients with complete or high-degree AVB that persists for 24</w:t>
            </w:r>
            <w:r w:rsidR="000F74E8" w:rsidRPr="00973C0E">
              <w:t>−</w:t>
            </w:r>
            <w:r w:rsidRPr="00973C0E">
              <w:t xml:space="preserve">48 </w:t>
            </w:r>
            <w:r w:rsidR="000F74E8" w:rsidRPr="00973C0E">
              <w:t>h</w:t>
            </w:r>
            <w:r w:rsidRPr="00973C0E">
              <w:t xml:space="preserve"> after TAVI</w:t>
            </w:r>
            <w:r w:rsidR="008A76C0" w:rsidRPr="00973C0E">
              <w:t xml:space="preserve">. </w:t>
            </w:r>
          </w:p>
        </w:tc>
        <w:tc>
          <w:tcPr>
            <w:tcW w:w="527" w:type="pct"/>
          </w:tcPr>
          <w:p w14:paraId="41AF3033" w14:textId="77777777" w:rsidR="008A76C0" w:rsidRPr="00973C0E" w:rsidRDefault="008A76C0" w:rsidP="00BA419D">
            <w:pPr>
              <w:spacing w:before="0" w:after="0" w:line="240" w:lineRule="auto"/>
            </w:pPr>
            <w:r w:rsidRPr="00973C0E">
              <w:t>I</w:t>
            </w:r>
          </w:p>
        </w:tc>
        <w:tc>
          <w:tcPr>
            <w:tcW w:w="494" w:type="pct"/>
          </w:tcPr>
          <w:p w14:paraId="78D8E7FF" w14:textId="77777777" w:rsidR="008A76C0" w:rsidRPr="00973C0E" w:rsidRDefault="008A76C0" w:rsidP="00BA419D">
            <w:pPr>
              <w:spacing w:before="0" w:after="0" w:line="240" w:lineRule="auto"/>
            </w:pPr>
            <w:r w:rsidRPr="00973C0E">
              <w:t>B</w:t>
            </w:r>
          </w:p>
        </w:tc>
      </w:tr>
      <w:tr w:rsidR="008A76C0" w:rsidRPr="00973C0E" w14:paraId="59D22875" w14:textId="77777777" w:rsidTr="002819C3">
        <w:trPr>
          <w:trHeight w:val="227"/>
        </w:trPr>
        <w:tc>
          <w:tcPr>
            <w:tcW w:w="3979" w:type="pct"/>
          </w:tcPr>
          <w:p w14:paraId="2244998A" w14:textId="2296DB5F" w:rsidR="008A76C0" w:rsidRPr="00973C0E" w:rsidRDefault="008A76C0" w:rsidP="00BA419D">
            <w:pPr>
              <w:spacing w:before="0" w:after="0" w:line="240" w:lineRule="auto"/>
            </w:pPr>
            <w:r w:rsidRPr="00973C0E">
              <w:t xml:space="preserve">Permanent pacing is recommended in patients with new onset alternating </w:t>
            </w:r>
            <w:r w:rsidR="00E13D88" w:rsidRPr="00973C0E">
              <w:t>BBB</w:t>
            </w:r>
            <w:r w:rsidRPr="00973C0E">
              <w:t xml:space="preserve"> after TAVI. </w:t>
            </w:r>
          </w:p>
        </w:tc>
        <w:tc>
          <w:tcPr>
            <w:tcW w:w="527" w:type="pct"/>
          </w:tcPr>
          <w:p w14:paraId="3CC2FF73" w14:textId="77777777" w:rsidR="008A76C0" w:rsidRPr="00973C0E" w:rsidRDefault="008A76C0" w:rsidP="00BA419D">
            <w:pPr>
              <w:spacing w:before="0" w:after="0" w:line="240" w:lineRule="auto"/>
            </w:pPr>
            <w:r w:rsidRPr="00973C0E">
              <w:t>I</w:t>
            </w:r>
          </w:p>
        </w:tc>
        <w:tc>
          <w:tcPr>
            <w:tcW w:w="494" w:type="pct"/>
          </w:tcPr>
          <w:p w14:paraId="1FCEC116" w14:textId="77777777" w:rsidR="008A76C0" w:rsidRPr="00973C0E" w:rsidRDefault="008A76C0" w:rsidP="00BA419D">
            <w:pPr>
              <w:spacing w:before="0" w:after="0" w:line="240" w:lineRule="auto"/>
            </w:pPr>
            <w:r w:rsidRPr="00973C0E">
              <w:t>C</w:t>
            </w:r>
          </w:p>
        </w:tc>
      </w:tr>
      <w:tr w:rsidR="008A76C0" w:rsidRPr="00973C0E" w14:paraId="2DDB4FA7" w14:textId="77777777" w:rsidTr="002819C3">
        <w:trPr>
          <w:trHeight w:val="227"/>
        </w:trPr>
        <w:tc>
          <w:tcPr>
            <w:tcW w:w="3979" w:type="pct"/>
          </w:tcPr>
          <w:p w14:paraId="6E66E492" w14:textId="3B914817" w:rsidR="008A76C0" w:rsidRPr="00973C0E" w:rsidRDefault="005E60BD" w:rsidP="00BA419D">
            <w:pPr>
              <w:spacing w:before="0" w:after="0" w:line="240" w:lineRule="auto"/>
            </w:pPr>
            <w:proofErr w:type="spellStart"/>
            <w:r w:rsidRPr="00973C0E">
              <w:t>Early</w:t>
            </w:r>
            <w:r w:rsidRPr="00973C0E">
              <w:rPr>
                <w:vertAlign w:val="superscript"/>
              </w:rPr>
              <w:t>e</w:t>
            </w:r>
            <w:proofErr w:type="spellEnd"/>
            <w:r w:rsidRPr="00973C0E">
              <w:t xml:space="preserve"> </w:t>
            </w:r>
            <w:r w:rsidR="008A76C0" w:rsidRPr="00973C0E">
              <w:t>permanent pacing should be considered in patients with pre</w:t>
            </w:r>
            <w:r w:rsidR="008A76C0" w:rsidRPr="00973C0E">
              <w:noBreakHyphen/>
              <w:t xml:space="preserve">existing RBBB who develop any further conduction disturbance during or after </w:t>
            </w:r>
            <w:proofErr w:type="spellStart"/>
            <w:r w:rsidRPr="00973C0E">
              <w:t>TAVI</w:t>
            </w:r>
            <w:r w:rsidR="004F4C94" w:rsidRPr="00973C0E">
              <w:t>.</w:t>
            </w:r>
            <w:r w:rsidRPr="00973C0E">
              <w:rPr>
                <w:vertAlign w:val="superscript"/>
              </w:rPr>
              <w:t>f</w:t>
            </w:r>
            <w:proofErr w:type="spellEnd"/>
          </w:p>
        </w:tc>
        <w:tc>
          <w:tcPr>
            <w:tcW w:w="527" w:type="pct"/>
          </w:tcPr>
          <w:p w14:paraId="7C5BAD98" w14:textId="77777777" w:rsidR="008A76C0" w:rsidRPr="00973C0E" w:rsidRDefault="008A76C0" w:rsidP="00BA419D">
            <w:pPr>
              <w:spacing w:before="0" w:after="0" w:line="240" w:lineRule="auto"/>
            </w:pPr>
            <w:proofErr w:type="spellStart"/>
            <w:r w:rsidRPr="00973C0E">
              <w:t>IIa</w:t>
            </w:r>
            <w:proofErr w:type="spellEnd"/>
          </w:p>
        </w:tc>
        <w:tc>
          <w:tcPr>
            <w:tcW w:w="494" w:type="pct"/>
          </w:tcPr>
          <w:p w14:paraId="641FAA76" w14:textId="77777777" w:rsidR="008A76C0" w:rsidRPr="00973C0E" w:rsidRDefault="008A76C0" w:rsidP="00BA419D">
            <w:pPr>
              <w:spacing w:before="0" w:after="0" w:line="240" w:lineRule="auto"/>
            </w:pPr>
            <w:r w:rsidRPr="00973C0E">
              <w:t>B</w:t>
            </w:r>
          </w:p>
        </w:tc>
      </w:tr>
      <w:tr w:rsidR="008A76C0" w:rsidRPr="00973C0E" w14:paraId="2A02A5F9" w14:textId="77777777" w:rsidTr="002819C3">
        <w:trPr>
          <w:trHeight w:val="227"/>
        </w:trPr>
        <w:tc>
          <w:tcPr>
            <w:tcW w:w="3979" w:type="pct"/>
          </w:tcPr>
          <w:p w14:paraId="518B8AE4" w14:textId="0E823CF0" w:rsidR="008A76C0" w:rsidRPr="00973C0E" w:rsidRDefault="008A76C0" w:rsidP="00BA419D">
            <w:pPr>
              <w:spacing w:before="0" w:after="0" w:line="240" w:lineRule="auto"/>
            </w:pPr>
            <w:r w:rsidRPr="00973C0E">
              <w:t>Ambulatory ECG monitoring</w:t>
            </w:r>
            <w:r w:rsidRPr="00973C0E">
              <w:rPr>
                <w:vertAlign w:val="superscript"/>
              </w:rPr>
              <w:t xml:space="preserve"> </w:t>
            </w:r>
            <w:r w:rsidRPr="00973C0E">
              <w:t>or</w:t>
            </w:r>
            <w:r w:rsidR="004F4C94" w:rsidRPr="00973C0E">
              <w:t xml:space="preserve"> an </w:t>
            </w:r>
            <w:r w:rsidRPr="00973C0E">
              <w:t>electrophysiology study</w:t>
            </w:r>
            <w:r w:rsidRPr="00973C0E">
              <w:rPr>
                <w:vertAlign w:val="superscript"/>
              </w:rPr>
              <w:t xml:space="preserve"> </w:t>
            </w:r>
            <w:r w:rsidRPr="00973C0E">
              <w:t>should be considered for patients with new LBBB with QRS</w:t>
            </w:r>
            <w:r w:rsidR="000F74E8" w:rsidRPr="00973C0E">
              <w:t xml:space="preserve"> </w:t>
            </w:r>
            <w:r w:rsidRPr="00973C0E">
              <w:t xml:space="preserve">&gt;150 </w:t>
            </w:r>
            <w:r w:rsidR="004B360E" w:rsidRPr="00973C0E">
              <w:t>ms</w:t>
            </w:r>
            <w:r w:rsidRPr="00973C0E">
              <w:t xml:space="preserve"> </w:t>
            </w:r>
            <w:r w:rsidRPr="00973C0E">
              <w:rPr>
                <w:bCs/>
              </w:rPr>
              <w:t>or PR</w:t>
            </w:r>
            <w:r w:rsidR="000F74E8" w:rsidRPr="00973C0E">
              <w:rPr>
                <w:bCs/>
              </w:rPr>
              <w:t xml:space="preserve"> </w:t>
            </w:r>
            <w:r w:rsidRPr="00973C0E">
              <w:rPr>
                <w:bCs/>
              </w:rPr>
              <w:t xml:space="preserve">&gt;240 </w:t>
            </w:r>
            <w:r w:rsidR="004B360E" w:rsidRPr="00973C0E">
              <w:rPr>
                <w:bCs/>
              </w:rPr>
              <w:t>ms</w:t>
            </w:r>
            <w:r w:rsidRPr="00973C0E">
              <w:rPr>
                <w:bCs/>
              </w:rPr>
              <w:t xml:space="preserve"> with no further prolongation during</w:t>
            </w:r>
            <w:r w:rsidRPr="00973C0E">
              <w:t xml:space="preserve"> &gt;48 </w:t>
            </w:r>
            <w:r w:rsidR="000F74E8" w:rsidRPr="00973C0E">
              <w:t>h</w:t>
            </w:r>
            <w:r w:rsidRPr="00973C0E">
              <w:t xml:space="preserve"> after TAVI.</w:t>
            </w:r>
          </w:p>
        </w:tc>
        <w:tc>
          <w:tcPr>
            <w:tcW w:w="527" w:type="pct"/>
          </w:tcPr>
          <w:p w14:paraId="715C22C5" w14:textId="77777777" w:rsidR="008A76C0" w:rsidRPr="00973C0E" w:rsidRDefault="008A76C0" w:rsidP="00BA419D">
            <w:pPr>
              <w:spacing w:before="0" w:after="0" w:line="240" w:lineRule="auto"/>
            </w:pPr>
            <w:proofErr w:type="spellStart"/>
            <w:r w:rsidRPr="00973C0E">
              <w:t>IIa</w:t>
            </w:r>
            <w:proofErr w:type="spellEnd"/>
          </w:p>
        </w:tc>
        <w:tc>
          <w:tcPr>
            <w:tcW w:w="494" w:type="pct"/>
          </w:tcPr>
          <w:p w14:paraId="76AEC684" w14:textId="0DBE8DAE" w:rsidR="008A76C0" w:rsidRPr="00973C0E" w:rsidRDefault="008A76C0" w:rsidP="00BA419D">
            <w:pPr>
              <w:spacing w:before="0" w:after="0" w:line="240" w:lineRule="auto"/>
            </w:pPr>
            <w:r w:rsidRPr="00973C0E">
              <w:t>C</w:t>
            </w:r>
          </w:p>
        </w:tc>
      </w:tr>
      <w:tr w:rsidR="008A76C0" w:rsidRPr="00973C0E" w14:paraId="1216DE42" w14:textId="77777777" w:rsidTr="002819C3">
        <w:trPr>
          <w:trHeight w:val="227"/>
        </w:trPr>
        <w:tc>
          <w:tcPr>
            <w:tcW w:w="3979" w:type="pct"/>
          </w:tcPr>
          <w:p w14:paraId="5F86A00F" w14:textId="09CAFE4B" w:rsidR="008A76C0" w:rsidRPr="00973C0E" w:rsidRDefault="008A76C0" w:rsidP="00BA419D">
            <w:pPr>
              <w:spacing w:before="0" w:after="0" w:line="240" w:lineRule="auto"/>
            </w:pPr>
            <w:r w:rsidRPr="00973C0E">
              <w:t xml:space="preserve">Ambulatory ECG </w:t>
            </w:r>
            <w:proofErr w:type="spellStart"/>
            <w:r w:rsidR="005E60BD" w:rsidRPr="00973C0E">
              <w:t>monitoring</w:t>
            </w:r>
            <w:r w:rsidR="005E60BD" w:rsidRPr="00973C0E">
              <w:rPr>
                <w:vertAlign w:val="superscript"/>
              </w:rPr>
              <w:t>g</w:t>
            </w:r>
            <w:proofErr w:type="spellEnd"/>
            <w:r w:rsidR="005E60BD" w:rsidRPr="00973C0E">
              <w:t xml:space="preserve"> </w:t>
            </w:r>
            <w:r w:rsidRPr="00973C0E">
              <w:t xml:space="preserve">or electrophysiology </w:t>
            </w:r>
            <w:proofErr w:type="spellStart"/>
            <w:r w:rsidR="005E60BD" w:rsidRPr="00973C0E">
              <w:t>study</w:t>
            </w:r>
            <w:r w:rsidR="005E60BD" w:rsidRPr="00973C0E">
              <w:rPr>
                <w:vertAlign w:val="superscript"/>
              </w:rPr>
              <w:t>h</w:t>
            </w:r>
            <w:proofErr w:type="spellEnd"/>
            <w:r w:rsidR="005E60BD" w:rsidRPr="00973C0E">
              <w:t xml:space="preserve"> </w:t>
            </w:r>
            <w:r w:rsidRPr="00973C0E">
              <w:t>may be considered for TAVI patients with pre-existing conduction abnormality who develop further prolongation of QRS or PR &gt;20 </w:t>
            </w:r>
            <w:r w:rsidR="004B360E" w:rsidRPr="00973C0E">
              <w:t>ms</w:t>
            </w:r>
            <w:r w:rsidRPr="00973C0E">
              <w:t>.</w:t>
            </w:r>
          </w:p>
        </w:tc>
        <w:tc>
          <w:tcPr>
            <w:tcW w:w="527" w:type="pct"/>
          </w:tcPr>
          <w:p w14:paraId="4AB75323" w14:textId="6440C4DB" w:rsidR="008A76C0" w:rsidRPr="00973C0E" w:rsidRDefault="008A76C0" w:rsidP="00BA419D">
            <w:pPr>
              <w:spacing w:before="0" w:after="0" w:line="240" w:lineRule="auto"/>
            </w:pPr>
            <w:r w:rsidRPr="00973C0E">
              <w:t>IIb</w:t>
            </w:r>
          </w:p>
        </w:tc>
        <w:tc>
          <w:tcPr>
            <w:tcW w:w="494" w:type="pct"/>
          </w:tcPr>
          <w:p w14:paraId="75FD50EF" w14:textId="23CCEC36" w:rsidR="008A76C0" w:rsidRPr="00973C0E" w:rsidRDefault="008A76C0" w:rsidP="00BA419D">
            <w:pPr>
              <w:spacing w:before="0" w:after="0" w:line="240" w:lineRule="auto"/>
            </w:pPr>
            <w:r w:rsidRPr="00973C0E">
              <w:t>C</w:t>
            </w:r>
          </w:p>
        </w:tc>
      </w:tr>
      <w:tr w:rsidR="008A76C0" w:rsidRPr="00973C0E" w14:paraId="24AA2E02" w14:textId="77777777" w:rsidTr="006458F3">
        <w:trPr>
          <w:trHeight w:val="227"/>
        </w:trPr>
        <w:tc>
          <w:tcPr>
            <w:tcW w:w="3979" w:type="pct"/>
            <w:tcBorders>
              <w:bottom w:val="single" w:sz="4" w:space="0" w:color="auto"/>
            </w:tcBorders>
          </w:tcPr>
          <w:p w14:paraId="7745562A" w14:textId="2C041169" w:rsidR="008A76C0" w:rsidRPr="00973C0E" w:rsidRDefault="008A76C0" w:rsidP="00BA419D">
            <w:pPr>
              <w:spacing w:before="0" w:after="0" w:line="240" w:lineRule="auto"/>
            </w:pPr>
            <w:r w:rsidRPr="00973C0E">
              <w:t xml:space="preserve">Prophylactic permanent </w:t>
            </w:r>
            <w:r w:rsidR="000E086B" w:rsidRPr="00973C0E">
              <w:t xml:space="preserve">pacemaker </w:t>
            </w:r>
            <w:r w:rsidRPr="00973C0E">
              <w:t xml:space="preserve">implantation is not indicated </w:t>
            </w:r>
            <w:r w:rsidR="004F4C94" w:rsidRPr="00973C0E">
              <w:t>before</w:t>
            </w:r>
            <w:r w:rsidRPr="00973C0E">
              <w:t xml:space="preserve"> TAVI in patients with RBBB and no indication for permanent pacing.</w:t>
            </w:r>
          </w:p>
        </w:tc>
        <w:tc>
          <w:tcPr>
            <w:tcW w:w="527" w:type="pct"/>
            <w:tcBorders>
              <w:bottom w:val="single" w:sz="4" w:space="0" w:color="auto"/>
            </w:tcBorders>
          </w:tcPr>
          <w:p w14:paraId="3A076FAF" w14:textId="0F4F9E4B" w:rsidR="008A76C0" w:rsidRPr="00973C0E" w:rsidRDefault="008A76C0" w:rsidP="00BA419D">
            <w:pPr>
              <w:spacing w:before="0" w:after="0" w:line="240" w:lineRule="auto"/>
            </w:pPr>
            <w:r w:rsidRPr="00973C0E">
              <w:t>III</w:t>
            </w:r>
          </w:p>
        </w:tc>
        <w:tc>
          <w:tcPr>
            <w:tcW w:w="494" w:type="pct"/>
            <w:tcBorders>
              <w:bottom w:val="single" w:sz="4" w:space="0" w:color="auto"/>
            </w:tcBorders>
          </w:tcPr>
          <w:p w14:paraId="4A54721A" w14:textId="7C786BB3" w:rsidR="008A76C0" w:rsidRPr="00973C0E" w:rsidRDefault="008A76C0" w:rsidP="00BA419D">
            <w:pPr>
              <w:spacing w:before="0" w:after="0" w:line="240" w:lineRule="auto"/>
            </w:pPr>
            <w:r w:rsidRPr="00973C0E">
              <w:t>C</w:t>
            </w:r>
          </w:p>
        </w:tc>
      </w:tr>
      <w:tr w:rsidR="008A76C0" w:rsidRPr="00973C0E" w14:paraId="0D531641" w14:textId="77777777" w:rsidTr="006458F3">
        <w:trPr>
          <w:trHeight w:val="227"/>
        </w:trPr>
        <w:tc>
          <w:tcPr>
            <w:tcW w:w="5000" w:type="pct"/>
            <w:gridSpan w:val="3"/>
            <w:shd w:val="pct10" w:color="auto" w:fill="auto"/>
          </w:tcPr>
          <w:p w14:paraId="5AC9DDE9" w14:textId="3D813DC0" w:rsidR="008A76C0" w:rsidRPr="00973C0E" w:rsidRDefault="008A76C0" w:rsidP="00BA419D">
            <w:pPr>
              <w:spacing w:before="0" w:after="0" w:line="240" w:lineRule="auto"/>
            </w:pPr>
            <w:r w:rsidRPr="00973C0E">
              <w:t>Various syndromes</w:t>
            </w:r>
          </w:p>
        </w:tc>
      </w:tr>
      <w:tr w:rsidR="008A76C0" w:rsidRPr="00973C0E" w14:paraId="26505C2F" w14:textId="77777777" w:rsidTr="002819C3">
        <w:trPr>
          <w:trHeight w:val="227"/>
        </w:trPr>
        <w:tc>
          <w:tcPr>
            <w:tcW w:w="3979" w:type="pct"/>
          </w:tcPr>
          <w:p w14:paraId="20AC479E" w14:textId="7F716DCD" w:rsidR="004F4C94" w:rsidRPr="00973C0E" w:rsidRDefault="008A76C0" w:rsidP="00BA419D">
            <w:pPr>
              <w:spacing w:before="0" w:after="0" w:line="240" w:lineRule="auto"/>
            </w:pPr>
            <w:r w:rsidRPr="00973C0E">
              <w:t xml:space="preserve">In patients with neuromuscular diseases such as myotonic dystrophy type 1 and any second- or third-degree AVB or HV ≥70 </w:t>
            </w:r>
            <w:r w:rsidR="004B360E" w:rsidRPr="00973C0E">
              <w:t>ms</w:t>
            </w:r>
            <w:r w:rsidRPr="00973C0E">
              <w:t xml:space="preserve">, with or without symptoms, permanent pacing is </w:t>
            </w:r>
            <w:proofErr w:type="spellStart"/>
            <w:r w:rsidR="005E60BD" w:rsidRPr="00973C0E">
              <w:t>indicated</w:t>
            </w:r>
            <w:r w:rsidR="004F4C94" w:rsidRPr="00973C0E">
              <w:t>.</w:t>
            </w:r>
            <w:r w:rsidR="005E60BD" w:rsidRPr="00973C0E">
              <w:rPr>
                <w:vertAlign w:val="superscript"/>
              </w:rPr>
              <w:t>i</w:t>
            </w:r>
            <w:proofErr w:type="spellEnd"/>
          </w:p>
        </w:tc>
        <w:tc>
          <w:tcPr>
            <w:tcW w:w="527" w:type="pct"/>
          </w:tcPr>
          <w:p w14:paraId="0C4442E1" w14:textId="197D652F" w:rsidR="008A76C0" w:rsidRPr="00973C0E" w:rsidRDefault="008A76C0" w:rsidP="00BA419D">
            <w:pPr>
              <w:spacing w:before="0" w:after="0" w:line="240" w:lineRule="auto"/>
            </w:pPr>
            <w:r w:rsidRPr="00973C0E">
              <w:t>I</w:t>
            </w:r>
          </w:p>
        </w:tc>
        <w:tc>
          <w:tcPr>
            <w:tcW w:w="494" w:type="pct"/>
          </w:tcPr>
          <w:p w14:paraId="31C67A58" w14:textId="7A9F7A30" w:rsidR="008A76C0" w:rsidRPr="00973C0E" w:rsidRDefault="008A76C0" w:rsidP="00BA419D">
            <w:pPr>
              <w:spacing w:before="0" w:after="0" w:line="240" w:lineRule="auto"/>
            </w:pPr>
            <w:r w:rsidRPr="00973C0E">
              <w:t>C</w:t>
            </w:r>
          </w:p>
        </w:tc>
      </w:tr>
      <w:tr w:rsidR="008A76C0" w:rsidRPr="00973C0E" w14:paraId="086BB5EF" w14:textId="77777777" w:rsidTr="002819C3">
        <w:trPr>
          <w:trHeight w:val="227"/>
        </w:trPr>
        <w:tc>
          <w:tcPr>
            <w:tcW w:w="3979" w:type="pct"/>
          </w:tcPr>
          <w:p w14:paraId="42A60A36" w14:textId="740DF818" w:rsidR="008A76C0" w:rsidRPr="00973C0E" w:rsidRDefault="008A76C0" w:rsidP="00BA419D">
            <w:pPr>
              <w:spacing w:before="0" w:after="0" w:line="240" w:lineRule="auto"/>
            </w:pPr>
            <w:r w:rsidRPr="00973C0E">
              <w:lastRenderedPageBreak/>
              <w:t xml:space="preserve">In patients with LMNA gene mutations, including Emery-Dreifuss and limb girdle muscular dystrophies who fulfil conventional criteria for </w:t>
            </w:r>
            <w:r w:rsidR="000E086B" w:rsidRPr="00973C0E">
              <w:t xml:space="preserve">pacemaker </w:t>
            </w:r>
            <w:r w:rsidRPr="00973C0E">
              <w:t>implantation or who have prolonged PR with LBBB, ICD implantation with pacing capabilities should be considered if at least 1-year survival is expected.</w:t>
            </w:r>
          </w:p>
        </w:tc>
        <w:tc>
          <w:tcPr>
            <w:tcW w:w="527" w:type="pct"/>
          </w:tcPr>
          <w:p w14:paraId="76E2A1C4" w14:textId="77777777" w:rsidR="008A76C0" w:rsidRPr="00973C0E" w:rsidRDefault="008A76C0" w:rsidP="00BA419D">
            <w:pPr>
              <w:spacing w:before="0" w:after="0" w:line="240" w:lineRule="auto"/>
            </w:pPr>
            <w:proofErr w:type="spellStart"/>
            <w:r w:rsidRPr="00973C0E">
              <w:t>IIa</w:t>
            </w:r>
            <w:proofErr w:type="spellEnd"/>
          </w:p>
        </w:tc>
        <w:tc>
          <w:tcPr>
            <w:tcW w:w="494" w:type="pct"/>
          </w:tcPr>
          <w:p w14:paraId="6F64C879" w14:textId="77777777" w:rsidR="008A76C0" w:rsidRPr="00973C0E" w:rsidRDefault="008A76C0" w:rsidP="00BA419D">
            <w:pPr>
              <w:spacing w:before="0" w:after="0" w:line="240" w:lineRule="auto"/>
            </w:pPr>
            <w:r w:rsidRPr="00973C0E">
              <w:t>C</w:t>
            </w:r>
          </w:p>
        </w:tc>
      </w:tr>
      <w:tr w:rsidR="008A76C0" w:rsidRPr="00973C0E" w14:paraId="1A5DE08A" w14:textId="77777777" w:rsidTr="002819C3">
        <w:trPr>
          <w:trHeight w:val="227"/>
        </w:trPr>
        <w:tc>
          <w:tcPr>
            <w:tcW w:w="3979" w:type="pct"/>
          </w:tcPr>
          <w:p w14:paraId="08A8EE00" w14:textId="56F398A5" w:rsidR="008A76C0" w:rsidRPr="00973C0E" w:rsidRDefault="004B0088" w:rsidP="00BA419D">
            <w:pPr>
              <w:spacing w:before="0" w:after="0" w:line="240" w:lineRule="auto"/>
            </w:pPr>
            <w:r w:rsidRPr="00973C0E">
              <w:t>In patients with Kearns-Sayre syndrome who have PR prolongation, any degree of AVB, bundle branch block</w:t>
            </w:r>
            <w:r w:rsidR="000D3EBC" w:rsidRPr="00973C0E">
              <w:t>,</w:t>
            </w:r>
            <w:r w:rsidRPr="00973C0E">
              <w:t xml:space="preserve"> or fascicular block,</w:t>
            </w:r>
            <w:r w:rsidRPr="00973C0E" w:rsidDel="004A2255">
              <w:t xml:space="preserve"> </w:t>
            </w:r>
            <w:r w:rsidRPr="00973C0E">
              <w:t>permanent pacing should be considered.</w:t>
            </w:r>
          </w:p>
        </w:tc>
        <w:tc>
          <w:tcPr>
            <w:tcW w:w="527" w:type="pct"/>
          </w:tcPr>
          <w:p w14:paraId="53BF28E0" w14:textId="77777777" w:rsidR="008A76C0" w:rsidRPr="00973C0E" w:rsidRDefault="008A76C0" w:rsidP="00BA419D">
            <w:pPr>
              <w:spacing w:before="0" w:after="0" w:line="240" w:lineRule="auto"/>
            </w:pPr>
            <w:proofErr w:type="spellStart"/>
            <w:r w:rsidRPr="00973C0E">
              <w:t>IIa</w:t>
            </w:r>
            <w:proofErr w:type="spellEnd"/>
          </w:p>
        </w:tc>
        <w:tc>
          <w:tcPr>
            <w:tcW w:w="494" w:type="pct"/>
          </w:tcPr>
          <w:p w14:paraId="67900006" w14:textId="77777777" w:rsidR="008A76C0" w:rsidRPr="00973C0E" w:rsidRDefault="008A76C0" w:rsidP="00BA419D">
            <w:pPr>
              <w:spacing w:before="0" w:after="0" w:line="240" w:lineRule="auto"/>
            </w:pPr>
            <w:r w:rsidRPr="00973C0E">
              <w:t>C</w:t>
            </w:r>
          </w:p>
        </w:tc>
      </w:tr>
      <w:tr w:rsidR="008A76C0" w:rsidRPr="00973C0E" w14:paraId="0619B204" w14:textId="77777777" w:rsidTr="002819C3">
        <w:trPr>
          <w:trHeight w:val="227"/>
        </w:trPr>
        <w:tc>
          <w:tcPr>
            <w:tcW w:w="3979" w:type="pct"/>
          </w:tcPr>
          <w:p w14:paraId="391602DC" w14:textId="53A1BEF1" w:rsidR="008A76C0" w:rsidRPr="00973C0E" w:rsidRDefault="006145E4" w:rsidP="00BA419D">
            <w:pPr>
              <w:spacing w:before="0" w:after="0" w:line="240" w:lineRule="auto"/>
            </w:pPr>
            <w:r w:rsidRPr="00973C0E">
              <w:t>In patients with neuromuscular disease such as myotonic dystrophy type 1 with PR ≥240 </w:t>
            </w:r>
            <w:r w:rsidR="004B360E" w:rsidRPr="00973C0E">
              <w:t>ms</w:t>
            </w:r>
            <w:r w:rsidRPr="00973C0E">
              <w:t xml:space="preserve"> or QRS duration ≥120 </w:t>
            </w:r>
            <w:r w:rsidR="004B360E" w:rsidRPr="00973C0E">
              <w:t>ms</w:t>
            </w:r>
            <w:r w:rsidRPr="00973C0E">
              <w:t xml:space="preserve">, permanent pacemaker implantation may be </w:t>
            </w:r>
            <w:proofErr w:type="spellStart"/>
            <w:r w:rsidR="005E60BD" w:rsidRPr="00973C0E">
              <w:t>considered</w:t>
            </w:r>
            <w:r w:rsidR="009D3698" w:rsidRPr="00973C0E">
              <w:t>.</w:t>
            </w:r>
            <w:r w:rsidR="005E60BD" w:rsidRPr="00973C0E">
              <w:rPr>
                <w:vertAlign w:val="superscript"/>
              </w:rPr>
              <w:t>i</w:t>
            </w:r>
            <w:proofErr w:type="spellEnd"/>
          </w:p>
        </w:tc>
        <w:tc>
          <w:tcPr>
            <w:tcW w:w="527" w:type="pct"/>
          </w:tcPr>
          <w:p w14:paraId="1C788D1D" w14:textId="551BFDEA" w:rsidR="008A76C0" w:rsidRPr="00973C0E" w:rsidRDefault="008A76C0" w:rsidP="00BA419D">
            <w:pPr>
              <w:spacing w:before="0" w:after="0" w:line="240" w:lineRule="auto"/>
            </w:pPr>
            <w:r w:rsidRPr="00973C0E">
              <w:t>IIb</w:t>
            </w:r>
          </w:p>
        </w:tc>
        <w:tc>
          <w:tcPr>
            <w:tcW w:w="494" w:type="pct"/>
          </w:tcPr>
          <w:p w14:paraId="57CA472F" w14:textId="2DE8D6E2" w:rsidR="008A76C0" w:rsidRPr="00973C0E" w:rsidRDefault="008A76C0" w:rsidP="00BA419D">
            <w:pPr>
              <w:spacing w:before="0" w:after="0" w:line="240" w:lineRule="auto"/>
            </w:pPr>
            <w:r w:rsidRPr="00973C0E">
              <w:t>C</w:t>
            </w:r>
          </w:p>
        </w:tc>
      </w:tr>
      <w:tr w:rsidR="008A76C0" w:rsidRPr="00973C0E" w14:paraId="2D358829" w14:textId="77777777" w:rsidTr="006458F3">
        <w:trPr>
          <w:trHeight w:val="227"/>
        </w:trPr>
        <w:tc>
          <w:tcPr>
            <w:tcW w:w="3979" w:type="pct"/>
            <w:tcBorders>
              <w:bottom w:val="single" w:sz="4" w:space="0" w:color="auto"/>
            </w:tcBorders>
          </w:tcPr>
          <w:p w14:paraId="13E2E322" w14:textId="080D11E7" w:rsidR="008A76C0" w:rsidRPr="00973C0E" w:rsidRDefault="008A76C0" w:rsidP="00BA419D">
            <w:pPr>
              <w:spacing w:before="0" w:after="0" w:line="240" w:lineRule="auto"/>
            </w:pPr>
            <w:r w:rsidRPr="00973C0E">
              <w:t>In patients with Kearn</w:t>
            </w:r>
            <w:r w:rsidR="00CE4BDE" w:rsidRPr="00973C0E">
              <w:t>s</w:t>
            </w:r>
            <w:r w:rsidRPr="00973C0E">
              <w:t>-Sayre Syndrome without cardiac conduction disorder, permanent pacing may be considered prophylactically.</w:t>
            </w:r>
          </w:p>
        </w:tc>
        <w:tc>
          <w:tcPr>
            <w:tcW w:w="527" w:type="pct"/>
            <w:tcBorders>
              <w:bottom w:val="single" w:sz="4" w:space="0" w:color="auto"/>
            </w:tcBorders>
          </w:tcPr>
          <w:p w14:paraId="02304501" w14:textId="4D813FF1" w:rsidR="008A76C0" w:rsidRPr="00973C0E" w:rsidRDefault="008A76C0" w:rsidP="00BA419D">
            <w:pPr>
              <w:spacing w:before="0" w:after="0" w:line="240" w:lineRule="auto"/>
            </w:pPr>
            <w:r w:rsidRPr="00973C0E">
              <w:t>IIb</w:t>
            </w:r>
          </w:p>
        </w:tc>
        <w:tc>
          <w:tcPr>
            <w:tcW w:w="494" w:type="pct"/>
            <w:tcBorders>
              <w:bottom w:val="single" w:sz="4" w:space="0" w:color="auto"/>
            </w:tcBorders>
          </w:tcPr>
          <w:p w14:paraId="10D3ECF1" w14:textId="727EDA3D" w:rsidR="008A76C0" w:rsidRPr="00973C0E" w:rsidRDefault="008A76C0" w:rsidP="00BA419D">
            <w:pPr>
              <w:spacing w:before="0" w:after="0" w:line="240" w:lineRule="auto"/>
            </w:pPr>
            <w:r w:rsidRPr="00973C0E">
              <w:t>C</w:t>
            </w:r>
          </w:p>
        </w:tc>
      </w:tr>
      <w:tr w:rsidR="008A76C0" w:rsidRPr="00973C0E" w14:paraId="49E246C4" w14:textId="77777777" w:rsidTr="006458F3">
        <w:trPr>
          <w:trHeight w:val="227"/>
        </w:trPr>
        <w:tc>
          <w:tcPr>
            <w:tcW w:w="5000" w:type="pct"/>
            <w:gridSpan w:val="3"/>
            <w:shd w:val="pct10" w:color="auto" w:fill="auto"/>
          </w:tcPr>
          <w:p w14:paraId="06F04060" w14:textId="041E4C89" w:rsidR="008A76C0" w:rsidRPr="00973C0E" w:rsidRDefault="008A76C0" w:rsidP="00BA419D">
            <w:pPr>
              <w:spacing w:before="0" w:after="0" w:line="240" w:lineRule="auto"/>
            </w:pPr>
            <w:r w:rsidRPr="00973C0E">
              <w:t>Sarcoidosis</w:t>
            </w:r>
          </w:p>
        </w:tc>
      </w:tr>
      <w:tr w:rsidR="008A76C0" w:rsidRPr="00973C0E" w14:paraId="16ED33ED" w14:textId="77777777" w:rsidTr="002819C3">
        <w:trPr>
          <w:trHeight w:val="227"/>
        </w:trPr>
        <w:tc>
          <w:tcPr>
            <w:tcW w:w="3979" w:type="pct"/>
          </w:tcPr>
          <w:p w14:paraId="1E7BD95D" w14:textId="16243362" w:rsidR="008A76C0" w:rsidRPr="00973C0E" w:rsidRDefault="008A76C0" w:rsidP="00BA419D">
            <w:pPr>
              <w:spacing w:before="0" w:after="0" w:line="240" w:lineRule="auto"/>
            </w:pPr>
            <w:r w:rsidRPr="00973C0E">
              <w:t xml:space="preserve">In patients with cardiac sarcoidosis who have permanent or transient AVB, implantation of a device capable of cardiac pacing should be </w:t>
            </w:r>
            <w:proofErr w:type="spellStart"/>
            <w:r w:rsidR="005E60BD" w:rsidRPr="00973C0E">
              <w:t>considered</w:t>
            </w:r>
            <w:r w:rsidR="009D3698" w:rsidRPr="00973C0E">
              <w:t>.</w:t>
            </w:r>
            <w:r w:rsidR="005E60BD" w:rsidRPr="00973C0E">
              <w:rPr>
                <w:vertAlign w:val="superscript"/>
              </w:rPr>
              <w:t>i</w:t>
            </w:r>
            <w:proofErr w:type="spellEnd"/>
          </w:p>
        </w:tc>
        <w:tc>
          <w:tcPr>
            <w:tcW w:w="527" w:type="pct"/>
          </w:tcPr>
          <w:p w14:paraId="104E865A" w14:textId="77777777" w:rsidR="008A76C0" w:rsidRPr="00973C0E" w:rsidRDefault="008A76C0" w:rsidP="00BA419D">
            <w:pPr>
              <w:spacing w:before="0" w:after="0" w:line="240" w:lineRule="auto"/>
            </w:pPr>
            <w:proofErr w:type="spellStart"/>
            <w:r w:rsidRPr="00973C0E">
              <w:t>IIa</w:t>
            </w:r>
            <w:proofErr w:type="spellEnd"/>
          </w:p>
        </w:tc>
        <w:tc>
          <w:tcPr>
            <w:tcW w:w="494" w:type="pct"/>
          </w:tcPr>
          <w:p w14:paraId="2F84DBB3" w14:textId="77777777" w:rsidR="008A76C0" w:rsidRPr="00973C0E" w:rsidRDefault="008A76C0" w:rsidP="00BA419D">
            <w:pPr>
              <w:spacing w:before="0" w:after="0" w:line="240" w:lineRule="auto"/>
            </w:pPr>
            <w:r w:rsidRPr="00973C0E">
              <w:t>C</w:t>
            </w:r>
          </w:p>
        </w:tc>
      </w:tr>
      <w:tr w:rsidR="008A76C0" w:rsidRPr="00973C0E" w14:paraId="473F53D4" w14:textId="77777777" w:rsidTr="006458F3">
        <w:trPr>
          <w:trHeight w:val="227"/>
        </w:trPr>
        <w:tc>
          <w:tcPr>
            <w:tcW w:w="3979" w:type="pct"/>
            <w:tcBorders>
              <w:bottom w:val="single" w:sz="4" w:space="0" w:color="auto"/>
            </w:tcBorders>
          </w:tcPr>
          <w:p w14:paraId="24EDD308" w14:textId="140678E4" w:rsidR="008A76C0" w:rsidRPr="00973C0E" w:rsidRDefault="008A76C0" w:rsidP="00BA419D">
            <w:pPr>
              <w:spacing w:before="0" w:after="0" w:line="240" w:lineRule="auto"/>
            </w:pPr>
            <w:r w:rsidRPr="00973C0E">
              <w:t>In patients with sarcoidosis and indication for permanent pacing who have LVEF &lt;50%, implantation of a CRT-D should be considered.</w:t>
            </w:r>
          </w:p>
        </w:tc>
        <w:tc>
          <w:tcPr>
            <w:tcW w:w="527" w:type="pct"/>
            <w:tcBorders>
              <w:bottom w:val="single" w:sz="4" w:space="0" w:color="auto"/>
            </w:tcBorders>
          </w:tcPr>
          <w:p w14:paraId="52C59BC4" w14:textId="77777777" w:rsidR="008A76C0" w:rsidRPr="00973C0E" w:rsidRDefault="008A76C0" w:rsidP="00BA419D">
            <w:pPr>
              <w:spacing w:before="0" w:after="0" w:line="240" w:lineRule="auto"/>
            </w:pPr>
            <w:proofErr w:type="spellStart"/>
            <w:r w:rsidRPr="00973C0E">
              <w:t>IIa</w:t>
            </w:r>
            <w:proofErr w:type="spellEnd"/>
          </w:p>
        </w:tc>
        <w:tc>
          <w:tcPr>
            <w:tcW w:w="494" w:type="pct"/>
            <w:tcBorders>
              <w:bottom w:val="single" w:sz="4" w:space="0" w:color="auto"/>
            </w:tcBorders>
          </w:tcPr>
          <w:p w14:paraId="01F5A172" w14:textId="77777777" w:rsidR="008A76C0" w:rsidRPr="00973C0E" w:rsidRDefault="008A76C0" w:rsidP="00BA419D">
            <w:pPr>
              <w:spacing w:before="0" w:after="0" w:line="240" w:lineRule="auto"/>
            </w:pPr>
            <w:r w:rsidRPr="00973C0E">
              <w:t>C</w:t>
            </w:r>
          </w:p>
        </w:tc>
      </w:tr>
      <w:tr w:rsidR="008A76C0" w:rsidRPr="00973C0E" w14:paraId="7350F85E" w14:textId="77777777" w:rsidTr="006458F3">
        <w:trPr>
          <w:trHeight w:val="227"/>
        </w:trPr>
        <w:tc>
          <w:tcPr>
            <w:tcW w:w="5000" w:type="pct"/>
            <w:gridSpan w:val="3"/>
            <w:shd w:val="pct10" w:color="auto" w:fill="auto"/>
          </w:tcPr>
          <w:p w14:paraId="638B5537" w14:textId="3B14B0DB" w:rsidR="008A76C0" w:rsidRPr="00973C0E" w:rsidRDefault="008A76C0" w:rsidP="00BA419D">
            <w:pPr>
              <w:spacing w:before="0" w:after="0" w:line="240" w:lineRule="auto"/>
            </w:pPr>
            <w:r w:rsidRPr="00973C0E">
              <w:t xml:space="preserve">Special considerations on device implantations and </w:t>
            </w:r>
            <w:commentRangeStart w:id="25"/>
            <w:r w:rsidRPr="00973C0E">
              <w:t>peri</w:t>
            </w:r>
            <w:r w:rsidRPr="00973C0E">
              <w:noBreakHyphen/>
              <w:t xml:space="preserve">operative </w:t>
            </w:r>
            <w:commentRangeEnd w:id="25"/>
            <w:r w:rsidR="002564AC">
              <w:rPr>
                <w:rStyle w:val="Kommentarhenvisning"/>
                <w:lang w:val="fr-FR"/>
              </w:rPr>
              <w:commentReference w:id="25"/>
            </w:r>
            <w:r w:rsidRPr="00973C0E">
              <w:t>management</w:t>
            </w:r>
          </w:p>
        </w:tc>
      </w:tr>
      <w:tr w:rsidR="008A76C0" w:rsidRPr="00973C0E" w14:paraId="6506E3ED" w14:textId="77777777" w:rsidTr="002819C3">
        <w:trPr>
          <w:trHeight w:val="227"/>
        </w:trPr>
        <w:tc>
          <w:tcPr>
            <w:tcW w:w="3979" w:type="pct"/>
          </w:tcPr>
          <w:p w14:paraId="045522BE" w14:textId="7097C3CA" w:rsidR="008A76C0" w:rsidRPr="00973C0E" w:rsidRDefault="008A76C0" w:rsidP="00BA419D">
            <w:pPr>
              <w:spacing w:before="0" w:after="0" w:line="240" w:lineRule="auto"/>
            </w:pPr>
            <w:r w:rsidRPr="00973C0E">
              <w:t xml:space="preserve">Administration of </w:t>
            </w:r>
            <w:r w:rsidR="0083033D" w:rsidRPr="00973C0E">
              <w:t>preoperative</w:t>
            </w:r>
            <w:r w:rsidRPr="00973C0E">
              <w:t xml:space="preserve"> antibiotic prophylaxis within 1 </w:t>
            </w:r>
            <w:r w:rsidR="009D3698" w:rsidRPr="00973C0E">
              <w:t xml:space="preserve">h </w:t>
            </w:r>
            <w:r w:rsidRPr="00973C0E">
              <w:t xml:space="preserve">of skin incision is </w:t>
            </w:r>
            <w:r w:rsidR="0068569F" w:rsidRPr="00973C0E">
              <w:t xml:space="preserve">recommended </w:t>
            </w:r>
            <w:r w:rsidRPr="00973C0E">
              <w:t>to reduce risk of CIED infection.</w:t>
            </w:r>
          </w:p>
        </w:tc>
        <w:tc>
          <w:tcPr>
            <w:tcW w:w="527" w:type="pct"/>
          </w:tcPr>
          <w:p w14:paraId="51227869" w14:textId="77777777" w:rsidR="008A76C0" w:rsidRPr="00973C0E" w:rsidRDefault="008A76C0" w:rsidP="00BA419D">
            <w:pPr>
              <w:spacing w:before="0" w:after="0" w:line="240" w:lineRule="auto"/>
            </w:pPr>
            <w:r w:rsidRPr="00973C0E">
              <w:t>I</w:t>
            </w:r>
          </w:p>
        </w:tc>
        <w:tc>
          <w:tcPr>
            <w:tcW w:w="494" w:type="pct"/>
          </w:tcPr>
          <w:p w14:paraId="3272467C" w14:textId="77777777" w:rsidR="008A76C0" w:rsidRPr="00973C0E" w:rsidRDefault="008A76C0" w:rsidP="00BA419D">
            <w:pPr>
              <w:spacing w:before="0" w:after="0" w:line="240" w:lineRule="auto"/>
            </w:pPr>
            <w:r w:rsidRPr="00973C0E">
              <w:t>A</w:t>
            </w:r>
          </w:p>
        </w:tc>
      </w:tr>
      <w:tr w:rsidR="008A76C0" w:rsidRPr="00973C0E" w14:paraId="090446EC" w14:textId="77777777" w:rsidTr="002819C3">
        <w:trPr>
          <w:trHeight w:val="227"/>
        </w:trPr>
        <w:tc>
          <w:tcPr>
            <w:tcW w:w="3979" w:type="pct"/>
          </w:tcPr>
          <w:p w14:paraId="49C9781A" w14:textId="093F04FD" w:rsidR="008A76C0" w:rsidRPr="00973C0E" w:rsidRDefault="008A76C0" w:rsidP="00BA419D">
            <w:pPr>
              <w:spacing w:before="0" w:after="0" w:line="240" w:lineRule="auto"/>
            </w:pPr>
            <w:r w:rsidRPr="00973C0E">
              <w:t>Chlorhexidine</w:t>
            </w:r>
            <w:r w:rsidR="00534DBF" w:rsidRPr="00973C0E">
              <w:t xml:space="preserve"> </w:t>
            </w:r>
            <w:r w:rsidRPr="00973C0E">
              <w:t>alcohol instead of povidone-iodine alcohol should be considered for skin antisepsis.</w:t>
            </w:r>
          </w:p>
        </w:tc>
        <w:tc>
          <w:tcPr>
            <w:tcW w:w="527" w:type="pct"/>
          </w:tcPr>
          <w:p w14:paraId="51116CB7" w14:textId="77777777" w:rsidR="008A76C0" w:rsidRPr="00973C0E" w:rsidRDefault="008A76C0" w:rsidP="00BA419D">
            <w:pPr>
              <w:spacing w:before="0" w:after="0" w:line="240" w:lineRule="auto"/>
            </w:pPr>
            <w:proofErr w:type="spellStart"/>
            <w:r w:rsidRPr="00973C0E">
              <w:t>IIa</w:t>
            </w:r>
            <w:proofErr w:type="spellEnd"/>
          </w:p>
        </w:tc>
        <w:tc>
          <w:tcPr>
            <w:tcW w:w="494" w:type="pct"/>
          </w:tcPr>
          <w:p w14:paraId="24847835" w14:textId="77777777" w:rsidR="008A76C0" w:rsidRPr="00973C0E" w:rsidRDefault="008A76C0" w:rsidP="00BA419D">
            <w:pPr>
              <w:spacing w:before="0" w:after="0" w:line="240" w:lineRule="auto"/>
            </w:pPr>
            <w:r w:rsidRPr="00973C0E">
              <w:t>B</w:t>
            </w:r>
          </w:p>
        </w:tc>
      </w:tr>
      <w:tr w:rsidR="008A76C0" w:rsidRPr="00973C0E" w14:paraId="338B8A8D" w14:textId="77777777" w:rsidTr="002819C3">
        <w:trPr>
          <w:trHeight w:val="227"/>
        </w:trPr>
        <w:tc>
          <w:tcPr>
            <w:tcW w:w="3979" w:type="pct"/>
          </w:tcPr>
          <w:p w14:paraId="04219205" w14:textId="77777777" w:rsidR="008A76C0" w:rsidRPr="00973C0E" w:rsidRDefault="008A76C0" w:rsidP="00BA419D">
            <w:pPr>
              <w:spacing w:before="0" w:after="0" w:line="240" w:lineRule="auto"/>
            </w:pPr>
            <w:r w:rsidRPr="00973C0E">
              <w:t>For venous access, the cephalic or axillary</w:t>
            </w:r>
            <w:r w:rsidRPr="00973C0E" w:rsidDel="0037311E">
              <w:t xml:space="preserve"> </w:t>
            </w:r>
            <w:r w:rsidRPr="00973C0E">
              <w:t>vein should be considered as first choice.</w:t>
            </w:r>
          </w:p>
        </w:tc>
        <w:tc>
          <w:tcPr>
            <w:tcW w:w="527" w:type="pct"/>
          </w:tcPr>
          <w:p w14:paraId="16EB8BD5" w14:textId="77777777" w:rsidR="008A76C0" w:rsidRPr="00973C0E" w:rsidRDefault="008A76C0" w:rsidP="00BA419D">
            <w:pPr>
              <w:spacing w:before="0" w:after="0" w:line="240" w:lineRule="auto"/>
            </w:pPr>
            <w:proofErr w:type="spellStart"/>
            <w:r w:rsidRPr="00973C0E">
              <w:t>IIa</w:t>
            </w:r>
            <w:proofErr w:type="spellEnd"/>
          </w:p>
        </w:tc>
        <w:tc>
          <w:tcPr>
            <w:tcW w:w="494" w:type="pct"/>
          </w:tcPr>
          <w:p w14:paraId="65601ED4" w14:textId="77777777" w:rsidR="008A76C0" w:rsidRPr="00973C0E" w:rsidRDefault="008A76C0" w:rsidP="00BA419D">
            <w:pPr>
              <w:spacing w:before="0" w:after="0" w:line="240" w:lineRule="auto"/>
            </w:pPr>
            <w:r w:rsidRPr="00973C0E">
              <w:t>C</w:t>
            </w:r>
          </w:p>
        </w:tc>
      </w:tr>
      <w:tr w:rsidR="008A76C0" w:rsidRPr="00973C0E" w14:paraId="604FD288" w14:textId="77777777" w:rsidTr="002819C3">
        <w:trPr>
          <w:trHeight w:val="227"/>
        </w:trPr>
        <w:tc>
          <w:tcPr>
            <w:tcW w:w="3979" w:type="pct"/>
          </w:tcPr>
          <w:p w14:paraId="0B4F0D68" w14:textId="77777777" w:rsidR="008A76C0" w:rsidRPr="00973C0E" w:rsidRDefault="008A76C0" w:rsidP="00BA419D">
            <w:pPr>
              <w:spacing w:before="0" w:after="0" w:line="240" w:lineRule="auto"/>
            </w:pPr>
            <w:r w:rsidRPr="00973C0E">
              <w:t>For implantation of coronary sinus leads, quadripolar leads should be considered as first choice.</w:t>
            </w:r>
          </w:p>
        </w:tc>
        <w:tc>
          <w:tcPr>
            <w:tcW w:w="527" w:type="pct"/>
          </w:tcPr>
          <w:p w14:paraId="72C1FB83" w14:textId="77777777" w:rsidR="008A76C0" w:rsidRPr="00973C0E" w:rsidRDefault="008A76C0" w:rsidP="00BA419D">
            <w:pPr>
              <w:spacing w:before="0" w:after="0" w:line="240" w:lineRule="auto"/>
            </w:pPr>
            <w:proofErr w:type="spellStart"/>
            <w:r w:rsidRPr="00973C0E">
              <w:t>IIa</w:t>
            </w:r>
            <w:proofErr w:type="spellEnd"/>
          </w:p>
        </w:tc>
        <w:tc>
          <w:tcPr>
            <w:tcW w:w="494" w:type="pct"/>
          </w:tcPr>
          <w:p w14:paraId="16DABB4A" w14:textId="77777777" w:rsidR="008A76C0" w:rsidRPr="00973C0E" w:rsidRDefault="008A76C0" w:rsidP="00BA419D">
            <w:pPr>
              <w:spacing w:before="0" w:after="0" w:line="240" w:lineRule="auto"/>
            </w:pPr>
            <w:r w:rsidRPr="00973C0E">
              <w:t>C</w:t>
            </w:r>
          </w:p>
        </w:tc>
      </w:tr>
      <w:tr w:rsidR="008A76C0" w:rsidRPr="00973C0E" w14:paraId="019C32AA" w14:textId="77777777" w:rsidTr="002819C3">
        <w:trPr>
          <w:trHeight w:val="227"/>
        </w:trPr>
        <w:tc>
          <w:tcPr>
            <w:tcW w:w="3979" w:type="pct"/>
          </w:tcPr>
          <w:p w14:paraId="714CA4A3" w14:textId="77777777" w:rsidR="008A76C0" w:rsidRPr="00973C0E" w:rsidRDefault="008A76C0" w:rsidP="00BA419D">
            <w:pPr>
              <w:spacing w:before="0" w:after="0" w:line="240" w:lineRule="auto"/>
            </w:pPr>
            <w:r w:rsidRPr="00973C0E">
              <w:t>To confirm target ventricular lead position, use of multiple fluoroscopic views should be considered.</w:t>
            </w:r>
          </w:p>
        </w:tc>
        <w:tc>
          <w:tcPr>
            <w:tcW w:w="527" w:type="pct"/>
          </w:tcPr>
          <w:p w14:paraId="2454FD5F" w14:textId="77777777" w:rsidR="008A76C0" w:rsidRPr="00973C0E" w:rsidRDefault="008A76C0" w:rsidP="00BA419D">
            <w:pPr>
              <w:spacing w:before="0" w:after="0" w:line="240" w:lineRule="auto"/>
            </w:pPr>
            <w:proofErr w:type="spellStart"/>
            <w:r w:rsidRPr="00973C0E">
              <w:t>IIa</w:t>
            </w:r>
            <w:proofErr w:type="spellEnd"/>
          </w:p>
        </w:tc>
        <w:tc>
          <w:tcPr>
            <w:tcW w:w="494" w:type="pct"/>
          </w:tcPr>
          <w:p w14:paraId="6B88FE99" w14:textId="77777777" w:rsidR="008A76C0" w:rsidRPr="00973C0E" w:rsidRDefault="008A76C0" w:rsidP="00BA419D">
            <w:pPr>
              <w:spacing w:before="0" w:after="0" w:line="240" w:lineRule="auto"/>
            </w:pPr>
            <w:r w:rsidRPr="00973C0E">
              <w:t>C</w:t>
            </w:r>
          </w:p>
        </w:tc>
      </w:tr>
      <w:tr w:rsidR="008A76C0" w:rsidRPr="00973C0E" w14:paraId="1D9BA27A" w14:textId="77777777" w:rsidTr="002819C3">
        <w:trPr>
          <w:trHeight w:val="227"/>
        </w:trPr>
        <w:tc>
          <w:tcPr>
            <w:tcW w:w="3979" w:type="pct"/>
          </w:tcPr>
          <w:p w14:paraId="605059A1" w14:textId="51AF00E7" w:rsidR="008A76C0" w:rsidRPr="00973C0E" w:rsidRDefault="008A76C0" w:rsidP="00BA419D">
            <w:pPr>
              <w:spacing w:before="0" w:after="0" w:line="240" w:lineRule="auto"/>
            </w:pPr>
            <w:r w:rsidRPr="00973C0E">
              <w:t xml:space="preserve">Rinsing the device pocket with normal saline solution </w:t>
            </w:r>
            <w:r w:rsidR="009D3698" w:rsidRPr="00973C0E">
              <w:t>before</w:t>
            </w:r>
            <w:r w:rsidRPr="00973C0E">
              <w:t xml:space="preserve"> wound closure should be considered.</w:t>
            </w:r>
          </w:p>
        </w:tc>
        <w:tc>
          <w:tcPr>
            <w:tcW w:w="527" w:type="pct"/>
          </w:tcPr>
          <w:p w14:paraId="058B6656" w14:textId="77777777" w:rsidR="008A76C0" w:rsidRPr="00973C0E" w:rsidRDefault="008A76C0" w:rsidP="00BA419D">
            <w:pPr>
              <w:spacing w:before="0" w:after="0" w:line="240" w:lineRule="auto"/>
            </w:pPr>
            <w:proofErr w:type="spellStart"/>
            <w:r w:rsidRPr="00973C0E">
              <w:t>IIa</w:t>
            </w:r>
            <w:proofErr w:type="spellEnd"/>
          </w:p>
        </w:tc>
        <w:tc>
          <w:tcPr>
            <w:tcW w:w="494" w:type="pct"/>
          </w:tcPr>
          <w:p w14:paraId="4FE19EF3" w14:textId="77777777" w:rsidR="008A76C0" w:rsidRPr="00973C0E" w:rsidRDefault="008A76C0" w:rsidP="00BA419D">
            <w:pPr>
              <w:spacing w:before="0" w:after="0" w:line="240" w:lineRule="auto"/>
            </w:pPr>
            <w:r w:rsidRPr="00973C0E">
              <w:t>C</w:t>
            </w:r>
          </w:p>
        </w:tc>
      </w:tr>
      <w:tr w:rsidR="008A76C0" w:rsidRPr="00973C0E" w14:paraId="6C89536C" w14:textId="77777777" w:rsidTr="002819C3">
        <w:trPr>
          <w:trHeight w:val="227"/>
        </w:trPr>
        <w:tc>
          <w:tcPr>
            <w:tcW w:w="3979" w:type="pct"/>
          </w:tcPr>
          <w:p w14:paraId="76B4DFC2" w14:textId="5731FDED" w:rsidR="008A76C0" w:rsidRPr="00973C0E" w:rsidRDefault="008A76C0" w:rsidP="00BA419D">
            <w:pPr>
              <w:spacing w:before="0" w:after="0" w:line="240" w:lineRule="auto"/>
            </w:pPr>
            <w:r w:rsidRPr="00973C0E">
              <w:t xml:space="preserve">In patients undergoing </w:t>
            </w:r>
            <w:r w:rsidR="003A48B5" w:rsidRPr="00973C0E">
              <w:t xml:space="preserve">a </w:t>
            </w:r>
            <w:r w:rsidRPr="00973C0E">
              <w:t>reintervention CIED procedure, the use of an antibiotic-eluting envelope may be considered.</w:t>
            </w:r>
          </w:p>
        </w:tc>
        <w:tc>
          <w:tcPr>
            <w:tcW w:w="527" w:type="pct"/>
          </w:tcPr>
          <w:p w14:paraId="13F91395" w14:textId="77777777" w:rsidR="008A76C0" w:rsidRPr="00973C0E" w:rsidRDefault="008A76C0" w:rsidP="00BA419D">
            <w:pPr>
              <w:spacing w:before="0" w:after="0" w:line="240" w:lineRule="auto"/>
            </w:pPr>
            <w:r w:rsidRPr="00973C0E">
              <w:t>IIb</w:t>
            </w:r>
          </w:p>
        </w:tc>
        <w:tc>
          <w:tcPr>
            <w:tcW w:w="494" w:type="pct"/>
          </w:tcPr>
          <w:p w14:paraId="55710994" w14:textId="77777777" w:rsidR="008A76C0" w:rsidRPr="00973C0E" w:rsidRDefault="008A76C0" w:rsidP="00BA419D">
            <w:pPr>
              <w:spacing w:before="0" w:after="0" w:line="240" w:lineRule="auto"/>
            </w:pPr>
            <w:r w:rsidRPr="00973C0E">
              <w:t>B</w:t>
            </w:r>
          </w:p>
        </w:tc>
      </w:tr>
      <w:tr w:rsidR="008A76C0" w:rsidRPr="00973C0E" w14:paraId="2C940E95" w14:textId="77777777" w:rsidTr="002819C3">
        <w:trPr>
          <w:trHeight w:val="227"/>
        </w:trPr>
        <w:tc>
          <w:tcPr>
            <w:tcW w:w="3979" w:type="pct"/>
          </w:tcPr>
          <w:p w14:paraId="6B523C36" w14:textId="7906C0DC" w:rsidR="008A76C0" w:rsidRPr="00973C0E" w:rsidRDefault="006145E4" w:rsidP="00BA419D">
            <w:pPr>
              <w:spacing w:before="0" w:after="0" w:line="240" w:lineRule="auto"/>
            </w:pPr>
            <w:r w:rsidRPr="00973C0E">
              <w:t xml:space="preserve">Pacing of the mid-ventricular septum may be considered in patients with </w:t>
            </w:r>
            <w:r w:rsidR="009D3698" w:rsidRPr="00973C0E">
              <w:t xml:space="preserve">a </w:t>
            </w:r>
            <w:r w:rsidRPr="00973C0E">
              <w:t>high risk of perforation (elderly, previous perforation).</w:t>
            </w:r>
          </w:p>
        </w:tc>
        <w:tc>
          <w:tcPr>
            <w:tcW w:w="527" w:type="pct"/>
          </w:tcPr>
          <w:p w14:paraId="4CDCC5B3" w14:textId="77777777" w:rsidR="008A76C0" w:rsidRPr="00973C0E" w:rsidRDefault="008A76C0" w:rsidP="00BA419D">
            <w:pPr>
              <w:spacing w:before="0" w:after="0" w:line="240" w:lineRule="auto"/>
            </w:pPr>
            <w:r w:rsidRPr="00973C0E">
              <w:t>IIb</w:t>
            </w:r>
          </w:p>
        </w:tc>
        <w:tc>
          <w:tcPr>
            <w:tcW w:w="494" w:type="pct"/>
          </w:tcPr>
          <w:p w14:paraId="4C993506" w14:textId="77777777" w:rsidR="008A76C0" w:rsidRPr="00973C0E" w:rsidRDefault="008A76C0" w:rsidP="00BA419D">
            <w:pPr>
              <w:spacing w:before="0" w:after="0" w:line="240" w:lineRule="auto"/>
            </w:pPr>
            <w:r w:rsidRPr="00973C0E">
              <w:t>C</w:t>
            </w:r>
          </w:p>
        </w:tc>
      </w:tr>
      <w:tr w:rsidR="008A76C0" w:rsidRPr="00973C0E" w14:paraId="5C6A6CA4" w14:textId="77777777" w:rsidTr="002819C3">
        <w:trPr>
          <w:trHeight w:val="227"/>
        </w:trPr>
        <w:tc>
          <w:tcPr>
            <w:tcW w:w="3979" w:type="pct"/>
          </w:tcPr>
          <w:p w14:paraId="47003715" w14:textId="4A4E0619" w:rsidR="008A76C0" w:rsidRPr="00973C0E" w:rsidRDefault="008A76C0" w:rsidP="00BA419D">
            <w:pPr>
              <w:spacing w:before="0" w:after="0" w:line="240" w:lineRule="auto"/>
            </w:pPr>
            <w:r w:rsidRPr="00973C0E">
              <w:t xml:space="preserve">In </w:t>
            </w:r>
            <w:r w:rsidR="006145E4" w:rsidRPr="00973C0E">
              <w:t xml:space="preserve">pacemaker </w:t>
            </w:r>
            <w:r w:rsidRPr="00973C0E">
              <w:t xml:space="preserve">implantations in patients with possible pocket issues </w:t>
            </w:r>
            <w:r w:rsidR="009D3698" w:rsidRPr="00973C0E">
              <w:t xml:space="preserve">such </w:t>
            </w:r>
            <w:r w:rsidRPr="00973C0E">
              <w:t xml:space="preserve">as increased risk of erosion due to low </w:t>
            </w:r>
            <w:r w:rsidR="006145E4" w:rsidRPr="00973C0E">
              <w:rPr>
                <w:bCs/>
              </w:rPr>
              <w:t>body mass index</w:t>
            </w:r>
            <w:r w:rsidRPr="00973C0E">
              <w:t>, Twiddler’s syndrome or aesthetic reasons, a submuscular device pocket may be considered.</w:t>
            </w:r>
          </w:p>
        </w:tc>
        <w:tc>
          <w:tcPr>
            <w:tcW w:w="527" w:type="pct"/>
          </w:tcPr>
          <w:p w14:paraId="6E4DE902" w14:textId="77777777" w:rsidR="008A76C0" w:rsidRPr="00973C0E" w:rsidRDefault="008A76C0" w:rsidP="00BA419D">
            <w:pPr>
              <w:spacing w:before="0" w:after="0" w:line="240" w:lineRule="auto"/>
            </w:pPr>
            <w:r w:rsidRPr="00973C0E">
              <w:t>IIb</w:t>
            </w:r>
          </w:p>
        </w:tc>
        <w:tc>
          <w:tcPr>
            <w:tcW w:w="494" w:type="pct"/>
          </w:tcPr>
          <w:p w14:paraId="3DF0DD66" w14:textId="77777777" w:rsidR="008A76C0" w:rsidRPr="00973C0E" w:rsidRDefault="008A76C0" w:rsidP="00BA419D">
            <w:pPr>
              <w:spacing w:before="0" w:after="0" w:line="240" w:lineRule="auto"/>
            </w:pPr>
            <w:r w:rsidRPr="00973C0E">
              <w:t>C</w:t>
            </w:r>
          </w:p>
        </w:tc>
      </w:tr>
      <w:tr w:rsidR="008A76C0" w:rsidRPr="00973C0E" w14:paraId="0E0AD138" w14:textId="77777777" w:rsidTr="002819C3">
        <w:trPr>
          <w:trHeight w:val="227"/>
        </w:trPr>
        <w:tc>
          <w:tcPr>
            <w:tcW w:w="3979" w:type="pct"/>
          </w:tcPr>
          <w:p w14:paraId="79D6C091" w14:textId="77777777" w:rsidR="008A76C0" w:rsidRPr="00973C0E" w:rsidRDefault="008A76C0" w:rsidP="00BA419D">
            <w:pPr>
              <w:spacing w:before="0" w:after="0" w:line="240" w:lineRule="auto"/>
            </w:pPr>
            <w:r w:rsidRPr="00973C0E">
              <w:t>Heparin-bridging of anticoagulated patients is not recommended.</w:t>
            </w:r>
          </w:p>
        </w:tc>
        <w:tc>
          <w:tcPr>
            <w:tcW w:w="527" w:type="pct"/>
          </w:tcPr>
          <w:p w14:paraId="3EA67795" w14:textId="77777777" w:rsidR="008A76C0" w:rsidRPr="00973C0E" w:rsidRDefault="008A76C0" w:rsidP="00BA419D">
            <w:pPr>
              <w:spacing w:before="0" w:after="0" w:line="240" w:lineRule="auto"/>
            </w:pPr>
            <w:r w:rsidRPr="00973C0E">
              <w:t>III</w:t>
            </w:r>
          </w:p>
        </w:tc>
        <w:tc>
          <w:tcPr>
            <w:tcW w:w="494" w:type="pct"/>
          </w:tcPr>
          <w:p w14:paraId="1346612E" w14:textId="77777777" w:rsidR="008A76C0" w:rsidRPr="00973C0E" w:rsidRDefault="008A76C0" w:rsidP="00BA419D">
            <w:pPr>
              <w:spacing w:before="0" w:after="0" w:line="240" w:lineRule="auto"/>
            </w:pPr>
            <w:r w:rsidRPr="00973C0E">
              <w:t>A</w:t>
            </w:r>
          </w:p>
        </w:tc>
      </w:tr>
      <w:tr w:rsidR="008A76C0" w:rsidRPr="00973C0E" w14:paraId="51A61454" w14:textId="77777777" w:rsidTr="006458F3">
        <w:trPr>
          <w:trHeight w:val="227"/>
        </w:trPr>
        <w:tc>
          <w:tcPr>
            <w:tcW w:w="3979" w:type="pct"/>
            <w:tcBorders>
              <w:bottom w:val="single" w:sz="4" w:space="0" w:color="auto"/>
            </w:tcBorders>
          </w:tcPr>
          <w:p w14:paraId="50090AF7" w14:textId="424B0E5B" w:rsidR="008A76C0" w:rsidRPr="00973C0E" w:rsidRDefault="008A76C0" w:rsidP="00BA419D">
            <w:pPr>
              <w:spacing w:before="0" w:after="0" w:line="240" w:lineRule="auto"/>
            </w:pPr>
            <w:r w:rsidRPr="00973C0E">
              <w:lastRenderedPageBreak/>
              <w:t xml:space="preserve">Permanent </w:t>
            </w:r>
            <w:r w:rsidR="006145E4" w:rsidRPr="00973C0E">
              <w:t>pacemaker</w:t>
            </w:r>
            <w:r w:rsidRPr="00973C0E">
              <w:t xml:space="preserve"> implantation is not recommended in patients with fever. Pacemaker implantation should be delayed until the patient has been afebrile for at least 24 </w:t>
            </w:r>
            <w:r w:rsidR="000F74E8" w:rsidRPr="00973C0E">
              <w:t>h</w:t>
            </w:r>
            <w:r w:rsidRPr="00973C0E">
              <w:t>.</w:t>
            </w:r>
          </w:p>
        </w:tc>
        <w:tc>
          <w:tcPr>
            <w:tcW w:w="527" w:type="pct"/>
            <w:tcBorders>
              <w:bottom w:val="single" w:sz="4" w:space="0" w:color="auto"/>
            </w:tcBorders>
          </w:tcPr>
          <w:p w14:paraId="05F6735C" w14:textId="77777777" w:rsidR="008A76C0" w:rsidRPr="00973C0E" w:rsidRDefault="008A76C0" w:rsidP="00BA419D">
            <w:pPr>
              <w:spacing w:before="0" w:after="0" w:line="240" w:lineRule="auto"/>
            </w:pPr>
            <w:r w:rsidRPr="00973C0E">
              <w:t>III</w:t>
            </w:r>
          </w:p>
        </w:tc>
        <w:tc>
          <w:tcPr>
            <w:tcW w:w="494" w:type="pct"/>
            <w:tcBorders>
              <w:bottom w:val="single" w:sz="4" w:space="0" w:color="auto"/>
            </w:tcBorders>
          </w:tcPr>
          <w:p w14:paraId="5AB44ACA" w14:textId="77777777" w:rsidR="008A76C0" w:rsidRPr="00973C0E" w:rsidRDefault="008A76C0" w:rsidP="00BA419D">
            <w:pPr>
              <w:spacing w:before="0" w:after="0" w:line="240" w:lineRule="auto"/>
            </w:pPr>
            <w:r w:rsidRPr="00973C0E">
              <w:t>B</w:t>
            </w:r>
          </w:p>
        </w:tc>
      </w:tr>
      <w:tr w:rsidR="008A76C0" w:rsidRPr="00973C0E" w14:paraId="492FC454" w14:textId="77777777" w:rsidTr="006458F3">
        <w:trPr>
          <w:trHeight w:val="227"/>
        </w:trPr>
        <w:tc>
          <w:tcPr>
            <w:tcW w:w="3979" w:type="pct"/>
            <w:shd w:val="pct10" w:color="auto" w:fill="auto"/>
          </w:tcPr>
          <w:p w14:paraId="6B66B866" w14:textId="77777777" w:rsidR="008A76C0" w:rsidRPr="00973C0E" w:rsidRDefault="008A76C0" w:rsidP="00BA419D">
            <w:pPr>
              <w:spacing w:before="0" w:after="0" w:line="240" w:lineRule="auto"/>
            </w:pPr>
            <w:r w:rsidRPr="00973C0E">
              <w:t>Management considerations</w:t>
            </w:r>
          </w:p>
        </w:tc>
        <w:tc>
          <w:tcPr>
            <w:tcW w:w="527" w:type="pct"/>
            <w:shd w:val="pct10" w:color="auto" w:fill="auto"/>
          </w:tcPr>
          <w:p w14:paraId="5EBD11BF" w14:textId="77777777" w:rsidR="008A76C0" w:rsidRPr="00973C0E" w:rsidRDefault="008A76C0" w:rsidP="00BA419D">
            <w:pPr>
              <w:spacing w:before="0" w:after="0" w:line="240" w:lineRule="auto"/>
            </w:pPr>
          </w:p>
        </w:tc>
        <w:tc>
          <w:tcPr>
            <w:tcW w:w="494" w:type="pct"/>
            <w:shd w:val="pct10" w:color="auto" w:fill="auto"/>
          </w:tcPr>
          <w:p w14:paraId="165EAD6C" w14:textId="77777777" w:rsidR="008A76C0" w:rsidRPr="00973C0E" w:rsidRDefault="008A76C0" w:rsidP="00BA419D">
            <w:pPr>
              <w:spacing w:before="0" w:after="0" w:line="240" w:lineRule="auto"/>
            </w:pPr>
          </w:p>
        </w:tc>
      </w:tr>
      <w:tr w:rsidR="00B518A0" w:rsidRPr="00973C0E" w14:paraId="33B76521" w14:textId="77777777" w:rsidTr="006458F3">
        <w:trPr>
          <w:trHeight w:val="227"/>
        </w:trPr>
        <w:tc>
          <w:tcPr>
            <w:tcW w:w="5000" w:type="pct"/>
            <w:gridSpan w:val="3"/>
            <w:shd w:val="pct10" w:color="auto" w:fill="auto"/>
          </w:tcPr>
          <w:p w14:paraId="3746D71E" w14:textId="04C66DE5" w:rsidR="00B518A0" w:rsidRPr="006458F3" w:rsidRDefault="00B518A0" w:rsidP="00BA419D">
            <w:pPr>
              <w:spacing w:before="0" w:after="0" w:line="240" w:lineRule="auto"/>
              <w:rPr>
                <w:i/>
                <w:iCs/>
              </w:rPr>
            </w:pPr>
            <w:r w:rsidRPr="006458F3">
              <w:rPr>
                <w:i/>
                <w:iCs/>
              </w:rPr>
              <w:t>Remote monitoring</w:t>
            </w:r>
          </w:p>
        </w:tc>
      </w:tr>
      <w:tr w:rsidR="008A76C0" w:rsidRPr="00973C0E" w14:paraId="70D387B7" w14:textId="77777777" w:rsidTr="002819C3">
        <w:trPr>
          <w:trHeight w:val="227"/>
        </w:trPr>
        <w:tc>
          <w:tcPr>
            <w:tcW w:w="3979" w:type="pct"/>
          </w:tcPr>
          <w:p w14:paraId="488B97EB" w14:textId="547297FE" w:rsidR="008A76C0" w:rsidRPr="00973C0E" w:rsidRDefault="006145E4" w:rsidP="00BA419D">
            <w:pPr>
              <w:spacing w:before="0" w:after="0" w:line="240" w:lineRule="auto"/>
            </w:pPr>
            <w:r w:rsidRPr="00973C0E">
              <w:t>Remote device management is recommended to reduce number of in-office follow-up</w:t>
            </w:r>
            <w:r w:rsidR="00254231" w:rsidRPr="00973C0E">
              <w:t xml:space="preserve"> </w:t>
            </w:r>
            <w:r w:rsidRPr="00973C0E">
              <w:t>in patients with pacemakers who have difficulties to attend in</w:t>
            </w:r>
            <w:r w:rsidRPr="00973C0E">
              <w:noBreakHyphen/>
              <w:t>office visits (e.g. due to reduced mobility or other commitments or according to patient preference).</w:t>
            </w:r>
          </w:p>
        </w:tc>
        <w:tc>
          <w:tcPr>
            <w:tcW w:w="527" w:type="pct"/>
          </w:tcPr>
          <w:p w14:paraId="2E4FDE33" w14:textId="77777777" w:rsidR="008A76C0" w:rsidRPr="00973C0E" w:rsidRDefault="008A76C0" w:rsidP="00BA419D">
            <w:pPr>
              <w:spacing w:before="0" w:after="0" w:line="240" w:lineRule="auto"/>
            </w:pPr>
            <w:r w:rsidRPr="00973C0E">
              <w:t>I</w:t>
            </w:r>
          </w:p>
        </w:tc>
        <w:tc>
          <w:tcPr>
            <w:tcW w:w="494" w:type="pct"/>
          </w:tcPr>
          <w:p w14:paraId="490C1D79" w14:textId="77777777" w:rsidR="008A76C0" w:rsidRPr="00973C0E" w:rsidRDefault="008A76C0" w:rsidP="00BA419D">
            <w:pPr>
              <w:spacing w:before="0" w:after="0" w:line="240" w:lineRule="auto"/>
            </w:pPr>
            <w:r w:rsidRPr="00973C0E">
              <w:t>A</w:t>
            </w:r>
          </w:p>
        </w:tc>
      </w:tr>
      <w:tr w:rsidR="00B518A0" w:rsidRPr="00973C0E" w14:paraId="67BBE678" w14:textId="77777777" w:rsidTr="002819C3">
        <w:trPr>
          <w:trHeight w:val="227"/>
        </w:trPr>
        <w:tc>
          <w:tcPr>
            <w:tcW w:w="3979" w:type="pct"/>
          </w:tcPr>
          <w:p w14:paraId="7E0A72BC" w14:textId="791DAF54" w:rsidR="00B518A0" w:rsidRPr="00973C0E" w:rsidRDefault="00B518A0" w:rsidP="00BA419D">
            <w:pPr>
              <w:spacing w:before="0" w:after="0" w:line="240" w:lineRule="auto"/>
            </w:pPr>
            <w:r w:rsidRPr="00973C0E">
              <w:t>Remote monitoring is recommended in case of a device component that has been recalled or is on advisory, to enable early detection of actionable events in patients</w:t>
            </w:r>
            <w:r w:rsidR="00815F0C" w:rsidRPr="00973C0E">
              <w:rPr>
                <w:bCs/>
              </w:rPr>
              <w:t>, particularly those</w:t>
            </w:r>
            <w:r w:rsidRPr="00973C0E">
              <w:t xml:space="preserve"> who are at increased risk (e.g. in case of pacemaker-dependency).</w:t>
            </w:r>
          </w:p>
        </w:tc>
        <w:tc>
          <w:tcPr>
            <w:tcW w:w="527" w:type="pct"/>
          </w:tcPr>
          <w:p w14:paraId="71E08EDB" w14:textId="64894B4F" w:rsidR="00B518A0" w:rsidRPr="00973C0E" w:rsidRDefault="00B518A0" w:rsidP="00BA419D">
            <w:pPr>
              <w:spacing w:before="0" w:after="0" w:line="240" w:lineRule="auto"/>
            </w:pPr>
            <w:r w:rsidRPr="00973C0E">
              <w:t>I</w:t>
            </w:r>
          </w:p>
        </w:tc>
        <w:tc>
          <w:tcPr>
            <w:tcW w:w="494" w:type="pct"/>
          </w:tcPr>
          <w:p w14:paraId="4ED54B70" w14:textId="021AFB62" w:rsidR="00B518A0" w:rsidRPr="00973C0E" w:rsidRDefault="00B518A0" w:rsidP="00BA419D">
            <w:pPr>
              <w:spacing w:before="0" w:after="0" w:line="240" w:lineRule="auto"/>
            </w:pPr>
            <w:r w:rsidRPr="00973C0E">
              <w:t>C</w:t>
            </w:r>
          </w:p>
        </w:tc>
      </w:tr>
      <w:tr w:rsidR="00B518A0" w:rsidRPr="00973C0E" w14:paraId="3A4C4544" w14:textId="77777777" w:rsidTr="006458F3">
        <w:trPr>
          <w:trHeight w:val="227"/>
        </w:trPr>
        <w:tc>
          <w:tcPr>
            <w:tcW w:w="3979" w:type="pct"/>
            <w:tcBorders>
              <w:bottom w:val="single" w:sz="4" w:space="0" w:color="auto"/>
            </w:tcBorders>
          </w:tcPr>
          <w:p w14:paraId="2E85812E" w14:textId="54449D7D" w:rsidR="00B518A0" w:rsidRPr="00973C0E" w:rsidRDefault="006145E4" w:rsidP="00BA419D">
            <w:pPr>
              <w:spacing w:before="0" w:after="0" w:line="240" w:lineRule="auto"/>
            </w:pPr>
            <w:r w:rsidRPr="00973C0E">
              <w:t>In-office routine follow-up of single- and dual-chamber pacemakers may be spaced by up to 24 months in patients on remote device management.</w:t>
            </w:r>
          </w:p>
        </w:tc>
        <w:tc>
          <w:tcPr>
            <w:tcW w:w="527" w:type="pct"/>
            <w:tcBorders>
              <w:bottom w:val="single" w:sz="4" w:space="0" w:color="auto"/>
            </w:tcBorders>
          </w:tcPr>
          <w:p w14:paraId="52B997A7" w14:textId="0E2A7A61" w:rsidR="00B518A0" w:rsidRPr="00973C0E" w:rsidRDefault="00B518A0" w:rsidP="00BA419D">
            <w:pPr>
              <w:spacing w:before="0" w:after="0" w:line="240" w:lineRule="auto"/>
            </w:pPr>
            <w:proofErr w:type="spellStart"/>
            <w:r w:rsidRPr="00973C0E">
              <w:t>IIa</w:t>
            </w:r>
            <w:proofErr w:type="spellEnd"/>
          </w:p>
        </w:tc>
        <w:tc>
          <w:tcPr>
            <w:tcW w:w="494" w:type="pct"/>
            <w:tcBorders>
              <w:bottom w:val="single" w:sz="4" w:space="0" w:color="auto"/>
            </w:tcBorders>
          </w:tcPr>
          <w:p w14:paraId="34FBC89F" w14:textId="0EA590AA" w:rsidR="00B518A0" w:rsidRPr="00973C0E" w:rsidRDefault="00B518A0" w:rsidP="00BA419D">
            <w:pPr>
              <w:spacing w:before="0" w:after="0" w:line="240" w:lineRule="auto"/>
            </w:pPr>
            <w:r w:rsidRPr="00973C0E">
              <w:t>A</w:t>
            </w:r>
          </w:p>
        </w:tc>
      </w:tr>
      <w:tr w:rsidR="00B518A0" w:rsidRPr="00973C0E" w14:paraId="36F68917" w14:textId="77777777" w:rsidTr="006458F3">
        <w:trPr>
          <w:trHeight w:val="227"/>
        </w:trPr>
        <w:tc>
          <w:tcPr>
            <w:tcW w:w="5000" w:type="pct"/>
            <w:gridSpan w:val="3"/>
            <w:shd w:val="pct10" w:color="auto" w:fill="auto"/>
          </w:tcPr>
          <w:p w14:paraId="42DD1835" w14:textId="145D90CA" w:rsidR="00B518A0" w:rsidRPr="006458F3" w:rsidRDefault="00B518A0" w:rsidP="00BA419D">
            <w:pPr>
              <w:spacing w:before="0" w:after="0" w:line="240" w:lineRule="auto"/>
              <w:rPr>
                <w:i/>
                <w:iCs/>
              </w:rPr>
            </w:pPr>
            <w:r w:rsidRPr="006458F3">
              <w:rPr>
                <w:i/>
                <w:iCs/>
              </w:rPr>
              <w:t>Temporary pacing</w:t>
            </w:r>
            <w:r w:rsidR="00573238" w:rsidRPr="006458F3">
              <w:rPr>
                <w:i/>
                <w:iCs/>
              </w:rPr>
              <w:t xml:space="preserve"> </w:t>
            </w:r>
          </w:p>
        </w:tc>
      </w:tr>
      <w:tr w:rsidR="00B518A0" w:rsidRPr="00973C0E" w14:paraId="377B7A04" w14:textId="77777777" w:rsidTr="002819C3">
        <w:trPr>
          <w:trHeight w:val="227"/>
        </w:trPr>
        <w:tc>
          <w:tcPr>
            <w:tcW w:w="3979" w:type="pct"/>
          </w:tcPr>
          <w:p w14:paraId="6C089B47" w14:textId="3BB6EE31" w:rsidR="00B518A0" w:rsidRPr="00973C0E" w:rsidRDefault="006145E4" w:rsidP="00BA419D">
            <w:pPr>
              <w:spacing w:before="0" w:after="0" w:line="240" w:lineRule="auto"/>
            </w:pPr>
            <w:r w:rsidRPr="00973C0E">
              <w:t>Temporary transvenous pacing is recommended in cases of haemodynamic-compromising bradyarrhythmia refractory to intravenous chronotropic drugs.</w:t>
            </w:r>
          </w:p>
        </w:tc>
        <w:tc>
          <w:tcPr>
            <w:tcW w:w="527" w:type="pct"/>
          </w:tcPr>
          <w:p w14:paraId="2139E283" w14:textId="729FB010" w:rsidR="00B518A0" w:rsidRPr="00973C0E" w:rsidRDefault="00B518A0" w:rsidP="00BA419D">
            <w:pPr>
              <w:spacing w:before="0" w:after="0" w:line="240" w:lineRule="auto"/>
            </w:pPr>
            <w:r w:rsidRPr="00973C0E">
              <w:t>I</w:t>
            </w:r>
          </w:p>
        </w:tc>
        <w:tc>
          <w:tcPr>
            <w:tcW w:w="494" w:type="pct"/>
          </w:tcPr>
          <w:p w14:paraId="44B38ED6" w14:textId="73324F91" w:rsidR="00B518A0" w:rsidRPr="00973C0E" w:rsidRDefault="00B518A0" w:rsidP="00BA419D">
            <w:pPr>
              <w:spacing w:before="0" w:after="0" w:line="240" w:lineRule="auto"/>
            </w:pPr>
            <w:r w:rsidRPr="00973C0E">
              <w:t>C</w:t>
            </w:r>
          </w:p>
        </w:tc>
      </w:tr>
      <w:tr w:rsidR="00B518A0" w:rsidRPr="00973C0E" w14:paraId="729C1A1F" w14:textId="77777777" w:rsidTr="002819C3">
        <w:trPr>
          <w:trHeight w:val="227"/>
        </w:trPr>
        <w:tc>
          <w:tcPr>
            <w:tcW w:w="3979" w:type="pct"/>
          </w:tcPr>
          <w:p w14:paraId="1A1DDABE" w14:textId="77777777" w:rsidR="00B518A0" w:rsidRPr="00973C0E" w:rsidRDefault="00B518A0" w:rsidP="00BA419D">
            <w:pPr>
              <w:spacing w:before="0" w:after="0" w:line="240" w:lineRule="auto"/>
            </w:pPr>
            <w:r w:rsidRPr="00973C0E">
              <w:t>Transcutaneous pacing should be considered in cases of haemodynamic compromising bradyarrhythmia when temporary transvenous pacing is not possible or available.</w:t>
            </w:r>
          </w:p>
        </w:tc>
        <w:tc>
          <w:tcPr>
            <w:tcW w:w="527" w:type="pct"/>
          </w:tcPr>
          <w:p w14:paraId="065D6219" w14:textId="77777777" w:rsidR="00B518A0" w:rsidRPr="00973C0E" w:rsidRDefault="00B518A0" w:rsidP="00BA419D">
            <w:pPr>
              <w:spacing w:before="0" w:after="0" w:line="240" w:lineRule="auto"/>
            </w:pPr>
            <w:proofErr w:type="spellStart"/>
            <w:r w:rsidRPr="00973C0E">
              <w:t>IIa</w:t>
            </w:r>
            <w:proofErr w:type="spellEnd"/>
          </w:p>
        </w:tc>
        <w:tc>
          <w:tcPr>
            <w:tcW w:w="494" w:type="pct"/>
          </w:tcPr>
          <w:p w14:paraId="47891FF7" w14:textId="77777777" w:rsidR="00B518A0" w:rsidRPr="00973C0E" w:rsidRDefault="00B518A0" w:rsidP="00BA419D">
            <w:pPr>
              <w:spacing w:before="0" w:after="0" w:line="240" w:lineRule="auto"/>
            </w:pPr>
            <w:r w:rsidRPr="00973C0E">
              <w:t>C</w:t>
            </w:r>
          </w:p>
        </w:tc>
      </w:tr>
      <w:tr w:rsidR="00B518A0" w:rsidRPr="00973C0E" w14:paraId="541D4A29" w14:textId="77777777" w:rsidTr="002819C3">
        <w:trPr>
          <w:trHeight w:val="227"/>
        </w:trPr>
        <w:tc>
          <w:tcPr>
            <w:tcW w:w="3979" w:type="pct"/>
          </w:tcPr>
          <w:p w14:paraId="69A31DD5" w14:textId="72A73161" w:rsidR="00B518A0" w:rsidRPr="00973C0E" w:rsidRDefault="00B518A0" w:rsidP="00BA419D">
            <w:pPr>
              <w:spacing w:before="0" w:after="0" w:line="240" w:lineRule="auto"/>
            </w:pPr>
            <w:r w:rsidRPr="00973C0E">
              <w:t>Temporary transvenous pacing should be considered when immediate pacing is indicated and pacing indications are expected to be reversible</w:t>
            </w:r>
            <w:r w:rsidR="00254231" w:rsidRPr="00973C0E">
              <w:t>,</w:t>
            </w:r>
            <w:r w:rsidR="000F74E8" w:rsidRPr="00973C0E">
              <w:t xml:space="preserve"> </w:t>
            </w:r>
            <w:r w:rsidRPr="00973C0E">
              <w:t>such as in the context of myocardial ischaemia, myocarditis, electrolyte disturbances, toxic exposure, or after cardiac surgery.</w:t>
            </w:r>
          </w:p>
        </w:tc>
        <w:tc>
          <w:tcPr>
            <w:tcW w:w="527" w:type="pct"/>
          </w:tcPr>
          <w:p w14:paraId="31BC56E9" w14:textId="77777777" w:rsidR="00B518A0" w:rsidRPr="00973C0E" w:rsidRDefault="00B518A0" w:rsidP="00BA419D">
            <w:pPr>
              <w:spacing w:before="0" w:after="0" w:line="240" w:lineRule="auto"/>
            </w:pPr>
            <w:proofErr w:type="spellStart"/>
            <w:r w:rsidRPr="00973C0E">
              <w:t>IIa</w:t>
            </w:r>
            <w:proofErr w:type="spellEnd"/>
          </w:p>
        </w:tc>
        <w:tc>
          <w:tcPr>
            <w:tcW w:w="494" w:type="pct"/>
          </w:tcPr>
          <w:p w14:paraId="215EFD04" w14:textId="77777777" w:rsidR="00B518A0" w:rsidRPr="00973C0E" w:rsidRDefault="00B518A0" w:rsidP="00BA419D">
            <w:pPr>
              <w:spacing w:before="0" w:after="0" w:line="240" w:lineRule="auto"/>
            </w:pPr>
            <w:r w:rsidRPr="00973C0E">
              <w:t>C</w:t>
            </w:r>
          </w:p>
        </w:tc>
      </w:tr>
      <w:tr w:rsidR="00B518A0" w:rsidRPr="00973C0E" w14:paraId="0F4354A3" w14:textId="77777777" w:rsidTr="002819C3">
        <w:trPr>
          <w:trHeight w:val="227"/>
        </w:trPr>
        <w:tc>
          <w:tcPr>
            <w:tcW w:w="3979" w:type="pct"/>
          </w:tcPr>
          <w:p w14:paraId="02B2DA38" w14:textId="0D4D35A5" w:rsidR="00B518A0" w:rsidRPr="00973C0E" w:rsidRDefault="00B518A0" w:rsidP="00BA419D">
            <w:pPr>
              <w:spacing w:before="0" w:after="0" w:line="240" w:lineRule="auto"/>
            </w:pPr>
            <w:r w:rsidRPr="00973C0E">
              <w:t xml:space="preserve">Temporary transvenous pacing should be considered as a bridge to permanent </w:t>
            </w:r>
            <w:r w:rsidR="0034480A" w:rsidRPr="00973C0E">
              <w:t xml:space="preserve">pacemaker </w:t>
            </w:r>
            <w:r w:rsidRPr="00973C0E">
              <w:t>implantation, when this procedure is not immediately available or possible due to concomitant infection</w:t>
            </w:r>
            <w:r w:rsidR="0034480A" w:rsidRPr="00973C0E">
              <w:t>.</w:t>
            </w:r>
          </w:p>
        </w:tc>
        <w:tc>
          <w:tcPr>
            <w:tcW w:w="527" w:type="pct"/>
          </w:tcPr>
          <w:p w14:paraId="226A4939" w14:textId="77777777" w:rsidR="00B518A0" w:rsidRPr="00973C0E" w:rsidRDefault="00B518A0" w:rsidP="00BA419D">
            <w:pPr>
              <w:spacing w:before="0" w:after="0" w:line="240" w:lineRule="auto"/>
            </w:pPr>
            <w:proofErr w:type="spellStart"/>
            <w:r w:rsidRPr="00973C0E">
              <w:t>IIa</w:t>
            </w:r>
            <w:proofErr w:type="spellEnd"/>
          </w:p>
        </w:tc>
        <w:tc>
          <w:tcPr>
            <w:tcW w:w="494" w:type="pct"/>
          </w:tcPr>
          <w:p w14:paraId="6287CFFF" w14:textId="77777777" w:rsidR="00B518A0" w:rsidRPr="00973C0E" w:rsidRDefault="00B518A0" w:rsidP="00BA419D">
            <w:pPr>
              <w:spacing w:before="0" w:after="0" w:line="240" w:lineRule="auto"/>
            </w:pPr>
            <w:r w:rsidRPr="00973C0E">
              <w:t>C</w:t>
            </w:r>
          </w:p>
        </w:tc>
      </w:tr>
      <w:tr w:rsidR="00B518A0" w:rsidRPr="00973C0E" w14:paraId="308522CD" w14:textId="77777777" w:rsidTr="006458F3">
        <w:trPr>
          <w:trHeight w:val="227"/>
        </w:trPr>
        <w:tc>
          <w:tcPr>
            <w:tcW w:w="3979" w:type="pct"/>
            <w:tcBorders>
              <w:bottom w:val="single" w:sz="4" w:space="0" w:color="auto"/>
            </w:tcBorders>
          </w:tcPr>
          <w:p w14:paraId="2512B361" w14:textId="013AB18A" w:rsidR="00B518A0" w:rsidRPr="00973C0E" w:rsidRDefault="00B518A0" w:rsidP="00BA419D">
            <w:pPr>
              <w:spacing w:before="0" w:after="0" w:line="240" w:lineRule="auto"/>
            </w:pPr>
            <w:r w:rsidRPr="00973C0E">
              <w:t>For long</w:t>
            </w:r>
            <w:r w:rsidRPr="00973C0E">
              <w:noBreakHyphen/>
              <w:t xml:space="preserve">term temporary transvenous pacing, an active fixation lead inserted through the skin and connected to an external </w:t>
            </w:r>
            <w:r w:rsidR="0034480A" w:rsidRPr="00973C0E">
              <w:t xml:space="preserve">pacemaker </w:t>
            </w:r>
            <w:r w:rsidRPr="00973C0E">
              <w:t>should be considered.</w:t>
            </w:r>
          </w:p>
        </w:tc>
        <w:tc>
          <w:tcPr>
            <w:tcW w:w="527" w:type="pct"/>
            <w:tcBorders>
              <w:bottom w:val="single" w:sz="4" w:space="0" w:color="auto"/>
            </w:tcBorders>
          </w:tcPr>
          <w:p w14:paraId="597852A0" w14:textId="77777777" w:rsidR="00B518A0" w:rsidRPr="00973C0E" w:rsidRDefault="00B518A0" w:rsidP="00BA419D">
            <w:pPr>
              <w:spacing w:before="0" w:after="0" w:line="240" w:lineRule="auto"/>
            </w:pPr>
            <w:proofErr w:type="spellStart"/>
            <w:r w:rsidRPr="00973C0E">
              <w:t>IIa</w:t>
            </w:r>
            <w:proofErr w:type="spellEnd"/>
          </w:p>
        </w:tc>
        <w:tc>
          <w:tcPr>
            <w:tcW w:w="494" w:type="pct"/>
            <w:tcBorders>
              <w:bottom w:val="single" w:sz="4" w:space="0" w:color="auto"/>
            </w:tcBorders>
          </w:tcPr>
          <w:p w14:paraId="78069B6A" w14:textId="77777777" w:rsidR="00B518A0" w:rsidRPr="00973C0E" w:rsidRDefault="00B518A0" w:rsidP="00BA419D">
            <w:pPr>
              <w:spacing w:before="0" w:after="0" w:line="240" w:lineRule="auto"/>
            </w:pPr>
            <w:r w:rsidRPr="00973C0E">
              <w:t>C</w:t>
            </w:r>
          </w:p>
        </w:tc>
      </w:tr>
      <w:tr w:rsidR="00B518A0" w:rsidRPr="00973C0E" w14:paraId="3419B2C7" w14:textId="77777777" w:rsidTr="006458F3">
        <w:trPr>
          <w:trHeight w:val="227"/>
        </w:trPr>
        <w:tc>
          <w:tcPr>
            <w:tcW w:w="3979" w:type="pct"/>
            <w:shd w:val="pct10" w:color="auto" w:fill="auto"/>
          </w:tcPr>
          <w:p w14:paraId="178476D1" w14:textId="33E88790" w:rsidR="00B518A0" w:rsidRPr="00973C0E" w:rsidRDefault="00B518A0" w:rsidP="00BA419D">
            <w:pPr>
              <w:spacing w:before="0" w:after="0" w:line="240" w:lineRule="auto"/>
            </w:pPr>
            <w:r w:rsidRPr="00973C0E">
              <w:t>Miscellaneous</w:t>
            </w:r>
          </w:p>
        </w:tc>
        <w:tc>
          <w:tcPr>
            <w:tcW w:w="527" w:type="pct"/>
            <w:shd w:val="pct10" w:color="auto" w:fill="auto"/>
          </w:tcPr>
          <w:p w14:paraId="4FCF00D9" w14:textId="77777777" w:rsidR="00B518A0" w:rsidRPr="00973C0E" w:rsidRDefault="00B518A0" w:rsidP="00BA419D">
            <w:pPr>
              <w:spacing w:before="0" w:after="0" w:line="240" w:lineRule="auto"/>
            </w:pPr>
          </w:p>
        </w:tc>
        <w:tc>
          <w:tcPr>
            <w:tcW w:w="494" w:type="pct"/>
            <w:shd w:val="pct10" w:color="auto" w:fill="auto"/>
          </w:tcPr>
          <w:p w14:paraId="53606544" w14:textId="77777777" w:rsidR="00B518A0" w:rsidRPr="00973C0E" w:rsidRDefault="00B518A0" w:rsidP="00BA419D">
            <w:pPr>
              <w:spacing w:before="0" w:after="0" w:line="240" w:lineRule="auto"/>
            </w:pPr>
          </w:p>
        </w:tc>
      </w:tr>
      <w:tr w:rsidR="00B518A0" w:rsidRPr="00973C0E" w14:paraId="70096DC3" w14:textId="77777777" w:rsidTr="002819C3">
        <w:trPr>
          <w:trHeight w:val="227"/>
        </w:trPr>
        <w:tc>
          <w:tcPr>
            <w:tcW w:w="3979" w:type="pct"/>
          </w:tcPr>
          <w:p w14:paraId="3615264C" w14:textId="0B68DB83" w:rsidR="00B518A0" w:rsidRPr="00973C0E" w:rsidRDefault="00B518A0" w:rsidP="00BA419D">
            <w:pPr>
              <w:spacing w:before="0" w:after="0" w:line="240" w:lineRule="auto"/>
            </w:pPr>
            <w:r w:rsidRPr="00973C0E">
              <w:t xml:space="preserve">When pacing is no longer indicated, </w:t>
            </w:r>
            <w:r w:rsidR="00254231" w:rsidRPr="00973C0E">
              <w:t xml:space="preserve">a </w:t>
            </w:r>
            <w:r w:rsidRPr="00973C0E">
              <w:t xml:space="preserve">decision on </w:t>
            </w:r>
            <w:r w:rsidR="00254231" w:rsidRPr="00973C0E">
              <w:t xml:space="preserve">the </w:t>
            </w:r>
            <w:r w:rsidRPr="00973C0E">
              <w:t>management strategy should be based on an individual risk</w:t>
            </w:r>
            <w:r w:rsidR="00254231" w:rsidRPr="00973C0E">
              <w:t>−</w:t>
            </w:r>
            <w:r w:rsidRPr="00973C0E">
              <w:t>benefit</w:t>
            </w:r>
            <w:r w:rsidR="00254231" w:rsidRPr="00973C0E">
              <w:t xml:space="preserve"> </w:t>
            </w:r>
            <w:r w:rsidRPr="00973C0E">
              <w:t>analysis in a shared decision-making process together with the patient.</w:t>
            </w:r>
          </w:p>
        </w:tc>
        <w:tc>
          <w:tcPr>
            <w:tcW w:w="527" w:type="pct"/>
          </w:tcPr>
          <w:p w14:paraId="646AF0FF" w14:textId="7DFE36B9" w:rsidR="00B518A0" w:rsidRPr="00973C0E" w:rsidRDefault="00B518A0" w:rsidP="00BA419D">
            <w:pPr>
              <w:spacing w:before="0" w:after="0" w:line="240" w:lineRule="auto"/>
            </w:pPr>
            <w:r w:rsidRPr="00973C0E">
              <w:t>I</w:t>
            </w:r>
          </w:p>
        </w:tc>
        <w:tc>
          <w:tcPr>
            <w:tcW w:w="494" w:type="pct"/>
          </w:tcPr>
          <w:p w14:paraId="75AC5A19" w14:textId="1C86559D" w:rsidR="00B518A0" w:rsidRPr="00973C0E" w:rsidRDefault="00B518A0" w:rsidP="00BA419D">
            <w:pPr>
              <w:spacing w:before="0" w:after="0" w:line="240" w:lineRule="auto"/>
            </w:pPr>
            <w:r w:rsidRPr="00973C0E">
              <w:t>C</w:t>
            </w:r>
          </w:p>
        </w:tc>
      </w:tr>
      <w:tr w:rsidR="00B518A0" w:rsidRPr="00973C0E" w14:paraId="4ED07398" w14:textId="77777777" w:rsidTr="006458F3">
        <w:trPr>
          <w:trHeight w:val="227"/>
        </w:trPr>
        <w:tc>
          <w:tcPr>
            <w:tcW w:w="3979" w:type="pct"/>
            <w:tcBorders>
              <w:bottom w:val="single" w:sz="4" w:space="0" w:color="auto"/>
            </w:tcBorders>
          </w:tcPr>
          <w:p w14:paraId="7E94DE85" w14:textId="5B449D37" w:rsidR="00B518A0" w:rsidRPr="00973C0E" w:rsidRDefault="00B518A0" w:rsidP="00BA419D">
            <w:pPr>
              <w:spacing w:before="0" w:after="0" w:line="240" w:lineRule="auto"/>
            </w:pPr>
            <w:r w:rsidRPr="00973C0E">
              <w:t xml:space="preserve">MRI may be considered in </w:t>
            </w:r>
            <w:r w:rsidR="00514364" w:rsidRPr="00973C0E">
              <w:t xml:space="preserve">pacemaker </w:t>
            </w:r>
            <w:r w:rsidRPr="00973C0E">
              <w:t>patients with abandoned transvenous leads if no alternative imaging modality is available.</w:t>
            </w:r>
          </w:p>
        </w:tc>
        <w:tc>
          <w:tcPr>
            <w:tcW w:w="527" w:type="pct"/>
            <w:tcBorders>
              <w:bottom w:val="single" w:sz="4" w:space="0" w:color="auto"/>
            </w:tcBorders>
          </w:tcPr>
          <w:p w14:paraId="3029A288" w14:textId="77777777" w:rsidR="00B518A0" w:rsidRPr="00973C0E" w:rsidRDefault="00B518A0" w:rsidP="00BA419D">
            <w:pPr>
              <w:spacing w:before="0" w:after="0" w:line="240" w:lineRule="auto"/>
            </w:pPr>
            <w:r w:rsidRPr="00973C0E">
              <w:t>IIb</w:t>
            </w:r>
          </w:p>
        </w:tc>
        <w:tc>
          <w:tcPr>
            <w:tcW w:w="494" w:type="pct"/>
            <w:tcBorders>
              <w:bottom w:val="single" w:sz="4" w:space="0" w:color="auto"/>
            </w:tcBorders>
          </w:tcPr>
          <w:p w14:paraId="484D0BF4" w14:textId="77777777" w:rsidR="00B518A0" w:rsidRPr="00973C0E" w:rsidRDefault="00B518A0" w:rsidP="00BA419D">
            <w:pPr>
              <w:spacing w:before="0" w:after="0" w:line="240" w:lineRule="auto"/>
            </w:pPr>
            <w:r w:rsidRPr="00973C0E">
              <w:t>C</w:t>
            </w:r>
          </w:p>
        </w:tc>
      </w:tr>
      <w:tr w:rsidR="00B518A0" w:rsidRPr="00973C0E" w14:paraId="469C7BEE" w14:textId="77777777" w:rsidTr="006458F3">
        <w:trPr>
          <w:trHeight w:val="227"/>
        </w:trPr>
        <w:tc>
          <w:tcPr>
            <w:tcW w:w="3979" w:type="pct"/>
            <w:shd w:val="pct10" w:color="auto" w:fill="auto"/>
          </w:tcPr>
          <w:p w14:paraId="2DEF73E6" w14:textId="77777777" w:rsidR="00B518A0" w:rsidRPr="00973C0E" w:rsidRDefault="00B518A0" w:rsidP="00BA419D">
            <w:pPr>
              <w:spacing w:before="0" w:after="0" w:line="240" w:lineRule="auto"/>
            </w:pPr>
            <w:r w:rsidRPr="00973C0E">
              <w:t>Patient-centred care</w:t>
            </w:r>
          </w:p>
        </w:tc>
        <w:tc>
          <w:tcPr>
            <w:tcW w:w="527" w:type="pct"/>
            <w:shd w:val="pct10" w:color="auto" w:fill="auto"/>
          </w:tcPr>
          <w:p w14:paraId="563E04B0" w14:textId="77777777" w:rsidR="00B518A0" w:rsidRPr="00973C0E" w:rsidRDefault="00B518A0" w:rsidP="00BA419D">
            <w:pPr>
              <w:spacing w:before="0" w:after="0" w:line="240" w:lineRule="auto"/>
            </w:pPr>
          </w:p>
        </w:tc>
        <w:tc>
          <w:tcPr>
            <w:tcW w:w="494" w:type="pct"/>
            <w:shd w:val="pct10" w:color="auto" w:fill="auto"/>
          </w:tcPr>
          <w:p w14:paraId="2446AE61" w14:textId="77777777" w:rsidR="00B518A0" w:rsidRPr="00973C0E" w:rsidRDefault="00B518A0" w:rsidP="00BA419D">
            <w:pPr>
              <w:spacing w:before="0" w:after="0" w:line="240" w:lineRule="auto"/>
            </w:pPr>
          </w:p>
        </w:tc>
      </w:tr>
      <w:tr w:rsidR="00B518A0" w:rsidRPr="00973C0E" w14:paraId="41DD1190" w14:textId="77777777" w:rsidTr="002819C3">
        <w:trPr>
          <w:trHeight w:val="227"/>
        </w:trPr>
        <w:tc>
          <w:tcPr>
            <w:tcW w:w="3979" w:type="pct"/>
          </w:tcPr>
          <w:p w14:paraId="7C4B383E" w14:textId="6AFD1FBE" w:rsidR="00B518A0" w:rsidRPr="00973C0E" w:rsidRDefault="00B518A0" w:rsidP="00BA419D">
            <w:pPr>
              <w:spacing w:before="0" w:after="0" w:line="240" w:lineRule="auto"/>
            </w:pPr>
            <w:bookmarkStart w:id="26" w:name="_Hlk66868567"/>
            <w:r w:rsidRPr="00973C0E">
              <w:t>In patients considered for pacemaker or cardiac resynchronization therapy, the decision should be based on the best available evidence with consideration of individual risk-</w:t>
            </w:r>
            <w:r w:rsidRPr="00973C0E">
              <w:lastRenderedPageBreak/>
              <w:t xml:space="preserve">benefits of each </w:t>
            </w:r>
            <w:bookmarkEnd w:id="26"/>
            <w:r w:rsidRPr="00973C0E">
              <w:t xml:space="preserve">option, the patient´s preferences, and goals of care, and it is recommended to </w:t>
            </w:r>
            <w:r w:rsidR="00F55E00" w:rsidRPr="00973C0E">
              <w:rPr>
                <w:bCs/>
              </w:rPr>
              <w:t xml:space="preserve">follow an integrated care approach and </w:t>
            </w:r>
            <w:r w:rsidRPr="00973C0E">
              <w:t>use the principles of patient</w:t>
            </w:r>
            <w:r w:rsidR="0034480A" w:rsidRPr="00973C0E">
              <w:t>-</w:t>
            </w:r>
            <w:r w:rsidRPr="00973C0E">
              <w:t>centred care and shared decision making in the consultation.</w:t>
            </w:r>
          </w:p>
        </w:tc>
        <w:tc>
          <w:tcPr>
            <w:tcW w:w="527" w:type="pct"/>
          </w:tcPr>
          <w:p w14:paraId="6CB99A1B" w14:textId="77777777" w:rsidR="00B518A0" w:rsidRPr="00973C0E" w:rsidRDefault="00B518A0" w:rsidP="00BA419D">
            <w:pPr>
              <w:spacing w:before="0" w:after="0" w:line="240" w:lineRule="auto"/>
            </w:pPr>
            <w:r w:rsidRPr="00973C0E">
              <w:lastRenderedPageBreak/>
              <w:t>I</w:t>
            </w:r>
          </w:p>
        </w:tc>
        <w:tc>
          <w:tcPr>
            <w:tcW w:w="494" w:type="pct"/>
          </w:tcPr>
          <w:p w14:paraId="2759FA1E" w14:textId="77777777" w:rsidR="00B518A0" w:rsidRPr="00973C0E" w:rsidRDefault="00B518A0" w:rsidP="00BA419D">
            <w:pPr>
              <w:spacing w:before="0" w:after="0" w:line="240" w:lineRule="auto"/>
            </w:pPr>
            <w:r w:rsidRPr="00973C0E">
              <w:t>C</w:t>
            </w:r>
          </w:p>
        </w:tc>
      </w:tr>
    </w:tbl>
    <w:p w14:paraId="58F791C9" w14:textId="02045BDE" w:rsidR="00E9183D" w:rsidRPr="00973C0E" w:rsidRDefault="00E9183D" w:rsidP="00E8516F">
      <w:pPr>
        <w:pStyle w:val="EHJfootnote"/>
        <w:rPr>
          <w:vertAlign w:val="superscript"/>
        </w:rPr>
      </w:pPr>
      <w:r w:rsidRPr="00973C0E">
        <w:rPr>
          <w:vertAlign w:val="superscript"/>
        </w:rPr>
        <w:t xml:space="preserve">AF = atrial fibrillation; ATP = </w:t>
      </w:r>
      <w:proofErr w:type="spellStart"/>
      <w:r w:rsidRPr="00973C0E">
        <w:rPr>
          <w:vertAlign w:val="superscript"/>
        </w:rPr>
        <w:t>antitachycardia</w:t>
      </w:r>
      <w:proofErr w:type="spellEnd"/>
      <w:r w:rsidRPr="00973C0E">
        <w:rPr>
          <w:vertAlign w:val="superscript"/>
        </w:rPr>
        <w:t xml:space="preserve"> pacing; AV = </w:t>
      </w:r>
      <w:r w:rsidR="00E13D88" w:rsidRPr="00973C0E">
        <w:rPr>
          <w:vertAlign w:val="superscript"/>
        </w:rPr>
        <w:t>atrioventricular</w:t>
      </w:r>
      <w:r w:rsidRPr="00973C0E">
        <w:rPr>
          <w:vertAlign w:val="superscript"/>
        </w:rPr>
        <w:t xml:space="preserve">; AVB = </w:t>
      </w:r>
      <w:r w:rsidR="00E13D88" w:rsidRPr="00973C0E">
        <w:rPr>
          <w:vertAlign w:val="superscript"/>
        </w:rPr>
        <w:t>atrioventricular</w:t>
      </w:r>
      <w:r w:rsidRPr="00973C0E">
        <w:rPr>
          <w:vertAlign w:val="superscript"/>
        </w:rPr>
        <w:t xml:space="preserve"> block; AVJ </w:t>
      </w:r>
      <w:r w:rsidR="0034525B" w:rsidRPr="00973C0E">
        <w:rPr>
          <w:vertAlign w:val="superscript"/>
        </w:rPr>
        <w:t xml:space="preserve">= </w:t>
      </w:r>
      <w:r w:rsidR="00E13D88" w:rsidRPr="00973C0E">
        <w:rPr>
          <w:vertAlign w:val="superscript"/>
        </w:rPr>
        <w:t>atrioventricular</w:t>
      </w:r>
      <w:r w:rsidR="0034525B" w:rsidRPr="00973C0E">
        <w:rPr>
          <w:vertAlign w:val="superscript"/>
        </w:rPr>
        <w:t xml:space="preserve"> junction</w:t>
      </w:r>
      <w:r w:rsidRPr="00973C0E">
        <w:rPr>
          <w:vertAlign w:val="superscript"/>
        </w:rPr>
        <w:t>; BBB = bundle branch block; BMI = body mass index;</w:t>
      </w:r>
      <w:r w:rsidR="00DE4550" w:rsidRPr="00973C0E">
        <w:rPr>
          <w:vertAlign w:val="superscript"/>
        </w:rPr>
        <w:t xml:space="preserve"> </w:t>
      </w:r>
      <w:r w:rsidRPr="00973C0E">
        <w:rPr>
          <w:vertAlign w:val="superscript"/>
        </w:rPr>
        <w:t xml:space="preserve">CIED = cardiovascular implantable electronic device; </w:t>
      </w:r>
      <w:r w:rsidR="00C85C63" w:rsidRPr="00973C0E">
        <w:rPr>
          <w:vertAlign w:val="superscript"/>
        </w:rPr>
        <w:t xml:space="preserve">CMR = cardiovascular magnetic resonance; </w:t>
      </w:r>
      <w:r w:rsidRPr="00973C0E">
        <w:rPr>
          <w:vertAlign w:val="superscript"/>
        </w:rPr>
        <w:t xml:space="preserve">CRT = cardiac resynchronization therapy; CRT-D = defibrillator with cardiac resynchronization therapy; CRT-P = cardiac resynchronization therapy-pacemaker; </w:t>
      </w:r>
      <w:r w:rsidR="00BE1F25" w:rsidRPr="00973C0E">
        <w:rPr>
          <w:vertAlign w:val="superscript"/>
        </w:rPr>
        <w:t xml:space="preserve">CSM = carotid sinus massage; </w:t>
      </w:r>
      <w:r w:rsidR="00C85C63" w:rsidRPr="00973C0E">
        <w:rPr>
          <w:vertAlign w:val="superscript"/>
        </w:rPr>
        <w:t xml:space="preserve">CT = computed tomography; </w:t>
      </w:r>
      <w:r w:rsidRPr="00973C0E">
        <w:rPr>
          <w:vertAlign w:val="superscript"/>
        </w:rPr>
        <w:t xml:space="preserve">DDD = </w:t>
      </w:r>
      <w:r w:rsidR="003F7525" w:rsidRPr="00973C0E">
        <w:rPr>
          <w:vertAlign w:val="superscript"/>
        </w:rPr>
        <w:t>dual-chamber, atrioventricular pacing</w:t>
      </w:r>
      <w:r w:rsidRPr="00973C0E">
        <w:rPr>
          <w:vertAlign w:val="superscript"/>
        </w:rPr>
        <w:t xml:space="preserve">; </w:t>
      </w:r>
      <w:r w:rsidR="00472333" w:rsidRPr="00973C0E">
        <w:rPr>
          <w:vertAlign w:val="superscript"/>
        </w:rPr>
        <w:t>E</w:t>
      </w:r>
      <w:r w:rsidRPr="00973C0E">
        <w:rPr>
          <w:vertAlign w:val="superscript"/>
        </w:rPr>
        <w:t>CG</w:t>
      </w:r>
      <w:r w:rsidR="00472333" w:rsidRPr="00973C0E">
        <w:rPr>
          <w:vertAlign w:val="superscript"/>
        </w:rPr>
        <w:t xml:space="preserve"> = </w:t>
      </w:r>
      <w:r w:rsidRPr="00973C0E">
        <w:rPr>
          <w:vertAlign w:val="superscript"/>
        </w:rPr>
        <w:t xml:space="preserve">electrocardiogram; EPS = electrophysiology study; HBP = His bundle pacing; </w:t>
      </w:r>
      <w:r w:rsidR="00472333" w:rsidRPr="00973C0E">
        <w:rPr>
          <w:vertAlign w:val="superscript"/>
        </w:rPr>
        <w:t xml:space="preserve">HF = heart failure; </w:t>
      </w:r>
      <w:proofErr w:type="spellStart"/>
      <w:r w:rsidR="00472333" w:rsidRPr="00973C0E">
        <w:rPr>
          <w:vertAlign w:val="superscript"/>
        </w:rPr>
        <w:t>HFmrEF</w:t>
      </w:r>
      <w:proofErr w:type="spellEnd"/>
      <w:r w:rsidR="00472333" w:rsidRPr="00973C0E">
        <w:rPr>
          <w:vertAlign w:val="superscript"/>
        </w:rPr>
        <w:t xml:space="preserve"> = </w:t>
      </w:r>
      <w:r w:rsidR="00376665" w:rsidRPr="00973C0E">
        <w:rPr>
          <w:vertAlign w:val="superscript"/>
        </w:rPr>
        <w:t xml:space="preserve">heart failure with mildly reduced ejection fraction; </w:t>
      </w:r>
      <w:proofErr w:type="spellStart"/>
      <w:r w:rsidR="00376665" w:rsidRPr="00973C0E">
        <w:rPr>
          <w:vertAlign w:val="superscript"/>
        </w:rPr>
        <w:t>HFpEF</w:t>
      </w:r>
      <w:proofErr w:type="spellEnd"/>
      <w:r w:rsidR="00376665" w:rsidRPr="00973C0E">
        <w:rPr>
          <w:vertAlign w:val="superscript"/>
        </w:rPr>
        <w:t> </w:t>
      </w:r>
      <w:r w:rsidRPr="00973C0E">
        <w:rPr>
          <w:vertAlign w:val="superscript"/>
        </w:rPr>
        <w:t xml:space="preserve">= heart failure with </w:t>
      </w:r>
      <w:r w:rsidR="00376665" w:rsidRPr="00973C0E">
        <w:rPr>
          <w:vertAlign w:val="superscript"/>
        </w:rPr>
        <w:t xml:space="preserve">preserved </w:t>
      </w:r>
      <w:r w:rsidRPr="00973C0E">
        <w:rPr>
          <w:vertAlign w:val="superscript"/>
        </w:rPr>
        <w:t>ejection fraction; HV = His-ventricular interval; ICD = implantable cardioverter</w:t>
      </w:r>
      <w:r w:rsidRPr="00973C0E">
        <w:rPr>
          <w:vertAlign w:val="superscript"/>
        </w:rPr>
        <w:noBreakHyphen/>
        <w:t>defibrillator; ILR = implantable loop recorder; LBBB = left bundle branch block; LV = left ventricular; LVEF =</w:t>
      </w:r>
      <w:r w:rsidR="00D40BB8" w:rsidRPr="00973C0E">
        <w:rPr>
          <w:vertAlign w:val="superscript"/>
        </w:rPr>
        <w:t xml:space="preserve"> left ventricular </w:t>
      </w:r>
      <w:r w:rsidRPr="00973C0E">
        <w:rPr>
          <w:vertAlign w:val="superscript"/>
        </w:rPr>
        <w:t xml:space="preserve">ejection fraction; </w:t>
      </w:r>
      <w:r w:rsidR="00D84FC4" w:rsidRPr="00973C0E">
        <w:rPr>
          <w:vertAlign w:val="superscript"/>
        </w:rPr>
        <w:t xml:space="preserve">MI = myocardial infarction; </w:t>
      </w:r>
      <w:r w:rsidR="0055557C" w:rsidRPr="00973C0E">
        <w:rPr>
          <w:vertAlign w:val="superscript"/>
        </w:rPr>
        <w:t xml:space="preserve">MRI = magnetic resonance imaging; </w:t>
      </w:r>
      <w:r w:rsidRPr="00973C0E">
        <w:rPr>
          <w:vertAlign w:val="superscript"/>
        </w:rPr>
        <w:t xml:space="preserve">OMT = optimal medical therapy; </w:t>
      </w:r>
      <w:r w:rsidR="003E580D" w:rsidRPr="00973C0E">
        <w:rPr>
          <w:vertAlign w:val="superscript"/>
        </w:rPr>
        <w:t xml:space="preserve">PET = positron emission tomography; </w:t>
      </w:r>
      <w:r w:rsidRPr="00973C0E">
        <w:rPr>
          <w:vertAlign w:val="superscript"/>
        </w:rPr>
        <w:t xml:space="preserve">PR = PR interval; QRS = Q, R and S waves; RBBB = right bundle branch block; RV = right ventricular; </w:t>
      </w:r>
      <w:r w:rsidR="003062B4" w:rsidRPr="00973C0E">
        <w:rPr>
          <w:vertAlign w:val="superscript"/>
        </w:rPr>
        <w:t xml:space="preserve">SAS = sleep apnoea syndrome; </w:t>
      </w:r>
      <w:r w:rsidRPr="00973C0E">
        <w:rPr>
          <w:vertAlign w:val="superscript"/>
        </w:rPr>
        <w:t>SND = sinus node dysfunction; SR = sinus rhythm; TAVI = transcatheter aortic valve implantation.</w:t>
      </w:r>
    </w:p>
    <w:p w14:paraId="2CA0A902" w14:textId="3F2B250A" w:rsidR="00E9183D" w:rsidRPr="00973C0E" w:rsidRDefault="00E9183D" w:rsidP="00E8516F">
      <w:pPr>
        <w:pStyle w:val="EHJfootnote"/>
      </w:pPr>
      <w:proofErr w:type="spellStart"/>
      <w:r w:rsidRPr="00973C0E">
        <w:rPr>
          <w:vertAlign w:val="superscript"/>
        </w:rPr>
        <w:t>a</w:t>
      </w:r>
      <w:r w:rsidRPr="00973C0E">
        <w:t>Class</w:t>
      </w:r>
      <w:proofErr w:type="spellEnd"/>
      <w:r w:rsidRPr="00973C0E">
        <w:t xml:space="preserve"> of recommendation.</w:t>
      </w:r>
    </w:p>
    <w:p w14:paraId="2A80752A" w14:textId="35D36E87" w:rsidR="00E9183D" w:rsidRPr="00973C0E" w:rsidRDefault="00E9183D" w:rsidP="00E8516F">
      <w:pPr>
        <w:pStyle w:val="EHJfootnote"/>
      </w:pPr>
      <w:proofErr w:type="spellStart"/>
      <w:r w:rsidRPr="00973C0E">
        <w:rPr>
          <w:vertAlign w:val="superscript"/>
        </w:rPr>
        <w:t>b</w:t>
      </w:r>
      <w:r w:rsidRPr="00973C0E">
        <w:t>Level</w:t>
      </w:r>
      <w:proofErr w:type="spellEnd"/>
      <w:r w:rsidRPr="00973C0E">
        <w:t xml:space="preserve"> of evidence.</w:t>
      </w:r>
    </w:p>
    <w:p w14:paraId="4F7BC777" w14:textId="713A3127" w:rsidR="005E60BD" w:rsidRPr="00973C0E" w:rsidRDefault="005E60BD" w:rsidP="00E8516F">
      <w:pPr>
        <w:pStyle w:val="EHJfootnote"/>
      </w:pPr>
      <w:proofErr w:type="spellStart"/>
      <w:r w:rsidRPr="00973C0E">
        <w:rPr>
          <w:vertAlign w:val="superscript"/>
        </w:rPr>
        <w:t>c</w:t>
      </w:r>
      <w:r w:rsidRPr="00973C0E">
        <w:t>CSM</w:t>
      </w:r>
      <w:proofErr w:type="spellEnd"/>
      <w:r w:rsidRPr="00973C0E">
        <w:t xml:space="preserve"> should not be undertaken in patients with previous </w:t>
      </w:r>
      <w:r w:rsidR="000E467E" w:rsidRPr="00973C0E">
        <w:t>transient ischaemic attack</w:t>
      </w:r>
      <w:r w:rsidRPr="00973C0E">
        <w:t>, stroke, or known carotid stenosis.</w:t>
      </w:r>
      <w:r w:rsidR="00573238" w:rsidRPr="00973C0E">
        <w:t xml:space="preserve"> </w:t>
      </w:r>
      <w:r w:rsidRPr="00973C0E">
        <w:t xml:space="preserve">Carotid auscultation should be performed before </w:t>
      </w:r>
      <w:r w:rsidR="003A48B5" w:rsidRPr="00973C0E">
        <w:t>carotid sinus massage</w:t>
      </w:r>
      <w:r w:rsidRPr="00973C0E">
        <w:t>. If a carotid bruit is present, carotid ultrasound should be performed to exclude carotid disease</w:t>
      </w:r>
    </w:p>
    <w:p w14:paraId="16803C0C" w14:textId="70C40C42" w:rsidR="00D95B44" w:rsidRPr="00973C0E" w:rsidRDefault="005E60BD" w:rsidP="00E8516F">
      <w:pPr>
        <w:pStyle w:val="EHJfootnote"/>
      </w:pPr>
      <w:proofErr w:type="spellStart"/>
      <w:r w:rsidRPr="00973C0E">
        <w:rPr>
          <w:vertAlign w:val="superscript"/>
        </w:rPr>
        <w:t>d</w:t>
      </w:r>
      <w:r w:rsidR="00D95B44" w:rsidRPr="00973C0E">
        <w:t>Complete</w:t>
      </w:r>
      <w:proofErr w:type="spellEnd"/>
      <w:r w:rsidR="00D95B44" w:rsidRPr="00973C0E">
        <w:t xml:space="preserve"> blood counts, prothrombin time, partial thromboplastin time, serum creatinine and electrolytes.</w:t>
      </w:r>
    </w:p>
    <w:p w14:paraId="121A90CF" w14:textId="3684914A" w:rsidR="00E9183D" w:rsidRPr="00973C0E" w:rsidRDefault="005E60BD" w:rsidP="00E8516F">
      <w:pPr>
        <w:pStyle w:val="EHJfootnote"/>
      </w:pPr>
      <w:proofErr w:type="spellStart"/>
      <w:r w:rsidRPr="00973C0E">
        <w:rPr>
          <w:vertAlign w:val="superscript"/>
        </w:rPr>
        <w:t>e</w:t>
      </w:r>
      <w:r w:rsidR="00E9183D" w:rsidRPr="00973C0E">
        <w:t>Immediately</w:t>
      </w:r>
      <w:proofErr w:type="spellEnd"/>
      <w:r w:rsidR="00E9183D" w:rsidRPr="00973C0E">
        <w:t xml:space="preserve"> after procedure or within 24 </w:t>
      </w:r>
      <w:r w:rsidR="000F74E8" w:rsidRPr="00973C0E">
        <w:t>h</w:t>
      </w:r>
      <w:r w:rsidR="00E9183D" w:rsidRPr="00973C0E">
        <w:t>.</w:t>
      </w:r>
    </w:p>
    <w:p w14:paraId="20320BC0" w14:textId="161ECFDA" w:rsidR="00E9183D" w:rsidRPr="00973C0E" w:rsidRDefault="005E60BD" w:rsidP="00E8516F">
      <w:pPr>
        <w:pStyle w:val="EHJfootnote"/>
      </w:pPr>
      <w:proofErr w:type="spellStart"/>
      <w:r w:rsidRPr="00973C0E">
        <w:rPr>
          <w:vertAlign w:val="superscript"/>
        </w:rPr>
        <w:t>f</w:t>
      </w:r>
      <w:r w:rsidR="00E9183D" w:rsidRPr="00973C0E">
        <w:t>Transient</w:t>
      </w:r>
      <w:proofErr w:type="spellEnd"/>
      <w:r w:rsidR="00E9183D" w:rsidRPr="00973C0E">
        <w:t xml:space="preserve"> high-degree AVB, PR prolongation</w:t>
      </w:r>
      <w:r w:rsidR="00BE1F25" w:rsidRPr="00973C0E">
        <w:t>,</w:t>
      </w:r>
      <w:r w:rsidR="00E9183D" w:rsidRPr="00973C0E">
        <w:t xml:space="preserve"> or QRS-axis change.</w:t>
      </w:r>
    </w:p>
    <w:p w14:paraId="3AF98138" w14:textId="78FE9547" w:rsidR="00E9183D" w:rsidRPr="00973C0E" w:rsidRDefault="005E60BD" w:rsidP="00E8516F">
      <w:pPr>
        <w:pStyle w:val="EHJfootnote"/>
      </w:pPr>
      <w:proofErr w:type="spellStart"/>
      <w:r w:rsidRPr="00973C0E">
        <w:rPr>
          <w:vertAlign w:val="superscript"/>
        </w:rPr>
        <w:t>g</w:t>
      </w:r>
      <w:r w:rsidR="00E9183D" w:rsidRPr="00973C0E">
        <w:t>Ambulatory</w:t>
      </w:r>
      <w:proofErr w:type="spellEnd"/>
      <w:r w:rsidR="00E9183D" w:rsidRPr="00973C0E">
        <w:t xml:space="preserve"> continuous ECG monitoring (implantable or external) for 7–30 days.</w:t>
      </w:r>
    </w:p>
    <w:p w14:paraId="10DF0B3A" w14:textId="60C7D72B" w:rsidR="00E9183D" w:rsidRPr="00973C0E" w:rsidRDefault="005E60BD" w:rsidP="00E8516F">
      <w:pPr>
        <w:pStyle w:val="EHJfootnote"/>
      </w:pPr>
      <w:proofErr w:type="spellStart"/>
      <w:r w:rsidRPr="00973C0E">
        <w:rPr>
          <w:vertAlign w:val="superscript"/>
        </w:rPr>
        <w:t>h</w:t>
      </w:r>
      <w:r w:rsidR="000D3EBC" w:rsidRPr="00973C0E">
        <w:t>Electrophysiology</w:t>
      </w:r>
      <w:proofErr w:type="spellEnd"/>
      <w:r w:rsidR="000D3EBC" w:rsidRPr="00973C0E">
        <w:t xml:space="preserve"> study</w:t>
      </w:r>
      <w:r w:rsidR="00E9183D" w:rsidRPr="00973C0E">
        <w:t xml:space="preserve"> with HV ≥70 </w:t>
      </w:r>
      <w:r w:rsidR="004B360E" w:rsidRPr="00973C0E">
        <w:t>ms</w:t>
      </w:r>
      <w:r w:rsidR="00E9183D" w:rsidRPr="00973C0E">
        <w:t xml:space="preserve"> may be considered positive for permanent pacing.</w:t>
      </w:r>
    </w:p>
    <w:p w14:paraId="43DE66EA" w14:textId="42D5E13C" w:rsidR="00D95B44" w:rsidRPr="00973C0E" w:rsidRDefault="005E60BD" w:rsidP="00E8516F">
      <w:pPr>
        <w:pStyle w:val="EHJfootnote"/>
      </w:pPr>
      <w:proofErr w:type="spellStart"/>
      <w:r w:rsidRPr="00973C0E">
        <w:rPr>
          <w:vertAlign w:val="superscript"/>
        </w:rPr>
        <w:t>i</w:t>
      </w:r>
      <w:r w:rsidR="00D95B44" w:rsidRPr="00973C0E">
        <w:t>Whenever</w:t>
      </w:r>
      <w:proofErr w:type="spellEnd"/>
      <w:r w:rsidR="00D95B44" w:rsidRPr="00973C0E">
        <w:t xml:space="preserve"> pacing is indicated in neuromuscular disease, an ICD should be considered according to relevant guidelines.</w:t>
      </w:r>
    </w:p>
    <w:p w14:paraId="7FBAF871" w14:textId="77777777" w:rsidR="00E9183D" w:rsidRPr="00973C0E" w:rsidRDefault="00E9183D" w:rsidP="00A13E32"/>
    <w:p w14:paraId="42D9FEF0" w14:textId="53D55CDC" w:rsidR="00E9183D" w:rsidRPr="00973C0E" w:rsidRDefault="00E9183D" w:rsidP="00921C36">
      <w:pPr>
        <w:pStyle w:val="Overskrift3"/>
      </w:pPr>
      <w:bookmarkStart w:id="27" w:name="_Toc71186764"/>
      <w:r w:rsidRPr="00973C0E">
        <w:lastRenderedPageBreak/>
        <w:t>Changes in cardiac pacing and cardiac resynchronization therapy guideline recommendations since 2013</w:t>
      </w:r>
      <w:bookmarkEnd w:id="27"/>
    </w:p>
    <w:p w14:paraId="4392312E" w14:textId="6D0BFECC" w:rsidR="006E68BF" w:rsidRPr="00973C0E" w:rsidRDefault="006E68BF" w:rsidP="009D4E52">
      <w:pPr>
        <w:pStyle w:val="Billedtekst"/>
        <w:rPr>
          <w:lang w:val="en-GB"/>
        </w:rPr>
      </w:pPr>
      <w:bookmarkStart w:id="28" w:name="_Toc71186983"/>
      <w:r w:rsidRPr="00973C0E">
        <w:rPr>
          <w:color w:val="C00000"/>
          <w:lang w:val="en-GB"/>
        </w:rPr>
        <w:t xml:space="preserve">Table </w:t>
      </w:r>
      <w:r w:rsidR="0002707B" w:rsidRPr="00973C0E">
        <w:rPr>
          <w:color w:val="C00000"/>
        </w:rPr>
        <w:fldChar w:fldCharType="begin"/>
      </w:r>
      <w:r w:rsidR="0002707B" w:rsidRPr="00973C0E">
        <w:rPr>
          <w:color w:val="C00000"/>
          <w:lang w:val="en-GB"/>
        </w:rPr>
        <w:instrText xml:space="preserve"> SEQ Table \* ARABIC </w:instrText>
      </w:r>
      <w:r w:rsidR="0002707B" w:rsidRPr="00973C0E">
        <w:rPr>
          <w:color w:val="C00000"/>
        </w:rPr>
        <w:fldChar w:fldCharType="separate"/>
      </w:r>
      <w:r w:rsidR="0057393A" w:rsidRPr="00973C0E">
        <w:rPr>
          <w:noProof/>
          <w:color w:val="C00000"/>
          <w:lang w:val="en-GB"/>
        </w:rPr>
        <w:t>5</w:t>
      </w:r>
      <w:r w:rsidR="0002707B" w:rsidRPr="00973C0E">
        <w:rPr>
          <w:noProof/>
          <w:color w:val="C00000"/>
        </w:rPr>
        <w:fldChar w:fldCharType="end"/>
      </w:r>
      <w:r w:rsidR="00E9183D" w:rsidRPr="00973C0E">
        <w:rPr>
          <w:color w:val="C00000"/>
          <w:lang w:val="en-GB"/>
        </w:rPr>
        <w:t xml:space="preserve"> </w:t>
      </w:r>
      <w:r w:rsidR="00E9183D" w:rsidRPr="00973C0E">
        <w:rPr>
          <w:lang w:val="en-GB"/>
        </w:rPr>
        <w:t>Changes in cardiac pacing and cardiac resynchronization therapy guideline recommendations since 2013</w:t>
      </w:r>
      <w:bookmarkEnd w:id="28"/>
    </w:p>
    <w:tbl>
      <w:tblPr>
        <w:tblStyle w:val="Tabel-Gitter"/>
        <w:tblW w:w="0" w:type="auto"/>
        <w:tblLook w:val="04A0" w:firstRow="1" w:lastRow="0" w:firstColumn="1" w:lastColumn="0" w:noHBand="0" w:noVBand="1"/>
      </w:tblPr>
      <w:tblGrid>
        <w:gridCol w:w="6768"/>
        <w:gridCol w:w="931"/>
        <w:gridCol w:w="1356"/>
      </w:tblGrid>
      <w:tr w:rsidR="00E9183D" w:rsidRPr="00973C0E" w14:paraId="695F6590" w14:textId="77777777" w:rsidTr="002819C3">
        <w:trPr>
          <w:trHeight w:val="227"/>
          <w:tblHeader/>
        </w:trPr>
        <w:tc>
          <w:tcPr>
            <w:tcW w:w="0" w:type="auto"/>
            <w:vMerge w:val="restart"/>
          </w:tcPr>
          <w:p w14:paraId="2856520C" w14:textId="77777777" w:rsidR="00E9183D" w:rsidRPr="00973C0E" w:rsidRDefault="00E9183D" w:rsidP="008C1290">
            <w:pPr>
              <w:spacing w:before="0" w:after="0"/>
            </w:pPr>
          </w:p>
        </w:tc>
        <w:tc>
          <w:tcPr>
            <w:tcW w:w="0" w:type="auto"/>
          </w:tcPr>
          <w:p w14:paraId="1296615E" w14:textId="77777777" w:rsidR="00E9183D" w:rsidRPr="00973C0E" w:rsidRDefault="00E9183D" w:rsidP="008C1290">
            <w:pPr>
              <w:spacing w:before="0" w:after="0"/>
            </w:pPr>
            <w:r w:rsidRPr="00973C0E">
              <w:t>2013</w:t>
            </w:r>
          </w:p>
        </w:tc>
        <w:tc>
          <w:tcPr>
            <w:tcW w:w="0" w:type="auto"/>
          </w:tcPr>
          <w:p w14:paraId="2E21FFCF" w14:textId="77777777" w:rsidR="00E9183D" w:rsidRPr="00973C0E" w:rsidRDefault="00E9183D" w:rsidP="008C1290">
            <w:pPr>
              <w:spacing w:before="0" w:after="0"/>
            </w:pPr>
            <w:r w:rsidRPr="00973C0E">
              <w:t>2021</w:t>
            </w:r>
          </w:p>
        </w:tc>
      </w:tr>
      <w:tr w:rsidR="00C00CCC" w:rsidRPr="00973C0E" w14:paraId="22DE9E78" w14:textId="77777777" w:rsidTr="003D0907">
        <w:trPr>
          <w:trHeight w:val="227"/>
          <w:tblHeader/>
        </w:trPr>
        <w:tc>
          <w:tcPr>
            <w:tcW w:w="0" w:type="auto"/>
            <w:vMerge/>
          </w:tcPr>
          <w:p w14:paraId="7ABB1F78" w14:textId="77777777" w:rsidR="00C00CCC" w:rsidRPr="00973C0E" w:rsidRDefault="00C00CCC" w:rsidP="008C1290">
            <w:pPr>
              <w:spacing w:before="0" w:after="0"/>
            </w:pPr>
          </w:p>
        </w:tc>
        <w:tc>
          <w:tcPr>
            <w:tcW w:w="0" w:type="auto"/>
            <w:gridSpan w:val="2"/>
          </w:tcPr>
          <w:p w14:paraId="30AE1EC1" w14:textId="356B0065" w:rsidR="00C00CCC" w:rsidRPr="00973C0E" w:rsidRDefault="00C00CCC" w:rsidP="008C1290">
            <w:pPr>
              <w:spacing w:before="0" w:after="0"/>
            </w:pPr>
            <w:r w:rsidRPr="00973C0E">
              <w:t>Class</w:t>
            </w:r>
            <w:r w:rsidRPr="00973C0E">
              <w:rPr>
                <w:vertAlign w:val="superscript"/>
              </w:rPr>
              <w:t>a</w:t>
            </w:r>
          </w:p>
        </w:tc>
      </w:tr>
      <w:tr w:rsidR="00E9183D" w:rsidRPr="00973C0E" w14:paraId="66F5CC52" w14:textId="77777777" w:rsidTr="002819C3">
        <w:trPr>
          <w:trHeight w:val="227"/>
        </w:trPr>
        <w:tc>
          <w:tcPr>
            <w:tcW w:w="0" w:type="auto"/>
          </w:tcPr>
          <w:p w14:paraId="03475FD2" w14:textId="77777777" w:rsidR="00E9183D" w:rsidRPr="00973C0E" w:rsidRDefault="00E9183D" w:rsidP="008C1290">
            <w:pPr>
              <w:spacing w:before="0" w:after="0"/>
            </w:pPr>
            <w:r w:rsidRPr="00973C0E">
              <w:t>Cardiac pacing for bradycardia and conduction system disease</w:t>
            </w:r>
          </w:p>
        </w:tc>
        <w:tc>
          <w:tcPr>
            <w:tcW w:w="0" w:type="auto"/>
          </w:tcPr>
          <w:p w14:paraId="6433A0AD" w14:textId="77777777" w:rsidR="00E9183D" w:rsidRPr="00973C0E" w:rsidRDefault="00E9183D" w:rsidP="008C1290">
            <w:pPr>
              <w:spacing w:before="0" w:after="0"/>
            </w:pPr>
          </w:p>
        </w:tc>
        <w:tc>
          <w:tcPr>
            <w:tcW w:w="0" w:type="auto"/>
          </w:tcPr>
          <w:p w14:paraId="2BA7FF31" w14:textId="77777777" w:rsidR="00E9183D" w:rsidRPr="00973C0E" w:rsidRDefault="00E9183D" w:rsidP="008C1290">
            <w:pPr>
              <w:spacing w:before="0" w:after="0"/>
            </w:pPr>
          </w:p>
        </w:tc>
      </w:tr>
      <w:tr w:rsidR="00E9183D" w:rsidRPr="00973C0E" w14:paraId="5877CC1D" w14:textId="77777777" w:rsidTr="002819C3">
        <w:trPr>
          <w:trHeight w:val="227"/>
        </w:trPr>
        <w:tc>
          <w:tcPr>
            <w:tcW w:w="0" w:type="auto"/>
          </w:tcPr>
          <w:p w14:paraId="5AC81226" w14:textId="77EACDD4" w:rsidR="00E9183D" w:rsidRPr="00973C0E" w:rsidRDefault="00E9183D" w:rsidP="008C1290">
            <w:pPr>
              <w:spacing w:before="0" w:after="0"/>
            </w:pPr>
            <w:r w:rsidRPr="00973C0E">
              <w:t xml:space="preserve">In patients with syncope, cardiac pacing may be considered to reduce </w:t>
            </w:r>
            <w:r w:rsidR="00D01B0C" w:rsidRPr="00973C0E">
              <w:t>recurrent syncope</w:t>
            </w:r>
            <w:r w:rsidRPr="00973C0E">
              <w:t xml:space="preserve"> when asymptomatic pause(s) &gt;6 </w:t>
            </w:r>
            <w:r w:rsidR="000A6888" w:rsidRPr="00973C0E">
              <w:t>s</w:t>
            </w:r>
            <w:r w:rsidRPr="00973C0E">
              <w:t xml:space="preserve"> due to sinus arrest are documented.</w:t>
            </w:r>
          </w:p>
        </w:tc>
        <w:tc>
          <w:tcPr>
            <w:tcW w:w="0" w:type="auto"/>
          </w:tcPr>
          <w:p w14:paraId="486D1B57" w14:textId="65306820" w:rsidR="00E9183D" w:rsidRPr="00973C0E" w:rsidRDefault="000B7838" w:rsidP="008C1290">
            <w:pPr>
              <w:spacing w:before="0" w:after="0"/>
            </w:pPr>
            <w:proofErr w:type="spellStart"/>
            <w:r w:rsidRPr="00973C0E">
              <w:t>IIa</w:t>
            </w:r>
            <w:proofErr w:type="spellEnd"/>
          </w:p>
        </w:tc>
        <w:tc>
          <w:tcPr>
            <w:tcW w:w="0" w:type="auto"/>
          </w:tcPr>
          <w:p w14:paraId="1CBEA2C9" w14:textId="0D1787D8" w:rsidR="00E9183D" w:rsidRPr="00973C0E" w:rsidRDefault="000B7838" w:rsidP="008C1290">
            <w:pPr>
              <w:spacing w:before="0" w:after="0"/>
            </w:pPr>
            <w:r w:rsidRPr="00973C0E">
              <w:t>IIb</w:t>
            </w:r>
          </w:p>
        </w:tc>
      </w:tr>
      <w:tr w:rsidR="00E9183D" w:rsidRPr="00973C0E" w14:paraId="24F24119" w14:textId="77777777" w:rsidTr="002819C3">
        <w:trPr>
          <w:trHeight w:val="227"/>
        </w:trPr>
        <w:tc>
          <w:tcPr>
            <w:tcW w:w="0" w:type="auto"/>
          </w:tcPr>
          <w:p w14:paraId="06DE5F3D" w14:textId="037A5DB1" w:rsidR="00E9183D" w:rsidRPr="00973C0E" w:rsidRDefault="00E9183D" w:rsidP="008C1290">
            <w:pPr>
              <w:spacing w:before="0" w:after="0"/>
            </w:pPr>
            <w:r w:rsidRPr="00973C0E">
              <w:t xml:space="preserve">Cardiac </w:t>
            </w:r>
            <w:r w:rsidR="009B01A0" w:rsidRPr="00973C0E">
              <w:t xml:space="preserve">resynchronization therapy </w:t>
            </w:r>
          </w:p>
        </w:tc>
        <w:tc>
          <w:tcPr>
            <w:tcW w:w="0" w:type="auto"/>
          </w:tcPr>
          <w:p w14:paraId="1BF84D73" w14:textId="77777777" w:rsidR="00E9183D" w:rsidRPr="00973C0E" w:rsidRDefault="00E9183D" w:rsidP="008C1290">
            <w:pPr>
              <w:spacing w:before="0" w:after="0"/>
            </w:pPr>
          </w:p>
        </w:tc>
        <w:tc>
          <w:tcPr>
            <w:tcW w:w="0" w:type="auto"/>
          </w:tcPr>
          <w:p w14:paraId="1FC007A6" w14:textId="77777777" w:rsidR="00E9183D" w:rsidRPr="00973C0E" w:rsidRDefault="00E9183D" w:rsidP="008C1290">
            <w:pPr>
              <w:spacing w:before="0" w:after="0"/>
            </w:pPr>
          </w:p>
        </w:tc>
      </w:tr>
      <w:tr w:rsidR="00E9183D" w:rsidRPr="00973C0E" w14:paraId="0D2616DA" w14:textId="77777777" w:rsidTr="002819C3">
        <w:trPr>
          <w:trHeight w:val="227"/>
        </w:trPr>
        <w:tc>
          <w:tcPr>
            <w:tcW w:w="0" w:type="auto"/>
          </w:tcPr>
          <w:p w14:paraId="7CB83518" w14:textId="59F81F95" w:rsidR="00E9183D" w:rsidRPr="00973C0E" w:rsidRDefault="00F52FB1" w:rsidP="008C1290">
            <w:pPr>
              <w:spacing w:before="0" w:after="0"/>
            </w:pPr>
            <w:r w:rsidRPr="00973C0E">
              <w:t xml:space="preserve">Patients who have received a conventional pacemaker or an ICD and </w:t>
            </w:r>
            <w:r w:rsidR="009B01A0" w:rsidRPr="00973C0E">
              <w:t xml:space="preserve">who </w:t>
            </w:r>
            <w:r w:rsidRPr="00973C0E">
              <w:t>subsequently develop symptomatic HF with LVEF</w:t>
            </w:r>
            <w:r w:rsidR="009B01A0" w:rsidRPr="00973C0E">
              <w:t xml:space="preserve"> </w:t>
            </w:r>
            <w:r w:rsidRPr="00973C0E">
              <w:t xml:space="preserve">≤35% despite OMT and who have a </w:t>
            </w:r>
            <w:proofErr w:type="spellStart"/>
            <w:r w:rsidRPr="00973C0E">
              <w:t>significant</w:t>
            </w:r>
            <w:r w:rsidR="00067B92" w:rsidRPr="00973C0E">
              <w:rPr>
                <w:vertAlign w:val="superscript"/>
              </w:rPr>
              <w:t>c</w:t>
            </w:r>
            <w:proofErr w:type="spellEnd"/>
            <w:r w:rsidRPr="00973C0E">
              <w:t xml:space="preserve"> proportion of </w:t>
            </w:r>
            <w:r w:rsidR="009B01A0" w:rsidRPr="00973C0E">
              <w:t>RV</w:t>
            </w:r>
            <w:r w:rsidRPr="00973C0E">
              <w:t xml:space="preserve"> pacing should be considered for upgrade to CRT</w:t>
            </w:r>
            <w:r w:rsidR="009B01A0" w:rsidRPr="00973C0E">
              <w:t>.</w:t>
            </w:r>
            <w:r w:rsidR="00067B92" w:rsidRPr="00973C0E">
              <w:rPr>
                <w:sz w:val="20"/>
                <w:szCs w:val="20"/>
                <w:vertAlign w:val="superscript"/>
              </w:rPr>
              <w:t xml:space="preserve"> </w:t>
            </w:r>
          </w:p>
        </w:tc>
        <w:tc>
          <w:tcPr>
            <w:tcW w:w="0" w:type="auto"/>
          </w:tcPr>
          <w:p w14:paraId="41D9D1D4" w14:textId="77777777" w:rsidR="00E9183D" w:rsidRPr="00973C0E" w:rsidRDefault="00E9183D" w:rsidP="008C1290">
            <w:pPr>
              <w:spacing w:before="0" w:after="0"/>
            </w:pPr>
            <w:r w:rsidRPr="00973C0E">
              <w:t>I</w:t>
            </w:r>
          </w:p>
        </w:tc>
        <w:tc>
          <w:tcPr>
            <w:tcW w:w="0" w:type="auto"/>
          </w:tcPr>
          <w:p w14:paraId="5C539272" w14:textId="77777777" w:rsidR="00E9183D" w:rsidRPr="00973C0E" w:rsidRDefault="00E9183D" w:rsidP="008C1290">
            <w:pPr>
              <w:spacing w:before="0" w:after="0"/>
            </w:pPr>
            <w:proofErr w:type="spellStart"/>
            <w:r w:rsidRPr="00973C0E">
              <w:t>IIa</w:t>
            </w:r>
            <w:proofErr w:type="spellEnd"/>
          </w:p>
        </w:tc>
      </w:tr>
      <w:tr w:rsidR="00E9183D" w:rsidRPr="00973C0E" w14:paraId="3E6A4285" w14:textId="77777777" w:rsidTr="002819C3">
        <w:trPr>
          <w:trHeight w:val="227"/>
        </w:trPr>
        <w:tc>
          <w:tcPr>
            <w:tcW w:w="0" w:type="auto"/>
          </w:tcPr>
          <w:p w14:paraId="09477134" w14:textId="4EEB6A93" w:rsidR="00E9183D" w:rsidRPr="00973C0E" w:rsidRDefault="00E9183D" w:rsidP="008C1290">
            <w:pPr>
              <w:spacing w:before="0" w:after="0"/>
            </w:pPr>
            <w:r w:rsidRPr="00973C0E">
              <w:t>CRT rather than RV pacing is recommended for patients with HFrEF (&lt;40%) regardless of NYHA class who have an indication for ventricular pacing and high</w:t>
            </w:r>
            <w:r w:rsidR="009B01A0" w:rsidRPr="00973C0E">
              <w:t>-</w:t>
            </w:r>
            <w:r w:rsidRPr="00973C0E">
              <w:t>degree AVB in order to reduce morbidity. This includes patients with AF.</w:t>
            </w:r>
          </w:p>
        </w:tc>
        <w:tc>
          <w:tcPr>
            <w:tcW w:w="0" w:type="auto"/>
          </w:tcPr>
          <w:p w14:paraId="14CEA0B9" w14:textId="77777777" w:rsidR="00E9183D" w:rsidRPr="00973C0E" w:rsidRDefault="00E9183D" w:rsidP="008C1290">
            <w:pPr>
              <w:spacing w:before="0" w:after="0"/>
            </w:pPr>
            <w:proofErr w:type="spellStart"/>
            <w:r w:rsidRPr="00973C0E">
              <w:t>IIa</w:t>
            </w:r>
            <w:proofErr w:type="spellEnd"/>
            <w:r w:rsidRPr="00973C0E">
              <w:t xml:space="preserve"> </w:t>
            </w:r>
          </w:p>
        </w:tc>
        <w:tc>
          <w:tcPr>
            <w:tcW w:w="0" w:type="auto"/>
          </w:tcPr>
          <w:p w14:paraId="55F8A1F6" w14:textId="77777777" w:rsidR="00E9183D" w:rsidRPr="00973C0E" w:rsidRDefault="00E9183D" w:rsidP="008C1290">
            <w:pPr>
              <w:spacing w:before="0" w:after="0"/>
            </w:pPr>
            <w:r w:rsidRPr="00973C0E">
              <w:t>I</w:t>
            </w:r>
          </w:p>
        </w:tc>
      </w:tr>
      <w:tr w:rsidR="00E9183D" w:rsidRPr="00973C0E" w14:paraId="5B2AF072" w14:textId="77777777" w:rsidTr="002819C3">
        <w:trPr>
          <w:trHeight w:val="227"/>
        </w:trPr>
        <w:tc>
          <w:tcPr>
            <w:tcW w:w="0" w:type="auto"/>
          </w:tcPr>
          <w:p w14:paraId="0D86AE3A" w14:textId="3CA6F891" w:rsidR="00E9183D" w:rsidRPr="00973C0E" w:rsidRDefault="00CE4EC1" w:rsidP="008C1290">
            <w:pPr>
              <w:spacing w:before="0" w:after="0"/>
            </w:pPr>
            <w:r w:rsidRPr="00973C0E">
              <w:t xml:space="preserve">CRT should be considered for symptomatic patients with HF in SR with LVEF ≤35%, a QRS duration of 130–149 </w:t>
            </w:r>
            <w:r w:rsidR="004B360E" w:rsidRPr="00973C0E">
              <w:t>ms</w:t>
            </w:r>
            <w:r w:rsidR="009B01A0" w:rsidRPr="00973C0E">
              <w:t>,</w:t>
            </w:r>
            <w:r w:rsidRPr="00973C0E">
              <w:t xml:space="preserve"> and LBBB QRS morphology despite OMT, to improve symptoms and reduce morbidity and mortality</w:t>
            </w:r>
            <w:r w:rsidR="00E9183D" w:rsidRPr="00973C0E">
              <w:t>.</w:t>
            </w:r>
          </w:p>
        </w:tc>
        <w:tc>
          <w:tcPr>
            <w:tcW w:w="0" w:type="auto"/>
          </w:tcPr>
          <w:p w14:paraId="02D6AC9C" w14:textId="77777777" w:rsidR="00E9183D" w:rsidRPr="00973C0E" w:rsidRDefault="00E9183D" w:rsidP="008C1290">
            <w:pPr>
              <w:spacing w:before="0" w:after="0"/>
            </w:pPr>
            <w:r w:rsidRPr="00973C0E">
              <w:t>I</w:t>
            </w:r>
          </w:p>
        </w:tc>
        <w:tc>
          <w:tcPr>
            <w:tcW w:w="0" w:type="auto"/>
          </w:tcPr>
          <w:p w14:paraId="00A87F5E" w14:textId="77777777" w:rsidR="00E9183D" w:rsidRPr="00973C0E" w:rsidRDefault="00E9183D" w:rsidP="008C1290">
            <w:pPr>
              <w:spacing w:before="0" w:after="0"/>
            </w:pPr>
            <w:proofErr w:type="spellStart"/>
            <w:r w:rsidRPr="00973C0E">
              <w:t>IIa</w:t>
            </w:r>
            <w:proofErr w:type="spellEnd"/>
          </w:p>
        </w:tc>
      </w:tr>
      <w:tr w:rsidR="00E9183D" w:rsidRPr="00973C0E" w14:paraId="192BB141" w14:textId="77777777" w:rsidTr="002819C3">
        <w:trPr>
          <w:trHeight w:val="227"/>
        </w:trPr>
        <w:tc>
          <w:tcPr>
            <w:tcW w:w="0" w:type="auto"/>
          </w:tcPr>
          <w:p w14:paraId="19573833" w14:textId="3257E2E2" w:rsidR="00E9183D" w:rsidRPr="00973C0E" w:rsidRDefault="0079517D" w:rsidP="008C1290">
            <w:pPr>
              <w:spacing w:before="0" w:after="0"/>
            </w:pPr>
            <w:r w:rsidRPr="00973C0E">
              <w:t>In p</w:t>
            </w:r>
            <w:r w:rsidR="00E9183D" w:rsidRPr="00973C0E">
              <w:t>atients with symptomatic AF and uncontrolled heart rate who are candidates for AVJ ablation</w:t>
            </w:r>
            <w:r w:rsidRPr="00973C0E">
              <w:t xml:space="preserve"> (irrespective of QRS duration),</w:t>
            </w:r>
            <w:r w:rsidR="00E9183D" w:rsidRPr="00973C0E">
              <w:t xml:space="preserve"> </w:t>
            </w:r>
            <w:r w:rsidRPr="00973C0E">
              <w:t>CRT is recommended in patients with HFrEF</w:t>
            </w:r>
            <w:r w:rsidR="00E9183D" w:rsidRPr="00973C0E">
              <w:t>.</w:t>
            </w:r>
          </w:p>
        </w:tc>
        <w:tc>
          <w:tcPr>
            <w:tcW w:w="0" w:type="auto"/>
          </w:tcPr>
          <w:p w14:paraId="4213CDC0" w14:textId="77777777" w:rsidR="00E9183D" w:rsidRPr="00973C0E" w:rsidRDefault="00E9183D" w:rsidP="008C1290">
            <w:pPr>
              <w:spacing w:before="0" w:after="0"/>
            </w:pPr>
            <w:proofErr w:type="spellStart"/>
            <w:r w:rsidRPr="00973C0E">
              <w:t>IIa</w:t>
            </w:r>
            <w:proofErr w:type="spellEnd"/>
          </w:p>
        </w:tc>
        <w:tc>
          <w:tcPr>
            <w:tcW w:w="0" w:type="auto"/>
          </w:tcPr>
          <w:p w14:paraId="0CC914B2" w14:textId="77777777" w:rsidR="00E9183D" w:rsidRPr="00973C0E" w:rsidRDefault="00E9183D" w:rsidP="008C1290">
            <w:pPr>
              <w:spacing w:before="0" w:after="0"/>
            </w:pPr>
            <w:r w:rsidRPr="00973C0E">
              <w:t>I</w:t>
            </w:r>
          </w:p>
        </w:tc>
      </w:tr>
      <w:tr w:rsidR="00E9183D" w:rsidRPr="00973C0E" w14:paraId="3A7305AA" w14:textId="77777777" w:rsidTr="002819C3">
        <w:trPr>
          <w:trHeight w:val="227"/>
        </w:trPr>
        <w:tc>
          <w:tcPr>
            <w:tcW w:w="0" w:type="auto"/>
          </w:tcPr>
          <w:p w14:paraId="3C3BD41E" w14:textId="1731978C" w:rsidR="00E9183D" w:rsidRPr="00973C0E" w:rsidRDefault="00E9183D" w:rsidP="008C1290">
            <w:pPr>
              <w:spacing w:before="0" w:after="0"/>
            </w:pPr>
            <w:r w:rsidRPr="00973C0E">
              <w:t xml:space="preserve">Specific </w:t>
            </w:r>
            <w:r w:rsidR="009B01A0" w:rsidRPr="00973C0E">
              <w:t xml:space="preserve">indications </w:t>
            </w:r>
            <w:r w:rsidRPr="00973C0E">
              <w:t xml:space="preserve">for pacing </w:t>
            </w:r>
          </w:p>
        </w:tc>
        <w:tc>
          <w:tcPr>
            <w:tcW w:w="0" w:type="auto"/>
          </w:tcPr>
          <w:p w14:paraId="5E456401" w14:textId="77777777" w:rsidR="00E9183D" w:rsidRPr="00973C0E" w:rsidRDefault="00E9183D" w:rsidP="008C1290">
            <w:pPr>
              <w:spacing w:before="0" w:after="0"/>
            </w:pPr>
          </w:p>
        </w:tc>
        <w:tc>
          <w:tcPr>
            <w:tcW w:w="0" w:type="auto"/>
          </w:tcPr>
          <w:p w14:paraId="271A63CA" w14:textId="77777777" w:rsidR="00E9183D" w:rsidRPr="00973C0E" w:rsidRDefault="00E9183D" w:rsidP="008C1290">
            <w:pPr>
              <w:spacing w:before="0" w:after="0"/>
              <w:rPr>
                <w:highlight w:val="green"/>
              </w:rPr>
            </w:pPr>
          </w:p>
        </w:tc>
      </w:tr>
      <w:tr w:rsidR="00E9183D" w:rsidRPr="00973C0E" w14:paraId="63CA74F3" w14:textId="77777777" w:rsidTr="002819C3">
        <w:trPr>
          <w:trHeight w:val="227"/>
        </w:trPr>
        <w:tc>
          <w:tcPr>
            <w:tcW w:w="0" w:type="auto"/>
          </w:tcPr>
          <w:p w14:paraId="11AFA174" w14:textId="77777777" w:rsidR="00E9183D" w:rsidRPr="00973C0E" w:rsidRDefault="00E9183D" w:rsidP="008C1290">
            <w:pPr>
              <w:spacing w:before="0" w:after="0"/>
            </w:pPr>
            <w:r w:rsidRPr="00973C0E">
              <w:lastRenderedPageBreak/>
              <w:t xml:space="preserve">In patients with congenital heart disease, pacing may be considered for persistent postoperative bifascicular block associated with transient complete AVB. </w:t>
            </w:r>
          </w:p>
        </w:tc>
        <w:tc>
          <w:tcPr>
            <w:tcW w:w="0" w:type="auto"/>
          </w:tcPr>
          <w:p w14:paraId="19D1A1AE" w14:textId="77777777" w:rsidR="00E9183D" w:rsidRPr="00973C0E" w:rsidRDefault="00E9183D" w:rsidP="008C1290">
            <w:pPr>
              <w:spacing w:before="0" w:after="0"/>
            </w:pPr>
            <w:proofErr w:type="spellStart"/>
            <w:r w:rsidRPr="00973C0E">
              <w:t>IIa</w:t>
            </w:r>
            <w:proofErr w:type="spellEnd"/>
          </w:p>
        </w:tc>
        <w:tc>
          <w:tcPr>
            <w:tcW w:w="0" w:type="auto"/>
          </w:tcPr>
          <w:p w14:paraId="1A344F14" w14:textId="77777777" w:rsidR="00E9183D" w:rsidRPr="00973C0E" w:rsidRDefault="00E9183D" w:rsidP="008C1290">
            <w:pPr>
              <w:spacing w:before="0" w:after="0"/>
            </w:pPr>
            <w:r w:rsidRPr="00973C0E">
              <w:t>IIb</w:t>
            </w:r>
          </w:p>
        </w:tc>
      </w:tr>
      <w:tr w:rsidR="00E9183D" w:rsidRPr="00973C0E" w14:paraId="2FCB98B9" w14:textId="77777777" w:rsidTr="00C00CCC">
        <w:trPr>
          <w:trHeight w:val="227"/>
        </w:trPr>
        <w:tc>
          <w:tcPr>
            <w:tcW w:w="7056" w:type="dxa"/>
          </w:tcPr>
          <w:p w14:paraId="68F58171" w14:textId="3E837AAA" w:rsidR="00E9183D" w:rsidRPr="00973C0E" w:rsidRDefault="00E9183D" w:rsidP="008C1290">
            <w:pPr>
              <w:spacing w:before="0" w:after="0"/>
            </w:pPr>
            <w:r w:rsidRPr="00973C0E">
              <w:t xml:space="preserve">Management </w:t>
            </w:r>
            <w:r w:rsidR="009B01A0" w:rsidRPr="00973C0E">
              <w:t xml:space="preserve">considerations </w:t>
            </w:r>
          </w:p>
        </w:tc>
        <w:tc>
          <w:tcPr>
            <w:tcW w:w="943" w:type="dxa"/>
          </w:tcPr>
          <w:p w14:paraId="2D73ACDC" w14:textId="77777777" w:rsidR="00E9183D" w:rsidRPr="00973C0E" w:rsidRDefault="00E9183D" w:rsidP="008C1290">
            <w:pPr>
              <w:spacing w:before="0" w:after="0"/>
            </w:pPr>
          </w:p>
        </w:tc>
        <w:tc>
          <w:tcPr>
            <w:tcW w:w="1395" w:type="dxa"/>
          </w:tcPr>
          <w:p w14:paraId="49BB4179" w14:textId="77777777" w:rsidR="00E9183D" w:rsidRPr="00973C0E" w:rsidRDefault="00E9183D" w:rsidP="008C1290">
            <w:pPr>
              <w:spacing w:before="0" w:after="0"/>
            </w:pPr>
          </w:p>
        </w:tc>
      </w:tr>
      <w:tr w:rsidR="00E9183D" w:rsidRPr="00973C0E" w14:paraId="28E549E1" w14:textId="77777777" w:rsidTr="00C00CCC">
        <w:trPr>
          <w:trHeight w:val="227"/>
        </w:trPr>
        <w:tc>
          <w:tcPr>
            <w:tcW w:w="7056" w:type="dxa"/>
          </w:tcPr>
          <w:p w14:paraId="30AEBBE9" w14:textId="5505ACCA" w:rsidR="00E9183D" w:rsidRPr="00973C0E" w:rsidRDefault="00E9183D" w:rsidP="008C1290">
            <w:pPr>
              <w:spacing w:before="0" w:after="0"/>
            </w:pPr>
            <w:r w:rsidRPr="00973C0E">
              <w:t xml:space="preserve">In patients with MRI-conditional </w:t>
            </w:r>
            <w:r w:rsidR="00B57498" w:rsidRPr="00973C0E">
              <w:t>pacemaker</w:t>
            </w:r>
            <w:r w:rsidRPr="00973C0E">
              <w:t xml:space="preserve"> </w:t>
            </w:r>
            <w:proofErr w:type="spellStart"/>
            <w:r w:rsidRPr="00973C0E">
              <w:t>systems</w:t>
            </w:r>
            <w:r w:rsidR="00067B92" w:rsidRPr="00973C0E">
              <w:rPr>
                <w:sz w:val="20"/>
                <w:szCs w:val="20"/>
                <w:vertAlign w:val="superscript"/>
              </w:rPr>
              <w:t>d</w:t>
            </w:r>
            <w:proofErr w:type="spellEnd"/>
            <w:r w:rsidRPr="00973C0E">
              <w:t>, MRI can be performed safely following manufacturer instructions.</w:t>
            </w:r>
          </w:p>
        </w:tc>
        <w:tc>
          <w:tcPr>
            <w:tcW w:w="943" w:type="dxa"/>
          </w:tcPr>
          <w:p w14:paraId="3A6BB728" w14:textId="77777777" w:rsidR="00E9183D" w:rsidRPr="00973C0E" w:rsidRDefault="00E9183D" w:rsidP="008C1290">
            <w:pPr>
              <w:spacing w:before="0" w:after="0"/>
            </w:pPr>
            <w:proofErr w:type="spellStart"/>
            <w:r w:rsidRPr="00973C0E">
              <w:t>IIa</w:t>
            </w:r>
            <w:proofErr w:type="spellEnd"/>
          </w:p>
        </w:tc>
        <w:tc>
          <w:tcPr>
            <w:tcW w:w="1395" w:type="dxa"/>
          </w:tcPr>
          <w:p w14:paraId="515E4762" w14:textId="77777777" w:rsidR="00E9183D" w:rsidRPr="00973C0E" w:rsidRDefault="00E9183D" w:rsidP="008C1290">
            <w:pPr>
              <w:spacing w:before="0" w:after="0"/>
            </w:pPr>
            <w:r w:rsidRPr="00973C0E">
              <w:t>I</w:t>
            </w:r>
          </w:p>
        </w:tc>
      </w:tr>
      <w:tr w:rsidR="00E9183D" w:rsidRPr="00973C0E" w14:paraId="009116ED" w14:textId="77777777" w:rsidTr="00C00CCC">
        <w:trPr>
          <w:trHeight w:val="227"/>
        </w:trPr>
        <w:tc>
          <w:tcPr>
            <w:tcW w:w="7056" w:type="dxa"/>
          </w:tcPr>
          <w:p w14:paraId="7F4FF6F4" w14:textId="4EDBF9A9" w:rsidR="00E9183D" w:rsidRPr="00973C0E" w:rsidRDefault="0079517D" w:rsidP="008C1290">
            <w:pPr>
              <w:spacing w:before="0" w:after="0"/>
            </w:pPr>
            <w:r w:rsidRPr="00973C0E">
              <w:t>In patients with non</w:t>
            </w:r>
            <w:r w:rsidR="009B01A0" w:rsidRPr="00973C0E">
              <w:t>−</w:t>
            </w:r>
            <w:r w:rsidRPr="00973C0E">
              <w:t xml:space="preserve">MRI-conditional </w:t>
            </w:r>
            <w:r w:rsidR="00B57498" w:rsidRPr="00973C0E">
              <w:t>pacemaker</w:t>
            </w:r>
            <w:r w:rsidRPr="00973C0E">
              <w:t xml:space="preserve"> systems, MRI should be considered if no alternative imaging mode is available and if no epicardial leads, abandoned or damaged leads</w:t>
            </w:r>
            <w:r w:rsidR="009B01A0" w:rsidRPr="00973C0E">
              <w:t>,</w:t>
            </w:r>
            <w:r w:rsidRPr="00973C0E">
              <w:t xml:space="preserve"> or lead adaptors/extenders are present</w:t>
            </w:r>
            <w:r w:rsidR="00E9183D" w:rsidRPr="00973C0E">
              <w:t>.</w:t>
            </w:r>
          </w:p>
        </w:tc>
        <w:tc>
          <w:tcPr>
            <w:tcW w:w="943" w:type="dxa"/>
          </w:tcPr>
          <w:p w14:paraId="39C1F404" w14:textId="77777777" w:rsidR="00E9183D" w:rsidRPr="00973C0E" w:rsidRDefault="00E9183D" w:rsidP="008C1290">
            <w:pPr>
              <w:spacing w:before="0" w:after="0"/>
            </w:pPr>
            <w:r w:rsidRPr="00973C0E">
              <w:t>IIb</w:t>
            </w:r>
          </w:p>
        </w:tc>
        <w:tc>
          <w:tcPr>
            <w:tcW w:w="1395" w:type="dxa"/>
          </w:tcPr>
          <w:p w14:paraId="60BAFD37" w14:textId="77777777" w:rsidR="00E9183D" w:rsidRPr="00973C0E" w:rsidRDefault="00E9183D" w:rsidP="008C1290">
            <w:pPr>
              <w:spacing w:before="0" w:after="0"/>
            </w:pPr>
            <w:proofErr w:type="spellStart"/>
            <w:r w:rsidRPr="00973C0E">
              <w:t>IIa</w:t>
            </w:r>
            <w:proofErr w:type="spellEnd"/>
          </w:p>
        </w:tc>
      </w:tr>
    </w:tbl>
    <w:p w14:paraId="592943CF" w14:textId="2D58312D" w:rsidR="00E9183D" w:rsidRPr="00973C0E" w:rsidRDefault="00E9183D" w:rsidP="00E8516F">
      <w:pPr>
        <w:pStyle w:val="EHJfootnote"/>
      </w:pPr>
      <w:r w:rsidRPr="00973C0E">
        <w:t xml:space="preserve">AF = atrial fibrillation; AVB </w:t>
      </w:r>
      <w:r w:rsidR="0034525B" w:rsidRPr="00973C0E">
        <w:t xml:space="preserve">= </w:t>
      </w:r>
      <w:r w:rsidR="00E13D88" w:rsidRPr="00973C0E">
        <w:t>atrioventricular</w:t>
      </w:r>
      <w:r w:rsidRPr="00973C0E">
        <w:t xml:space="preserve"> block; AVJ </w:t>
      </w:r>
      <w:r w:rsidR="0034525B" w:rsidRPr="00973C0E">
        <w:t xml:space="preserve">= </w:t>
      </w:r>
      <w:r w:rsidR="00E13D88" w:rsidRPr="00973C0E">
        <w:t>atrioventricular</w:t>
      </w:r>
      <w:r w:rsidR="0034525B" w:rsidRPr="00973C0E">
        <w:t xml:space="preserve"> junction</w:t>
      </w:r>
      <w:r w:rsidRPr="00973C0E">
        <w:t>; CRT = cardiac resynchronization therapy; HFrEF = heart failure with reduced ejection fraction; ICD = implantable cardioverter-defibrillator; LBBB = left bundle branch block; LVEF = left ventricular ejection fraction; MRI = magnetic resonance imaging; NYHA = New York Heart Association; OMT = optimal medical therapy; RV = right ventricular; SR = sinus rhythm.</w:t>
      </w:r>
    </w:p>
    <w:p w14:paraId="718736AC" w14:textId="77777777" w:rsidR="00583E21" w:rsidRPr="00973C0E" w:rsidRDefault="00583E21" w:rsidP="00E8516F">
      <w:pPr>
        <w:pStyle w:val="EHJfootnote"/>
      </w:pPr>
      <w:proofErr w:type="spellStart"/>
      <w:r w:rsidRPr="00973C0E">
        <w:rPr>
          <w:vertAlign w:val="superscript"/>
        </w:rPr>
        <w:t>a</w:t>
      </w:r>
      <w:r w:rsidRPr="00973C0E">
        <w:t>Class</w:t>
      </w:r>
      <w:proofErr w:type="spellEnd"/>
      <w:r w:rsidRPr="00973C0E">
        <w:t xml:space="preserve"> of recommendation.</w:t>
      </w:r>
    </w:p>
    <w:p w14:paraId="6B495972" w14:textId="77777777" w:rsidR="00583E21" w:rsidRPr="00973C0E" w:rsidRDefault="00583E21" w:rsidP="00E8516F">
      <w:pPr>
        <w:pStyle w:val="EHJfootnote"/>
      </w:pPr>
      <w:proofErr w:type="spellStart"/>
      <w:r w:rsidRPr="00973C0E">
        <w:rPr>
          <w:vertAlign w:val="superscript"/>
        </w:rPr>
        <w:t>b</w:t>
      </w:r>
      <w:r w:rsidRPr="00973C0E">
        <w:t>Level</w:t>
      </w:r>
      <w:proofErr w:type="spellEnd"/>
      <w:r w:rsidRPr="00973C0E">
        <w:t xml:space="preserve"> of evidence.</w:t>
      </w:r>
    </w:p>
    <w:p w14:paraId="2A561A78" w14:textId="55C10F03" w:rsidR="00067B92" w:rsidRPr="00973C0E" w:rsidRDefault="00067B92" w:rsidP="00E8516F">
      <w:pPr>
        <w:pStyle w:val="EHJfootnote"/>
        <w:rPr>
          <w:rFonts w:ascii="Times New Roman" w:eastAsia="Calibri" w:hAnsi="Times New Roman" w:cs="Times New Roman"/>
        </w:rPr>
      </w:pPr>
      <w:r w:rsidRPr="00973C0E">
        <w:rPr>
          <w:noProof/>
          <w:sz w:val="18"/>
          <w:szCs w:val="18"/>
          <w:vertAlign w:val="superscript"/>
        </w:rPr>
        <w:t>c</w:t>
      </w:r>
      <w:r w:rsidRPr="00973C0E">
        <w:rPr>
          <w:noProof/>
        </w:rPr>
        <w:t>A limit of 20% RV</w:t>
      </w:r>
      <w:r w:rsidR="009C3399" w:rsidRPr="00973C0E">
        <w:rPr>
          <w:noProof/>
        </w:rPr>
        <w:t xml:space="preserve"> </w:t>
      </w:r>
      <w:r w:rsidRPr="00973C0E">
        <w:rPr>
          <w:noProof/>
        </w:rPr>
        <w:t xml:space="preserve">pacing for considering interventions for pacing-induced </w:t>
      </w:r>
      <w:r w:rsidR="009C3399" w:rsidRPr="00973C0E">
        <w:rPr>
          <w:noProof/>
        </w:rPr>
        <w:t>HF</w:t>
      </w:r>
      <w:r w:rsidRPr="00973C0E">
        <w:rPr>
          <w:noProof/>
        </w:rPr>
        <w:t xml:space="preserve"> is supported by observational data. However, there are no data to support that any percentage of RV</w:t>
      </w:r>
      <w:r w:rsidR="009C3399" w:rsidRPr="00973C0E">
        <w:rPr>
          <w:noProof/>
        </w:rPr>
        <w:t xml:space="preserve"> </w:t>
      </w:r>
      <w:r w:rsidRPr="00973C0E">
        <w:rPr>
          <w:noProof/>
        </w:rPr>
        <w:t>pacing can be considered as defining a true limit below which RV pacing is safe and beyond which RV pacing is harmful.</w:t>
      </w:r>
    </w:p>
    <w:p w14:paraId="465A7236" w14:textId="70313DC8" w:rsidR="00E9183D" w:rsidRPr="00973C0E" w:rsidRDefault="00067B92" w:rsidP="00E8516F">
      <w:pPr>
        <w:pStyle w:val="EHJfootnote"/>
      </w:pPr>
      <w:proofErr w:type="spellStart"/>
      <w:r w:rsidRPr="00973C0E">
        <w:rPr>
          <w:vertAlign w:val="superscript"/>
        </w:rPr>
        <w:t>d</w:t>
      </w:r>
      <w:r w:rsidRPr="00973C0E">
        <w:t>Combination</w:t>
      </w:r>
      <w:proofErr w:type="spellEnd"/>
      <w:r w:rsidRPr="00973C0E">
        <w:t xml:space="preserve"> of MRI conditional generator and lead(s) from the same manufacturer.</w:t>
      </w:r>
    </w:p>
    <w:p w14:paraId="0807D087" w14:textId="77777777" w:rsidR="00505597" w:rsidRPr="00973C0E" w:rsidRDefault="00505597" w:rsidP="00A13E32">
      <w:pPr>
        <w:sectPr w:rsidR="00505597" w:rsidRPr="00973C0E" w:rsidSect="00FB76D1">
          <w:type w:val="continuous"/>
          <w:pgSz w:w="11901" w:h="16817" w:code="1"/>
          <w:pgMar w:top="1418" w:right="1418" w:bottom="1418" w:left="1418" w:header="0" w:footer="709" w:gutter="0"/>
          <w:lnNumType w:countBy="1" w:restart="continuous"/>
          <w:cols w:space="708"/>
          <w:docGrid w:linePitch="360"/>
        </w:sectPr>
      </w:pPr>
    </w:p>
    <w:p w14:paraId="12392AEC" w14:textId="5EDFCD00" w:rsidR="002250FA" w:rsidRPr="00973C0E" w:rsidRDefault="002250FA" w:rsidP="009D4E52">
      <w:pPr>
        <w:pStyle w:val="Billedtekst"/>
        <w:rPr>
          <w:noProof/>
          <w:lang w:val="en-GB"/>
        </w:rPr>
      </w:pPr>
      <w:bookmarkStart w:id="29" w:name="_Toc71186963"/>
      <w:r w:rsidRPr="00973C0E">
        <w:rPr>
          <w:lang w:val="en-GB"/>
        </w:rPr>
        <w:lastRenderedPageBreak/>
        <w:t xml:space="preserve">Figure </w:t>
      </w:r>
      <w:r w:rsidR="0002707B" w:rsidRPr="00973C0E">
        <w:rPr>
          <w:lang w:val="en-GB"/>
        </w:rPr>
        <w:fldChar w:fldCharType="begin"/>
      </w:r>
      <w:r w:rsidR="0002707B" w:rsidRPr="00973C0E">
        <w:rPr>
          <w:lang w:val="en-GB"/>
        </w:rPr>
        <w:instrText xml:space="preserve"> SEQ Figure \* ARABIC </w:instrText>
      </w:r>
      <w:r w:rsidR="0002707B" w:rsidRPr="00973C0E">
        <w:rPr>
          <w:lang w:val="en-GB"/>
        </w:rPr>
        <w:fldChar w:fldCharType="separate"/>
      </w:r>
      <w:r w:rsidR="0057393A" w:rsidRPr="00973C0E">
        <w:rPr>
          <w:noProof/>
          <w:lang w:val="en-GB"/>
        </w:rPr>
        <w:t>1</w:t>
      </w:r>
      <w:r w:rsidR="0002707B" w:rsidRPr="00973C0E">
        <w:rPr>
          <w:noProof/>
          <w:lang w:val="en-GB"/>
        </w:rPr>
        <w:fldChar w:fldCharType="end"/>
      </w:r>
      <w:r w:rsidRPr="00973C0E">
        <w:rPr>
          <w:lang w:val="en-GB"/>
        </w:rPr>
        <w:t xml:space="preserve"> Central Illustration</w:t>
      </w:r>
      <w:bookmarkEnd w:id="29"/>
    </w:p>
    <w:p w14:paraId="0C193C23" w14:textId="5EBE36D2" w:rsidR="00EB43ED" w:rsidRPr="00973C0E" w:rsidRDefault="00C63923" w:rsidP="00A13E32">
      <w:r>
        <w:rPr>
          <w:noProof/>
        </w:rPr>
        <w:drawing>
          <wp:inline distT="0" distB="0" distL="0" distR="0" wp14:anchorId="65823613" wp14:editId="6AA8BEE0">
            <wp:extent cx="5966460" cy="4579622"/>
            <wp:effectExtent l="0" t="0" r="0" b="0"/>
            <wp:docPr id="5" name="Picture 5" descr="P10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5966460" cy="4579622"/>
                    </a:xfrm>
                    <a:prstGeom prst="rect">
                      <a:avLst/>
                    </a:prstGeom>
                  </pic:spPr>
                </pic:pic>
              </a:graphicData>
            </a:graphic>
          </wp:inline>
        </w:drawing>
      </w:r>
    </w:p>
    <w:p w14:paraId="39291525" w14:textId="5FA6E7DA" w:rsidR="006E4D4A" w:rsidRPr="00973C0E" w:rsidRDefault="0044329C" w:rsidP="00A13E32">
      <w:r w:rsidRPr="00973C0E">
        <w:rPr>
          <w:b/>
          <w:bCs/>
          <w:color w:val="C00000"/>
        </w:rPr>
        <w:t>Figure 1</w:t>
      </w:r>
      <w:r w:rsidRPr="00973C0E">
        <w:t xml:space="preserve"> </w:t>
      </w:r>
      <w:r w:rsidR="00B1147F" w:rsidRPr="00973C0E">
        <w:t xml:space="preserve">The </w:t>
      </w:r>
      <w:r w:rsidRPr="00973C0E">
        <w:t xml:space="preserve">2021 guidelines on cardiac pacing and CRT present new and updated recommendations for these treatments in relevant patient populations. </w:t>
      </w:r>
      <w:r w:rsidR="006E4D4A" w:rsidRPr="00973C0E">
        <w:br w:type="page"/>
      </w:r>
    </w:p>
    <w:p w14:paraId="7B098FC9" w14:textId="77777777" w:rsidR="005E4E38" w:rsidRPr="00973C0E" w:rsidRDefault="005E4E38" w:rsidP="00A13E32"/>
    <w:p w14:paraId="66694AD7" w14:textId="625FB114" w:rsidR="00424A76" w:rsidRPr="00973C0E" w:rsidRDefault="00253BA5" w:rsidP="00604CE9">
      <w:pPr>
        <w:pStyle w:val="Overskrift1"/>
      </w:pPr>
      <w:bookmarkStart w:id="30" w:name="_Toc71186765"/>
      <w:r w:rsidRPr="00973C0E">
        <w:t>Background</w:t>
      </w:r>
      <w:bookmarkEnd w:id="30"/>
    </w:p>
    <w:p w14:paraId="7A2C0308" w14:textId="5A5F00F6" w:rsidR="00253BA5" w:rsidRPr="00973C0E" w:rsidRDefault="00253BA5" w:rsidP="00834508">
      <w:pPr>
        <w:pStyle w:val="Overskrift2"/>
      </w:pPr>
      <w:bookmarkStart w:id="31" w:name="_Toc71186766"/>
      <w:r w:rsidRPr="00973C0E">
        <w:t>Epidemiology</w:t>
      </w:r>
      <w:bookmarkEnd w:id="31"/>
    </w:p>
    <w:p w14:paraId="71FA6643" w14:textId="0963074E" w:rsidR="004C3476" w:rsidRPr="00973C0E" w:rsidRDefault="00185332" w:rsidP="00A13E32">
      <w:r w:rsidRPr="00973C0E">
        <w:t xml:space="preserve">The prevalence and incidence of </w:t>
      </w:r>
      <w:r w:rsidR="00B57498" w:rsidRPr="00973C0E">
        <w:t>pacemaker</w:t>
      </w:r>
      <w:r w:rsidRPr="00973C0E">
        <w:t xml:space="preserve"> implantation</w:t>
      </w:r>
      <w:r w:rsidR="002448AB" w:rsidRPr="00973C0E">
        <w:t xml:space="preserve"> are</w:t>
      </w:r>
      <w:r w:rsidRPr="00973C0E">
        <w:t xml:space="preserve"> unknown</w:t>
      </w:r>
      <w:r w:rsidRPr="00973C0E" w:rsidDel="00185332">
        <w:t xml:space="preserve"> </w:t>
      </w:r>
      <w:r w:rsidR="004C3476" w:rsidRPr="00973C0E">
        <w:t xml:space="preserve">in many countries, yet several estimations have been published based on the analysis of large observational studies and databases. There </w:t>
      </w:r>
      <w:r w:rsidRPr="00973C0E">
        <w:t>is</w:t>
      </w:r>
      <w:r w:rsidR="004C3476" w:rsidRPr="00973C0E">
        <w:t xml:space="preserve"> considerable variability in reported </w:t>
      </w:r>
      <w:r w:rsidR="00B57498" w:rsidRPr="00973C0E">
        <w:t>pacemaker</w:t>
      </w:r>
      <w:r w:rsidR="004C3476" w:rsidRPr="00973C0E">
        <w:t xml:space="preserve"> implant rates between European countries</w:t>
      </w:r>
      <w:r w:rsidR="002448AB" w:rsidRPr="00973C0E">
        <w:t>,</w:t>
      </w:r>
      <w:r w:rsidR="004C3476" w:rsidRPr="00973C0E">
        <w:t xml:space="preserve"> </w:t>
      </w:r>
      <w:r w:rsidRPr="00973C0E">
        <w:t xml:space="preserve">ranging </w:t>
      </w:r>
      <w:r w:rsidR="004C3476" w:rsidRPr="00973C0E">
        <w:t xml:space="preserve">from &lt;25 </w:t>
      </w:r>
      <w:r w:rsidR="00B57498" w:rsidRPr="00973C0E">
        <w:t>pacemaker</w:t>
      </w:r>
      <w:r w:rsidR="004C3476" w:rsidRPr="00973C0E">
        <w:t xml:space="preserve"> implantations per million people </w:t>
      </w:r>
      <w:r w:rsidR="00E6288B" w:rsidRPr="00973C0E">
        <w:t>in Azerbaijan, Bosnia and Herzegovina</w:t>
      </w:r>
      <w:r w:rsidR="002448AB" w:rsidRPr="00973C0E">
        <w:t>,</w:t>
      </w:r>
      <w:r w:rsidR="00E6288B" w:rsidRPr="00973C0E">
        <w:t xml:space="preserve"> and Kyrgyzstan</w:t>
      </w:r>
      <w:r w:rsidR="006D6CC3" w:rsidRPr="00973C0E">
        <w:t>,</w:t>
      </w:r>
      <w:r w:rsidR="00E6288B" w:rsidRPr="00973C0E">
        <w:t xml:space="preserve"> </w:t>
      </w:r>
      <w:r w:rsidR="004C3476" w:rsidRPr="00973C0E">
        <w:t>to  </w:t>
      </w:r>
      <w:r w:rsidR="000F74E8" w:rsidRPr="00973C0E">
        <w:t>&gt;</w:t>
      </w:r>
      <w:r w:rsidR="004C3476" w:rsidRPr="00973C0E">
        <w:t xml:space="preserve">1000 </w:t>
      </w:r>
      <w:r w:rsidR="006D6CC3" w:rsidRPr="00973C0E">
        <w:t xml:space="preserve">implantations </w:t>
      </w:r>
      <w:r w:rsidR="004C3476" w:rsidRPr="00973C0E">
        <w:t>per million people in France, Italy, and Sweden.</w:t>
      </w:r>
      <w:r w:rsidR="004C3476" w:rsidRPr="00973C0E">
        <w:fldChar w:fldCharType="begin">
          <w:fldData xml:space="preserve">PEVuZE5vdGU+PENpdGU+PEF1dGhvcj5UaW1taXM8L0F1dGhvcj48WWVhcj4yMDE3PC9ZZWFyPjxS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</w:fldData>
        </w:fldChar>
      </w:r>
      <w:r w:rsidR="005C74E6">
        <w:instrText xml:space="preserve"> ADDIN EN.CITE </w:instrText>
      </w:r>
      <w:r w:rsidR="005C74E6">
        <w:fldChar w:fldCharType="begin">
          <w:fldData xml:space="preserve">PEVuZE5vdGU+PENpdGU+PEF1dGhvcj5UaW1taXM8L0F1dGhvcj48WWVhcj4yMDE3PC9ZZWFyPjxS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</w:fldData>
        </w:fldChar>
      </w:r>
      <w:r w:rsidR="005C74E6">
        <w:instrText xml:space="preserve"> ADDIN EN.CITE.DATA </w:instrText>
      </w:r>
      <w:r w:rsidR="005C74E6">
        <w:fldChar w:fldCharType="end"/>
      </w:r>
      <w:r w:rsidR="004C3476" w:rsidRPr="00973C0E">
        <w:fldChar w:fldCharType="separate"/>
      </w:r>
      <w:r w:rsidR="00451CF8" w:rsidRPr="00973C0E">
        <w:rPr>
          <w:noProof/>
          <w:vertAlign w:val="superscript"/>
        </w:rPr>
        <w:t>1</w:t>
      </w:r>
      <w:r w:rsidR="004C3476" w:rsidRPr="00973C0E">
        <w:fldChar w:fldCharType="end"/>
      </w:r>
      <w:r w:rsidR="004C3476" w:rsidRPr="00973C0E" w:rsidDel="00597867">
        <w:t xml:space="preserve"> </w:t>
      </w:r>
      <w:r w:rsidR="004C3476" w:rsidRPr="00973C0E">
        <w:t>These differences may result from under-</w:t>
      </w:r>
      <w:r w:rsidR="00E6288B" w:rsidRPr="00973C0E">
        <w:t xml:space="preserve"> or overtreatment</w:t>
      </w:r>
      <w:r w:rsidR="004C3476" w:rsidRPr="00973C0E">
        <w:t xml:space="preserve"> </w:t>
      </w:r>
      <w:r w:rsidR="002448AB" w:rsidRPr="00973C0E">
        <w:t xml:space="preserve">with </w:t>
      </w:r>
      <w:r w:rsidR="00B57498" w:rsidRPr="00973C0E">
        <w:t>pacemaker</w:t>
      </w:r>
      <w:r w:rsidR="004C3476" w:rsidRPr="00973C0E">
        <w:t xml:space="preserve"> therapy in some countries, or from variations in sociodemographic characteristics and pathological conditions. There is a continuous growth in the use of </w:t>
      </w:r>
      <w:r w:rsidR="00B57498" w:rsidRPr="00973C0E">
        <w:t>pacemaker</w:t>
      </w:r>
      <w:r w:rsidR="004C3476" w:rsidRPr="00973C0E">
        <w:t>s due to the increasing life expectancy of populations worldwide and ageing of the population.</w:t>
      </w:r>
      <w:r w:rsidR="004C3476" w:rsidRPr="00973C0E">
        <w:fldChar w:fldCharType="begin">
          <w:fldData xml:space="preserve">PEVuZE5vdGU+PENpdGU+PEF1dGhvcj5Nb25kPC9BdXRob3I+PFllYXI+MjAxMTwvWWVhcj48UmVj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</w:fldData>
        </w:fldChar>
      </w:r>
      <w:r w:rsidR="00E35081">
        <w:instrText xml:space="preserve"> ADDIN EN.CITE </w:instrText>
      </w:r>
      <w:r w:rsidR="00E35081">
        <w:fldChar w:fldCharType="begin">
          <w:fldData xml:space="preserve">PEVuZE5vdGU+PENpdGU+PEF1dGhvcj5Nb25kPC9BdXRob3I+PFllYXI+MjAxMTwvWWVhcj48UmVj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</w:fldData>
        </w:fldChar>
      </w:r>
      <w:r w:rsidR="00E35081">
        <w:instrText xml:space="preserve"> ADDIN EN.CITE.DATA </w:instrText>
      </w:r>
      <w:r w:rsidR="00E35081">
        <w:fldChar w:fldCharType="end"/>
      </w:r>
      <w:r w:rsidR="004C3476" w:rsidRPr="00973C0E">
        <w:fldChar w:fldCharType="separate"/>
      </w:r>
      <w:r w:rsidR="00451CF8" w:rsidRPr="00973C0E">
        <w:rPr>
          <w:noProof/>
          <w:vertAlign w:val="superscript"/>
        </w:rPr>
        <w:t>2-8</w:t>
      </w:r>
      <w:r w:rsidR="004C3476" w:rsidRPr="00973C0E">
        <w:fldChar w:fldCharType="end"/>
      </w:r>
      <w:r w:rsidR="004C3476" w:rsidRPr="00973C0E">
        <w:t xml:space="preserve"> The estimated number of patients globally undergoing </w:t>
      </w:r>
      <w:r w:rsidR="00B57498" w:rsidRPr="00973C0E">
        <w:t>pacemaker</w:t>
      </w:r>
      <w:r w:rsidR="004C3476" w:rsidRPr="00973C0E">
        <w:t xml:space="preserve"> implantation has increased steadily up to an annual implant rate of around </w:t>
      </w:r>
      <w:r w:rsidR="002448AB" w:rsidRPr="00973C0E">
        <w:t xml:space="preserve">1 </w:t>
      </w:r>
      <w:r w:rsidR="004C3476" w:rsidRPr="00973C0E">
        <w:t>million devices.</w:t>
      </w:r>
      <w:r w:rsidR="004C3476" w:rsidRPr="00973C0E">
        <w:fldChar w:fldCharType="begin">
          <w:fldData xml:space="preserve">PEVuZE5vdGU+PENpdGU+PEF1dGhvcj5Nb25kPC9BdXRob3I+PFllYXI+MjAxMTwvWWVhcj48UmVj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</w:fldData>
        </w:fldChar>
      </w:r>
      <w:r w:rsidR="00E35081">
        <w:instrText xml:space="preserve"> ADDIN EN.CITE </w:instrText>
      </w:r>
      <w:r w:rsidR="00E35081">
        <w:fldChar w:fldCharType="begin">
          <w:fldData xml:space="preserve">PEVuZE5vdGU+PENpdGU+PEF1dGhvcj5Nb25kPC9BdXRob3I+PFllYXI+MjAxMTwvWWVhcj48UmVj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</w:fldData>
        </w:fldChar>
      </w:r>
      <w:r w:rsidR="00E35081">
        <w:instrText xml:space="preserve"> ADDIN EN.CITE.DATA </w:instrText>
      </w:r>
      <w:r w:rsidR="00E35081">
        <w:fldChar w:fldCharType="end"/>
      </w:r>
      <w:r w:rsidR="004C3476" w:rsidRPr="00973C0E">
        <w:fldChar w:fldCharType="separate"/>
      </w:r>
      <w:r w:rsidR="00451CF8" w:rsidRPr="00973C0E">
        <w:rPr>
          <w:noProof/>
          <w:vertAlign w:val="superscript"/>
        </w:rPr>
        <w:t>2</w:t>
      </w:r>
      <w:r w:rsidR="004C3476" w:rsidRPr="00973C0E">
        <w:fldChar w:fldCharType="end"/>
      </w:r>
      <w:r w:rsidR="004C3476" w:rsidRPr="00973C0E">
        <w:t xml:space="preserve"> Degeneration of the cardiac conduction system and changes in intercellular conduction can be manifestations of cardiac pathology or non-cardiac disease, and are most prevalent in older patients. Therefore, most bradycardias requiring cardiac pacing are observed in the elderly, with more than 80% of </w:t>
      </w:r>
      <w:r w:rsidR="00B57498" w:rsidRPr="00973C0E">
        <w:t>pacemaker</w:t>
      </w:r>
      <w:r w:rsidR="004C3476" w:rsidRPr="00973C0E">
        <w:t xml:space="preserve">s being inserted </w:t>
      </w:r>
      <w:r w:rsidR="002448AB" w:rsidRPr="00973C0E">
        <w:t xml:space="preserve">in patients </w:t>
      </w:r>
      <w:r w:rsidR="004C3476" w:rsidRPr="00973C0E">
        <w:t>above the age of 65 years.</w:t>
      </w:r>
    </w:p>
    <w:p w14:paraId="2E3205A9" w14:textId="77777777" w:rsidR="004C3476" w:rsidRPr="00973C0E" w:rsidRDefault="004C3476" w:rsidP="00834508">
      <w:pPr>
        <w:pStyle w:val="Overskrift2"/>
        <w:rPr>
          <w:rFonts w:eastAsia="Times New Roman"/>
          <w:lang w:eastAsia="nl-NL"/>
        </w:rPr>
      </w:pPr>
      <w:bookmarkStart w:id="32" w:name="_Toc71186767"/>
      <w:r w:rsidRPr="00973C0E">
        <w:rPr>
          <w:rFonts w:eastAsia="Times New Roman"/>
          <w:lang w:eastAsia="nl-NL"/>
        </w:rPr>
        <w:t>Natural history</w:t>
      </w:r>
      <w:bookmarkEnd w:id="32"/>
    </w:p>
    <w:p w14:paraId="10B01470" w14:textId="0F4175BC" w:rsidR="004C3476" w:rsidRPr="00973C0E" w:rsidRDefault="004C3476" w:rsidP="00A13E32">
      <w:pPr>
        <w:rPr>
          <w:lang w:eastAsia="nl-NL"/>
        </w:rPr>
      </w:pPr>
      <w:r w:rsidRPr="00973C0E">
        <w:rPr>
          <w:lang w:eastAsia="nl-NL"/>
        </w:rPr>
        <w:t xml:space="preserve">High-degree </w:t>
      </w:r>
      <w:r w:rsidR="00E13D88" w:rsidRPr="00973C0E">
        <w:rPr>
          <w:lang w:eastAsia="nl-NL"/>
        </w:rPr>
        <w:t>atrioventricular</w:t>
      </w:r>
      <w:r w:rsidRPr="00973C0E">
        <w:rPr>
          <w:lang w:eastAsia="nl-NL"/>
        </w:rPr>
        <w:t xml:space="preserve"> block (AVB) and sinus node dysfunction (SND) are the most common indications for permanent </w:t>
      </w:r>
      <w:r w:rsidR="00B57498" w:rsidRPr="00973C0E">
        <w:rPr>
          <w:lang w:eastAsia="nl-NL"/>
        </w:rPr>
        <w:t>pacemaker</w:t>
      </w:r>
      <w:r w:rsidRPr="00973C0E">
        <w:rPr>
          <w:lang w:eastAsia="nl-NL"/>
        </w:rPr>
        <w:t xml:space="preserve"> therapy. </w:t>
      </w:r>
      <w:r w:rsidR="00920970" w:rsidRPr="00973C0E">
        <w:rPr>
          <w:lang w:eastAsia="nl-NL"/>
        </w:rPr>
        <w:t>C</w:t>
      </w:r>
      <w:r w:rsidRPr="00973C0E">
        <w:rPr>
          <w:lang w:eastAsia="nl-NL"/>
        </w:rPr>
        <w:t>onservatively treated (i.e. non-paced) patients with high-degree AVB</w:t>
      </w:r>
      <w:r w:rsidRPr="00973C0E">
        <w:rPr>
          <w:i/>
          <w:lang w:eastAsia="nl-NL"/>
        </w:rPr>
        <w:t xml:space="preserve"> </w:t>
      </w:r>
      <w:r w:rsidRPr="00973C0E">
        <w:rPr>
          <w:lang w:eastAsia="nl-NL"/>
        </w:rPr>
        <w:t xml:space="preserve">have eminently poorer survival compared </w:t>
      </w:r>
      <w:r w:rsidR="005B7121" w:rsidRPr="00973C0E">
        <w:rPr>
          <w:lang w:eastAsia="nl-NL"/>
        </w:rPr>
        <w:t xml:space="preserve">with </w:t>
      </w:r>
      <w:r w:rsidR="00B57498" w:rsidRPr="00973C0E">
        <w:rPr>
          <w:lang w:eastAsia="nl-NL"/>
        </w:rPr>
        <w:t>pacemaker</w:t>
      </w:r>
      <w:r w:rsidRPr="00973C0E">
        <w:rPr>
          <w:lang w:eastAsia="nl-NL"/>
        </w:rPr>
        <w:noBreakHyphen/>
        <w:t>treated patients.</w:t>
      </w:r>
      <w:r w:rsidRPr="00973C0E">
        <w:rPr>
          <w:lang w:eastAsia="nl-NL"/>
        </w:rPr>
        <w:fldChar w:fldCharType="begin">
          <w:fldData xml:space="preserve">PEVuZE5vdGU+PENpdGU+PEF1dGhvcj5Kb2hhbnNzb248L0F1dGhvcj48WWVhcj4xOTY2PC9ZZWFy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</w:fldData>
        </w:fldChar>
      </w:r>
      <w:r w:rsidR="00E35081">
        <w:rPr>
          <w:lang w:eastAsia="nl-NL"/>
        </w:rPr>
        <w:instrText xml:space="preserve"> ADDIN EN.CITE </w:instrText>
      </w:r>
      <w:r w:rsidR="00E35081">
        <w:rPr>
          <w:lang w:eastAsia="nl-NL"/>
        </w:rPr>
        <w:fldChar w:fldCharType="begin">
          <w:fldData xml:space="preserve">PEVuZE5vdGU+PENpdGU+PEF1dGhvcj5Kb2hhbnNzb248L0F1dGhvcj48WWVhcj4xOTY2PC9ZZWFy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</w:fldData>
        </w:fldChar>
      </w:r>
      <w:r w:rsidR="00E35081">
        <w:rPr>
          <w:lang w:eastAsia="nl-NL"/>
        </w:rPr>
        <w:instrText xml:space="preserve"> ADDIN EN.CITE.DATA </w:instrText>
      </w:r>
      <w:r w:rsidR="00E35081">
        <w:rPr>
          <w:lang w:eastAsia="nl-NL"/>
        </w:rPr>
      </w:r>
      <w:r w:rsidR="00E35081">
        <w:rPr>
          <w:lang w:eastAsia="nl-NL"/>
        </w:rPr>
        <w:fldChar w:fldCharType="end"/>
      </w:r>
      <w:r w:rsidRPr="00973C0E">
        <w:rPr>
          <w:lang w:eastAsia="nl-NL"/>
        </w:rPr>
      </w:r>
      <w:r w:rsidRPr="00973C0E">
        <w:rPr>
          <w:lang w:eastAsia="nl-NL"/>
        </w:rPr>
        <w:fldChar w:fldCharType="separate"/>
      </w:r>
      <w:r w:rsidR="00451CF8" w:rsidRPr="00973C0E">
        <w:rPr>
          <w:noProof/>
          <w:vertAlign w:val="superscript"/>
          <w:lang w:eastAsia="nl-NL"/>
        </w:rPr>
        <w:t>9-12</w:t>
      </w:r>
      <w:r w:rsidRPr="00973C0E">
        <w:rPr>
          <w:lang w:eastAsia="nl-NL"/>
        </w:rPr>
        <w:fldChar w:fldCharType="end"/>
      </w:r>
      <w:r w:rsidRPr="00973C0E">
        <w:rPr>
          <w:lang w:eastAsia="nl-NL"/>
        </w:rPr>
        <w:t xml:space="preserve"> In contrast, SND follows an unpredictable course and </w:t>
      </w:r>
      <w:r w:rsidR="00185332" w:rsidRPr="00973C0E">
        <w:rPr>
          <w:lang w:eastAsia="nl-NL"/>
        </w:rPr>
        <w:t xml:space="preserve">there is no evidence to show that </w:t>
      </w:r>
      <w:r w:rsidR="00B57498" w:rsidRPr="00973C0E">
        <w:rPr>
          <w:lang w:eastAsia="nl-NL"/>
        </w:rPr>
        <w:t>pacemaker</w:t>
      </w:r>
      <w:r w:rsidR="00185332" w:rsidRPr="00973C0E">
        <w:rPr>
          <w:lang w:eastAsia="nl-NL"/>
        </w:rPr>
        <w:t xml:space="preserve"> therapy</w:t>
      </w:r>
      <w:r w:rsidRPr="00973C0E">
        <w:rPr>
          <w:lang w:eastAsia="nl-NL"/>
        </w:rPr>
        <w:t xml:space="preserve"> results in improved prognosis.</w:t>
      </w:r>
      <w:r w:rsidRPr="00973C0E">
        <w:rPr>
          <w:lang w:eastAsia="nl-NL"/>
        </w:rPr>
        <w:fldChar w:fldCharType="begin">
          <w:fldData xml:space="preserve">PEVuZE5vdGU+PENpdGU+PEF1dGhvcj5TaGF3PC9BdXRob3I+PFllYXI+MTk4MDwvWWVhcj48UmVj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</w:fldData>
        </w:fldChar>
      </w:r>
      <w:r w:rsidR="00E35081">
        <w:rPr>
          <w:lang w:eastAsia="nl-NL"/>
        </w:rPr>
        <w:instrText xml:space="preserve"> ADDIN EN.CITE </w:instrText>
      </w:r>
      <w:r w:rsidR="00E35081">
        <w:rPr>
          <w:lang w:eastAsia="nl-NL"/>
        </w:rPr>
        <w:fldChar w:fldCharType="begin">
          <w:fldData xml:space="preserve">PEVuZE5vdGU+PENpdGU+PEF1dGhvcj5TaGF3PC9BdXRob3I+PFllYXI+MTk4MDwvWWVhcj48UmVj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</w:fldData>
        </w:fldChar>
      </w:r>
      <w:r w:rsidR="00E35081">
        <w:rPr>
          <w:lang w:eastAsia="nl-NL"/>
        </w:rPr>
        <w:instrText xml:space="preserve"> ADDIN EN.CITE.DATA </w:instrText>
      </w:r>
      <w:r w:rsidR="00E35081">
        <w:rPr>
          <w:lang w:eastAsia="nl-NL"/>
        </w:rPr>
      </w:r>
      <w:r w:rsidR="00E35081">
        <w:rPr>
          <w:lang w:eastAsia="nl-NL"/>
        </w:rPr>
        <w:fldChar w:fldCharType="end"/>
      </w:r>
      <w:r w:rsidRPr="00973C0E">
        <w:rPr>
          <w:lang w:eastAsia="nl-NL"/>
        </w:rPr>
      </w:r>
      <w:r w:rsidRPr="00973C0E">
        <w:rPr>
          <w:lang w:eastAsia="nl-NL"/>
        </w:rPr>
        <w:fldChar w:fldCharType="separate"/>
      </w:r>
      <w:r w:rsidR="00451CF8" w:rsidRPr="00973C0E">
        <w:rPr>
          <w:noProof/>
          <w:vertAlign w:val="superscript"/>
          <w:lang w:eastAsia="nl-NL"/>
        </w:rPr>
        <w:t>13-15</w:t>
      </w:r>
      <w:r w:rsidRPr="00973C0E">
        <w:rPr>
          <w:lang w:eastAsia="nl-NL"/>
        </w:rPr>
        <w:fldChar w:fldCharType="end"/>
      </w:r>
    </w:p>
    <w:p w14:paraId="4E0CC51C" w14:textId="0FFEB42B" w:rsidR="004C3476" w:rsidRPr="00973C0E" w:rsidRDefault="005B7121" w:rsidP="00A13E32">
      <w:r w:rsidRPr="00973C0E">
        <w:lastRenderedPageBreak/>
        <w:t>I</w:t>
      </w:r>
      <w:r w:rsidR="004C3476" w:rsidRPr="00973C0E">
        <w:t>mproving life-expectancy is not</w:t>
      </w:r>
      <w:r w:rsidRPr="00973C0E">
        <w:t>, however,</w:t>
      </w:r>
      <w:r w:rsidR="004C3476" w:rsidRPr="00973C0E">
        <w:t xml:space="preserve"> the only objective of </w:t>
      </w:r>
      <w:r w:rsidR="00B57498" w:rsidRPr="00973C0E">
        <w:t>pacemaker</w:t>
      </w:r>
      <w:r w:rsidR="004C3476" w:rsidRPr="00973C0E">
        <w:t xml:space="preserve"> therapy. Quality of life is an essential metric </w:t>
      </w:r>
      <w:r w:rsidR="00185332" w:rsidRPr="00973C0E">
        <w:t>for measuring a patient's clinical status</w:t>
      </w:r>
      <w:r w:rsidR="00185332" w:rsidRPr="00973C0E" w:rsidDel="00185332">
        <w:t xml:space="preserve"> </w:t>
      </w:r>
      <w:r w:rsidR="004C3476" w:rsidRPr="00973C0E">
        <w:t>and outcome, and provides a holistic picture of clinical treatment effectiveness.</w:t>
      </w:r>
      <w:r w:rsidR="004C3476" w:rsidRPr="00973C0E">
        <w:fldChar w:fldCharType="begin"/>
      </w:r>
      <w:r w:rsidR="00E35081">
        <w:instrText xml:space="preserve"> ADDIN EN.CITE &lt;EndNote&gt;&lt;Cite&gt;&lt;Author&gt;Hofer&lt;/Author&gt;&lt;Year&gt;2005&lt;/Year&gt;&lt;RecNum&gt;16&lt;/RecNum&gt;&lt;IDText&gt;Psychometric properties of an established heart disease specific health-related quality of life questionnaire for pacemaker patients&lt;/IDText&gt;&lt;DisplayText&gt;&lt;style face="superscript"&gt;16&lt;/style&gt;&lt;/DisplayText&gt;&lt;record&gt;&lt;rec-number&gt;16&lt;/rec-number&gt;&lt;foreign-keys&gt;&lt;key app="EN" db-id="9swt5zadevd5d8esrerx5r2prvxdefv9zxst" timestamp="1619013985"&gt;16&lt;/key&gt;&lt;/foreign-keys&gt;&lt;ref-type name="Journal Article"&gt;17&lt;/ref-type&gt;&lt;contributors&gt;&lt;authors&gt;&lt;author&gt;Hofer, S.&lt;/author&gt;&lt;author&gt;Anelli-Monti, M.&lt;/author&gt;&lt;author&gt;Berger, T.&lt;/author&gt;&lt;author&gt;Hintringer, F.&lt;/author&gt;&lt;author&gt;Oldridge, N.&lt;/author&gt;&lt;author&gt;Benzer, W.&lt;/author&gt;&lt;/authors&gt;&lt;/contributors&gt;&lt;auth-address&gt;Department of Medical Psychology and Psychotherapy, Medical University Innsbruck, Schopfstrasse 23a, A-6020 Innsbruck, Austria. stefan.hoefer@uibk.ac.at&lt;/auth-address&gt;&lt;titles&gt;&lt;title&gt;Psychometric properties of an established heart disease specific health-related quality of life questionnaire for pacemaker patients&lt;/title&gt;&lt;secondary-title&gt;Qual Life Res&lt;/secondary-title&gt;&lt;/titles&gt;&lt;periodical&gt;&lt;full-title&gt;Qual Life Res&lt;/full-title&gt;&lt;/periodical&gt;&lt;pages&gt;1937-42&lt;/pages&gt;&lt;volume&gt;14&lt;/volume&gt;&lt;number&gt;8&lt;/number&gt;&lt;edition&gt;2005/09/13&lt;/edition&gt;&lt;keywords&gt;&lt;keyword&gt;Aged&lt;/keyword&gt;&lt;keyword&gt;Aged, 80 and over&lt;/keyword&gt;&lt;keyword&gt;Austria&lt;/keyword&gt;&lt;keyword&gt;Female&lt;/keyword&gt;&lt;keyword&gt;Heart Diseases&lt;/keyword&gt;&lt;keyword&gt;Humans&lt;/keyword&gt;&lt;keyword&gt;Male&lt;/keyword&gt;&lt;keyword&gt;Pacemaker, Artificial/*psychology&lt;/keyword&gt;&lt;keyword&gt;*Psychometrics&lt;/keyword&gt;&lt;keyword&gt;Quality of Life/*psychology&lt;/keyword&gt;&lt;keyword&gt;*Surveys and Questionnaires&lt;/keyword&gt;&lt;/keywords&gt;&lt;dates&gt;&lt;year&gt;2005&lt;/year&gt;&lt;pub-dates&gt;&lt;date&gt;Oct&lt;/date&gt;&lt;/pub-dates&gt;&lt;/dates&gt;&lt;isbn&gt;0962-9343 (Print)&amp;#xD;0962-9343 (Linking)&lt;/isbn&gt;&lt;accession-num&gt;16155781&lt;/accession-num&gt;&lt;urls&gt;&lt;related-urls&gt;&lt;url&gt;https://www.ncbi.nlm.nih.gov/pubmed/16155781&lt;/url&gt;&lt;/related-urls&gt;&lt;/urls&gt;&lt;electronic-resource-num&gt;10.1007/s11136-005-4347-9&lt;/electronic-resource-num&gt;&lt;/record&gt;&lt;/Cite&gt;&lt;/EndNote&gt;</w:instrText>
      </w:r>
      <w:r w:rsidR="004C3476" w:rsidRPr="00973C0E">
        <w:fldChar w:fldCharType="separate"/>
      </w:r>
      <w:r w:rsidR="00451CF8" w:rsidRPr="00973C0E">
        <w:rPr>
          <w:noProof/>
          <w:vertAlign w:val="superscript"/>
        </w:rPr>
        <w:t>16</w:t>
      </w:r>
      <w:r w:rsidR="004C3476" w:rsidRPr="00973C0E">
        <w:fldChar w:fldCharType="end"/>
      </w:r>
      <w:r w:rsidR="004C3476" w:rsidRPr="00973C0E">
        <w:t xml:space="preserve"> Studies have been unanimous in finding improved quality of life in patients receiving pacing therapy.</w:t>
      </w:r>
      <w:r w:rsidR="004C3476" w:rsidRPr="00973C0E">
        <w:fldChar w:fldCharType="begin">
          <w:fldData xml:space="preserve">PEVuZE5vdGU+PENpdGU+PEF1dGhvcj5GbGVpc2NobWFubjwvQXV0aG9yPjxZZWFyPjIwMDY8L1ll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==
</w:fldData>
        </w:fldChar>
      </w:r>
      <w:r w:rsidR="00E35081">
        <w:instrText xml:space="preserve"> ADDIN EN.CITE </w:instrText>
      </w:r>
      <w:r w:rsidR="00E35081">
        <w:fldChar w:fldCharType="begin">
          <w:fldData xml:space="preserve">PEVuZE5vdGU+PENpdGU+PEF1dGhvcj5GbGVpc2NobWFubjwvQXV0aG9yPjxZZWFyPjIwMDY8L1ll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==
</w:fldData>
        </w:fldChar>
      </w:r>
      <w:r w:rsidR="00E35081">
        <w:instrText xml:space="preserve"> ADDIN EN.CITE.DATA </w:instrText>
      </w:r>
      <w:r w:rsidR="00E35081">
        <w:fldChar w:fldCharType="end"/>
      </w:r>
      <w:r w:rsidR="004C3476" w:rsidRPr="00973C0E">
        <w:fldChar w:fldCharType="separate"/>
      </w:r>
      <w:r w:rsidR="00451CF8" w:rsidRPr="00973C0E">
        <w:rPr>
          <w:noProof/>
          <w:vertAlign w:val="superscript"/>
        </w:rPr>
        <w:t>17-22</w:t>
      </w:r>
      <w:r w:rsidR="004C3476" w:rsidRPr="00973C0E">
        <w:fldChar w:fldCharType="end"/>
      </w:r>
      <w:r w:rsidR="004C3476" w:rsidRPr="00973C0E">
        <w:t xml:space="preserve"> </w:t>
      </w:r>
    </w:p>
    <w:p w14:paraId="3E3532D4" w14:textId="77777777" w:rsidR="007C7F64" w:rsidRPr="00973C0E" w:rsidRDefault="007C7F64" w:rsidP="00A13E32">
      <w:pPr>
        <w:rPr>
          <w:lang w:eastAsia="nl-NL"/>
        </w:rPr>
      </w:pPr>
    </w:p>
    <w:p w14:paraId="5AF29465" w14:textId="77777777" w:rsidR="004C3476" w:rsidRPr="00973C0E" w:rsidRDefault="004C3476" w:rsidP="00834508">
      <w:pPr>
        <w:pStyle w:val="Overskrift2"/>
        <w:rPr>
          <w:rFonts w:eastAsia="Times New Roman"/>
          <w:lang w:eastAsia="nl-NL"/>
        </w:rPr>
      </w:pPr>
      <w:bookmarkStart w:id="33" w:name="_Toc71186768"/>
      <w:r w:rsidRPr="00973C0E">
        <w:rPr>
          <w:rFonts w:eastAsia="Times New Roman"/>
          <w:lang w:eastAsia="nl-NL"/>
        </w:rPr>
        <w:t>Pathophysiology and classification of bradyarrhythmias considered for permanent cardiac pacing therapy</w:t>
      </w:r>
      <w:bookmarkEnd w:id="33"/>
    </w:p>
    <w:p w14:paraId="2733BCA3" w14:textId="187A9A46" w:rsidR="004C3476" w:rsidRPr="00973C0E" w:rsidRDefault="004C3476" w:rsidP="00A13E32">
      <w:pPr>
        <w:rPr>
          <w:rtl/>
          <w:lang w:eastAsia="nl-NL"/>
        </w:rPr>
      </w:pPr>
      <w:r w:rsidRPr="00973C0E">
        <w:rPr>
          <w:lang w:eastAsia="nl-NL"/>
        </w:rPr>
        <w:t xml:space="preserve">Definitions of various conduction disturbances are presented in </w:t>
      </w:r>
      <w:r w:rsidRPr="00973C0E">
        <w:rPr>
          <w:i/>
          <w:iCs/>
          <w:lang w:eastAsia="nl-NL"/>
        </w:rPr>
        <w:t xml:space="preserve">Supplementary </w:t>
      </w:r>
      <w:r w:rsidR="009E722C" w:rsidRPr="00973C0E">
        <w:rPr>
          <w:i/>
          <w:iCs/>
          <w:lang w:eastAsia="nl-NL"/>
        </w:rPr>
        <w:t>T</w:t>
      </w:r>
      <w:r w:rsidRPr="00973C0E">
        <w:rPr>
          <w:i/>
          <w:iCs/>
          <w:lang w:eastAsia="nl-NL"/>
        </w:rPr>
        <w:t>able 1</w:t>
      </w:r>
      <w:r w:rsidRPr="00973C0E">
        <w:rPr>
          <w:lang w:eastAsia="nl-NL"/>
        </w:rPr>
        <w:t>.</w:t>
      </w:r>
    </w:p>
    <w:p w14:paraId="06D879CF" w14:textId="577B01FC" w:rsidR="004C3476" w:rsidRPr="00973C0E" w:rsidRDefault="004C3476" w:rsidP="00A13E32">
      <w:pPr>
        <w:rPr>
          <w:lang w:eastAsia="nl-NL"/>
        </w:rPr>
      </w:pPr>
      <w:r w:rsidRPr="00973C0E">
        <w:rPr>
          <w:lang w:eastAsia="nl-NL"/>
        </w:rPr>
        <w:t xml:space="preserve">Sinus bradycardia can be considered physiological in response to specific situations, such as in well-conditioned athletes, young individuals, and during sleep. Pathological bradyarrhythmias are dependent on </w:t>
      </w:r>
      <w:r w:rsidR="00701DD4" w:rsidRPr="00973C0E">
        <w:rPr>
          <w:lang w:eastAsia="nl-NL"/>
        </w:rPr>
        <w:t xml:space="preserve">their </w:t>
      </w:r>
      <w:r w:rsidRPr="00973C0E">
        <w:rPr>
          <w:lang w:eastAsia="nl-NL"/>
        </w:rPr>
        <w:t xml:space="preserve">underlying cause and can be broadly </w:t>
      </w:r>
      <w:r w:rsidR="00701DD4" w:rsidRPr="00973C0E">
        <w:rPr>
          <w:lang w:eastAsia="nl-NL"/>
        </w:rPr>
        <w:t xml:space="preserve">categorized </w:t>
      </w:r>
      <w:r w:rsidRPr="00973C0E">
        <w:rPr>
          <w:lang w:eastAsia="nl-NL"/>
        </w:rPr>
        <w:t xml:space="preserve">into intrinsic and extrinsic aetiologies. Advanced age and age-related degenerative changes are important intrinsic causes of modifications in electrical impulse initiation and propagation of the conduction system. In addition, genetic mutations have been linked to conduction disorders (see </w:t>
      </w:r>
      <w:r w:rsidR="000F74E8" w:rsidRPr="00973C0E">
        <w:rPr>
          <w:i/>
          <w:iCs/>
          <w:lang w:eastAsia="nl-NL"/>
        </w:rPr>
        <w:t xml:space="preserve">section </w:t>
      </w:r>
      <w:r w:rsidRPr="00973C0E">
        <w:rPr>
          <w:i/>
          <w:iCs/>
          <w:lang w:eastAsia="nl-NL"/>
        </w:rPr>
        <w:t>4.3.5</w:t>
      </w:r>
      <w:r w:rsidRPr="00973C0E">
        <w:rPr>
          <w:lang w:eastAsia="nl-NL"/>
        </w:rPr>
        <w:t>)</w:t>
      </w:r>
      <w:r w:rsidR="007307A4" w:rsidRPr="00973C0E">
        <w:rPr>
          <w:lang w:eastAsia="nl-NL"/>
        </w:rPr>
        <w:t>,</w:t>
      </w:r>
      <w:r w:rsidRPr="00973C0E">
        <w:rPr>
          <w:lang w:eastAsia="nl-NL"/>
        </w:rPr>
        <w:t xml:space="preserve"> and atrial cardiomyopathy</w:t>
      </w:r>
      <w:r w:rsidRPr="00973C0E">
        <w:rPr>
          <w:lang w:eastAsia="nl-NL"/>
        </w:rPr>
        <w:fldChar w:fldCharType="begin">
          <w:fldData xml:space="preserve">PEVuZE5vdGU+PENpdGU+PEF1dGhvcj5Hb2V0dGU8L0F1dGhvcj48WWVhcj4yMDE2PC9ZZWFyPjxS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</w:fldData>
        </w:fldChar>
      </w:r>
      <w:r w:rsidR="00E35081">
        <w:rPr>
          <w:lang w:eastAsia="nl-NL"/>
        </w:rPr>
        <w:instrText xml:space="preserve"> ADDIN EN.CITE </w:instrText>
      </w:r>
      <w:r w:rsidR="00E35081">
        <w:rPr>
          <w:lang w:eastAsia="nl-NL"/>
        </w:rPr>
        <w:fldChar w:fldCharType="begin">
          <w:fldData xml:space="preserve">PEVuZE5vdGU+PENpdGU+PEF1dGhvcj5Hb2V0dGU8L0F1dGhvcj48WWVhcj4yMDE2PC9ZZWFyPjxS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</w:fldData>
        </w:fldChar>
      </w:r>
      <w:r w:rsidR="00E35081">
        <w:rPr>
          <w:lang w:eastAsia="nl-NL"/>
        </w:rPr>
        <w:instrText xml:space="preserve"> ADDIN EN.CITE.DATA </w:instrText>
      </w:r>
      <w:r w:rsidR="00E35081">
        <w:rPr>
          <w:lang w:eastAsia="nl-NL"/>
        </w:rPr>
      </w:r>
      <w:r w:rsidR="00E35081">
        <w:rPr>
          <w:lang w:eastAsia="nl-NL"/>
        </w:rPr>
        <w:fldChar w:fldCharType="end"/>
      </w:r>
      <w:r w:rsidRPr="00973C0E">
        <w:rPr>
          <w:lang w:eastAsia="nl-NL"/>
        </w:rPr>
      </w:r>
      <w:r w:rsidRPr="00973C0E">
        <w:rPr>
          <w:lang w:eastAsia="nl-NL"/>
        </w:rPr>
        <w:fldChar w:fldCharType="separate"/>
      </w:r>
      <w:r w:rsidR="00451CF8" w:rsidRPr="00973C0E">
        <w:rPr>
          <w:noProof/>
          <w:vertAlign w:val="superscript"/>
          <w:lang w:eastAsia="nl-NL"/>
        </w:rPr>
        <w:t>23</w:t>
      </w:r>
      <w:r w:rsidRPr="00973C0E">
        <w:rPr>
          <w:lang w:eastAsia="nl-NL"/>
        </w:rPr>
        <w:fldChar w:fldCharType="end"/>
      </w:r>
      <w:r w:rsidRPr="00973C0E">
        <w:rPr>
          <w:lang w:eastAsia="nl-NL"/>
        </w:rPr>
        <w:t xml:space="preserve"> may be a specific disease that can result in supraventricular tachyarrhythmia, SND, and </w:t>
      </w:r>
      <w:r w:rsidR="00E13D88" w:rsidRPr="00973C0E">
        <w:rPr>
          <w:lang w:eastAsia="nl-NL"/>
        </w:rPr>
        <w:t>atrioventricular</w:t>
      </w:r>
      <w:r w:rsidRPr="00973C0E">
        <w:rPr>
          <w:lang w:eastAsia="nl-NL"/>
        </w:rPr>
        <w:t xml:space="preserve"> node (AVN) disease.</w:t>
      </w:r>
      <w:r w:rsidRPr="00973C0E">
        <w:rPr>
          <w:lang w:eastAsia="nl-NL"/>
        </w:rPr>
        <w:fldChar w:fldCharType="begin">
          <w:fldData xml:space="preserve">PEVuZE5vdGU+PENpdGU+PEF1dGhvcj5Lb3R0a2FtcDwvQXV0aG9yPjxZZWFyPjIwMTI8L1llYXI+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</w:fldData>
        </w:fldChar>
      </w:r>
      <w:r w:rsidR="00317CF8">
        <w:rPr>
          <w:lang w:eastAsia="nl-NL"/>
        </w:rPr>
        <w:instrText xml:space="preserve"> ADDIN EN.CITE </w:instrText>
      </w:r>
      <w:r w:rsidR="00317CF8">
        <w:rPr>
          <w:lang w:eastAsia="nl-NL"/>
        </w:rPr>
        <w:fldChar w:fldCharType="begin">
          <w:fldData xml:space="preserve">PEVuZE5vdGU+PENpdGU+PEF1dGhvcj5Lb3R0a2FtcDwvQXV0aG9yPjxZZWFyPjIwMTI8L1llYXI+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</w:fldData>
        </w:fldChar>
      </w:r>
      <w:r w:rsidR="00317CF8">
        <w:rPr>
          <w:lang w:eastAsia="nl-NL"/>
        </w:rPr>
        <w:instrText xml:space="preserve"> ADDIN EN.CITE.DATA </w:instrText>
      </w:r>
      <w:r w:rsidR="00317CF8">
        <w:rPr>
          <w:lang w:eastAsia="nl-NL"/>
        </w:rPr>
      </w:r>
      <w:r w:rsidR="00317CF8">
        <w:rPr>
          <w:lang w:eastAsia="nl-NL"/>
        </w:rPr>
        <w:fldChar w:fldCharType="end"/>
      </w:r>
      <w:r w:rsidRPr="00973C0E">
        <w:rPr>
          <w:lang w:eastAsia="nl-NL"/>
        </w:rPr>
      </w:r>
      <w:r w:rsidRPr="00973C0E">
        <w:rPr>
          <w:lang w:eastAsia="nl-NL"/>
        </w:rPr>
        <w:fldChar w:fldCharType="separate"/>
      </w:r>
      <w:r w:rsidR="00451CF8" w:rsidRPr="00973C0E">
        <w:rPr>
          <w:noProof/>
          <w:vertAlign w:val="superscript"/>
          <w:lang w:eastAsia="nl-NL"/>
        </w:rPr>
        <w:t>24</w:t>
      </w:r>
      <w:r w:rsidRPr="00973C0E">
        <w:rPr>
          <w:lang w:eastAsia="nl-NL"/>
        </w:rPr>
        <w:fldChar w:fldCharType="end"/>
      </w:r>
    </w:p>
    <w:p w14:paraId="39C59D57" w14:textId="0BD85676" w:rsidR="004C3476" w:rsidRPr="00973C0E" w:rsidRDefault="004C3476" w:rsidP="00A13E32">
      <w:pPr>
        <w:rPr>
          <w:lang w:eastAsia="nl-NL"/>
        </w:rPr>
      </w:pPr>
      <w:r w:rsidRPr="00973C0E">
        <w:rPr>
          <w:lang w:eastAsia="nl-NL"/>
        </w:rPr>
        <w:t xml:space="preserve">It is </w:t>
      </w:r>
      <w:r w:rsidR="00185332" w:rsidRPr="00973C0E">
        <w:rPr>
          <w:lang w:eastAsia="nl-NL"/>
        </w:rPr>
        <w:t xml:space="preserve">essential </w:t>
      </w:r>
      <w:r w:rsidRPr="00973C0E">
        <w:rPr>
          <w:lang w:eastAsia="nl-NL"/>
        </w:rPr>
        <w:t xml:space="preserve">to differentiate reversible </w:t>
      </w:r>
      <w:r w:rsidR="00701DD4" w:rsidRPr="00973C0E">
        <w:rPr>
          <w:lang w:eastAsia="nl-NL"/>
        </w:rPr>
        <w:t xml:space="preserve">from </w:t>
      </w:r>
      <w:r w:rsidRPr="00973C0E">
        <w:rPr>
          <w:lang w:eastAsia="nl-NL"/>
        </w:rPr>
        <w:t>non</w:t>
      </w:r>
      <w:r w:rsidR="00C7230F" w:rsidRPr="00973C0E">
        <w:rPr>
          <w:lang w:eastAsia="nl-NL"/>
        </w:rPr>
        <w:t>-</w:t>
      </w:r>
      <w:r w:rsidRPr="00973C0E">
        <w:rPr>
          <w:lang w:eastAsia="nl-NL"/>
        </w:rPr>
        <w:t xml:space="preserve">reversible causes of bradycardia. Potential reversible causes of bradycardia </w:t>
      </w:r>
      <w:r w:rsidR="00185332" w:rsidRPr="00973C0E">
        <w:rPr>
          <w:lang w:eastAsia="nl-NL"/>
        </w:rPr>
        <w:t xml:space="preserve">include </w:t>
      </w:r>
      <w:r w:rsidRPr="00973C0E">
        <w:rPr>
          <w:lang w:eastAsia="nl-NL"/>
        </w:rPr>
        <w:t>adverse drug effects, myocardial infarction (MI), toxic exposure, infections, surgery</w:t>
      </w:r>
      <w:r w:rsidR="00701DD4" w:rsidRPr="00973C0E">
        <w:rPr>
          <w:lang w:eastAsia="nl-NL"/>
        </w:rPr>
        <w:t>,</w:t>
      </w:r>
      <w:r w:rsidRPr="00973C0E">
        <w:rPr>
          <w:lang w:eastAsia="nl-NL"/>
        </w:rPr>
        <w:t xml:space="preserve"> and electrolyte disorders. In a study including 277 patients referred to the emergency department with bradycardia, electrolyte disorders were the underlying cause in 4%, intoxication in 6%, acute MI in 14%, and adverse drug effects in 21%.</w:t>
      </w:r>
      <w:r w:rsidRPr="00973C0E">
        <w:rPr>
          <w:lang w:eastAsia="nl-NL"/>
        </w:rPr>
        <w:fldChar w:fldCharType="begin">
          <w:fldData xml:space="preserve">PEVuZE5vdGU+PENpdGU+PEF1dGhvcj5Tb2RlY2s8L0F1dGhvcj48WWVhcj4yMDA3PC9ZZWFyPjxS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</w:fldData>
        </w:fldChar>
      </w:r>
      <w:r w:rsidR="00E35081">
        <w:rPr>
          <w:lang w:eastAsia="nl-NL"/>
        </w:rPr>
        <w:instrText xml:space="preserve"> ADDIN EN.CITE </w:instrText>
      </w:r>
      <w:r w:rsidR="00E35081">
        <w:rPr>
          <w:lang w:eastAsia="nl-NL"/>
        </w:rPr>
        <w:fldChar w:fldCharType="begin">
          <w:fldData xml:space="preserve">PEVuZE5vdGU+PENpdGU+PEF1dGhvcj5Tb2RlY2s8L0F1dGhvcj48WWVhcj4yMDA3PC9ZZWFyPjxS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</w:fldData>
        </w:fldChar>
      </w:r>
      <w:r w:rsidR="00E35081">
        <w:rPr>
          <w:lang w:eastAsia="nl-NL"/>
        </w:rPr>
        <w:instrText xml:space="preserve"> ADDIN EN.CITE.DATA </w:instrText>
      </w:r>
      <w:r w:rsidR="00E35081">
        <w:rPr>
          <w:lang w:eastAsia="nl-NL"/>
        </w:rPr>
      </w:r>
      <w:r w:rsidR="00E35081">
        <w:rPr>
          <w:lang w:eastAsia="nl-NL"/>
        </w:rPr>
        <w:fldChar w:fldCharType="end"/>
      </w:r>
      <w:r w:rsidRPr="00973C0E">
        <w:rPr>
          <w:lang w:eastAsia="nl-NL"/>
        </w:rPr>
      </w:r>
      <w:r w:rsidRPr="00973C0E">
        <w:rPr>
          <w:lang w:eastAsia="nl-NL"/>
        </w:rPr>
        <w:fldChar w:fldCharType="separate"/>
      </w:r>
      <w:r w:rsidR="00451CF8" w:rsidRPr="00973C0E">
        <w:rPr>
          <w:noProof/>
          <w:vertAlign w:val="superscript"/>
          <w:lang w:eastAsia="nl-NL"/>
        </w:rPr>
        <w:t>25</w:t>
      </w:r>
      <w:r w:rsidRPr="00973C0E">
        <w:rPr>
          <w:lang w:eastAsia="nl-NL"/>
        </w:rPr>
        <w:fldChar w:fldCharType="end"/>
      </w:r>
      <w:r w:rsidRPr="00973C0E">
        <w:rPr>
          <w:lang w:eastAsia="nl-NL"/>
        </w:rPr>
        <w:t xml:space="preserve"> </w:t>
      </w:r>
    </w:p>
    <w:p w14:paraId="6D31F3B6" w14:textId="0A07D218" w:rsidR="004C3476" w:rsidRPr="00973C0E" w:rsidRDefault="004C3476" w:rsidP="00A13E32">
      <w:pPr>
        <w:rPr>
          <w:lang w:eastAsia="nl-NL"/>
        </w:rPr>
      </w:pPr>
      <w:r w:rsidRPr="00973C0E">
        <w:rPr>
          <w:lang w:eastAsia="nl-NL"/>
        </w:rPr>
        <w:t xml:space="preserve">In </w:t>
      </w:r>
      <w:r w:rsidR="00185332" w:rsidRPr="00973C0E">
        <w:rPr>
          <w:lang w:eastAsia="nl-NL"/>
        </w:rPr>
        <w:t xml:space="preserve">the </w:t>
      </w:r>
      <w:r w:rsidRPr="00973C0E">
        <w:rPr>
          <w:lang w:eastAsia="nl-NL"/>
        </w:rPr>
        <w:t>case of non</w:t>
      </w:r>
      <w:r w:rsidR="00C7230F" w:rsidRPr="00973C0E">
        <w:rPr>
          <w:lang w:eastAsia="nl-NL"/>
        </w:rPr>
        <w:t>-</w:t>
      </w:r>
      <w:r w:rsidRPr="00973C0E">
        <w:rPr>
          <w:lang w:eastAsia="nl-NL"/>
        </w:rPr>
        <w:t xml:space="preserve">reversible pathological causes of slow heart rate, the presence and severity of symptoms play an essential role in the consideration for permanent </w:t>
      </w:r>
      <w:proofErr w:type="spellStart"/>
      <w:r w:rsidRPr="00973C0E">
        <w:rPr>
          <w:lang w:eastAsia="nl-NL"/>
        </w:rPr>
        <w:t>antibradycardia</w:t>
      </w:r>
      <w:proofErr w:type="spellEnd"/>
      <w:r w:rsidRPr="00973C0E">
        <w:rPr>
          <w:lang w:eastAsia="nl-NL"/>
        </w:rPr>
        <w:t xml:space="preserve"> </w:t>
      </w:r>
      <w:r w:rsidR="00B57498" w:rsidRPr="00973C0E">
        <w:rPr>
          <w:lang w:eastAsia="nl-NL"/>
        </w:rPr>
        <w:t>pacemaker</w:t>
      </w:r>
      <w:r w:rsidRPr="00973C0E">
        <w:rPr>
          <w:lang w:eastAsia="nl-NL"/>
        </w:rPr>
        <w:t xml:space="preserve"> therapy. This may be challenging in patients with competing mechanisms for their symptoms. In general, candidates for pacing therapy </w:t>
      </w:r>
      <w:r w:rsidRPr="00973C0E">
        <w:rPr>
          <w:lang w:eastAsia="nl-NL"/>
        </w:rPr>
        <w:lastRenderedPageBreak/>
        <w:t xml:space="preserve">can be broadly classified into two groups: patients with persistent bradycardia and patients with intermittent (with or without electrocardiographic [ECG] documentation) bradycardia. Persistent bradycardia usually indicates an intrinsic disease in the sinus node tissue or the </w:t>
      </w:r>
      <w:r w:rsidR="00E13D88" w:rsidRPr="00973C0E">
        <w:rPr>
          <w:lang w:eastAsia="nl-NL"/>
        </w:rPr>
        <w:t>atrioventricular</w:t>
      </w:r>
      <w:r w:rsidRPr="00973C0E">
        <w:rPr>
          <w:lang w:eastAsia="nl-NL"/>
        </w:rPr>
        <w:t xml:space="preserve"> (AV) conduction system, whereas </w:t>
      </w:r>
      <w:r w:rsidR="00920970" w:rsidRPr="00973C0E">
        <w:rPr>
          <w:lang w:eastAsia="nl-NL"/>
        </w:rPr>
        <w:t>intermittent</w:t>
      </w:r>
      <w:r w:rsidRPr="00973C0E">
        <w:rPr>
          <w:lang w:eastAsia="nl-NL"/>
        </w:rPr>
        <w:t xml:space="preserve"> bradycardia can be a result of a wide variety of intrinsic and extrinsic pathological processes, as illustrated in </w:t>
      </w:r>
      <w:r w:rsidRPr="00973C0E">
        <w:rPr>
          <w:lang w:eastAsia="nl-NL"/>
        </w:rPr>
        <w:fldChar w:fldCharType="begin" w:fldLock="1"/>
      </w:r>
      <w:r w:rsidRPr="00973C0E">
        <w:rPr>
          <w:lang w:eastAsia="nl-NL"/>
        </w:rPr>
        <w:instrText xml:space="preserve"> REF _Ref45809351 \h  \* MERGEFORMAT </w:instrText>
      </w:r>
      <w:r w:rsidRPr="00973C0E">
        <w:rPr>
          <w:lang w:eastAsia="nl-NL"/>
        </w:rPr>
      </w:r>
      <w:r w:rsidRPr="00973C0E">
        <w:rPr>
          <w:lang w:eastAsia="nl-NL"/>
        </w:rPr>
        <w:fldChar w:fldCharType="separate"/>
      </w:r>
      <w:r w:rsidRPr="00973C0E">
        <w:rPr>
          <w:i/>
          <w:iCs/>
        </w:rPr>
        <w:t>Figure</w:t>
      </w:r>
      <w:r w:rsidRPr="00973C0E">
        <w:t> </w:t>
      </w:r>
      <w:r w:rsidR="008B61F0" w:rsidRPr="00973C0E">
        <w:t>2</w:t>
      </w:r>
      <w:r w:rsidRPr="00973C0E">
        <w:rPr>
          <w:lang w:eastAsia="nl-NL"/>
        </w:rPr>
        <w:fldChar w:fldCharType="end"/>
      </w:r>
      <w:r w:rsidRPr="00973C0E">
        <w:rPr>
          <w:lang w:eastAsia="nl-NL"/>
        </w:rPr>
        <w:t>.</w:t>
      </w:r>
      <w:r w:rsidRPr="00973C0E">
        <w:rPr>
          <w:lang w:eastAsia="nl-NL"/>
        </w:rPr>
        <w:fldChar w:fldCharType="begin">
          <w:fldData xml:space="preserve">PEVuZE5vdGU+PENpdGU+PEF1dGhvcj5FbC1TaGVyaWY8L0F1dGhvcj48WWVhcj4yMDA5PC9ZZWFy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</w:fldData>
        </w:fldChar>
      </w:r>
      <w:r w:rsidR="008A00CF">
        <w:rPr>
          <w:lang w:eastAsia="nl-NL"/>
        </w:rPr>
        <w:instrText xml:space="preserve"> ADDIN EN.CITE </w:instrText>
      </w:r>
      <w:r w:rsidR="008A00CF">
        <w:rPr>
          <w:lang w:eastAsia="nl-NL"/>
        </w:rPr>
        <w:fldChar w:fldCharType="begin">
          <w:fldData xml:space="preserve">PEVuZE5vdGU+PENpdGU+PEF1dGhvcj5FbC1TaGVyaWY8L0F1dGhvcj48WWVhcj4yMDA5PC9ZZWFy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</w:fldData>
        </w:fldChar>
      </w:r>
      <w:r w:rsidR="008A00CF">
        <w:rPr>
          <w:lang w:eastAsia="nl-NL"/>
        </w:rPr>
        <w:instrText xml:space="preserve"> ADDIN EN.CITE.DATA </w:instrText>
      </w:r>
      <w:r w:rsidR="008A00CF">
        <w:rPr>
          <w:lang w:eastAsia="nl-NL"/>
        </w:rPr>
      </w:r>
      <w:r w:rsidR="008A00CF">
        <w:rPr>
          <w:lang w:eastAsia="nl-NL"/>
        </w:rPr>
        <w:fldChar w:fldCharType="end"/>
      </w:r>
      <w:r w:rsidRPr="00973C0E">
        <w:rPr>
          <w:lang w:eastAsia="nl-NL"/>
        </w:rPr>
      </w:r>
      <w:r w:rsidRPr="00973C0E">
        <w:rPr>
          <w:lang w:eastAsia="nl-NL"/>
        </w:rPr>
        <w:fldChar w:fldCharType="separate"/>
      </w:r>
      <w:r w:rsidR="008A00CF" w:rsidRPr="008A00CF">
        <w:rPr>
          <w:noProof/>
          <w:vertAlign w:val="superscript"/>
          <w:lang w:eastAsia="nl-NL"/>
        </w:rPr>
        <w:t>26-31</w:t>
      </w:r>
      <w:r w:rsidRPr="00973C0E">
        <w:rPr>
          <w:lang w:eastAsia="nl-NL"/>
        </w:rPr>
        <w:fldChar w:fldCharType="end"/>
      </w:r>
    </w:p>
    <w:p w14:paraId="305F768B" w14:textId="3E5BF1AD" w:rsidR="004C3476" w:rsidRPr="00973C0E" w:rsidRDefault="004C3476" w:rsidP="009D4E52">
      <w:pPr>
        <w:pStyle w:val="Billedtekst"/>
        <w:rPr>
          <w:lang w:val="en-GB"/>
        </w:rPr>
      </w:pPr>
      <w:bookmarkStart w:id="34" w:name="_Ref45809351"/>
      <w:bookmarkStart w:id="35" w:name="_Toc71186964"/>
      <w:r w:rsidRPr="00973C0E">
        <w:rPr>
          <w:color w:val="C00000"/>
          <w:lang w:val="en-GB"/>
        </w:rPr>
        <w:t>Figure </w:t>
      </w:r>
      <w:r w:rsidR="0002707B" w:rsidRPr="00973C0E">
        <w:rPr>
          <w:color w:val="C00000"/>
          <w:lang w:val="en-GB"/>
        </w:rPr>
        <w:fldChar w:fldCharType="begin"/>
      </w:r>
      <w:r w:rsidR="0002707B" w:rsidRPr="00973C0E">
        <w:rPr>
          <w:color w:val="C00000"/>
          <w:lang w:val="en-GB"/>
        </w:rPr>
        <w:instrText xml:space="preserve"> SEQ Figure \* ARABIC </w:instrText>
      </w:r>
      <w:r w:rsidR="0002707B" w:rsidRPr="00973C0E">
        <w:rPr>
          <w:color w:val="C00000"/>
          <w:lang w:val="en-GB"/>
        </w:rPr>
        <w:fldChar w:fldCharType="separate"/>
      </w:r>
      <w:r w:rsidR="0057393A" w:rsidRPr="00973C0E">
        <w:rPr>
          <w:noProof/>
          <w:color w:val="C00000"/>
          <w:lang w:val="en-GB"/>
        </w:rPr>
        <w:t>2</w:t>
      </w:r>
      <w:r w:rsidR="0002707B" w:rsidRPr="00973C0E">
        <w:rPr>
          <w:noProof/>
          <w:color w:val="C00000"/>
          <w:lang w:val="en-GB"/>
        </w:rPr>
        <w:fldChar w:fldCharType="end"/>
      </w:r>
      <w:bookmarkEnd w:id="34"/>
      <w:r w:rsidRPr="00973C0E">
        <w:rPr>
          <w:color w:val="C00000"/>
          <w:lang w:val="en-GB"/>
        </w:rPr>
        <w:t xml:space="preserve"> </w:t>
      </w:r>
      <w:r w:rsidRPr="00973C0E">
        <w:rPr>
          <w:lang w:val="en-GB"/>
        </w:rPr>
        <w:t>Classification of documented and suspected bradyarrhythmias</w:t>
      </w:r>
      <w:bookmarkEnd w:id="35"/>
    </w:p>
    <w:p w14:paraId="0037AB15" w14:textId="01CDC517" w:rsidR="00212321" w:rsidRPr="00973C0E" w:rsidRDefault="003F657C" w:rsidP="00A13E32">
      <w:pPr>
        <w:rPr>
          <w:lang w:eastAsia="nl-NL" w:bidi="he-IL"/>
        </w:rPr>
      </w:pPr>
      <w:r w:rsidRPr="00973C0E">
        <w:rPr>
          <w:noProof/>
          <w:lang w:eastAsia="da-DK"/>
        </w:rPr>
        <w:drawing>
          <wp:inline distT="0" distB="0" distL="0" distR="0" wp14:anchorId="38DB7EA2" wp14:editId="20FB6FB6">
            <wp:extent cx="5355064" cy="5966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0795" b="12071"/>
                    <a:stretch/>
                  </pic:blipFill>
                  <pic:spPr bwMode="auto">
                    <a:xfrm>
                      <a:off x="0" y="0"/>
                      <a:ext cx="5356114" cy="5967630"/>
                    </a:xfrm>
                    <a:prstGeom prst="rect">
                      <a:avLst/>
                    </a:prstGeom>
                    <a:noFill/>
                    <a:ln>
                      <a:noFill/>
                    </a:ln>
                    <a:extLst>
                      <a:ext uri="{53640926-AAD7-44D8-BBD7-CCE9431645EC}">
                        <a14:shadowObscured xmlns:a14="http://schemas.microsoft.com/office/drawing/2010/main"/>
                      </a:ext>
                    </a:extLst>
                  </pic:spPr>
                </pic:pic>
              </a:graphicData>
            </a:graphic>
          </wp:inline>
        </w:drawing>
      </w:r>
    </w:p>
    <w:p w14:paraId="28A4BF27" w14:textId="4830E869" w:rsidR="003F657C" w:rsidRPr="00973C0E" w:rsidRDefault="003F657C" w:rsidP="00E8516F">
      <w:pPr>
        <w:pStyle w:val="EHJfootnote"/>
        <w:rPr>
          <w:lang w:eastAsia="nl-NL"/>
        </w:rPr>
      </w:pPr>
      <w:r w:rsidRPr="00973C0E">
        <w:rPr>
          <w:lang w:eastAsia="nl-NL"/>
        </w:rPr>
        <w:t xml:space="preserve">AV = atrioventricular; BBB </w:t>
      </w:r>
      <w:r w:rsidR="00AB76C6" w:rsidRPr="00973C0E">
        <w:rPr>
          <w:lang w:eastAsia="nl-NL"/>
        </w:rPr>
        <w:t xml:space="preserve">= </w:t>
      </w:r>
      <w:r w:rsidRPr="00973C0E">
        <w:rPr>
          <w:lang w:eastAsia="nl-NL"/>
        </w:rPr>
        <w:t>bundle branch block; ECG = electrocardiogram</w:t>
      </w:r>
      <w:r w:rsidR="00371071" w:rsidRPr="00973C0E">
        <w:rPr>
          <w:lang w:eastAsia="nl-NL"/>
        </w:rPr>
        <w:t>.</w:t>
      </w:r>
    </w:p>
    <w:p w14:paraId="53460C17" w14:textId="54DAA372" w:rsidR="003F657C" w:rsidRPr="00973C0E" w:rsidRDefault="003F657C" w:rsidP="00E8516F">
      <w:pPr>
        <w:pStyle w:val="EHJfootnote"/>
        <w:rPr>
          <w:lang w:eastAsia="nl-NL"/>
        </w:rPr>
      </w:pPr>
      <w:proofErr w:type="spellStart"/>
      <w:r w:rsidRPr="00973C0E">
        <w:rPr>
          <w:vertAlign w:val="superscript"/>
          <w:lang w:eastAsia="nl-NL"/>
        </w:rPr>
        <w:lastRenderedPageBreak/>
        <w:t>a</w:t>
      </w:r>
      <w:r w:rsidRPr="00973C0E">
        <w:rPr>
          <w:lang w:eastAsia="nl-NL"/>
        </w:rPr>
        <w:t>Including</w:t>
      </w:r>
      <w:proofErr w:type="spellEnd"/>
      <w:r w:rsidRPr="00973C0E">
        <w:rPr>
          <w:lang w:eastAsia="nl-NL"/>
        </w:rPr>
        <w:t xml:space="preserve"> </w:t>
      </w:r>
      <w:r w:rsidR="007307A4" w:rsidRPr="00973C0E">
        <w:rPr>
          <w:lang w:eastAsia="nl-NL"/>
        </w:rPr>
        <w:t xml:space="preserve">the </w:t>
      </w:r>
      <w:r w:rsidR="000A7DDB" w:rsidRPr="00973C0E">
        <w:rPr>
          <w:lang w:eastAsia="nl-NL"/>
        </w:rPr>
        <w:t>bradycardia-tachycardia</w:t>
      </w:r>
      <w:r w:rsidRPr="00973C0E">
        <w:rPr>
          <w:lang w:eastAsia="nl-NL"/>
        </w:rPr>
        <w:t xml:space="preserve"> form of sick sinus syndrome.</w:t>
      </w:r>
    </w:p>
    <w:p w14:paraId="414AAECA" w14:textId="4CFD1AB6" w:rsidR="003F657C" w:rsidRPr="006E172E" w:rsidRDefault="003F657C" w:rsidP="00E8516F">
      <w:pPr>
        <w:pStyle w:val="EHJfootnote"/>
        <w:rPr>
          <w:lang w:val="da-DK" w:eastAsia="nl-NL"/>
        </w:rPr>
      </w:pPr>
      <w:r w:rsidRPr="006E172E">
        <w:rPr>
          <w:vertAlign w:val="superscript"/>
          <w:lang w:val="da-DK" w:eastAsia="nl-NL"/>
        </w:rPr>
        <w:t>b</w:t>
      </w:r>
      <w:r w:rsidRPr="006E172E">
        <w:rPr>
          <w:lang w:val="da-DK" w:eastAsia="nl-NL"/>
        </w:rPr>
        <w:t xml:space="preserve">Deharo </w:t>
      </w:r>
      <w:r w:rsidRPr="006E172E">
        <w:rPr>
          <w:i/>
          <w:iCs/>
          <w:lang w:val="da-DK" w:eastAsia="nl-NL"/>
        </w:rPr>
        <w:t>et al</w:t>
      </w:r>
      <w:r w:rsidR="003938F1" w:rsidRPr="006E172E">
        <w:rPr>
          <w:lang w:val="da-DK" w:eastAsia="nl-NL"/>
        </w:rPr>
        <w:t>.</w:t>
      </w:r>
      <w:r w:rsidR="00921C36" w:rsidRPr="00973C0E">
        <w:rPr>
          <w:lang w:eastAsia="nl-NL"/>
        </w:rPr>
        <w:fldChar w:fldCharType="begin"/>
      </w:r>
      <w:r w:rsidR="008A00CF" w:rsidRPr="000D1605">
        <w:rPr>
          <w:lang w:val="fr-FR" w:eastAsia="nl-NL"/>
        </w:rPr>
        <w:instrText xml:space="preserve"> ADDIN EN.CITE &lt;EndNote&gt;&lt;Cite&gt;&lt;Author&gt;Deharo&lt;/Author&gt;&lt;Year&gt;2018&lt;/Year&gt;&lt;RecNum&gt;37&lt;/RecNum&gt;&lt;DisplayText&gt;&lt;style face="superscript"&gt;32&lt;/style&gt;&lt;/DisplayText&gt;&lt;record&gt;&lt;rec-number&gt;37&lt;/rec-number&gt;&lt;foreign-keys&gt;&lt;key app="EN" db-id="9swt5zadevd5d8esrerx5r2prvxdefv9zxst" timestamp="1619013985"&gt;37&lt;/key&gt;&lt;/foreign-keys&gt;&lt;ref-type name="Journal Article"&gt;17&lt;/ref-type&gt;&lt;contributors&gt;&lt;authors&gt;&lt;author&gt;Deharo, J. C.&lt;/author&gt;&lt;author&gt;Brignole, M.&lt;/author&gt;&lt;author&gt;Guieu, R.&lt;/author&gt;&lt;/authors&gt;&lt;/contributors&gt;&lt;auth-address&gt;Service de Cardiologie, CHU La Timone, 13005, Marseille, France. jean-claude.deharo@ap-hm.fr.&amp;#xD;AMU, UMR MD2, Faculte de Medecine Nord, Marseille, France. jean-claude.deharo@ap-hm.fr.&amp;#xD;Department of Cardiology, Ospedali Tigullio, 16033, Lavagna, Italy.&amp;#xD;Service de Cardiologie, CHU La Timone, 13005, Marseille, France.&amp;#xD;AMU, UMR MD2, Faculte de Medecine Nord, Marseille, France.&lt;/auth-address&gt;&lt;titles&gt;&lt;title&gt;Adenosine hypersensitivity and atrioventricular block&lt;/title&gt;&lt;secondary-title&gt;Herzschrittmacherther Elektrophysiol&lt;/secondary-title&gt;&lt;/titles&gt;&lt;periodical&gt;&lt;full-title&gt;Herzschrittmacherther Elektrophysiol&lt;/full-title&gt;&lt;/periodical&gt;&lt;pages&gt;166-170&lt;/pages&gt;&lt;volume&gt;29&lt;/volume&gt;&lt;number&gt;2&lt;/number&gt;&lt;edition&gt;2018/05/31&lt;/edition&gt;&lt;keywords&gt;&lt;keyword&gt;Adenosine&lt;/keyword&gt;&lt;keyword&gt;*Atrioventricular Block&lt;/keyword&gt;&lt;keyword&gt;Electrocardiography&lt;/keyword&gt;&lt;keyword&gt;Humans&lt;/keyword&gt;&lt;keyword&gt;Syncope&lt;/keyword&gt;&lt;keyword&gt;*Syncope, Vasovagal&lt;/keyword&gt;&lt;keyword&gt;Asystole&lt;/keyword&gt;&lt;keyword&gt;Atrioventricular node&lt;/keyword&gt;&lt;keyword&gt;Hypotension&lt;/keyword&gt;&lt;keyword&gt;Purinergic&lt;/keyword&gt;&lt;/keywords&gt;&lt;dates&gt;&lt;year&gt;2018&lt;/year&gt;&lt;pub-dates&gt;&lt;date&gt;Jun&lt;/date&gt;&lt;/pub-dates&gt;&lt;/dates&gt;&lt;orig-pub&gt;Adenosinhypersensitivitat und atrioventrikularer Block.&lt;/orig-pub&gt;&lt;isbn&gt;1435-1544 (Electronic)&amp;#xD;0938-7412 (Linking)&lt;/isbn&gt;&lt;accession-num&gt;29845316&lt;/accession-num&gt;&lt;urls&gt;&lt;related-urls&gt;&lt;url&gt;https://www.ncbi.nlm.nih.gov/pubmed/29845316&lt;/url&gt;&lt;/related-urls&gt;&lt;/urls&gt;&lt;electronic-resource-num&gt;10.1007/s00399-018-0570-2&lt;/electronic-resource-num&gt;&lt;/record&gt;&lt;/Cite&gt;&lt;/EndNote&gt;</w:instrText>
      </w:r>
      <w:r w:rsidR="00921C36" w:rsidRPr="00973C0E">
        <w:rPr>
          <w:lang w:eastAsia="nl-NL"/>
        </w:rPr>
        <w:fldChar w:fldCharType="separate"/>
      </w:r>
      <w:r w:rsidR="008A00CF" w:rsidRPr="008A00CF">
        <w:rPr>
          <w:noProof/>
          <w:vertAlign w:val="superscript"/>
          <w:lang w:val="da-DK" w:eastAsia="nl-NL"/>
        </w:rPr>
        <w:t>32</w:t>
      </w:r>
      <w:r w:rsidR="00921C36" w:rsidRPr="00973C0E">
        <w:rPr>
          <w:lang w:eastAsia="nl-NL"/>
        </w:rPr>
        <w:fldChar w:fldCharType="end"/>
      </w:r>
      <w:r w:rsidR="003938F1" w:rsidRPr="006E172E" w:rsidDel="003938F1">
        <w:rPr>
          <w:i/>
          <w:iCs/>
          <w:lang w:val="da-DK" w:eastAsia="nl-NL"/>
        </w:rPr>
        <w:t xml:space="preserve"> </w:t>
      </w:r>
    </w:p>
    <w:p w14:paraId="570C60B5" w14:textId="1389F726" w:rsidR="00A72337" w:rsidRPr="00C0525C" w:rsidRDefault="003F657C" w:rsidP="00E8516F">
      <w:pPr>
        <w:pStyle w:val="EHJfootnote"/>
        <w:rPr>
          <w:vertAlign w:val="superscript"/>
          <w:lang w:val="fr-FR" w:eastAsia="nl-NL"/>
        </w:rPr>
      </w:pPr>
      <w:r w:rsidRPr="00CC60AB">
        <w:rPr>
          <w:lang w:val="da-DK" w:eastAsia="nl-NL"/>
        </w:rPr>
        <w:t xml:space="preserve">Figure </w:t>
      </w:r>
      <w:r w:rsidR="007307A4" w:rsidRPr="00CC60AB">
        <w:rPr>
          <w:lang w:val="da-DK" w:eastAsia="nl-NL"/>
        </w:rPr>
        <w:t xml:space="preserve">adapted </w:t>
      </w:r>
      <w:r w:rsidRPr="00CC60AB">
        <w:rPr>
          <w:lang w:val="da-DK" w:eastAsia="nl-NL"/>
        </w:rPr>
        <w:t xml:space="preserve">from Brignole </w:t>
      </w:r>
      <w:r w:rsidRPr="00CC60AB">
        <w:rPr>
          <w:i/>
          <w:iCs/>
          <w:lang w:val="da-DK" w:eastAsia="nl-NL"/>
        </w:rPr>
        <w:t>et al</w:t>
      </w:r>
      <w:r w:rsidRPr="00CC60AB">
        <w:rPr>
          <w:lang w:val="da-DK" w:eastAsia="nl-NL"/>
        </w:rPr>
        <w:t>.</w:t>
      </w:r>
      <w:r w:rsidR="00F161F0" w:rsidRPr="00973C0E">
        <w:rPr>
          <w:lang w:eastAsia="nl-NL"/>
        </w:rPr>
        <w:fldChar w:fldCharType="begin">
          <w:fldData xml:space="preserve">PEVuZE5vdGU+PENpdGU+PEF1dGhvcj5Ccmlnbm9sZTwvQXV0aG9yPjxZZWFyPjIwMTM8L1llYXI+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=
</w:fldData>
        </w:fldChar>
      </w:r>
      <w:r w:rsidR="008A00CF" w:rsidRPr="000D1605">
        <w:rPr>
          <w:lang w:val="fr-FR" w:eastAsia="nl-NL"/>
        </w:rPr>
        <w:instrText xml:space="preserve"> ADDIN EN.CITE </w:instrText>
      </w:r>
      <w:r w:rsidR="008A00CF">
        <w:rPr>
          <w:lang w:eastAsia="nl-NL"/>
        </w:rPr>
        <w:fldChar w:fldCharType="begin">
          <w:fldData xml:space="preserve">PEVuZE5vdGU+PENpdGU+PEF1dGhvcj5Ccmlnbm9sZTwvQXV0aG9yPjxZZWFyPjIwMTM8L1llYXI+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=
</w:fldData>
        </w:fldChar>
      </w:r>
      <w:r w:rsidR="008A00CF" w:rsidRPr="000D1605">
        <w:rPr>
          <w:lang w:val="fr-FR" w:eastAsia="nl-NL"/>
        </w:rPr>
        <w:instrText xml:space="preserve"> ADDIN EN.CITE.DATA </w:instrText>
      </w:r>
      <w:r w:rsidR="008A00CF">
        <w:rPr>
          <w:lang w:eastAsia="nl-NL"/>
        </w:rPr>
      </w:r>
      <w:r w:rsidR="008A00CF">
        <w:rPr>
          <w:lang w:eastAsia="nl-NL"/>
        </w:rPr>
        <w:fldChar w:fldCharType="end"/>
      </w:r>
      <w:r w:rsidR="00F161F0" w:rsidRPr="00973C0E">
        <w:rPr>
          <w:lang w:eastAsia="nl-NL"/>
        </w:rPr>
      </w:r>
      <w:r w:rsidR="00F161F0" w:rsidRPr="00973C0E">
        <w:rPr>
          <w:lang w:eastAsia="nl-NL"/>
        </w:rPr>
        <w:fldChar w:fldCharType="separate"/>
      </w:r>
      <w:r w:rsidR="008A00CF" w:rsidRPr="008A00CF">
        <w:rPr>
          <w:noProof/>
          <w:vertAlign w:val="superscript"/>
          <w:lang w:val="da-DK" w:eastAsia="nl-NL"/>
        </w:rPr>
        <w:t>33</w:t>
      </w:r>
      <w:r w:rsidR="00F161F0" w:rsidRPr="00973C0E">
        <w:rPr>
          <w:lang w:eastAsia="nl-NL"/>
        </w:rPr>
        <w:fldChar w:fldCharType="end"/>
      </w:r>
    </w:p>
    <w:p w14:paraId="35E3BB21" w14:textId="77777777" w:rsidR="000B3F9D" w:rsidRPr="00C0525C" w:rsidRDefault="000B3F9D" w:rsidP="00A13E32">
      <w:pPr>
        <w:rPr>
          <w:lang w:val="fr-FR" w:eastAsia="nl-NL"/>
        </w:rPr>
      </w:pPr>
    </w:p>
    <w:p w14:paraId="37BF3CBF" w14:textId="4BB244DF" w:rsidR="004C3476" w:rsidRPr="00973C0E" w:rsidRDefault="004C3476" w:rsidP="00834508">
      <w:pPr>
        <w:pStyle w:val="Overskrift2"/>
        <w:rPr>
          <w:rFonts w:eastAsia="Times New Roman"/>
          <w:lang w:eastAsia="nl-NL"/>
        </w:rPr>
      </w:pPr>
      <w:bookmarkStart w:id="36" w:name="_Toc71186769"/>
      <w:r w:rsidRPr="00973C0E">
        <w:rPr>
          <w:rFonts w:eastAsia="Times New Roman"/>
          <w:lang w:eastAsia="nl-NL"/>
        </w:rPr>
        <w:t xml:space="preserve">Types and modes of pacing </w:t>
      </w:r>
      <w:r w:rsidR="009C394E" w:rsidRPr="00973C0E">
        <w:rPr>
          <w:rFonts w:eastAsia="Times New Roman"/>
          <w:lang w:eastAsia="nl-NL"/>
        </w:rPr>
        <w:t>−</w:t>
      </w:r>
      <w:r w:rsidRPr="00973C0E">
        <w:rPr>
          <w:rFonts w:eastAsia="Times New Roman"/>
          <w:lang w:eastAsia="nl-NL"/>
        </w:rPr>
        <w:t xml:space="preserve"> general description</w:t>
      </w:r>
      <w:bookmarkEnd w:id="36"/>
    </w:p>
    <w:p w14:paraId="599CF318" w14:textId="7C2D00CD" w:rsidR="004C3476" w:rsidRPr="00973C0E" w:rsidRDefault="004C3476" w:rsidP="00921C36">
      <w:pPr>
        <w:pStyle w:val="Overskrift3"/>
        <w:rPr>
          <w:lang w:eastAsia="nl-NL"/>
        </w:rPr>
      </w:pPr>
      <w:bookmarkStart w:id="37" w:name="_Toc71186770"/>
      <w:r w:rsidRPr="00973C0E">
        <w:rPr>
          <w:lang w:eastAsia="nl-NL"/>
        </w:rPr>
        <w:t>Endocardial pacing</w:t>
      </w:r>
      <w:bookmarkEnd w:id="37"/>
    </w:p>
    <w:p w14:paraId="7526CADD" w14:textId="36528880" w:rsidR="004C3476" w:rsidRPr="00973C0E" w:rsidRDefault="004C3476" w:rsidP="00A13E32">
      <w:r w:rsidRPr="00973C0E">
        <w:rPr>
          <w:lang w:eastAsia="nl-NL"/>
        </w:rPr>
        <w:t xml:space="preserve">Endocardial lead-based </w:t>
      </w:r>
      <w:r w:rsidR="00B57498" w:rsidRPr="00973C0E">
        <w:rPr>
          <w:lang w:eastAsia="nl-NL"/>
        </w:rPr>
        <w:t>pacemaker</w:t>
      </w:r>
      <w:r w:rsidRPr="00973C0E">
        <w:rPr>
          <w:lang w:eastAsia="nl-NL"/>
        </w:rPr>
        <w:t xml:space="preserve">s consist of a pulse generator commonly placed in the pectoral region and transvenous lead(s) implanted into the myocardium with the ability to sense cardiac activity and provide therapeutic cardiac stimulation. Since the introduction of transvenous endocardial </w:t>
      </w:r>
      <w:r w:rsidR="00B57498" w:rsidRPr="00973C0E">
        <w:rPr>
          <w:lang w:eastAsia="nl-NL"/>
        </w:rPr>
        <w:t>pacemaker</w:t>
      </w:r>
      <w:r w:rsidRPr="00973C0E">
        <w:rPr>
          <w:lang w:eastAsia="nl-NL"/>
        </w:rPr>
        <w:t>s in the 1960s, major</w:t>
      </w:r>
      <w:r w:rsidR="00185332" w:rsidRPr="00973C0E">
        <w:rPr>
          <w:lang w:eastAsia="nl-NL"/>
        </w:rPr>
        <w:t xml:space="preserve"> technological advances have improved their efficacy and safety</w:t>
      </w:r>
      <w:r w:rsidRPr="00973C0E">
        <w:rPr>
          <w:lang w:eastAsia="nl-NL"/>
        </w:rPr>
        <w:t xml:space="preserve">. </w:t>
      </w:r>
      <w:r w:rsidRPr="00973C0E">
        <w:t xml:space="preserve">In general, </w:t>
      </w:r>
      <w:r w:rsidR="00B57498" w:rsidRPr="00973C0E">
        <w:t>pacemaker</w:t>
      </w:r>
      <w:r w:rsidRPr="00973C0E">
        <w:t xml:space="preserve"> implantation is considered a low-risk procedure, yet it is not exempt from device- and procedure-related complications and malfunction. Pacemaker implantation is covered in detail in a recent European Heart Rhythm Association (EHRA) consensus </w:t>
      </w:r>
      <w:commentRangeStart w:id="38"/>
      <w:commentRangeStart w:id="39"/>
      <w:commentRangeStart w:id="40"/>
      <w:r w:rsidRPr="00973C0E">
        <w:t>document</w:t>
      </w:r>
      <w:commentRangeEnd w:id="38"/>
      <w:r w:rsidR="001D70C3" w:rsidRPr="00973C0E">
        <w:rPr>
          <w:rStyle w:val="Kommentarhenvisning"/>
        </w:rPr>
        <w:commentReference w:id="38"/>
      </w:r>
      <w:commentRangeEnd w:id="39"/>
      <w:r w:rsidR="00A2600F">
        <w:rPr>
          <w:rStyle w:val="Kommentarhenvisning"/>
          <w:lang w:val="fr-FR"/>
        </w:rPr>
        <w:commentReference w:id="39"/>
      </w:r>
      <w:commentRangeEnd w:id="40"/>
      <w:r w:rsidR="005F167A">
        <w:rPr>
          <w:rStyle w:val="Kommentarhenvisning"/>
          <w:lang w:val="fr-FR"/>
        </w:rPr>
        <w:commentReference w:id="40"/>
      </w:r>
      <w:r w:rsidRPr="00973C0E">
        <w:t>.</w:t>
      </w:r>
      <w:r w:rsidR="007E2C44" w:rsidRPr="00973C0E">
        <w:fldChar w:fldCharType="begin">
          <w:fldData xml:space="preserve">PEVuZE5vdGU+PENpdGU+PEF1dGhvcj5CdXJyaTwvQXV0aG9yPjxZZWFyPjIwMjE8L1llYXI+PFJl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</w:fldData>
        </w:fldChar>
      </w:r>
      <w:r w:rsidR="008A00CF">
        <w:instrText xml:space="preserve"> ADDIN EN.CITE </w:instrText>
      </w:r>
      <w:r w:rsidR="008A00CF">
        <w:fldChar w:fldCharType="begin">
          <w:fldData xml:space="preserve">PEVuZE5vdGU+PENpdGU+PEF1dGhvcj5CdXJyaTwvQXV0aG9yPjxZZWFyPjIwMjE8L1llYXI+PFJl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</w:fldData>
        </w:fldChar>
      </w:r>
      <w:r w:rsidR="008A00CF">
        <w:instrText xml:space="preserve"> ADDIN EN.CITE.DATA </w:instrText>
      </w:r>
      <w:r w:rsidR="008A00CF">
        <w:fldChar w:fldCharType="end"/>
      </w:r>
      <w:r w:rsidR="007E2C44" w:rsidRPr="00973C0E">
        <w:fldChar w:fldCharType="separate"/>
      </w:r>
      <w:r w:rsidR="008A00CF" w:rsidRPr="008A00CF">
        <w:rPr>
          <w:noProof/>
          <w:vertAlign w:val="superscript"/>
        </w:rPr>
        <w:t>34</w:t>
      </w:r>
      <w:r w:rsidR="007E2C44" w:rsidRPr="00973C0E">
        <w:fldChar w:fldCharType="end"/>
      </w:r>
    </w:p>
    <w:p w14:paraId="7FA2D22D" w14:textId="77777777" w:rsidR="004C3476" w:rsidRPr="00973C0E" w:rsidRDefault="004C3476" w:rsidP="00921C36">
      <w:pPr>
        <w:pStyle w:val="Overskrift3"/>
        <w:rPr>
          <w:lang w:eastAsia="nl-NL"/>
        </w:rPr>
      </w:pPr>
      <w:bookmarkStart w:id="41" w:name="_Toc69397999"/>
      <w:bookmarkStart w:id="42" w:name="_Toc69732323"/>
      <w:bookmarkStart w:id="43" w:name="_Toc69732903"/>
      <w:bookmarkStart w:id="44" w:name="_Toc69733093"/>
      <w:bookmarkStart w:id="45" w:name="_Toc69831619"/>
      <w:bookmarkStart w:id="46" w:name="_Toc69905675"/>
      <w:bookmarkStart w:id="47" w:name="_Toc69910561"/>
      <w:bookmarkStart w:id="48" w:name="_Toc69910926"/>
      <w:bookmarkStart w:id="49" w:name="_Toc69995661"/>
      <w:bookmarkStart w:id="50" w:name="_Toc70001272"/>
      <w:bookmarkStart w:id="51" w:name="_Toc69398000"/>
      <w:bookmarkStart w:id="52" w:name="_Toc69732324"/>
      <w:bookmarkStart w:id="53" w:name="_Toc69732904"/>
      <w:bookmarkStart w:id="54" w:name="_Toc69733094"/>
      <w:bookmarkStart w:id="55" w:name="_Toc69831620"/>
      <w:bookmarkStart w:id="56" w:name="_Toc69905676"/>
      <w:bookmarkStart w:id="57" w:name="_Toc69910562"/>
      <w:bookmarkStart w:id="58" w:name="_Toc69910927"/>
      <w:bookmarkStart w:id="59" w:name="_Toc69995662"/>
      <w:bookmarkStart w:id="60" w:name="_Toc70001273"/>
      <w:bookmarkStart w:id="61" w:name="_Toc71186771"/>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973C0E">
        <w:rPr>
          <w:lang w:eastAsia="nl-NL"/>
        </w:rPr>
        <w:t>Epicardial pacing</w:t>
      </w:r>
      <w:bookmarkEnd w:id="61"/>
    </w:p>
    <w:p w14:paraId="2465F572" w14:textId="418F2E47" w:rsidR="004C3476" w:rsidRPr="00973C0E" w:rsidRDefault="00185332" w:rsidP="00A13E32">
      <w:pPr>
        <w:rPr>
          <w:lang w:eastAsia="nl-NL"/>
        </w:rPr>
      </w:pPr>
      <w:r w:rsidRPr="00973C0E">
        <w:rPr>
          <w:lang w:eastAsia="nl-NL"/>
        </w:rPr>
        <w:t>Some clinical scenarios dictate implantation</w:t>
      </w:r>
      <w:r w:rsidRPr="00973C0E" w:rsidDel="00185332">
        <w:rPr>
          <w:lang w:eastAsia="nl-NL"/>
        </w:rPr>
        <w:t xml:space="preserve"> </w:t>
      </w:r>
      <w:r w:rsidR="004C3476" w:rsidRPr="00973C0E">
        <w:rPr>
          <w:lang w:eastAsia="nl-NL"/>
        </w:rPr>
        <w:t xml:space="preserve">of an epicardial </w:t>
      </w:r>
      <w:r w:rsidR="00B57498" w:rsidRPr="00973C0E">
        <w:rPr>
          <w:lang w:eastAsia="nl-NL"/>
        </w:rPr>
        <w:t>pacemaker</w:t>
      </w:r>
      <w:r w:rsidR="004C3476" w:rsidRPr="00973C0E">
        <w:rPr>
          <w:lang w:eastAsia="nl-NL"/>
        </w:rPr>
        <w:t xml:space="preserve"> system</w:t>
      </w:r>
      <w:r w:rsidR="000575FC" w:rsidRPr="00973C0E">
        <w:rPr>
          <w:lang w:eastAsia="nl-NL"/>
        </w:rPr>
        <w:t xml:space="preserve">. These include </w:t>
      </w:r>
      <w:r w:rsidR="004C3476" w:rsidRPr="00973C0E">
        <w:rPr>
          <w:lang w:eastAsia="nl-NL"/>
        </w:rPr>
        <w:t xml:space="preserve">patients with congenital anomalies and no venous access to the heart or with </w:t>
      </w:r>
      <w:r w:rsidR="007307A4" w:rsidRPr="00973C0E">
        <w:rPr>
          <w:lang w:eastAsia="nl-NL"/>
        </w:rPr>
        <w:t xml:space="preserve">an </w:t>
      </w:r>
      <w:r w:rsidR="004C3476" w:rsidRPr="00973C0E">
        <w:rPr>
          <w:lang w:eastAsia="nl-NL"/>
        </w:rPr>
        <w:t>open shunt between</w:t>
      </w:r>
      <w:r w:rsidR="007307A4" w:rsidRPr="00973C0E">
        <w:rPr>
          <w:lang w:eastAsia="nl-NL"/>
        </w:rPr>
        <w:t xml:space="preserve"> the</w:t>
      </w:r>
      <w:r w:rsidR="004C3476" w:rsidRPr="00973C0E">
        <w:rPr>
          <w:lang w:eastAsia="nl-NL"/>
        </w:rPr>
        <w:t xml:space="preserve"> right and left sides of </w:t>
      </w:r>
      <w:r w:rsidR="007307A4" w:rsidRPr="00973C0E">
        <w:rPr>
          <w:lang w:eastAsia="nl-NL"/>
        </w:rPr>
        <w:t xml:space="preserve">the </w:t>
      </w:r>
      <w:r w:rsidR="004C3476" w:rsidRPr="00973C0E">
        <w:rPr>
          <w:lang w:eastAsia="nl-NL"/>
        </w:rPr>
        <w:t>circulation, recurrent device infections, occluded veins</w:t>
      </w:r>
      <w:r w:rsidR="000575FC" w:rsidRPr="00973C0E">
        <w:rPr>
          <w:lang w:eastAsia="nl-NL"/>
        </w:rPr>
        <w:t>,</w:t>
      </w:r>
      <w:r w:rsidR="004C3476" w:rsidRPr="00973C0E">
        <w:rPr>
          <w:lang w:eastAsia="nl-NL"/>
        </w:rPr>
        <w:t xml:space="preserve"> and</w:t>
      </w:r>
      <w:r w:rsidR="000575FC" w:rsidRPr="00973C0E">
        <w:rPr>
          <w:lang w:eastAsia="nl-NL"/>
        </w:rPr>
        <w:t xml:space="preserve"> −</w:t>
      </w:r>
      <w:r w:rsidR="004C3476" w:rsidRPr="00973C0E">
        <w:rPr>
          <w:lang w:eastAsia="nl-NL"/>
        </w:rPr>
        <w:t xml:space="preserve"> </w:t>
      </w:r>
      <w:r w:rsidR="000575FC" w:rsidRPr="00973C0E">
        <w:rPr>
          <w:lang w:eastAsia="nl-NL"/>
        </w:rPr>
        <w:t xml:space="preserve">most commonly </w:t>
      </w:r>
      <w:r w:rsidR="004C3476" w:rsidRPr="00973C0E">
        <w:rPr>
          <w:lang w:eastAsia="nl-NL"/>
        </w:rPr>
        <w:t xml:space="preserve">today </w:t>
      </w:r>
      <w:r w:rsidR="000575FC" w:rsidRPr="00973C0E">
        <w:rPr>
          <w:lang w:eastAsia="nl-NL"/>
        </w:rPr>
        <w:t>−</w:t>
      </w:r>
      <w:r w:rsidR="004C3476" w:rsidRPr="00973C0E">
        <w:rPr>
          <w:lang w:eastAsia="nl-NL"/>
        </w:rPr>
        <w:t xml:space="preserve"> in conjunction with open cardiac surgery. Epicardial leads are currently implanted using various (minimal</w:t>
      </w:r>
      <w:r w:rsidR="000575FC" w:rsidRPr="00973C0E">
        <w:rPr>
          <w:lang w:eastAsia="nl-NL"/>
        </w:rPr>
        <w:t xml:space="preserve">ly </w:t>
      </w:r>
      <w:r w:rsidR="004C3476" w:rsidRPr="00973C0E">
        <w:rPr>
          <w:lang w:eastAsia="nl-NL"/>
        </w:rPr>
        <w:t xml:space="preserve">invasive) thoracotomy or thoracoscopy </w:t>
      </w:r>
      <w:r w:rsidR="00E6288B" w:rsidRPr="00973C0E">
        <w:rPr>
          <w:lang w:eastAsia="nl-NL"/>
        </w:rPr>
        <w:t xml:space="preserve">and robotic </w:t>
      </w:r>
      <w:r w:rsidR="004C3476" w:rsidRPr="00973C0E">
        <w:rPr>
          <w:lang w:eastAsia="nl-NL"/>
        </w:rPr>
        <w:t>techniques.</w:t>
      </w:r>
      <w:r w:rsidR="004C3476" w:rsidRPr="00973C0E">
        <w:rPr>
          <w:lang w:eastAsia="nl-NL"/>
        </w:rPr>
        <w:fldChar w:fldCharType="begin"/>
      </w:r>
      <w:r w:rsidR="008A00CF">
        <w:rPr>
          <w:lang w:eastAsia="nl-NL"/>
        </w:rPr>
        <w:instrText xml:space="preserve"> ADDIN EN.CITE &lt;EndNote&gt;&lt;Cite&gt;&lt;Author&gt;Belott P&lt;/Author&gt;&lt;Year&gt;2017&lt;/Year&gt;&lt;RecNum&gt;40&lt;/RecNum&gt;&lt;IDText&gt;Permanent Pacemaker and Implantable Cardioverter-Defibrillator Implantation in Adults,&lt;/IDText&gt;&lt;DisplayText&gt;&lt;style face="superscript"&gt;35&lt;/style&gt;&lt;/DisplayText&gt;&lt;record&gt;&lt;rec-number&gt;40&lt;/rec-number&gt;&lt;foreign-keys&gt;&lt;key app="EN" db-id="9swt5zadevd5d8esrerx5r2prvxdefv9zxst" timestamp="1619013985"&gt;40&lt;/key&gt;&lt;/foreign-keys&gt;&lt;ref-type name="Book Section"&gt;5&lt;/ref-type&gt;&lt;contributors&gt;&lt;authors&gt;&lt;author&gt;Belott P, Dwight R.&lt;/author&gt;&lt;/authors&gt;&lt;secondary-authors&gt;&lt;author&gt;Ellenbogen KA, BL Wilkoff, Kay NG, Lau CP, Auricchio A&lt;/author&gt;&lt;/secondary-authors&gt;&lt;/contributors&gt;&lt;titles&gt;&lt;title&gt;Permanent Pacemaker and Implantable Cardioverter-Defibrillator Implantation in Adults,&lt;/title&gt;&lt;secondary-title&gt;Clinical Cardiac Pacing, Defibrillation and Resynchronization Therapy&lt;/secondary-title&gt;&lt;/titles&gt;&lt;pages&gt;Pages 631-691&lt;/pages&gt;&lt;edition&gt;5th&lt;/edition&gt;&lt;section&gt;26&lt;/section&gt;&lt;dates&gt;&lt;year&gt;2017&lt;/year&gt;&lt;/dates&gt;&lt;publisher&gt;Elsevier,&lt;/publisher&gt;&lt;isbn&gt;9780323378048&lt;/isbn&gt;&lt;urls&gt;&lt;/urls&gt;&lt;/record&gt;&lt;/Cite&gt;&lt;/EndNote&gt;</w:instrText>
      </w:r>
      <w:r w:rsidR="004C3476" w:rsidRPr="00973C0E">
        <w:rPr>
          <w:lang w:eastAsia="nl-NL"/>
        </w:rPr>
        <w:fldChar w:fldCharType="separate"/>
      </w:r>
      <w:r w:rsidR="008A00CF" w:rsidRPr="008A00CF">
        <w:rPr>
          <w:noProof/>
          <w:vertAlign w:val="superscript"/>
          <w:lang w:eastAsia="nl-NL"/>
        </w:rPr>
        <w:t>35</w:t>
      </w:r>
      <w:r w:rsidR="004C3476" w:rsidRPr="00973C0E">
        <w:rPr>
          <w:lang w:eastAsia="nl-NL"/>
        </w:rPr>
        <w:fldChar w:fldCharType="end"/>
      </w:r>
    </w:p>
    <w:p w14:paraId="7685DBDF" w14:textId="5E761F66" w:rsidR="004C3476" w:rsidRPr="00973C0E" w:rsidRDefault="004C3476" w:rsidP="00921C36">
      <w:pPr>
        <w:pStyle w:val="Overskrift3"/>
        <w:rPr>
          <w:lang w:eastAsia="nl-NL"/>
        </w:rPr>
      </w:pPr>
      <w:bookmarkStart w:id="62" w:name="_Toc71186772"/>
      <w:r w:rsidRPr="00973C0E">
        <w:rPr>
          <w:lang w:eastAsia="nl-NL"/>
        </w:rPr>
        <w:t>Cardiac resynchronization therapy</w:t>
      </w:r>
      <w:r w:rsidR="00E6288B" w:rsidRPr="00973C0E">
        <w:rPr>
          <w:lang w:eastAsia="nl-NL"/>
        </w:rPr>
        <w:t xml:space="preserve"> (endo- and/or epicardial)</w:t>
      </w:r>
      <w:bookmarkEnd w:id="62"/>
    </w:p>
    <w:p w14:paraId="0850E277" w14:textId="245DBAAA" w:rsidR="004C3476" w:rsidRPr="00973C0E" w:rsidRDefault="004C3476" w:rsidP="00A13E32">
      <w:pPr>
        <w:rPr>
          <w:noProof/>
        </w:rPr>
      </w:pPr>
      <w:r w:rsidRPr="00973C0E">
        <w:t>Cardiac dyssynchrony is a difference in the timing of electrical and mechanical activation of the ventricles</w:t>
      </w:r>
      <w:r w:rsidR="00A92B0A" w:rsidRPr="00973C0E">
        <w:t xml:space="preserve">, which </w:t>
      </w:r>
      <w:r w:rsidRPr="00973C0E">
        <w:t xml:space="preserve">can result in impaired cardiac efficiency. </w:t>
      </w:r>
      <w:r w:rsidR="00A92B0A" w:rsidRPr="00973C0E">
        <w:t>CRT</w:t>
      </w:r>
      <w:r w:rsidRPr="00973C0E">
        <w:t xml:space="preserve"> delivers biventricular pacing to correct electromechanical dyssynchrony in order to increase cardiac output.</w:t>
      </w:r>
      <w:r w:rsidRPr="00973C0E">
        <w:fldChar w:fldCharType="begin">
          <w:fldData xml:space="preserve">PEVuZE5vdGU+PENpdGU+PEF1dGhvcj5BdXJpY2NoaW88L0F1dGhvcj48WWVhcj4xOTk5PC9ZZWFy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</w:fldData>
        </w:fldChar>
      </w:r>
      <w:r w:rsidR="008A00CF">
        <w:instrText xml:space="preserve"> ADDIN EN.CITE </w:instrText>
      </w:r>
      <w:r w:rsidR="008A00CF">
        <w:fldChar w:fldCharType="begin">
          <w:fldData xml:space="preserve">PEVuZE5vdGU+PENpdGU+PEF1dGhvcj5BdXJpY2NoaW88L0F1dGhvcj48WWVhcj4xOTk5PC9ZZWFy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36</w:t>
      </w:r>
      <w:r w:rsidRPr="00973C0E">
        <w:fldChar w:fldCharType="end"/>
      </w:r>
      <w:r w:rsidRPr="00973C0E">
        <w:t xml:space="preserve"> In multiple trials, CRT has shown a significant morbidity </w:t>
      </w:r>
      <w:r w:rsidRPr="00973C0E">
        <w:lastRenderedPageBreak/>
        <w:t>and mortality benefit in specific patient groups with reduced</w:t>
      </w:r>
      <w:r w:rsidR="007C7F64" w:rsidRPr="00973C0E">
        <w:t xml:space="preserve"> left ventricular</w:t>
      </w:r>
      <w:r w:rsidRPr="00973C0E">
        <w:t xml:space="preserve"> ejection fraction (</w:t>
      </w:r>
      <w:r w:rsidR="007C7F64" w:rsidRPr="00973C0E">
        <w:t>LV</w:t>
      </w:r>
      <w:r w:rsidRPr="00973C0E">
        <w:t>EF).</w:t>
      </w:r>
      <w:r w:rsidRPr="00973C0E">
        <w:fldChar w:fldCharType="begin">
          <w:fldData xml:space="preserve">PEVuZE5vdGU+PENpdGU+PEF1dGhvcj5UYW5nPC9BdXRob3I+PFllYXI+MjAxMDwvWWVhcj48UmVj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</w:fldData>
        </w:fldChar>
      </w:r>
      <w:r w:rsidR="008A00CF">
        <w:instrText xml:space="preserve"> ADDIN EN.CITE </w:instrText>
      </w:r>
      <w:r w:rsidR="008A00CF">
        <w:fldChar w:fldCharType="begin">
          <w:fldData xml:space="preserve">PEVuZE5vdGU+PENpdGU+PEF1dGhvcj5UYW5nPC9BdXRob3I+PFllYXI+MjAxMDwvWWVhcj48UmVj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37-40</w:t>
      </w:r>
      <w:r w:rsidRPr="00973C0E">
        <w:fldChar w:fldCharType="end"/>
      </w:r>
      <w:r w:rsidRPr="00973C0E">
        <w:t xml:space="preserve"> </w:t>
      </w:r>
    </w:p>
    <w:p w14:paraId="220CAACD" w14:textId="030B5F80" w:rsidR="004C3476" w:rsidRPr="00973C0E" w:rsidRDefault="004C3476" w:rsidP="00921C36">
      <w:pPr>
        <w:pStyle w:val="Overskrift3"/>
      </w:pPr>
      <w:bookmarkStart w:id="63" w:name="_Toc71186773"/>
      <w:r w:rsidRPr="00973C0E">
        <w:rPr>
          <w:lang w:eastAsia="nl-NL"/>
        </w:rPr>
        <w:t>Alternative methods (</w:t>
      </w:r>
      <w:r w:rsidR="000F74E8" w:rsidRPr="00973C0E">
        <w:rPr>
          <w:lang w:eastAsia="nl-NL"/>
        </w:rPr>
        <w:t xml:space="preserve">conduction </w:t>
      </w:r>
      <w:r w:rsidRPr="00973C0E">
        <w:rPr>
          <w:lang w:eastAsia="nl-NL"/>
        </w:rPr>
        <w:t>system pacing, leadless pacing)</w:t>
      </w:r>
      <w:bookmarkEnd w:id="63"/>
    </w:p>
    <w:p w14:paraId="5B013D75" w14:textId="0FC3B48D" w:rsidR="004C3476" w:rsidRPr="00973C0E" w:rsidRDefault="004C3476" w:rsidP="00A13E32">
      <w:pPr>
        <w:pStyle w:val="Overskrift4"/>
      </w:pPr>
      <w:bookmarkStart w:id="64" w:name="_Toc71186774"/>
      <w:r w:rsidRPr="00973C0E">
        <w:t>Conduction system pacing</w:t>
      </w:r>
      <w:bookmarkEnd w:id="64"/>
    </w:p>
    <w:p w14:paraId="6EEDD164" w14:textId="483F1926" w:rsidR="007C7F64" w:rsidRPr="00973C0E" w:rsidRDefault="007307A4" w:rsidP="00A13E32">
      <w:r w:rsidRPr="00973C0E">
        <w:t xml:space="preserve">Compared with RV pacing, </w:t>
      </w:r>
      <w:r w:rsidR="004C3476" w:rsidRPr="00973C0E">
        <w:t xml:space="preserve">His Bundle pacing (HBP) provides a more physiological simultaneous electrical activation of the ventricles via the His-Purkinje system. HBP can restore conduction in a subset of patients with high-degree AVB, and </w:t>
      </w:r>
      <w:r w:rsidR="00494FEC" w:rsidRPr="00973C0E">
        <w:t xml:space="preserve">shorten </w:t>
      </w:r>
      <w:r w:rsidR="004C3476" w:rsidRPr="00973C0E">
        <w:t>QRS duration in</w:t>
      </w:r>
      <w:r w:rsidR="00494FEC" w:rsidRPr="00973C0E">
        <w:t xml:space="preserve"> some patients with</w:t>
      </w:r>
      <w:r w:rsidR="004C3476" w:rsidRPr="00973C0E">
        <w:t xml:space="preserve"> left bundle branch block (LBBB) </w:t>
      </w:r>
      <w:r w:rsidR="00494FEC" w:rsidRPr="00973C0E">
        <w:t xml:space="preserve">or </w:t>
      </w:r>
      <w:r w:rsidR="004C3476" w:rsidRPr="00973C0E">
        <w:t>right bundle branch block (RBBB).</w:t>
      </w:r>
      <w:r w:rsidR="004C3476" w:rsidRPr="00973C0E">
        <w:fldChar w:fldCharType="begin">
          <w:fldData xml:space="preserve">PEVuZE5vdGU+PENpdGU+PEF1dGhvcj5WZXJtYTwvQXV0aG9yPjxZZWFyPjIwMTk8L1llYXI+PFJl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</w:fldData>
        </w:fldChar>
      </w:r>
      <w:r w:rsidR="008A00CF">
        <w:instrText xml:space="preserve"> ADDIN EN.CITE </w:instrText>
      </w:r>
      <w:r w:rsidR="008A00CF">
        <w:fldChar w:fldCharType="begin">
          <w:fldData xml:space="preserve">PEVuZE5vdGU+PENpdGU+PEF1dGhvcj5WZXJtYTwvQXV0aG9yPjxZZWFyPjIwMTk8L1llYXI+PFJl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</w:fldData>
        </w:fldChar>
      </w:r>
      <w:r w:rsidR="008A00CF">
        <w:instrText xml:space="preserve"> ADDIN EN.CITE.DATA </w:instrText>
      </w:r>
      <w:r w:rsidR="008A00CF">
        <w:fldChar w:fldCharType="end"/>
      </w:r>
      <w:r w:rsidR="004C3476" w:rsidRPr="00973C0E">
        <w:fldChar w:fldCharType="separate"/>
      </w:r>
      <w:r w:rsidR="008A00CF" w:rsidRPr="008A00CF">
        <w:rPr>
          <w:noProof/>
          <w:vertAlign w:val="superscript"/>
        </w:rPr>
        <w:t>41-44</w:t>
      </w:r>
      <w:r w:rsidR="004C3476" w:rsidRPr="00973C0E">
        <w:fldChar w:fldCharType="end"/>
      </w:r>
      <w:r w:rsidR="004C3476" w:rsidRPr="00973C0E">
        <w:t xml:space="preserve"> More studies are ongoing and required to evaluate whether HBP has clinical benefits over CRT or RV pacing. In addition, left bundle branch </w:t>
      </w:r>
      <w:r w:rsidR="00E6288B" w:rsidRPr="00973C0E">
        <w:t xml:space="preserve">area </w:t>
      </w:r>
      <w:r w:rsidR="004C3476" w:rsidRPr="00973C0E">
        <w:t>pacing is being studied as</w:t>
      </w:r>
      <w:r w:rsidR="00A92B0A" w:rsidRPr="00973C0E">
        <w:t xml:space="preserve"> a</w:t>
      </w:r>
      <w:r w:rsidR="004C3476" w:rsidRPr="00973C0E">
        <w:t xml:space="preserve"> pacing modality for patients in whom the conduction disease is too distal for HBP</w:t>
      </w:r>
      <w:r w:rsidR="00E6288B" w:rsidRPr="00973C0E">
        <w:t xml:space="preserve"> (see </w:t>
      </w:r>
      <w:r w:rsidR="000F74E8" w:rsidRPr="00973C0E">
        <w:rPr>
          <w:i/>
          <w:iCs/>
        </w:rPr>
        <w:t xml:space="preserve">section </w:t>
      </w:r>
      <w:r w:rsidR="00E6288B" w:rsidRPr="00973C0E">
        <w:rPr>
          <w:i/>
          <w:iCs/>
        </w:rPr>
        <w:t>7.3</w:t>
      </w:r>
      <w:r w:rsidR="00E6288B" w:rsidRPr="00973C0E">
        <w:t>)</w:t>
      </w:r>
      <w:r w:rsidR="004C3476" w:rsidRPr="00973C0E">
        <w:t xml:space="preserve">. </w:t>
      </w:r>
    </w:p>
    <w:p w14:paraId="5AEAA708" w14:textId="77777777" w:rsidR="004C3476" w:rsidRPr="00973C0E" w:rsidRDefault="004C3476" w:rsidP="00A13E32">
      <w:pPr>
        <w:pStyle w:val="Overskrift4"/>
      </w:pPr>
      <w:bookmarkStart w:id="65" w:name="_Toc71186775"/>
      <w:r w:rsidRPr="00973C0E">
        <w:t>Leadless pacing</w:t>
      </w:r>
      <w:bookmarkEnd w:id="65"/>
    </w:p>
    <w:p w14:paraId="7716D351" w14:textId="6A9EAC78" w:rsidR="004C3476" w:rsidRPr="00973C0E" w:rsidRDefault="004C3476" w:rsidP="00A13E32">
      <w:pPr>
        <w:rPr>
          <w:lang w:eastAsia="nl-NL"/>
        </w:rPr>
      </w:pPr>
      <w:r w:rsidRPr="00973C0E">
        <w:rPr>
          <w:lang w:eastAsia="nl-NL"/>
        </w:rPr>
        <w:t xml:space="preserve">Miniaturized, intracardiac leadless pacemakers have been introduced. These devices are </w:t>
      </w:r>
      <w:r w:rsidR="0071103D" w:rsidRPr="00973C0E">
        <w:rPr>
          <w:lang w:eastAsia="nl-NL"/>
        </w:rPr>
        <w:t>inserted</w:t>
      </w:r>
      <w:r w:rsidR="00185332" w:rsidRPr="00973C0E">
        <w:rPr>
          <w:lang w:eastAsia="nl-NL"/>
        </w:rPr>
        <w:t xml:space="preserve"> </w:t>
      </w:r>
      <w:r w:rsidRPr="00973C0E">
        <w:rPr>
          <w:lang w:eastAsia="nl-NL"/>
        </w:rPr>
        <w:t>percutaneously through the femoral vein and implanted directly in the right ventricular (RV) wall using customized catheter-based delivery systems. The first</w:t>
      </w:r>
      <w:r w:rsidR="3C07AB53" w:rsidRPr="00973C0E">
        <w:rPr>
          <w:lang w:eastAsia="nl-NL"/>
        </w:rPr>
        <w:t>-</w:t>
      </w:r>
      <w:r w:rsidRPr="00973C0E">
        <w:rPr>
          <w:lang w:eastAsia="nl-NL"/>
        </w:rPr>
        <w:t xml:space="preserve">generation </w:t>
      </w:r>
      <w:r w:rsidR="00D94805" w:rsidRPr="00973C0E">
        <w:t>leadless pacemakers</w:t>
      </w:r>
      <w:r w:rsidRPr="00973C0E">
        <w:rPr>
          <w:lang w:eastAsia="nl-NL"/>
        </w:rPr>
        <w:t xml:space="preserve"> have </w:t>
      </w:r>
      <w:r w:rsidR="00185332" w:rsidRPr="00973C0E">
        <w:rPr>
          <w:lang w:eastAsia="nl-NL"/>
        </w:rPr>
        <w:t xml:space="preserve">been </w:t>
      </w:r>
      <w:r w:rsidRPr="00973C0E">
        <w:rPr>
          <w:lang w:eastAsia="nl-NL"/>
        </w:rPr>
        <w:t>proven to provide effective single</w:t>
      </w:r>
      <w:r w:rsidR="1C59ADDC" w:rsidRPr="00973C0E">
        <w:rPr>
          <w:lang w:eastAsia="nl-NL"/>
        </w:rPr>
        <w:t xml:space="preserve"> </w:t>
      </w:r>
      <w:r w:rsidRPr="00973C0E">
        <w:rPr>
          <w:lang w:eastAsia="nl-NL"/>
        </w:rPr>
        <w:noBreakHyphen/>
        <w:t>chamber pacing therapy.</w:t>
      </w:r>
      <w:r w:rsidRPr="00973C0E">
        <w:rPr>
          <w:lang w:eastAsia="nl-NL"/>
        </w:rPr>
        <w:fldChar w:fldCharType="begin">
          <w:fldData xml:space="preserve">PEVuZE5vdGU+PENpdGU+PEF1dGhvcj5SZXlub2xkczwvQXV0aG9yPjxZZWFyPjIwMTY8L1llYXI+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==
</w:fldData>
        </w:fldChar>
      </w:r>
      <w:r w:rsidR="008A00CF">
        <w:rPr>
          <w:lang w:eastAsia="nl-NL"/>
        </w:rPr>
        <w:instrText xml:space="preserve"> ADDIN EN.CITE </w:instrText>
      </w:r>
      <w:r w:rsidR="008A00CF">
        <w:rPr>
          <w:lang w:eastAsia="nl-NL"/>
        </w:rPr>
        <w:fldChar w:fldCharType="begin">
          <w:fldData xml:space="preserve">PEVuZE5vdGU+PENpdGU+PEF1dGhvcj5SZXlub2xkczwvQXV0aG9yPjxZZWFyPjIwMTY8L1llYXI+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==
</w:fldData>
        </w:fldChar>
      </w:r>
      <w:r w:rsidR="008A00CF">
        <w:rPr>
          <w:lang w:eastAsia="nl-NL"/>
        </w:rPr>
        <w:instrText xml:space="preserve"> ADDIN EN.CITE.DATA </w:instrText>
      </w:r>
      <w:r w:rsidR="008A00CF">
        <w:rPr>
          <w:lang w:eastAsia="nl-NL"/>
        </w:rPr>
      </w:r>
      <w:r w:rsidR="008A00CF">
        <w:rPr>
          <w:lang w:eastAsia="nl-NL"/>
        </w:rPr>
        <w:fldChar w:fldCharType="end"/>
      </w:r>
      <w:r w:rsidRPr="00973C0E">
        <w:rPr>
          <w:lang w:eastAsia="nl-NL"/>
        </w:rPr>
      </w:r>
      <w:r w:rsidRPr="00973C0E">
        <w:rPr>
          <w:lang w:eastAsia="nl-NL"/>
        </w:rPr>
        <w:fldChar w:fldCharType="separate"/>
      </w:r>
      <w:r w:rsidR="008A00CF" w:rsidRPr="008A00CF">
        <w:rPr>
          <w:noProof/>
          <w:vertAlign w:val="superscript"/>
          <w:lang w:eastAsia="nl-NL"/>
        </w:rPr>
        <w:t>45-50</w:t>
      </w:r>
      <w:r w:rsidRPr="00973C0E">
        <w:rPr>
          <w:lang w:eastAsia="nl-NL"/>
        </w:rPr>
        <w:fldChar w:fldCharType="end"/>
      </w:r>
      <w:r w:rsidRPr="00973C0E">
        <w:t xml:space="preserve"> </w:t>
      </w:r>
      <w:r w:rsidRPr="00973C0E">
        <w:rPr>
          <w:lang w:eastAsia="nl-NL"/>
        </w:rPr>
        <w:t xml:space="preserve">Albeit a promising technology, potential difficulty with </w:t>
      </w:r>
      <w:r w:rsidR="00D94805" w:rsidRPr="00973C0E">
        <w:t>leadless pacemaker</w:t>
      </w:r>
      <w:r w:rsidRPr="00973C0E">
        <w:rPr>
          <w:lang w:eastAsia="nl-NL"/>
        </w:rPr>
        <w:t xml:space="preserve"> retrieval at end</w:t>
      </w:r>
      <w:r w:rsidR="227EB392" w:rsidRPr="00973C0E">
        <w:rPr>
          <w:lang w:eastAsia="nl-NL"/>
        </w:rPr>
        <w:t xml:space="preserve"> </w:t>
      </w:r>
      <w:r w:rsidRPr="00973C0E">
        <w:rPr>
          <w:lang w:eastAsia="nl-NL"/>
        </w:rPr>
        <w:t>of</w:t>
      </w:r>
      <w:r w:rsidR="1EE079FA" w:rsidRPr="00973C0E">
        <w:rPr>
          <w:lang w:eastAsia="nl-NL"/>
        </w:rPr>
        <w:t xml:space="preserve"> </w:t>
      </w:r>
      <w:r w:rsidRPr="00973C0E">
        <w:rPr>
          <w:lang w:eastAsia="nl-NL"/>
        </w:rPr>
        <w:t xml:space="preserve">service is a limitation. Thus far, there are no randomized controlled data available to compare clinical outcomes between leadless pacing and single-chamber transvenous pacing. </w:t>
      </w:r>
    </w:p>
    <w:p w14:paraId="41B5BC78" w14:textId="77777777" w:rsidR="004C3476" w:rsidRPr="00973C0E" w:rsidRDefault="004C3476" w:rsidP="00921C36">
      <w:pPr>
        <w:pStyle w:val="Overskrift3"/>
      </w:pPr>
      <w:bookmarkStart w:id="66" w:name="_Toc71186776"/>
      <w:r w:rsidRPr="00973C0E">
        <w:rPr>
          <w:lang w:eastAsia="nl-NL"/>
        </w:rPr>
        <w:t>Pacing modes</w:t>
      </w:r>
      <w:bookmarkEnd w:id="66"/>
    </w:p>
    <w:p w14:paraId="740C0CC0" w14:textId="1936E3CA" w:rsidR="004C3476" w:rsidRPr="00973C0E" w:rsidRDefault="004C3476" w:rsidP="00A13E32">
      <w:pPr>
        <w:rPr>
          <w:lang w:eastAsia="nl-NL"/>
        </w:rPr>
      </w:pPr>
      <w:r w:rsidRPr="00973C0E">
        <w:rPr>
          <w:lang w:eastAsia="nl-NL"/>
        </w:rPr>
        <w:t xml:space="preserve">Technological </w:t>
      </w:r>
      <w:r w:rsidR="007111C0" w:rsidRPr="00973C0E">
        <w:rPr>
          <w:lang w:eastAsia="nl-NL"/>
        </w:rPr>
        <w:t xml:space="preserve">advances </w:t>
      </w:r>
      <w:r w:rsidRPr="00973C0E">
        <w:rPr>
          <w:lang w:eastAsia="nl-NL"/>
        </w:rPr>
        <w:t xml:space="preserve">in </w:t>
      </w:r>
      <w:r w:rsidR="00B57498" w:rsidRPr="00973C0E">
        <w:rPr>
          <w:lang w:eastAsia="nl-NL"/>
        </w:rPr>
        <w:t>pacemaker</w:t>
      </w:r>
      <w:r w:rsidRPr="00973C0E">
        <w:rPr>
          <w:lang w:eastAsia="nl-NL"/>
        </w:rPr>
        <w:t xml:space="preserve"> therapy have resulted in a wide variety of pacing modalities. Pacemakers can sense the heart’s intrinsic electrical activity and restore the rate and AV sequence of cardiac activation. </w:t>
      </w:r>
      <w:r w:rsidRPr="00973C0E">
        <w:t>Abnormal cardiac automaticity and conduction may be treated by single</w:t>
      </w:r>
      <w:r w:rsidR="36CC0852" w:rsidRPr="00973C0E">
        <w:t xml:space="preserve"> </w:t>
      </w:r>
      <w:r w:rsidRPr="00973C0E">
        <w:t>lead atrial sensing/pacing, single</w:t>
      </w:r>
      <w:r w:rsidR="114A571F" w:rsidRPr="00973C0E">
        <w:t xml:space="preserve"> </w:t>
      </w:r>
      <w:r w:rsidRPr="00973C0E">
        <w:t>lead ventricular sensing/pacing, single</w:t>
      </w:r>
      <w:r w:rsidRPr="00973C0E">
        <w:noBreakHyphen/>
        <w:t>lead</w:t>
      </w:r>
      <w:r w:rsidR="007111C0" w:rsidRPr="00973C0E">
        <w:t>s</w:t>
      </w:r>
      <w:r w:rsidRPr="00973C0E">
        <w:t xml:space="preserve"> that pace the right ventricle (RV) and sense both</w:t>
      </w:r>
      <w:r w:rsidR="007111C0" w:rsidRPr="00973C0E">
        <w:t xml:space="preserve"> the</w:t>
      </w:r>
      <w:r w:rsidRPr="00973C0E">
        <w:t xml:space="preserve"> atrium and ventricle, and dual</w:t>
      </w:r>
      <w:r w:rsidR="0D66F72A" w:rsidRPr="00973C0E">
        <w:t xml:space="preserve"> </w:t>
      </w:r>
      <w:r w:rsidRPr="00973C0E">
        <w:t>lead</w:t>
      </w:r>
      <w:r w:rsidRPr="00973C0E">
        <w:noBreakHyphen/>
        <w:t xml:space="preserve"> systems that sense and pace </w:t>
      </w:r>
      <w:r w:rsidRPr="00973C0E">
        <w:lastRenderedPageBreak/>
        <w:t>the right atrium (RA) and RV. For common pacing modes</w:t>
      </w:r>
      <w:r w:rsidR="007111C0" w:rsidRPr="00973C0E">
        <w:t>,</w:t>
      </w:r>
      <w:r w:rsidRPr="00973C0E">
        <w:t xml:space="preserve"> refer to </w:t>
      </w:r>
      <w:r w:rsidR="00C272E5" w:rsidRPr="48AB5149">
        <w:rPr>
          <w:i/>
          <w:iCs/>
        </w:rPr>
        <w:t>Supplementa</w:t>
      </w:r>
      <w:r w:rsidR="009356C8" w:rsidRPr="48AB5149">
        <w:rPr>
          <w:i/>
          <w:iCs/>
        </w:rPr>
        <w:t>ry</w:t>
      </w:r>
      <w:r w:rsidR="00C272E5" w:rsidRPr="48AB5149">
        <w:rPr>
          <w:i/>
          <w:iCs/>
        </w:rPr>
        <w:t xml:space="preserve"> </w:t>
      </w:r>
      <w:r w:rsidR="008A197A" w:rsidRPr="48AB5149">
        <w:rPr>
          <w:i/>
          <w:iCs/>
        </w:rPr>
        <w:t>T</w:t>
      </w:r>
      <w:r w:rsidR="00843444" w:rsidRPr="48AB5149">
        <w:rPr>
          <w:i/>
          <w:iCs/>
        </w:rPr>
        <w:t>able</w:t>
      </w:r>
      <w:r w:rsidRPr="48AB5149">
        <w:rPr>
          <w:i/>
          <w:iCs/>
        </w:rPr>
        <w:t xml:space="preserve"> </w:t>
      </w:r>
      <w:r w:rsidR="00C272E5" w:rsidRPr="48AB5149">
        <w:rPr>
          <w:i/>
          <w:iCs/>
        </w:rPr>
        <w:t>2</w:t>
      </w:r>
      <w:r w:rsidRPr="00973C0E">
        <w:t xml:space="preserve">. The choice of </w:t>
      </w:r>
      <w:r w:rsidR="007111C0" w:rsidRPr="00973C0E">
        <w:t xml:space="preserve">the </w:t>
      </w:r>
      <w:r w:rsidRPr="00973C0E">
        <w:t xml:space="preserve">optimal pacing mode </w:t>
      </w:r>
      <w:r w:rsidRPr="00973C0E">
        <w:rPr>
          <w:lang w:eastAsia="nl-NL"/>
        </w:rPr>
        <w:t xml:space="preserve">in the presence of </w:t>
      </w:r>
      <w:r w:rsidRPr="00973C0E">
        <w:t>conduction disturbances is driven by</w:t>
      </w:r>
      <w:r w:rsidR="007111C0" w:rsidRPr="00973C0E">
        <w:t xml:space="preserve"> the</w:t>
      </w:r>
      <w:r w:rsidRPr="00973C0E">
        <w:t xml:space="preserve"> underlying morbidity, the impact of pacing therapy on morbidity, and </w:t>
      </w:r>
      <w:r w:rsidR="00185332" w:rsidRPr="00973C0E">
        <w:t xml:space="preserve">the </w:t>
      </w:r>
      <w:r w:rsidRPr="00973C0E">
        <w:t xml:space="preserve">potential harmful </w:t>
      </w:r>
      <w:r w:rsidR="007111C0" w:rsidRPr="00973C0E">
        <w:t xml:space="preserve">effect </w:t>
      </w:r>
      <w:r w:rsidRPr="00973C0E">
        <w:t xml:space="preserve">of the chosen pacing modality. </w:t>
      </w:r>
      <w:r w:rsidRPr="00973C0E">
        <w:rPr>
          <w:lang w:eastAsia="nl-NL"/>
        </w:rPr>
        <w:t xml:space="preserve">The choice of pacing modes in specific situations </w:t>
      </w:r>
      <w:r w:rsidR="007111C0" w:rsidRPr="00973C0E">
        <w:rPr>
          <w:lang w:eastAsia="nl-NL"/>
        </w:rPr>
        <w:t>is</w:t>
      </w:r>
      <w:r w:rsidRPr="00973C0E">
        <w:rPr>
          <w:lang w:eastAsia="nl-NL"/>
        </w:rPr>
        <w:t xml:space="preserve"> discussed in </w:t>
      </w:r>
      <w:r w:rsidR="008F693A" w:rsidRPr="48AB5149">
        <w:rPr>
          <w:i/>
          <w:iCs/>
          <w:lang w:eastAsia="nl-NL"/>
        </w:rPr>
        <w:t>section</w:t>
      </w:r>
      <w:r w:rsidRPr="48AB5149">
        <w:rPr>
          <w:i/>
          <w:iCs/>
          <w:lang w:eastAsia="nl-NL"/>
        </w:rPr>
        <w:t> </w:t>
      </w:r>
      <w:r w:rsidRPr="48AB5149">
        <w:rPr>
          <w:i/>
          <w:iCs/>
          <w:lang w:eastAsia="nl-NL"/>
        </w:rPr>
        <w:fldChar w:fldCharType="begin" w:fldLock="1"/>
      </w:r>
      <w:r w:rsidRPr="48AB5149">
        <w:rPr>
          <w:i/>
          <w:iCs/>
          <w:lang w:eastAsia="nl-NL"/>
        </w:rPr>
        <w:instrText xml:space="preserve"> REF _Ref45810209 \r \h </w:instrText>
      </w:r>
      <w:r w:rsidR="001511CE" w:rsidRPr="48AB5149">
        <w:rPr>
          <w:i/>
          <w:iCs/>
          <w:lang w:eastAsia="nl-NL"/>
        </w:rPr>
        <w:instrText xml:space="preserve"> \* MERGEFORMAT </w:instrText>
      </w:r>
      <w:r w:rsidRPr="48AB5149">
        <w:rPr>
          <w:i/>
          <w:iCs/>
          <w:lang w:eastAsia="nl-NL"/>
        </w:rPr>
      </w:r>
      <w:r w:rsidRPr="48AB5149">
        <w:rPr>
          <w:i/>
          <w:iCs/>
          <w:lang w:eastAsia="nl-NL"/>
        </w:rPr>
        <w:fldChar w:fldCharType="separate"/>
      </w:r>
      <w:r w:rsidRPr="48AB5149">
        <w:rPr>
          <w:i/>
          <w:iCs/>
          <w:lang w:eastAsia="nl-NL"/>
        </w:rPr>
        <w:t>5</w:t>
      </w:r>
      <w:r w:rsidRPr="48AB5149">
        <w:rPr>
          <w:i/>
          <w:iCs/>
          <w:lang w:eastAsia="nl-NL"/>
        </w:rPr>
        <w:fldChar w:fldCharType="end"/>
      </w:r>
      <w:r w:rsidRPr="00973C0E">
        <w:rPr>
          <w:lang w:eastAsia="nl-NL"/>
        </w:rPr>
        <w:t>.</w:t>
      </w:r>
    </w:p>
    <w:p w14:paraId="0D5214B2" w14:textId="6DF2BE9C" w:rsidR="004C3476" w:rsidRPr="00973C0E" w:rsidRDefault="004C3476" w:rsidP="00921C36">
      <w:pPr>
        <w:pStyle w:val="Overskrift3"/>
        <w:rPr>
          <w:lang w:eastAsia="nl-NL"/>
        </w:rPr>
      </w:pPr>
      <w:bookmarkStart w:id="67" w:name="_Toc71186777"/>
      <w:r w:rsidRPr="00973C0E">
        <w:rPr>
          <w:lang w:eastAsia="nl-NL"/>
        </w:rPr>
        <w:t>Rate</w:t>
      </w:r>
      <w:r w:rsidR="00AC632B" w:rsidRPr="00973C0E">
        <w:rPr>
          <w:lang w:eastAsia="nl-NL"/>
        </w:rPr>
        <w:t>-</w:t>
      </w:r>
      <w:r w:rsidRPr="00973C0E">
        <w:rPr>
          <w:lang w:eastAsia="nl-NL"/>
        </w:rPr>
        <w:t>responsive pacing</w:t>
      </w:r>
      <w:bookmarkEnd w:id="67"/>
    </w:p>
    <w:p w14:paraId="20F0965B" w14:textId="755B27D8" w:rsidR="004C3476" w:rsidRPr="00973C0E" w:rsidRDefault="004C3476" w:rsidP="00A13E32">
      <w:pPr>
        <w:rPr>
          <w:lang w:eastAsia="nl-NL"/>
        </w:rPr>
      </w:pPr>
      <w:r w:rsidRPr="00973C0E">
        <w:rPr>
          <w:lang w:eastAsia="nl-NL"/>
        </w:rPr>
        <w:t>The sinus node modulates the heart rate during different types and loads of exercise (i.e. physical exercise, emotions, postural change, and fever) proportional to the metabolic demand. Rate</w:t>
      </w:r>
      <w:r w:rsidR="3B3D70E2" w:rsidRPr="00973C0E">
        <w:rPr>
          <w:lang w:eastAsia="nl-NL"/>
        </w:rPr>
        <w:t>-</w:t>
      </w:r>
      <w:r w:rsidRPr="00973C0E">
        <w:rPr>
          <w:lang w:eastAsia="nl-NL"/>
        </w:rPr>
        <w:t>responsive</w:t>
      </w:r>
      <w:r w:rsidRPr="00973C0E">
        <w:rPr>
          <w:lang w:eastAsia="nl-NL"/>
        </w:rPr>
        <w:noBreakHyphen/>
        <w:t xml:space="preserve"> </w:t>
      </w:r>
      <w:r w:rsidR="00B57498" w:rsidRPr="00973C0E">
        <w:rPr>
          <w:lang w:eastAsia="nl-NL"/>
        </w:rPr>
        <w:t>pacemaker</w:t>
      </w:r>
      <w:r w:rsidRPr="00973C0E">
        <w:rPr>
          <w:lang w:eastAsia="nl-NL"/>
        </w:rPr>
        <w:t xml:space="preserve"> systems strive to produce an appropriate compensatory heart rate during emotional or physical activity by sensing body motion/acceleration, minute ventilation, intra-cardiac impedance, or other surrogates of physical and mental stress</w:t>
      </w:r>
      <w:r w:rsidR="00683D3D" w:rsidRPr="00973C0E">
        <w:rPr>
          <w:lang w:eastAsia="nl-NL"/>
        </w:rPr>
        <w:t xml:space="preserve"> and are indicated in cases of chronotropic incompetence</w:t>
      </w:r>
      <w:r w:rsidRPr="00973C0E">
        <w:rPr>
          <w:lang w:eastAsia="nl-NL"/>
        </w:rPr>
        <w:t>.</w:t>
      </w:r>
      <w:r w:rsidRPr="00973C0E">
        <w:rPr>
          <w:lang w:eastAsia="nl-NL"/>
        </w:rPr>
        <w:fldChar w:fldCharType="begin">
          <w:fldData xml:space="preserve">PEVuZE5vdGU+PENpdGU+PEF1dGhvcj5PdnN5c2hjaGVyPC9BdXRob3I+PFllYXI+MTk5MjwvWWVh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</w:fldData>
        </w:fldChar>
      </w:r>
      <w:r w:rsidR="008A00CF">
        <w:rPr>
          <w:lang w:eastAsia="nl-NL"/>
        </w:rPr>
        <w:instrText xml:space="preserve"> ADDIN EN.CITE </w:instrText>
      </w:r>
      <w:r w:rsidR="008A00CF">
        <w:rPr>
          <w:lang w:eastAsia="nl-NL"/>
        </w:rPr>
        <w:fldChar w:fldCharType="begin">
          <w:fldData xml:space="preserve">PEVuZE5vdGU+PENpdGU+PEF1dGhvcj5PdnN5c2hjaGVyPC9BdXRob3I+PFllYXI+MTk5MjwvWWVh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</w:fldData>
        </w:fldChar>
      </w:r>
      <w:r w:rsidR="008A00CF">
        <w:rPr>
          <w:lang w:eastAsia="nl-NL"/>
        </w:rPr>
        <w:instrText xml:space="preserve"> ADDIN EN.CITE.DATA </w:instrText>
      </w:r>
      <w:r w:rsidR="008A00CF">
        <w:rPr>
          <w:lang w:eastAsia="nl-NL"/>
        </w:rPr>
      </w:r>
      <w:r w:rsidR="008A00CF">
        <w:rPr>
          <w:lang w:eastAsia="nl-NL"/>
        </w:rPr>
        <w:fldChar w:fldCharType="end"/>
      </w:r>
      <w:r w:rsidRPr="00973C0E">
        <w:rPr>
          <w:lang w:eastAsia="nl-NL"/>
        </w:rPr>
      </w:r>
      <w:r w:rsidRPr="00973C0E">
        <w:rPr>
          <w:lang w:eastAsia="nl-NL"/>
        </w:rPr>
        <w:fldChar w:fldCharType="separate"/>
      </w:r>
      <w:r w:rsidR="008A00CF" w:rsidRPr="008A00CF">
        <w:rPr>
          <w:noProof/>
          <w:vertAlign w:val="superscript"/>
          <w:lang w:eastAsia="nl-NL"/>
        </w:rPr>
        <w:t>51-57</w:t>
      </w:r>
      <w:r w:rsidRPr="00973C0E">
        <w:rPr>
          <w:lang w:eastAsia="nl-NL"/>
        </w:rPr>
        <w:fldChar w:fldCharType="end"/>
      </w:r>
      <w:r w:rsidRPr="00973C0E">
        <w:rPr>
          <w:lang w:eastAsia="nl-NL"/>
        </w:rPr>
        <w:t xml:space="preserve"> </w:t>
      </w:r>
      <w:r w:rsidR="00E6288B" w:rsidRPr="00973C0E">
        <w:rPr>
          <w:lang w:eastAsia="nl-NL"/>
        </w:rPr>
        <w:t>Dual-sensing rate-responsive pacing (e.g. accelerometer and minute ventilation) may be used in selected patients.</w:t>
      </w:r>
      <w:r w:rsidR="002A0BCA" w:rsidRPr="00973C0E">
        <w:rPr>
          <w:lang w:eastAsia="nl-NL"/>
        </w:rPr>
        <w:fldChar w:fldCharType="begin"/>
      </w:r>
      <w:r w:rsidR="008A00CF">
        <w:rPr>
          <w:lang w:eastAsia="nl-NL"/>
        </w:rPr>
        <w:instrText xml:space="preserve"> ADDIN EN.CITE &lt;EndNote&gt;&lt;Cite&gt;&lt;Author&gt;Padeletti&lt;/Author&gt;&lt;Year&gt;2006&lt;/Year&gt;&lt;RecNum&gt;63&lt;/RecNum&gt;&lt;DisplayText&gt;&lt;style face="superscript"&gt;58&lt;/style&gt;&lt;/DisplayText&gt;&lt;record&gt;&lt;rec-number&gt;63&lt;/rec-number&gt;&lt;foreign-keys&gt;&lt;key app="EN" db-id="9swt5zadevd5d8esrerx5r2prvxdefv9zxst" timestamp="1619013985"&gt;63&lt;/key&gt;&lt;/foreign-keys&gt;&lt;ref-type name="Journal Article"&gt;17&lt;/ref-type&gt;&lt;contributors&gt;&lt;authors&gt;&lt;author&gt;Padeletti, L.&lt;/author&gt;&lt;author&gt;Pieragnoli, P.&lt;/author&gt;&lt;author&gt;Di Biase, L.&lt;/author&gt;&lt;author&gt;Colella, A.&lt;/author&gt;&lt;author&gt;Landolina, M.&lt;/author&gt;&lt;author&gt;Moro, E.&lt;/author&gt;&lt;author&gt;Orazi, S.&lt;/author&gt;&lt;author&gt;Vicentini, A.&lt;/author&gt;&lt;author&gt;Maglia, G.&lt;/author&gt;&lt;author&gt;Pensabene, O.&lt;/author&gt;&lt;author&gt;Raciti, G.&lt;/author&gt;&lt;author&gt;Barold, S. S.&lt;/author&gt;&lt;/authors&gt;&lt;/contributors&gt;&lt;auth-address&gt;Ist. Di Clinica Medica e Cardiologia, Osp. Careggi, Firenze, Italy. lpadeletti@interfree.it&lt;/auth-address&gt;&lt;titles&gt;&lt;title&gt;Is a dual-sensor pacemaker appropriate in patients with sino-atrial disease? Results from the DUSISLOG study&lt;/title&gt;&lt;secondary-title&gt;Pacing Clin Electrophysiol&lt;/secondary-title&gt;&lt;/titles&gt;&lt;periodical&gt;&lt;full-title&gt;Pacing Clin Electrophysiol&lt;/full-title&gt;&lt;/periodical&gt;&lt;pages&gt;34-40&lt;/pages&gt;&lt;volume&gt;29&lt;/volume&gt;&lt;number&gt;1&lt;/number&gt;&lt;edition&gt;2006/01/31&lt;/edition&gt;&lt;keywords&gt;&lt;keyword&gt;Aged&lt;/keyword&gt;&lt;keyword&gt;Female&lt;/keyword&gt;&lt;keyword&gt;Humans&lt;/keyword&gt;&lt;keyword&gt;Italy&lt;/keyword&gt;&lt;keyword&gt;Male&lt;/keyword&gt;&lt;keyword&gt;*Pacemaker, Artificial&lt;/keyword&gt;&lt;keyword&gt;Portugal&lt;/keyword&gt;&lt;keyword&gt;Prospective Studies&lt;/keyword&gt;&lt;keyword&gt;Quality of Life&lt;/keyword&gt;&lt;keyword&gt;Sick Sinus Syndrome/physiopathology/*therapy&lt;/keyword&gt;&lt;keyword&gt;Statistics, Nonparametric&lt;/keyword&gt;&lt;keyword&gt;Treatment Outcome&lt;/keyword&gt;&lt;/keywords&gt;&lt;dates&gt;&lt;year&gt;2006&lt;/year&gt;&lt;pub-dates&gt;&lt;date&gt;Jan&lt;/date&gt;&lt;/pub-dates&gt;&lt;/dates&gt;&lt;isbn&gt;0147-8389 (Print)&amp;#xD;0147-8389 (Linking)&lt;/isbn&gt;&lt;accession-num&gt;16441715&lt;/accession-num&gt;&lt;urls&gt;&lt;related-urls&gt;&lt;url&gt;https://www.ncbi.nlm.nih.gov/pubmed/16441715&lt;/url&gt;&lt;/related-urls&gt;&lt;/urls&gt;&lt;electronic-resource-num&gt;10.1111/j.1540-8159.2006.00301.x&lt;/electronic-resource-num&gt;&lt;/record&gt;&lt;/Cite&gt;&lt;/EndNote&gt;</w:instrText>
      </w:r>
      <w:r w:rsidR="002A0BCA" w:rsidRPr="00973C0E">
        <w:rPr>
          <w:lang w:eastAsia="nl-NL"/>
        </w:rPr>
        <w:fldChar w:fldCharType="separate"/>
      </w:r>
      <w:r w:rsidR="008A00CF" w:rsidRPr="008A00CF">
        <w:rPr>
          <w:noProof/>
          <w:vertAlign w:val="superscript"/>
          <w:lang w:eastAsia="nl-NL"/>
        </w:rPr>
        <w:t>58</w:t>
      </w:r>
      <w:r w:rsidR="002A0BCA" w:rsidRPr="00973C0E">
        <w:rPr>
          <w:lang w:eastAsia="nl-NL"/>
        </w:rPr>
        <w:fldChar w:fldCharType="end"/>
      </w:r>
      <w:r w:rsidR="00E6288B" w:rsidRPr="00973C0E">
        <w:rPr>
          <w:lang w:eastAsia="nl-NL"/>
        </w:rPr>
        <w:t xml:space="preserve"> </w:t>
      </w:r>
      <w:r w:rsidRPr="00973C0E">
        <w:rPr>
          <w:lang w:eastAsia="nl-NL"/>
        </w:rPr>
        <w:t xml:space="preserve">A brief overview of the most </w:t>
      </w:r>
      <w:r w:rsidR="00AC632B" w:rsidRPr="00973C0E">
        <w:rPr>
          <w:lang w:eastAsia="nl-NL"/>
        </w:rPr>
        <w:t xml:space="preserve">commonly </w:t>
      </w:r>
      <w:r w:rsidRPr="00973C0E">
        <w:rPr>
          <w:lang w:eastAsia="nl-NL"/>
        </w:rPr>
        <w:t xml:space="preserve">used rate responsive pacing sensors is given in </w:t>
      </w:r>
      <w:r w:rsidR="00C272E5" w:rsidRPr="48AB5149">
        <w:rPr>
          <w:i/>
          <w:iCs/>
          <w:lang w:eastAsia="nl-NL"/>
        </w:rPr>
        <w:t>Suppl</w:t>
      </w:r>
      <w:r w:rsidR="00434F48" w:rsidRPr="48AB5149">
        <w:rPr>
          <w:i/>
          <w:iCs/>
          <w:lang w:eastAsia="nl-NL"/>
        </w:rPr>
        <w:t>e</w:t>
      </w:r>
      <w:r w:rsidR="00C272E5" w:rsidRPr="48AB5149">
        <w:rPr>
          <w:i/>
          <w:iCs/>
          <w:lang w:eastAsia="nl-NL"/>
        </w:rPr>
        <w:t>menta</w:t>
      </w:r>
      <w:r w:rsidR="00AB014B" w:rsidRPr="48AB5149">
        <w:rPr>
          <w:i/>
          <w:iCs/>
          <w:lang w:eastAsia="nl-NL"/>
        </w:rPr>
        <w:t>ry</w:t>
      </w:r>
      <w:r w:rsidR="00C272E5" w:rsidRPr="48AB5149">
        <w:rPr>
          <w:i/>
          <w:iCs/>
          <w:lang w:eastAsia="nl-NL"/>
        </w:rPr>
        <w:t xml:space="preserve"> </w:t>
      </w:r>
      <w:r w:rsidR="008A197A" w:rsidRPr="48AB5149">
        <w:rPr>
          <w:i/>
          <w:iCs/>
          <w:lang w:eastAsia="nl-NL"/>
        </w:rPr>
        <w:t>T</w:t>
      </w:r>
      <w:r w:rsidR="00843444" w:rsidRPr="48AB5149">
        <w:rPr>
          <w:i/>
          <w:iCs/>
          <w:lang w:eastAsia="nl-NL"/>
        </w:rPr>
        <w:t>able</w:t>
      </w:r>
      <w:r w:rsidRPr="48AB5149">
        <w:rPr>
          <w:i/>
          <w:iCs/>
          <w:lang w:eastAsia="nl-NL"/>
        </w:rPr>
        <w:t xml:space="preserve"> </w:t>
      </w:r>
      <w:r w:rsidR="00C272E5" w:rsidRPr="48AB5149">
        <w:rPr>
          <w:i/>
          <w:iCs/>
          <w:lang w:eastAsia="nl-NL"/>
        </w:rPr>
        <w:t>3</w:t>
      </w:r>
      <w:r w:rsidRPr="00973C0E">
        <w:rPr>
          <w:lang w:eastAsia="nl-NL"/>
        </w:rPr>
        <w:t>.</w:t>
      </w:r>
    </w:p>
    <w:p w14:paraId="2EB7100A" w14:textId="153BF263" w:rsidR="00A72337" w:rsidRPr="00973C0E" w:rsidRDefault="00AC632B" w:rsidP="00834508">
      <w:pPr>
        <w:pStyle w:val="Overskrift2"/>
        <w:rPr>
          <w:rFonts w:eastAsia="Times New Roman"/>
          <w:lang w:eastAsia="nl-NL"/>
        </w:rPr>
      </w:pPr>
      <w:bookmarkStart w:id="68" w:name="_Toc71186778"/>
      <w:r w:rsidRPr="00973C0E">
        <w:rPr>
          <w:rFonts w:eastAsia="Times New Roman"/>
          <w:lang w:eastAsia="nl-NL"/>
        </w:rPr>
        <w:t xml:space="preserve">Sex </w:t>
      </w:r>
      <w:r w:rsidR="00A72337" w:rsidRPr="00973C0E">
        <w:rPr>
          <w:rFonts w:eastAsia="Times New Roman"/>
          <w:lang w:eastAsia="nl-NL"/>
        </w:rPr>
        <w:t>differences</w:t>
      </w:r>
      <w:bookmarkEnd w:id="68"/>
    </w:p>
    <w:p w14:paraId="3FEF159E" w14:textId="0F83F093" w:rsidR="00A72337" w:rsidRPr="00973C0E" w:rsidRDefault="00A72337" w:rsidP="00A13E32">
      <w:pPr>
        <w:rPr>
          <w:lang w:eastAsia="nl-NL"/>
        </w:rPr>
      </w:pPr>
      <w:r w:rsidRPr="00973C0E">
        <w:rPr>
          <w:lang w:eastAsia="nl-NL"/>
        </w:rPr>
        <w:t>Pacing indications and complication rate</w:t>
      </w:r>
      <w:r w:rsidR="00526DFD" w:rsidRPr="00973C0E">
        <w:rPr>
          <w:lang w:eastAsia="nl-NL"/>
        </w:rPr>
        <w:t>s</w:t>
      </w:r>
      <w:r w:rsidRPr="00973C0E">
        <w:rPr>
          <w:lang w:eastAsia="nl-NL"/>
        </w:rPr>
        <w:t xml:space="preserve"> differ between male and female patients. In male patients, primary pacemaker implantation is more often indicated for AV</w:t>
      </w:r>
      <w:r w:rsidR="007C7F64" w:rsidRPr="00973C0E">
        <w:rPr>
          <w:lang w:eastAsia="nl-NL"/>
        </w:rPr>
        <w:t xml:space="preserve">B </w:t>
      </w:r>
      <w:r w:rsidRPr="00973C0E">
        <w:rPr>
          <w:lang w:eastAsia="nl-NL"/>
        </w:rPr>
        <w:t xml:space="preserve">and less </w:t>
      </w:r>
      <w:r w:rsidR="006C4ADE" w:rsidRPr="00973C0E">
        <w:rPr>
          <w:lang w:eastAsia="nl-NL"/>
        </w:rPr>
        <w:t xml:space="preserve">so </w:t>
      </w:r>
      <w:r w:rsidRPr="00973C0E">
        <w:rPr>
          <w:lang w:eastAsia="nl-NL"/>
        </w:rPr>
        <w:t xml:space="preserve">for </w:t>
      </w:r>
      <w:r w:rsidR="007C7F64" w:rsidRPr="00973C0E">
        <w:rPr>
          <w:lang w:eastAsia="nl-NL"/>
        </w:rPr>
        <w:t xml:space="preserve">SND </w:t>
      </w:r>
      <w:r w:rsidRPr="00973C0E">
        <w:rPr>
          <w:lang w:eastAsia="nl-NL"/>
        </w:rPr>
        <w:t>and atrial fibrillation</w:t>
      </w:r>
      <w:r w:rsidR="00AC632B" w:rsidRPr="00973C0E">
        <w:rPr>
          <w:lang w:eastAsia="nl-NL"/>
        </w:rPr>
        <w:t xml:space="preserve"> (AF)</w:t>
      </w:r>
      <w:r w:rsidRPr="00973C0E">
        <w:rPr>
          <w:lang w:eastAsia="nl-NL"/>
        </w:rPr>
        <w:t xml:space="preserve"> with bradycardia.</w:t>
      </w:r>
      <w:r w:rsidR="00240454" w:rsidRPr="00973C0E">
        <w:rPr>
          <w:lang w:eastAsia="nl-NL"/>
        </w:rPr>
        <w:fldChar w:fldCharType="begin">
          <w:fldData xml:space="preserve">PEVuZE5vdGU+PENpdGU+PEF1dGhvcj5Ob3dhazwvQXV0aG9yPjxZZWFyPjIwMTA8L1llYXI+PFJl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</w:fldData>
        </w:fldChar>
      </w:r>
      <w:r w:rsidR="008A00CF">
        <w:rPr>
          <w:lang w:eastAsia="nl-NL"/>
        </w:rPr>
        <w:instrText xml:space="preserve"> ADDIN EN.CITE </w:instrText>
      </w:r>
      <w:r w:rsidR="008A00CF">
        <w:rPr>
          <w:lang w:eastAsia="nl-NL"/>
        </w:rPr>
        <w:fldChar w:fldCharType="begin">
          <w:fldData xml:space="preserve">PEVuZE5vdGU+PENpdGU+PEF1dGhvcj5Ob3dhazwvQXV0aG9yPjxZZWFyPjIwMTA8L1llYXI+PFJl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</w:fldData>
        </w:fldChar>
      </w:r>
      <w:r w:rsidR="008A00CF">
        <w:rPr>
          <w:lang w:eastAsia="nl-NL"/>
        </w:rPr>
        <w:instrText xml:space="preserve"> ADDIN EN.CITE.DATA </w:instrText>
      </w:r>
      <w:r w:rsidR="008A00CF">
        <w:rPr>
          <w:lang w:eastAsia="nl-NL"/>
        </w:rPr>
      </w:r>
      <w:r w:rsidR="008A00CF">
        <w:rPr>
          <w:lang w:eastAsia="nl-NL"/>
        </w:rPr>
        <w:fldChar w:fldCharType="end"/>
      </w:r>
      <w:r w:rsidR="00240454" w:rsidRPr="00973C0E">
        <w:rPr>
          <w:lang w:eastAsia="nl-NL"/>
        </w:rPr>
      </w:r>
      <w:r w:rsidR="00240454" w:rsidRPr="00973C0E">
        <w:rPr>
          <w:lang w:eastAsia="nl-NL"/>
        </w:rPr>
        <w:fldChar w:fldCharType="separate"/>
      </w:r>
      <w:r w:rsidR="008A00CF" w:rsidRPr="008A00CF">
        <w:rPr>
          <w:noProof/>
          <w:vertAlign w:val="superscript"/>
          <w:lang w:eastAsia="nl-NL"/>
        </w:rPr>
        <w:t>59, 60</w:t>
      </w:r>
      <w:r w:rsidR="00240454" w:rsidRPr="00973C0E">
        <w:rPr>
          <w:lang w:eastAsia="nl-NL"/>
        </w:rPr>
        <w:fldChar w:fldCharType="end"/>
      </w:r>
      <w:r w:rsidRPr="00973C0E">
        <w:rPr>
          <w:lang w:eastAsia="nl-NL"/>
        </w:rPr>
        <w:t xml:space="preserve"> In female patients, the rate of procedure-related adverse events is significantly higher</w:t>
      </w:r>
      <w:r w:rsidR="005127AA" w:rsidRPr="00973C0E">
        <w:rPr>
          <w:lang w:eastAsia="nl-NL"/>
        </w:rPr>
        <w:t xml:space="preserve">, corrected for age and type of device. This higher rate is driven </w:t>
      </w:r>
      <w:r w:rsidR="007A52CF" w:rsidRPr="00973C0E">
        <w:rPr>
          <w:lang w:eastAsia="nl-NL"/>
        </w:rPr>
        <w:t xml:space="preserve">mostly </w:t>
      </w:r>
      <w:r w:rsidR="005127AA" w:rsidRPr="00973C0E">
        <w:rPr>
          <w:lang w:eastAsia="nl-NL"/>
        </w:rPr>
        <w:t>by pneumothorax, pericardial effusion</w:t>
      </w:r>
      <w:r w:rsidR="007A52CF" w:rsidRPr="00973C0E">
        <w:rPr>
          <w:lang w:eastAsia="nl-NL"/>
        </w:rPr>
        <w:t>,</w:t>
      </w:r>
      <w:r w:rsidR="005127AA" w:rsidRPr="00973C0E">
        <w:rPr>
          <w:lang w:eastAsia="nl-NL"/>
        </w:rPr>
        <w:t xml:space="preserve"> and pocket h</w:t>
      </w:r>
      <w:r w:rsidR="00526DFD" w:rsidRPr="00973C0E">
        <w:rPr>
          <w:lang w:eastAsia="nl-NL"/>
        </w:rPr>
        <w:t>a</w:t>
      </w:r>
      <w:r w:rsidR="005127AA" w:rsidRPr="00973C0E">
        <w:rPr>
          <w:lang w:eastAsia="nl-NL"/>
        </w:rPr>
        <w:t>ematomas</w:t>
      </w:r>
      <w:r w:rsidRPr="00973C0E">
        <w:rPr>
          <w:lang w:eastAsia="nl-NL"/>
        </w:rPr>
        <w:t>.</w:t>
      </w:r>
      <w:r w:rsidR="005127AA" w:rsidRPr="00973C0E">
        <w:rPr>
          <w:lang w:eastAsia="nl-NL"/>
        </w:rPr>
        <w:t xml:space="preserve"> </w:t>
      </w:r>
      <w:r w:rsidR="005127AA" w:rsidRPr="00973C0E">
        <w:rPr>
          <w:lang w:eastAsia="nl-NL"/>
        </w:rPr>
        <w:fldChar w:fldCharType="begin">
          <w:fldData xml:space="preserve">PEVuZE5vdGU+PENpdGU+PEF1dGhvcj5Ob3dhazwvQXV0aG9yPjxZZWFyPjIwMTA8L1llYXI+PFJl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</w:fldData>
        </w:fldChar>
      </w:r>
      <w:r w:rsidR="008A00CF">
        <w:rPr>
          <w:lang w:eastAsia="nl-NL"/>
        </w:rPr>
        <w:instrText xml:space="preserve"> ADDIN EN.CITE </w:instrText>
      </w:r>
      <w:r w:rsidR="008A00CF">
        <w:rPr>
          <w:lang w:eastAsia="nl-NL"/>
        </w:rPr>
        <w:fldChar w:fldCharType="begin">
          <w:fldData xml:space="preserve">PEVuZE5vdGU+PENpdGU+PEF1dGhvcj5Ob3dhazwvQXV0aG9yPjxZZWFyPjIwMTA8L1llYXI+PFJl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</w:fldData>
        </w:fldChar>
      </w:r>
      <w:r w:rsidR="008A00CF">
        <w:rPr>
          <w:lang w:eastAsia="nl-NL"/>
        </w:rPr>
        <w:instrText xml:space="preserve"> ADDIN EN.CITE.DATA </w:instrText>
      </w:r>
      <w:r w:rsidR="008A00CF">
        <w:rPr>
          <w:lang w:eastAsia="nl-NL"/>
        </w:rPr>
      </w:r>
      <w:r w:rsidR="008A00CF">
        <w:rPr>
          <w:lang w:eastAsia="nl-NL"/>
        </w:rPr>
        <w:fldChar w:fldCharType="end"/>
      </w:r>
      <w:r w:rsidR="005127AA" w:rsidRPr="00973C0E">
        <w:rPr>
          <w:lang w:eastAsia="nl-NL"/>
        </w:rPr>
      </w:r>
      <w:r w:rsidR="005127AA" w:rsidRPr="00973C0E">
        <w:rPr>
          <w:lang w:eastAsia="nl-NL"/>
        </w:rPr>
        <w:fldChar w:fldCharType="separate"/>
      </w:r>
      <w:r w:rsidR="008A00CF" w:rsidRPr="008A00CF">
        <w:rPr>
          <w:noProof/>
          <w:vertAlign w:val="superscript"/>
          <w:lang w:eastAsia="nl-NL"/>
        </w:rPr>
        <w:t>59-61</w:t>
      </w:r>
      <w:r w:rsidR="005127AA" w:rsidRPr="00973C0E">
        <w:rPr>
          <w:lang w:eastAsia="nl-NL"/>
        </w:rPr>
        <w:fldChar w:fldCharType="end"/>
      </w:r>
      <w:r w:rsidR="005127AA" w:rsidRPr="00973C0E">
        <w:rPr>
          <w:lang w:eastAsia="nl-NL"/>
        </w:rPr>
        <w:t xml:space="preserve"> Possible explanations for this are a smaller body size </w:t>
      </w:r>
      <w:r w:rsidR="000A347F" w:rsidRPr="00973C0E">
        <w:rPr>
          <w:lang w:eastAsia="nl-NL"/>
        </w:rPr>
        <w:t xml:space="preserve">in women </w:t>
      </w:r>
      <w:r w:rsidR="005127AA" w:rsidRPr="00973C0E">
        <w:rPr>
          <w:lang w:eastAsia="nl-NL"/>
        </w:rPr>
        <w:t>and anatomical differences</w:t>
      </w:r>
      <w:r w:rsidR="007A52CF" w:rsidRPr="00973C0E">
        <w:rPr>
          <w:lang w:eastAsia="nl-NL"/>
        </w:rPr>
        <w:t>,</w:t>
      </w:r>
      <w:r w:rsidR="005127AA" w:rsidRPr="00973C0E">
        <w:rPr>
          <w:lang w:eastAsia="nl-NL"/>
        </w:rPr>
        <w:t xml:space="preserve"> such as smaller vein diameters and </w:t>
      </w:r>
      <w:r w:rsidR="007A52CF" w:rsidRPr="00973C0E">
        <w:rPr>
          <w:lang w:eastAsia="nl-NL"/>
        </w:rPr>
        <w:t>RV</w:t>
      </w:r>
      <w:r w:rsidR="005127AA" w:rsidRPr="00973C0E">
        <w:rPr>
          <w:lang w:eastAsia="nl-NL"/>
        </w:rPr>
        <w:t xml:space="preserve"> diameters.</w:t>
      </w:r>
    </w:p>
    <w:p w14:paraId="62A0B662" w14:textId="6D438330" w:rsidR="00F32BAA" w:rsidRPr="00973C0E" w:rsidRDefault="00F32BAA" w:rsidP="00A13E32">
      <w:pPr>
        <w:rPr>
          <w:lang w:eastAsia="nl-NL"/>
        </w:rPr>
      </w:pPr>
    </w:p>
    <w:p w14:paraId="7646B902" w14:textId="48600AAF" w:rsidR="00253BA5" w:rsidRPr="00973C0E" w:rsidRDefault="00253BA5" w:rsidP="00604CE9">
      <w:pPr>
        <w:pStyle w:val="Overskrift1"/>
      </w:pPr>
      <w:bookmarkStart w:id="69" w:name="_Ref45727679"/>
      <w:bookmarkStart w:id="70" w:name="_Ref45881072"/>
      <w:bookmarkStart w:id="71" w:name="_Ref46246452"/>
      <w:bookmarkStart w:id="72" w:name="_Toc71186779"/>
      <w:r w:rsidRPr="00973C0E">
        <w:lastRenderedPageBreak/>
        <w:t xml:space="preserve">Evaluation of the </w:t>
      </w:r>
      <w:r w:rsidR="00706CCB" w:rsidRPr="00973C0E">
        <w:t>p</w:t>
      </w:r>
      <w:r w:rsidRPr="00973C0E">
        <w:t xml:space="preserve">atient with suspected or documented bradycardia </w:t>
      </w:r>
      <w:r w:rsidR="00706CCB" w:rsidRPr="00973C0E">
        <w:t xml:space="preserve">or </w:t>
      </w:r>
      <w:r w:rsidRPr="00973C0E">
        <w:t>conduction</w:t>
      </w:r>
      <w:r w:rsidR="007B29E7" w:rsidRPr="00973C0E">
        <w:t>-</w:t>
      </w:r>
      <w:r w:rsidRPr="00973C0E">
        <w:t>system disease</w:t>
      </w:r>
      <w:bookmarkEnd w:id="69"/>
      <w:bookmarkEnd w:id="70"/>
      <w:bookmarkEnd w:id="71"/>
      <w:bookmarkEnd w:id="72"/>
    </w:p>
    <w:p w14:paraId="12347B67" w14:textId="0660A2A3" w:rsidR="00253BA5" w:rsidRPr="00973C0E" w:rsidRDefault="00253BA5" w:rsidP="00834508">
      <w:pPr>
        <w:pStyle w:val="Overskrift2"/>
      </w:pPr>
      <w:bookmarkStart w:id="73" w:name="_Toc71186780"/>
      <w:r w:rsidRPr="00973C0E">
        <w:t xml:space="preserve">History and </w:t>
      </w:r>
      <w:r w:rsidR="00505597" w:rsidRPr="00973C0E">
        <w:t>p</w:t>
      </w:r>
      <w:r w:rsidRPr="00973C0E">
        <w:t xml:space="preserve">hysical </w:t>
      </w:r>
      <w:r w:rsidR="00505597" w:rsidRPr="00973C0E">
        <w:t>e</w:t>
      </w:r>
      <w:r w:rsidRPr="00973C0E">
        <w:t>xamination</w:t>
      </w:r>
      <w:bookmarkEnd w:id="73"/>
    </w:p>
    <w:p w14:paraId="026EE887" w14:textId="629876A6" w:rsidR="00253BA5" w:rsidRPr="00973C0E" w:rsidRDefault="00161511" w:rsidP="00A13E32">
      <w:r w:rsidRPr="00973C0E">
        <w:t>A c</w:t>
      </w:r>
      <w:r w:rsidR="00253BA5" w:rsidRPr="00973C0E">
        <w:t>areful history and physical examination are essential for the evaluation of patients with suspected or documented bradycardia</w:t>
      </w:r>
      <w:r w:rsidR="00F431F8" w:rsidRPr="00973C0E">
        <w:t xml:space="preserve"> (</w:t>
      </w:r>
      <w:r w:rsidR="002A6949" w:rsidRPr="00973C0E">
        <w:fldChar w:fldCharType="begin" w:fldLock="1"/>
      </w:r>
      <w:r w:rsidR="002A6949" w:rsidRPr="00973C0E">
        <w:instrText xml:space="preserve"> REF _Ref57917066 \h </w:instrText>
      </w:r>
      <w:r w:rsidR="001511CE" w:rsidRPr="00973C0E">
        <w:instrText xml:space="preserve"> \* MERGEFORMAT </w:instrText>
      </w:r>
      <w:r w:rsidR="002A6949" w:rsidRPr="00973C0E">
        <w:fldChar w:fldCharType="separate"/>
      </w:r>
      <w:r w:rsidR="002A6949" w:rsidRPr="00973C0E">
        <w:rPr>
          <w:i/>
          <w:iCs/>
        </w:rPr>
        <w:t xml:space="preserve">Figure </w:t>
      </w:r>
      <w:r w:rsidR="002A6949" w:rsidRPr="00973C0E">
        <w:rPr>
          <w:i/>
          <w:iCs/>
          <w:noProof/>
        </w:rPr>
        <w:t>3</w:t>
      </w:r>
      <w:r w:rsidR="002A6949" w:rsidRPr="00973C0E">
        <w:fldChar w:fldCharType="end"/>
      </w:r>
      <w:r w:rsidR="00F431F8" w:rsidRPr="00973C0E">
        <w:t>)</w:t>
      </w:r>
      <w:r w:rsidR="00253BA5" w:rsidRPr="00973C0E">
        <w:t>. Current guidelines emphasize the importance of the history and physical examination in the initial evaluation</w:t>
      </w:r>
      <w:r w:rsidRPr="00973C0E">
        <w:t>,</w:t>
      </w:r>
      <w:r w:rsidR="00253BA5" w:rsidRPr="00973C0E">
        <w:t xml:space="preserve"> particularly for identifying patients with structural heart disease.</w:t>
      </w:r>
      <w:r w:rsidR="00857B14" w:rsidRPr="00973C0E">
        <w:fldChar w:fldCharType="begin">
          <w:fldData xml:space="preserve">PEVuZE5vdGU+PENpdGU+PEF1dGhvcj5Ccmlnbm9sZTwvQXV0aG9yPjxZZWFyPjIwMTg8L1llYXI+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</w:fldData>
        </w:fldChar>
      </w:r>
      <w:r w:rsidR="008A00CF">
        <w:instrText xml:space="preserve"> ADDIN EN.CITE </w:instrText>
      </w:r>
      <w:r w:rsidR="008A00CF">
        <w:fldChar w:fldCharType="begin">
          <w:fldData xml:space="preserve">PEVuZE5vdGU+PENpdGU+PEF1dGhvcj5Ccmlnbm9sZTwvQXV0aG9yPjxZZWFyPjIwMTg8L1llYXI+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62, 63</w:t>
      </w:r>
      <w:r w:rsidR="00857B14" w:rsidRPr="00973C0E">
        <w:fldChar w:fldCharType="end"/>
      </w:r>
      <w:r w:rsidR="009617C8" w:rsidRPr="00973C0E">
        <w:t xml:space="preserve"> </w:t>
      </w:r>
    </w:p>
    <w:p w14:paraId="287E1E05" w14:textId="770FABDE" w:rsidR="005408D9" w:rsidRPr="00973C0E" w:rsidRDefault="005408D9" w:rsidP="009D4E52">
      <w:pPr>
        <w:pStyle w:val="Billedtekst"/>
        <w:rPr>
          <w:lang w:val="en-GB"/>
        </w:rPr>
      </w:pPr>
      <w:bookmarkStart w:id="74" w:name="_Toc71186965"/>
      <w:r w:rsidRPr="00973C0E">
        <w:rPr>
          <w:color w:val="C00000"/>
          <w:lang w:val="en-GB"/>
        </w:rPr>
        <w:t xml:space="preserve">Figure </w:t>
      </w:r>
      <w:r w:rsidRPr="00973C0E">
        <w:rPr>
          <w:color w:val="C00000"/>
          <w:lang w:val="en-GB"/>
        </w:rPr>
        <w:fldChar w:fldCharType="begin"/>
      </w:r>
      <w:r w:rsidRPr="00973C0E">
        <w:rPr>
          <w:color w:val="C00000"/>
          <w:lang w:val="en-GB"/>
        </w:rPr>
        <w:instrText xml:space="preserve"> SEQ Figure \* ARABIC </w:instrText>
      </w:r>
      <w:r w:rsidRPr="00973C0E">
        <w:rPr>
          <w:color w:val="C00000"/>
          <w:lang w:val="en-GB"/>
        </w:rPr>
        <w:fldChar w:fldCharType="separate"/>
      </w:r>
      <w:r w:rsidR="0057393A" w:rsidRPr="00973C0E">
        <w:rPr>
          <w:noProof/>
          <w:color w:val="C00000"/>
          <w:lang w:val="en-GB"/>
        </w:rPr>
        <w:t>3</w:t>
      </w:r>
      <w:r w:rsidRPr="00973C0E">
        <w:rPr>
          <w:noProof/>
          <w:color w:val="C00000"/>
          <w:lang w:val="en-GB"/>
        </w:rPr>
        <w:fldChar w:fldCharType="end"/>
      </w:r>
      <w:r w:rsidRPr="00973C0E">
        <w:rPr>
          <w:color w:val="C00000"/>
          <w:lang w:val="en-GB"/>
        </w:rPr>
        <w:t xml:space="preserve"> </w:t>
      </w:r>
      <w:r w:rsidRPr="00973C0E">
        <w:rPr>
          <w:lang w:val="en-GB"/>
        </w:rPr>
        <w:t>Initial evaluation of patients with symptoms suggestive of bradycardia</w:t>
      </w:r>
      <w:bookmarkEnd w:id="74"/>
      <w:r w:rsidRPr="00973C0E">
        <w:rPr>
          <w:lang w:val="en-GB"/>
        </w:rPr>
        <w:t xml:space="preserve"> </w:t>
      </w:r>
    </w:p>
    <w:p w14:paraId="09526EA6" w14:textId="77777777" w:rsidR="005408D9" w:rsidRPr="00973C0E" w:rsidRDefault="005408D9" w:rsidP="00E8516F">
      <w:pPr>
        <w:pStyle w:val="EHJfootnote"/>
      </w:pPr>
      <w:r>
        <w:rPr>
          <w:noProof/>
        </w:rPr>
        <w:drawing>
          <wp:inline distT="0" distB="0" distL="0" distR="0" wp14:anchorId="3A6B9F10" wp14:editId="579ED710">
            <wp:extent cx="5971540" cy="3359150"/>
            <wp:effectExtent l="0" t="0" r="0" b="0"/>
            <wp:docPr id="9" name="Picture 9" descr="P13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r>
        <w:t>AVB = atrioventricular block; ECG = electrocardiogram; SND = sinus node dysfunction.</w:t>
      </w:r>
    </w:p>
    <w:p w14:paraId="5938DB53" w14:textId="77777777" w:rsidR="005408D9" w:rsidRPr="00973C0E" w:rsidRDefault="005408D9" w:rsidP="00A13E32">
      <w:pPr>
        <w:rPr>
          <w:b/>
        </w:rPr>
      </w:pPr>
    </w:p>
    <w:p w14:paraId="73DB28CE" w14:textId="6F831FE4" w:rsidR="00253BA5" w:rsidRPr="00973C0E" w:rsidRDefault="009C3915" w:rsidP="00A13E32">
      <w:r w:rsidRPr="00973C0E">
        <w:t xml:space="preserve">A complete history should </w:t>
      </w:r>
      <w:r w:rsidR="005B0ADF" w:rsidRPr="00973C0E">
        <w:t>include family</w:t>
      </w:r>
      <w:r w:rsidRPr="00973C0E">
        <w:t xml:space="preserve"> history, comprehensive cardiovascular risk assessment</w:t>
      </w:r>
      <w:r w:rsidR="007B29E7" w:rsidRPr="00973C0E">
        <w:t>,</w:t>
      </w:r>
      <w:r w:rsidRPr="00973C0E">
        <w:t xml:space="preserve"> </w:t>
      </w:r>
      <w:r w:rsidR="005B0ADF" w:rsidRPr="00973C0E">
        <w:t>and recent</w:t>
      </w:r>
      <w:r w:rsidRPr="00973C0E">
        <w:t>/historic</w:t>
      </w:r>
      <w:r w:rsidR="00526DFD" w:rsidRPr="00973C0E">
        <w:t>al</w:t>
      </w:r>
      <w:r w:rsidRPr="00973C0E">
        <w:t xml:space="preserve"> diagnoses that may cause bradycardia</w:t>
      </w:r>
      <w:r w:rsidR="00253BA5" w:rsidRPr="00973C0E">
        <w:t>.</w:t>
      </w:r>
      <w:r w:rsidR="00A90F5B" w:rsidRPr="00973C0E">
        <w:t xml:space="preserve"> </w:t>
      </w:r>
      <w:r w:rsidR="00253BA5" w:rsidRPr="00973C0E">
        <w:t xml:space="preserve">The history should be </w:t>
      </w:r>
      <w:r w:rsidR="00913317" w:rsidRPr="00973C0E">
        <w:t xml:space="preserve">focused </w:t>
      </w:r>
      <w:r w:rsidR="00253BA5" w:rsidRPr="00973C0E">
        <w:t>on frequency, severity</w:t>
      </w:r>
      <w:r w:rsidR="00446590" w:rsidRPr="00973C0E">
        <w:t>,</w:t>
      </w:r>
      <w:r w:rsidR="00253BA5" w:rsidRPr="00973C0E">
        <w:t xml:space="preserve"> and </w:t>
      </w:r>
      <w:r w:rsidR="00161511" w:rsidRPr="00973C0E">
        <w:t>duration of symptoms that might suggest bradycardia</w:t>
      </w:r>
      <w:r w:rsidR="00253BA5" w:rsidRPr="00973C0E">
        <w:t xml:space="preserve"> or </w:t>
      </w:r>
      <w:r w:rsidR="00FC3B6A" w:rsidRPr="00973C0E">
        <w:t>conduction</w:t>
      </w:r>
      <w:r w:rsidR="007B29E7" w:rsidRPr="00973C0E">
        <w:t>-</w:t>
      </w:r>
      <w:r w:rsidR="00FC3B6A" w:rsidRPr="00973C0E">
        <w:t>system disease</w:t>
      </w:r>
      <w:r w:rsidR="00253BA5" w:rsidRPr="00973C0E">
        <w:t xml:space="preserve">. </w:t>
      </w:r>
      <w:r w:rsidR="00161511" w:rsidRPr="00973C0E">
        <w:t>The r</w:t>
      </w:r>
      <w:r w:rsidR="00253BA5" w:rsidRPr="00973C0E">
        <w:t>elationship of symptoms with physical activity, emotional distress, positional changes, medical treatment</w:t>
      </w:r>
      <w:r w:rsidR="00FC3B6A" w:rsidRPr="00973C0E">
        <w:t xml:space="preserve"> (</w:t>
      </w:r>
      <w:r w:rsidR="004C6A13" w:rsidRPr="00973C0E">
        <w:fldChar w:fldCharType="begin" w:fldLock="1"/>
      </w:r>
      <w:r w:rsidR="004C6A13" w:rsidRPr="00973C0E">
        <w:instrText xml:space="preserve"> REF _Ref57966645 \h  \* MERGEFORMAT </w:instrText>
      </w:r>
      <w:r w:rsidR="004C6A13" w:rsidRPr="00973C0E">
        <w:fldChar w:fldCharType="separate"/>
      </w:r>
      <w:r w:rsidR="004C6A13" w:rsidRPr="00973C0E">
        <w:rPr>
          <w:i/>
          <w:iCs/>
        </w:rPr>
        <w:t xml:space="preserve">Table </w:t>
      </w:r>
      <w:r w:rsidR="004C6A13" w:rsidRPr="00973C0E">
        <w:rPr>
          <w:noProof/>
        </w:rPr>
        <w:t>6</w:t>
      </w:r>
      <w:r w:rsidR="004C6A13" w:rsidRPr="00973C0E">
        <w:fldChar w:fldCharType="end"/>
      </w:r>
      <w:r w:rsidR="00FC3B6A" w:rsidRPr="00973C0E">
        <w:t>)</w:t>
      </w:r>
      <w:r w:rsidR="00253BA5" w:rsidRPr="00973C0E">
        <w:t xml:space="preserve"> and typical triggers (e.g. urination, defecation, cough, prolonged standing</w:t>
      </w:r>
      <w:r w:rsidR="00784CF7" w:rsidRPr="00973C0E">
        <w:t>,</w:t>
      </w:r>
      <w:r w:rsidR="00012066" w:rsidRPr="00973C0E">
        <w:t xml:space="preserve"> </w:t>
      </w:r>
      <w:r w:rsidR="00012066" w:rsidRPr="00973C0E">
        <w:lastRenderedPageBreak/>
        <w:t>and</w:t>
      </w:r>
      <w:r w:rsidR="00253BA5" w:rsidRPr="00973C0E">
        <w:t xml:space="preserve"> shaving) should be </w:t>
      </w:r>
      <w:r w:rsidR="00161511" w:rsidRPr="00973C0E">
        <w:t xml:space="preserve">explored </w:t>
      </w:r>
      <w:r w:rsidR="00253BA5" w:rsidRPr="00973C0E">
        <w:t>too, as well as pulse rate if measured during an episode</w:t>
      </w:r>
      <w:r w:rsidR="00012066" w:rsidRPr="00973C0E">
        <w:t>.</w:t>
      </w:r>
    </w:p>
    <w:p w14:paraId="1617F150" w14:textId="4B0ABC30" w:rsidR="00253BA5" w:rsidRPr="00973C0E" w:rsidRDefault="00253BA5" w:rsidP="00A13E32">
      <w:r w:rsidRPr="00973C0E">
        <w:t xml:space="preserve">Family history may be especially important in young patients with </w:t>
      </w:r>
      <w:r w:rsidR="00FB4703" w:rsidRPr="00973C0E">
        <w:t>progressive cardiac conduction disease</w:t>
      </w:r>
      <w:r w:rsidR="003E185A" w:rsidRPr="00973C0E">
        <w:t xml:space="preserve"> </w:t>
      </w:r>
      <w:r w:rsidRPr="00973C0E">
        <w:t>either isolated or in association with cardiomyopathies</w:t>
      </w:r>
      <w:r w:rsidR="00596084" w:rsidRPr="00973C0E">
        <w:t xml:space="preserve"> and/or myopathies</w:t>
      </w:r>
      <w:r w:rsidRPr="00973C0E">
        <w:t>.</w:t>
      </w:r>
      <w:r w:rsidR="00857B14" w:rsidRPr="00973C0E">
        <w:fldChar w:fldCharType="begin">
          <w:fldData xml:space="preserve">PEVuZE5vdGU+PENpdGU+PEF1dGhvcj5LYWVzczwvQXV0aG9yPjxZZWFyPjIwMTk8L1llYXI+PFJl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</w:fldData>
        </w:fldChar>
      </w:r>
      <w:r w:rsidR="008A00CF">
        <w:instrText xml:space="preserve"> ADDIN EN.CITE </w:instrText>
      </w:r>
      <w:r w:rsidR="008A00CF">
        <w:fldChar w:fldCharType="begin">
          <w:fldData xml:space="preserve">PEVuZE5vdGU+PENpdGU+PEF1dGhvcj5LYWVzczwvQXV0aG9yPjxZZWFyPjIwMTk8L1llYXI+PFJl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64, 65</w:t>
      </w:r>
      <w:r w:rsidR="00857B14" w:rsidRPr="00973C0E">
        <w:fldChar w:fldCharType="end"/>
      </w:r>
    </w:p>
    <w:p w14:paraId="5EAD5566" w14:textId="4FDEFCE1" w:rsidR="00253BA5" w:rsidRPr="00973C0E" w:rsidRDefault="00253BA5" w:rsidP="00A13E32">
      <w:r w:rsidRPr="00973C0E">
        <w:t>Physical examination should focus on manifestations of bradycardia and signs of underlying structural heart disease or systemic disorders</w:t>
      </w:r>
      <w:r w:rsidR="003E1880" w:rsidRPr="00973C0E">
        <w:rPr>
          <w:b/>
        </w:rPr>
        <w:t xml:space="preserve"> </w:t>
      </w:r>
      <w:r w:rsidR="003E1880" w:rsidRPr="00973C0E">
        <w:rPr>
          <w:bCs/>
        </w:rPr>
        <w:t>(</w:t>
      </w:r>
      <w:r w:rsidR="004C6A13" w:rsidRPr="00973C0E">
        <w:rPr>
          <w:bCs/>
          <w:i/>
          <w:iCs/>
        </w:rPr>
        <w:fldChar w:fldCharType="begin" w:fldLock="1"/>
      </w:r>
      <w:r w:rsidR="004C6A13" w:rsidRPr="00973C0E">
        <w:rPr>
          <w:bCs/>
          <w:i/>
          <w:iCs/>
        </w:rPr>
        <w:instrText xml:space="preserve"> REF _Ref45881091 \h  \* MERGEFORMAT </w:instrText>
      </w:r>
      <w:r w:rsidR="004C6A13" w:rsidRPr="00973C0E">
        <w:rPr>
          <w:bCs/>
          <w:i/>
          <w:iCs/>
        </w:rPr>
      </w:r>
      <w:r w:rsidR="004C6A13" w:rsidRPr="00973C0E">
        <w:rPr>
          <w:bCs/>
          <w:i/>
          <w:iCs/>
        </w:rPr>
        <w:fldChar w:fldCharType="separate"/>
      </w:r>
      <w:r w:rsidR="004C6A13" w:rsidRPr="00973C0E">
        <w:rPr>
          <w:i/>
          <w:iCs/>
        </w:rPr>
        <w:t>Table 7</w:t>
      </w:r>
      <w:r w:rsidR="004C6A13" w:rsidRPr="00973C0E">
        <w:rPr>
          <w:bCs/>
          <w:i/>
          <w:iCs/>
        </w:rPr>
        <w:fldChar w:fldCharType="end"/>
      </w:r>
      <w:r w:rsidR="003E1880" w:rsidRPr="00973C0E">
        <w:rPr>
          <w:bCs/>
        </w:rPr>
        <w:t>)</w:t>
      </w:r>
      <w:r w:rsidRPr="00973C0E">
        <w:rPr>
          <w:bCs/>
        </w:rPr>
        <w:t>.</w:t>
      </w:r>
      <w:r w:rsidR="00F51354" w:rsidRPr="00973C0E">
        <w:rPr>
          <w:rtl/>
          <w:lang w:bidi="he-IL"/>
        </w:rPr>
        <w:t xml:space="preserve"> </w:t>
      </w:r>
      <w:r w:rsidRPr="00973C0E">
        <w:t xml:space="preserve">Symptomatic slow peripheral pulses should be </w:t>
      </w:r>
      <w:r w:rsidR="00161511" w:rsidRPr="00973C0E">
        <w:t xml:space="preserve">confirmed </w:t>
      </w:r>
      <w:r w:rsidRPr="00973C0E">
        <w:t xml:space="preserve">with cardiac auscultation </w:t>
      </w:r>
      <w:r w:rsidR="000C4737" w:rsidRPr="00973C0E">
        <w:t xml:space="preserve">or ECG </w:t>
      </w:r>
      <w:r w:rsidRPr="00973C0E">
        <w:t>to</w:t>
      </w:r>
      <w:r w:rsidR="00161511" w:rsidRPr="00973C0E">
        <w:t xml:space="preserve"> ensure that other rhythms are not misrepresented as bradycardia</w:t>
      </w:r>
      <w:r w:rsidR="00161511" w:rsidRPr="00973C0E" w:rsidDel="00161511">
        <w:t xml:space="preserve"> </w:t>
      </w:r>
      <w:r w:rsidRPr="00973C0E">
        <w:t>(e.g. premature ventricular contractions).</w:t>
      </w:r>
      <w:r w:rsidR="00382EBC" w:rsidRPr="00973C0E">
        <w:t xml:space="preserve"> </w:t>
      </w:r>
    </w:p>
    <w:p w14:paraId="5C2C4444" w14:textId="70C386EA" w:rsidR="00253BA5" w:rsidRPr="00973C0E" w:rsidRDefault="00253BA5" w:rsidP="00A13E32">
      <w:r w:rsidRPr="00973C0E">
        <w:t xml:space="preserve">Autonomic regulation disorders are important in the differential diagnosis of syncope or near syncope, </w:t>
      </w:r>
      <w:r w:rsidR="00161511" w:rsidRPr="00973C0E">
        <w:t xml:space="preserve">and, </w:t>
      </w:r>
      <w:r w:rsidRPr="00973C0E">
        <w:t>therefore</w:t>
      </w:r>
      <w:r w:rsidR="00161511" w:rsidRPr="00973C0E">
        <w:t>,</w:t>
      </w:r>
      <w:r w:rsidRPr="00973C0E">
        <w:t xml:space="preserve"> orthostatic changes in heart rate and blood pressure</w:t>
      </w:r>
      <w:r w:rsidR="00012066" w:rsidRPr="00973C0E">
        <w:t xml:space="preserve"> (BP)</w:t>
      </w:r>
      <w:r w:rsidRPr="00973C0E">
        <w:t xml:space="preserve"> </w:t>
      </w:r>
      <w:r w:rsidR="00282646" w:rsidRPr="00973C0E">
        <w:t xml:space="preserve">may </w:t>
      </w:r>
      <w:r w:rsidRPr="00973C0E">
        <w:t>help in the evaluation of the patients.</w:t>
      </w:r>
    </w:p>
    <w:p w14:paraId="204CB922" w14:textId="504F126D" w:rsidR="003B6EC2" w:rsidRPr="00973C0E" w:rsidRDefault="00253BA5" w:rsidP="00A13E32">
      <w:r w:rsidRPr="00973C0E">
        <w:t xml:space="preserve">Carotid sinus massage (CSM) can be helpful in </w:t>
      </w:r>
      <w:r w:rsidR="003D1207" w:rsidRPr="00973C0E">
        <w:t xml:space="preserve">any patient </w:t>
      </w:r>
      <w:r w:rsidRPr="00973C0E">
        <w:t>≥40 years</w:t>
      </w:r>
      <w:r w:rsidR="001F3D8C" w:rsidRPr="00973C0E">
        <w:t>’</w:t>
      </w:r>
      <w:r w:rsidR="00012066" w:rsidRPr="00973C0E">
        <w:t xml:space="preserve"> </w:t>
      </w:r>
      <w:r w:rsidRPr="00973C0E">
        <w:t xml:space="preserve">old with symptoms suggestive </w:t>
      </w:r>
      <w:r w:rsidR="008D1A07" w:rsidRPr="00973C0E">
        <w:t xml:space="preserve">of </w:t>
      </w:r>
      <w:r w:rsidRPr="00973C0E">
        <w:t>carotid sinus syndrome (CSS): syncope or near syncope elicited by tight collars, shaving, or turning the head.</w:t>
      </w:r>
      <w:r w:rsidR="00857B14" w:rsidRPr="00973C0E">
        <w:fldChar w:fldCharType="begin">
          <w:fldData xml:space="preserve">PEVuZE5vdGU+PENpdGU+PEF1dGhvcj5LZXJyPC9BdXRob3I+PFllYXI+MjAwNjwvWWVhcj48UmVj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</w:fldData>
        </w:fldChar>
      </w:r>
      <w:r w:rsidR="008A00CF">
        <w:instrText xml:space="preserve"> ADDIN EN.CITE </w:instrText>
      </w:r>
      <w:r w:rsidR="008A00CF">
        <w:fldChar w:fldCharType="begin">
          <w:fldData xml:space="preserve">PEVuZE5vdGU+PENpdGU+PEF1dGhvcj5LZXJyPC9BdXRob3I+PFllYXI+MjAwNjwvWWVhcj48UmVj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66, 67</w:t>
      </w:r>
      <w:r w:rsidR="00857B14" w:rsidRPr="00973C0E">
        <w:fldChar w:fldCharType="end"/>
      </w:r>
      <w:r w:rsidR="00F51354" w:rsidRPr="00973C0E">
        <w:rPr>
          <w:rtl/>
          <w:lang w:bidi="he-IL"/>
        </w:rPr>
        <w:t xml:space="preserve"> </w:t>
      </w:r>
      <w:r w:rsidR="00F51354" w:rsidRPr="00973C0E">
        <w:rPr>
          <w:color w:val="000000"/>
        </w:rPr>
        <w:t>M</w:t>
      </w:r>
      <w:r w:rsidR="00F51354" w:rsidRPr="00973C0E">
        <w:t xml:space="preserve">ethodology and response to CSM are described in </w:t>
      </w:r>
      <w:r w:rsidR="00001D97" w:rsidRPr="00973C0E">
        <w:rPr>
          <w:i/>
          <w:iCs/>
        </w:rPr>
        <w:t>section 2.1</w:t>
      </w:r>
      <w:r w:rsidR="00001D97" w:rsidRPr="00973C0E">
        <w:t xml:space="preserve"> in the </w:t>
      </w:r>
      <w:r w:rsidR="001F3D8C" w:rsidRPr="00973C0E">
        <w:rPr>
          <w:i/>
        </w:rPr>
        <w:t>Supplementary Data</w:t>
      </w:r>
      <w:r w:rsidR="001159A7" w:rsidRPr="00973C0E">
        <w:rPr>
          <w:i/>
          <w:lang w:bidi="he-IL"/>
        </w:rPr>
        <w:t xml:space="preserve">. </w:t>
      </w:r>
      <w:r w:rsidRPr="00973C0E">
        <w:t>Diagnosis of CSS requires both the reproduction of spontaneous symptoms during CSM and clinical features of spontaneous syncope compatible with a reflex mechanism.</w:t>
      </w:r>
      <w:r w:rsidR="003A31F4" w:rsidRPr="00973C0E">
        <w:fldChar w:fldCharType="begin">
          <w:fldData xml:space="preserve">PEVuZE5vdGU+PENpdGU+PEF1dGhvcj5Ccmlnbm9sZTwvQXV0aG9yPjxZZWFyPjIwMTA8L1llYXI+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</w:fldData>
        </w:fldChar>
      </w:r>
      <w:r w:rsidR="008A00CF">
        <w:instrText xml:space="preserve"> ADDIN EN.CITE </w:instrText>
      </w:r>
      <w:r w:rsidR="008A00CF">
        <w:fldChar w:fldCharType="begin">
          <w:fldData xml:space="preserve">PEVuZE5vdGU+PENpdGU+PEF1dGhvcj5Ccmlnbm9sZTwvQXV0aG9yPjxZZWFyPjIwMTA8L1llYXI+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68-70</w:t>
      </w:r>
      <w:r w:rsidR="003A31F4" w:rsidRPr="00973C0E">
        <w:fldChar w:fldCharType="end"/>
      </w:r>
    </w:p>
    <w:p w14:paraId="1ED03F9E" w14:textId="08A92614" w:rsidR="003B6EC2" w:rsidRPr="00973C0E" w:rsidRDefault="003B6EC2" w:rsidP="003B6EC2">
      <w:pPr>
        <w:pStyle w:val="Billedtekst"/>
        <w:rPr>
          <w:lang w:val="en-GB"/>
        </w:rPr>
      </w:pPr>
      <w:bookmarkStart w:id="75" w:name="_Ref57966645"/>
      <w:bookmarkStart w:id="76" w:name="_Toc71186984"/>
      <w:r w:rsidRPr="00973C0E">
        <w:rPr>
          <w:color w:val="C00000"/>
          <w:lang w:val="en-GB"/>
        </w:rPr>
        <w:t xml:space="preserve">Table </w:t>
      </w:r>
      <w:r w:rsidRPr="00973C0E">
        <w:rPr>
          <w:color w:val="C00000"/>
          <w:lang w:val="en-GB"/>
        </w:rPr>
        <w:fldChar w:fldCharType="begin"/>
      </w:r>
      <w:r w:rsidRPr="00973C0E">
        <w:rPr>
          <w:color w:val="C00000"/>
          <w:lang w:val="en-GB"/>
        </w:rPr>
        <w:instrText xml:space="preserve"> SEQ Table \* ARABIC </w:instrText>
      </w:r>
      <w:r w:rsidRPr="00973C0E">
        <w:rPr>
          <w:color w:val="C00000"/>
          <w:lang w:val="en-GB"/>
        </w:rPr>
        <w:fldChar w:fldCharType="separate"/>
      </w:r>
      <w:r w:rsidR="0057393A" w:rsidRPr="00973C0E">
        <w:rPr>
          <w:noProof/>
          <w:color w:val="C00000"/>
          <w:lang w:val="en-GB"/>
        </w:rPr>
        <w:t>6</w:t>
      </w:r>
      <w:r w:rsidRPr="00973C0E">
        <w:rPr>
          <w:noProof/>
          <w:color w:val="C00000"/>
          <w:lang w:val="en-GB"/>
        </w:rPr>
        <w:fldChar w:fldCharType="end"/>
      </w:r>
      <w:bookmarkEnd w:id="75"/>
      <w:r w:rsidRPr="00973C0E">
        <w:rPr>
          <w:color w:val="C00000"/>
          <w:lang w:val="en-GB"/>
        </w:rPr>
        <w:t xml:space="preserve"> </w:t>
      </w:r>
      <w:r w:rsidRPr="00973C0E">
        <w:rPr>
          <w:lang w:val="en-GB"/>
        </w:rPr>
        <w:t>Drugs that may cause bradycardia or conduction disorders</w:t>
      </w:r>
      <w:bookmarkEnd w:id="76"/>
      <w:r w:rsidRPr="00973C0E">
        <w:rPr>
          <w:lang w:val="en-GB"/>
        </w:rPr>
        <w:t xml:space="preserve"> </w:t>
      </w:r>
    </w:p>
    <w:tbl>
      <w:tblPr>
        <w:tblStyle w:val="TableGrid1"/>
        <w:tblW w:w="4978" w:type="pct"/>
        <w:tblLook w:val="04A0" w:firstRow="1" w:lastRow="0" w:firstColumn="1" w:lastColumn="0" w:noHBand="0" w:noVBand="1"/>
      </w:tblPr>
      <w:tblGrid>
        <w:gridCol w:w="4506"/>
        <w:gridCol w:w="2324"/>
        <w:gridCol w:w="2185"/>
      </w:tblGrid>
      <w:tr w:rsidR="003B6EC2" w:rsidRPr="00973C0E" w14:paraId="61A5557B" w14:textId="77777777" w:rsidTr="006E172E">
        <w:trPr>
          <w:trHeight w:val="227"/>
          <w:tblHeader/>
        </w:trPr>
        <w:tc>
          <w:tcPr>
            <w:tcW w:w="2499" w:type="pct"/>
            <w:tcBorders>
              <w:bottom w:val="single" w:sz="4" w:space="0" w:color="auto"/>
            </w:tcBorders>
            <w:shd w:val="clear" w:color="auto" w:fill="FFC000"/>
            <w:vAlign w:val="center"/>
          </w:tcPr>
          <w:p w14:paraId="36254C31" w14:textId="77777777" w:rsidR="003B6EC2" w:rsidRPr="00973C0E" w:rsidRDefault="003B6EC2" w:rsidP="006E172E">
            <w:pPr>
              <w:spacing w:before="0" w:after="0" w:line="240" w:lineRule="auto"/>
            </w:pPr>
          </w:p>
        </w:tc>
        <w:tc>
          <w:tcPr>
            <w:tcW w:w="1289" w:type="pct"/>
            <w:tcBorders>
              <w:bottom w:val="single" w:sz="4" w:space="0" w:color="auto"/>
            </w:tcBorders>
            <w:shd w:val="clear" w:color="auto" w:fill="FFC000"/>
          </w:tcPr>
          <w:p w14:paraId="4FE8CBB1" w14:textId="77777777" w:rsidR="003B6EC2" w:rsidRPr="00973C0E" w:rsidRDefault="003B6EC2" w:rsidP="006E172E">
            <w:pPr>
              <w:spacing w:before="0" w:after="0" w:line="240" w:lineRule="auto"/>
            </w:pPr>
            <w:r w:rsidRPr="00973C0E">
              <w:t xml:space="preserve">Sinus node bradycardia </w:t>
            </w:r>
          </w:p>
        </w:tc>
        <w:tc>
          <w:tcPr>
            <w:tcW w:w="1212" w:type="pct"/>
            <w:tcBorders>
              <w:bottom w:val="single" w:sz="4" w:space="0" w:color="auto"/>
            </w:tcBorders>
            <w:shd w:val="clear" w:color="auto" w:fill="FFC000"/>
          </w:tcPr>
          <w:p w14:paraId="30DB219D" w14:textId="7809F3AE" w:rsidR="003B6EC2" w:rsidRPr="00973C0E" w:rsidRDefault="003B6EC2" w:rsidP="006E172E">
            <w:pPr>
              <w:spacing w:before="0" w:after="0" w:line="240" w:lineRule="auto"/>
            </w:pPr>
            <w:r w:rsidRPr="00973C0E">
              <w:t>AVB</w:t>
            </w:r>
          </w:p>
        </w:tc>
      </w:tr>
      <w:tr w:rsidR="003B6EC2" w:rsidRPr="00973C0E" w14:paraId="26BCD93F" w14:textId="77777777" w:rsidTr="006E172E">
        <w:trPr>
          <w:trHeight w:val="227"/>
        </w:trPr>
        <w:tc>
          <w:tcPr>
            <w:tcW w:w="2499" w:type="pct"/>
            <w:tcBorders>
              <w:top w:val="single" w:sz="4" w:space="0" w:color="auto"/>
              <w:bottom w:val="single" w:sz="4" w:space="0" w:color="auto"/>
            </w:tcBorders>
            <w:shd w:val="clear" w:color="auto" w:fill="auto"/>
            <w:vAlign w:val="center"/>
          </w:tcPr>
          <w:p w14:paraId="1ECD3A89" w14:textId="77777777" w:rsidR="003B6EC2" w:rsidRPr="00973C0E" w:rsidRDefault="003B6EC2" w:rsidP="006E172E">
            <w:pPr>
              <w:spacing w:before="0" w:after="0" w:line="240" w:lineRule="auto"/>
            </w:pPr>
            <w:r w:rsidRPr="00973C0E">
              <w:t>Beta-blockers</w:t>
            </w:r>
          </w:p>
        </w:tc>
        <w:tc>
          <w:tcPr>
            <w:tcW w:w="1289" w:type="pct"/>
            <w:tcBorders>
              <w:top w:val="single" w:sz="4" w:space="0" w:color="auto"/>
              <w:bottom w:val="single" w:sz="4" w:space="0" w:color="auto"/>
            </w:tcBorders>
            <w:vAlign w:val="center"/>
          </w:tcPr>
          <w:p w14:paraId="424B4DFF"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vAlign w:val="center"/>
          </w:tcPr>
          <w:p w14:paraId="5DFBFA44" w14:textId="77777777" w:rsidR="003B6EC2" w:rsidRPr="00973C0E" w:rsidRDefault="003B6EC2" w:rsidP="006E172E">
            <w:pPr>
              <w:spacing w:before="0" w:after="0" w:line="240" w:lineRule="auto"/>
            </w:pPr>
            <w:r w:rsidRPr="00973C0E">
              <w:t>+</w:t>
            </w:r>
          </w:p>
        </w:tc>
      </w:tr>
      <w:tr w:rsidR="003B6EC2" w:rsidRPr="00973C0E" w14:paraId="7D8B21D1" w14:textId="77777777" w:rsidTr="006E172E">
        <w:trPr>
          <w:trHeight w:val="227"/>
        </w:trPr>
        <w:tc>
          <w:tcPr>
            <w:tcW w:w="5000" w:type="pct"/>
            <w:gridSpan w:val="3"/>
            <w:tcBorders>
              <w:top w:val="single" w:sz="4" w:space="0" w:color="auto"/>
              <w:bottom w:val="single" w:sz="4" w:space="0" w:color="auto"/>
            </w:tcBorders>
            <w:shd w:val="clear" w:color="auto" w:fill="auto"/>
            <w:vAlign w:val="center"/>
          </w:tcPr>
          <w:p w14:paraId="35E717DC" w14:textId="77777777" w:rsidR="003B6EC2" w:rsidRPr="00973C0E" w:rsidRDefault="003B6EC2" w:rsidP="006E172E">
            <w:pPr>
              <w:spacing w:before="0" w:after="0" w:line="240" w:lineRule="auto"/>
            </w:pPr>
            <w:r w:rsidRPr="00973C0E">
              <w:t>Antihypertensives</w:t>
            </w:r>
          </w:p>
        </w:tc>
      </w:tr>
      <w:tr w:rsidR="003B6EC2" w:rsidRPr="00973C0E" w14:paraId="181B7B2D" w14:textId="77777777" w:rsidTr="006E172E">
        <w:trPr>
          <w:trHeight w:val="227"/>
        </w:trPr>
        <w:tc>
          <w:tcPr>
            <w:tcW w:w="2499" w:type="pct"/>
            <w:tcBorders>
              <w:top w:val="single" w:sz="4" w:space="0" w:color="auto"/>
              <w:bottom w:val="single" w:sz="4" w:space="0" w:color="auto"/>
            </w:tcBorders>
            <w:shd w:val="clear" w:color="auto" w:fill="auto"/>
            <w:vAlign w:val="center"/>
          </w:tcPr>
          <w:p w14:paraId="5D9D5964" w14:textId="77777777" w:rsidR="003B6EC2" w:rsidRPr="00973C0E" w:rsidRDefault="003B6EC2" w:rsidP="006E172E">
            <w:pPr>
              <w:spacing w:before="0" w:after="0" w:line="240" w:lineRule="auto"/>
            </w:pPr>
            <w:r w:rsidRPr="00973C0E">
              <w:t>Non-dihydropyridine calcium channel blockers</w:t>
            </w:r>
          </w:p>
        </w:tc>
        <w:tc>
          <w:tcPr>
            <w:tcW w:w="1289" w:type="pct"/>
            <w:tcBorders>
              <w:top w:val="single" w:sz="4" w:space="0" w:color="auto"/>
              <w:bottom w:val="single" w:sz="4" w:space="0" w:color="auto"/>
            </w:tcBorders>
            <w:vAlign w:val="center"/>
          </w:tcPr>
          <w:p w14:paraId="787B44F0"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vAlign w:val="center"/>
          </w:tcPr>
          <w:p w14:paraId="2C10B5CE" w14:textId="77777777" w:rsidR="003B6EC2" w:rsidRPr="00973C0E" w:rsidRDefault="003B6EC2" w:rsidP="006E172E">
            <w:pPr>
              <w:spacing w:before="0" w:after="0" w:line="240" w:lineRule="auto"/>
            </w:pPr>
            <w:r w:rsidRPr="00973C0E">
              <w:t>+</w:t>
            </w:r>
          </w:p>
        </w:tc>
      </w:tr>
      <w:tr w:rsidR="003B6EC2" w:rsidRPr="00973C0E" w14:paraId="256AF330" w14:textId="77777777" w:rsidTr="006E172E">
        <w:trPr>
          <w:trHeight w:val="227"/>
        </w:trPr>
        <w:tc>
          <w:tcPr>
            <w:tcW w:w="2499" w:type="pct"/>
            <w:tcBorders>
              <w:top w:val="single" w:sz="4" w:space="0" w:color="auto"/>
              <w:bottom w:val="single" w:sz="4" w:space="0" w:color="auto"/>
            </w:tcBorders>
            <w:shd w:val="clear" w:color="auto" w:fill="auto"/>
            <w:vAlign w:val="center"/>
          </w:tcPr>
          <w:p w14:paraId="715130EE" w14:textId="77777777" w:rsidR="003B6EC2" w:rsidRPr="00973C0E" w:rsidRDefault="003B6EC2" w:rsidP="006E172E">
            <w:pPr>
              <w:spacing w:before="0" w:after="0" w:line="240" w:lineRule="auto"/>
            </w:pPr>
            <w:r w:rsidRPr="00973C0E">
              <w:t>Methyldopa</w:t>
            </w:r>
          </w:p>
        </w:tc>
        <w:tc>
          <w:tcPr>
            <w:tcW w:w="1289" w:type="pct"/>
            <w:tcBorders>
              <w:top w:val="single" w:sz="4" w:space="0" w:color="auto"/>
              <w:bottom w:val="single" w:sz="4" w:space="0" w:color="auto"/>
            </w:tcBorders>
            <w:vAlign w:val="center"/>
          </w:tcPr>
          <w:p w14:paraId="52CF1485"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vAlign w:val="center"/>
          </w:tcPr>
          <w:p w14:paraId="6D53081B" w14:textId="0F928493" w:rsidR="003B6EC2" w:rsidRPr="00973C0E" w:rsidRDefault="003B6EC2" w:rsidP="006E172E">
            <w:pPr>
              <w:spacing w:before="0" w:after="0" w:line="240" w:lineRule="auto"/>
            </w:pPr>
            <w:r w:rsidRPr="00973C0E">
              <w:t>−</w:t>
            </w:r>
          </w:p>
        </w:tc>
      </w:tr>
      <w:tr w:rsidR="003B6EC2" w:rsidRPr="00973C0E" w14:paraId="35C97917" w14:textId="77777777" w:rsidTr="006E172E">
        <w:trPr>
          <w:trHeight w:val="227"/>
        </w:trPr>
        <w:tc>
          <w:tcPr>
            <w:tcW w:w="2499" w:type="pct"/>
            <w:tcBorders>
              <w:top w:val="single" w:sz="4" w:space="0" w:color="auto"/>
              <w:bottom w:val="single" w:sz="4" w:space="0" w:color="auto"/>
            </w:tcBorders>
            <w:shd w:val="clear" w:color="auto" w:fill="auto"/>
            <w:vAlign w:val="center"/>
          </w:tcPr>
          <w:p w14:paraId="13004A30" w14:textId="77777777" w:rsidR="003B6EC2" w:rsidRPr="00973C0E" w:rsidRDefault="003B6EC2" w:rsidP="006E172E">
            <w:pPr>
              <w:spacing w:before="0" w:after="0" w:line="240" w:lineRule="auto"/>
            </w:pPr>
            <w:r w:rsidRPr="00973C0E">
              <w:t>Clonidine</w:t>
            </w:r>
          </w:p>
        </w:tc>
        <w:tc>
          <w:tcPr>
            <w:tcW w:w="1289" w:type="pct"/>
            <w:tcBorders>
              <w:top w:val="single" w:sz="4" w:space="0" w:color="auto"/>
              <w:bottom w:val="single" w:sz="4" w:space="0" w:color="auto"/>
            </w:tcBorders>
            <w:vAlign w:val="center"/>
          </w:tcPr>
          <w:p w14:paraId="0D2ACD6F"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vAlign w:val="center"/>
          </w:tcPr>
          <w:p w14:paraId="3E17E56E" w14:textId="02F4AF2F" w:rsidR="003B6EC2" w:rsidRPr="00973C0E" w:rsidRDefault="003B6EC2" w:rsidP="006E172E">
            <w:pPr>
              <w:spacing w:before="0" w:after="0" w:line="240" w:lineRule="auto"/>
            </w:pPr>
            <w:r w:rsidRPr="00973C0E">
              <w:t>−</w:t>
            </w:r>
          </w:p>
        </w:tc>
      </w:tr>
      <w:tr w:rsidR="003B6EC2" w:rsidRPr="00973C0E" w14:paraId="19320AD8" w14:textId="77777777" w:rsidTr="006E172E">
        <w:trPr>
          <w:trHeight w:val="227"/>
        </w:trPr>
        <w:tc>
          <w:tcPr>
            <w:tcW w:w="5000" w:type="pct"/>
            <w:gridSpan w:val="3"/>
            <w:tcBorders>
              <w:top w:val="single" w:sz="4" w:space="0" w:color="auto"/>
              <w:bottom w:val="single" w:sz="4" w:space="0" w:color="auto"/>
            </w:tcBorders>
            <w:shd w:val="clear" w:color="auto" w:fill="F2F2F2" w:themeFill="background1" w:themeFillShade="F2"/>
            <w:vAlign w:val="center"/>
          </w:tcPr>
          <w:p w14:paraId="0D372FD1" w14:textId="77777777" w:rsidR="003B6EC2" w:rsidRPr="00973C0E" w:rsidRDefault="003B6EC2" w:rsidP="006E172E">
            <w:pPr>
              <w:spacing w:before="0" w:after="0" w:line="240" w:lineRule="auto"/>
            </w:pPr>
            <w:r w:rsidRPr="00973C0E">
              <w:t>Antiarrhythmics</w:t>
            </w:r>
          </w:p>
        </w:tc>
      </w:tr>
      <w:tr w:rsidR="003B6EC2" w:rsidRPr="00973C0E" w14:paraId="12B36601" w14:textId="77777777" w:rsidTr="006E172E">
        <w:trPr>
          <w:trHeight w:val="227"/>
        </w:trPr>
        <w:tc>
          <w:tcPr>
            <w:tcW w:w="2499" w:type="pct"/>
            <w:tcBorders>
              <w:top w:val="single" w:sz="4" w:space="0" w:color="auto"/>
              <w:bottom w:val="single" w:sz="4" w:space="0" w:color="auto"/>
            </w:tcBorders>
            <w:shd w:val="clear" w:color="auto" w:fill="auto"/>
            <w:vAlign w:val="center"/>
          </w:tcPr>
          <w:p w14:paraId="2FD6B080" w14:textId="77777777" w:rsidR="003B6EC2" w:rsidRPr="00973C0E" w:rsidRDefault="003B6EC2" w:rsidP="006E172E">
            <w:pPr>
              <w:spacing w:before="0" w:after="0" w:line="240" w:lineRule="auto"/>
            </w:pPr>
            <w:r w:rsidRPr="00973C0E">
              <w:t>Amiodarone</w:t>
            </w:r>
          </w:p>
        </w:tc>
        <w:tc>
          <w:tcPr>
            <w:tcW w:w="1289" w:type="pct"/>
            <w:tcBorders>
              <w:top w:val="single" w:sz="4" w:space="0" w:color="auto"/>
              <w:bottom w:val="single" w:sz="4" w:space="0" w:color="auto"/>
            </w:tcBorders>
          </w:tcPr>
          <w:p w14:paraId="5A3DE289"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132878EA" w14:textId="77777777" w:rsidR="003B6EC2" w:rsidRPr="00973C0E" w:rsidRDefault="003B6EC2" w:rsidP="006E172E">
            <w:pPr>
              <w:spacing w:before="0" w:after="0" w:line="240" w:lineRule="auto"/>
            </w:pPr>
            <w:r w:rsidRPr="00973C0E">
              <w:t>+</w:t>
            </w:r>
          </w:p>
        </w:tc>
      </w:tr>
      <w:tr w:rsidR="003B6EC2" w:rsidRPr="00973C0E" w14:paraId="46438BCB" w14:textId="77777777" w:rsidTr="006E172E">
        <w:trPr>
          <w:trHeight w:val="227"/>
        </w:trPr>
        <w:tc>
          <w:tcPr>
            <w:tcW w:w="2499" w:type="pct"/>
            <w:tcBorders>
              <w:top w:val="single" w:sz="4" w:space="0" w:color="auto"/>
              <w:bottom w:val="single" w:sz="4" w:space="0" w:color="auto"/>
            </w:tcBorders>
            <w:shd w:val="clear" w:color="auto" w:fill="auto"/>
            <w:vAlign w:val="center"/>
          </w:tcPr>
          <w:p w14:paraId="075CE24C" w14:textId="77777777" w:rsidR="003B6EC2" w:rsidRPr="00973C0E" w:rsidRDefault="003B6EC2" w:rsidP="006E172E">
            <w:pPr>
              <w:spacing w:before="0" w:after="0" w:line="240" w:lineRule="auto"/>
            </w:pPr>
            <w:r w:rsidRPr="00973C0E">
              <w:t>Dronedarone</w:t>
            </w:r>
          </w:p>
        </w:tc>
        <w:tc>
          <w:tcPr>
            <w:tcW w:w="1289" w:type="pct"/>
            <w:tcBorders>
              <w:top w:val="single" w:sz="4" w:space="0" w:color="auto"/>
              <w:bottom w:val="single" w:sz="4" w:space="0" w:color="auto"/>
            </w:tcBorders>
          </w:tcPr>
          <w:p w14:paraId="11623E5A"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00FEB3C7" w14:textId="77777777" w:rsidR="003B6EC2" w:rsidRPr="00973C0E" w:rsidRDefault="003B6EC2" w:rsidP="006E172E">
            <w:pPr>
              <w:spacing w:before="0" w:after="0" w:line="240" w:lineRule="auto"/>
            </w:pPr>
            <w:r w:rsidRPr="00973C0E">
              <w:t>+</w:t>
            </w:r>
          </w:p>
        </w:tc>
      </w:tr>
      <w:tr w:rsidR="003B6EC2" w:rsidRPr="00973C0E" w14:paraId="3027D801" w14:textId="77777777" w:rsidTr="006E172E">
        <w:trPr>
          <w:trHeight w:val="227"/>
        </w:trPr>
        <w:tc>
          <w:tcPr>
            <w:tcW w:w="2499" w:type="pct"/>
            <w:tcBorders>
              <w:top w:val="single" w:sz="4" w:space="0" w:color="auto"/>
              <w:bottom w:val="single" w:sz="4" w:space="0" w:color="auto"/>
            </w:tcBorders>
            <w:shd w:val="clear" w:color="auto" w:fill="auto"/>
            <w:vAlign w:val="center"/>
          </w:tcPr>
          <w:p w14:paraId="2856D4EC" w14:textId="77777777" w:rsidR="003B6EC2" w:rsidRPr="00973C0E" w:rsidRDefault="003B6EC2" w:rsidP="006E172E">
            <w:pPr>
              <w:spacing w:before="0" w:after="0" w:line="240" w:lineRule="auto"/>
            </w:pPr>
            <w:r w:rsidRPr="00973C0E">
              <w:t>Sotalol</w:t>
            </w:r>
          </w:p>
        </w:tc>
        <w:tc>
          <w:tcPr>
            <w:tcW w:w="1289" w:type="pct"/>
            <w:tcBorders>
              <w:top w:val="single" w:sz="4" w:space="0" w:color="auto"/>
              <w:bottom w:val="single" w:sz="4" w:space="0" w:color="auto"/>
            </w:tcBorders>
          </w:tcPr>
          <w:p w14:paraId="26332F70"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14AF9D07" w14:textId="77777777" w:rsidR="003B6EC2" w:rsidRPr="00973C0E" w:rsidRDefault="003B6EC2" w:rsidP="006E172E">
            <w:pPr>
              <w:spacing w:before="0" w:after="0" w:line="240" w:lineRule="auto"/>
            </w:pPr>
            <w:r w:rsidRPr="00973C0E">
              <w:t>+</w:t>
            </w:r>
          </w:p>
        </w:tc>
      </w:tr>
      <w:tr w:rsidR="003B6EC2" w:rsidRPr="00973C0E" w14:paraId="3B78B094" w14:textId="77777777" w:rsidTr="006E172E">
        <w:trPr>
          <w:trHeight w:val="227"/>
        </w:trPr>
        <w:tc>
          <w:tcPr>
            <w:tcW w:w="2499" w:type="pct"/>
            <w:tcBorders>
              <w:top w:val="single" w:sz="4" w:space="0" w:color="auto"/>
              <w:bottom w:val="single" w:sz="4" w:space="0" w:color="auto"/>
            </w:tcBorders>
            <w:shd w:val="clear" w:color="auto" w:fill="auto"/>
            <w:vAlign w:val="center"/>
          </w:tcPr>
          <w:p w14:paraId="03967CA1" w14:textId="77777777" w:rsidR="003B6EC2" w:rsidRPr="00973C0E" w:rsidRDefault="003B6EC2" w:rsidP="006E172E">
            <w:pPr>
              <w:spacing w:before="0" w:after="0" w:line="240" w:lineRule="auto"/>
            </w:pPr>
            <w:r w:rsidRPr="00973C0E">
              <w:t>Flecainide</w:t>
            </w:r>
          </w:p>
        </w:tc>
        <w:tc>
          <w:tcPr>
            <w:tcW w:w="1289" w:type="pct"/>
            <w:tcBorders>
              <w:top w:val="single" w:sz="4" w:space="0" w:color="auto"/>
              <w:bottom w:val="single" w:sz="4" w:space="0" w:color="auto"/>
            </w:tcBorders>
          </w:tcPr>
          <w:p w14:paraId="3F37CCEF"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5ABDB940" w14:textId="77777777" w:rsidR="003B6EC2" w:rsidRPr="00973C0E" w:rsidRDefault="003B6EC2" w:rsidP="006E172E">
            <w:pPr>
              <w:spacing w:before="0" w:after="0" w:line="240" w:lineRule="auto"/>
            </w:pPr>
            <w:r w:rsidRPr="00973C0E">
              <w:t>+</w:t>
            </w:r>
          </w:p>
        </w:tc>
      </w:tr>
      <w:tr w:rsidR="003B6EC2" w:rsidRPr="00973C0E" w14:paraId="4EFCF022" w14:textId="77777777" w:rsidTr="006E172E">
        <w:trPr>
          <w:trHeight w:val="227"/>
        </w:trPr>
        <w:tc>
          <w:tcPr>
            <w:tcW w:w="2499" w:type="pct"/>
            <w:tcBorders>
              <w:top w:val="single" w:sz="4" w:space="0" w:color="auto"/>
              <w:bottom w:val="single" w:sz="4" w:space="0" w:color="auto"/>
            </w:tcBorders>
            <w:shd w:val="clear" w:color="auto" w:fill="auto"/>
            <w:vAlign w:val="center"/>
          </w:tcPr>
          <w:p w14:paraId="201AFFED" w14:textId="77777777" w:rsidR="003B6EC2" w:rsidRPr="00973C0E" w:rsidRDefault="003B6EC2" w:rsidP="006E172E">
            <w:pPr>
              <w:spacing w:before="0" w:after="0" w:line="240" w:lineRule="auto"/>
            </w:pPr>
            <w:r w:rsidRPr="00973C0E">
              <w:t>Propafenone</w:t>
            </w:r>
          </w:p>
        </w:tc>
        <w:tc>
          <w:tcPr>
            <w:tcW w:w="1289" w:type="pct"/>
            <w:tcBorders>
              <w:top w:val="single" w:sz="4" w:space="0" w:color="auto"/>
              <w:bottom w:val="single" w:sz="4" w:space="0" w:color="auto"/>
            </w:tcBorders>
          </w:tcPr>
          <w:p w14:paraId="46D8D8A0"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07FB4E71" w14:textId="77777777" w:rsidR="003B6EC2" w:rsidRPr="00973C0E" w:rsidRDefault="003B6EC2" w:rsidP="006E172E">
            <w:pPr>
              <w:spacing w:before="0" w:after="0" w:line="240" w:lineRule="auto"/>
            </w:pPr>
            <w:r w:rsidRPr="00973C0E">
              <w:t>+</w:t>
            </w:r>
          </w:p>
        </w:tc>
      </w:tr>
      <w:tr w:rsidR="003B6EC2" w:rsidRPr="00973C0E" w14:paraId="7ADB4C95" w14:textId="77777777" w:rsidTr="006E172E">
        <w:trPr>
          <w:trHeight w:val="227"/>
        </w:trPr>
        <w:tc>
          <w:tcPr>
            <w:tcW w:w="2499" w:type="pct"/>
            <w:tcBorders>
              <w:top w:val="single" w:sz="4" w:space="0" w:color="auto"/>
              <w:bottom w:val="single" w:sz="4" w:space="0" w:color="auto"/>
            </w:tcBorders>
            <w:shd w:val="clear" w:color="auto" w:fill="auto"/>
            <w:vAlign w:val="center"/>
          </w:tcPr>
          <w:p w14:paraId="58953333" w14:textId="77777777" w:rsidR="003B6EC2" w:rsidRPr="00973C0E" w:rsidRDefault="003B6EC2" w:rsidP="006E172E">
            <w:pPr>
              <w:spacing w:before="0" w:after="0" w:line="240" w:lineRule="auto"/>
            </w:pPr>
            <w:r w:rsidRPr="00973C0E">
              <w:lastRenderedPageBreak/>
              <w:t>Procainamide</w:t>
            </w:r>
          </w:p>
        </w:tc>
        <w:tc>
          <w:tcPr>
            <w:tcW w:w="1289" w:type="pct"/>
            <w:tcBorders>
              <w:top w:val="single" w:sz="4" w:space="0" w:color="auto"/>
              <w:bottom w:val="single" w:sz="4" w:space="0" w:color="auto"/>
            </w:tcBorders>
          </w:tcPr>
          <w:p w14:paraId="6EDA061D" w14:textId="7FF13EE4"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3D297787" w14:textId="77777777" w:rsidR="003B6EC2" w:rsidRPr="00973C0E" w:rsidRDefault="003B6EC2" w:rsidP="006E172E">
            <w:pPr>
              <w:spacing w:before="0" w:after="0" w:line="240" w:lineRule="auto"/>
            </w:pPr>
            <w:r w:rsidRPr="00973C0E">
              <w:t>+</w:t>
            </w:r>
          </w:p>
        </w:tc>
      </w:tr>
      <w:tr w:rsidR="003B6EC2" w:rsidRPr="00973C0E" w14:paraId="00AC43C1" w14:textId="77777777" w:rsidTr="006E172E">
        <w:trPr>
          <w:trHeight w:val="227"/>
        </w:trPr>
        <w:tc>
          <w:tcPr>
            <w:tcW w:w="2499" w:type="pct"/>
            <w:tcBorders>
              <w:top w:val="single" w:sz="4" w:space="0" w:color="auto"/>
              <w:bottom w:val="single" w:sz="4" w:space="0" w:color="auto"/>
            </w:tcBorders>
            <w:shd w:val="clear" w:color="auto" w:fill="auto"/>
            <w:vAlign w:val="center"/>
          </w:tcPr>
          <w:p w14:paraId="4A15E877" w14:textId="77777777" w:rsidR="003B6EC2" w:rsidRPr="00973C0E" w:rsidRDefault="003B6EC2" w:rsidP="006E172E">
            <w:pPr>
              <w:spacing w:before="0" w:after="0" w:line="240" w:lineRule="auto"/>
            </w:pPr>
            <w:r w:rsidRPr="00973C0E">
              <w:t>Disopyramide</w:t>
            </w:r>
          </w:p>
        </w:tc>
        <w:tc>
          <w:tcPr>
            <w:tcW w:w="1289" w:type="pct"/>
            <w:tcBorders>
              <w:top w:val="single" w:sz="4" w:space="0" w:color="auto"/>
              <w:bottom w:val="single" w:sz="4" w:space="0" w:color="auto"/>
            </w:tcBorders>
          </w:tcPr>
          <w:p w14:paraId="4583EC48"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710C51D5" w14:textId="77777777" w:rsidR="003B6EC2" w:rsidRPr="00973C0E" w:rsidRDefault="003B6EC2" w:rsidP="006E172E">
            <w:pPr>
              <w:spacing w:before="0" w:after="0" w:line="240" w:lineRule="auto"/>
            </w:pPr>
            <w:r w:rsidRPr="00973C0E">
              <w:t>+</w:t>
            </w:r>
          </w:p>
        </w:tc>
      </w:tr>
      <w:tr w:rsidR="003B6EC2" w:rsidRPr="00973C0E" w14:paraId="2C29AF0D" w14:textId="77777777" w:rsidTr="006E172E">
        <w:trPr>
          <w:trHeight w:val="227"/>
        </w:trPr>
        <w:tc>
          <w:tcPr>
            <w:tcW w:w="2499" w:type="pct"/>
            <w:tcBorders>
              <w:top w:val="single" w:sz="4" w:space="0" w:color="auto"/>
              <w:bottom w:val="single" w:sz="4" w:space="0" w:color="auto"/>
            </w:tcBorders>
            <w:shd w:val="clear" w:color="auto" w:fill="auto"/>
            <w:vAlign w:val="center"/>
          </w:tcPr>
          <w:p w14:paraId="6BB001D3" w14:textId="77777777" w:rsidR="003B6EC2" w:rsidRPr="00973C0E" w:rsidRDefault="003B6EC2" w:rsidP="006E172E">
            <w:pPr>
              <w:spacing w:before="0" w:after="0" w:line="240" w:lineRule="auto"/>
            </w:pPr>
            <w:r w:rsidRPr="00973C0E">
              <w:t>Adenosine</w:t>
            </w:r>
          </w:p>
        </w:tc>
        <w:tc>
          <w:tcPr>
            <w:tcW w:w="1289" w:type="pct"/>
            <w:tcBorders>
              <w:top w:val="single" w:sz="4" w:space="0" w:color="auto"/>
              <w:bottom w:val="single" w:sz="4" w:space="0" w:color="auto"/>
            </w:tcBorders>
          </w:tcPr>
          <w:p w14:paraId="5A42FD21"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56F5BB92" w14:textId="77777777" w:rsidR="003B6EC2" w:rsidRPr="00973C0E" w:rsidRDefault="003B6EC2" w:rsidP="006E172E">
            <w:pPr>
              <w:spacing w:before="0" w:after="0" w:line="240" w:lineRule="auto"/>
            </w:pPr>
            <w:r w:rsidRPr="00973C0E">
              <w:t>+</w:t>
            </w:r>
          </w:p>
        </w:tc>
      </w:tr>
      <w:tr w:rsidR="003B6EC2" w:rsidRPr="00973C0E" w14:paraId="7FAB92D9" w14:textId="77777777" w:rsidTr="006E172E">
        <w:trPr>
          <w:trHeight w:val="227"/>
        </w:trPr>
        <w:tc>
          <w:tcPr>
            <w:tcW w:w="2499" w:type="pct"/>
            <w:tcBorders>
              <w:top w:val="single" w:sz="4" w:space="0" w:color="auto"/>
              <w:bottom w:val="single" w:sz="4" w:space="0" w:color="auto"/>
            </w:tcBorders>
            <w:shd w:val="clear" w:color="auto" w:fill="auto"/>
            <w:vAlign w:val="center"/>
          </w:tcPr>
          <w:p w14:paraId="562D457C" w14:textId="77777777" w:rsidR="003B6EC2" w:rsidRPr="00973C0E" w:rsidRDefault="003B6EC2" w:rsidP="006E172E">
            <w:pPr>
              <w:spacing w:before="0" w:after="0" w:line="240" w:lineRule="auto"/>
            </w:pPr>
            <w:r w:rsidRPr="00973C0E">
              <w:t>Digoxin</w:t>
            </w:r>
          </w:p>
        </w:tc>
        <w:tc>
          <w:tcPr>
            <w:tcW w:w="1289" w:type="pct"/>
            <w:tcBorders>
              <w:top w:val="single" w:sz="4" w:space="0" w:color="auto"/>
              <w:bottom w:val="single" w:sz="4" w:space="0" w:color="auto"/>
            </w:tcBorders>
          </w:tcPr>
          <w:p w14:paraId="21CF95FE"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33B9F2FD" w14:textId="77777777" w:rsidR="003B6EC2" w:rsidRPr="00973C0E" w:rsidRDefault="003B6EC2" w:rsidP="006E172E">
            <w:pPr>
              <w:spacing w:before="0" w:after="0" w:line="240" w:lineRule="auto"/>
            </w:pPr>
            <w:r w:rsidRPr="00973C0E">
              <w:t>+</w:t>
            </w:r>
          </w:p>
        </w:tc>
      </w:tr>
      <w:tr w:rsidR="003B6EC2" w:rsidRPr="00973C0E" w14:paraId="2920ACBE" w14:textId="77777777" w:rsidTr="006E172E">
        <w:trPr>
          <w:trHeight w:val="227"/>
        </w:trPr>
        <w:tc>
          <w:tcPr>
            <w:tcW w:w="2499" w:type="pct"/>
            <w:tcBorders>
              <w:top w:val="single" w:sz="4" w:space="0" w:color="auto"/>
              <w:bottom w:val="single" w:sz="4" w:space="0" w:color="auto"/>
            </w:tcBorders>
            <w:shd w:val="clear" w:color="auto" w:fill="auto"/>
            <w:vAlign w:val="center"/>
          </w:tcPr>
          <w:p w14:paraId="742D7ED9" w14:textId="77777777" w:rsidR="003B6EC2" w:rsidRPr="00973C0E" w:rsidRDefault="003B6EC2" w:rsidP="006E172E">
            <w:pPr>
              <w:spacing w:before="0" w:after="0" w:line="240" w:lineRule="auto"/>
            </w:pPr>
            <w:r w:rsidRPr="00973C0E">
              <w:t>Ivabradine</w:t>
            </w:r>
          </w:p>
        </w:tc>
        <w:tc>
          <w:tcPr>
            <w:tcW w:w="1289" w:type="pct"/>
            <w:tcBorders>
              <w:top w:val="single" w:sz="4" w:space="0" w:color="auto"/>
              <w:bottom w:val="single" w:sz="4" w:space="0" w:color="auto"/>
            </w:tcBorders>
          </w:tcPr>
          <w:p w14:paraId="106839F4"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09840782" w14:textId="6506A019" w:rsidR="003B6EC2" w:rsidRPr="00973C0E" w:rsidRDefault="003B6EC2" w:rsidP="006E172E">
            <w:pPr>
              <w:spacing w:before="0" w:after="0" w:line="240" w:lineRule="auto"/>
            </w:pPr>
            <w:r w:rsidRPr="00973C0E">
              <w:t>−</w:t>
            </w:r>
          </w:p>
        </w:tc>
      </w:tr>
      <w:tr w:rsidR="003B6EC2" w:rsidRPr="00973C0E" w14:paraId="5556B01E" w14:textId="77777777" w:rsidTr="006E172E">
        <w:trPr>
          <w:trHeight w:val="227"/>
        </w:trPr>
        <w:tc>
          <w:tcPr>
            <w:tcW w:w="5000" w:type="pct"/>
            <w:gridSpan w:val="3"/>
            <w:tcBorders>
              <w:top w:val="single" w:sz="4" w:space="0" w:color="auto"/>
              <w:bottom w:val="single" w:sz="4" w:space="0" w:color="auto"/>
            </w:tcBorders>
            <w:shd w:val="clear" w:color="auto" w:fill="F2F2F2" w:themeFill="background1" w:themeFillShade="F2"/>
            <w:vAlign w:val="center"/>
          </w:tcPr>
          <w:p w14:paraId="658FB66F" w14:textId="77777777" w:rsidR="003B6EC2" w:rsidRPr="00973C0E" w:rsidRDefault="003B6EC2" w:rsidP="006E172E">
            <w:pPr>
              <w:spacing w:before="0" w:after="0" w:line="240" w:lineRule="auto"/>
            </w:pPr>
            <w:r w:rsidRPr="00973C0E">
              <w:t>Psychoactive and neuroactive drugs</w:t>
            </w:r>
          </w:p>
        </w:tc>
      </w:tr>
      <w:tr w:rsidR="003B6EC2" w:rsidRPr="00973C0E" w14:paraId="046B4FD9" w14:textId="77777777" w:rsidTr="006E172E">
        <w:trPr>
          <w:trHeight w:val="227"/>
        </w:trPr>
        <w:tc>
          <w:tcPr>
            <w:tcW w:w="2499" w:type="pct"/>
            <w:tcBorders>
              <w:top w:val="single" w:sz="4" w:space="0" w:color="auto"/>
              <w:bottom w:val="single" w:sz="4" w:space="0" w:color="auto"/>
            </w:tcBorders>
            <w:shd w:val="clear" w:color="auto" w:fill="auto"/>
            <w:vAlign w:val="center"/>
          </w:tcPr>
          <w:p w14:paraId="79AF4909" w14:textId="77777777" w:rsidR="003B6EC2" w:rsidRPr="00973C0E" w:rsidRDefault="003B6EC2" w:rsidP="006E172E">
            <w:pPr>
              <w:spacing w:before="0" w:after="0" w:line="240" w:lineRule="auto"/>
            </w:pPr>
            <w:r w:rsidRPr="00973C0E">
              <w:t>Donepezil</w:t>
            </w:r>
          </w:p>
        </w:tc>
        <w:tc>
          <w:tcPr>
            <w:tcW w:w="1289" w:type="pct"/>
            <w:tcBorders>
              <w:top w:val="single" w:sz="4" w:space="0" w:color="auto"/>
              <w:bottom w:val="single" w:sz="4" w:space="0" w:color="auto"/>
            </w:tcBorders>
          </w:tcPr>
          <w:p w14:paraId="5491CBD0"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7844D9FA" w14:textId="77777777" w:rsidR="003B6EC2" w:rsidRPr="00973C0E" w:rsidRDefault="003B6EC2" w:rsidP="006E172E">
            <w:pPr>
              <w:spacing w:before="0" w:after="0" w:line="240" w:lineRule="auto"/>
            </w:pPr>
            <w:r w:rsidRPr="00973C0E">
              <w:t>+</w:t>
            </w:r>
          </w:p>
        </w:tc>
      </w:tr>
      <w:tr w:rsidR="003B6EC2" w:rsidRPr="00973C0E" w14:paraId="53E751D2" w14:textId="77777777" w:rsidTr="006E172E">
        <w:trPr>
          <w:trHeight w:val="227"/>
        </w:trPr>
        <w:tc>
          <w:tcPr>
            <w:tcW w:w="2499" w:type="pct"/>
            <w:tcBorders>
              <w:top w:val="single" w:sz="4" w:space="0" w:color="auto"/>
              <w:bottom w:val="single" w:sz="4" w:space="0" w:color="auto"/>
            </w:tcBorders>
            <w:shd w:val="clear" w:color="auto" w:fill="auto"/>
            <w:vAlign w:val="center"/>
          </w:tcPr>
          <w:p w14:paraId="23E2ED68" w14:textId="77777777" w:rsidR="003B6EC2" w:rsidRPr="00973C0E" w:rsidRDefault="003B6EC2" w:rsidP="006E172E">
            <w:pPr>
              <w:spacing w:before="0" w:after="0" w:line="240" w:lineRule="auto"/>
            </w:pPr>
            <w:r w:rsidRPr="00973C0E">
              <w:t>Lithium</w:t>
            </w:r>
          </w:p>
        </w:tc>
        <w:tc>
          <w:tcPr>
            <w:tcW w:w="1289" w:type="pct"/>
            <w:tcBorders>
              <w:top w:val="single" w:sz="4" w:space="0" w:color="auto"/>
              <w:bottom w:val="single" w:sz="4" w:space="0" w:color="auto"/>
            </w:tcBorders>
          </w:tcPr>
          <w:p w14:paraId="53BA83C0"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355D35D7" w14:textId="77777777" w:rsidR="003B6EC2" w:rsidRPr="00973C0E" w:rsidRDefault="003B6EC2" w:rsidP="006E172E">
            <w:pPr>
              <w:spacing w:before="0" w:after="0" w:line="240" w:lineRule="auto"/>
            </w:pPr>
            <w:r w:rsidRPr="00973C0E">
              <w:t>+</w:t>
            </w:r>
          </w:p>
        </w:tc>
      </w:tr>
      <w:tr w:rsidR="003B6EC2" w:rsidRPr="00973C0E" w14:paraId="56678579" w14:textId="77777777" w:rsidTr="006E172E">
        <w:trPr>
          <w:trHeight w:val="227"/>
        </w:trPr>
        <w:tc>
          <w:tcPr>
            <w:tcW w:w="2499" w:type="pct"/>
            <w:tcBorders>
              <w:top w:val="single" w:sz="4" w:space="0" w:color="auto"/>
              <w:bottom w:val="single" w:sz="4" w:space="0" w:color="auto"/>
            </w:tcBorders>
            <w:shd w:val="clear" w:color="auto" w:fill="auto"/>
            <w:vAlign w:val="center"/>
          </w:tcPr>
          <w:p w14:paraId="6C3AC186" w14:textId="77777777" w:rsidR="003B6EC2" w:rsidRPr="00973C0E" w:rsidRDefault="003B6EC2" w:rsidP="006E172E">
            <w:pPr>
              <w:spacing w:before="0" w:after="0" w:line="240" w:lineRule="auto"/>
            </w:pPr>
            <w:r w:rsidRPr="00973C0E">
              <w:t>Opioid analgesics</w:t>
            </w:r>
          </w:p>
        </w:tc>
        <w:tc>
          <w:tcPr>
            <w:tcW w:w="1289" w:type="pct"/>
            <w:tcBorders>
              <w:top w:val="single" w:sz="4" w:space="0" w:color="auto"/>
              <w:bottom w:val="single" w:sz="4" w:space="0" w:color="auto"/>
            </w:tcBorders>
          </w:tcPr>
          <w:p w14:paraId="251F2286"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367C3770" w14:textId="7F097129" w:rsidR="003B6EC2" w:rsidRPr="00973C0E" w:rsidRDefault="003B6EC2" w:rsidP="006E172E">
            <w:pPr>
              <w:spacing w:before="0" w:after="0" w:line="240" w:lineRule="auto"/>
            </w:pPr>
            <w:r w:rsidRPr="00973C0E">
              <w:t>−</w:t>
            </w:r>
          </w:p>
        </w:tc>
      </w:tr>
      <w:tr w:rsidR="003B6EC2" w:rsidRPr="00973C0E" w14:paraId="27FF2D78" w14:textId="77777777" w:rsidTr="006E172E">
        <w:trPr>
          <w:trHeight w:val="227"/>
        </w:trPr>
        <w:tc>
          <w:tcPr>
            <w:tcW w:w="2499" w:type="pct"/>
            <w:tcBorders>
              <w:top w:val="single" w:sz="4" w:space="0" w:color="auto"/>
              <w:bottom w:val="single" w:sz="4" w:space="0" w:color="auto"/>
            </w:tcBorders>
            <w:shd w:val="clear" w:color="auto" w:fill="auto"/>
            <w:vAlign w:val="center"/>
          </w:tcPr>
          <w:p w14:paraId="5C785F3A" w14:textId="77777777" w:rsidR="003B6EC2" w:rsidRPr="00973C0E" w:rsidRDefault="003B6EC2" w:rsidP="006E172E">
            <w:pPr>
              <w:spacing w:before="0" w:after="0" w:line="240" w:lineRule="auto"/>
            </w:pPr>
            <w:r w:rsidRPr="00973C0E">
              <w:t>Phenothiazine</w:t>
            </w:r>
          </w:p>
        </w:tc>
        <w:tc>
          <w:tcPr>
            <w:tcW w:w="1289" w:type="pct"/>
            <w:tcBorders>
              <w:top w:val="single" w:sz="4" w:space="0" w:color="auto"/>
              <w:bottom w:val="single" w:sz="4" w:space="0" w:color="auto"/>
            </w:tcBorders>
          </w:tcPr>
          <w:p w14:paraId="10EA1FF8"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00D93627" w14:textId="77777777" w:rsidR="003B6EC2" w:rsidRPr="00973C0E" w:rsidRDefault="003B6EC2" w:rsidP="006E172E">
            <w:pPr>
              <w:spacing w:before="0" w:after="0" w:line="240" w:lineRule="auto"/>
            </w:pPr>
            <w:r w:rsidRPr="00973C0E">
              <w:t>+</w:t>
            </w:r>
          </w:p>
        </w:tc>
      </w:tr>
      <w:tr w:rsidR="003B6EC2" w:rsidRPr="00973C0E" w14:paraId="61CA177A" w14:textId="77777777" w:rsidTr="006E172E">
        <w:trPr>
          <w:trHeight w:val="227"/>
        </w:trPr>
        <w:tc>
          <w:tcPr>
            <w:tcW w:w="2499" w:type="pct"/>
            <w:tcBorders>
              <w:top w:val="single" w:sz="4" w:space="0" w:color="auto"/>
              <w:bottom w:val="single" w:sz="4" w:space="0" w:color="auto"/>
            </w:tcBorders>
            <w:shd w:val="clear" w:color="auto" w:fill="auto"/>
            <w:vAlign w:val="center"/>
          </w:tcPr>
          <w:p w14:paraId="03800A06" w14:textId="77777777" w:rsidR="003B6EC2" w:rsidRPr="00973C0E" w:rsidRDefault="003B6EC2" w:rsidP="006E172E">
            <w:pPr>
              <w:spacing w:before="0" w:after="0" w:line="240" w:lineRule="auto"/>
            </w:pPr>
            <w:r w:rsidRPr="00973C0E">
              <w:t>Phenytoin</w:t>
            </w:r>
          </w:p>
        </w:tc>
        <w:tc>
          <w:tcPr>
            <w:tcW w:w="1289" w:type="pct"/>
            <w:tcBorders>
              <w:top w:val="single" w:sz="4" w:space="0" w:color="auto"/>
              <w:bottom w:val="single" w:sz="4" w:space="0" w:color="auto"/>
            </w:tcBorders>
          </w:tcPr>
          <w:p w14:paraId="620D3459"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2F9E2A50" w14:textId="77777777" w:rsidR="003B6EC2" w:rsidRPr="00973C0E" w:rsidRDefault="003B6EC2" w:rsidP="006E172E">
            <w:pPr>
              <w:spacing w:before="0" w:after="0" w:line="240" w:lineRule="auto"/>
            </w:pPr>
            <w:r w:rsidRPr="00973C0E">
              <w:t>+</w:t>
            </w:r>
          </w:p>
        </w:tc>
      </w:tr>
      <w:tr w:rsidR="003B6EC2" w:rsidRPr="00973C0E" w14:paraId="00C79848" w14:textId="77777777" w:rsidTr="006E172E">
        <w:trPr>
          <w:trHeight w:val="227"/>
        </w:trPr>
        <w:tc>
          <w:tcPr>
            <w:tcW w:w="2499" w:type="pct"/>
            <w:tcBorders>
              <w:top w:val="single" w:sz="4" w:space="0" w:color="auto"/>
              <w:bottom w:val="single" w:sz="4" w:space="0" w:color="auto"/>
            </w:tcBorders>
            <w:shd w:val="clear" w:color="auto" w:fill="auto"/>
            <w:vAlign w:val="center"/>
          </w:tcPr>
          <w:p w14:paraId="20F38A0D" w14:textId="77777777" w:rsidR="003B6EC2" w:rsidRPr="00973C0E" w:rsidRDefault="003B6EC2" w:rsidP="006E172E">
            <w:pPr>
              <w:spacing w:before="0" w:after="0" w:line="240" w:lineRule="auto"/>
            </w:pPr>
            <w:r w:rsidRPr="00973C0E">
              <w:t>Selective serotonin reuptake inhibitors</w:t>
            </w:r>
          </w:p>
        </w:tc>
        <w:tc>
          <w:tcPr>
            <w:tcW w:w="1289" w:type="pct"/>
            <w:tcBorders>
              <w:top w:val="single" w:sz="4" w:space="0" w:color="auto"/>
              <w:bottom w:val="single" w:sz="4" w:space="0" w:color="auto"/>
            </w:tcBorders>
          </w:tcPr>
          <w:p w14:paraId="3A03C953" w14:textId="4B8B1B29"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3E4F3C42" w14:textId="77777777" w:rsidR="003B6EC2" w:rsidRPr="00973C0E" w:rsidRDefault="003B6EC2" w:rsidP="006E172E">
            <w:pPr>
              <w:spacing w:before="0" w:after="0" w:line="240" w:lineRule="auto"/>
            </w:pPr>
            <w:r w:rsidRPr="00973C0E">
              <w:t>+</w:t>
            </w:r>
          </w:p>
        </w:tc>
      </w:tr>
      <w:tr w:rsidR="003B6EC2" w:rsidRPr="00973C0E" w14:paraId="474A55B9" w14:textId="77777777" w:rsidTr="006E172E">
        <w:trPr>
          <w:trHeight w:val="227"/>
        </w:trPr>
        <w:tc>
          <w:tcPr>
            <w:tcW w:w="2499" w:type="pct"/>
            <w:tcBorders>
              <w:top w:val="single" w:sz="4" w:space="0" w:color="auto"/>
              <w:bottom w:val="single" w:sz="4" w:space="0" w:color="auto"/>
            </w:tcBorders>
            <w:shd w:val="clear" w:color="auto" w:fill="auto"/>
            <w:vAlign w:val="center"/>
          </w:tcPr>
          <w:p w14:paraId="0429AFA4" w14:textId="77777777" w:rsidR="003B6EC2" w:rsidRPr="00973C0E" w:rsidRDefault="003B6EC2" w:rsidP="006E172E">
            <w:pPr>
              <w:spacing w:before="0" w:after="0" w:line="240" w:lineRule="auto"/>
            </w:pPr>
            <w:r w:rsidRPr="00973C0E">
              <w:t>Tricyclic antidepressants</w:t>
            </w:r>
          </w:p>
        </w:tc>
        <w:tc>
          <w:tcPr>
            <w:tcW w:w="1289" w:type="pct"/>
            <w:tcBorders>
              <w:top w:val="single" w:sz="4" w:space="0" w:color="auto"/>
              <w:bottom w:val="single" w:sz="4" w:space="0" w:color="auto"/>
            </w:tcBorders>
          </w:tcPr>
          <w:p w14:paraId="4E43E3DF" w14:textId="329DCEB5"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1D89B751" w14:textId="77777777" w:rsidR="003B6EC2" w:rsidRPr="00973C0E" w:rsidRDefault="003B6EC2" w:rsidP="006E172E">
            <w:pPr>
              <w:spacing w:before="0" w:after="0" w:line="240" w:lineRule="auto"/>
            </w:pPr>
            <w:r w:rsidRPr="00973C0E">
              <w:t>+</w:t>
            </w:r>
          </w:p>
        </w:tc>
      </w:tr>
      <w:tr w:rsidR="003B6EC2" w:rsidRPr="00973C0E" w14:paraId="6560051B" w14:textId="77777777" w:rsidTr="006E172E">
        <w:trPr>
          <w:trHeight w:val="227"/>
        </w:trPr>
        <w:tc>
          <w:tcPr>
            <w:tcW w:w="2499" w:type="pct"/>
            <w:tcBorders>
              <w:top w:val="single" w:sz="4" w:space="0" w:color="auto"/>
              <w:bottom w:val="single" w:sz="4" w:space="0" w:color="auto"/>
            </w:tcBorders>
            <w:shd w:val="clear" w:color="auto" w:fill="auto"/>
            <w:vAlign w:val="center"/>
          </w:tcPr>
          <w:p w14:paraId="09C775FF" w14:textId="77777777" w:rsidR="003B6EC2" w:rsidRPr="00973C0E" w:rsidRDefault="003B6EC2" w:rsidP="006E172E">
            <w:pPr>
              <w:spacing w:before="0" w:after="0" w:line="240" w:lineRule="auto"/>
            </w:pPr>
            <w:r w:rsidRPr="00973C0E">
              <w:t>Carbamazepine</w:t>
            </w:r>
          </w:p>
        </w:tc>
        <w:tc>
          <w:tcPr>
            <w:tcW w:w="1289" w:type="pct"/>
            <w:tcBorders>
              <w:top w:val="single" w:sz="4" w:space="0" w:color="auto"/>
              <w:bottom w:val="single" w:sz="4" w:space="0" w:color="auto"/>
            </w:tcBorders>
          </w:tcPr>
          <w:p w14:paraId="44067EAB"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48364774" w14:textId="77777777" w:rsidR="003B6EC2" w:rsidRPr="00973C0E" w:rsidRDefault="003B6EC2" w:rsidP="006E172E">
            <w:pPr>
              <w:spacing w:before="0" w:after="0" w:line="240" w:lineRule="auto"/>
            </w:pPr>
            <w:r w:rsidRPr="00973C0E">
              <w:t>+</w:t>
            </w:r>
          </w:p>
        </w:tc>
      </w:tr>
      <w:tr w:rsidR="003B6EC2" w:rsidRPr="00973C0E" w14:paraId="2AC5FFAF" w14:textId="77777777" w:rsidTr="006E172E">
        <w:trPr>
          <w:trHeight w:val="227"/>
        </w:trPr>
        <w:tc>
          <w:tcPr>
            <w:tcW w:w="5000" w:type="pct"/>
            <w:gridSpan w:val="3"/>
            <w:tcBorders>
              <w:top w:val="single" w:sz="4" w:space="0" w:color="auto"/>
              <w:bottom w:val="single" w:sz="4" w:space="0" w:color="auto"/>
            </w:tcBorders>
            <w:shd w:val="clear" w:color="auto" w:fill="F2F2F2" w:themeFill="background1" w:themeFillShade="F2"/>
            <w:vAlign w:val="center"/>
          </w:tcPr>
          <w:p w14:paraId="2FB0C017" w14:textId="77777777" w:rsidR="003B6EC2" w:rsidRPr="00973C0E" w:rsidRDefault="003B6EC2" w:rsidP="006E172E">
            <w:pPr>
              <w:spacing w:before="0" w:after="0" w:line="240" w:lineRule="auto"/>
            </w:pPr>
            <w:r w:rsidRPr="00973C0E">
              <w:t>Others</w:t>
            </w:r>
          </w:p>
        </w:tc>
      </w:tr>
      <w:tr w:rsidR="003B6EC2" w:rsidRPr="00973C0E" w14:paraId="373FE2E6" w14:textId="77777777" w:rsidTr="006E172E">
        <w:trPr>
          <w:trHeight w:val="227"/>
        </w:trPr>
        <w:tc>
          <w:tcPr>
            <w:tcW w:w="2499" w:type="pct"/>
            <w:tcBorders>
              <w:top w:val="single" w:sz="4" w:space="0" w:color="auto"/>
              <w:bottom w:val="single" w:sz="4" w:space="0" w:color="auto"/>
            </w:tcBorders>
            <w:shd w:val="clear" w:color="auto" w:fill="auto"/>
            <w:vAlign w:val="center"/>
          </w:tcPr>
          <w:p w14:paraId="08EEA170" w14:textId="77777777" w:rsidR="003B6EC2" w:rsidRPr="00973C0E" w:rsidRDefault="003B6EC2" w:rsidP="006E172E">
            <w:pPr>
              <w:spacing w:before="0" w:after="0" w:line="240" w:lineRule="auto"/>
            </w:pPr>
            <w:r w:rsidRPr="00973C0E">
              <w:t>Muscle relaxants</w:t>
            </w:r>
          </w:p>
        </w:tc>
        <w:tc>
          <w:tcPr>
            <w:tcW w:w="1289" w:type="pct"/>
            <w:tcBorders>
              <w:top w:val="single" w:sz="4" w:space="0" w:color="auto"/>
              <w:bottom w:val="single" w:sz="4" w:space="0" w:color="auto"/>
            </w:tcBorders>
          </w:tcPr>
          <w:p w14:paraId="45B3F664"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240036B7" w14:textId="6B0FD549" w:rsidR="003B6EC2" w:rsidRPr="00973C0E" w:rsidRDefault="003B6EC2" w:rsidP="006E172E">
            <w:pPr>
              <w:spacing w:before="0" w:after="0" w:line="240" w:lineRule="auto"/>
            </w:pPr>
            <w:r w:rsidRPr="00973C0E">
              <w:t>−</w:t>
            </w:r>
          </w:p>
        </w:tc>
      </w:tr>
      <w:tr w:rsidR="003B6EC2" w:rsidRPr="00973C0E" w14:paraId="55AAB7A2" w14:textId="77777777" w:rsidTr="006E172E">
        <w:trPr>
          <w:trHeight w:val="227"/>
        </w:trPr>
        <w:tc>
          <w:tcPr>
            <w:tcW w:w="2499" w:type="pct"/>
            <w:tcBorders>
              <w:top w:val="single" w:sz="4" w:space="0" w:color="auto"/>
              <w:bottom w:val="single" w:sz="4" w:space="0" w:color="auto"/>
            </w:tcBorders>
            <w:shd w:val="clear" w:color="auto" w:fill="auto"/>
            <w:vAlign w:val="center"/>
          </w:tcPr>
          <w:p w14:paraId="28F051EB" w14:textId="77777777" w:rsidR="003B6EC2" w:rsidRPr="00973C0E" w:rsidRDefault="003B6EC2" w:rsidP="006E172E">
            <w:pPr>
              <w:spacing w:before="0" w:after="0" w:line="240" w:lineRule="auto"/>
            </w:pPr>
            <w:r w:rsidRPr="00973C0E">
              <w:t>Cannabis</w:t>
            </w:r>
          </w:p>
        </w:tc>
        <w:tc>
          <w:tcPr>
            <w:tcW w:w="1289" w:type="pct"/>
            <w:tcBorders>
              <w:top w:val="single" w:sz="4" w:space="0" w:color="auto"/>
              <w:bottom w:val="single" w:sz="4" w:space="0" w:color="auto"/>
            </w:tcBorders>
          </w:tcPr>
          <w:p w14:paraId="26837F56"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1DB8CD5A" w14:textId="59764210" w:rsidR="003B6EC2" w:rsidRPr="00973C0E" w:rsidRDefault="003B6EC2" w:rsidP="006E172E">
            <w:pPr>
              <w:spacing w:before="0" w:after="0" w:line="240" w:lineRule="auto"/>
            </w:pPr>
            <w:r w:rsidRPr="00973C0E">
              <w:t>−</w:t>
            </w:r>
          </w:p>
        </w:tc>
      </w:tr>
      <w:tr w:rsidR="003B6EC2" w:rsidRPr="00973C0E" w14:paraId="157B7DD7" w14:textId="77777777" w:rsidTr="006E172E">
        <w:trPr>
          <w:trHeight w:val="227"/>
        </w:trPr>
        <w:tc>
          <w:tcPr>
            <w:tcW w:w="2499" w:type="pct"/>
            <w:tcBorders>
              <w:top w:val="single" w:sz="4" w:space="0" w:color="auto"/>
              <w:bottom w:val="single" w:sz="4" w:space="0" w:color="auto"/>
            </w:tcBorders>
            <w:shd w:val="clear" w:color="auto" w:fill="auto"/>
            <w:vAlign w:val="center"/>
          </w:tcPr>
          <w:p w14:paraId="115395B3" w14:textId="77777777" w:rsidR="003B6EC2" w:rsidRPr="00973C0E" w:rsidRDefault="003B6EC2" w:rsidP="006E172E">
            <w:pPr>
              <w:spacing w:before="0" w:after="0" w:line="240" w:lineRule="auto"/>
            </w:pPr>
            <w:r w:rsidRPr="00973C0E">
              <w:t>Propofol</w:t>
            </w:r>
          </w:p>
        </w:tc>
        <w:tc>
          <w:tcPr>
            <w:tcW w:w="1289" w:type="pct"/>
            <w:tcBorders>
              <w:top w:val="single" w:sz="4" w:space="0" w:color="auto"/>
              <w:bottom w:val="single" w:sz="4" w:space="0" w:color="auto"/>
            </w:tcBorders>
          </w:tcPr>
          <w:p w14:paraId="4EA2B151"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52796098" w14:textId="28D1330F" w:rsidR="003B6EC2" w:rsidRPr="00973C0E" w:rsidRDefault="003B6EC2" w:rsidP="006E172E">
            <w:pPr>
              <w:spacing w:before="0" w:after="0" w:line="240" w:lineRule="auto"/>
            </w:pPr>
            <w:r w:rsidRPr="00973C0E">
              <w:t>−</w:t>
            </w:r>
          </w:p>
        </w:tc>
      </w:tr>
      <w:tr w:rsidR="003B6EC2" w:rsidRPr="00973C0E" w14:paraId="4F718827" w14:textId="77777777" w:rsidTr="006E172E">
        <w:trPr>
          <w:trHeight w:val="227"/>
        </w:trPr>
        <w:tc>
          <w:tcPr>
            <w:tcW w:w="2499" w:type="pct"/>
            <w:tcBorders>
              <w:top w:val="single" w:sz="4" w:space="0" w:color="auto"/>
              <w:bottom w:val="single" w:sz="4" w:space="0" w:color="auto"/>
            </w:tcBorders>
            <w:shd w:val="clear" w:color="auto" w:fill="auto"/>
            <w:vAlign w:val="center"/>
          </w:tcPr>
          <w:p w14:paraId="3D9753AF" w14:textId="77777777" w:rsidR="003B6EC2" w:rsidRPr="00973C0E" w:rsidRDefault="003B6EC2" w:rsidP="006E172E">
            <w:pPr>
              <w:spacing w:before="0" w:after="0" w:line="240" w:lineRule="auto"/>
            </w:pPr>
            <w:r w:rsidRPr="00973C0E">
              <w:t>Ticagrelor</w:t>
            </w:r>
          </w:p>
        </w:tc>
        <w:tc>
          <w:tcPr>
            <w:tcW w:w="1289" w:type="pct"/>
            <w:tcBorders>
              <w:top w:val="single" w:sz="4" w:space="0" w:color="auto"/>
              <w:bottom w:val="single" w:sz="4" w:space="0" w:color="auto"/>
            </w:tcBorders>
          </w:tcPr>
          <w:p w14:paraId="71722B5A"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43F6002D" w14:textId="77777777" w:rsidR="003B6EC2" w:rsidRPr="00973C0E" w:rsidRDefault="003B6EC2" w:rsidP="006E172E">
            <w:pPr>
              <w:spacing w:before="0" w:after="0" w:line="240" w:lineRule="auto"/>
            </w:pPr>
            <w:r w:rsidRPr="00973C0E">
              <w:t>+</w:t>
            </w:r>
          </w:p>
        </w:tc>
      </w:tr>
      <w:tr w:rsidR="003B6EC2" w:rsidRPr="00973C0E" w14:paraId="43D8D4EC" w14:textId="77777777" w:rsidTr="006E172E">
        <w:trPr>
          <w:trHeight w:val="227"/>
        </w:trPr>
        <w:tc>
          <w:tcPr>
            <w:tcW w:w="2499" w:type="pct"/>
            <w:tcBorders>
              <w:top w:val="single" w:sz="4" w:space="0" w:color="auto"/>
              <w:bottom w:val="single" w:sz="4" w:space="0" w:color="auto"/>
            </w:tcBorders>
            <w:shd w:val="clear" w:color="auto" w:fill="auto"/>
            <w:vAlign w:val="center"/>
          </w:tcPr>
          <w:p w14:paraId="518116C9" w14:textId="77777777" w:rsidR="003B6EC2" w:rsidRPr="00973C0E" w:rsidRDefault="003B6EC2" w:rsidP="006E172E">
            <w:pPr>
              <w:spacing w:before="0" w:after="0" w:line="240" w:lineRule="auto"/>
            </w:pPr>
            <w:r w:rsidRPr="00973C0E">
              <w:t>High-dose corticosteroids</w:t>
            </w:r>
          </w:p>
        </w:tc>
        <w:tc>
          <w:tcPr>
            <w:tcW w:w="1289" w:type="pct"/>
            <w:tcBorders>
              <w:top w:val="single" w:sz="4" w:space="0" w:color="auto"/>
              <w:bottom w:val="single" w:sz="4" w:space="0" w:color="auto"/>
            </w:tcBorders>
          </w:tcPr>
          <w:p w14:paraId="6053F5F5"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100FA926" w14:textId="7CA098B8" w:rsidR="003B6EC2" w:rsidRPr="00973C0E" w:rsidRDefault="003B6EC2" w:rsidP="006E172E">
            <w:pPr>
              <w:spacing w:before="0" w:after="0" w:line="240" w:lineRule="auto"/>
            </w:pPr>
            <w:r w:rsidRPr="00973C0E">
              <w:t>−</w:t>
            </w:r>
          </w:p>
        </w:tc>
      </w:tr>
      <w:tr w:rsidR="003B6EC2" w:rsidRPr="00973C0E" w14:paraId="17EEC1C0" w14:textId="77777777" w:rsidTr="006E172E">
        <w:trPr>
          <w:trHeight w:val="227"/>
        </w:trPr>
        <w:tc>
          <w:tcPr>
            <w:tcW w:w="2499" w:type="pct"/>
            <w:tcBorders>
              <w:top w:val="single" w:sz="4" w:space="0" w:color="auto"/>
              <w:bottom w:val="single" w:sz="4" w:space="0" w:color="auto"/>
            </w:tcBorders>
            <w:shd w:val="clear" w:color="auto" w:fill="auto"/>
            <w:vAlign w:val="center"/>
          </w:tcPr>
          <w:p w14:paraId="706D2B76" w14:textId="77777777" w:rsidR="003B6EC2" w:rsidRPr="00973C0E" w:rsidRDefault="003B6EC2" w:rsidP="006E172E">
            <w:pPr>
              <w:spacing w:before="0" w:after="0" w:line="240" w:lineRule="auto"/>
            </w:pPr>
            <w:r w:rsidRPr="00973C0E">
              <w:t>Chloroquine</w:t>
            </w:r>
          </w:p>
        </w:tc>
        <w:tc>
          <w:tcPr>
            <w:tcW w:w="1289" w:type="pct"/>
            <w:tcBorders>
              <w:top w:val="single" w:sz="4" w:space="0" w:color="auto"/>
              <w:bottom w:val="single" w:sz="4" w:space="0" w:color="auto"/>
            </w:tcBorders>
          </w:tcPr>
          <w:p w14:paraId="272943E2" w14:textId="380FB59E"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751DEBDF" w14:textId="77777777" w:rsidR="003B6EC2" w:rsidRPr="00973C0E" w:rsidRDefault="003B6EC2" w:rsidP="006E172E">
            <w:pPr>
              <w:spacing w:before="0" w:after="0" w:line="240" w:lineRule="auto"/>
            </w:pPr>
            <w:r w:rsidRPr="00973C0E">
              <w:t>+</w:t>
            </w:r>
          </w:p>
        </w:tc>
      </w:tr>
      <w:tr w:rsidR="003B6EC2" w:rsidRPr="00973C0E" w14:paraId="619D164F" w14:textId="77777777" w:rsidTr="006E172E">
        <w:trPr>
          <w:trHeight w:val="227"/>
        </w:trPr>
        <w:tc>
          <w:tcPr>
            <w:tcW w:w="2499" w:type="pct"/>
            <w:tcBorders>
              <w:top w:val="single" w:sz="4" w:space="0" w:color="auto"/>
              <w:bottom w:val="single" w:sz="4" w:space="0" w:color="auto"/>
            </w:tcBorders>
            <w:shd w:val="clear" w:color="auto" w:fill="auto"/>
            <w:vAlign w:val="center"/>
          </w:tcPr>
          <w:p w14:paraId="3D8BA06B" w14:textId="77777777" w:rsidR="003B6EC2" w:rsidRPr="00973C0E" w:rsidRDefault="003B6EC2" w:rsidP="006E172E">
            <w:pPr>
              <w:spacing w:before="0" w:after="0" w:line="240" w:lineRule="auto"/>
            </w:pPr>
            <w:r w:rsidRPr="00973C0E">
              <w:t>H</w:t>
            </w:r>
            <w:r w:rsidRPr="00973C0E">
              <w:rPr>
                <w:vertAlign w:val="subscript"/>
              </w:rPr>
              <w:t>2</w:t>
            </w:r>
            <w:r w:rsidRPr="00973C0E">
              <w:t xml:space="preserve"> antagonists</w:t>
            </w:r>
          </w:p>
        </w:tc>
        <w:tc>
          <w:tcPr>
            <w:tcW w:w="1289" w:type="pct"/>
            <w:tcBorders>
              <w:top w:val="single" w:sz="4" w:space="0" w:color="auto"/>
              <w:bottom w:val="single" w:sz="4" w:space="0" w:color="auto"/>
            </w:tcBorders>
          </w:tcPr>
          <w:p w14:paraId="3095EF28"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0304938C" w14:textId="77777777" w:rsidR="003B6EC2" w:rsidRPr="00973C0E" w:rsidRDefault="003B6EC2" w:rsidP="006E172E">
            <w:pPr>
              <w:spacing w:before="0" w:after="0" w:line="240" w:lineRule="auto"/>
            </w:pPr>
            <w:r w:rsidRPr="00973C0E">
              <w:t>+</w:t>
            </w:r>
          </w:p>
        </w:tc>
      </w:tr>
      <w:tr w:rsidR="003B6EC2" w:rsidRPr="00973C0E" w14:paraId="7F844023" w14:textId="77777777" w:rsidTr="006E172E">
        <w:trPr>
          <w:trHeight w:val="227"/>
        </w:trPr>
        <w:tc>
          <w:tcPr>
            <w:tcW w:w="2499" w:type="pct"/>
            <w:tcBorders>
              <w:top w:val="single" w:sz="4" w:space="0" w:color="auto"/>
              <w:bottom w:val="single" w:sz="4" w:space="0" w:color="auto"/>
            </w:tcBorders>
            <w:shd w:val="clear" w:color="auto" w:fill="auto"/>
            <w:vAlign w:val="center"/>
          </w:tcPr>
          <w:p w14:paraId="626DB43C" w14:textId="77777777" w:rsidR="003B6EC2" w:rsidRPr="00973C0E" w:rsidRDefault="003B6EC2" w:rsidP="006E172E">
            <w:pPr>
              <w:spacing w:before="0" w:after="0" w:line="240" w:lineRule="auto"/>
            </w:pPr>
            <w:r w:rsidRPr="00973C0E">
              <w:t>Proton pump inhibitors</w:t>
            </w:r>
          </w:p>
        </w:tc>
        <w:tc>
          <w:tcPr>
            <w:tcW w:w="1289" w:type="pct"/>
            <w:tcBorders>
              <w:top w:val="single" w:sz="4" w:space="0" w:color="auto"/>
              <w:bottom w:val="single" w:sz="4" w:space="0" w:color="auto"/>
            </w:tcBorders>
          </w:tcPr>
          <w:p w14:paraId="25A842FB"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431E6136" w14:textId="77777777" w:rsidR="003B6EC2" w:rsidRPr="00973C0E" w:rsidRDefault="003B6EC2" w:rsidP="006E172E">
            <w:pPr>
              <w:spacing w:before="0" w:after="0" w:line="240" w:lineRule="auto"/>
            </w:pPr>
            <w:r w:rsidRPr="00973C0E">
              <w:t>-</w:t>
            </w:r>
          </w:p>
        </w:tc>
      </w:tr>
      <w:tr w:rsidR="003B6EC2" w:rsidRPr="00973C0E" w14:paraId="261E0616" w14:textId="77777777" w:rsidTr="006E172E">
        <w:trPr>
          <w:trHeight w:val="227"/>
        </w:trPr>
        <w:tc>
          <w:tcPr>
            <w:tcW w:w="5000" w:type="pct"/>
            <w:gridSpan w:val="3"/>
            <w:tcBorders>
              <w:top w:val="single" w:sz="4" w:space="0" w:color="auto"/>
              <w:bottom w:val="single" w:sz="4" w:space="0" w:color="auto"/>
            </w:tcBorders>
            <w:shd w:val="pct10" w:color="auto" w:fill="auto"/>
            <w:vAlign w:val="center"/>
          </w:tcPr>
          <w:p w14:paraId="0F9D71A8" w14:textId="77777777" w:rsidR="003B6EC2" w:rsidRPr="00973C0E" w:rsidRDefault="003B6EC2" w:rsidP="006E172E">
            <w:pPr>
              <w:spacing w:before="0" w:after="0" w:line="240" w:lineRule="auto"/>
            </w:pPr>
            <w:r w:rsidRPr="00973C0E">
              <w:t xml:space="preserve">Chemotherapy </w:t>
            </w:r>
          </w:p>
        </w:tc>
      </w:tr>
      <w:tr w:rsidR="003B6EC2" w:rsidRPr="00973C0E" w14:paraId="68A674DC" w14:textId="77777777" w:rsidTr="006E172E">
        <w:trPr>
          <w:trHeight w:val="227"/>
        </w:trPr>
        <w:tc>
          <w:tcPr>
            <w:tcW w:w="2499" w:type="pct"/>
            <w:tcBorders>
              <w:top w:val="single" w:sz="4" w:space="0" w:color="auto"/>
              <w:bottom w:val="single" w:sz="4" w:space="0" w:color="auto"/>
            </w:tcBorders>
            <w:shd w:val="clear" w:color="auto" w:fill="auto"/>
            <w:vAlign w:val="center"/>
          </w:tcPr>
          <w:p w14:paraId="68DC3B7A" w14:textId="77777777" w:rsidR="003B6EC2" w:rsidRPr="00973C0E" w:rsidRDefault="003B6EC2" w:rsidP="006E172E">
            <w:pPr>
              <w:spacing w:before="0" w:after="0" w:line="240" w:lineRule="auto"/>
            </w:pPr>
            <w:r w:rsidRPr="00973C0E">
              <w:t>Arsenic trioxide</w:t>
            </w:r>
          </w:p>
        </w:tc>
        <w:tc>
          <w:tcPr>
            <w:tcW w:w="1289" w:type="pct"/>
            <w:tcBorders>
              <w:top w:val="single" w:sz="4" w:space="0" w:color="auto"/>
              <w:bottom w:val="single" w:sz="4" w:space="0" w:color="auto"/>
            </w:tcBorders>
          </w:tcPr>
          <w:p w14:paraId="63E2AE14"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0A3D31A6" w14:textId="77777777" w:rsidR="003B6EC2" w:rsidRPr="00973C0E" w:rsidRDefault="003B6EC2" w:rsidP="006E172E">
            <w:pPr>
              <w:spacing w:before="0" w:after="0" w:line="240" w:lineRule="auto"/>
            </w:pPr>
            <w:r w:rsidRPr="00973C0E">
              <w:t>+</w:t>
            </w:r>
          </w:p>
        </w:tc>
      </w:tr>
      <w:tr w:rsidR="003B6EC2" w:rsidRPr="00973C0E" w14:paraId="2E7B40DF" w14:textId="77777777" w:rsidTr="006E172E">
        <w:trPr>
          <w:trHeight w:val="227"/>
        </w:trPr>
        <w:tc>
          <w:tcPr>
            <w:tcW w:w="2499" w:type="pct"/>
            <w:tcBorders>
              <w:top w:val="single" w:sz="4" w:space="0" w:color="auto"/>
              <w:bottom w:val="single" w:sz="4" w:space="0" w:color="auto"/>
            </w:tcBorders>
            <w:shd w:val="clear" w:color="auto" w:fill="auto"/>
            <w:vAlign w:val="center"/>
          </w:tcPr>
          <w:p w14:paraId="54DE07AB" w14:textId="77777777" w:rsidR="003B6EC2" w:rsidRPr="00973C0E" w:rsidRDefault="003B6EC2" w:rsidP="006E172E">
            <w:pPr>
              <w:spacing w:before="0" w:after="0" w:line="240" w:lineRule="auto"/>
            </w:pPr>
            <w:r w:rsidRPr="00973C0E">
              <w:t>Bortezomib</w:t>
            </w:r>
          </w:p>
        </w:tc>
        <w:tc>
          <w:tcPr>
            <w:tcW w:w="1289" w:type="pct"/>
            <w:tcBorders>
              <w:top w:val="single" w:sz="4" w:space="0" w:color="auto"/>
              <w:bottom w:val="single" w:sz="4" w:space="0" w:color="auto"/>
            </w:tcBorders>
          </w:tcPr>
          <w:p w14:paraId="64D90C9A"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75C555D8" w14:textId="77777777" w:rsidR="003B6EC2" w:rsidRPr="00973C0E" w:rsidRDefault="003B6EC2" w:rsidP="006E172E">
            <w:pPr>
              <w:spacing w:before="0" w:after="0" w:line="240" w:lineRule="auto"/>
            </w:pPr>
            <w:r w:rsidRPr="00973C0E">
              <w:t>+</w:t>
            </w:r>
          </w:p>
        </w:tc>
      </w:tr>
      <w:tr w:rsidR="003B6EC2" w:rsidRPr="00973C0E" w14:paraId="026B443B" w14:textId="77777777" w:rsidTr="006E172E">
        <w:trPr>
          <w:trHeight w:val="227"/>
        </w:trPr>
        <w:tc>
          <w:tcPr>
            <w:tcW w:w="2499" w:type="pct"/>
            <w:tcBorders>
              <w:top w:val="single" w:sz="4" w:space="0" w:color="auto"/>
              <w:bottom w:val="single" w:sz="4" w:space="0" w:color="auto"/>
            </w:tcBorders>
            <w:shd w:val="clear" w:color="auto" w:fill="auto"/>
            <w:vAlign w:val="center"/>
          </w:tcPr>
          <w:p w14:paraId="49747929" w14:textId="77777777" w:rsidR="003B6EC2" w:rsidRPr="00973C0E" w:rsidRDefault="003B6EC2" w:rsidP="006E172E">
            <w:pPr>
              <w:spacing w:before="0" w:after="0" w:line="240" w:lineRule="auto"/>
            </w:pPr>
            <w:r w:rsidRPr="00973C0E">
              <w:t>Capecitabine</w:t>
            </w:r>
          </w:p>
        </w:tc>
        <w:tc>
          <w:tcPr>
            <w:tcW w:w="1289" w:type="pct"/>
            <w:tcBorders>
              <w:top w:val="single" w:sz="4" w:space="0" w:color="auto"/>
              <w:bottom w:val="single" w:sz="4" w:space="0" w:color="auto"/>
            </w:tcBorders>
          </w:tcPr>
          <w:p w14:paraId="1459050C"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36234718" w14:textId="4DB74218" w:rsidR="003B6EC2" w:rsidRPr="00973C0E" w:rsidRDefault="003B6EC2" w:rsidP="006E172E">
            <w:pPr>
              <w:spacing w:before="0" w:after="0" w:line="240" w:lineRule="auto"/>
            </w:pPr>
            <w:r w:rsidRPr="00973C0E">
              <w:t>−</w:t>
            </w:r>
          </w:p>
        </w:tc>
      </w:tr>
      <w:tr w:rsidR="003B6EC2" w:rsidRPr="00973C0E" w14:paraId="72637194" w14:textId="77777777" w:rsidTr="006E172E">
        <w:trPr>
          <w:trHeight w:val="227"/>
        </w:trPr>
        <w:tc>
          <w:tcPr>
            <w:tcW w:w="2499" w:type="pct"/>
            <w:tcBorders>
              <w:top w:val="single" w:sz="4" w:space="0" w:color="auto"/>
              <w:bottom w:val="single" w:sz="4" w:space="0" w:color="auto"/>
            </w:tcBorders>
            <w:shd w:val="clear" w:color="auto" w:fill="auto"/>
            <w:vAlign w:val="center"/>
          </w:tcPr>
          <w:p w14:paraId="68253D1C" w14:textId="77777777" w:rsidR="003B6EC2" w:rsidRPr="00973C0E" w:rsidRDefault="003B6EC2" w:rsidP="006E172E">
            <w:pPr>
              <w:spacing w:before="0" w:after="0" w:line="240" w:lineRule="auto"/>
            </w:pPr>
            <w:r w:rsidRPr="00973C0E">
              <w:t>Cisplatin</w:t>
            </w:r>
          </w:p>
        </w:tc>
        <w:tc>
          <w:tcPr>
            <w:tcW w:w="1289" w:type="pct"/>
            <w:tcBorders>
              <w:top w:val="single" w:sz="4" w:space="0" w:color="auto"/>
              <w:bottom w:val="single" w:sz="4" w:space="0" w:color="auto"/>
            </w:tcBorders>
          </w:tcPr>
          <w:p w14:paraId="77A6456B"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40C22071" w14:textId="0A6F6871" w:rsidR="003B6EC2" w:rsidRPr="00973C0E" w:rsidRDefault="003B6EC2" w:rsidP="006E172E">
            <w:pPr>
              <w:spacing w:before="0" w:after="0" w:line="240" w:lineRule="auto"/>
            </w:pPr>
            <w:r w:rsidRPr="00973C0E">
              <w:t>−</w:t>
            </w:r>
          </w:p>
        </w:tc>
      </w:tr>
      <w:tr w:rsidR="003B6EC2" w:rsidRPr="00973C0E" w14:paraId="4EA1F74B" w14:textId="77777777" w:rsidTr="006E172E">
        <w:trPr>
          <w:trHeight w:val="227"/>
        </w:trPr>
        <w:tc>
          <w:tcPr>
            <w:tcW w:w="2499" w:type="pct"/>
            <w:tcBorders>
              <w:top w:val="single" w:sz="4" w:space="0" w:color="auto"/>
              <w:bottom w:val="single" w:sz="4" w:space="0" w:color="auto"/>
            </w:tcBorders>
            <w:shd w:val="clear" w:color="auto" w:fill="auto"/>
            <w:vAlign w:val="center"/>
          </w:tcPr>
          <w:p w14:paraId="6C09357F" w14:textId="77777777" w:rsidR="003B6EC2" w:rsidRPr="00973C0E" w:rsidRDefault="003B6EC2" w:rsidP="006E172E">
            <w:pPr>
              <w:spacing w:before="0" w:after="0" w:line="240" w:lineRule="auto"/>
            </w:pPr>
            <w:r w:rsidRPr="00973C0E">
              <w:t>Cyclophosphamide</w:t>
            </w:r>
          </w:p>
        </w:tc>
        <w:tc>
          <w:tcPr>
            <w:tcW w:w="1289" w:type="pct"/>
            <w:tcBorders>
              <w:top w:val="single" w:sz="4" w:space="0" w:color="auto"/>
              <w:bottom w:val="single" w:sz="4" w:space="0" w:color="auto"/>
            </w:tcBorders>
          </w:tcPr>
          <w:p w14:paraId="3856375B"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5E967F64" w14:textId="77777777" w:rsidR="003B6EC2" w:rsidRPr="00973C0E" w:rsidRDefault="003B6EC2" w:rsidP="006E172E">
            <w:pPr>
              <w:spacing w:before="0" w:after="0" w:line="240" w:lineRule="auto"/>
            </w:pPr>
            <w:r w:rsidRPr="00973C0E">
              <w:t>+</w:t>
            </w:r>
          </w:p>
        </w:tc>
      </w:tr>
      <w:tr w:rsidR="003B6EC2" w:rsidRPr="00973C0E" w14:paraId="1AFBFF95" w14:textId="77777777" w:rsidTr="006E172E">
        <w:trPr>
          <w:trHeight w:val="227"/>
        </w:trPr>
        <w:tc>
          <w:tcPr>
            <w:tcW w:w="2499" w:type="pct"/>
            <w:tcBorders>
              <w:top w:val="single" w:sz="4" w:space="0" w:color="auto"/>
              <w:bottom w:val="single" w:sz="4" w:space="0" w:color="auto"/>
            </w:tcBorders>
            <w:shd w:val="clear" w:color="auto" w:fill="auto"/>
            <w:vAlign w:val="center"/>
          </w:tcPr>
          <w:p w14:paraId="3698DB87" w14:textId="77777777" w:rsidR="003B6EC2" w:rsidRPr="00973C0E" w:rsidRDefault="003B6EC2" w:rsidP="006E172E">
            <w:pPr>
              <w:spacing w:before="0" w:after="0" w:line="240" w:lineRule="auto"/>
            </w:pPr>
            <w:r w:rsidRPr="00973C0E">
              <w:t>Doxorubicin</w:t>
            </w:r>
          </w:p>
        </w:tc>
        <w:tc>
          <w:tcPr>
            <w:tcW w:w="1289" w:type="pct"/>
            <w:tcBorders>
              <w:top w:val="single" w:sz="4" w:space="0" w:color="auto"/>
              <w:bottom w:val="single" w:sz="4" w:space="0" w:color="auto"/>
            </w:tcBorders>
          </w:tcPr>
          <w:p w14:paraId="212A975F"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79FDDC5E" w14:textId="6F0662BB" w:rsidR="003B6EC2" w:rsidRPr="00973C0E" w:rsidRDefault="003B6EC2" w:rsidP="006E172E">
            <w:pPr>
              <w:spacing w:before="0" w:after="0" w:line="240" w:lineRule="auto"/>
            </w:pPr>
            <w:r w:rsidRPr="00973C0E">
              <w:t>−</w:t>
            </w:r>
          </w:p>
        </w:tc>
      </w:tr>
      <w:tr w:rsidR="003B6EC2" w:rsidRPr="00973C0E" w14:paraId="069DEFEE" w14:textId="77777777" w:rsidTr="006E172E">
        <w:trPr>
          <w:trHeight w:val="227"/>
        </w:trPr>
        <w:tc>
          <w:tcPr>
            <w:tcW w:w="2499" w:type="pct"/>
            <w:tcBorders>
              <w:top w:val="single" w:sz="4" w:space="0" w:color="auto"/>
              <w:bottom w:val="single" w:sz="4" w:space="0" w:color="auto"/>
            </w:tcBorders>
            <w:shd w:val="clear" w:color="auto" w:fill="auto"/>
            <w:vAlign w:val="center"/>
          </w:tcPr>
          <w:p w14:paraId="5088AD4D" w14:textId="77777777" w:rsidR="003B6EC2" w:rsidRPr="00973C0E" w:rsidRDefault="003B6EC2" w:rsidP="006E172E">
            <w:pPr>
              <w:spacing w:before="0" w:after="0" w:line="240" w:lineRule="auto"/>
            </w:pPr>
            <w:proofErr w:type="spellStart"/>
            <w:r w:rsidRPr="00973C0E">
              <w:t>Epirubicin</w:t>
            </w:r>
            <w:proofErr w:type="spellEnd"/>
          </w:p>
        </w:tc>
        <w:tc>
          <w:tcPr>
            <w:tcW w:w="1289" w:type="pct"/>
            <w:tcBorders>
              <w:top w:val="single" w:sz="4" w:space="0" w:color="auto"/>
              <w:bottom w:val="single" w:sz="4" w:space="0" w:color="auto"/>
            </w:tcBorders>
          </w:tcPr>
          <w:p w14:paraId="266D4954"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49A2D3A3" w14:textId="63069C2A" w:rsidR="003B6EC2" w:rsidRPr="00973C0E" w:rsidRDefault="003B6EC2" w:rsidP="006E172E">
            <w:pPr>
              <w:spacing w:before="0" w:after="0" w:line="240" w:lineRule="auto"/>
            </w:pPr>
            <w:r w:rsidRPr="00973C0E">
              <w:t>−</w:t>
            </w:r>
          </w:p>
        </w:tc>
      </w:tr>
      <w:tr w:rsidR="003B6EC2" w:rsidRPr="00973C0E" w14:paraId="50861218" w14:textId="77777777" w:rsidTr="006E172E">
        <w:trPr>
          <w:trHeight w:val="227"/>
        </w:trPr>
        <w:tc>
          <w:tcPr>
            <w:tcW w:w="2499" w:type="pct"/>
            <w:tcBorders>
              <w:top w:val="single" w:sz="4" w:space="0" w:color="auto"/>
              <w:bottom w:val="single" w:sz="4" w:space="0" w:color="auto"/>
            </w:tcBorders>
            <w:shd w:val="clear" w:color="auto" w:fill="auto"/>
            <w:vAlign w:val="center"/>
          </w:tcPr>
          <w:p w14:paraId="740A3D86" w14:textId="0FA1D765" w:rsidR="003B6EC2" w:rsidRPr="00973C0E" w:rsidRDefault="003B6EC2" w:rsidP="006E172E">
            <w:pPr>
              <w:spacing w:before="0" w:after="0" w:line="240" w:lineRule="auto"/>
            </w:pPr>
            <w:r w:rsidRPr="00973C0E">
              <w:t>5-fluorouracil </w:t>
            </w:r>
          </w:p>
        </w:tc>
        <w:tc>
          <w:tcPr>
            <w:tcW w:w="1289" w:type="pct"/>
            <w:tcBorders>
              <w:top w:val="single" w:sz="4" w:space="0" w:color="auto"/>
              <w:bottom w:val="single" w:sz="4" w:space="0" w:color="auto"/>
            </w:tcBorders>
          </w:tcPr>
          <w:p w14:paraId="47E72322"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093BA719" w14:textId="77777777" w:rsidR="003B6EC2" w:rsidRPr="00973C0E" w:rsidRDefault="003B6EC2" w:rsidP="006E172E">
            <w:pPr>
              <w:spacing w:before="0" w:after="0" w:line="240" w:lineRule="auto"/>
            </w:pPr>
            <w:r w:rsidRPr="00973C0E">
              <w:t>+</w:t>
            </w:r>
          </w:p>
        </w:tc>
      </w:tr>
      <w:tr w:rsidR="003B6EC2" w:rsidRPr="00973C0E" w14:paraId="3EF641FD" w14:textId="77777777" w:rsidTr="006E172E">
        <w:trPr>
          <w:trHeight w:val="227"/>
        </w:trPr>
        <w:tc>
          <w:tcPr>
            <w:tcW w:w="2499" w:type="pct"/>
            <w:tcBorders>
              <w:top w:val="single" w:sz="4" w:space="0" w:color="auto"/>
              <w:bottom w:val="single" w:sz="4" w:space="0" w:color="auto"/>
            </w:tcBorders>
            <w:shd w:val="clear" w:color="auto" w:fill="auto"/>
            <w:vAlign w:val="center"/>
          </w:tcPr>
          <w:p w14:paraId="4270FC68" w14:textId="77777777" w:rsidR="003B6EC2" w:rsidRPr="00973C0E" w:rsidRDefault="003B6EC2" w:rsidP="006E172E">
            <w:pPr>
              <w:spacing w:before="0" w:after="0" w:line="240" w:lineRule="auto"/>
            </w:pPr>
            <w:proofErr w:type="spellStart"/>
            <w:r w:rsidRPr="00973C0E">
              <w:t>Ifosfamide</w:t>
            </w:r>
            <w:proofErr w:type="spellEnd"/>
          </w:p>
        </w:tc>
        <w:tc>
          <w:tcPr>
            <w:tcW w:w="1289" w:type="pct"/>
            <w:tcBorders>
              <w:top w:val="single" w:sz="4" w:space="0" w:color="auto"/>
              <w:bottom w:val="single" w:sz="4" w:space="0" w:color="auto"/>
            </w:tcBorders>
          </w:tcPr>
          <w:p w14:paraId="03900BE2"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4824985F" w14:textId="4ED0F2E4" w:rsidR="003B6EC2" w:rsidRPr="00973C0E" w:rsidRDefault="003B6EC2" w:rsidP="006E172E">
            <w:pPr>
              <w:spacing w:before="0" w:after="0" w:line="240" w:lineRule="auto"/>
            </w:pPr>
            <w:r w:rsidRPr="00973C0E">
              <w:t>−</w:t>
            </w:r>
          </w:p>
        </w:tc>
      </w:tr>
      <w:tr w:rsidR="003B6EC2" w:rsidRPr="00973C0E" w14:paraId="4385AC4A" w14:textId="77777777" w:rsidTr="006E172E">
        <w:trPr>
          <w:trHeight w:val="227"/>
        </w:trPr>
        <w:tc>
          <w:tcPr>
            <w:tcW w:w="2499" w:type="pct"/>
            <w:tcBorders>
              <w:top w:val="single" w:sz="4" w:space="0" w:color="auto"/>
              <w:bottom w:val="single" w:sz="4" w:space="0" w:color="auto"/>
            </w:tcBorders>
            <w:shd w:val="clear" w:color="auto" w:fill="auto"/>
            <w:vAlign w:val="center"/>
          </w:tcPr>
          <w:p w14:paraId="084E59B6" w14:textId="28572A1F" w:rsidR="003B6EC2" w:rsidRPr="00973C0E" w:rsidRDefault="003B6EC2" w:rsidP="006E172E">
            <w:pPr>
              <w:spacing w:before="0" w:after="0" w:line="240" w:lineRule="auto"/>
            </w:pPr>
            <w:r w:rsidRPr="00973C0E">
              <w:t>Interleukin-2</w:t>
            </w:r>
          </w:p>
        </w:tc>
        <w:tc>
          <w:tcPr>
            <w:tcW w:w="1289" w:type="pct"/>
            <w:tcBorders>
              <w:top w:val="single" w:sz="4" w:space="0" w:color="auto"/>
              <w:bottom w:val="single" w:sz="4" w:space="0" w:color="auto"/>
            </w:tcBorders>
          </w:tcPr>
          <w:p w14:paraId="40D44394"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2A3161E7" w14:textId="32F7BE1B" w:rsidR="003B6EC2" w:rsidRPr="00973C0E" w:rsidRDefault="003B6EC2" w:rsidP="006E172E">
            <w:pPr>
              <w:spacing w:before="0" w:after="0" w:line="240" w:lineRule="auto"/>
            </w:pPr>
            <w:r w:rsidRPr="00973C0E">
              <w:t>−</w:t>
            </w:r>
          </w:p>
        </w:tc>
      </w:tr>
      <w:tr w:rsidR="003B6EC2" w:rsidRPr="00973C0E" w14:paraId="4877DE62" w14:textId="77777777" w:rsidTr="006E172E">
        <w:trPr>
          <w:trHeight w:val="227"/>
        </w:trPr>
        <w:tc>
          <w:tcPr>
            <w:tcW w:w="2499" w:type="pct"/>
            <w:tcBorders>
              <w:top w:val="single" w:sz="4" w:space="0" w:color="auto"/>
              <w:bottom w:val="single" w:sz="4" w:space="0" w:color="auto"/>
            </w:tcBorders>
            <w:shd w:val="clear" w:color="auto" w:fill="auto"/>
            <w:vAlign w:val="center"/>
          </w:tcPr>
          <w:p w14:paraId="7A2F76C2" w14:textId="77777777" w:rsidR="003B6EC2" w:rsidRPr="00973C0E" w:rsidRDefault="003B6EC2" w:rsidP="006E172E">
            <w:pPr>
              <w:spacing w:before="0" w:after="0" w:line="240" w:lineRule="auto"/>
            </w:pPr>
            <w:r w:rsidRPr="00973C0E">
              <w:t>Methotrexate</w:t>
            </w:r>
          </w:p>
        </w:tc>
        <w:tc>
          <w:tcPr>
            <w:tcW w:w="1289" w:type="pct"/>
            <w:tcBorders>
              <w:top w:val="single" w:sz="4" w:space="0" w:color="auto"/>
              <w:bottom w:val="single" w:sz="4" w:space="0" w:color="auto"/>
            </w:tcBorders>
          </w:tcPr>
          <w:p w14:paraId="09EBF58E"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3C37EC7A" w14:textId="6544D94A" w:rsidR="003B6EC2" w:rsidRPr="00973C0E" w:rsidRDefault="003B6EC2" w:rsidP="006E172E">
            <w:pPr>
              <w:spacing w:before="0" w:after="0" w:line="240" w:lineRule="auto"/>
            </w:pPr>
            <w:r w:rsidRPr="00973C0E">
              <w:t>−</w:t>
            </w:r>
          </w:p>
        </w:tc>
      </w:tr>
      <w:tr w:rsidR="003B6EC2" w:rsidRPr="00973C0E" w14:paraId="4A15B347" w14:textId="77777777" w:rsidTr="006E172E">
        <w:trPr>
          <w:trHeight w:val="227"/>
        </w:trPr>
        <w:tc>
          <w:tcPr>
            <w:tcW w:w="2499" w:type="pct"/>
            <w:tcBorders>
              <w:top w:val="single" w:sz="4" w:space="0" w:color="auto"/>
              <w:bottom w:val="single" w:sz="4" w:space="0" w:color="auto"/>
            </w:tcBorders>
            <w:shd w:val="clear" w:color="auto" w:fill="auto"/>
            <w:vAlign w:val="center"/>
          </w:tcPr>
          <w:p w14:paraId="399B3C2E" w14:textId="77777777" w:rsidR="003B6EC2" w:rsidRPr="00973C0E" w:rsidRDefault="003B6EC2" w:rsidP="006E172E">
            <w:pPr>
              <w:spacing w:before="0" w:after="0" w:line="240" w:lineRule="auto"/>
            </w:pPr>
            <w:proofErr w:type="spellStart"/>
            <w:r w:rsidRPr="00973C0E">
              <w:t>Mitroxantrone</w:t>
            </w:r>
            <w:proofErr w:type="spellEnd"/>
          </w:p>
        </w:tc>
        <w:tc>
          <w:tcPr>
            <w:tcW w:w="1289" w:type="pct"/>
            <w:tcBorders>
              <w:top w:val="single" w:sz="4" w:space="0" w:color="auto"/>
              <w:bottom w:val="single" w:sz="4" w:space="0" w:color="auto"/>
            </w:tcBorders>
          </w:tcPr>
          <w:p w14:paraId="13607DBE"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77C48B02" w14:textId="77777777" w:rsidR="003B6EC2" w:rsidRPr="00973C0E" w:rsidRDefault="003B6EC2" w:rsidP="006E172E">
            <w:pPr>
              <w:spacing w:before="0" w:after="0" w:line="240" w:lineRule="auto"/>
            </w:pPr>
            <w:r w:rsidRPr="00973C0E">
              <w:t>+</w:t>
            </w:r>
          </w:p>
        </w:tc>
      </w:tr>
      <w:tr w:rsidR="003B6EC2" w:rsidRPr="00973C0E" w14:paraId="27D06603" w14:textId="77777777" w:rsidTr="006E172E">
        <w:trPr>
          <w:trHeight w:val="227"/>
        </w:trPr>
        <w:tc>
          <w:tcPr>
            <w:tcW w:w="2499" w:type="pct"/>
            <w:tcBorders>
              <w:top w:val="single" w:sz="4" w:space="0" w:color="auto"/>
              <w:bottom w:val="single" w:sz="4" w:space="0" w:color="auto"/>
            </w:tcBorders>
            <w:shd w:val="clear" w:color="auto" w:fill="auto"/>
            <w:vAlign w:val="center"/>
          </w:tcPr>
          <w:p w14:paraId="3D8B85D5" w14:textId="77777777" w:rsidR="003B6EC2" w:rsidRPr="00973C0E" w:rsidRDefault="003B6EC2" w:rsidP="006E172E">
            <w:pPr>
              <w:spacing w:before="0" w:after="0" w:line="240" w:lineRule="auto"/>
            </w:pPr>
            <w:r w:rsidRPr="00973C0E">
              <w:t>Paclitaxel</w:t>
            </w:r>
          </w:p>
        </w:tc>
        <w:tc>
          <w:tcPr>
            <w:tcW w:w="1289" w:type="pct"/>
            <w:tcBorders>
              <w:top w:val="single" w:sz="4" w:space="0" w:color="auto"/>
              <w:bottom w:val="single" w:sz="4" w:space="0" w:color="auto"/>
            </w:tcBorders>
          </w:tcPr>
          <w:p w14:paraId="2C9A0A75"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2C8FE852" w14:textId="1D50D0AA" w:rsidR="003B6EC2" w:rsidRPr="00973C0E" w:rsidRDefault="003B6EC2" w:rsidP="006E172E">
            <w:pPr>
              <w:spacing w:before="0" w:after="0" w:line="240" w:lineRule="auto"/>
            </w:pPr>
            <w:r w:rsidRPr="00973C0E">
              <w:t>−</w:t>
            </w:r>
          </w:p>
        </w:tc>
      </w:tr>
      <w:tr w:rsidR="003B6EC2" w:rsidRPr="00973C0E" w14:paraId="684AE6F7" w14:textId="77777777" w:rsidTr="006E172E">
        <w:trPr>
          <w:trHeight w:val="227"/>
        </w:trPr>
        <w:tc>
          <w:tcPr>
            <w:tcW w:w="2499" w:type="pct"/>
            <w:tcBorders>
              <w:top w:val="single" w:sz="4" w:space="0" w:color="auto"/>
              <w:bottom w:val="single" w:sz="4" w:space="0" w:color="auto"/>
            </w:tcBorders>
            <w:shd w:val="clear" w:color="auto" w:fill="auto"/>
            <w:vAlign w:val="center"/>
          </w:tcPr>
          <w:p w14:paraId="00E63ADD" w14:textId="77777777" w:rsidR="003B6EC2" w:rsidRPr="00973C0E" w:rsidRDefault="003B6EC2" w:rsidP="006E172E">
            <w:pPr>
              <w:spacing w:before="0" w:after="0" w:line="240" w:lineRule="auto"/>
            </w:pPr>
            <w:r w:rsidRPr="00973C0E">
              <w:t>Rituximab</w:t>
            </w:r>
          </w:p>
        </w:tc>
        <w:tc>
          <w:tcPr>
            <w:tcW w:w="1289" w:type="pct"/>
            <w:tcBorders>
              <w:top w:val="single" w:sz="4" w:space="0" w:color="auto"/>
              <w:bottom w:val="single" w:sz="4" w:space="0" w:color="auto"/>
            </w:tcBorders>
          </w:tcPr>
          <w:p w14:paraId="1B6CE57D"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3BAC9E8A" w14:textId="77777777" w:rsidR="003B6EC2" w:rsidRPr="00973C0E" w:rsidRDefault="003B6EC2" w:rsidP="006E172E">
            <w:pPr>
              <w:spacing w:before="0" w:after="0" w:line="240" w:lineRule="auto"/>
            </w:pPr>
            <w:r w:rsidRPr="00973C0E">
              <w:t>+</w:t>
            </w:r>
          </w:p>
        </w:tc>
      </w:tr>
      <w:tr w:rsidR="003B6EC2" w:rsidRPr="00973C0E" w14:paraId="517AF4E1" w14:textId="77777777" w:rsidTr="006E172E">
        <w:trPr>
          <w:trHeight w:val="227"/>
        </w:trPr>
        <w:tc>
          <w:tcPr>
            <w:tcW w:w="2499" w:type="pct"/>
            <w:tcBorders>
              <w:top w:val="single" w:sz="4" w:space="0" w:color="auto"/>
              <w:bottom w:val="single" w:sz="4" w:space="0" w:color="auto"/>
            </w:tcBorders>
            <w:shd w:val="clear" w:color="auto" w:fill="auto"/>
            <w:vAlign w:val="center"/>
          </w:tcPr>
          <w:p w14:paraId="1C8B7730" w14:textId="77777777" w:rsidR="003B6EC2" w:rsidRPr="00973C0E" w:rsidRDefault="003B6EC2" w:rsidP="006E172E">
            <w:pPr>
              <w:spacing w:before="0" w:after="0" w:line="240" w:lineRule="auto"/>
            </w:pPr>
            <w:r w:rsidRPr="00973C0E">
              <w:t>Thalidomide</w:t>
            </w:r>
          </w:p>
        </w:tc>
        <w:tc>
          <w:tcPr>
            <w:tcW w:w="1289" w:type="pct"/>
            <w:tcBorders>
              <w:top w:val="single" w:sz="4" w:space="0" w:color="auto"/>
              <w:bottom w:val="single" w:sz="4" w:space="0" w:color="auto"/>
            </w:tcBorders>
          </w:tcPr>
          <w:p w14:paraId="2D681DAB" w14:textId="77777777"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0E46E990" w14:textId="77777777" w:rsidR="003B6EC2" w:rsidRPr="00973C0E" w:rsidRDefault="003B6EC2" w:rsidP="006E172E">
            <w:pPr>
              <w:spacing w:before="0" w:after="0" w:line="240" w:lineRule="auto"/>
            </w:pPr>
            <w:r w:rsidRPr="00973C0E">
              <w:t>+</w:t>
            </w:r>
          </w:p>
        </w:tc>
      </w:tr>
      <w:tr w:rsidR="003B6EC2" w:rsidRPr="00973C0E" w14:paraId="5512A155" w14:textId="77777777" w:rsidTr="006E172E">
        <w:trPr>
          <w:trHeight w:val="227"/>
        </w:trPr>
        <w:tc>
          <w:tcPr>
            <w:tcW w:w="2499" w:type="pct"/>
            <w:tcBorders>
              <w:top w:val="single" w:sz="4" w:space="0" w:color="auto"/>
              <w:bottom w:val="single" w:sz="4" w:space="0" w:color="auto"/>
            </w:tcBorders>
            <w:shd w:val="clear" w:color="auto" w:fill="auto"/>
            <w:vAlign w:val="center"/>
          </w:tcPr>
          <w:p w14:paraId="75114516" w14:textId="0268C42B" w:rsidR="003B6EC2" w:rsidRPr="00973C0E" w:rsidRDefault="003B6EC2" w:rsidP="006E172E">
            <w:pPr>
              <w:spacing w:before="0" w:after="0" w:line="240" w:lineRule="auto"/>
            </w:pPr>
            <w:r w:rsidRPr="00973C0E">
              <w:t>Anthracycline</w:t>
            </w:r>
          </w:p>
        </w:tc>
        <w:tc>
          <w:tcPr>
            <w:tcW w:w="1289" w:type="pct"/>
            <w:tcBorders>
              <w:top w:val="single" w:sz="4" w:space="0" w:color="auto"/>
              <w:bottom w:val="single" w:sz="4" w:space="0" w:color="auto"/>
            </w:tcBorders>
          </w:tcPr>
          <w:p w14:paraId="329445AB" w14:textId="083A5DD2"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7D418184" w14:textId="77777777" w:rsidR="003B6EC2" w:rsidRPr="00973C0E" w:rsidRDefault="003B6EC2" w:rsidP="006E172E">
            <w:pPr>
              <w:spacing w:before="0" w:after="0" w:line="240" w:lineRule="auto"/>
            </w:pPr>
            <w:r w:rsidRPr="00973C0E">
              <w:t>+</w:t>
            </w:r>
          </w:p>
        </w:tc>
      </w:tr>
      <w:tr w:rsidR="003B6EC2" w:rsidRPr="00973C0E" w14:paraId="3BF5549C" w14:textId="77777777" w:rsidTr="006E172E">
        <w:trPr>
          <w:trHeight w:val="227"/>
        </w:trPr>
        <w:tc>
          <w:tcPr>
            <w:tcW w:w="2499" w:type="pct"/>
            <w:tcBorders>
              <w:top w:val="single" w:sz="4" w:space="0" w:color="auto"/>
              <w:bottom w:val="single" w:sz="4" w:space="0" w:color="auto"/>
            </w:tcBorders>
            <w:shd w:val="clear" w:color="auto" w:fill="auto"/>
            <w:vAlign w:val="center"/>
          </w:tcPr>
          <w:p w14:paraId="46C427CC" w14:textId="79671C9B" w:rsidR="003B6EC2" w:rsidRPr="00973C0E" w:rsidRDefault="003B6EC2" w:rsidP="006E172E">
            <w:pPr>
              <w:spacing w:before="0" w:after="0" w:line="240" w:lineRule="auto"/>
            </w:pPr>
            <w:proofErr w:type="spellStart"/>
            <w:r w:rsidRPr="00973C0E">
              <w:t>Taxane</w:t>
            </w:r>
            <w:proofErr w:type="spellEnd"/>
          </w:p>
        </w:tc>
        <w:tc>
          <w:tcPr>
            <w:tcW w:w="1289" w:type="pct"/>
            <w:tcBorders>
              <w:top w:val="single" w:sz="4" w:space="0" w:color="auto"/>
              <w:bottom w:val="single" w:sz="4" w:space="0" w:color="auto"/>
            </w:tcBorders>
          </w:tcPr>
          <w:p w14:paraId="6E37A8DB" w14:textId="5F60B67B" w:rsidR="003B6EC2" w:rsidRPr="00973C0E" w:rsidRDefault="003B6EC2" w:rsidP="006E172E">
            <w:pPr>
              <w:spacing w:before="0" w:after="0" w:line="240" w:lineRule="auto"/>
            </w:pPr>
            <w:r w:rsidRPr="00973C0E">
              <w:t>−</w:t>
            </w:r>
          </w:p>
        </w:tc>
        <w:tc>
          <w:tcPr>
            <w:tcW w:w="1212" w:type="pct"/>
            <w:tcBorders>
              <w:top w:val="single" w:sz="4" w:space="0" w:color="auto"/>
              <w:bottom w:val="single" w:sz="4" w:space="0" w:color="auto"/>
            </w:tcBorders>
          </w:tcPr>
          <w:p w14:paraId="6855BB0A" w14:textId="77777777" w:rsidR="003B6EC2" w:rsidRPr="00973C0E" w:rsidRDefault="003B6EC2" w:rsidP="006E172E">
            <w:pPr>
              <w:spacing w:before="0" w:after="0" w:line="240" w:lineRule="auto"/>
            </w:pPr>
            <w:r w:rsidRPr="00973C0E">
              <w:t>+</w:t>
            </w:r>
          </w:p>
        </w:tc>
      </w:tr>
    </w:tbl>
    <w:p w14:paraId="4DBBC6AD" w14:textId="77777777" w:rsidR="003B6EC2" w:rsidRPr="00973C0E" w:rsidRDefault="003B6EC2" w:rsidP="00E8516F">
      <w:pPr>
        <w:pStyle w:val="EHJfootnote"/>
        <w:rPr>
          <w:b/>
        </w:rPr>
      </w:pPr>
      <w:r w:rsidRPr="00973C0E">
        <w:t>AVB = atrioventricular block.</w:t>
      </w:r>
    </w:p>
    <w:p w14:paraId="37C1CB2A" w14:textId="743A7362" w:rsidR="003B6EC2" w:rsidRPr="00973C0E" w:rsidRDefault="003B6EC2" w:rsidP="003B6EC2">
      <w:pPr>
        <w:pStyle w:val="Billedtekst"/>
        <w:rPr>
          <w:sz w:val="20"/>
          <w:szCs w:val="20"/>
          <w:lang w:val="en-GB"/>
        </w:rPr>
      </w:pPr>
      <w:bookmarkStart w:id="77" w:name="_Ref45881091"/>
      <w:bookmarkStart w:id="78" w:name="_Toc71186985"/>
      <w:r w:rsidRPr="00973C0E">
        <w:rPr>
          <w:color w:val="C00000"/>
          <w:lang w:val="en-GB"/>
        </w:rPr>
        <w:lastRenderedPageBreak/>
        <w:t>Table </w:t>
      </w:r>
      <w:r w:rsidRPr="00973C0E">
        <w:rPr>
          <w:color w:val="C00000"/>
          <w:lang w:val="en-GB"/>
        </w:rPr>
        <w:fldChar w:fldCharType="begin"/>
      </w:r>
      <w:r w:rsidRPr="00973C0E">
        <w:rPr>
          <w:color w:val="C00000"/>
          <w:lang w:val="en-GB"/>
        </w:rPr>
        <w:instrText xml:space="preserve"> SEQ Table \* ARABIC </w:instrText>
      </w:r>
      <w:r w:rsidRPr="00973C0E">
        <w:rPr>
          <w:color w:val="C00000"/>
          <w:lang w:val="en-GB"/>
        </w:rPr>
        <w:fldChar w:fldCharType="separate"/>
      </w:r>
      <w:r w:rsidR="0057393A" w:rsidRPr="00973C0E">
        <w:rPr>
          <w:noProof/>
          <w:color w:val="C00000"/>
          <w:lang w:val="en-GB"/>
        </w:rPr>
        <w:t>7</w:t>
      </w:r>
      <w:r w:rsidRPr="00973C0E">
        <w:rPr>
          <w:noProof/>
          <w:color w:val="C00000"/>
          <w:lang w:val="en-GB"/>
        </w:rPr>
        <w:fldChar w:fldCharType="end"/>
      </w:r>
      <w:bookmarkEnd w:id="77"/>
      <w:r w:rsidRPr="00973C0E">
        <w:rPr>
          <w:color w:val="C00000"/>
          <w:lang w:val="en-GB"/>
        </w:rPr>
        <w:t xml:space="preserve"> </w:t>
      </w:r>
      <w:r w:rsidRPr="00973C0E">
        <w:rPr>
          <w:lang w:val="en-GB"/>
        </w:rPr>
        <w:t>Intrinsic and extrinsic causes of bradycardia</w:t>
      </w:r>
      <w:bookmarkEnd w:id="78"/>
    </w:p>
    <w:tbl>
      <w:tblPr>
        <w:tblStyle w:val="Tabel-Gitter"/>
        <w:tblW w:w="5000" w:type="pct"/>
        <w:tblLook w:val="04A0" w:firstRow="1" w:lastRow="0" w:firstColumn="1" w:lastColumn="0" w:noHBand="0" w:noVBand="1"/>
      </w:tblPr>
      <w:tblGrid>
        <w:gridCol w:w="4778"/>
        <w:gridCol w:w="2459"/>
        <w:gridCol w:w="1818"/>
      </w:tblGrid>
      <w:tr w:rsidR="003B6EC2" w:rsidRPr="00973C0E" w14:paraId="47A80515" w14:textId="77777777" w:rsidTr="006E172E">
        <w:trPr>
          <w:trHeight w:val="227"/>
          <w:tblHeader/>
        </w:trPr>
        <w:tc>
          <w:tcPr>
            <w:tcW w:w="2638" w:type="pct"/>
            <w:tcBorders>
              <w:bottom w:val="single" w:sz="4" w:space="0" w:color="auto"/>
            </w:tcBorders>
          </w:tcPr>
          <w:p w14:paraId="209BEED0" w14:textId="77777777" w:rsidR="003B6EC2" w:rsidRPr="00973C0E" w:rsidRDefault="003B6EC2" w:rsidP="006E172E">
            <w:pPr>
              <w:spacing w:before="0" w:after="0" w:line="240" w:lineRule="auto"/>
            </w:pPr>
          </w:p>
        </w:tc>
        <w:tc>
          <w:tcPr>
            <w:tcW w:w="1358" w:type="pct"/>
            <w:tcBorders>
              <w:bottom w:val="single" w:sz="4" w:space="0" w:color="auto"/>
            </w:tcBorders>
          </w:tcPr>
          <w:p w14:paraId="19257243" w14:textId="166B6BF3" w:rsidR="003B6EC2" w:rsidRPr="00973C0E" w:rsidRDefault="003B6EC2" w:rsidP="006E172E">
            <w:pPr>
              <w:spacing w:before="0" w:after="0" w:line="240" w:lineRule="auto"/>
            </w:pPr>
            <w:r w:rsidRPr="00973C0E">
              <w:t xml:space="preserve">Sinus bradycardia or SND </w:t>
            </w:r>
          </w:p>
        </w:tc>
        <w:tc>
          <w:tcPr>
            <w:tcW w:w="1004" w:type="pct"/>
            <w:tcBorders>
              <w:bottom w:val="single" w:sz="4" w:space="0" w:color="auto"/>
            </w:tcBorders>
          </w:tcPr>
          <w:p w14:paraId="4C9D3FDE" w14:textId="1B9DD220" w:rsidR="003B6EC2" w:rsidRPr="00973C0E" w:rsidRDefault="003B6EC2" w:rsidP="006E172E">
            <w:pPr>
              <w:spacing w:before="0" w:after="0" w:line="240" w:lineRule="auto"/>
            </w:pPr>
            <w:r w:rsidRPr="00973C0E">
              <w:t>AVJ disturbances</w:t>
            </w:r>
          </w:p>
        </w:tc>
      </w:tr>
      <w:tr w:rsidR="003B6EC2" w:rsidRPr="00973C0E" w14:paraId="5C4DDBC5" w14:textId="77777777" w:rsidTr="006E172E">
        <w:trPr>
          <w:trHeight w:val="227"/>
        </w:trPr>
        <w:tc>
          <w:tcPr>
            <w:tcW w:w="5000" w:type="pct"/>
            <w:gridSpan w:val="3"/>
            <w:shd w:val="clear" w:color="auto" w:fill="D9D9D9" w:themeFill="background1" w:themeFillShade="D9"/>
          </w:tcPr>
          <w:p w14:paraId="13D7E3E1" w14:textId="77777777" w:rsidR="003B6EC2" w:rsidRPr="00973C0E" w:rsidRDefault="003B6EC2" w:rsidP="006E172E">
            <w:pPr>
              <w:spacing w:before="0" w:after="0" w:line="240" w:lineRule="auto"/>
            </w:pPr>
            <w:r w:rsidRPr="00973C0E">
              <w:t>Intrinsic</w:t>
            </w:r>
          </w:p>
        </w:tc>
      </w:tr>
      <w:tr w:rsidR="003B6EC2" w:rsidRPr="00973C0E" w14:paraId="2245C4DE" w14:textId="77777777" w:rsidTr="006E172E">
        <w:trPr>
          <w:trHeight w:val="227"/>
        </w:trPr>
        <w:tc>
          <w:tcPr>
            <w:tcW w:w="2638" w:type="pct"/>
          </w:tcPr>
          <w:p w14:paraId="31F4F4C7" w14:textId="78CB74FE" w:rsidR="003B6EC2" w:rsidRPr="00973C0E" w:rsidRDefault="003B6EC2" w:rsidP="006E172E">
            <w:pPr>
              <w:spacing w:before="0" w:after="0" w:line="240" w:lineRule="auto"/>
            </w:pPr>
            <w:r w:rsidRPr="00973C0E">
              <w:t>Idiopathic (ageing, degenerative)</w:t>
            </w:r>
          </w:p>
        </w:tc>
        <w:tc>
          <w:tcPr>
            <w:tcW w:w="1358" w:type="pct"/>
          </w:tcPr>
          <w:p w14:paraId="1D5F3276" w14:textId="77777777" w:rsidR="003B6EC2" w:rsidRPr="00973C0E" w:rsidRDefault="003B6EC2" w:rsidP="006E172E">
            <w:pPr>
              <w:spacing w:before="0" w:after="0" w:line="240" w:lineRule="auto"/>
            </w:pPr>
            <w:r w:rsidRPr="00973C0E">
              <w:t>+</w:t>
            </w:r>
          </w:p>
        </w:tc>
        <w:tc>
          <w:tcPr>
            <w:tcW w:w="1004" w:type="pct"/>
          </w:tcPr>
          <w:p w14:paraId="681FAD3C" w14:textId="77777777" w:rsidR="003B6EC2" w:rsidRPr="00973C0E" w:rsidRDefault="003B6EC2" w:rsidP="006E172E">
            <w:pPr>
              <w:spacing w:before="0" w:after="0" w:line="240" w:lineRule="auto"/>
            </w:pPr>
            <w:r w:rsidRPr="00973C0E">
              <w:t>+</w:t>
            </w:r>
          </w:p>
        </w:tc>
      </w:tr>
      <w:tr w:rsidR="003B6EC2" w:rsidRPr="00973C0E" w14:paraId="50CE3E8D" w14:textId="77777777" w:rsidTr="006E172E">
        <w:trPr>
          <w:trHeight w:val="227"/>
        </w:trPr>
        <w:tc>
          <w:tcPr>
            <w:tcW w:w="2638" w:type="pct"/>
          </w:tcPr>
          <w:p w14:paraId="699E4BF7" w14:textId="77777777" w:rsidR="003B6EC2" w:rsidRPr="00973C0E" w:rsidRDefault="003B6EC2" w:rsidP="006E172E">
            <w:pPr>
              <w:spacing w:before="0" w:after="0" w:line="240" w:lineRule="auto"/>
            </w:pPr>
            <w:r w:rsidRPr="00973C0E">
              <w:t xml:space="preserve">Infarction/ischaemia </w:t>
            </w:r>
          </w:p>
        </w:tc>
        <w:tc>
          <w:tcPr>
            <w:tcW w:w="1358" w:type="pct"/>
          </w:tcPr>
          <w:p w14:paraId="78D54255" w14:textId="77777777" w:rsidR="003B6EC2" w:rsidRPr="00973C0E" w:rsidRDefault="003B6EC2" w:rsidP="006E172E">
            <w:pPr>
              <w:spacing w:before="0" w:after="0" w:line="240" w:lineRule="auto"/>
            </w:pPr>
            <w:r w:rsidRPr="00973C0E">
              <w:t>+</w:t>
            </w:r>
          </w:p>
        </w:tc>
        <w:tc>
          <w:tcPr>
            <w:tcW w:w="1004" w:type="pct"/>
          </w:tcPr>
          <w:p w14:paraId="285E9D88" w14:textId="77777777" w:rsidR="003B6EC2" w:rsidRPr="00973C0E" w:rsidRDefault="003B6EC2" w:rsidP="006E172E">
            <w:pPr>
              <w:spacing w:before="0" w:after="0" w:line="240" w:lineRule="auto"/>
            </w:pPr>
            <w:r w:rsidRPr="00973C0E">
              <w:t>+</w:t>
            </w:r>
          </w:p>
        </w:tc>
      </w:tr>
      <w:tr w:rsidR="003B6EC2" w:rsidRPr="00973C0E" w14:paraId="2DCF6F17" w14:textId="77777777" w:rsidTr="006E172E">
        <w:trPr>
          <w:trHeight w:val="227"/>
        </w:trPr>
        <w:tc>
          <w:tcPr>
            <w:tcW w:w="2638" w:type="pct"/>
          </w:tcPr>
          <w:p w14:paraId="13428064" w14:textId="77777777" w:rsidR="003B6EC2" w:rsidRPr="00973C0E" w:rsidRDefault="003B6EC2" w:rsidP="006E172E">
            <w:pPr>
              <w:spacing w:before="0" w:after="0" w:line="240" w:lineRule="auto"/>
            </w:pPr>
            <w:r w:rsidRPr="00973C0E">
              <w:t>Cardiomyopathies</w:t>
            </w:r>
          </w:p>
        </w:tc>
        <w:tc>
          <w:tcPr>
            <w:tcW w:w="1358" w:type="pct"/>
          </w:tcPr>
          <w:p w14:paraId="794435A5" w14:textId="77777777" w:rsidR="003B6EC2" w:rsidRPr="00973C0E" w:rsidRDefault="003B6EC2" w:rsidP="006E172E">
            <w:pPr>
              <w:spacing w:before="0" w:after="0" w:line="240" w:lineRule="auto"/>
            </w:pPr>
            <w:r w:rsidRPr="00973C0E">
              <w:t>+</w:t>
            </w:r>
          </w:p>
        </w:tc>
        <w:tc>
          <w:tcPr>
            <w:tcW w:w="1004" w:type="pct"/>
          </w:tcPr>
          <w:p w14:paraId="48CAF96C" w14:textId="77777777" w:rsidR="003B6EC2" w:rsidRPr="00973C0E" w:rsidRDefault="003B6EC2" w:rsidP="006E172E">
            <w:pPr>
              <w:spacing w:before="0" w:after="0" w:line="240" w:lineRule="auto"/>
            </w:pPr>
            <w:r w:rsidRPr="00973C0E">
              <w:t>+</w:t>
            </w:r>
          </w:p>
        </w:tc>
      </w:tr>
      <w:tr w:rsidR="003B6EC2" w:rsidRPr="00973C0E" w14:paraId="68AB9F69" w14:textId="77777777" w:rsidTr="006E172E">
        <w:trPr>
          <w:trHeight w:val="227"/>
        </w:trPr>
        <w:tc>
          <w:tcPr>
            <w:tcW w:w="2638" w:type="pct"/>
          </w:tcPr>
          <w:p w14:paraId="09E58A71" w14:textId="29797D8D" w:rsidR="003B6EC2" w:rsidRPr="00973C0E" w:rsidRDefault="003B6EC2" w:rsidP="006E172E">
            <w:pPr>
              <w:spacing w:before="0" w:after="0" w:line="240" w:lineRule="auto"/>
            </w:pPr>
            <w:r w:rsidRPr="00973C0E">
              <w:t>Genetic disorders</w:t>
            </w:r>
          </w:p>
        </w:tc>
        <w:tc>
          <w:tcPr>
            <w:tcW w:w="1358" w:type="pct"/>
          </w:tcPr>
          <w:p w14:paraId="45FCD6A9" w14:textId="77777777" w:rsidR="003B6EC2" w:rsidRPr="00973C0E" w:rsidRDefault="003B6EC2" w:rsidP="006E172E">
            <w:pPr>
              <w:spacing w:before="0" w:after="0" w:line="240" w:lineRule="auto"/>
            </w:pPr>
            <w:r w:rsidRPr="00973C0E">
              <w:t>+</w:t>
            </w:r>
          </w:p>
        </w:tc>
        <w:tc>
          <w:tcPr>
            <w:tcW w:w="1004" w:type="pct"/>
          </w:tcPr>
          <w:p w14:paraId="0FC3E16C" w14:textId="77777777" w:rsidR="003B6EC2" w:rsidRPr="00973C0E" w:rsidRDefault="003B6EC2" w:rsidP="006E172E">
            <w:pPr>
              <w:spacing w:before="0" w:after="0" w:line="240" w:lineRule="auto"/>
            </w:pPr>
            <w:r w:rsidRPr="00973C0E">
              <w:t>+</w:t>
            </w:r>
          </w:p>
        </w:tc>
      </w:tr>
      <w:tr w:rsidR="003B6EC2" w:rsidRPr="00973C0E" w14:paraId="372EA936" w14:textId="77777777" w:rsidTr="006E172E">
        <w:trPr>
          <w:trHeight w:val="227"/>
        </w:trPr>
        <w:tc>
          <w:tcPr>
            <w:tcW w:w="5000" w:type="pct"/>
            <w:gridSpan w:val="3"/>
          </w:tcPr>
          <w:p w14:paraId="1B0F5B4F" w14:textId="77777777" w:rsidR="003B6EC2" w:rsidRPr="00973C0E" w:rsidRDefault="003B6EC2" w:rsidP="006E172E">
            <w:pPr>
              <w:spacing w:before="0" w:after="0" w:line="240" w:lineRule="auto"/>
            </w:pPr>
            <w:r w:rsidRPr="00973C0E">
              <w:t>Infiltrative diseases</w:t>
            </w:r>
          </w:p>
        </w:tc>
      </w:tr>
      <w:tr w:rsidR="003B6EC2" w:rsidRPr="00973C0E" w14:paraId="6B948066" w14:textId="77777777" w:rsidTr="006E172E">
        <w:trPr>
          <w:trHeight w:val="227"/>
        </w:trPr>
        <w:tc>
          <w:tcPr>
            <w:tcW w:w="2638" w:type="pct"/>
          </w:tcPr>
          <w:p w14:paraId="141E4959" w14:textId="77777777" w:rsidR="003B6EC2" w:rsidRPr="00973C0E" w:rsidRDefault="003B6EC2" w:rsidP="006E172E">
            <w:pPr>
              <w:spacing w:before="0" w:after="0" w:line="240" w:lineRule="auto"/>
            </w:pPr>
            <w:r w:rsidRPr="00973C0E">
              <w:tab/>
              <w:t>Sarcoidosis</w:t>
            </w:r>
          </w:p>
        </w:tc>
        <w:tc>
          <w:tcPr>
            <w:tcW w:w="1358" w:type="pct"/>
          </w:tcPr>
          <w:p w14:paraId="68F08ECE" w14:textId="77777777" w:rsidR="003B6EC2" w:rsidRPr="00973C0E" w:rsidRDefault="003B6EC2" w:rsidP="006E172E">
            <w:pPr>
              <w:spacing w:before="0" w:after="0" w:line="240" w:lineRule="auto"/>
            </w:pPr>
            <w:r w:rsidRPr="00973C0E">
              <w:t>+</w:t>
            </w:r>
          </w:p>
        </w:tc>
        <w:tc>
          <w:tcPr>
            <w:tcW w:w="1004" w:type="pct"/>
          </w:tcPr>
          <w:p w14:paraId="6FA36CDE" w14:textId="77777777" w:rsidR="003B6EC2" w:rsidRPr="00973C0E" w:rsidRDefault="003B6EC2" w:rsidP="006E172E">
            <w:pPr>
              <w:spacing w:before="0" w:after="0" w:line="240" w:lineRule="auto"/>
            </w:pPr>
            <w:r w:rsidRPr="00973C0E">
              <w:t>+</w:t>
            </w:r>
          </w:p>
        </w:tc>
      </w:tr>
      <w:tr w:rsidR="003B6EC2" w:rsidRPr="00973C0E" w14:paraId="7676E48D" w14:textId="77777777" w:rsidTr="006E172E">
        <w:trPr>
          <w:trHeight w:val="227"/>
        </w:trPr>
        <w:tc>
          <w:tcPr>
            <w:tcW w:w="2638" w:type="pct"/>
          </w:tcPr>
          <w:p w14:paraId="3B0EBDB8" w14:textId="77777777" w:rsidR="003B6EC2" w:rsidRPr="00973C0E" w:rsidRDefault="003B6EC2" w:rsidP="006E172E">
            <w:pPr>
              <w:spacing w:before="0" w:after="0" w:line="240" w:lineRule="auto"/>
            </w:pPr>
            <w:r w:rsidRPr="00973C0E">
              <w:tab/>
              <w:t>Amyloidosis</w:t>
            </w:r>
          </w:p>
        </w:tc>
        <w:tc>
          <w:tcPr>
            <w:tcW w:w="1358" w:type="pct"/>
          </w:tcPr>
          <w:p w14:paraId="3F910EA4" w14:textId="77777777" w:rsidR="003B6EC2" w:rsidRPr="00973C0E" w:rsidRDefault="003B6EC2" w:rsidP="006E172E">
            <w:pPr>
              <w:spacing w:before="0" w:after="0" w:line="240" w:lineRule="auto"/>
            </w:pPr>
            <w:r w:rsidRPr="00973C0E">
              <w:t>+</w:t>
            </w:r>
          </w:p>
        </w:tc>
        <w:tc>
          <w:tcPr>
            <w:tcW w:w="1004" w:type="pct"/>
          </w:tcPr>
          <w:p w14:paraId="3AEB7867" w14:textId="77777777" w:rsidR="003B6EC2" w:rsidRPr="00973C0E" w:rsidRDefault="003B6EC2" w:rsidP="006E172E">
            <w:pPr>
              <w:spacing w:before="0" w:after="0" w:line="240" w:lineRule="auto"/>
            </w:pPr>
            <w:r w:rsidRPr="00973C0E">
              <w:t>+</w:t>
            </w:r>
          </w:p>
        </w:tc>
      </w:tr>
      <w:tr w:rsidR="003B6EC2" w:rsidRPr="00973C0E" w14:paraId="25759BC0" w14:textId="77777777" w:rsidTr="006E172E">
        <w:trPr>
          <w:trHeight w:val="227"/>
        </w:trPr>
        <w:tc>
          <w:tcPr>
            <w:tcW w:w="2638" w:type="pct"/>
          </w:tcPr>
          <w:p w14:paraId="4A2AECF5" w14:textId="77777777" w:rsidR="003B6EC2" w:rsidRPr="00973C0E" w:rsidRDefault="003B6EC2" w:rsidP="006E172E">
            <w:pPr>
              <w:spacing w:before="0" w:after="0" w:line="240" w:lineRule="auto"/>
            </w:pPr>
            <w:r w:rsidRPr="00973C0E">
              <w:tab/>
              <w:t>Haemochromatosis</w:t>
            </w:r>
          </w:p>
        </w:tc>
        <w:tc>
          <w:tcPr>
            <w:tcW w:w="1358" w:type="pct"/>
          </w:tcPr>
          <w:p w14:paraId="6BD15708" w14:textId="77777777" w:rsidR="003B6EC2" w:rsidRPr="00973C0E" w:rsidRDefault="003B6EC2" w:rsidP="006E172E">
            <w:pPr>
              <w:spacing w:before="0" w:after="0" w:line="240" w:lineRule="auto"/>
            </w:pPr>
            <w:r w:rsidRPr="00973C0E">
              <w:t>+</w:t>
            </w:r>
          </w:p>
        </w:tc>
        <w:tc>
          <w:tcPr>
            <w:tcW w:w="1004" w:type="pct"/>
          </w:tcPr>
          <w:p w14:paraId="5904BA8D" w14:textId="77777777" w:rsidR="003B6EC2" w:rsidRPr="00973C0E" w:rsidRDefault="003B6EC2" w:rsidP="006E172E">
            <w:pPr>
              <w:spacing w:before="0" w:after="0" w:line="240" w:lineRule="auto"/>
            </w:pPr>
            <w:r w:rsidRPr="00973C0E">
              <w:t>+</w:t>
            </w:r>
          </w:p>
        </w:tc>
      </w:tr>
      <w:tr w:rsidR="003B6EC2" w:rsidRPr="00973C0E" w14:paraId="051E3103" w14:textId="77777777" w:rsidTr="006E172E">
        <w:trPr>
          <w:trHeight w:val="227"/>
        </w:trPr>
        <w:tc>
          <w:tcPr>
            <w:tcW w:w="5000" w:type="pct"/>
            <w:gridSpan w:val="3"/>
          </w:tcPr>
          <w:p w14:paraId="2BE4D723" w14:textId="77777777" w:rsidR="003B6EC2" w:rsidRPr="00973C0E" w:rsidRDefault="003B6EC2" w:rsidP="006E172E">
            <w:pPr>
              <w:spacing w:before="0" w:after="0" w:line="240" w:lineRule="auto"/>
            </w:pPr>
            <w:r w:rsidRPr="00973C0E">
              <w:t>Collagen vascular diseases</w:t>
            </w:r>
          </w:p>
        </w:tc>
      </w:tr>
      <w:tr w:rsidR="003B6EC2" w:rsidRPr="00973C0E" w14:paraId="1C20CCF4" w14:textId="77777777" w:rsidTr="006E172E">
        <w:trPr>
          <w:trHeight w:val="227"/>
        </w:trPr>
        <w:tc>
          <w:tcPr>
            <w:tcW w:w="2638" w:type="pct"/>
          </w:tcPr>
          <w:p w14:paraId="724AE4A7" w14:textId="77777777" w:rsidR="003B6EC2" w:rsidRPr="00973C0E" w:rsidRDefault="003B6EC2" w:rsidP="006E172E">
            <w:pPr>
              <w:spacing w:before="0" w:after="0" w:line="240" w:lineRule="auto"/>
            </w:pPr>
            <w:r w:rsidRPr="00973C0E">
              <w:tab/>
              <w:t>Rheumatoid arthritis</w:t>
            </w:r>
          </w:p>
        </w:tc>
        <w:tc>
          <w:tcPr>
            <w:tcW w:w="1358" w:type="pct"/>
          </w:tcPr>
          <w:p w14:paraId="3E32CD15" w14:textId="77777777" w:rsidR="003B6EC2" w:rsidRPr="00973C0E" w:rsidRDefault="003B6EC2" w:rsidP="006E172E">
            <w:pPr>
              <w:spacing w:before="0" w:after="0" w:line="240" w:lineRule="auto"/>
            </w:pPr>
            <w:r w:rsidRPr="00973C0E">
              <w:t>+</w:t>
            </w:r>
          </w:p>
        </w:tc>
        <w:tc>
          <w:tcPr>
            <w:tcW w:w="1004" w:type="pct"/>
          </w:tcPr>
          <w:p w14:paraId="3DF2868E" w14:textId="77777777" w:rsidR="003B6EC2" w:rsidRPr="00973C0E" w:rsidRDefault="003B6EC2" w:rsidP="006E172E">
            <w:pPr>
              <w:spacing w:before="0" w:after="0" w:line="240" w:lineRule="auto"/>
            </w:pPr>
            <w:r w:rsidRPr="00973C0E">
              <w:t>+</w:t>
            </w:r>
          </w:p>
        </w:tc>
      </w:tr>
      <w:tr w:rsidR="003B6EC2" w:rsidRPr="00973C0E" w14:paraId="4BF6BE82" w14:textId="77777777" w:rsidTr="006E172E">
        <w:trPr>
          <w:trHeight w:val="227"/>
        </w:trPr>
        <w:tc>
          <w:tcPr>
            <w:tcW w:w="2638" w:type="pct"/>
          </w:tcPr>
          <w:p w14:paraId="31637E8A" w14:textId="77777777" w:rsidR="003B6EC2" w:rsidRPr="00973C0E" w:rsidRDefault="003B6EC2" w:rsidP="006E172E">
            <w:pPr>
              <w:spacing w:before="0" w:after="0" w:line="240" w:lineRule="auto"/>
            </w:pPr>
            <w:r w:rsidRPr="00973C0E">
              <w:tab/>
              <w:t>Scleroderma</w:t>
            </w:r>
          </w:p>
        </w:tc>
        <w:tc>
          <w:tcPr>
            <w:tcW w:w="1358" w:type="pct"/>
          </w:tcPr>
          <w:p w14:paraId="50FA3C10" w14:textId="77777777" w:rsidR="003B6EC2" w:rsidRPr="00973C0E" w:rsidRDefault="003B6EC2" w:rsidP="006E172E">
            <w:pPr>
              <w:spacing w:before="0" w:after="0" w:line="240" w:lineRule="auto"/>
            </w:pPr>
            <w:r w:rsidRPr="00973C0E">
              <w:t>+</w:t>
            </w:r>
          </w:p>
        </w:tc>
        <w:tc>
          <w:tcPr>
            <w:tcW w:w="1004" w:type="pct"/>
          </w:tcPr>
          <w:p w14:paraId="2ADF1A0A" w14:textId="77777777" w:rsidR="003B6EC2" w:rsidRPr="00973C0E" w:rsidRDefault="003B6EC2" w:rsidP="006E172E">
            <w:pPr>
              <w:spacing w:before="0" w:after="0" w:line="240" w:lineRule="auto"/>
            </w:pPr>
            <w:r w:rsidRPr="00973C0E">
              <w:t>+</w:t>
            </w:r>
          </w:p>
        </w:tc>
      </w:tr>
      <w:tr w:rsidR="003B6EC2" w:rsidRPr="00973C0E" w14:paraId="799C90A5" w14:textId="77777777" w:rsidTr="006E172E">
        <w:trPr>
          <w:trHeight w:val="227"/>
        </w:trPr>
        <w:tc>
          <w:tcPr>
            <w:tcW w:w="2638" w:type="pct"/>
          </w:tcPr>
          <w:p w14:paraId="53F76900" w14:textId="77777777" w:rsidR="003B6EC2" w:rsidRPr="00973C0E" w:rsidRDefault="003B6EC2" w:rsidP="006E172E">
            <w:pPr>
              <w:spacing w:before="0" w:after="0" w:line="240" w:lineRule="auto"/>
            </w:pPr>
            <w:r w:rsidRPr="00973C0E">
              <w:tab/>
              <w:t>Systemic lupus erythematosus</w:t>
            </w:r>
          </w:p>
        </w:tc>
        <w:tc>
          <w:tcPr>
            <w:tcW w:w="1358" w:type="pct"/>
          </w:tcPr>
          <w:p w14:paraId="558414CB" w14:textId="77777777" w:rsidR="003B6EC2" w:rsidRPr="00973C0E" w:rsidRDefault="003B6EC2" w:rsidP="006E172E">
            <w:pPr>
              <w:spacing w:before="0" w:after="0" w:line="240" w:lineRule="auto"/>
            </w:pPr>
            <w:r w:rsidRPr="00973C0E">
              <w:t>+</w:t>
            </w:r>
          </w:p>
        </w:tc>
        <w:tc>
          <w:tcPr>
            <w:tcW w:w="1004" w:type="pct"/>
          </w:tcPr>
          <w:p w14:paraId="471E89E2" w14:textId="77777777" w:rsidR="003B6EC2" w:rsidRPr="00973C0E" w:rsidRDefault="003B6EC2" w:rsidP="006E172E">
            <w:pPr>
              <w:spacing w:before="0" w:after="0" w:line="240" w:lineRule="auto"/>
            </w:pPr>
            <w:r w:rsidRPr="00973C0E">
              <w:t>+</w:t>
            </w:r>
          </w:p>
        </w:tc>
      </w:tr>
      <w:tr w:rsidR="003B6EC2" w:rsidRPr="00973C0E" w14:paraId="4B7EF263" w14:textId="77777777" w:rsidTr="006E172E">
        <w:trPr>
          <w:trHeight w:val="227"/>
        </w:trPr>
        <w:tc>
          <w:tcPr>
            <w:tcW w:w="2638" w:type="pct"/>
          </w:tcPr>
          <w:p w14:paraId="0665F937" w14:textId="77777777" w:rsidR="003B6EC2" w:rsidRPr="00973C0E" w:rsidRDefault="003B6EC2" w:rsidP="006E172E">
            <w:pPr>
              <w:spacing w:before="0" w:after="0" w:line="240" w:lineRule="auto"/>
            </w:pPr>
            <w:r w:rsidRPr="00973C0E">
              <w:t>Storage diseases</w:t>
            </w:r>
          </w:p>
        </w:tc>
        <w:tc>
          <w:tcPr>
            <w:tcW w:w="1358" w:type="pct"/>
          </w:tcPr>
          <w:p w14:paraId="11165C6B" w14:textId="77777777" w:rsidR="003B6EC2" w:rsidRPr="00973C0E" w:rsidRDefault="003B6EC2" w:rsidP="006E172E">
            <w:pPr>
              <w:spacing w:before="0" w:after="0" w:line="240" w:lineRule="auto"/>
            </w:pPr>
            <w:r w:rsidRPr="00973C0E">
              <w:t>+</w:t>
            </w:r>
          </w:p>
        </w:tc>
        <w:tc>
          <w:tcPr>
            <w:tcW w:w="1004" w:type="pct"/>
          </w:tcPr>
          <w:p w14:paraId="21E43982" w14:textId="77777777" w:rsidR="003B6EC2" w:rsidRPr="00973C0E" w:rsidRDefault="003B6EC2" w:rsidP="006E172E">
            <w:pPr>
              <w:spacing w:before="0" w:after="0" w:line="240" w:lineRule="auto"/>
            </w:pPr>
            <w:r w:rsidRPr="00973C0E">
              <w:t>+</w:t>
            </w:r>
          </w:p>
        </w:tc>
      </w:tr>
      <w:tr w:rsidR="003B6EC2" w:rsidRPr="00973C0E" w14:paraId="142E84FA" w14:textId="77777777" w:rsidTr="006E172E">
        <w:trPr>
          <w:trHeight w:val="227"/>
        </w:trPr>
        <w:tc>
          <w:tcPr>
            <w:tcW w:w="2638" w:type="pct"/>
          </w:tcPr>
          <w:p w14:paraId="6025A8B7" w14:textId="77777777" w:rsidR="003B6EC2" w:rsidRPr="00973C0E" w:rsidRDefault="003B6EC2" w:rsidP="006E172E">
            <w:pPr>
              <w:spacing w:before="0" w:after="0" w:line="240" w:lineRule="auto"/>
            </w:pPr>
            <w:r w:rsidRPr="00973C0E">
              <w:t>Neuromuscular diseases</w:t>
            </w:r>
          </w:p>
        </w:tc>
        <w:tc>
          <w:tcPr>
            <w:tcW w:w="1358" w:type="pct"/>
          </w:tcPr>
          <w:p w14:paraId="1FC64BC6" w14:textId="77777777" w:rsidR="003B6EC2" w:rsidRPr="00973C0E" w:rsidRDefault="003B6EC2" w:rsidP="006E172E">
            <w:pPr>
              <w:spacing w:before="0" w:after="0" w:line="240" w:lineRule="auto"/>
            </w:pPr>
            <w:r w:rsidRPr="00973C0E">
              <w:t>+</w:t>
            </w:r>
          </w:p>
        </w:tc>
        <w:tc>
          <w:tcPr>
            <w:tcW w:w="1004" w:type="pct"/>
          </w:tcPr>
          <w:p w14:paraId="1555B5DC" w14:textId="77777777" w:rsidR="003B6EC2" w:rsidRPr="00973C0E" w:rsidRDefault="003B6EC2" w:rsidP="006E172E">
            <w:pPr>
              <w:spacing w:before="0" w:after="0" w:line="240" w:lineRule="auto"/>
            </w:pPr>
            <w:r w:rsidRPr="00973C0E">
              <w:t>+</w:t>
            </w:r>
          </w:p>
        </w:tc>
      </w:tr>
      <w:tr w:rsidR="003B6EC2" w:rsidRPr="00973C0E" w14:paraId="1CA0A31A" w14:textId="77777777" w:rsidTr="006E172E">
        <w:trPr>
          <w:trHeight w:val="227"/>
        </w:trPr>
        <w:tc>
          <w:tcPr>
            <w:tcW w:w="5000" w:type="pct"/>
            <w:gridSpan w:val="3"/>
          </w:tcPr>
          <w:p w14:paraId="57B02C4E" w14:textId="04D73CB0" w:rsidR="003B6EC2" w:rsidRPr="00973C0E" w:rsidRDefault="003B6EC2" w:rsidP="006E172E">
            <w:pPr>
              <w:spacing w:before="0" w:after="0" w:line="240" w:lineRule="auto"/>
            </w:pPr>
            <w:r w:rsidRPr="00973C0E">
              <w:t>Infectious diseases</w:t>
            </w:r>
          </w:p>
        </w:tc>
      </w:tr>
      <w:tr w:rsidR="003B6EC2" w:rsidRPr="00973C0E" w14:paraId="2802B0DF" w14:textId="77777777" w:rsidTr="006E172E">
        <w:trPr>
          <w:trHeight w:val="227"/>
        </w:trPr>
        <w:tc>
          <w:tcPr>
            <w:tcW w:w="2638" w:type="pct"/>
          </w:tcPr>
          <w:p w14:paraId="599DCC19" w14:textId="77777777" w:rsidR="003B6EC2" w:rsidRPr="00973C0E" w:rsidRDefault="003B6EC2" w:rsidP="006E172E">
            <w:pPr>
              <w:spacing w:before="0" w:after="0" w:line="240" w:lineRule="auto"/>
            </w:pPr>
            <w:r w:rsidRPr="00973C0E">
              <w:tab/>
              <w:t>Endocarditis (perivalvular abscess)</w:t>
            </w:r>
          </w:p>
        </w:tc>
        <w:tc>
          <w:tcPr>
            <w:tcW w:w="1358" w:type="pct"/>
          </w:tcPr>
          <w:p w14:paraId="15ABC901" w14:textId="66784355" w:rsidR="003B6EC2" w:rsidRPr="00973C0E" w:rsidRDefault="003B6EC2" w:rsidP="006E172E">
            <w:pPr>
              <w:spacing w:before="0" w:after="0" w:line="240" w:lineRule="auto"/>
            </w:pPr>
            <w:r w:rsidRPr="00973C0E">
              <w:t>−</w:t>
            </w:r>
          </w:p>
        </w:tc>
        <w:tc>
          <w:tcPr>
            <w:tcW w:w="1004" w:type="pct"/>
          </w:tcPr>
          <w:p w14:paraId="7A4AF0BE" w14:textId="77777777" w:rsidR="003B6EC2" w:rsidRPr="00973C0E" w:rsidRDefault="003B6EC2" w:rsidP="006E172E">
            <w:pPr>
              <w:spacing w:before="0" w:after="0" w:line="240" w:lineRule="auto"/>
            </w:pPr>
            <w:r w:rsidRPr="00973C0E">
              <w:t>+</w:t>
            </w:r>
          </w:p>
        </w:tc>
      </w:tr>
      <w:tr w:rsidR="003B6EC2" w:rsidRPr="00973C0E" w14:paraId="3838ECE4" w14:textId="77777777" w:rsidTr="006E172E">
        <w:trPr>
          <w:trHeight w:val="227"/>
        </w:trPr>
        <w:tc>
          <w:tcPr>
            <w:tcW w:w="2638" w:type="pct"/>
          </w:tcPr>
          <w:p w14:paraId="0A481AA1" w14:textId="77777777" w:rsidR="003B6EC2" w:rsidRPr="00973C0E" w:rsidRDefault="003B6EC2" w:rsidP="006E172E">
            <w:pPr>
              <w:spacing w:before="0" w:after="0" w:line="240" w:lineRule="auto"/>
            </w:pPr>
            <w:r w:rsidRPr="00973C0E">
              <w:tab/>
              <w:t>Chagas disease</w:t>
            </w:r>
          </w:p>
        </w:tc>
        <w:tc>
          <w:tcPr>
            <w:tcW w:w="1358" w:type="pct"/>
          </w:tcPr>
          <w:p w14:paraId="0B324E22" w14:textId="77777777" w:rsidR="003B6EC2" w:rsidRPr="00973C0E" w:rsidRDefault="003B6EC2" w:rsidP="006E172E">
            <w:pPr>
              <w:spacing w:before="0" w:after="0" w:line="240" w:lineRule="auto"/>
            </w:pPr>
            <w:r w:rsidRPr="00973C0E">
              <w:t>+</w:t>
            </w:r>
          </w:p>
        </w:tc>
        <w:tc>
          <w:tcPr>
            <w:tcW w:w="1004" w:type="pct"/>
          </w:tcPr>
          <w:p w14:paraId="23EC384F" w14:textId="77777777" w:rsidR="003B6EC2" w:rsidRPr="00973C0E" w:rsidRDefault="003B6EC2" w:rsidP="006E172E">
            <w:pPr>
              <w:spacing w:before="0" w:after="0" w:line="240" w:lineRule="auto"/>
            </w:pPr>
            <w:r w:rsidRPr="00973C0E">
              <w:t>+</w:t>
            </w:r>
          </w:p>
        </w:tc>
      </w:tr>
      <w:tr w:rsidR="003B6EC2" w:rsidRPr="00973C0E" w14:paraId="31BD5E34" w14:textId="77777777" w:rsidTr="006E172E">
        <w:trPr>
          <w:trHeight w:val="227"/>
        </w:trPr>
        <w:tc>
          <w:tcPr>
            <w:tcW w:w="2638" w:type="pct"/>
          </w:tcPr>
          <w:p w14:paraId="7AE4B786" w14:textId="77777777" w:rsidR="003B6EC2" w:rsidRPr="00973C0E" w:rsidRDefault="003B6EC2" w:rsidP="006E172E">
            <w:pPr>
              <w:spacing w:before="0" w:after="0" w:line="240" w:lineRule="auto"/>
            </w:pPr>
            <w:r w:rsidRPr="00973C0E">
              <w:tab/>
              <w:t xml:space="preserve">Myocarditis </w:t>
            </w:r>
          </w:p>
        </w:tc>
        <w:tc>
          <w:tcPr>
            <w:tcW w:w="1358" w:type="pct"/>
          </w:tcPr>
          <w:p w14:paraId="33618192" w14:textId="7CAC65B7" w:rsidR="003B6EC2" w:rsidRPr="00973C0E" w:rsidRDefault="003B6EC2" w:rsidP="006E172E">
            <w:pPr>
              <w:spacing w:before="0" w:after="0" w:line="240" w:lineRule="auto"/>
            </w:pPr>
            <w:r w:rsidRPr="00973C0E">
              <w:t>−</w:t>
            </w:r>
          </w:p>
        </w:tc>
        <w:tc>
          <w:tcPr>
            <w:tcW w:w="1004" w:type="pct"/>
          </w:tcPr>
          <w:p w14:paraId="3EB49B7A" w14:textId="77777777" w:rsidR="003B6EC2" w:rsidRPr="00973C0E" w:rsidRDefault="003B6EC2" w:rsidP="006E172E">
            <w:pPr>
              <w:spacing w:before="0" w:after="0" w:line="240" w:lineRule="auto"/>
            </w:pPr>
            <w:r w:rsidRPr="00973C0E">
              <w:t>+</w:t>
            </w:r>
          </w:p>
        </w:tc>
      </w:tr>
      <w:tr w:rsidR="003B6EC2" w:rsidRPr="00973C0E" w14:paraId="793057E3" w14:textId="77777777" w:rsidTr="006E172E">
        <w:trPr>
          <w:trHeight w:val="227"/>
        </w:trPr>
        <w:tc>
          <w:tcPr>
            <w:tcW w:w="2638" w:type="pct"/>
          </w:tcPr>
          <w:p w14:paraId="48D3C449" w14:textId="77777777" w:rsidR="003B6EC2" w:rsidRPr="00973C0E" w:rsidRDefault="003B6EC2" w:rsidP="006E172E">
            <w:pPr>
              <w:spacing w:before="0" w:after="0" w:line="240" w:lineRule="auto"/>
            </w:pPr>
            <w:r w:rsidRPr="00973C0E">
              <w:tab/>
              <w:t xml:space="preserve">Lyme disease </w:t>
            </w:r>
          </w:p>
        </w:tc>
        <w:tc>
          <w:tcPr>
            <w:tcW w:w="1358" w:type="pct"/>
          </w:tcPr>
          <w:p w14:paraId="7F1E04B9" w14:textId="7CC72639" w:rsidR="003B6EC2" w:rsidRPr="00973C0E" w:rsidRDefault="003B6EC2" w:rsidP="006E172E">
            <w:pPr>
              <w:spacing w:before="0" w:after="0" w:line="240" w:lineRule="auto"/>
            </w:pPr>
            <w:r w:rsidRPr="00973C0E">
              <w:t>−</w:t>
            </w:r>
          </w:p>
        </w:tc>
        <w:tc>
          <w:tcPr>
            <w:tcW w:w="1004" w:type="pct"/>
          </w:tcPr>
          <w:p w14:paraId="3DA8361A" w14:textId="77777777" w:rsidR="003B6EC2" w:rsidRPr="00973C0E" w:rsidRDefault="003B6EC2" w:rsidP="006E172E">
            <w:pPr>
              <w:spacing w:before="0" w:after="0" w:line="240" w:lineRule="auto"/>
            </w:pPr>
            <w:r w:rsidRPr="00973C0E">
              <w:t>+</w:t>
            </w:r>
          </w:p>
        </w:tc>
      </w:tr>
      <w:tr w:rsidR="003B6EC2" w:rsidRPr="00973C0E" w14:paraId="2B491783" w14:textId="77777777" w:rsidTr="006E172E">
        <w:trPr>
          <w:trHeight w:val="227"/>
        </w:trPr>
        <w:tc>
          <w:tcPr>
            <w:tcW w:w="2638" w:type="pct"/>
          </w:tcPr>
          <w:p w14:paraId="4EA89481" w14:textId="77777777" w:rsidR="003B6EC2" w:rsidRPr="00973C0E" w:rsidRDefault="003B6EC2" w:rsidP="006E172E">
            <w:pPr>
              <w:spacing w:before="0" w:after="0" w:line="240" w:lineRule="auto"/>
            </w:pPr>
            <w:r w:rsidRPr="00973C0E">
              <w:tab/>
              <w:t xml:space="preserve">Diphtheria </w:t>
            </w:r>
          </w:p>
        </w:tc>
        <w:tc>
          <w:tcPr>
            <w:tcW w:w="1358" w:type="pct"/>
          </w:tcPr>
          <w:p w14:paraId="3455E837" w14:textId="7F124593" w:rsidR="003B6EC2" w:rsidRPr="00973C0E" w:rsidRDefault="003B6EC2" w:rsidP="006E172E">
            <w:pPr>
              <w:spacing w:before="0" w:after="0" w:line="240" w:lineRule="auto"/>
            </w:pPr>
            <w:r w:rsidRPr="00973C0E">
              <w:t>−</w:t>
            </w:r>
          </w:p>
        </w:tc>
        <w:tc>
          <w:tcPr>
            <w:tcW w:w="1004" w:type="pct"/>
          </w:tcPr>
          <w:p w14:paraId="5EBA472B" w14:textId="77777777" w:rsidR="003B6EC2" w:rsidRPr="00973C0E" w:rsidRDefault="003B6EC2" w:rsidP="006E172E">
            <w:pPr>
              <w:spacing w:before="0" w:after="0" w:line="240" w:lineRule="auto"/>
            </w:pPr>
            <w:r w:rsidRPr="00973C0E">
              <w:t>+</w:t>
            </w:r>
          </w:p>
        </w:tc>
      </w:tr>
      <w:tr w:rsidR="003B6EC2" w:rsidRPr="00973C0E" w14:paraId="5594E633" w14:textId="77777777" w:rsidTr="006E172E">
        <w:trPr>
          <w:trHeight w:val="227"/>
        </w:trPr>
        <w:tc>
          <w:tcPr>
            <w:tcW w:w="2638" w:type="pct"/>
          </w:tcPr>
          <w:p w14:paraId="2E17BCBB" w14:textId="77777777" w:rsidR="003B6EC2" w:rsidRPr="00973C0E" w:rsidRDefault="003B6EC2" w:rsidP="006E172E">
            <w:pPr>
              <w:spacing w:before="0" w:after="0" w:line="240" w:lineRule="auto"/>
            </w:pPr>
            <w:r w:rsidRPr="00973C0E">
              <w:tab/>
              <w:t>Toxoplasmosis</w:t>
            </w:r>
          </w:p>
        </w:tc>
        <w:tc>
          <w:tcPr>
            <w:tcW w:w="1358" w:type="pct"/>
          </w:tcPr>
          <w:p w14:paraId="5FB017FD" w14:textId="7B0415C1" w:rsidR="003B6EC2" w:rsidRPr="00973C0E" w:rsidRDefault="003B6EC2" w:rsidP="006E172E">
            <w:pPr>
              <w:spacing w:before="0" w:after="0" w:line="240" w:lineRule="auto"/>
            </w:pPr>
            <w:r w:rsidRPr="00973C0E">
              <w:t>−</w:t>
            </w:r>
          </w:p>
        </w:tc>
        <w:tc>
          <w:tcPr>
            <w:tcW w:w="1004" w:type="pct"/>
          </w:tcPr>
          <w:p w14:paraId="01953EBF" w14:textId="77777777" w:rsidR="003B6EC2" w:rsidRPr="00973C0E" w:rsidRDefault="003B6EC2" w:rsidP="006E172E">
            <w:pPr>
              <w:spacing w:before="0" w:after="0" w:line="240" w:lineRule="auto"/>
            </w:pPr>
            <w:r w:rsidRPr="00973C0E">
              <w:t>+</w:t>
            </w:r>
          </w:p>
        </w:tc>
      </w:tr>
      <w:tr w:rsidR="003B6EC2" w:rsidRPr="00973C0E" w14:paraId="28254F14" w14:textId="77777777" w:rsidTr="006E172E">
        <w:trPr>
          <w:trHeight w:val="227"/>
        </w:trPr>
        <w:tc>
          <w:tcPr>
            <w:tcW w:w="2638" w:type="pct"/>
          </w:tcPr>
          <w:p w14:paraId="4C5010F0" w14:textId="77777777" w:rsidR="003B6EC2" w:rsidRPr="00973C0E" w:rsidRDefault="003B6EC2" w:rsidP="006E172E">
            <w:pPr>
              <w:spacing w:before="0" w:after="0" w:line="240" w:lineRule="auto"/>
            </w:pPr>
            <w:r w:rsidRPr="00973C0E">
              <w:t xml:space="preserve">Congenital heart diseases </w:t>
            </w:r>
          </w:p>
        </w:tc>
        <w:tc>
          <w:tcPr>
            <w:tcW w:w="1358" w:type="pct"/>
          </w:tcPr>
          <w:p w14:paraId="36A6A765" w14:textId="77777777" w:rsidR="003B6EC2" w:rsidRPr="00973C0E" w:rsidRDefault="003B6EC2" w:rsidP="006E172E">
            <w:pPr>
              <w:spacing w:before="0" w:after="0" w:line="240" w:lineRule="auto"/>
            </w:pPr>
            <w:r w:rsidRPr="00973C0E">
              <w:t>+</w:t>
            </w:r>
          </w:p>
        </w:tc>
        <w:tc>
          <w:tcPr>
            <w:tcW w:w="1004" w:type="pct"/>
          </w:tcPr>
          <w:p w14:paraId="3270B039" w14:textId="77777777" w:rsidR="003B6EC2" w:rsidRPr="00973C0E" w:rsidRDefault="003B6EC2" w:rsidP="006E172E">
            <w:pPr>
              <w:spacing w:before="0" w:after="0" w:line="240" w:lineRule="auto"/>
            </w:pPr>
            <w:r w:rsidRPr="00973C0E">
              <w:t>+</w:t>
            </w:r>
          </w:p>
        </w:tc>
      </w:tr>
      <w:tr w:rsidR="003B6EC2" w:rsidRPr="00973C0E" w14:paraId="48EF18C7" w14:textId="77777777" w:rsidTr="006E172E">
        <w:trPr>
          <w:trHeight w:val="227"/>
        </w:trPr>
        <w:tc>
          <w:tcPr>
            <w:tcW w:w="5000" w:type="pct"/>
            <w:gridSpan w:val="3"/>
          </w:tcPr>
          <w:p w14:paraId="3A5779F9" w14:textId="77777777" w:rsidR="003B6EC2" w:rsidRPr="00973C0E" w:rsidRDefault="003B6EC2" w:rsidP="006E172E">
            <w:pPr>
              <w:spacing w:before="0" w:after="0" w:line="240" w:lineRule="auto"/>
            </w:pPr>
            <w:r w:rsidRPr="00973C0E">
              <w:t xml:space="preserve">Cardiac surgery </w:t>
            </w:r>
          </w:p>
        </w:tc>
      </w:tr>
      <w:tr w:rsidR="003B6EC2" w:rsidRPr="00973C0E" w14:paraId="4FFB3EB7" w14:textId="77777777" w:rsidTr="006E172E">
        <w:trPr>
          <w:trHeight w:val="227"/>
        </w:trPr>
        <w:tc>
          <w:tcPr>
            <w:tcW w:w="2638" w:type="pct"/>
          </w:tcPr>
          <w:p w14:paraId="17966389" w14:textId="77777777" w:rsidR="003B6EC2" w:rsidRPr="00973C0E" w:rsidRDefault="003B6EC2" w:rsidP="006E172E">
            <w:pPr>
              <w:spacing w:before="0" w:after="0" w:line="240" w:lineRule="auto"/>
            </w:pPr>
            <w:r w:rsidRPr="00973C0E">
              <w:tab/>
              <w:t>Coronary artery bypass grafting</w:t>
            </w:r>
          </w:p>
        </w:tc>
        <w:tc>
          <w:tcPr>
            <w:tcW w:w="1358" w:type="pct"/>
          </w:tcPr>
          <w:p w14:paraId="7F753F0E" w14:textId="77777777" w:rsidR="003B6EC2" w:rsidRPr="00973C0E" w:rsidRDefault="003B6EC2" w:rsidP="006E172E">
            <w:pPr>
              <w:spacing w:before="0" w:after="0" w:line="240" w:lineRule="auto"/>
            </w:pPr>
            <w:r w:rsidRPr="00973C0E">
              <w:t>+</w:t>
            </w:r>
          </w:p>
        </w:tc>
        <w:tc>
          <w:tcPr>
            <w:tcW w:w="1004" w:type="pct"/>
          </w:tcPr>
          <w:p w14:paraId="5000F671" w14:textId="77777777" w:rsidR="003B6EC2" w:rsidRPr="00973C0E" w:rsidRDefault="003B6EC2" w:rsidP="006E172E">
            <w:pPr>
              <w:spacing w:before="0" w:after="0" w:line="240" w:lineRule="auto"/>
            </w:pPr>
            <w:r w:rsidRPr="00973C0E">
              <w:t>+</w:t>
            </w:r>
          </w:p>
        </w:tc>
      </w:tr>
      <w:tr w:rsidR="003B6EC2" w:rsidRPr="00973C0E" w14:paraId="6353320D" w14:textId="77777777" w:rsidTr="006E172E">
        <w:trPr>
          <w:trHeight w:val="227"/>
        </w:trPr>
        <w:tc>
          <w:tcPr>
            <w:tcW w:w="2638" w:type="pct"/>
          </w:tcPr>
          <w:p w14:paraId="74A1E15F" w14:textId="77777777" w:rsidR="003B6EC2" w:rsidRPr="00973C0E" w:rsidRDefault="003B6EC2" w:rsidP="006E172E">
            <w:pPr>
              <w:spacing w:before="0" w:after="0" w:line="240" w:lineRule="auto"/>
            </w:pPr>
            <w:r w:rsidRPr="00973C0E">
              <w:tab/>
              <w:t>Valve surgery (including transcatheter aortic valve replacement)</w:t>
            </w:r>
          </w:p>
        </w:tc>
        <w:tc>
          <w:tcPr>
            <w:tcW w:w="1358" w:type="pct"/>
          </w:tcPr>
          <w:p w14:paraId="014FF320" w14:textId="77777777" w:rsidR="003B6EC2" w:rsidRPr="00973C0E" w:rsidRDefault="003B6EC2" w:rsidP="006E172E">
            <w:pPr>
              <w:spacing w:before="0" w:after="0" w:line="240" w:lineRule="auto"/>
            </w:pPr>
            <w:r w:rsidRPr="00973C0E">
              <w:t>+</w:t>
            </w:r>
          </w:p>
        </w:tc>
        <w:tc>
          <w:tcPr>
            <w:tcW w:w="1004" w:type="pct"/>
          </w:tcPr>
          <w:p w14:paraId="732EBE9B" w14:textId="77777777" w:rsidR="003B6EC2" w:rsidRPr="00973C0E" w:rsidRDefault="003B6EC2" w:rsidP="006E172E">
            <w:pPr>
              <w:spacing w:before="0" w:after="0" w:line="240" w:lineRule="auto"/>
            </w:pPr>
            <w:r w:rsidRPr="00973C0E">
              <w:t>+</w:t>
            </w:r>
          </w:p>
        </w:tc>
      </w:tr>
      <w:tr w:rsidR="003B6EC2" w:rsidRPr="00973C0E" w14:paraId="4CC68FA8" w14:textId="77777777" w:rsidTr="006E172E">
        <w:trPr>
          <w:trHeight w:val="227"/>
        </w:trPr>
        <w:tc>
          <w:tcPr>
            <w:tcW w:w="2638" w:type="pct"/>
          </w:tcPr>
          <w:p w14:paraId="09B3F7C4" w14:textId="77777777" w:rsidR="003B6EC2" w:rsidRPr="00973C0E" w:rsidRDefault="003B6EC2" w:rsidP="006E172E">
            <w:pPr>
              <w:spacing w:before="0" w:after="0" w:line="240" w:lineRule="auto"/>
            </w:pPr>
            <w:r w:rsidRPr="00973C0E">
              <w:tab/>
              <w:t>Maze operation</w:t>
            </w:r>
          </w:p>
        </w:tc>
        <w:tc>
          <w:tcPr>
            <w:tcW w:w="1358" w:type="pct"/>
          </w:tcPr>
          <w:p w14:paraId="5834C1EA" w14:textId="77777777" w:rsidR="003B6EC2" w:rsidRPr="00973C0E" w:rsidRDefault="003B6EC2" w:rsidP="006E172E">
            <w:pPr>
              <w:spacing w:before="0" w:after="0" w:line="240" w:lineRule="auto"/>
            </w:pPr>
            <w:r w:rsidRPr="00973C0E">
              <w:t>+</w:t>
            </w:r>
          </w:p>
        </w:tc>
        <w:tc>
          <w:tcPr>
            <w:tcW w:w="1004" w:type="pct"/>
          </w:tcPr>
          <w:p w14:paraId="7B00122F" w14:textId="66C388F8" w:rsidR="003B6EC2" w:rsidRPr="00973C0E" w:rsidRDefault="003B6EC2" w:rsidP="006E172E">
            <w:pPr>
              <w:spacing w:before="0" w:after="0" w:line="240" w:lineRule="auto"/>
            </w:pPr>
            <w:r w:rsidRPr="00973C0E">
              <w:t>−</w:t>
            </w:r>
          </w:p>
        </w:tc>
      </w:tr>
      <w:tr w:rsidR="003B6EC2" w:rsidRPr="00973C0E" w14:paraId="37CA65BB" w14:textId="77777777" w:rsidTr="006E172E">
        <w:trPr>
          <w:trHeight w:val="227"/>
        </w:trPr>
        <w:tc>
          <w:tcPr>
            <w:tcW w:w="2638" w:type="pct"/>
          </w:tcPr>
          <w:p w14:paraId="78820029" w14:textId="77777777" w:rsidR="003B6EC2" w:rsidRPr="00973C0E" w:rsidRDefault="003B6EC2" w:rsidP="006E172E">
            <w:pPr>
              <w:spacing w:before="0" w:after="0" w:line="240" w:lineRule="auto"/>
            </w:pPr>
            <w:r w:rsidRPr="00973C0E">
              <w:tab/>
              <w:t>Heart transplant</w:t>
            </w:r>
          </w:p>
        </w:tc>
        <w:tc>
          <w:tcPr>
            <w:tcW w:w="1358" w:type="pct"/>
          </w:tcPr>
          <w:p w14:paraId="2E4D26D2" w14:textId="77777777" w:rsidR="003B6EC2" w:rsidRPr="00973C0E" w:rsidRDefault="003B6EC2" w:rsidP="006E172E">
            <w:pPr>
              <w:spacing w:before="0" w:after="0" w:line="240" w:lineRule="auto"/>
            </w:pPr>
            <w:r w:rsidRPr="00973C0E">
              <w:t>+</w:t>
            </w:r>
          </w:p>
        </w:tc>
        <w:tc>
          <w:tcPr>
            <w:tcW w:w="1004" w:type="pct"/>
          </w:tcPr>
          <w:p w14:paraId="60D71EED" w14:textId="77777777" w:rsidR="003B6EC2" w:rsidRPr="00973C0E" w:rsidRDefault="003B6EC2" w:rsidP="006E172E">
            <w:pPr>
              <w:spacing w:before="0" w:after="0" w:line="240" w:lineRule="auto"/>
            </w:pPr>
            <w:r w:rsidRPr="00973C0E">
              <w:t>+</w:t>
            </w:r>
          </w:p>
        </w:tc>
      </w:tr>
      <w:tr w:rsidR="003B6EC2" w:rsidRPr="00973C0E" w14:paraId="3126C10E" w14:textId="77777777" w:rsidTr="006E172E">
        <w:trPr>
          <w:trHeight w:val="227"/>
        </w:trPr>
        <w:tc>
          <w:tcPr>
            <w:tcW w:w="2638" w:type="pct"/>
            <w:tcBorders>
              <w:bottom w:val="single" w:sz="4" w:space="0" w:color="auto"/>
            </w:tcBorders>
          </w:tcPr>
          <w:p w14:paraId="6AAD8588" w14:textId="77777777" w:rsidR="003B6EC2" w:rsidRPr="00973C0E" w:rsidRDefault="003B6EC2" w:rsidP="006E172E">
            <w:pPr>
              <w:spacing w:before="0" w:after="0" w:line="240" w:lineRule="auto"/>
            </w:pPr>
            <w:r w:rsidRPr="00973C0E">
              <w:t>Radiation therapy</w:t>
            </w:r>
          </w:p>
        </w:tc>
        <w:tc>
          <w:tcPr>
            <w:tcW w:w="1358" w:type="pct"/>
            <w:tcBorders>
              <w:bottom w:val="single" w:sz="4" w:space="0" w:color="auto"/>
            </w:tcBorders>
          </w:tcPr>
          <w:p w14:paraId="1DE8A101" w14:textId="77777777" w:rsidR="003B6EC2" w:rsidRPr="00973C0E" w:rsidRDefault="003B6EC2" w:rsidP="006E172E">
            <w:pPr>
              <w:spacing w:before="0" w:after="0" w:line="240" w:lineRule="auto"/>
            </w:pPr>
            <w:r w:rsidRPr="00973C0E">
              <w:t>+</w:t>
            </w:r>
          </w:p>
        </w:tc>
        <w:tc>
          <w:tcPr>
            <w:tcW w:w="1004" w:type="pct"/>
            <w:tcBorders>
              <w:bottom w:val="single" w:sz="4" w:space="0" w:color="auto"/>
            </w:tcBorders>
          </w:tcPr>
          <w:p w14:paraId="00755ABD" w14:textId="77777777" w:rsidR="003B6EC2" w:rsidRPr="00973C0E" w:rsidRDefault="003B6EC2" w:rsidP="006E172E">
            <w:pPr>
              <w:spacing w:before="0" w:after="0" w:line="240" w:lineRule="auto"/>
            </w:pPr>
            <w:r w:rsidRPr="00973C0E">
              <w:t>+</w:t>
            </w:r>
          </w:p>
        </w:tc>
      </w:tr>
      <w:tr w:rsidR="003B6EC2" w:rsidRPr="00973C0E" w14:paraId="66E1E376" w14:textId="77777777" w:rsidTr="006E172E">
        <w:trPr>
          <w:trHeight w:val="227"/>
        </w:trPr>
        <w:tc>
          <w:tcPr>
            <w:tcW w:w="2638" w:type="pct"/>
            <w:tcBorders>
              <w:bottom w:val="single" w:sz="4" w:space="0" w:color="auto"/>
            </w:tcBorders>
          </w:tcPr>
          <w:p w14:paraId="36C8F900" w14:textId="766A75AC" w:rsidR="003B6EC2" w:rsidRPr="00973C0E" w:rsidRDefault="003B6EC2" w:rsidP="006E172E">
            <w:pPr>
              <w:spacing w:before="0" w:after="0" w:line="240" w:lineRule="auto"/>
            </w:pPr>
            <w:r w:rsidRPr="00973C0E">
              <w:t xml:space="preserve">Intended or iatrogenic AVB </w:t>
            </w:r>
          </w:p>
        </w:tc>
        <w:tc>
          <w:tcPr>
            <w:tcW w:w="1358" w:type="pct"/>
            <w:tcBorders>
              <w:bottom w:val="single" w:sz="4" w:space="0" w:color="auto"/>
            </w:tcBorders>
          </w:tcPr>
          <w:p w14:paraId="57053BD8" w14:textId="77777777" w:rsidR="003B6EC2" w:rsidRPr="00973C0E" w:rsidRDefault="003B6EC2" w:rsidP="006E172E">
            <w:pPr>
              <w:spacing w:before="0" w:after="0" w:line="240" w:lineRule="auto"/>
            </w:pPr>
            <w:r w:rsidRPr="00973C0E">
              <w:t>-</w:t>
            </w:r>
          </w:p>
        </w:tc>
        <w:tc>
          <w:tcPr>
            <w:tcW w:w="1004" w:type="pct"/>
            <w:tcBorders>
              <w:bottom w:val="single" w:sz="4" w:space="0" w:color="auto"/>
            </w:tcBorders>
          </w:tcPr>
          <w:p w14:paraId="7ED5B085" w14:textId="77777777" w:rsidR="003B6EC2" w:rsidRPr="00973C0E" w:rsidRDefault="003B6EC2" w:rsidP="006E172E">
            <w:pPr>
              <w:spacing w:before="0" w:after="0" w:line="240" w:lineRule="auto"/>
            </w:pPr>
            <w:r w:rsidRPr="00973C0E">
              <w:t>+</w:t>
            </w:r>
          </w:p>
        </w:tc>
      </w:tr>
      <w:tr w:rsidR="003B6EC2" w:rsidRPr="00973C0E" w14:paraId="432669D7" w14:textId="77777777" w:rsidTr="006E172E">
        <w:trPr>
          <w:trHeight w:val="227"/>
        </w:trPr>
        <w:tc>
          <w:tcPr>
            <w:tcW w:w="2638" w:type="pct"/>
            <w:tcBorders>
              <w:bottom w:val="single" w:sz="4" w:space="0" w:color="auto"/>
            </w:tcBorders>
          </w:tcPr>
          <w:p w14:paraId="02E01D88" w14:textId="77777777" w:rsidR="003B6EC2" w:rsidRPr="00973C0E" w:rsidRDefault="003B6EC2" w:rsidP="006E172E">
            <w:pPr>
              <w:spacing w:before="0" w:after="0" w:line="240" w:lineRule="auto"/>
            </w:pPr>
            <w:r w:rsidRPr="00973C0E">
              <w:t>Sinus tachycardia ablation</w:t>
            </w:r>
          </w:p>
        </w:tc>
        <w:tc>
          <w:tcPr>
            <w:tcW w:w="1358" w:type="pct"/>
            <w:tcBorders>
              <w:bottom w:val="single" w:sz="4" w:space="0" w:color="auto"/>
            </w:tcBorders>
          </w:tcPr>
          <w:p w14:paraId="6AD9A0F4" w14:textId="77777777" w:rsidR="003B6EC2" w:rsidRPr="00973C0E" w:rsidRDefault="003B6EC2" w:rsidP="006E172E">
            <w:pPr>
              <w:spacing w:before="0" w:after="0" w:line="240" w:lineRule="auto"/>
            </w:pPr>
            <w:r w:rsidRPr="00973C0E">
              <w:t>+</w:t>
            </w:r>
          </w:p>
        </w:tc>
        <w:tc>
          <w:tcPr>
            <w:tcW w:w="1004" w:type="pct"/>
            <w:tcBorders>
              <w:bottom w:val="single" w:sz="4" w:space="0" w:color="auto"/>
            </w:tcBorders>
          </w:tcPr>
          <w:p w14:paraId="3A009379" w14:textId="77777777" w:rsidR="003B6EC2" w:rsidRPr="00973C0E" w:rsidRDefault="003B6EC2" w:rsidP="006E172E">
            <w:pPr>
              <w:spacing w:before="0" w:after="0" w:line="240" w:lineRule="auto"/>
            </w:pPr>
            <w:r w:rsidRPr="00973C0E">
              <w:t>-</w:t>
            </w:r>
          </w:p>
        </w:tc>
      </w:tr>
      <w:tr w:rsidR="003B6EC2" w:rsidRPr="00973C0E" w14:paraId="15F79CC5" w14:textId="77777777" w:rsidTr="006E172E">
        <w:trPr>
          <w:trHeight w:val="227"/>
        </w:trPr>
        <w:tc>
          <w:tcPr>
            <w:tcW w:w="5000" w:type="pct"/>
            <w:gridSpan w:val="3"/>
            <w:shd w:val="clear" w:color="auto" w:fill="D9D9D9" w:themeFill="background1" w:themeFillShade="D9"/>
          </w:tcPr>
          <w:p w14:paraId="33B731A0" w14:textId="77777777" w:rsidR="003B6EC2" w:rsidRPr="00973C0E" w:rsidRDefault="003B6EC2" w:rsidP="006E172E">
            <w:pPr>
              <w:spacing w:before="0" w:after="0" w:line="240" w:lineRule="auto"/>
            </w:pPr>
            <w:r w:rsidRPr="00973C0E">
              <w:t>Extrinsic</w:t>
            </w:r>
          </w:p>
        </w:tc>
      </w:tr>
      <w:tr w:rsidR="003B6EC2" w:rsidRPr="00973C0E" w14:paraId="0072FCB1" w14:textId="77777777" w:rsidTr="006E172E">
        <w:trPr>
          <w:trHeight w:val="227"/>
        </w:trPr>
        <w:tc>
          <w:tcPr>
            <w:tcW w:w="2638" w:type="pct"/>
          </w:tcPr>
          <w:p w14:paraId="5745FCA5" w14:textId="77777777" w:rsidR="003B6EC2" w:rsidRPr="00973C0E" w:rsidRDefault="003B6EC2" w:rsidP="006E172E">
            <w:pPr>
              <w:spacing w:before="0" w:after="0" w:line="240" w:lineRule="auto"/>
            </w:pPr>
            <w:r w:rsidRPr="00973C0E">
              <w:t>Physical training (sports)</w:t>
            </w:r>
          </w:p>
        </w:tc>
        <w:tc>
          <w:tcPr>
            <w:tcW w:w="1358" w:type="pct"/>
          </w:tcPr>
          <w:p w14:paraId="32FA1FEE" w14:textId="77777777" w:rsidR="003B6EC2" w:rsidRPr="00973C0E" w:rsidRDefault="003B6EC2" w:rsidP="006E172E">
            <w:pPr>
              <w:spacing w:before="0" w:after="0" w:line="240" w:lineRule="auto"/>
            </w:pPr>
            <w:r w:rsidRPr="00973C0E">
              <w:t>+</w:t>
            </w:r>
          </w:p>
        </w:tc>
        <w:tc>
          <w:tcPr>
            <w:tcW w:w="1004" w:type="pct"/>
          </w:tcPr>
          <w:p w14:paraId="40A7CD12" w14:textId="77777777" w:rsidR="003B6EC2" w:rsidRPr="00973C0E" w:rsidRDefault="003B6EC2" w:rsidP="006E172E">
            <w:pPr>
              <w:spacing w:before="0" w:after="0" w:line="240" w:lineRule="auto"/>
            </w:pPr>
            <w:r w:rsidRPr="00973C0E">
              <w:t>+</w:t>
            </w:r>
          </w:p>
        </w:tc>
      </w:tr>
      <w:tr w:rsidR="003B6EC2" w:rsidRPr="00973C0E" w14:paraId="3ADBEF4D" w14:textId="77777777" w:rsidTr="006E172E">
        <w:trPr>
          <w:trHeight w:val="227"/>
        </w:trPr>
        <w:tc>
          <w:tcPr>
            <w:tcW w:w="2638" w:type="pct"/>
          </w:tcPr>
          <w:p w14:paraId="5654BAE9" w14:textId="77777777" w:rsidR="003B6EC2" w:rsidRPr="00973C0E" w:rsidRDefault="003B6EC2" w:rsidP="006E172E">
            <w:pPr>
              <w:spacing w:before="0" w:after="0" w:line="240" w:lineRule="auto"/>
            </w:pPr>
            <w:r w:rsidRPr="00973C0E">
              <w:t xml:space="preserve">Vagal reflex </w:t>
            </w:r>
          </w:p>
        </w:tc>
        <w:tc>
          <w:tcPr>
            <w:tcW w:w="1358" w:type="pct"/>
          </w:tcPr>
          <w:p w14:paraId="0B9367B9" w14:textId="77777777" w:rsidR="003B6EC2" w:rsidRPr="00973C0E" w:rsidRDefault="003B6EC2" w:rsidP="006E172E">
            <w:pPr>
              <w:spacing w:before="0" w:after="0" w:line="240" w:lineRule="auto"/>
            </w:pPr>
            <w:r w:rsidRPr="00973C0E">
              <w:t>+</w:t>
            </w:r>
          </w:p>
        </w:tc>
        <w:tc>
          <w:tcPr>
            <w:tcW w:w="1004" w:type="pct"/>
          </w:tcPr>
          <w:p w14:paraId="30FED270" w14:textId="77777777" w:rsidR="003B6EC2" w:rsidRPr="00973C0E" w:rsidRDefault="003B6EC2" w:rsidP="006E172E">
            <w:pPr>
              <w:spacing w:before="0" w:after="0" w:line="240" w:lineRule="auto"/>
            </w:pPr>
            <w:r w:rsidRPr="00973C0E">
              <w:t>+</w:t>
            </w:r>
          </w:p>
        </w:tc>
      </w:tr>
      <w:tr w:rsidR="003B6EC2" w:rsidRPr="00973C0E" w14:paraId="1BA9DAA5" w14:textId="77777777" w:rsidTr="006E172E">
        <w:trPr>
          <w:trHeight w:val="227"/>
        </w:trPr>
        <w:tc>
          <w:tcPr>
            <w:tcW w:w="2638" w:type="pct"/>
          </w:tcPr>
          <w:p w14:paraId="227823EF" w14:textId="77777777" w:rsidR="003B6EC2" w:rsidRPr="00973C0E" w:rsidRDefault="003B6EC2" w:rsidP="006E172E">
            <w:pPr>
              <w:spacing w:before="0" w:after="0" w:line="240" w:lineRule="auto"/>
            </w:pPr>
            <w:r w:rsidRPr="00973C0E">
              <w:t>Drug effects</w:t>
            </w:r>
          </w:p>
        </w:tc>
        <w:tc>
          <w:tcPr>
            <w:tcW w:w="1358" w:type="pct"/>
          </w:tcPr>
          <w:p w14:paraId="76073BD2" w14:textId="77777777" w:rsidR="003B6EC2" w:rsidRPr="00973C0E" w:rsidRDefault="003B6EC2" w:rsidP="006E172E">
            <w:pPr>
              <w:spacing w:before="0" w:after="0" w:line="240" w:lineRule="auto"/>
            </w:pPr>
            <w:r w:rsidRPr="00973C0E">
              <w:t>+</w:t>
            </w:r>
          </w:p>
        </w:tc>
        <w:tc>
          <w:tcPr>
            <w:tcW w:w="1004" w:type="pct"/>
          </w:tcPr>
          <w:p w14:paraId="0E8EE9BE" w14:textId="77777777" w:rsidR="003B6EC2" w:rsidRPr="00973C0E" w:rsidRDefault="003B6EC2" w:rsidP="006E172E">
            <w:pPr>
              <w:spacing w:before="0" w:after="0" w:line="240" w:lineRule="auto"/>
            </w:pPr>
            <w:r w:rsidRPr="00973C0E">
              <w:t>+</w:t>
            </w:r>
          </w:p>
        </w:tc>
      </w:tr>
      <w:tr w:rsidR="003B6EC2" w:rsidRPr="00973C0E" w14:paraId="21E97B38" w14:textId="77777777" w:rsidTr="006E172E">
        <w:trPr>
          <w:trHeight w:val="227"/>
        </w:trPr>
        <w:tc>
          <w:tcPr>
            <w:tcW w:w="2638" w:type="pct"/>
          </w:tcPr>
          <w:p w14:paraId="5E359D64" w14:textId="77777777" w:rsidR="003B6EC2" w:rsidRPr="00973C0E" w:rsidRDefault="003B6EC2" w:rsidP="006E172E">
            <w:pPr>
              <w:spacing w:before="0" w:after="0" w:line="240" w:lineRule="auto"/>
            </w:pPr>
            <w:r w:rsidRPr="00973C0E">
              <w:t xml:space="preserve">Idiopathic paroxysmal AVB </w:t>
            </w:r>
          </w:p>
        </w:tc>
        <w:tc>
          <w:tcPr>
            <w:tcW w:w="1358" w:type="pct"/>
          </w:tcPr>
          <w:p w14:paraId="49E40109" w14:textId="6D3130AE" w:rsidR="003B6EC2" w:rsidRPr="00973C0E" w:rsidRDefault="003B6EC2" w:rsidP="006E172E">
            <w:pPr>
              <w:spacing w:before="0" w:after="0" w:line="240" w:lineRule="auto"/>
            </w:pPr>
            <w:r w:rsidRPr="00973C0E">
              <w:t>−</w:t>
            </w:r>
          </w:p>
        </w:tc>
        <w:tc>
          <w:tcPr>
            <w:tcW w:w="1004" w:type="pct"/>
          </w:tcPr>
          <w:p w14:paraId="4B088BD6" w14:textId="77777777" w:rsidR="003B6EC2" w:rsidRPr="00973C0E" w:rsidRDefault="003B6EC2" w:rsidP="006E172E">
            <w:pPr>
              <w:spacing w:before="0" w:after="0" w:line="240" w:lineRule="auto"/>
            </w:pPr>
            <w:r w:rsidRPr="00973C0E">
              <w:t>+</w:t>
            </w:r>
          </w:p>
        </w:tc>
      </w:tr>
      <w:tr w:rsidR="003B6EC2" w:rsidRPr="00973C0E" w14:paraId="59041097" w14:textId="77777777" w:rsidTr="006E172E">
        <w:trPr>
          <w:trHeight w:val="227"/>
        </w:trPr>
        <w:tc>
          <w:tcPr>
            <w:tcW w:w="5000" w:type="pct"/>
            <w:gridSpan w:val="3"/>
          </w:tcPr>
          <w:p w14:paraId="1528CB18" w14:textId="77777777" w:rsidR="003B6EC2" w:rsidRPr="00973C0E" w:rsidRDefault="003B6EC2" w:rsidP="006E172E">
            <w:pPr>
              <w:spacing w:before="0" w:after="0" w:line="240" w:lineRule="auto"/>
            </w:pPr>
            <w:r w:rsidRPr="00973C0E">
              <w:t>Electrolyte imbalance</w:t>
            </w:r>
          </w:p>
        </w:tc>
      </w:tr>
      <w:tr w:rsidR="003B6EC2" w:rsidRPr="00973C0E" w14:paraId="799F2315" w14:textId="77777777" w:rsidTr="006E172E">
        <w:trPr>
          <w:trHeight w:val="227"/>
        </w:trPr>
        <w:tc>
          <w:tcPr>
            <w:tcW w:w="2638" w:type="pct"/>
          </w:tcPr>
          <w:p w14:paraId="0BFD4587" w14:textId="77777777" w:rsidR="003B6EC2" w:rsidRPr="00973C0E" w:rsidRDefault="003B6EC2" w:rsidP="006E172E">
            <w:pPr>
              <w:spacing w:before="0" w:after="0" w:line="240" w:lineRule="auto"/>
            </w:pPr>
            <w:r w:rsidRPr="00973C0E">
              <w:tab/>
              <w:t>Hypokalaemia</w:t>
            </w:r>
          </w:p>
        </w:tc>
        <w:tc>
          <w:tcPr>
            <w:tcW w:w="1358" w:type="pct"/>
          </w:tcPr>
          <w:p w14:paraId="0E610943" w14:textId="77777777" w:rsidR="003B6EC2" w:rsidRPr="00973C0E" w:rsidRDefault="003B6EC2" w:rsidP="006E172E">
            <w:pPr>
              <w:spacing w:before="0" w:after="0" w:line="240" w:lineRule="auto"/>
            </w:pPr>
            <w:r w:rsidRPr="00973C0E">
              <w:t>+</w:t>
            </w:r>
          </w:p>
        </w:tc>
        <w:tc>
          <w:tcPr>
            <w:tcW w:w="1004" w:type="pct"/>
          </w:tcPr>
          <w:p w14:paraId="3BAD122D" w14:textId="77777777" w:rsidR="003B6EC2" w:rsidRPr="00973C0E" w:rsidRDefault="003B6EC2" w:rsidP="006E172E">
            <w:pPr>
              <w:spacing w:before="0" w:after="0" w:line="240" w:lineRule="auto"/>
            </w:pPr>
            <w:r w:rsidRPr="00973C0E">
              <w:t>+</w:t>
            </w:r>
          </w:p>
        </w:tc>
      </w:tr>
      <w:tr w:rsidR="003B6EC2" w:rsidRPr="00973C0E" w14:paraId="7C17743E" w14:textId="77777777" w:rsidTr="006E172E">
        <w:trPr>
          <w:trHeight w:val="227"/>
        </w:trPr>
        <w:tc>
          <w:tcPr>
            <w:tcW w:w="2638" w:type="pct"/>
          </w:tcPr>
          <w:p w14:paraId="6911DB8E" w14:textId="77777777" w:rsidR="003B6EC2" w:rsidRPr="00973C0E" w:rsidRDefault="003B6EC2" w:rsidP="006E172E">
            <w:pPr>
              <w:spacing w:before="0" w:after="0" w:line="240" w:lineRule="auto"/>
            </w:pPr>
            <w:r w:rsidRPr="00973C0E">
              <w:tab/>
              <w:t>Hyperkalaemia</w:t>
            </w:r>
          </w:p>
        </w:tc>
        <w:tc>
          <w:tcPr>
            <w:tcW w:w="1358" w:type="pct"/>
          </w:tcPr>
          <w:p w14:paraId="6D20CB66" w14:textId="77777777" w:rsidR="003B6EC2" w:rsidRPr="00973C0E" w:rsidRDefault="003B6EC2" w:rsidP="006E172E">
            <w:pPr>
              <w:spacing w:before="0" w:after="0" w:line="240" w:lineRule="auto"/>
            </w:pPr>
            <w:r w:rsidRPr="00973C0E">
              <w:t>+</w:t>
            </w:r>
          </w:p>
        </w:tc>
        <w:tc>
          <w:tcPr>
            <w:tcW w:w="1004" w:type="pct"/>
          </w:tcPr>
          <w:p w14:paraId="1E27E8B7" w14:textId="77777777" w:rsidR="003B6EC2" w:rsidRPr="00973C0E" w:rsidRDefault="003B6EC2" w:rsidP="006E172E">
            <w:pPr>
              <w:spacing w:before="0" w:after="0" w:line="240" w:lineRule="auto"/>
            </w:pPr>
            <w:r w:rsidRPr="00973C0E">
              <w:t>+</w:t>
            </w:r>
          </w:p>
        </w:tc>
      </w:tr>
      <w:tr w:rsidR="003B6EC2" w:rsidRPr="00973C0E" w14:paraId="66FA8D03" w14:textId="77777777" w:rsidTr="006E172E">
        <w:trPr>
          <w:trHeight w:val="227"/>
        </w:trPr>
        <w:tc>
          <w:tcPr>
            <w:tcW w:w="2638" w:type="pct"/>
          </w:tcPr>
          <w:p w14:paraId="2AD35E78" w14:textId="77777777" w:rsidR="003B6EC2" w:rsidRPr="00973C0E" w:rsidRDefault="003B6EC2" w:rsidP="006E172E">
            <w:pPr>
              <w:spacing w:before="0" w:after="0" w:line="240" w:lineRule="auto"/>
            </w:pPr>
            <w:r w:rsidRPr="00973C0E">
              <w:t xml:space="preserve">     Hypercalcaemia </w:t>
            </w:r>
          </w:p>
        </w:tc>
        <w:tc>
          <w:tcPr>
            <w:tcW w:w="1358" w:type="pct"/>
          </w:tcPr>
          <w:p w14:paraId="09DBE376" w14:textId="77777777" w:rsidR="003B6EC2" w:rsidRPr="00973C0E" w:rsidRDefault="003B6EC2" w:rsidP="006E172E">
            <w:pPr>
              <w:spacing w:before="0" w:after="0" w:line="240" w:lineRule="auto"/>
            </w:pPr>
            <w:r w:rsidRPr="00973C0E">
              <w:t>+</w:t>
            </w:r>
          </w:p>
        </w:tc>
        <w:tc>
          <w:tcPr>
            <w:tcW w:w="1004" w:type="pct"/>
          </w:tcPr>
          <w:p w14:paraId="53B1CC61" w14:textId="77777777" w:rsidR="003B6EC2" w:rsidRPr="00973C0E" w:rsidRDefault="003B6EC2" w:rsidP="006E172E">
            <w:pPr>
              <w:spacing w:before="0" w:after="0" w:line="240" w:lineRule="auto"/>
            </w:pPr>
            <w:r w:rsidRPr="00973C0E">
              <w:t>+</w:t>
            </w:r>
          </w:p>
        </w:tc>
      </w:tr>
      <w:tr w:rsidR="003B6EC2" w:rsidRPr="00973C0E" w14:paraId="195394D0" w14:textId="77777777" w:rsidTr="006E172E">
        <w:trPr>
          <w:trHeight w:val="227"/>
        </w:trPr>
        <w:tc>
          <w:tcPr>
            <w:tcW w:w="2638" w:type="pct"/>
          </w:tcPr>
          <w:p w14:paraId="35009BE2" w14:textId="77777777" w:rsidR="003B6EC2" w:rsidRPr="00973C0E" w:rsidRDefault="003B6EC2" w:rsidP="006E172E">
            <w:pPr>
              <w:spacing w:before="0" w:after="0" w:line="240" w:lineRule="auto"/>
            </w:pPr>
            <w:r w:rsidRPr="00973C0E">
              <w:t xml:space="preserve">     </w:t>
            </w:r>
            <w:proofErr w:type="spellStart"/>
            <w:r w:rsidRPr="00973C0E">
              <w:t>Hypermagnesaemia</w:t>
            </w:r>
            <w:proofErr w:type="spellEnd"/>
          </w:p>
        </w:tc>
        <w:tc>
          <w:tcPr>
            <w:tcW w:w="1358" w:type="pct"/>
          </w:tcPr>
          <w:p w14:paraId="7369073D" w14:textId="77777777" w:rsidR="003B6EC2" w:rsidRPr="00973C0E" w:rsidRDefault="003B6EC2" w:rsidP="006E172E">
            <w:pPr>
              <w:spacing w:before="0" w:after="0" w:line="240" w:lineRule="auto"/>
            </w:pPr>
            <w:r w:rsidRPr="00973C0E">
              <w:t>+</w:t>
            </w:r>
          </w:p>
        </w:tc>
        <w:tc>
          <w:tcPr>
            <w:tcW w:w="1004" w:type="pct"/>
          </w:tcPr>
          <w:p w14:paraId="1F479CB5" w14:textId="77777777" w:rsidR="003B6EC2" w:rsidRPr="00973C0E" w:rsidRDefault="003B6EC2" w:rsidP="006E172E">
            <w:pPr>
              <w:spacing w:before="0" w:after="0" w:line="240" w:lineRule="auto"/>
            </w:pPr>
            <w:r w:rsidRPr="00973C0E">
              <w:t>+</w:t>
            </w:r>
          </w:p>
        </w:tc>
      </w:tr>
      <w:tr w:rsidR="003B6EC2" w:rsidRPr="00973C0E" w14:paraId="008E21B7" w14:textId="77777777" w:rsidTr="006E172E">
        <w:trPr>
          <w:trHeight w:val="227"/>
        </w:trPr>
        <w:tc>
          <w:tcPr>
            <w:tcW w:w="5000" w:type="pct"/>
            <w:gridSpan w:val="3"/>
          </w:tcPr>
          <w:p w14:paraId="3680A6DC" w14:textId="77777777" w:rsidR="003B6EC2" w:rsidRPr="00973C0E" w:rsidRDefault="003B6EC2" w:rsidP="006E172E">
            <w:pPr>
              <w:spacing w:before="0" w:after="0" w:line="240" w:lineRule="auto"/>
            </w:pPr>
            <w:r w:rsidRPr="00973C0E">
              <w:lastRenderedPageBreak/>
              <w:t>Metabolic disorders</w:t>
            </w:r>
          </w:p>
        </w:tc>
      </w:tr>
      <w:tr w:rsidR="003B6EC2" w:rsidRPr="00973C0E" w14:paraId="13115DB5" w14:textId="77777777" w:rsidTr="006E172E">
        <w:trPr>
          <w:trHeight w:val="227"/>
        </w:trPr>
        <w:tc>
          <w:tcPr>
            <w:tcW w:w="2638" w:type="pct"/>
          </w:tcPr>
          <w:p w14:paraId="67B00A26" w14:textId="77777777" w:rsidR="003B6EC2" w:rsidRPr="00973C0E" w:rsidRDefault="003B6EC2" w:rsidP="006E172E">
            <w:pPr>
              <w:spacing w:before="0" w:after="0" w:line="240" w:lineRule="auto"/>
            </w:pPr>
            <w:r w:rsidRPr="00973C0E">
              <w:tab/>
              <w:t>Hypothyroidism</w:t>
            </w:r>
          </w:p>
        </w:tc>
        <w:tc>
          <w:tcPr>
            <w:tcW w:w="1358" w:type="pct"/>
          </w:tcPr>
          <w:p w14:paraId="67823523" w14:textId="77777777" w:rsidR="003B6EC2" w:rsidRPr="00973C0E" w:rsidRDefault="003B6EC2" w:rsidP="006E172E">
            <w:pPr>
              <w:spacing w:before="0" w:after="0" w:line="240" w:lineRule="auto"/>
            </w:pPr>
            <w:r w:rsidRPr="00973C0E">
              <w:t>+</w:t>
            </w:r>
          </w:p>
        </w:tc>
        <w:tc>
          <w:tcPr>
            <w:tcW w:w="1004" w:type="pct"/>
          </w:tcPr>
          <w:p w14:paraId="093D6326" w14:textId="77777777" w:rsidR="003B6EC2" w:rsidRPr="00973C0E" w:rsidRDefault="003B6EC2" w:rsidP="006E172E">
            <w:pPr>
              <w:spacing w:before="0" w:after="0" w:line="240" w:lineRule="auto"/>
            </w:pPr>
            <w:r w:rsidRPr="00973C0E">
              <w:t>+</w:t>
            </w:r>
          </w:p>
        </w:tc>
      </w:tr>
      <w:tr w:rsidR="003B6EC2" w:rsidRPr="00973C0E" w14:paraId="1891997E" w14:textId="77777777" w:rsidTr="006E172E">
        <w:trPr>
          <w:trHeight w:val="227"/>
        </w:trPr>
        <w:tc>
          <w:tcPr>
            <w:tcW w:w="2638" w:type="pct"/>
          </w:tcPr>
          <w:p w14:paraId="1C44A560" w14:textId="77777777" w:rsidR="003B6EC2" w:rsidRPr="00973C0E" w:rsidRDefault="003B6EC2" w:rsidP="006E172E">
            <w:pPr>
              <w:spacing w:before="0" w:after="0" w:line="240" w:lineRule="auto"/>
            </w:pPr>
            <w:r w:rsidRPr="00973C0E">
              <w:tab/>
              <w:t>Anorexia</w:t>
            </w:r>
          </w:p>
        </w:tc>
        <w:tc>
          <w:tcPr>
            <w:tcW w:w="1358" w:type="pct"/>
          </w:tcPr>
          <w:p w14:paraId="10890555" w14:textId="77777777" w:rsidR="003B6EC2" w:rsidRPr="00973C0E" w:rsidRDefault="003B6EC2" w:rsidP="006E172E">
            <w:pPr>
              <w:spacing w:before="0" w:after="0" w:line="240" w:lineRule="auto"/>
            </w:pPr>
            <w:r w:rsidRPr="00973C0E">
              <w:t>+</w:t>
            </w:r>
          </w:p>
        </w:tc>
        <w:tc>
          <w:tcPr>
            <w:tcW w:w="1004" w:type="pct"/>
          </w:tcPr>
          <w:p w14:paraId="739E3CDB" w14:textId="77777777" w:rsidR="003B6EC2" w:rsidRPr="00973C0E" w:rsidRDefault="003B6EC2" w:rsidP="006E172E">
            <w:pPr>
              <w:spacing w:before="0" w:after="0" w:line="240" w:lineRule="auto"/>
            </w:pPr>
            <w:r w:rsidRPr="00973C0E">
              <w:t>+</w:t>
            </w:r>
          </w:p>
        </w:tc>
      </w:tr>
      <w:tr w:rsidR="003B6EC2" w:rsidRPr="00973C0E" w14:paraId="34583C45" w14:textId="77777777" w:rsidTr="006E172E">
        <w:trPr>
          <w:trHeight w:val="227"/>
        </w:trPr>
        <w:tc>
          <w:tcPr>
            <w:tcW w:w="2638" w:type="pct"/>
          </w:tcPr>
          <w:p w14:paraId="24BA3B09" w14:textId="77777777" w:rsidR="003B6EC2" w:rsidRPr="00973C0E" w:rsidRDefault="003B6EC2" w:rsidP="006E172E">
            <w:pPr>
              <w:spacing w:before="0" w:after="0" w:line="240" w:lineRule="auto"/>
            </w:pPr>
            <w:r w:rsidRPr="00973C0E">
              <w:tab/>
              <w:t xml:space="preserve">Hypoxia </w:t>
            </w:r>
          </w:p>
        </w:tc>
        <w:tc>
          <w:tcPr>
            <w:tcW w:w="1358" w:type="pct"/>
          </w:tcPr>
          <w:p w14:paraId="17778DF5" w14:textId="77777777" w:rsidR="003B6EC2" w:rsidRPr="00973C0E" w:rsidRDefault="003B6EC2" w:rsidP="006E172E">
            <w:pPr>
              <w:spacing w:before="0" w:after="0" w:line="240" w:lineRule="auto"/>
            </w:pPr>
            <w:r w:rsidRPr="00973C0E">
              <w:t>+</w:t>
            </w:r>
          </w:p>
        </w:tc>
        <w:tc>
          <w:tcPr>
            <w:tcW w:w="1004" w:type="pct"/>
          </w:tcPr>
          <w:p w14:paraId="608DA0A1" w14:textId="77777777" w:rsidR="003B6EC2" w:rsidRPr="00973C0E" w:rsidRDefault="003B6EC2" w:rsidP="006E172E">
            <w:pPr>
              <w:spacing w:before="0" w:after="0" w:line="240" w:lineRule="auto"/>
            </w:pPr>
            <w:r w:rsidRPr="00973C0E">
              <w:t>+</w:t>
            </w:r>
          </w:p>
        </w:tc>
      </w:tr>
      <w:tr w:rsidR="003B6EC2" w:rsidRPr="00973C0E" w14:paraId="5DF6B36E" w14:textId="77777777" w:rsidTr="006E172E">
        <w:trPr>
          <w:trHeight w:val="227"/>
        </w:trPr>
        <w:tc>
          <w:tcPr>
            <w:tcW w:w="2638" w:type="pct"/>
          </w:tcPr>
          <w:p w14:paraId="380CFF9B" w14:textId="77777777" w:rsidR="003B6EC2" w:rsidRPr="00973C0E" w:rsidRDefault="003B6EC2" w:rsidP="006E172E">
            <w:pPr>
              <w:spacing w:before="0" w:after="0" w:line="240" w:lineRule="auto"/>
            </w:pPr>
            <w:r w:rsidRPr="00973C0E">
              <w:tab/>
              <w:t>Acidosis</w:t>
            </w:r>
          </w:p>
        </w:tc>
        <w:tc>
          <w:tcPr>
            <w:tcW w:w="1358" w:type="pct"/>
          </w:tcPr>
          <w:p w14:paraId="65B69D4C" w14:textId="77777777" w:rsidR="003B6EC2" w:rsidRPr="00973C0E" w:rsidRDefault="003B6EC2" w:rsidP="006E172E">
            <w:pPr>
              <w:spacing w:before="0" w:after="0" w:line="240" w:lineRule="auto"/>
            </w:pPr>
            <w:r w:rsidRPr="00973C0E">
              <w:t>+</w:t>
            </w:r>
          </w:p>
        </w:tc>
        <w:tc>
          <w:tcPr>
            <w:tcW w:w="1004" w:type="pct"/>
          </w:tcPr>
          <w:p w14:paraId="29BD4B18" w14:textId="77777777" w:rsidR="003B6EC2" w:rsidRPr="00973C0E" w:rsidRDefault="003B6EC2" w:rsidP="006E172E">
            <w:pPr>
              <w:spacing w:before="0" w:after="0" w:line="240" w:lineRule="auto"/>
            </w:pPr>
            <w:r w:rsidRPr="00973C0E">
              <w:t>+</w:t>
            </w:r>
          </w:p>
        </w:tc>
      </w:tr>
      <w:tr w:rsidR="003B6EC2" w:rsidRPr="00973C0E" w14:paraId="1F40D5AC" w14:textId="77777777" w:rsidTr="006E172E">
        <w:trPr>
          <w:trHeight w:val="227"/>
        </w:trPr>
        <w:tc>
          <w:tcPr>
            <w:tcW w:w="2638" w:type="pct"/>
          </w:tcPr>
          <w:p w14:paraId="5C4E6963" w14:textId="77777777" w:rsidR="003B6EC2" w:rsidRPr="00973C0E" w:rsidRDefault="003B6EC2" w:rsidP="006E172E">
            <w:pPr>
              <w:spacing w:before="0" w:after="0" w:line="240" w:lineRule="auto"/>
            </w:pPr>
            <w:r w:rsidRPr="00973C0E">
              <w:tab/>
              <w:t xml:space="preserve">Hypothermia </w:t>
            </w:r>
          </w:p>
        </w:tc>
        <w:tc>
          <w:tcPr>
            <w:tcW w:w="1358" w:type="pct"/>
          </w:tcPr>
          <w:p w14:paraId="472DE06B" w14:textId="77777777" w:rsidR="003B6EC2" w:rsidRPr="00973C0E" w:rsidRDefault="003B6EC2" w:rsidP="006E172E">
            <w:pPr>
              <w:spacing w:before="0" w:after="0" w:line="240" w:lineRule="auto"/>
            </w:pPr>
            <w:r w:rsidRPr="00973C0E">
              <w:t>+</w:t>
            </w:r>
          </w:p>
        </w:tc>
        <w:tc>
          <w:tcPr>
            <w:tcW w:w="1004" w:type="pct"/>
          </w:tcPr>
          <w:p w14:paraId="46074076" w14:textId="77777777" w:rsidR="003B6EC2" w:rsidRPr="00973C0E" w:rsidRDefault="003B6EC2" w:rsidP="006E172E">
            <w:pPr>
              <w:spacing w:before="0" w:after="0" w:line="240" w:lineRule="auto"/>
            </w:pPr>
            <w:r w:rsidRPr="00973C0E">
              <w:t>+</w:t>
            </w:r>
          </w:p>
        </w:tc>
      </w:tr>
      <w:tr w:rsidR="003B6EC2" w:rsidRPr="00973C0E" w14:paraId="01805313" w14:textId="77777777" w:rsidTr="006E172E">
        <w:trPr>
          <w:trHeight w:val="227"/>
        </w:trPr>
        <w:tc>
          <w:tcPr>
            <w:tcW w:w="5000" w:type="pct"/>
            <w:gridSpan w:val="3"/>
          </w:tcPr>
          <w:p w14:paraId="1551E30E" w14:textId="77777777" w:rsidR="003B6EC2" w:rsidRPr="00973C0E" w:rsidRDefault="003B6EC2" w:rsidP="006E172E">
            <w:pPr>
              <w:spacing w:before="0" w:after="0" w:line="240" w:lineRule="auto"/>
            </w:pPr>
            <w:r w:rsidRPr="00973C0E">
              <w:t>Neurological disorders</w:t>
            </w:r>
          </w:p>
        </w:tc>
      </w:tr>
      <w:tr w:rsidR="003B6EC2" w:rsidRPr="00973C0E" w14:paraId="0D01C8CB" w14:textId="77777777" w:rsidTr="006E172E">
        <w:trPr>
          <w:trHeight w:val="227"/>
        </w:trPr>
        <w:tc>
          <w:tcPr>
            <w:tcW w:w="2638" w:type="pct"/>
          </w:tcPr>
          <w:p w14:paraId="32FFC237" w14:textId="77777777" w:rsidR="003B6EC2" w:rsidRPr="00973C0E" w:rsidRDefault="003B6EC2" w:rsidP="006E172E">
            <w:pPr>
              <w:spacing w:before="0" w:after="0" w:line="240" w:lineRule="auto"/>
            </w:pPr>
            <w:r w:rsidRPr="00973C0E">
              <w:tab/>
              <w:t>Increased intracranial pressure</w:t>
            </w:r>
          </w:p>
        </w:tc>
        <w:tc>
          <w:tcPr>
            <w:tcW w:w="1358" w:type="pct"/>
          </w:tcPr>
          <w:p w14:paraId="18CA884F" w14:textId="77777777" w:rsidR="003B6EC2" w:rsidRPr="00973C0E" w:rsidRDefault="003B6EC2" w:rsidP="006E172E">
            <w:pPr>
              <w:spacing w:before="0" w:after="0" w:line="240" w:lineRule="auto"/>
            </w:pPr>
            <w:r w:rsidRPr="00973C0E">
              <w:t>+</w:t>
            </w:r>
          </w:p>
        </w:tc>
        <w:tc>
          <w:tcPr>
            <w:tcW w:w="1004" w:type="pct"/>
          </w:tcPr>
          <w:p w14:paraId="2CDBF2E3" w14:textId="77777777" w:rsidR="003B6EC2" w:rsidRPr="00973C0E" w:rsidRDefault="003B6EC2" w:rsidP="006E172E">
            <w:pPr>
              <w:spacing w:before="0" w:after="0" w:line="240" w:lineRule="auto"/>
            </w:pPr>
            <w:r w:rsidRPr="00973C0E">
              <w:t>+</w:t>
            </w:r>
          </w:p>
        </w:tc>
      </w:tr>
      <w:tr w:rsidR="003B6EC2" w:rsidRPr="00973C0E" w14:paraId="2235B047" w14:textId="77777777" w:rsidTr="006E172E">
        <w:trPr>
          <w:trHeight w:val="227"/>
        </w:trPr>
        <w:tc>
          <w:tcPr>
            <w:tcW w:w="2638" w:type="pct"/>
          </w:tcPr>
          <w:p w14:paraId="1880D92B" w14:textId="77777777" w:rsidR="003B6EC2" w:rsidRPr="00973C0E" w:rsidRDefault="003B6EC2" w:rsidP="006E172E">
            <w:pPr>
              <w:spacing w:before="0" w:after="0" w:line="240" w:lineRule="auto"/>
            </w:pPr>
            <w:r w:rsidRPr="00973C0E">
              <w:tab/>
              <w:t>Central nervous system tumours</w:t>
            </w:r>
          </w:p>
        </w:tc>
        <w:tc>
          <w:tcPr>
            <w:tcW w:w="1358" w:type="pct"/>
          </w:tcPr>
          <w:p w14:paraId="22181868" w14:textId="77777777" w:rsidR="003B6EC2" w:rsidRPr="00973C0E" w:rsidRDefault="003B6EC2" w:rsidP="006E172E">
            <w:pPr>
              <w:spacing w:before="0" w:after="0" w:line="240" w:lineRule="auto"/>
            </w:pPr>
            <w:r w:rsidRPr="00973C0E">
              <w:t>+</w:t>
            </w:r>
          </w:p>
        </w:tc>
        <w:tc>
          <w:tcPr>
            <w:tcW w:w="1004" w:type="pct"/>
          </w:tcPr>
          <w:p w14:paraId="116D1E72" w14:textId="77777777" w:rsidR="003B6EC2" w:rsidRPr="00973C0E" w:rsidRDefault="003B6EC2" w:rsidP="006E172E">
            <w:pPr>
              <w:spacing w:before="0" w:after="0" w:line="240" w:lineRule="auto"/>
            </w:pPr>
            <w:r w:rsidRPr="00973C0E">
              <w:t>+</w:t>
            </w:r>
          </w:p>
        </w:tc>
      </w:tr>
      <w:tr w:rsidR="003B6EC2" w:rsidRPr="00973C0E" w14:paraId="50A56EAA" w14:textId="77777777" w:rsidTr="006E172E">
        <w:trPr>
          <w:trHeight w:val="227"/>
        </w:trPr>
        <w:tc>
          <w:tcPr>
            <w:tcW w:w="2638" w:type="pct"/>
          </w:tcPr>
          <w:p w14:paraId="00B8601D" w14:textId="77777777" w:rsidR="003B6EC2" w:rsidRPr="00973C0E" w:rsidRDefault="003B6EC2" w:rsidP="006E172E">
            <w:pPr>
              <w:spacing w:before="0" w:after="0" w:line="240" w:lineRule="auto"/>
            </w:pPr>
            <w:r w:rsidRPr="00973C0E">
              <w:tab/>
              <w:t>Temporal epilepsy</w:t>
            </w:r>
          </w:p>
        </w:tc>
        <w:tc>
          <w:tcPr>
            <w:tcW w:w="1358" w:type="pct"/>
          </w:tcPr>
          <w:p w14:paraId="3C4BD8DE" w14:textId="77777777" w:rsidR="003B6EC2" w:rsidRPr="00973C0E" w:rsidRDefault="003B6EC2" w:rsidP="006E172E">
            <w:pPr>
              <w:spacing w:before="0" w:after="0" w:line="240" w:lineRule="auto"/>
            </w:pPr>
            <w:r w:rsidRPr="00973C0E">
              <w:t>+</w:t>
            </w:r>
          </w:p>
        </w:tc>
        <w:tc>
          <w:tcPr>
            <w:tcW w:w="1004" w:type="pct"/>
          </w:tcPr>
          <w:p w14:paraId="44CB91CE" w14:textId="77777777" w:rsidR="003B6EC2" w:rsidRPr="00973C0E" w:rsidRDefault="003B6EC2" w:rsidP="006E172E">
            <w:pPr>
              <w:spacing w:before="0" w:after="0" w:line="240" w:lineRule="auto"/>
            </w:pPr>
            <w:r w:rsidRPr="00973C0E">
              <w:t>+</w:t>
            </w:r>
          </w:p>
        </w:tc>
      </w:tr>
      <w:tr w:rsidR="003B6EC2" w:rsidRPr="00973C0E" w14:paraId="62CCC016" w14:textId="77777777" w:rsidTr="006E172E">
        <w:trPr>
          <w:trHeight w:val="227"/>
        </w:trPr>
        <w:tc>
          <w:tcPr>
            <w:tcW w:w="2638" w:type="pct"/>
          </w:tcPr>
          <w:p w14:paraId="75935FFF" w14:textId="77777777" w:rsidR="003B6EC2" w:rsidRPr="00973C0E" w:rsidRDefault="003B6EC2" w:rsidP="006E172E">
            <w:pPr>
              <w:spacing w:before="0" w:after="0" w:line="240" w:lineRule="auto"/>
            </w:pPr>
            <w:r w:rsidRPr="00973C0E">
              <w:t>Obstructive sleep apnoea</w:t>
            </w:r>
          </w:p>
        </w:tc>
        <w:tc>
          <w:tcPr>
            <w:tcW w:w="1358" w:type="pct"/>
          </w:tcPr>
          <w:p w14:paraId="31D6BD96" w14:textId="77777777" w:rsidR="003B6EC2" w:rsidRPr="00973C0E" w:rsidRDefault="003B6EC2" w:rsidP="006E172E">
            <w:pPr>
              <w:spacing w:before="0" w:after="0" w:line="240" w:lineRule="auto"/>
            </w:pPr>
            <w:r w:rsidRPr="00973C0E">
              <w:t>+</w:t>
            </w:r>
          </w:p>
        </w:tc>
        <w:tc>
          <w:tcPr>
            <w:tcW w:w="1004" w:type="pct"/>
          </w:tcPr>
          <w:p w14:paraId="1633F864" w14:textId="77777777" w:rsidR="003B6EC2" w:rsidRPr="00973C0E" w:rsidRDefault="003B6EC2" w:rsidP="006E172E">
            <w:pPr>
              <w:spacing w:before="0" w:after="0" w:line="240" w:lineRule="auto"/>
            </w:pPr>
            <w:r w:rsidRPr="00973C0E">
              <w:t>+</w:t>
            </w:r>
          </w:p>
        </w:tc>
      </w:tr>
    </w:tbl>
    <w:p w14:paraId="63F1E8D4" w14:textId="4F638169" w:rsidR="003B6EC2" w:rsidRPr="00973C0E" w:rsidRDefault="003B6EC2" w:rsidP="00E8516F">
      <w:pPr>
        <w:pStyle w:val="EHJfootnote"/>
      </w:pPr>
      <w:r w:rsidRPr="00973C0E">
        <w:t xml:space="preserve">AV = atrioventricular; AVB = atrioventricular block; AVJ = atrioventricular junction; SND = </w:t>
      </w:r>
      <w:r w:rsidRPr="00973C0E">
        <w:rPr>
          <w:bCs/>
        </w:rPr>
        <w:t>sinus node dysfunction.</w:t>
      </w:r>
    </w:p>
    <w:p w14:paraId="22E2CBF1" w14:textId="3C4B0C8C" w:rsidR="003B6EC2" w:rsidRPr="00973C0E" w:rsidRDefault="003B6EC2" w:rsidP="00E8516F">
      <w:pPr>
        <w:pStyle w:val="EHJfootnote"/>
        <w:rPr>
          <w:lang w:eastAsia="nl-NL" w:bidi="he-IL"/>
        </w:rPr>
      </w:pPr>
      <w:proofErr w:type="spellStart"/>
      <w:r w:rsidRPr="006E172E">
        <w:rPr>
          <w:lang w:val="da-DK"/>
        </w:rPr>
        <w:t>Adapted</w:t>
      </w:r>
      <w:proofErr w:type="spellEnd"/>
      <w:r w:rsidRPr="006E172E">
        <w:rPr>
          <w:lang w:val="da-DK"/>
        </w:rPr>
        <w:t xml:space="preserve"> from </w:t>
      </w:r>
      <w:proofErr w:type="spellStart"/>
      <w:r w:rsidRPr="006E172E">
        <w:rPr>
          <w:lang w:val="da-DK"/>
        </w:rPr>
        <w:t>Mangrum</w:t>
      </w:r>
      <w:proofErr w:type="spellEnd"/>
      <w:r w:rsidRPr="006E172E">
        <w:rPr>
          <w:lang w:val="da-DK"/>
        </w:rPr>
        <w:t xml:space="preserve"> </w:t>
      </w:r>
      <w:r w:rsidRPr="006E172E">
        <w:rPr>
          <w:i/>
          <w:lang w:val="da-DK"/>
        </w:rPr>
        <w:t>et al</w:t>
      </w:r>
      <w:r w:rsidR="00610C1D" w:rsidRPr="006E172E">
        <w:rPr>
          <w:i/>
          <w:lang w:val="da-DK"/>
        </w:rPr>
        <w:t>.</w:t>
      </w:r>
      <w:r w:rsidRPr="00973C0E">
        <w:fldChar w:fldCharType="begin"/>
      </w:r>
      <w:r w:rsidR="008A00CF" w:rsidRPr="00E00AA3">
        <w:rPr>
          <w:lang w:val="da-DK"/>
        </w:rPr>
        <w:instrText xml:space="preserve"> ADDIN EN.CITE &lt;EndNote&gt;&lt;Cite&gt;&lt;Author&gt;Mangrum&lt;/Author&gt;&lt;Year&gt;2000&lt;/Year&gt;&lt;RecNum&gt;76&lt;/RecNum&gt;&lt;IDText&gt;The evaluation and management of bradycardia&lt;/IDText&gt;&lt;DisplayText&gt;&lt;style face="superscript"&gt;71&lt;/style&gt;&lt;/DisplayText&gt;&lt;record&gt;&lt;rec-number&gt;76&lt;/rec-number&gt;&lt;foreign-keys&gt;&lt;key app="EN" db-id="9swt5zadevd5d8esrerx5r2prvxdefv9zxst" timestamp="1619013985"&gt;76&lt;/key&gt;&lt;/foreign-keys&gt;&lt;ref-type name="Journal Article"&gt;17&lt;/ref-type&gt;&lt;contributors&gt;&lt;authors&gt;&lt;author&gt;Mangrum, J. M.&lt;/author&gt;&lt;author&gt;DiMarco, J. P.&lt;/author&gt;&lt;/authors&gt;&lt;/contributors&gt;&lt;auth-address&gt;Department of Medicine, University of Virginia Health System, Charlottesville 22908, USA.&lt;/auth-address&gt;&lt;titles&gt;&lt;title&gt;The evaluation and management of bradycardia&lt;/title&gt;&lt;secondary-title&gt;N Engl J Med&lt;/secondary-title&gt;&lt;/titles&gt;&lt;periodical&gt;&lt;full-title&gt;N Engl J Med&lt;/full-title&gt;&lt;/periodical&gt;&lt;pages&gt;703-9&lt;/pages&gt;&lt;volume&gt;342&lt;/volume&gt;&lt;number&gt;10&lt;/number&gt;&lt;edition&gt;2000/03/09&lt;/edition&gt;&lt;keywords&gt;&lt;keyword&gt;*Bradycardia/diagnosis/etiology/therapy&lt;/keyword&gt;&lt;keyword&gt;*Cardiac Pacing, Artificial&lt;/keyword&gt;&lt;keyword&gt;Electrocardiography&lt;/keyword&gt;&lt;keyword&gt;Heart Block/complications/physiopathology&lt;/keyword&gt;&lt;keyword&gt;Heart Conduction System/anatomy &amp;amp; histology/physiology&lt;/keyword&gt;&lt;keyword&gt;Heart Rate&lt;/keyword&gt;&lt;keyword&gt;Humans&lt;/keyword&gt;&lt;keyword&gt;Sick Sinus Syndrome/complications/physiopathology&lt;/keyword&gt;&lt;/keywords&gt;&lt;dates&gt;&lt;year&gt;2000&lt;/year&gt;&lt;pub-dates&gt;&lt;date&gt;Mar 9&lt;/date&gt;&lt;/pub-dates&gt;&lt;/dates&gt;&lt;isbn&gt;0028-4793 (Print)&amp;#xD;0028-4793&lt;/isbn&gt;&lt;accession-num&gt;10706901&lt;/accession-num&gt;&lt;urls&gt;&lt;related-urls&gt;&lt;url&gt;https://www.ncbi.nlm.nih.gov/pubmed/10706901&lt;/url&gt;&lt;/related-urls&gt;&lt;/urls&gt;&lt;electronic-resource-num&gt;10.1056/nejm200003093421006&lt;/electronic-resource-num&gt;&lt;remote-database-provider&gt;NLM&lt;/remote-database-provider&gt;&lt;language&gt;eng&lt;/language&gt;&lt;/record&gt;&lt;/Cite&gt;&lt;/EndNote&gt;</w:instrText>
      </w:r>
      <w:r w:rsidRPr="00973C0E">
        <w:fldChar w:fldCharType="separate"/>
      </w:r>
      <w:r w:rsidR="008A00CF" w:rsidRPr="008A00CF">
        <w:rPr>
          <w:noProof/>
          <w:vertAlign w:val="superscript"/>
          <w:lang w:val="da-DK"/>
        </w:rPr>
        <w:t>71</w:t>
      </w:r>
      <w:r w:rsidRPr="00973C0E">
        <w:fldChar w:fldCharType="end"/>
      </w:r>
      <w:r w:rsidRPr="00973C0E">
        <w:t xml:space="preserve"> </w:t>
      </w:r>
      <w:r w:rsidR="00610C1D" w:rsidRPr="00973C0E">
        <w:t xml:space="preserve">and </w:t>
      </w:r>
      <w:r w:rsidRPr="00973C0E">
        <w:t xml:space="preserve">Da Costa </w:t>
      </w:r>
      <w:r w:rsidRPr="00973C0E">
        <w:rPr>
          <w:i/>
        </w:rPr>
        <w:t>et al</w:t>
      </w:r>
      <w:r w:rsidRPr="00973C0E">
        <w:t>.</w:t>
      </w:r>
      <w:r w:rsidRPr="00973C0E">
        <w:fldChar w:fldCharType="begin"/>
      </w:r>
      <w:r w:rsidR="008A00CF">
        <w:instrText xml:space="preserve"> ADDIN EN.CITE &lt;EndNote&gt;&lt;Cite&gt;&lt;Author&gt;Da Costa&lt;/Author&gt;&lt;Year&gt;2002&lt;/Year&gt;&lt;RecNum&gt;77&lt;/RecNum&gt;&lt;IDText&gt;Bradycardias and atrioventricular conduction block&lt;/IDText&gt;&lt;DisplayText&gt;&lt;style face="superscript"&gt;72&lt;/style&gt;&lt;/DisplayText&gt;&lt;record&gt;&lt;rec-number&gt;77&lt;/rec-number&gt;&lt;foreign-keys&gt;&lt;key app="EN" db-id="9swt5zadevd5d8esrerx5r2prvxdefv9zxst" timestamp="1619013985"&gt;77&lt;/key&gt;&lt;/foreign-keys&gt;&lt;ref-type name="Journal Article"&gt;17&lt;/ref-type&gt;&lt;contributors&gt;&lt;authors&gt;&lt;author&gt;Da Costa, D.&lt;/author&gt;&lt;author&gt;Brady, W. J.&lt;/author&gt;&lt;author&gt;Edhouse, J.&lt;/author&gt;&lt;/authors&gt;&lt;/contributors&gt;&lt;titles&gt;&lt;title&gt;Bradycardias and atrioventricular conduction block&lt;/title&gt;&lt;secondary-title&gt;Bmj&lt;/secondary-title&gt;&lt;/titles&gt;&lt;periodical&gt;&lt;full-title&gt;Bmj&lt;/full-title&gt;&lt;/periodical&gt;&lt;pages&gt;535-8&lt;/pages&gt;&lt;volume&gt;324&lt;/volume&gt;&lt;number&gt;7336&lt;/number&gt;&lt;edition&gt;2002/03/02&lt;/edition&gt;&lt;keywords&gt;&lt;keyword&gt;Bundle-Branch Block/diagnosis/physiopathology&lt;/keyword&gt;&lt;keyword&gt;*Electrocardiography&lt;/keyword&gt;&lt;keyword&gt;Humans&lt;/keyword&gt;&lt;keyword&gt;Sick Sinus Syndrome/diagnosis/physiopathology&lt;/keyword&gt;&lt;keyword&gt;Tachycardia/*diagnosis/physiopathology&lt;/keyword&gt;&lt;keyword&gt;Tachycardia, Atrioventricular Nodal Reentry/diagnosis/physiopathology&lt;/keyword&gt;&lt;keyword&gt;Tachycardia, Sinus/diagnosis/physiopathology&lt;/keyword&gt;&lt;/keywords&gt;&lt;dates&gt;&lt;year&gt;2002&lt;/year&gt;&lt;pub-dates&gt;&lt;date&gt;Mar 2&lt;/date&gt;&lt;/pub-dates&gt;&lt;/dates&gt;&lt;isbn&gt;0959-8138&lt;/isbn&gt;&lt;accession-num&gt;11872557&lt;/accession-num&gt;&lt;urls&gt;&lt;related-urls&gt;&lt;url&gt;https://www.ncbi.nlm.nih.gov/pubmed/11872557&lt;/url&gt;&lt;/related-urls&gt;&lt;/urls&gt;&lt;custom2&gt;PMC1122450&lt;/custom2&gt;&lt;electronic-resource-num&gt;10.1136/bmj.324.7336.535&lt;/electronic-resource-num&gt;&lt;remote-database-provider&gt;NLM&lt;/remote-database-provider&gt;&lt;language&gt;eng&lt;/language&gt;&lt;/record&gt;&lt;/Cite&gt;&lt;/EndNote&gt;</w:instrText>
      </w:r>
      <w:r w:rsidRPr="00973C0E">
        <w:fldChar w:fldCharType="separate"/>
      </w:r>
      <w:r w:rsidR="008A00CF" w:rsidRPr="008A00CF">
        <w:rPr>
          <w:noProof/>
          <w:vertAlign w:val="superscript"/>
        </w:rPr>
        <w:t>72</w:t>
      </w:r>
      <w:r w:rsidRPr="00973C0E">
        <w:fldChar w:fldCharType="end"/>
      </w:r>
    </w:p>
    <w:p w14:paraId="1C30E520" w14:textId="68D0A8D2" w:rsidR="00253BA5" w:rsidRPr="00973C0E" w:rsidRDefault="00253BA5" w:rsidP="00834508">
      <w:pPr>
        <w:pStyle w:val="Overskrift2"/>
      </w:pPr>
      <w:bookmarkStart w:id="79" w:name="_Toc71186781"/>
      <w:r w:rsidRPr="00973C0E">
        <w:t>E</w:t>
      </w:r>
      <w:r w:rsidR="008F53E2" w:rsidRPr="00973C0E">
        <w:t>lectrocardiogram</w:t>
      </w:r>
      <w:bookmarkEnd w:id="79"/>
    </w:p>
    <w:p w14:paraId="1AD2C1A3" w14:textId="5098F7B9" w:rsidR="00253BA5" w:rsidRPr="00973C0E" w:rsidRDefault="00253BA5" w:rsidP="00A13E32">
      <w:r w:rsidRPr="00973C0E">
        <w:t xml:space="preserve">Together with the history and </w:t>
      </w:r>
      <w:r w:rsidR="00913317" w:rsidRPr="00973C0E">
        <w:t>physical examination</w:t>
      </w:r>
      <w:r w:rsidRPr="00973C0E">
        <w:t xml:space="preserve">, the resting ECG is an essential component of the initial evaluation of patients with documented or suspected bradycardia. A 12-lead ECG or a </w:t>
      </w:r>
      <w:r w:rsidR="00161511" w:rsidRPr="00973C0E">
        <w:t xml:space="preserve">rhythm </w:t>
      </w:r>
      <w:r w:rsidRPr="00973C0E">
        <w:t>strip during the symptomatic episode provides the definitive diagnosis.</w:t>
      </w:r>
    </w:p>
    <w:p w14:paraId="225B48DB" w14:textId="145C5080" w:rsidR="00253BA5" w:rsidRPr="00973C0E" w:rsidRDefault="00253BA5" w:rsidP="00A13E32">
      <w:r w:rsidRPr="00973C0E">
        <w:t>For those in whom physical examination suggest</w:t>
      </w:r>
      <w:r w:rsidR="00161511" w:rsidRPr="00973C0E">
        <w:t>s a</w:t>
      </w:r>
      <w:r w:rsidRPr="00973C0E">
        <w:t xml:space="preserve"> bradycardia, a 12-lead ECG is useful to confirm the rhythm, rate, nature</w:t>
      </w:r>
      <w:r w:rsidR="007A05C9" w:rsidRPr="00973C0E">
        <w:t>,</w:t>
      </w:r>
      <w:r w:rsidRPr="00973C0E">
        <w:t xml:space="preserve"> and extent of conduction disturbance (</w:t>
      </w:r>
      <w:r w:rsidR="00576FF6" w:rsidRPr="00973C0E">
        <w:rPr>
          <w:i/>
          <w:iCs/>
        </w:rPr>
        <w:t xml:space="preserve">Supplementary Table </w:t>
      </w:r>
      <w:r w:rsidR="008F53E2" w:rsidRPr="00973C0E">
        <w:rPr>
          <w:i/>
          <w:iCs/>
        </w:rPr>
        <w:t>1</w:t>
      </w:r>
      <w:r w:rsidR="008F53E2" w:rsidRPr="00973C0E">
        <w:t>)</w:t>
      </w:r>
      <w:r w:rsidRPr="00973C0E">
        <w:t xml:space="preserve">. Furthermore, </w:t>
      </w:r>
      <w:r w:rsidR="00576FF6" w:rsidRPr="00973C0E">
        <w:t xml:space="preserve">an </w:t>
      </w:r>
      <w:r w:rsidRPr="00973C0E">
        <w:t xml:space="preserve">ECG may provide information about structural heart or systemic </w:t>
      </w:r>
      <w:r w:rsidR="006E2A5A" w:rsidRPr="00973C0E">
        <w:t>il</w:t>
      </w:r>
      <w:r w:rsidR="00384DDA" w:rsidRPr="00973C0E">
        <w:t>l</w:t>
      </w:r>
      <w:r w:rsidR="006E2A5A" w:rsidRPr="00973C0E">
        <w:t xml:space="preserve">ness </w:t>
      </w:r>
      <w:r w:rsidRPr="00973C0E">
        <w:t xml:space="preserve">(e.g. </w:t>
      </w:r>
      <w:r w:rsidR="00930908" w:rsidRPr="00973C0E">
        <w:t>LV</w:t>
      </w:r>
      <w:r w:rsidRPr="00973C0E">
        <w:t xml:space="preserve"> hypertrophy, Q waves, prolonged QT interval</w:t>
      </w:r>
      <w:r w:rsidR="00576FF6" w:rsidRPr="00973C0E">
        <w:t>,</w:t>
      </w:r>
      <w:r w:rsidR="00EF6A85" w:rsidRPr="00973C0E">
        <w:t xml:space="preserve"> </w:t>
      </w:r>
      <w:r w:rsidR="00384DDA" w:rsidRPr="00973C0E">
        <w:t>and</w:t>
      </w:r>
      <w:r w:rsidR="00282646" w:rsidRPr="00973C0E">
        <w:t xml:space="preserve"> low voltage</w:t>
      </w:r>
      <w:r w:rsidRPr="00973C0E">
        <w:t>)</w:t>
      </w:r>
      <w:r w:rsidR="00951130" w:rsidRPr="00973C0E">
        <w:t xml:space="preserve"> that predict</w:t>
      </w:r>
      <w:r w:rsidR="006259EC" w:rsidRPr="00973C0E">
        <w:t xml:space="preserve"> adverse outcomes in</w:t>
      </w:r>
      <w:r w:rsidR="00573238" w:rsidRPr="00973C0E">
        <w:t xml:space="preserve"> </w:t>
      </w:r>
      <w:r w:rsidR="00951130" w:rsidRPr="00973C0E">
        <w:t xml:space="preserve">symptomatic </w:t>
      </w:r>
      <w:r w:rsidR="006259EC" w:rsidRPr="00973C0E">
        <w:t>patients</w:t>
      </w:r>
      <w:r w:rsidR="00384DDA" w:rsidRPr="00973C0E">
        <w:t>.</w:t>
      </w:r>
      <w:r w:rsidR="003A31F4" w:rsidRPr="00973C0E">
        <w:fldChar w:fldCharType="begin"/>
      </w:r>
      <w:r w:rsidR="008A00CF">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fldChar w:fldCharType="separate"/>
      </w:r>
      <w:r w:rsidR="008A00CF" w:rsidRPr="008A00CF">
        <w:rPr>
          <w:noProof/>
          <w:vertAlign w:val="superscript"/>
        </w:rPr>
        <w:t>62</w:t>
      </w:r>
      <w:r w:rsidR="003A31F4" w:rsidRPr="00973C0E">
        <w:fldChar w:fldCharType="end"/>
      </w:r>
    </w:p>
    <w:p w14:paraId="37DF5C5B" w14:textId="6023A074" w:rsidR="00253BA5" w:rsidRPr="00973C0E" w:rsidRDefault="00737BA1" w:rsidP="00834508">
      <w:pPr>
        <w:pStyle w:val="Overskrift2"/>
      </w:pPr>
      <w:bookmarkStart w:id="80" w:name="_Toc71186782"/>
      <w:r w:rsidRPr="00973C0E">
        <w:t>Non</w:t>
      </w:r>
      <w:r w:rsidR="00446590" w:rsidRPr="00973C0E">
        <w:t>-</w:t>
      </w:r>
      <w:r w:rsidRPr="00973C0E">
        <w:t>invasive evaluation</w:t>
      </w:r>
      <w:bookmarkEnd w:id="80"/>
    </w:p>
    <w:p w14:paraId="3C011CBB" w14:textId="2945469F" w:rsidR="00446590" w:rsidRPr="00973C0E" w:rsidRDefault="00446590" w:rsidP="00A13E32">
      <w:pPr>
        <w:rPr>
          <w:b/>
          <w:bCs/>
        </w:rPr>
      </w:pPr>
      <w:r w:rsidRPr="00973C0E">
        <w:rPr>
          <w:b/>
          <w:bCs/>
        </w:rPr>
        <w:t>Recommendations for non-invasive evaluation</w:t>
      </w:r>
      <w:r w:rsidRPr="00973C0E">
        <w:rPr>
          <w:b/>
          <w:bCs/>
        </w:rPr>
        <w:fldChar w:fldCharType="begin"/>
      </w:r>
      <w:r w:rsidRPr="00973C0E">
        <w:instrText xml:space="preserve"> XE "Recommendations for non-invasive evaluation; 1a" </w:instrText>
      </w:r>
      <w:r w:rsidRPr="00973C0E">
        <w:rPr>
          <w:b/>
          <w:bCs/>
        </w:rPr>
        <w:fldChar w:fldCharType="end"/>
      </w:r>
    </w:p>
    <w:tbl>
      <w:tblPr>
        <w:tblStyle w:val="Tabel-Gitter"/>
        <w:tblW w:w="4902" w:type="pct"/>
        <w:tblLayout w:type="fixed"/>
        <w:tblLook w:val="04A0" w:firstRow="1" w:lastRow="0" w:firstColumn="1" w:lastColumn="0" w:noHBand="0" w:noVBand="1"/>
      </w:tblPr>
      <w:tblGrid>
        <w:gridCol w:w="6690"/>
        <w:gridCol w:w="1094"/>
        <w:gridCol w:w="1094"/>
      </w:tblGrid>
      <w:tr w:rsidR="00653401" w:rsidRPr="00973C0E" w14:paraId="4262316A" w14:textId="77777777" w:rsidTr="009F55C0">
        <w:trPr>
          <w:trHeight w:val="227"/>
          <w:tblHeader/>
        </w:trPr>
        <w:tc>
          <w:tcPr>
            <w:tcW w:w="3768" w:type="pct"/>
            <w:shd w:val="clear" w:color="auto" w:fill="auto"/>
          </w:tcPr>
          <w:p w14:paraId="0C072339" w14:textId="7DE50CB8" w:rsidR="00737BA1" w:rsidRPr="00973C0E" w:rsidRDefault="00737BA1" w:rsidP="00A13E32">
            <w:r w:rsidRPr="00973C0E">
              <w:lastRenderedPageBreak/>
              <w:t>R</w:t>
            </w:r>
            <w:r w:rsidR="00F16D40" w:rsidRPr="00973C0E">
              <w:t>ecommendations</w:t>
            </w:r>
            <w:r w:rsidRPr="00973C0E">
              <w:t xml:space="preserve"> </w:t>
            </w:r>
          </w:p>
        </w:tc>
        <w:tc>
          <w:tcPr>
            <w:tcW w:w="616" w:type="pct"/>
            <w:shd w:val="clear" w:color="auto" w:fill="auto"/>
          </w:tcPr>
          <w:p w14:paraId="08DF0B5E" w14:textId="11EA8178" w:rsidR="00737BA1" w:rsidRPr="00973C0E" w:rsidRDefault="00737BA1" w:rsidP="00A13E32">
            <w:r w:rsidRPr="00973C0E">
              <w:t>C</w:t>
            </w:r>
            <w:r w:rsidR="00F16D40" w:rsidRPr="00973C0E">
              <w:t>lass</w:t>
            </w:r>
            <w:r w:rsidR="00384DDA" w:rsidRPr="00973C0E">
              <w:rPr>
                <w:vertAlign w:val="superscript"/>
              </w:rPr>
              <w:t>a</w:t>
            </w:r>
          </w:p>
        </w:tc>
        <w:tc>
          <w:tcPr>
            <w:tcW w:w="616" w:type="pct"/>
            <w:shd w:val="clear" w:color="auto" w:fill="auto"/>
          </w:tcPr>
          <w:p w14:paraId="6FC3B777" w14:textId="5781809B" w:rsidR="00737BA1" w:rsidRPr="00973C0E" w:rsidRDefault="00737BA1" w:rsidP="00A13E32">
            <w:r w:rsidRPr="00973C0E">
              <w:t>L</w:t>
            </w:r>
            <w:r w:rsidR="00F16D40" w:rsidRPr="00973C0E">
              <w:t>evel</w:t>
            </w:r>
            <w:r w:rsidR="00384DDA" w:rsidRPr="00973C0E">
              <w:rPr>
                <w:vertAlign w:val="superscript"/>
              </w:rPr>
              <w:t>b</w:t>
            </w:r>
          </w:p>
        </w:tc>
      </w:tr>
      <w:tr w:rsidR="00653401" w:rsidRPr="00973C0E" w14:paraId="4BA78D19" w14:textId="77777777" w:rsidTr="009F55C0">
        <w:trPr>
          <w:trHeight w:val="227"/>
          <w:tblHeader/>
        </w:trPr>
        <w:tc>
          <w:tcPr>
            <w:tcW w:w="3768" w:type="pct"/>
            <w:shd w:val="clear" w:color="auto" w:fill="auto"/>
          </w:tcPr>
          <w:p w14:paraId="3F484DF8" w14:textId="7BD72FDB" w:rsidR="00653401" w:rsidRPr="00973C0E" w:rsidRDefault="00687A2A" w:rsidP="00A13E32">
            <w:r w:rsidRPr="00973C0E">
              <w:t xml:space="preserve">Once carotid stenosis is ruled </w:t>
            </w:r>
            <w:proofErr w:type="spellStart"/>
            <w:r w:rsidRPr="00973C0E">
              <w:t>out</w:t>
            </w:r>
            <w:r w:rsidR="00BF6CD7" w:rsidRPr="00973C0E">
              <w:t>,</w:t>
            </w:r>
            <w:r w:rsidR="00057E6A" w:rsidRPr="00973C0E">
              <w:rPr>
                <w:vertAlign w:val="superscript"/>
              </w:rPr>
              <w:t>c</w:t>
            </w:r>
            <w:proofErr w:type="spellEnd"/>
            <w:r w:rsidR="00BF6CD7" w:rsidRPr="00973C0E">
              <w:t xml:space="preserve"> </w:t>
            </w:r>
            <w:r w:rsidR="00C11851" w:rsidRPr="00973C0E">
              <w:t>CSM</w:t>
            </w:r>
            <w:r w:rsidR="00BF6CD7" w:rsidRPr="00973C0E">
              <w:t xml:space="preserve"> is recommended</w:t>
            </w:r>
            <w:r w:rsidR="00316C29" w:rsidRPr="00973C0E">
              <w:t xml:space="preserve"> </w:t>
            </w:r>
            <w:r w:rsidR="00BF6CD7" w:rsidRPr="00973C0E">
              <w:t>in patients with syncope of unknown origin compatible with a reflex mechanism or with symptoms related to pressure/manipulation of the carotid sinus area.</w:t>
            </w:r>
            <w:r w:rsidR="003A31F4" w:rsidRPr="00973C0E">
              <w:fldChar w:fldCharType="begin">
                <w:fldData xml:space="preserve">PEVuZE5vdGU+PENpdGU+PEF1dGhvcj5Ccmlnbm9sZTwvQXV0aG9yPjxZZWFyPjIwMTA8L1llYXI+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</w:fldData>
              </w:fldChar>
            </w:r>
            <w:r w:rsidR="008A00CF">
              <w:instrText xml:space="preserve"> ADDIN EN.CITE </w:instrText>
            </w:r>
            <w:r w:rsidR="008A00CF">
              <w:fldChar w:fldCharType="begin">
                <w:fldData xml:space="preserve">PEVuZE5vdGU+PENpdGU+PEF1dGhvcj5Ccmlnbm9sZTwvQXV0aG9yPjxZZWFyPjIwMTA8L1llYXI+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68-70</w:t>
            </w:r>
            <w:r w:rsidR="003A31F4" w:rsidRPr="00973C0E">
              <w:fldChar w:fldCharType="end"/>
            </w:r>
            <w:r w:rsidR="00FC6F5F" w:rsidRPr="00973C0E">
              <w:t xml:space="preserve"> </w:t>
            </w:r>
          </w:p>
        </w:tc>
        <w:tc>
          <w:tcPr>
            <w:tcW w:w="616" w:type="pct"/>
            <w:shd w:val="clear" w:color="auto" w:fill="auto"/>
          </w:tcPr>
          <w:p w14:paraId="53E3EF85" w14:textId="185F357D" w:rsidR="00653401" w:rsidRPr="00973C0E" w:rsidRDefault="00653401" w:rsidP="00A13E32">
            <w:r w:rsidRPr="00973C0E">
              <w:t>I</w:t>
            </w:r>
          </w:p>
        </w:tc>
        <w:tc>
          <w:tcPr>
            <w:tcW w:w="616" w:type="pct"/>
            <w:shd w:val="clear" w:color="auto" w:fill="auto"/>
          </w:tcPr>
          <w:p w14:paraId="6A68A5A5" w14:textId="1793C757" w:rsidR="00653401" w:rsidRPr="00973C0E" w:rsidRDefault="00653401" w:rsidP="00A13E32">
            <w:r w:rsidRPr="00973C0E">
              <w:t>B</w:t>
            </w:r>
          </w:p>
        </w:tc>
      </w:tr>
    </w:tbl>
    <w:p w14:paraId="13AEB23B" w14:textId="178CA2E4" w:rsidR="00C11851" w:rsidRPr="00973C0E" w:rsidRDefault="00C11851" w:rsidP="00E8516F">
      <w:pPr>
        <w:pStyle w:val="EHJfootnote"/>
      </w:pPr>
      <w:r w:rsidRPr="00973C0E">
        <w:t>CSM = carotid sinus massage.</w:t>
      </w:r>
    </w:p>
    <w:p w14:paraId="0EE6D0C6" w14:textId="5DD3139C" w:rsidR="00253BA5" w:rsidRPr="00973C0E" w:rsidRDefault="00BC040A" w:rsidP="00E8516F">
      <w:pPr>
        <w:pStyle w:val="EHJfootnote"/>
      </w:pPr>
      <w:proofErr w:type="spellStart"/>
      <w:r w:rsidRPr="00973C0E">
        <w:rPr>
          <w:vertAlign w:val="superscript"/>
        </w:rPr>
        <w:t>a</w:t>
      </w:r>
      <w:r w:rsidRPr="00973C0E">
        <w:t>Class</w:t>
      </w:r>
      <w:proofErr w:type="spellEnd"/>
      <w:r w:rsidRPr="00973C0E">
        <w:t xml:space="preserve"> of recommendation.</w:t>
      </w:r>
    </w:p>
    <w:p w14:paraId="775E718A" w14:textId="51E7EA72" w:rsidR="00BC040A" w:rsidRPr="00973C0E" w:rsidRDefault="00BC040A" w:rsidP="00E8516F">
      <w:pPr>
        <w:pStyle w:val="EHJfootnote"/>
      </w:pPr>
      <w:proofErr w:type="spellStart"/>
      <w:r w:rsidRPr="00973C0E">
        <w:rPr>
          <w:vertAlign w:val="superscript"/>
        </w:rPr>
        <w:t>b</w:t>
      </w:r>
      <w:r w:rsidRPr="00973C0E">
        <w:t>Level</w:t>
      </w:r>
      <w:proofErr w:type="spellEnd"/>
      <w:r w:rsidRPr="00973C0E">
        <w:t xml:space="preserve"> of evidence.</w:t>
      </w:r>
    </w:p>
    <w:p w14:paraId="6846173E" w14:textId="52EEF545" w:rsidR="00150029" w:rsidRPr="00973C0E" w:rsidRDefault="00057E6A" w:rsidP="00E8516F">
      <w:pPr>
        <w:pStyle w:val="EHJfootnote"/>
      </w:pPr>
      <w:proofErr w:type="spellStart"/>
      <w:r w:rsidRPr="00973C0E">
        <w:rPr>
          <w:vertAlign w:val="superscript"/>
        </w:rPr>
        <w:t>c</w:t>
      </w:r>
      <w:r w:rsidR="00150029" w:rsidRPr="00973C0E">
        <w:t>CSM</w:t>
      </w:r>
      <w:proofErr w:type="spellEnd"/>
      <w:r w:rsidR="00150029" w:rsidRPr="00973C0E">
        <w:t xml:space="preserve"> should not be undertaken in patients with previous </w:t>
      </w:r>
      <w:r w:rsidR="004B64C5" w:rsidRPr="00973C0E">
        <w:t>transient ischaemic attack</w:t>
      </w:r>
      <w:r w:rsidR="00150029" w:rsidRPr="00973C0E">
        <w:t>, stroke, or known carotid stenosis.</w:t>
      </w:r>
      <w:r w:rsidR="00573238" w:rsidRPr="00973C0E">
        <w:t xml:space="preserve"> </w:t>
      </w:r>
      <w:r w:rsidR="00150029" w:rsidRPr="00973C0E">
        <w:t xml:space="preserve">Carotid auscultation should be performed before CSM. If a carotid bruit is present, carotid ultrasound should be performed to exclude </w:t>
      </w:r>
      <w:r w:rsidR="007A05C9" w:rsidRPr="00973C0E">
        <w:t xml:space="preserve">the presence of </w:t>
      </w:r>
      <w:r w:rsidR="00150029" w:rsidRPr="00973C0E">
        <w:t>carotid disease</w:t>
      </w:r>
      <w:r w:rsidR="00FD6F63" w:rsidRPr="00973C0E">
        <w:t>.</w:t>
      </w:r>
    </w:p>
    <w:p w14:paraId="38AB66B1" w14:textId="77777777" w:rsidR="00150029" w:rsidRPr="00973C0E" w:rsidRDefault="00150029" w:rsidP="00A13E32"/>
    <w:p w14:paraId="47E3FADF" w14:textId="7DED6B3E" w:rsidR="00253BA5" w:rsidRPr="00973C0E" w:rsidRDefault="00253BA5" w:rsidP="00921C36">
      <w:pPr>
        <w:pStyle w:val="Overskrift3"/>
      </w:pPr>
      <w:bookmarkStart w:id="81" w:name="_Toc71186783"/>
      <w:r w:rsidRPr="00973C0E">
        <w:t xml:space="preserve">Ambulatory </w:t>
      </w:r>
      <w:r w:rsidR="00446590" w:rsidRPr="00973C0E">
        <w:t>electrocardiographic</w:t>
      </w:r>
      <w:r w:rsidRPr="00973C0E">
        <w:t xml:space="preserve"> monitoring</w:t>
      </w:r>
      <w:bookmarkEnd w:id="81"/>
      <w:r w:rsidRPr="00973C0E">
        <w:t xml:space="preserve"> </w:t>
      </w:r>
    </w:p>
    <w:p w14:paraId="7BFE17A7" w14:textId="4CB806DA" w:rsidR="00253BA5" w:rsidRPr="00973C0E" w:rsidRDefault="00253BA5" w:rsidP="00A13E32">
      <w:r w:rsidRPr="00973C0E">
        <w:t xml:space="preserve">The intermittent nature of most symptomatic bradycardia </w:t>
      </w:r>
      <w:r w:rsidR="003F5F3B" w:rsidRPr="00973C0E">
        <w:t xml:space="preserve">secondary </w:t>
      </w:r>
      <w:r w:rsidR="00E67C72" w:rsidRPr="00973C0E">
        <w:t>to conduction</w:t>
      </w:r>
      <w:r w:rsidR="003F5F3B" w:rsidRPr="00973C0E">
        <w:t xml:space="preserve"> system disease</w:t>
      </w:r>
      <w:r w:rsidR="003E185A" w:rsidRPr="00973C0E">
        <w:t xml:space="preserve"> </w:t>
      </w:r>
      <w:r w:rsidRPr="00973C0E">
        <w:t xml:space="preserve">often </w:t>
      </w:r>
      <w:r w:rsidR="00161511" w:rsidRPr="00973C0E">
        <w:t>requires</w:t>
      </w:r>
      <w:r w:rsidRPr="00973C0E">
        <w:t xml:space="preserve"> prolonged ambulatory </w:t>
      </w:r>
      <w:r w:rsidR="00FD6F63" w:rsidRPr="00973C0E">
        <w:t>ECG</w:t>
      </w:r>
      <w:r w:rsidRPr="00973C0E">
        <w:t xml:space="preserve"> </w:t>
      </w:r>
      <w:r w:rsidR="005E48A9" w:rsidRPr="00973C0E">
        <w:t xml:space="preserve">monitoring </w:t>
      </w:r>
      <w:r w:rsidRPr="00973C0E">
        <w:t>to correlate rhythm disturbances with symptoms.</w:t>
      </w:r>
      <w:r w:rsidR="00A521E0">
        <w:t xml:space="preserve"> This monitoring </w:t>
      </w:r>
      <w:r w:rsidR="007B5588" w:rsidRPr="00973C0E">
        <w:t>allows detection of interruption of AV conduction either by primary disease of the conductive system, vagal o</w:t>
      </w:r>
      <w:r w:rsidR="003D1320" w:rsidRPr="00973C0E">
        <w:t>r</w:t>
      </w:r>
      <w:r w:rsidR="007B5588" w:rsidRPr="00973C0E">
        <w:t xml:space="preserve"> neurocardiogenic mechanism</w:t>
      </w:r>
      <w:r w:rsidR="00F35FC9" w:rsidRPr="00973C0E">
        <w:t>,</w:t>
      </w:r>
      <w:r w:rsidR="007B5588" w:rsidRPr="00973C0E">
        <w:t xml:space="preserve"> or </w:t>
      </w:r>
      <w:r w:rsidR="003D1320" w:rsidRPr="00973C0E">
        <w:t>r</w:t>
      </w:r>
      <w:r w:rsidR="007B5588" w:rsidRPr="00973C0E">
        <w:t>eflex AV block.</w:t>
      </w:r>
      <w:r w:rsidR="00F54705" w:rsidRPr="00973C0E">
        <w:fldChar w:fldCharType="begin"/>
      </w:r>
      <w:r w:rsidR="008A00CF">
        <w:instrText xml:space="preserve"> ADDIN EN.CITE &lt;EndNote&gt;&lt;Cite&gt;&lt;Author&gt;Sutton&lt;/Author&gt;&lt;Year&gt;2020&lt;/Year&gt;&lt;RecNum&gt;78&lt;/RecNum&gt;&lt;IDText&gt;Reflex Atrioventricular Block&lt;/IDText&gt;&lt;DisplayText&gt;&lt;style face="superscript"&gt;73&lt;/style&gt;&lt;/DisplayText&gt;&lt;record&gt;&lt;rec-number&gt;78&lt;/rec-number&gt;&lt;foreign-keys&gt;&lt;key app="EN" db-id="9swt5zadevd5d8esrerx5r2prvxdefv9zxst" timestamp="1619013985"&gt;78&lt;/key&gt;&lt;/foreign-keys&gt;&lt;ref-type name="Journal Article"&gt;17&lt;/ref-type&gt;&lt;contributors&gt;&lt;authors&gt;&lt;author&gt;Sutton, R.&lt;/author&gt;&lt;/authors&gt;&lt;/contributors&gt;&lt;auth-address&gt;National Heart &amp;amp; Lung Institute, Imperial College, London, United Kingdom.&lt;/auth-address&gt;&lt;titles&gt;&lt;title&gt;Reflex Atrioventricular Block&lt;/title&gt;&lt;secondary-title&gt;Front Cardiovasc Med&lt;/secondary-title&gt;&lt;/titles&gt;&lt;periodical&gt;&lt;full-title&gt;Front Cardiovasc Med&lt;/full-title&gt;&lt;/periodical&gt;&lt;pages&gt;48&lt;/pages&gt;&lt;volume&gt;7&lt;/volume&gt;&lt;edition&gt;2020/04/21&lt;/edition&gt;&lt;keywords&gt;&lt;keyword&gt;adenosine&lt;/keyword&gt;&lt;keyword&gt;atrioventricular block&lt;/keyword&gt;&lt;keyword&gt;cardiac conduction system disease&lt;/keyword&gt;&lt;keyword&gt;cardiac pacing&lt;/keyword&gt;&lt;keyword&gt;carotid sinus reflex&lt;/keyword&gt;&lt;keyword&gt;vasovagal reflex&lt;/keyword&gt;&lt;/keywords&gt;&lt;dates&gt;&lt;year&gt;2020&lt;/year&gt;&lt;/dates&gt;&lt;isbn&gt;2297-055X (Print)&amp;#xD;2297-055X (Linking)&lt;/isbn&gt;&lt;accession-num&gt;32309297&lt;/accession-num&gt;&lt;urls&gt;&lt;related-urls&gt;&lt;url&gt;https://www.ncbi.nlm.nih.gov/pubmed/32309297&lt;/url&gt;&lt;/related-urls&gt;&lt;/urls&gt;&lt;custom2&gt;PMC7145901&lt;/custom2&gt;&lt;electronic-resource-num&gt;10.3389/fcvm.2020.00048&lt;/electronic-resource-num&gt;&lt;/record&gt;&lt;/Cite&gt;&lt;/EndNote&gt;</w:instrText>
      </w:r>
      <w:r w:rsidR="00F54705" w:rsidRPr="00973C0E">
        <w:fldChar w:fldCharType="separate"/>
      </w:r>
      <w:r w:rsidR="008A00CF" w:rsidRPr="008A00CF">
        <w:rPr>
          <w:noProof/>
          <w:vertAlign w:val="superscript"/>
        </w:rPr>
        <w:t>73</w:t>
      </w:r>
      <w:r w:rsidR="00F54705" w:rsidRPr="00973C0E">
        <w:fldChar w:fldCharType="end"/>
      </w:r>
      <w:r w:rsidR="007B5588" w:rsidRPr="00973C0E">
        <w:t xml:space="preserve"> </w:t>
      </w:r>
    </w:p>
    <w:p w14:paraId="34FEF4F9" w14:textId="6B85EB06" w:rsidR="00253BA5" w:rsidRPr="00973C0E" w:rsidRDefault="005E48A9" w:rsidP="00A13E32">
      <w:pPr>
        <w:rPr>
          <w:sz w:val="20"/>
          <w:szCs w:val="20"/>
          <w:highlight w:val="green"/>
        </w:rPr>
      </w:pPr>
      <w:r w:rsidRPr="00973C0E">
        <w:t>Ambulatory ECG</w:t>
      </w:r>
      <w:r w:rsidR="00253BA5" w:rsidRPr="00973C0E">
        <w:t xml:space="preserve"> </w:t>
      </w:r>
      <w:r w:rsidR="0022478D" w:rsidRPr="00973C0E">
        <w:t xml:space="preserve">identifies </w:t>
      </w:r>
      <w:r w:rsidR="00253BA5" w:rsidRPr="00973C0E">
        <w:t>defects of sinus automaticity</w:t>
      </w:r>
      <w:r w:rsidR="00F35FC9" w:rsidRPr="00973C0E">
        <w:t>,</w:t>
      </w:r>
      <w:r w:rsidR="00253BA5" w:rsidRPr="00973C0E">
        <w:t xml:space="preserve"> </w:t>
      </w:r>
      <w:r w:rsidR="00A35DF1" w:rsidRPr="00973C0E">
        <w:t xml:space="preserve">which </w:t>
      </w:r>
      <w:r w:rsidR="00253BA5" w:rsidRPr="00973C0E">
        <w:t>include</w:t>
      </w:r>
      <w:r w:rsidR="00A35DF1" w:rsidRPr="00973C0E">
        <w:t>s</w:t>
      </w:r>
      <w:r w:rsidR="00253BA5" w:rsidRPr="00973C0E">
        <w:t xml:space="preserve"> sinus pauses, sinus bradycardia, </w:t>
      </w:r>
      <w:r w:rsidR="00B24A77" w:rsidRPr="00973C0E">
        <w:t>bradycardia-tachycardia</w:t>
      </w:r>
      <w:r w:rsidR="00253BA5" w:rsidRPr="00973C0E">
        <w:t xml:space="preserve"> syndrome, asystole post-conversion of atrial flutter or </w:t>
      </w:r>
      <w:r w:rsidR="00E13D88" w:rsidRPr="00973C0E">
        <w:t>AF</w:t>
      </w:r>
      <w:r w:rsidR="00F35FC9" w:rsidRPr="00973C0E">
        <w:t>,</w:t>
      </w:r>
      <w:r w:rsidR="00801A9C" w:rsidRPr="00973C0E">
        <w:t xml:space="preserve"> and chronotropic incompetence.</w:t>
      </w:r>
      <w:r w:rsidR="00573238" w:rsidRPr="00973C0E">
        <w:t xml:space="preserve"> </w:t>
      </w:r>
    </w:p>
    <w:p w14:paraId="7CB90C76" w14:textId="785A6486" w:rsidR="00910F7F" w:rsidRPr="00973C0E" w:rsidRDefault="00253BA5" w:rsidP="00A13E32">
      <w:r w:rsidRPr="00973C0E">
        <w:t xml:space="preserve">Different </w:t>
      </w:r>
      <w:r w:rsidR="00161511" w:rsidRPr="00973C0E">
        <w:t xml:space="preserve">versions </w:t>
      </w:r>
      <w:r w:rsidRPr="00973C0E">
        <w:t xml:space="preserve">of </w:t>
      </w:r>
      <w:r w:rsidR="005E48A9" w:rsidRPr="00973C0E">
        <w:t>ambulatory ECG</w:t>
      </w:r>
      <w:r w:rsidRPr="00973C0E">
        <w:t xml:space="preserve"> </w:t>
      </w:r>
      <w:r w:rsidR="005E48A9" w:rsidRPr="00973C0E">
        <w:t xml:space="preserve">monitoring </w:t>
      </w:r>
      <w:r w:rsidRPr="00973C0E">
        <w:t xml:space="preserve">have been reviewed </w:t>
      </w:r>
      <w:r w:rsidR="00F35FC9" w:rsidRPr="00973C0E">
        <w:t xml:space="preserve">recently </w:t>
      </w:r>
      <w:r w:rsidRPr="00973C0E">
        <w:t>in a comprehensive expert consensus</w:t>
      </w:r>
      <w:r w:rsidR="00B46885" w:rsidRPr="00973C0E">
        <w:t xml:space="preserve"> (</w:t>
      </w:r>
      <w:r w:rsidR="005E48A9" w:rsidRPr="00973C0E">
        <w:rPr>
          <w:i/>
          <w:iCs/>
        </w:rPr>
        <w:t>Supplementary Table </w:t>
      </w:r>
      <w:r w:rsidR="00D1181C" w:rsidRPr="00973C0E">
        <w:rPr>
          <w:i/>
          <w:iCs/>
        </w:rPr>
        <w:t>4</w:t>
      </w:r>
      <w:r w:rsidR="00B46885" w:rsidRPr="00973C0E">
        <w:t>)</w:t>
      </w:r>
      <w:r w:rsidRPr="00973C0E">
        <w:t>.</w:t>
      </w:r>
      <w:r w:rsidR="003A31F4" w:rsidRPr="00973C0E">
        <w:fldChar w:fldCharType="begin">
          <w:fldData xml:space="preserve">PEVuZE5vdGU+PENpdGU+PEF1dGhvcj5TdGVpbmJlcmc8L0F1dGhvcj48WWVhcj4yMDE3PC9ZZWFy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</w:fldData>
        </w:fldChar>
      </w:r>
      <w:r w:rsidR="008A00CF">
        <w:instrText xml:space="preserve"> ADDIN EN.CITE </w:instrText>
      </w:r>
      <w:r w:rsidR="008A00CF">
        <w:fldChar w:fldCharType="begin">
          <w:fldData xml:space="preserve">PEVuZE5vdGU+PENpdGU+PEF1dGhvcj5TdGVpbmJlcmc8L0F1dGhvcj48WWVhcj4yMDE3PC9ZZWFy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74</w:t>
      </w:r>
      <w:r w:rsidR="003A31F4" w:rsidRPr="00973C0E">
        <w:fldChar w:fldCharType="end"/>
      </w:r>
      <w:r w:rsidRPr="00973C0E">
        <w:t xml:space="preserve"> </w:t>
      </w:r>
      <w:r w:rsidR="005E48A9" w:rsidRPr="00973C0E">
        <w:t>Ambulatory ECG</w:t>
      </w:r>
      <w:r w:rsidRPr="00973C0E">
        <w:t xml:space="preserve"> selection depend</w:t>
      </w:r>
      <w:r w:rsidR="00B46885" w:rsidRPr="00973C0E">
        <w:t>s</w:t>
      </w:r>
      <w:r w:rsidRPr="00973C0E">
        <w:t xml:space="preserve"> on the frequency and nature of </w:t>
      </w:r>
      <w:r w:rsidR="005E48A9" w:rsidRPr="00973C0E">
        <w:t xml:space="preserve">the </w:t>
      </w:r>
      <w:r w:rsidRPr="00973C0E">
        <w:t>symptoms</w:t>
      </w:r>
      <w:r w:rsidR="00B46885" w:rsidRPr="00973C0E">
        <w:t xml:space="preserve"> </w:t>
      </w:r>
      <w:r w:rsidRPr="00973C0E">
        <w:t>(</w:t>
      </w:r>
      <w:r w:rsidR="005A1AAA" w:rsidRPr="00973C0E">
        <w:rPr>
          <w:i/>
          <w:iCs/>
        </w:rPr>
        <w:fldChar w:fldCharType="begin" w:fldLock="1"/>
      </w:r>
      <w:r w:rsidR="005A1AAA" w:rsidRPr="00973C0E">
        <w:rPr>
          <w:i/>
          <w:iCs/>
        </w:rPr>
        <w:instrText xml:space="preserve"> REF _Ref46398331 \h </w:instrText>
      </w:r>
      <w:r w:rsidR="001511CE" w:rsidRPr="00973C0E">
        <w:rPr>
          <w:i/>
          <w:iCs/>
        </w:rPr>
        <w:instrText xml:space="preserve"> \* MERGEFORMAT </w:instrText>
      </w:r>
      <w:r w:rsidR="005A1AAA" w:rsidRPr="00973C0E">
        <w:rPr>
          <w:i/>
          <w:iCs/>
        </w:rPr>
      </w:r>
      <w:r w:rsidR="005A1AAA" w:rsidRPr="00973C0E">
        <w:rPr>
          <w:i/>
          <w:iCs/>
        </w:rPr>
        <w:fldChar w:fldCharType="separate"/>
      </w:r>
      <w:r w:rsidR="005A1AAA" w:rsidRPr="00973C0E">
        <w:rPr>
          <w:i/>
          <w:iCs/>
        </w:rPr>
        <w:t>Table </w:t>
      </w:r>
      <w:r w:rsidR="004C6A13" w:rsidRPr="00973C0E">
        <w:rPr>
          <w:i/>
          <w:iCs/>
        </w:rPr>
        <w:t>8</w:t>
      </w:r>
      <w:r w:rsidR="005A1AAA" w:rsidRPr="00973C0E">
        <w:rPr>
          <w:i/>
          <w:iCs/>
        </w:rPr>
        <w:fldChar w:fldCharType="end"/>
      </w:r>
      <w:r w:rsidRPr="00973C0E">
        <w:t>)</w:t>
      </w:r>
      <w:r w:rsidR="009E35CD" w:rsidRPr="00973C0E">
        <w:t>.</w:t>
      </w:r>
    </w:p>
    <w:p w14:paraId="073292F9" w14:textId="77777777" w:rsidR="00B2114B" w:rsidRDefault="00B2114B" w:rsidP="003B6EC2">
      <w:pPr>
        <w:pStyle w:val="Billedtekst"/>
        <w:rPr>
          <w:color w:val="C00000"/>
          <w:lang w:val="en-GB"/>
        </w:rPr>
      </w:pPr>
      <w:bookmarkStart w:id="82" w:name="_Ref46398331"/>
    </w:p>
    <w:p w14:paraId="798DD92D" w14:textId="7862F3DE" w:rsidR="003B6EC2" w:rsidRPr="00973C0E" w:rsidRDefault="003B6EC2" w:rsidP="003B6EC2">
      <w:pPr>
        <w:pStyle w:val="Billedtekst"/>
        <w:rPr>
          <w:lang w:val="en-GB"/>
        </w:rPr>
      </w:pPr>
      <w:bookmarkStart w:id="83" w:name="_Toc71186986"/>
      <w:r w:rsidRPr="00973C0E">
        <w:rPr>
          <w:color w:val="C00000"/>
          <w:lang w:val="en-GB"/>
        </w:rPr>
        <w:t>Table </w:t>
      </w:r>
      <w:r w:rsidRPr="00973C0E">
        <w:rPr>
          <w:color w:val="C00000"/>
          <w:lang w:val="en-GB"/>
        </w:rPr>
        <w:fldChar w:fldCharType="begin"/>
      </w:r>
      <w:r w:rsidRPr="00973C0E">
        <w:rPr>
          <w:color w:val="C00000"/>
          <w:lang w:val="en-GB"/>
        </w:rPr>
        <w:instrText xml:space="preserve"> SEQ Table \* ARABIC </w:instrText>
      </w:r>
      <w:r w:rsidRPr="00973C0E">
        <w:rPr>
          <w:color w:val="C00000"/>
          <w:lang w:val="en-GB"/>
        </w:rPr>
        <w:fldChar w:fldCharType="separate"/>
      </w:r>
      <w:r w:rsidR="0057393A" w:rsidRPr="00973C0E">
        <w:rPr>
          <w:noProof/>
          <w:color w:val="C00000"/>
          <w:lang w:val="en-GB"/>
        </w:rPr>
        <w:t>8</w:t>
      </w:r>
      <w:r w:rsidRPr="00973C0E">
        <w:rPr>
          <w:noProof/>
          <w:color w:val="C00000"/>
          <w:lang w:val="en-GB"/>
        </w:rPr>
        <w:fldChar w:fldCharType="end"/>
      </w:r>
      <w:bookmarkEnd w:id="82"/>
      <w:r w:rsidRPr="00973C0E">
        <w:rPr>
          <w:color w:val="C00000"/>
          <w:lang w:val="en-GB"/>
        </w:rPr>
        <w:t xml:space="preserve"> </w:t>
      </w:r>
      <w:r w:rsidRPr="00973C0E">
        <w:rPr>
          <w:lang w:val="en-GB"/>
        </w:rPr>
        <w:t>Choice of ambulatory electrocardiographic monitoring depending on symptom frequency</w:t>
      </w:r>
      <w:bookmarkEnd w:id="83"/>
      <w:r w:rsidRPr="00973C0E">
        <w:rPr>
          <w:lang w:val="en-GB"/>
        </w:rPr>
        <w:t xml:space="preserve"> </w:t>
      </w:r>
    </w:p>
    <w:tbl>
      <w:tblPr>
        <w:tblStyle w:val="Tabel-Gitter"/>
        <w:tblW w:w="5000" w:type="pct"/>
        <w:tblLook w:val="04A0" w:firstRow="1" w:lastRow="0" w:firstColumn="1" w:lastColumn="0" w:noHBand="0" w:noVBand="1"/>
      </w:tblPr>
      <w:tblGrid>
        <w:gridCol w:w="2592"/>
        <w:gridCol w:w="6463"/>
      </w:tblGrid>
      <w:tr w:rsidR="003B6EC2" w:rsidRPr="00973C0E" w14:paraId="6F3A8004" w14:textId="77777777" w:rsidTr="006E172E">
        <w:tc>
          <w:tcPr>
            <w:tcW w:w="1431" w:type="pct"/>
            <w:tcBorders>
              <w:bottom w:val="single" w:sz="4" w:space="0" w:color="auto"/>
            </w:tcBorders>
            <w:shd w:val="clear" w:color="auto" w:fill="FFC000"/>
          </w:tcPr>
          <w:p w14:paraId="51D198A5" w14:textId="77777777" w:rsidR="003B6EC2" w:rsidRPr="00973C0E" w:rsidRDefault="003B6EC2" w:rsidP="006E172E">
            <w:r w:rsidRPr="00973C0E">
              <w:t>Frequency of symptom</w:t>
            </w:r>
          </w:p>
        </w:tc>
        <w:tc>
          <w:tcPr>
            <w:tcW w:w="3569" w:type="pct"/>
            <w:tcBorders>
              <w:bottom w:val="single" w:sz="4" w:space="0" w:color="auto"/>
            </w:tcBorders>
            <w:shd w:val="clear" w:color="auto" w:fill="FFC000"/>
          </w:tcPr>
          <w:p w14:paraId="70D9D12C" w14:textId="77777777" w:rsidR="003B6EC2" w:rsidRPr="00973C0E" w:rsidRDefault="003B6EC2" w:rsidP="006E172E"/>
        </w:tc>
      </w:tr>
      <w:tr w:rsidR="003B6EC2" w:rsidRPr="00973C0E" w14:paraId="39ED6B33" w14:textId="77777777" w:rsidTr="006E172E">
        <w:tc>
          <w:tcPr>
            <w:tcW w:w="1431" w:type="pct"/>
            <w:tcBorders>
              <w:bottom w:val="single" w:sz="4" w:space="0" w:color="auto"/>
            </w:tcBorders>
            <w:shd w:val="clear" w:color="auto" w:fill="FFFFFF" w:themeFill="background1"/>
          </w:tcPr>
          <w:p w14:paraId="324DFD2F" w14:textId="77777777" w:rsidR="003B6EC2" w:rsidRPr="00973C0E" w:rsidRDefault="003B6EC2" w:rsidP="006E172E">
            <w:r w:rsidRPr="00973C0E">
              <w:t xml:space="preserve">Daily </w:t>
            </w:r>
          </w:p>
        </w:tc>
        <w:tc>
          <w:tcPr>
            <w:tcW w:w="3569" w:type="pct"/>
            <w:tcBorders>
              <w:bottom w:val="single" w:sz="4" w:space="0" w:color="auto"/>
            </w:tcBorders>
            <w:shd w:val="clear" w:color="auto" w:fill="FFFFFF" w:themeFill="background1"/>
          </w:tcPr>
          <w:p w14:paraId="74F6C4EB" w14:textId="7A5DCC1E" w:rsidR="003B6EC2" w:rsidRPr="00973C0E" w:rsidRDefault="003B6EC2" w:rsidP="006E172E">
            <w:r w:rsidRPr="00973C0E">
              <w:t>24-h Holter ECG or in-hospital telemetric monitoring</w:t>
            </w:r>
          </w:p>
        </w:tc>
      </w:tr>
      <w:tr w:rsidR="003B6EC2" w:rsidRPr="00973C0E" w14:paraId="4E13703D" w14:textId="77777777" w:rsidTr="006E172E">
        <w:tc>
          <w:tcPr>
            <w:tcW w:w="1431" w:type="pct"/>
            <w:shd w:val="clear" w:color="auto" w:fill="F2F2F2" w:themeFill="background1" w:themeFillShade="F2"/>
          </w:tcPr>
          <w:p w14:paraId="643658DE" w14:textId="7B6C91F5" w:rsidR="003B6EC2" w:rsidRPr="00973C0E" w:rsidRDefault="003B6EC2" w:rsidP="006E172E">
            <w:r w:rsidRPr="00973C0E">
              <w:t>Every 48–72 h</w:t>
            </w:r>
          </w:p>
        </w:tc>
        <w:tc>
          <w:tcPr>
            <w:tcW w:w="3569" w:type="pct"/>
            <w:shd w:val="clear" w:color="auto" w:fill="F2F2F2" w:themeFill="background1" w:themeFillShade="F2"/>
          </w:tcPr>
          <w:p w14:paraId="13FC3895" w14:textId="0F2855F9" w:rsidR="003B6EC2" w:rsidRPr="00973C0E" w:rsidRDefault="003B6EC2" w:rsidP="006E172E">
            <w:r w:rsidRPr="00973C0E">
              <w:t>24–48–72 h Holter ECG</w:t>
            </w:r>
          </w:p>
        </w:tc>
      </w:tr>
      <w:tr w:rsidR="003B6EC2" w:rsidRPr="00973C0E" w14:paraId="6C2DBEA4" w14:textId="77777777" w:rsidTr="006E172E">
        <w:tc>
          <w:tcPr>
            <w:tcW w:w="1431" w:type="pct"/>
            <w:tcBorders>
              <w:bottom w:val="single" w:sz="4" w:space="0" w:color="auto"/>
            </w:tcBorders>
          </w:tcPr>
          <w:p w14:paraId="5AC5B245" w14:textId="77777777" w:rsidR="003B6EC2" w:rsidRPr="00973C0E" w:rsidRDefault="003B6EC2" w:rsidP="006E172E">
            <w:r w:rsidRPr="00973C0E">
              <w:t>Every week</w:t>
            </w:r>
          </w:p>
        </w:tc>
        <w:tc>
          <w:tcPr>
            <w:tcW w:w="3569" w:type="pct"/>
            <w:tcBorders>
              <w:bottom w:val="single" w:sz="4" w:space="0" w:color="auto"/>
            </w:tcBorders>
          </w:tcPr>
          <w:p w14:paraId="6D54E04C" w14:textId="2F78FD71" w:rsidR="003B6EC2" w:rsidRPr="00973C0E" w:rsidRDefault="003B6EC2" w:rsidP="006E172E">
            <w:r w:rsidRPr="00973C0E">
              <w:t>7-day Holter ECG/external loop recorder/external patch recorder</w:t>
            </w:r>
          </w:p>
        </w:tc>
      </w:tr>
      <w:tr w:rsidR="003B6EC2" w:rsidRPr="00973C0E" w14:paraId="517AA453" w14:textId="77777777" w:rsidTr="006E172E">
        <w:tc>
          <w:tcPr>
            <w:tcW w:w="1431" w:type="pct"/>
            <w:shd w:val="clear" w:color="auto" w:fill="F2F2F2" w:themeFill="background1" w:themeFillShade="F2"/>
          </w:tcPr>
          <w:p w14:paraId="31F77D4F" w14:textId="77777777" w:rsidR="003B6EC2" w:rsidRPr="00973C0E" w:rsidRDefault="003B6EC2" w:rsidP="006E172E">
            <w:r w:rsidRPr="00973C0E">
              <w:t>Every month</w:t>
            </w:r>
          </w:p>
        </w:tc>
        <w:tc>
          <w:tcPr>
            <w:tcW w:w="3569" w:type="pct"/>
            <w:shd w:val="clear" w:color="auto" w:fill="F2F2F2" w:themeFill="background1" w:themeFillShade="F2"/>
          </w:tcPr>
          <w:p w14:paraId="7E8F108B" w14:textId="77777777" w:rsidR="003B6EC2" w:rsidRPr="00973C0E" w:rsidRDefault="003B6EC2" w:rsidP="006E172E">
            <w:r w:rsidRPr="00973C0E">
              <w:t>External loop recorder/external patch recorder/handheld ECG recorder</w:t>
            </w:r>
          </w:p>
        </w:tc>
      </w:tr>
      <w:tr w:rsidR="003B6EC2" w:rsidRPr="00973C0E" w14:paraId="2DD68DDD" w14:textId="77777777" w:rsidTr="006E172E">
        <w:tc>
          <w:tcPr>
            <w:tcW w:w="1431" w:type="pct"/>
          </w:tcPr>
          <w:p w14:paraId="68FED97E" w14:textId="77777777" w:rsidR="003B6EC2" w:rsidRPr="00973C0E" w:rsidRDefault="003B6EC2" w:rsidP="006E172E">
            <w:r w:rsidRPr="00973C0E">
              <w:t>&lt;1 per month</w:t>
            </w:r>
          </w:p>
        </w:tc>
        <w:tc>
          <w:tcPr>
            <w:tcW w:w="3569" w:type="pct"/>
          </w:tcPr>
          <w:p w14:paraId="13EAB2B5" w14:textId="3CCC3D40" w:rsidR="003B6EC2" w:rsidRPr="00973C0E" w:rsidRDefault="003B6EC2" w:rsidP="006E172E">
            <w:r w:rsidRPr="00973C0E">
              <w:t xml:space="preserve">ILR </w:t>
            </w:r>
          </w:p>
        </w:tc>
      </w:tr>
    </w:tbl>
    <w:p w14:paraId="1B0D3566" w14:textId="1EA5BA6F" w:rsidR="003B6EC2" w:rsidRPr="00973C0E" w:rsidRDefault="003B6EC2" w:rsidP="00E8516F">
      <w:pPr>
        <w:pStyle w:val="EHJfootnote"/>
        <w:rPr>
          <w:lang w:eastAsia="nl-NL"/>
        </w:rPr>
      </w:pPr>
      <w:r w:rsidRPr="00973C0E">
        <w:rPr>
          <w:lang w:eastAsia="nl-NL"/>
        </w:rPr>
        <w:t>ECG = electrocardiogram; ILR = implantable loop recorder.</w:t>
      </w:r>
    </w:p>
    <w:p w14:paraId="64C642EC" w14:textId="14C6EA33" w:rsidR="003B6EC2" w:rsidRPr="00973C0E" w:rsidRDefault="003B6EC2" w:rsidP="00E8516F">
      <w:pPr>
        <w:pStyle w:val="EHJfootnote"/>
        <w:rPr>
          <w:lang w:eastAsia="nl-NL"/>
        </w:rPr>
      </w:pPr>
      <w:proofErr w:type="spellStart"/>
      <w:r w:rsidRPr="006E172E">
        <w:rPr>
          <w:lang w:val="da-DK"/>
        </w:rPr>
        <w:t>Adapted</w:t>
      </w:r>
      <w:proofErr w:type="spellEnd"/>
      <w:r w:rsidRPr="006E172E" w:rsidDel="00CC5C17">
        <w:rPr>
          <w:lang w:val="da-DK"/>
        </w:rPr>
        <w:t xml:space="preserve"> </w:t>
      </w:r>
      <w:r w:rsidRPr="006E172E">
        <w:rPr>
          <w:lang w:val="da-DK"/>
        </w:rPr>
        <w:t xml:space="preserve">from Brignole </w:t>
      </w:r>
      <w:r w:rsidRPr="006E172E">
        <w:rPr>
          <w:i/>
          <w:lang w:val="da-DK"/>
        </w:rPr>
        <w:t>et al</w:t>
      </w:r>
      <w:r w:rsidRPr="006E172E">
        <w:rPr>
          <w:lang w:val="da-DK"/>
        </w:rPr>
        <w:t>.</w:t>
      </w:r>
      <w:r w:rsidRPr="00973C0E">
        <w:fldChar w:fldCharType="begin">
          <w:fldData xml:space="preserve">PEVuZE5vdGU+PENpdGU+PEF1dGhvcj5Ccmlnbm9sZTwvQXV0aG9yPjxZZWFyPjIwMTM8L1llYXI+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=
</w:fldData>
        </w:fldChar>
      </w:r>
      <w:r w:rsidR="008A00CF" w:rsidRPr="00E00AA3">
        <w:rPr>
          <w:lang w:val="da-DK"/>
        </w:rPr>
        <w:instrText xml:space="preserve"> ADDIN EN.CITE </w:instrText>
      </w:r>
      <w:r w:rsidR="008A00CF">
        <w:fldChar w:fldCharType="begin">
          <w:fldData xml:space="preserve">PEVuZE5vdGU+PENpdGU+PEF1dGhvcj5Ccmlnbm9sZTwvQXV0aG9yPjxZZWFyPjIwMTM8L1llYXI+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=
</w:fldData>
        </w:fldChar>
      </w:r>
      <w:r w:rsidR="008A00CF" w:rsidRPr="00E00AA3">
        <w:rPr>
          <w:lang w:val="da-DK"/>
        </w:rPr>
        <w:instrText xml:space="preserve"> ADDIN EN.CITE.DATA </w:instrText>
      </w:r>
      <w:r w:rsidR="008A00CF">
        <w:fldChar w:fldCharType="end"/>
      </w:r>
      <w:r w:rsidRPr="00973C0E">
        <w:fldChar w:fldCharType="separate"/>
      </w:r>
      <w:r w:rsidR="008A00CF" w:rsidRPr="008A00CF">
        <w:rPr>
          <w:noProof/>
          <w:vertAlign w:val="superscript"/>
          <w:lang w:val="da-DK"/>
        </w:rPr>
        <w:t>33</w:t>
      </w:r>
      <w:r w:rsidRPr="00973C0E">
        <w:fldChar w:fldCharType="end"/>
      </w:r>
    </w:p>
    <w:p w14:paraId="33B3552A" w14:textId="77777777" w:rsidR="00910F7F" w:rsidRPr="00973C0E" w:rsidRDefault="00910F7F" w:rsidP="00A13E32"/>
    <w:p w14:paraId="1EBD6A69" w14:textId="6625E3E2" w:rsidR="00930908" w:rsidRPr="00973C0E" w:rsidRDefault="00930908" w:rsidP="00A13E32">
      <w:pPr>
        <w:rPr>
          <w:b/>
          <w:bCs/>
        </w:rPr>
      </w:pPr>
      <w:r w:rsidRPr="00973C0E">
        <w:rPr>
          <w:b/>
          <w:bCs/>
        </w:rPr>
        <w:t>Recommendation for ambulatory electrocardiographic monitoring</w:t>
      </w:r>
      <w:r w:rsidRPr="00973C0E">
        <w:rPr>
          <w:b/>
          <w:bCs/>
        </w:rPr>
        <w:fldChar w:fldCharType="begin"/>
      </w:r>
      <w:r w:rsidRPr="00973C0E">
        <w:instrText xml:space="preserve"> XE "Recommendation for ambulatory electrocardiographic monitoring; 1b" </w:instrText>
      </w:r>
      <w:r w:rsidRPr="00973C0E">
        <w:rPr>
          <w:b/>
          <w:bCs/>
        </w:rPr>
        <w:fldChar w:fldCharType="end"/>
      </w:r>
    </w:p>
    <w:tbl>
      <w:tblPr>
        <w:tblStyle w:val="Tabel-Gitter"/>
        <w:tblW w:w="5000" w:type="pct"/>
        <w:tblLayout w:type="fixed"/>
        <w:tblLook w:val="04A0" w:firstRow="1" w:lastRow="0" w:firstColumn="1" w:lastColumn="0" w:noHBand="0" w:noVBand="1"/>
      </w:tblPr>
      <w:tblGrid>
        <w:gridCol w:w="6965"/>
        <w:gridCol w:w="1094"/>
        <w:gridCol w:w="996"/>
      </w:tblGrid>
      <w:tr w:rsidR="005F17CE" w:rsidRPr="00973C0E" w14:paraId="427BFE40" w14:textId="77777777" w:rsidTr="00495280">
        <w:trPr>
          <w:trHeight w:val="227"/>
        </w:trPr>
        <w:tc>
          <w:tcPr>
            <w:tcW w:w="3846" w:type="pct"/>
            <w:shd w:val="clear" w:color="auto" w:fill="auto"/>
          </w:tcPr>
          <w:p w14:paraId="0C652F33" w14:textId="1B74AA11" w:rsidR="009F4071" w:rsidRPr="00973C0E" w:rsidRDefault="009F4071" w:rsidP="00A13E32">
            <w:bookmarkStart w:id="84" w:name="_Hlk46324320"/>
            <w:r w:rsidRPr="00973C0E">
              <w:t>R</w:t>
            </w:r>
            <w:r w:rsidR="005F17CE" w:rsidRPr="00973C0E">
              <w:t>ecommendation</w:t>
            </w:r>
            <w:r w:rsidRPr="00973C0E">
              <w:t xml:space="preserve"> </w:t>
            </w:r>
          </w:p>
        </w:tc>
        <w:tc>
          <w:tcPr>
            <w:tcW w:w="604" w:type="pct"/>
            <w:shd w:val="clear" w:color="auto" w:fill="auto"/>
          </w:tcPr>
          <w:p w14:paraId="20D0666F" w14:textId="5818FFE1" w:rsidR="009F4071" w:rsidRPr="00973C0E" w:rsidRDefault="009F4071" w:rsidP="00A13E32">
            <w:r w:rsidRPr="00973C0E">
              <w:t>C</w:t>
            </w:r>
            <w:r w:rsidR="005F17CE" w:rsidRPr="00973C0E">
              <w:t>lass</w:t>
            </w:r>
            <w:r w:rsidR="005F17CE" w:rsidRPr="00973C0E">
              <w:rPr>
                <w:vertAlign w:val="superscript"/>
              </w:rPr>
              <w:t>a</w:t>
            </w:r>
          </w:p>
        </w:tc>
        <w:tc>
          <w:tcPr>
            <w:tcW w:w="550" w:type="pct"/>
            <w:shd w:val="clear" w:color="auto" w:fill="auto"/>
          </w:tcPr>
          <w:p w14:paraId="75F67EEC" w14:textId="101CF1F6" w:rsidR="009F4071" w:rsidRPr="00973C0E" w:rsidRDefault="009F4071" w:rsidP="00A13E32">
            <w:r w:rsidRPr="00973C0E">
              <w:t>L</w:t>
            </w:r>
            <w:r w:rsidR="005F17CE" w:rsidRPr="00973C0E">
              <w:t>evel</w:t>
            </w:r>
            <w:r w:rsidR="005F17CE" w:rsidRPr="00973C0E">
              <w:rPr>
                <w:vertAlign w:val="superscript"/>
              </w:rPr>
              <w:t>b</w:t>
            </w:r>
          </w:p>
        </w:tc>
      </w:tr>
      <w:tr w:rsidR="005F17CE" w:rsidRPr="00973C0E" w14:paraId="5AC48D16" w14:textId="77777777" w:rsidTr="00495280">
        <w:trPr>
          <w:trHeight w:val="227"/>
        </w:trPr>
        <w:tc>
          <w:tcPr>
            <w:tcW w:w="3846" w:type="pct"/>
            <w:shd w:val="clear" w:color="auto" w:fill="auto"/>
          </w:tcPr>
          <w:p w14:paraId="22D20F2E" w14:textId="6D137C9A" w:rsidR="009F4071" w:rsidRPr="00973C0E" w:rsidRDefault="009F4071" w:rsidP="00A13E32">
            <w:r w:rsidRPr="00973C0E">
              <w:t>A</w:t>
            </w:r>
            <w:r w:rsidR="00BE7012" w:rsidRPr="00973C0E">
              <w:t xml:space="preserve">mbulatory </w:t>
            </w:r>
            <w:r w:rsidR="00FD6F63" w:rsidRPr="00973C0E">
              <w:t>ECG</w:t>
            </w:r>
            <w:r w:rsidR="00BE7012" w:rsidRPr="00973C0E">
              <w:t xml:space="preserve"> monitoring</w:t>
            </w:r>
            <w:r w:rsidRPr="00973C0E">
              <w:t xml:space="preserve"> is recommended in the evaluation of patients with suspected bradycardia to correlate rhythm disturbances with symptoms.</w:t>
            </w:r>
            <w:r w:rsidR="003A31F4" w:rsidRPr="00973C0E">
              <w:fldChar w:fldCharType="begin">
                <w:fldData xml:space="preserve">PEVuZE5vdGU+PENpdGU+PEF1dGhvcj5TdGVpbmJlcmc8L0F1dGhvcj48WWVhcj4yMDE3PC9ZZWFy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</w:fldData>
              </w:fldChar>
            </w:r>
            <w:r w:rsidR="008A00CF">
              <w:instrText xml:space="preserve"> ADDIN EN.CITE </w:instrText>
            </w:r>
            <w:r w:rsidR="008A00CF">
              <w:fldChar w:fldCharType="begin">
                <w:fldData xml:space="preserve">PEVuZE5vdGU+PENpdGU+PEF1dGhvcj5TdGVpbmJlcmc8L0F1dGhvcj48WWVhcj4yMDE3PC9ZZWFy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74</w:t>
            </w:r>
            <w:r w:rsidR="003A31F4" w:rsidRPr="00973C0E">
              <w:fldChar w:fldCharType="end"/>
            </w:r>
          </w:p>
        </w:tc>
        <w:tc>
          <w:tcPr>
            <w:tcW w:w="604" w:type="pct"/>
            <w:tcBorders>
              <w:bottom w:val="single" w:sz="4" w:space="0" w:color="auto"/>
            </w:tcBorders>
            <w:shd w:val="clear" w:color="auto" w:fill="auto"/>
          </w:tcPr>
          <w:p w14:paraId="6F9D2662" w14:textId="77777777" w:rsidR="009F4071" w:rsidRPr="00973C0E" w:rsidRDefault="009F4071" w:rsidP="00A13E32">
            <w:r w:rsidRPr="00973C0E">
              <w:t>I</w:t>
            </w:r>
          </w:p>
        </w:tc>
        <w:tc>
          <w:tcPr>
            <w:tcW w:w="550" w:type="pct"/>
            <w:tcBorders>
              <w:bottom w:val="single" w:sz="4" w:space="0" w:color="auto"/>
            </w:tcBorders>
            <w:shd w:val="clear" w:color="auto" w:fill="auto"/>
          </w:tcPr>
          <w:p w14:paraId="7AD67329" w14:textId="77777777" w:rsidR="009F4071" w:rsidRPr="00973C0E" w:rsidRDefault="009F4071" w:rsidP="00A13E32">
            <w:r w:rsidRPr="00973C0E">
              <w:t>C</w:t>
            </w:r>
          </w:p>
        </w:tc>
      </w:tr>
    </w:tbl>
    <w:bookmarkEnd w:id="84"/>
    <w:p w14:paraId="495285B2" w14:textId="5DCAB56E" w:rsidR="00495280" w:rsidRPr="00973C0E" w:rsidRDefault="00495280" w:rsidP="00E8516F">
      <w:pPr>
        <w:pStyle w:val="EHJfootnote"/>
      </w:pPr>
      <w:r w:rsidRPr="00973C0E">
        <w:t>ECG = electrocardiogram.</w:t>
      </w:r>
    </w:p>
    <w:p w14:paraId="41B44FAB" w14:textId="1249AABC" w:rsidR="00F16D40" w:rsidRPr="00973C0E" w:rsidRDefault="00F16D40" w:rsidP="00E8516F">
      <w:pPr>
        <w:pStyle w:val="EHJfootnote"/>
      </w:pPr>
      <w:proofErr w:type="spellStart"/>
      <w:r w:rsidRPr="00973C0E">
        <w:rPr>
          <w:vertAlign w:val="superscript"/>
        </w:rPr>
        <w:t>a</w:t>
      </w:r>
      <w:r w:rsidRPr="00973C0E">
        <w:t>Class</w:t>
      </w:r>
      <w:proofErr w:type="spellEnd"/>
      <w:r w:rsidRPr="00973C0E">
        <w:t xml:space="preserve"> of recommendation.</w:t>
      </w:r>
    </w:p>
    <w:p w14:paraId="4464E8EC" w14:textId="398310E9" w:rsidR="00F16D40" w:rsidRPr="00973C0E" w:rsidRDefault="00F16D40" w:rsidP="00E8516F">
      <w:pPr>
        <w:pStyle w:val="EHJfootnote"/>
      </w:pPr>
      <w:proofErr w:type="spellStart"/>
      <w:r w:rsidRPr="00973C0E">
        <w:rPr>
          <w:vertAlign w:val="superscript"/>
        </w:rPr>
        <w:t>b</w:t>
      </w:r>
      <w:r w:rsidRPr="00973C0E">
        <w:t>Level</w:t>
      </w:r>
      <w:proofErr w:type="spellEnd"/>
      <w:r w:rsidRPr="00973C0E">
        <w:t xml:space="preserve"> of evidence.</w:t>
      </w:r>
    </w:p>
    <w:p w14:paraId="41656D98" w14:textId="7593DBD1" w:rsidR="00253BA5" w:rsidRPr="00973C0E" w:rsidRDefault="00253BA5" w:rsidP="00921C36">
      <w:pPr>
        <w:pStyle w:val="Overskrift3"/>
      </w:pPr>
      <w:bookmarkStart w:id="85" w:name="_Toc69398014"/>
      <w:bookmarkStart w:id="86" w:name="_Toc69732338"/>
      <w:bookmarkStart w:id="87" w:name="_Toc69732918"/>
      <w:bookmarkStart w:id="88" w:name="_Toc69733108"/>
      <w:bookmarkStart w:id="89" w:name="_Toc69831634"/>
      <w:bookmarkStart w:id="90" w:name="_Toc69905690"/>
      <w:bookmarkStart w:id="91" w:name="_Toc69910576"/>
      <w:bookmarkStart w:id="92" w:name="_Toc69910941"/>
      <w:bookmarkStart w:id="93" w:name="_Toc69995676"/>
      <w:bookmarkStart w:id="94" w:name="_Toc70001287"/>
      <w:bookmarkStart w:id="95" w:name="_Toc71186784"/>
      <w:bookmarkEnd w:id="85"/>
      <w:bookmarkEnd w:id="86"/>
      <w:bookmarkEnd w:id="87"/>
      <w:bookmarkEnd w:id="88"/>
      <w:bookmarkEnd w:id="89"/>
      <w:bookmarkEnd w:id="90"/>
      <w:bookmarkEnd w:id="91"/>
      <w:bookmarkEnd w:id="92"/>
      <w:bookmarkEnd w:id="93"/>
      <w:bookmarkEnd w:id="94"/>
      <w:r w:rsidRPr="00973C0E">
        <w:t>Exercise testing</w:t>
      </w:r>
      <w:bookmarkEnd w:id="95"/>
      <w:r w:rsidRPr="00973C0E">
        <w:t xml:space="preserve"> </w:t>
      </w:r>
    </w:p>
    <w:p w14:paraId="6B2A2992" w14:textId="12B19DD2" w:rsidR="00253BA5" w:rsidRPr="00973C0E" w:rsidRDefault="00253BA5" w:rsidP="00A13E32">
      <w:r w:rsidRPr="00973C0E">
        <w:t xml:space="preserve">Exercise testing may be useful in selected patients with suspected bradycardia during or shortly after exertion. </w:t>
      </w:r>
      <w:r w:rsidR="00C14450" w:rsidRPr="00973C0E">
        <w:t>S</w:t>
      </w:r>
      <w:r w:rsidRPr="00973C0E">
        <w:t xml:space="preserve">ymptoms occurring during exercise are likely due to </w:t>
      </w:r>
      <w:r w:rsidRPr="00973C0E">
        <w:lastRenderedPageBreak/>
        <w:t xml:space="preserve">cardiac causes, whereas symptoms occurring after exercise </w:t>
      </w:r>
      <w:r w:rsidR="00161511" w:rsidRPr="00973C0E">
        <w:t>are usually caused by</w:t>
      </w:r>
      <w:r w:rsidR="00161511" w:rsidRPr="00973C0E" w:rsidDel="00161511">
        <w:t xml:space="preserve"> </w:t>
      </w:r>
      <w:r w:rsidRPr="00973C0E">
        <w:t>a reflex mechanism.</w:t>
      </w:r>
    </w:p>
    <w:p w14:paraId="3CA2CADE" w14:textId="56D131FD" w:rsidR="000F37E0" w:rsidRPr="00973C0E" w:rsidRDefault="005E48A9" w:rsidP="00A13E32">
      <w:r w:rsidRPr="00973C0E">
        <w:t xml:space="preserve">Exercise testing </w:t>
      </w:r>
      <w:r w:rsidR="00253BA5" w:rsidRPr="00973C0E">
        <w:t xml:space="preserve">can be used to diagnose </w:t>
      </w:r>
      <w:r w:rsidR="00695D24" w:rsidRPr="00973C0E">
        <w:t xml:space="preserve">symptomatic </w:t>
      </w:r>
      <w:r w:rsidR="00253BA5" w:rsidRPr="00973C0E">
        <w:t xml:space="preserve">chronotropic incompetence, defined as an inability to increase </w:t>
      </w:r>
      <w:r w:rsidR="00DC7DE6" w:rsidRPr="00973C0E">
        <w:t xml:space="preserve">the </w:t>
      </w:r>
      <w:r w:rsidR="00253BA5" w:rsidRPr="00973C0E">
        <w:t>heart rate commensurate with the increased metabolic demands of physical activity</w:t>
      </w:r>
      <w:r w:rsidR="00F16D40" w:rsidRPr="00973C0E">
        <w:t>.</w:t>
      </w:r>
      <w:r w:rsidR="00857B14" w:rsidRPr="00973C0E">
        <w:fldChar w:fldCharType="begin">
          <w:fldData xml:space="preserve">PEVuZE5vdGU+PENpdGU+PEF1dGhvcj5CcnViYWtlcjwvQXV0aG9yPjxZZWFyPjIwMTE8L1llYXI+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</w:fldData>
        </w:fldChar>
      </w:r>
      <w:r w:rsidR="008A00CF">
        <w:instrText xml:space="preserve"> ADDIN EN.CITE </w:instrText>
      </w:r>
      <w:r w:rsidR="008A00CF">
        <w:fldChar w:fldCharType="begin">
          <w:fldData xml:space="preserve">PEVuZE5vdGU+PENpdGU+PEF1dGhvcj5CcnViYWtlcjwvQXV0aG9yPjxZZWFyPjIwMTE8L1llYXI+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75, 76</w:t>
      </w:r>
      <w:r w:rsidR="00857B14" w:rsidRPr="00973C0E">
        <w:fldChar w:fldCharType="end"/>
      </w:r>
      <w:r w:rsidR="00253BA5" w:rsidRPr="00973C0E">
        <w:t xml:space="preserve"> </w:t>
      </w:r>
      <w:r w:rsidR="00796B82" w:rsidRPr="00973C0E">
        <w:t>The most common</w:t>
      </w:r>
      <w:r w:rsidR="00DC7DE6" w:rsidRPr="00973C0E">
        <w:t>ly</w:t>
      </w:r>
      <w:r w:rsidR="00796B82" w:rsidRPr="00973C0E">
        <w:t xml:space="preserve"> used definition of chronotropic incompetence has been failure to reach 80% of the expected heart</w:t>
      </w:r>
      <w:r w:rsidR="00DC7DE6" w:rsidRPr="00973C0E">
        <w:t>-</w:t>
      </w:r>
      <w:r w:rsidR="00796B82" w:rsidRPr="00973C0E">
        <w:t>rate reserve. Expected heart</w:t>
      </w:r>
      <w:r w:rsidR="00DC7DE6" w:rsidRPr="00973C0E">
        <w:t>-</w:t>
      </w:r>
      <w:r w:rsidR="00796B82" w:rsidRPr="00973C0E">
        <w:t xml:space="preserve">rate reserve is defined as the difference between the age-predicted maximal heart rate (220 – age) and the resting heart rate. </w:t>
      </w:r>
      <w:r w:rsidR="00DE01FE" w:rsidRPr="00973C0E">
        <w:t>However,</w:t>
      </w:r>
      <w:r w:rsidR="00580F07" w:rsidRPr="00973C0E">
        <w:t xml:space="preserve"> some</w:t>
      </w:r>
      <w:r w:rsidR="00796B82" w:rsidRPr="00973C0E">
        <w:t xml:space="preserve"> </w:t>
      </w:r>
      <w:r w:rsidR="000C7A03" w:rsidRPr="00973C0E">
        <w:t>medical treatments and comorbidities cause</w:t>
      </w:r>
      <w:r w:rsidR="00DE01FE" w:rsidRPr="00973C0E">
        <w:t xml:space="preserve"> </w:t>
      </w:r>
      <w:r w:rsidR="000C7A03" w:rsidRPr="00973C0E">
        <w:t>exercise intolerance</w:t>
      </w:r>
      <w:r w:rsidR="00DE01FE" w:rsidRPr="00973C0E">
        <w:t xml:space="preserve"> and make </w:t>
      </w:r>
      <w:r w:rsidR="000C7A03" w:rsidRPr="00973C0E">
        <w:t xml:space="preserve">the diagnosis of </w:t>
      </w:r>
      <w:r w:rsidR="00BD35AC" w:rsidRPr="00973C0E">
        <w:t>chronotropic incompetence</w:t>
      </w:r>
      <w:r w:rsidR="00DE01FE" w:rsidRPr="00973C0E">
        <w:t xml:space="preserve"> by </w:t>
      </w:r>
      <w:r w:rsidRPr="00973C0E">
        <w:t>exercise testing</w:t>
      </w:r>
      <w:r w:rsidR="0022478D" w:rsidRPr="00973C0E">
        <w:t xml:space="preserve"> more difficult</w:t>
      </w:r>
      <w:r w:rsidR="00DE01FE" w:rsidRPr="00973C0E">
        <w:t xml:space="preserve">. </w:t>
      </w:r>
    </w:p>
    <w:p w14:paraId="2429E907" w14:textId="253292C3" w:rsidR="00253BA5" w:rsidRPr="00973C0E" w:rsidRDefault="00253BA5" w:rsidP="00A13E32">
      <w:r w:rsidRPr="00973C0E">
        <w:t xml:space="preserve">In patients with exercise-related symptoms, the development or progression of </w:t>
      </w:r>
      <w:r w:rsidR="00B43819" w:rsidRPr="00973C0E">
        <w:t>AV</w:t>
      </w:r>
      <w:r w:rsidR="003E191F" w:rsidRPr="00973C0E">
        <w:t>B</w:t>
      </w:r>
      <w:r w:rsidRPr="00973C0E">
        <w:t xml:space="preserve"> may occasionally be the underlying cause. Tachycardia-related exercise</w:t>
      </w:r>
      <w:r w:rsidR="00282646" w:rsidRPr="00973C0E">
        <w:t>-</w:t>
      </w:r>
      <w:r w:rsidRPr="00973C0E">
        <w:t>induced second</w:t>
      </w:r>
      <w:r w:rsidR="009D726D" w:rsidRPr="00973C0E">
        <w:noBreakHyphen/>
      </w:r>
      <w:r w:rsidR="000646A6" w:rsidRPr="00973C0E">
        <w:t xml:space="preserve">degree </w:t>
      </w:r>
      <w:r w:rsidRPr="00973C0E">
        <w:t>and complete AV</w:t>
      </w:r>
      <w:r w:rsidR="003E191F" w:rsidRPr="00973C0E">
        <w:t>B</w:t>
      </w:r>
      <w:r w:rsidRPr="00973C0E">
        <w:t xml:space="preserve"> ha</w:t>
      </w:r>
      <w:r w:rsidR="000646A6" w:rsidRPr="00973C0E">
        <w:t>ve</w:t>
      </w:r>
      <w:r w:rsidRPr="00973C0E">
        <w:t xml:space="preserve"> been shown to be located distal to the AV</w:t>
      </w:r>
      <w:r w:rsidR="00581EBD" w:rsidRPr="00973C0E">
        <w:t>N</w:t>
      </w:r>
      <w:r w:rsidRPr="00973C0E">
        <w:t xml:space="preserve"> and predict progression to permanent AV</w:t>
      </w:r>
      <w:r w:rsidR="003E191F" w:rsidRPr="00973C0E">
        <w:t>B</w:t>
      </w:r>
      <w:r w:rsidRPr="00973C0E">
        <w:t>.</w:t>
      </w:r>
      <w:r w:rsidR="003A31F4" w:rsidRPr="00973C0E">
        <w:fldChar w:fldCharType="begin">
          <w:fldData xml:space="preserve">PEVuZE5vdGU+PENpdGU+PEF1dGhvcj5CeXJuZTwvQXV0aG9yPjxZZWFyPjE5OTQ8L1llYXI+PFJl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</w:fldData>
        </w:fldChar>
      </w:r>
      <w:r w:rsidR="008A00CF">
        <w:instrText xml:space="preserve"> ADDIN EN.CITE </w:instrText>
      </w:r>
      <w:r w:rsidR="008A00CF">
        <w:fldChar w:fldCharType="begin">
          <w:fldData xml:space="preserve">PEVuZE5vdGU+PENpdGU+PEF1dGhvcj5CeXJuZTwvQXV0aG9yPjxZZWFyPjE5OTQ8L1llYXI+PFJl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77-79</w:t>
      </w:r>
      <w:r w:rsidR="003A31F4" w:rsidRPr="00973C0E">
        <w:fldChar w:fldCharType="end"/>
      </w:r>
      <w:r w:rsidRPr="00973C0E">
        <w:t xml:space="preserve"> </w:t>
      </w:r>
      <w:r w:rsidR="00161511" w:rsidRPr="00973C0E">
        <w:t>Usually these patients show intraventricular conduction abnormalities on the resting ECG, but a normal resting ECG has also been described in such cases</w:t>
      </w:r>
      <w:r w:rsidRPr="00973C0E">
        <w:t>.</w:t>
      </w:r>
      <w:r w:rsidR="00857B14" w:rsidRPr="00973C0E">
        <w:fldChar w:fldCharType="begin">
          <w:fldData xml:space="preserve">PEVuZE5vdGU+PENpdGU+PEF1dGhvcj5TdW1peW9zaGk8L0F1dGhvcj48WWVhcj4xOTk2PC9ZZWFy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</w:fldData>
        </w:fldChar>
      </w:r>
      <w:r w:rsidR="008A00CF">
        <w:instrText xml:space="preserve"> ADDIN EN.CITE </w:instrText>
      </w:r>
      <w:r w:rsidR="008A00CF">
        <w:fldChar w:fldCharType="begin">
          <w:fldData xml:space="preserve">PEVuZE5vdGU+PENpdGU+PEF1dGhvcj5TdW1peW9zaGk8L0F1dGhvcj48WWVhcj4xOTk2PC9ZZWFy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78, 80</w:t>
      </w:r>
      <w:r w:rsidR="00857B14" w:rsidRPr="00973C0E">
        <w:fldChar w:fldCharType="end"/>
      </w:r>
      <w:r w:rsidRPr="00973C0E">
        <w:t xml:space="preserve"> </w:t>
      </w:r>
      <w:r w:rsidR="005E48A9" w:rsidRPr="00973C0E">
        <w:t xml:space="preserve">Exercise testing </w:t>
      </w:r>
      <w:r w:rsidRPr="00973C0E">
        <w:t>may expose</w:t>
      </w:r>
      <w:r w:rsidR="00695D24" w:rsidRPr="00973C0E">
        <w:t xml:space="preserve"> </w:t>
      </w:r>
      <w:r w:rsidRPr="00973C0E">
        <w:t xml:space="preserve">advanced </w:t>
      </w:r>
      <w:r w:rsidR="00083E4A" w:rsidRPr="00973C0E">
        <w:t>infranodal</w:t>
      </w:r>
      <w:r w:rsidR="003D44D9" w:rsidRPr="00973C0E">
        <w:t xml:space="preserve"> </w:t>
      </w:r>
      <w:r w:rsidRPr="00973C0E">
        <w:t>AV</w:t>
      </w:r>
      <w:r w:rsidR="003E191F" w:rsidRPr="00973C0E">
        <w:t>B</w:t>
      </w:r>
      <w:r w:rsidRPr="00973C0E">
        <w:t xml:space="preserve"> in the presence of conduction system disease of uncertain location. </w:t>
      </w:r>
    </w:p>
    <w:p w14:paraId="2A05999F" w14:textId="61FC1278" w:rsidR="00253BA5" w:rsidRPr="00973C0E" w:rsidRDefault="00253BA5" w:rsidP="00A13E32">
      <w:r w:rsidRPr="00973C0E">
        <w:t>In rare cases</w:t>
      </w:r>
      <w:r w:rsidR="00310D2F" w:rsidRPr="00973C0E">
        <w:t>,</w:t>
      </w:r>
      <w:r w:rsidRPr="00973C0E">
        <w:t xml:space="preserve"> conduction disturbances induced by exercise are caused by myocardial isch</w:t>
      </w:r>
      <w:r w:rsidR="0046166C" w:rsidRPr="00973C0E">
        <w:t>a</w:t>
      </w:r>
      <w:r w:rsidRPr="00973C0E">
        <w:t>emia or coronary vasospasm</w:t>
      </w:r>
      <w:r w:rsidR="00DC7DE6" w:rsidRPr="00973C0E">
        <w:t>,</w:t>
      </w:r>
      <w:r w:rsidRPr="00973C0E">
        <w:t xml:space="preserve"> and </w:t>
      </w:r>
      <w:r w:rsidR="005E48A9" w:rsidRPr="00973C0E">
        <w:t>exercise testing</w:t>
      </w:r>
      <w:r w:rsidRPr="00973C0E">
        <w:t xml:space="preserve"> may reproduce the symptoms.</w:t>
      </w:r>
      <w:r w:rsidR="00857B14" w:rsidRPr="00973C0E">
        <w:rPr>
          <w:vertAlign w:val="superscript"/>
        </w:rPr>
        <w:fldChar w:fldCharType="begin">
          <w:fldData xml:space="preserve">PEVuZE5vdGU+PENpdGU+PEF1dGhvcj5PbGl2ZXJvczwvQXV0aG9yPjxZZWFyPjE5Nzc8L1llYXI+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</w:fldData>
        </w:fldChar>
      </w:r>
      <w:r w:rsidR="008A00CF">
        <w:rPr>
          <w:vertAlign w:val="superscript"/>
        </w:rPr>
        <w:instrText xml:space="preserve"> ADDIN EN.CITE </w:instrText>
      </w:r>
      <w:r w:rsidR="008A00CF">
        <w:rPr>
          <w:vertAlign w:val="superscript"/>
        </w:rPr>
        <w:fldChar w:fldCharType="begin">
          <w:fldData xml:space="preserve">PEVuZE5vdGU+PENpdGU+PEF1dGhvcj5PbGl2ZXJvczwvQXV0aG9yPjxZZWFyPjE5Nzc8L1llYXI+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</w:fldData>
        </w:fldChar>
      </w:r>
      <w:r w:rsidR="008A00CF">
        <w:rPr>
          <w:vertAlign w:val="superscript"/>
        </w:rPr>
        <w:instrText xml:space="preserve"> ADDIN EN.CITE.DATA </w:instrText>
      </w:r>
      <w:r w:rsidR="008A00CF">
        <w:rPr>
          <w:vertAlign w:val="superscript"/>
        </w:rPr>
      </w:r>
      <w:r w:rsidR="008A00CF">
        <w:rPr>
          <w:vertAlign w:val="superscript"/>
        </w:rPr>
        <w:fldChar w:fldCharType="end"/>
      </w:r>
      <w:r w:rsidR="00857B14" w:rsidRPr="00973C0E">
        <w:rPr>
          <w:vertAlign w:val="superscript"/>
        </w:rPr>
      </w:r>
      <w:r w:rsidR="00857B14" w:rsidRPr="00973C0E">
        <w:rPr>
          <w:vertAlign w:val="superscript"/>
        </w:rPr>
        <w:fldChar w:fldCharType="separate"/>
      </w:r>
      <w:r w:rsidR="008A00CF">
        <w:rPr>
          <w:noProof/>
          <w:vertAlign w:val="superscript"/>
        </w:rPr>
        <w:t>81, 82</w:t>
      </w:r>
      <w:r w:rsidR="00857B14" w:rsidRPr="00973C0E">
        <w:rPr>
          <w:vertAlign w:val="superscript"/>
        </w:rPr>
        <w:fldChar w:fldCharType="end"/>
      </w:r>
    </w:p>
    <w:p w14:paraId="33E34466" w14:textId="1D8EC00B" w:rsidR="00253BA5" w:rsidRPr="00973C0E" w:rsidRDefault="00253BA5" w:rsidP="00A13E32">
      <w:pPr>
        <w:rPr>
          <w:color w:val="000000" w:themeColor="text1"/>
        </w:rPr>
      </w:pPr>
      <w:r w:rsidRPr="00973C0E">
        <w:t xml:space="preserve">There are no data supporting an indication for </w:t>
      </w:r>
      <w:r w:rsidR="005E48A9" w:rsidRPr="00973C0E">
        <w:t>exercise testing</w:t>
      </w:r>
      <w:r w:rsidRPr="00973C0E">
        <w:t xml:space="preserve"> in patients without exercise</w:t>
      </w:r>
      <w:r w:rsidR="681268F2" w:rsidRPr="00973C0E">
        <w:t xml:space="preserve"> </w:t>
      </w:r>
      <w:r w:rsidR="003E191F" w:rsidRPr="00973C0E">
        <w:noBreakHyphen/>
      </w:r>
      <w:r w:rsidRPr="00973C0E">
        <w:t>related symptoms.</w:t>
      </w:r>
      <w:r w:rsidRPr="00973C0E">
        <w:rPr>
          <w:color w:val="000000" w:themeColor="text1"/>
        </w:rPr>
        <w:t xml:space="preserve"> </w:t>
      </w:r>
      <w:r w:rsidR="005E48A9" w:rsidRPr="00973C0E">
        <w:t xml:space="preserve">Exercise testing </w:t>
      </w:r>
      <w:r w:rsidRPr="00973C0E">
        <w:rPr>
          <w:color w:val="000000" w:themeColor="text1"/>
        </w:rPr>
        <w:t xml:space="preserve">may be useful in selected patients to distinguish </w:t>
      </w:r>
      <w:r w:rsidR="003E191F" w:rsidRPr="00973C0E">
        <w:rPr>
          <w:color w:val="000000" w:themeColor="text1"/>
        </w:rPr>
        <w:t>AV</w:t>
      </w:r>
      <w:r w:rsidR="003A01ED" w:rsidRPr="00973C0E">
        <w:rPr>
          <w:color w:val="000000" w:themeColor="text1"/>
        </w:rPr>
        <w:t>N</w:t>
      </w:r>
      <w:r w:rsidRPr="00973C0E">
        <w:rPr>
          <w:color w:val="000000" w:themeColor="text1"/>
        </w:rPr>
        <w:t xml:space="preserve"> </w:t>
      </w:r>
      <w:r w:rsidR="00900074" w:rsidRPr="00973C0E">
        <w:rPr>
          <w:color w:val="000000" w:themeColor="text1"/>
        </w:rPr>
        <w:t xml:space="preserve">from </w:t>
      </w:r>
      <w:r w:rsidRPr="00973C0E">
        <w:rPr>
          <w:color w:val="000000" w:themeColor="text1"/>
        </w:rPr>
        <w:t xml:space="preserve">conduction disturbances in the His Purkinje system below the </w:t>
      </w:r>
      <w:r w:rsidR="003E191F" w:rsidRPr="00973C0E">
        <w:rPr>
          <w:color w:val="000000" w:themeColor="text1"/>
        </w:rPr>
        <w:t>AV</w:t>
      </w:r>
      <w:r w:rsidR="003A01ED" w:rsidRPr="00973C0E">
        <w:rPr>
          <w:color w:val="000000" w:themeColor="text1"/>
        </w:rPr>
        <w:t>N</w:t>
      </w:r>
      <w:r w:rsidRPr="00973C0E">
        <w:rPr>
          <w:color w:val="000000" w:themeColor="text1"/>
        </w:rPr>
        <w:t xml:space="preserve"> in the setting of </w:t>
      </w:r>
      <w:r w:rsidR="00761B77" w:rsidRPr="00973C0E">
        <w:rPr>
          <w:color w:val="000000" w:themeColor="text1"/>
        </w:rPr>
        <w:t xml:space="preserve">conduction disturbance at </w:t>
      </w:r>
      <w:r w:rsidR="00DC7DE6" w:rsidRPr="00973C0E">
        <w:rPr>
          <w:color w:val="000000" w:themeColor="text1"/>
        </w:rPr>
        <w:t xml:space="preserve">an </w:t>
      </w:r>
      <w:r w:rsidR="00761B77" w:rsidRPr="00973C0E">
        <w:rPr>
          <w:color w:val="000000" w:themeColor="text1"/>
        </w:rPr>
        <w:t>unclear level</w:t>
      </w:r>
      <w:r w:rsidRPr="00973C0E">
        <w:rPr>
          <w:color w:val="000000" w:themeColor="text1"/>
        </w:rPr>
        <w:t>.</w:t>
      </w:r>
    </w:p>
    <w:p w14:paraId="0F8FB57C" w14:textId="77777777" w:rsidR="00B2114B" w:rsidRDefault="00B2114B" w:rsidP="00A13E32">
      <w:pPr>
        <w:rPr>
          <w:b/>
          <w:bCs/>
        </w:rPr>
      </w:pPr>
    </w:p>
    <w:p w14:paraId="3548F57B" w14:textId="77777777" w:rsidR="00B2114B" w:rsidRDefault="00B2114B" w:rsidP="00A13E32">
      <w:pPr>
        <w:rPr>
          <w:b/>
          <w:bCs/>
        </w:rPr>
      </w:pPr>
    </w:p>
    <w:p w14:paraId="0FC7CA46" w14:textId="77777777" w:rsidR="00B2114B" w:rsidRDefault="00B2114B" w:rsidP="00A13E32">
      <w:pPr>
        <w:rPr>
          <w:b/>
          <w:bCs/>
        </w:rPr>
      </w:pPr>
    </w:p>
    <w:p w14:paraId="22EA41B3" w14:textId="77777777" w:rsidR="00B2114B" w:rsidRDefault="00B2114B" w:rsidP="00A13E32">
      <w:pPr>
        <w:rPr>
          <w:b/>
          <w:bCs/>
        </w:rPr>
      </w:pPr>
    </w:p>
    <w:p w14:paraId="74493350" w14:textId="66749E50" w:rsidR="00B570D6" w:rsidRPr="00973C0E" w:rsidRDefault="00B570D6" w:rsidP="00A13E32">
      <w:pPr>
        <w:rPr>
          <w:b/>
          <w:bCs/>
        </w:rPr>
      </w:pPr>
      <w:r w:rsidRPr="00973C0E">
        <w:rPr>
          <w:b/>
          <w:bCs/>
        </w:rPr>
        <w:lastRenderedPageBreak/>
        <w:t>Recommendations for exercise testing</w:t>
      </w:r>
      <w:r w:rsidRPr="00973C0E">
        <w:rPr>
          <w:b/>
          <w:bCs/>
        </w:rPr>
        <w:fldChar w:fldCharType="begin"/>
      </w:r>
      <w:r w:rsidRPr="00973C0E">
        <w:instrText xml:space="preserve"> XE "Recommendations for exercise testing; 1c" </w:instrText>
      </w:r>
      <w:r w:rsidRPr="00973C0E">
        <w:rPr>
          <w:b/>
          <w:bCs/>
        </w:rPr>
        <w:fldChar w:fldCharType="end"/>
      </w:r>
    </w:p>
    <w:tbl>
      <w:tblPr>
        <w:tblStyle w:val="Tabel-Gitter"/>
        <w:tblW w:w="5000" w:type="pct"/>
        <w:tblLook w:val="04A0" w:firstRow="1" w:lastRow="0" w:firstColumn="1" w:lastColumn="0" w:noHBand="0" w:noVBand="1"/>
      </w:tblPr>
      <w:tblGrid>
        <w:gridCol w:w="6771"/>
        <w:gridCol w:w="922"/>
        <w:gridCol w:w="1362"/>
      </w:tblGrid>
      <w:tr w:rsidR="009F4071" w:rsidRPr="00973C0E" w14:paraId="3F15ACFE" w14:textId="77777777" w:rsidTr="00495280">
        <w:trPr>
          <w:trHeight w:val="227"/>
          <w:tblHeader/>
        </w:trPr>
        <w:tc>
          <w:tcPr>
            <w:tcW w:w="3739" w:type="pct"/>
            <w:shd w:val="clear" w:color="auto" w:fill="auto"/>
          </w:tcPr>
          <w:p w14:paraId="64EF7729" w14:textId="754068DE" w:rsidR="009F4071" w:rsidRPr="00973C0E" w:rsidRDefault="009F4071" w:rsidP="00A13E32">
            <w:r w:rsidRPr="00973C0E">
              <w:t>R</w:t>
            </w:r>
            <w:r w:rsidR="00C46B5A" w:rsidRPr="00973C0E">
              <w:t>ecommendation</w:t>
            </w:r>
            <w:r w:rsidR="00B570D6" w:rsidRPr="00973C0E">
              <w:t>s</w:t>
            </w:r>
          </w:p>
        </w:tc>
        <w:tc>
          <w:tcPr>
            <w:tcW w:w="509" w:type="pct"/>
            <w:shd w:val="clear" w:color="auto" w:fill="auto"/>
          </w:tcPr>
          <w:p w14:paraId="51BB5D79" w14:textId="36C12D50" w:rsidR="009F4071" w:rsidRPr="00973C0E" w:rsidRDefault="009F4071" w:rsidP="00A13E32">
            <w:r w:rsidRPr="00973C0E">
              <w:t>C</w:t>
            </w:r>
            <w:r w:rsidR="00C46B5A" w:rsidRPr="00973C0E">
              <w:t>lass</w:t>
            </w:r>
            <w:r w:rsidR="00C46B5A" w:rsidRPr="00973C0E">
              <w:rPr>
                <w:vertAlign w:val="superscript"/>
              </w:rPr>
              <w:t>a</w:t>
            </w:r>
          </w:p>
        </w:tc>
        <w:tc>
          <w:tcPr>
            <w:tcW w:w="752" w:type="pct"/>
            <w:shd w:val="clear" w:color="auto" w:fill="auto"/>
          </w:tcPr>
          <w:p w14:paraId="1BFDD548" w14:textId="30A81400" w:rsidR="009F4071" w:rsidRPr="00973C0E" w:rsidRDefault="009F4071" w:rsidP="00A13E32">
            <w:r w:rsidRPr="00973C0E">
              <w:t>L</w:t>
            </w:r>
            <w:r w:rsidR="00C46B5A" w:rsidRPr="00973C0E">
              <w:t>evel</w:t>
            </w:r>
            <w:r w:rsidR="00C46B5A" w:rsidRPr="00973C0E">
              <w:rPr>
                <w:vertAlign w:val="superscript"/>
              </w:rPr>
              <w:t>b</w:t>
            </w:r>
          </w:p>
        </w:tc>
      </w:tr>
      <w:tr w:rsidR="009F4071" w:rsidRPr="00973C0E" w14:paraId="61D6D0DB" w14:textId="77777777" w:rsidTr="00495280">
        <w:trPr>
          <w:trHeight w:val="227"/>
        </w:trPr>
        <w:tc>
          <w:tcPr>
            <w:tcW w:w="3739" w:type="pct"/>
            <w:shd w:val="clear" w:color="auto" w:fill="auto"/>
          </w:tcPr>
          <w:p w14:paraId="2E9E725A" w14:textId="383D1EF4" w:rsidR="009F4071" w:rsidRPr="00973C0E" w:rsidRDefault="009F4071" w:rsidP="00A13E32">
            <w:r w:rsidRPr="00973C0E">
              <w:t>E</w:t>
            </w:r>
            <w:r w:rsidR="00B570D6" w:rsidRPr="00973C0E">
              <w:t>xercise testing</w:t>
            </w:r>
            <w:r w:rsidRPr="00973C0E">
              <w:t xml:space="preserve"> is </w:t>
            </w:r>
            <w:r w:rsidR="00336831" w:rsidRPr="00973C0E">
              <w:t xml:space="preserve">recommended </w:t>
            </w:r>
            <w:r w:rsidRPr="00973C0E">
              <w:t>in patients who experience symptoms suspicious for bradycardia during or immediately after exertion.</w:t>
            </w:r>
            <w:r w:rsidR="003A31F4" w:rsidRPr="00973C0E">
              <w:fldChar w:fldCharType="begin">
                <w:fldData xml:space="preserve">PEVuZE5vdGU+PENpdGU+PEF1dGhvcj5Ccmlnbm9sZTwvQXV0aG9yPjxZZWFyPjIwMTg8L1llYXI+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</w:fldData>
              </w:fldChar>
            </w:r>
            <w:r w:rsidR="008A00CF">
              <w:instrText xml:space="preserve"> ADDIN EN.CITE </w:instrText>
            </w:r>
            <w:r w:rsidR="008A00CF">
              <w:fldChar w:fldCharType="begin">
                <w:fldData xml:space="preserve">PEVuZE5vdGU+PENpdGU+PEF1dGhvcj5Ccmlnbm9sZTwvQXV0aG9yPjxZZWFyPjIwMTg8L1llYXI+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62, 75-81</w:t>
            </w:r>
            <w:r w:rsidR="003A31F4" w:rsidRPr="00973C0E">
              <w:fldChar w:fldCharType="end"/>
            </w:r>
          </w:p>
        </w:tc>
        <w:tc>
          <w:tcPr>
            <w:tcW w:w="509" w:type="pct"/>
            <w:tcBorders>
              <w:bottom w:val="single" w:sz="4" w:space="0" w:color="auto"/>
            </w:tcBorders>
            <w:shd w:val="clear" w:color="auto" w:fill="auto"/>
          </w:tcPr>
          <w:p w14:paraId="0F95B898" w14:textId="77777777" w:rsidR="009F4071" w:rsidRPr="00973C0E" w:rsidRDefault="009F4071" w:rsidP="00A13E32">
            <w:r w:rsidRPr="00973C0E">
              <w:t>I</w:t>
            </w:r>
          </w:p>
        </w:tc>
        <w:tc>
          <w:tcPr>
            <w:tcW w:w="752" w:type="pct"/>
            <w:tcBorders>
              <w:bottom w:val="single" w:sz="4" w:space="0" w:color="auto"/>
            </w:tcBorders>
            <w:shd w:val="clear" w:color="auto" w:fill="auto"/>
          </w:tcPr>
          <w:p w14:paraId="7DD76725" w14:textId="77777777" w:rsidR="009F4071" w:rsidRPr="00973C0E" w:rsidRDefault="009F4071" w:rsidP="00A13E32">
            <w:r w:rsidRPr="00973C0E">
              <w:t>C</w:t>
            </w:r>
          </w:p>
        </w:tc>
      </w:tr>
      <w:tr w:rsidR="009F4071" w:rsidRPr="00973C0E" w14:paraId="4E3C8EEC" w14:textId="77777777" w:rsidTr="00495280">
        <w:trPr>
          <w:trHeight w:val="227"/>
        </w:trPr>
        <w:tc>
          <w:tcPr>
            <w:tcW w:w="3739" w:type="pct"/>
            <w:tcBorders>
              <w:bottom w:val="single" w:sz="4" w:space="0" w:color="auto"/>
            </w:tcBorders>
            <w:shd w:val="clear" w:color="auto" w:fill="auto"/>
          </w:tcPr>
          <w:p w14:paraId="0917504E" w14:textId="333A7EBD" w:rsidR="009F4071" w:rsidRPr="00973C0E" w:rsidRDefault="009F4071" w:rsidP="00A13E32">
            <w:r w:rsidRPr="00973C0E">
              <w:t xml:space="preserve">In patients with suspected chronotropic incompetence, </w:t>
            </w:r>
            <w:r w:rsidR="00150029" w:rsidRPr="00973C0E">
              <w:t>exercise testing</w:t>
            </w:r>
            <w:r w:rsidRPr="00973C0E">
              <w:t xml:space="preserve"> should be considered to confirm the diagnosis.</w:t>
            </w:r>
            <w:r w:rsidRPr="00973C0E">
              <w:fldChar w:fldCharType="begin">
                <w:fldData xml:space="preserve">PEVuZE5vdGU+PENpdGU+PEF1dGhvcj5CcnViYWtlcjwvQXV0aG9yPjxZZWFyPjIwMTE8L1llYXI+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</w:fldData>
              </w:fldChar>
            </w:r>
            <w:r w:rsidR="008A00CF">
              <w:instrText xml:space="preserve"> ADDIN EN.CITE </w:instrText>
            </w:r>
            <w:r w:rsidR="008A00CF">
              <w:fldChar w:fldCharType="begin">
                <w:fldData xml:space="preserve">PEVuZE5vdGU+PENpdGU+PEF1dGhvcj5CcnViYWtlcjwvQXV0aG9yPjxZZWFyPjIwMTE8L1llYXI+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75, 76</w:t>
            </w:r>
            <w:r w:rsidRPr="00973C0E">
              <w:fldChar w:fldCharType="end"/>
            </w:r>
          </w:p>
        </w:tc>
        <w:tc>
          <w:tcPr>
            <w:tcW w:w="509" w:type="pct"/>
            <w:tcBorders>
              <w:bottom w:val="single" w:sz="4" w:space="0" w:color="auto"/>
            </w:tcBorders>
            <w:shd w:val="clear" w:color="auto" w:fill="auto"/>
          </w:tcPr>
          <w:p w14:paraId="5E7085A5" w14:textId="02762466" w:rsidR="009F4071" w:rsidRPr="00973C0E" w:rsidRDefault="009F4071" w:rsidP="00A13E32">
            <w:proofErr w:type="spellStart"/>
            <w:r w:rsidRPr="00973C0E">
              <w:t>II</w:t>
            </w:r>
            <w:r w:rsidR="003E191F" w:rsidRPr="00973C0E">
              <w:t>a</w:t>
            </w:r>
            <w:proofErr w:type="spellEnd"/>
          </w:p>
        </w:tc>
        <w:tc>
          <w:tcPr>
            <w:tcW w:w="752" w:type="pct"/>
            <w:tcBorders>
              <w:bottom w:val="single" w:sz="4" w:space="0" w:color="auto"/>
            </w:tcBorders>
            <w:shd w:val="clear" w:color="auto" w:fill="auto"/>
          </w:tcPr>
          <w:p w14:paraId="1DC3E575" w14:textId="77777777" w:rsidR="009F4071" w:rsidRPr="00973C0E" w:rsidRDefault="009F4071" w:rsidP="00A13E32">
            <w:r w:rsidRPr="00973C0E">
              <w:t>B</w:t>
            </w:r>
          </w:p>
        </w:tc>
      </w:tr>
      <w:tr w:rsidR="009F4071" w:rsidRPr="00973C0E" w14:paraId="5B6A6CDB" w14:textId="77777777" w:rsidTr="00495280">
        <w:trPr>
          <w:trHeight w:val="227"/>
        </w:trPr>
        <w:tc>
          <w:tcPr>
            <w:tcW w:w="3739" w:type="pct"/>
            <w:shd w:val="clear" w:color="auto" w:fill="auto"/>
          </w:tcPr>
          <w:p w14:paraId="0443C57C" w14:textId="44972DEB" w:rsidR="009F4071" w:rsidRPr="00973C0E" w:rsidRDefault="009F4071" w:rsidP="00A13E32">
            <w:r w:rsidRPr="00973C0E">
              <w:t>In patients with intra</w:t>
            </w:r>
            <w:r w:rsidR="00C46B5A" w:rsidRPr="00973C0E">
              <w:t>-</w:t>
            </w:r>
            <w:r w:rsidRPr="00973C0E">
              <w:t xml:space="preserve">ventricular conduction disease or </w:t>
            </w:r>
            <w:r w:rsidR="00B57E8E" w:rsidRPr="00973C0E">
              <w:t>AVB</w:t>
            </w:r>
            <w:r w:rsidRPr="00973C0E">
              <w:t xml:space="preserve"> of unknown level, </w:t>
            </w:r>
            <w:r w:rsidR="00150029" w:rsidRPr="00973C0E">
              <w:t>exercise testing</w:t>
            </w:r>
            <w:r w:rsidRPr="00973C0E">
              <w:t xml:space="preserve"> may be considered to </w:t>
            </w:r>
            <w:r w:rsidR="00DA21B9" w:rsidRPr="00973C0E">
              <w:t>expose infranodal block</w:t>
            </w:r>
            <w:r w:rsidRPr="00973C0E">
              <w:t>.</w:t>
            </w:r>
            <w:r w:rsidR="003A7533" w:rsidRPr="00973C0E">
              <w:fldChar w:fldCharType="begin">
                <w:fldData xml:space="preserve">PEVuZE5vdGU+PENpdGU+PEF1dGhvcj5CeXJuZTwvQXV0aG9yPjxZZWFyPjE5OTQ8L1llYXI+PFJl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</w:fldData>
              </w:fldChar>
            </w:r>
            <w:r w:rsidR="008A00CF">
              <w:instrText xml:space="preserve"> ADDIN EN.CITE </w:instrText>
            </w:r>
            <w:r w:rsidR="008A00CF">
              <w:fldChar w:fldCharType="begin">
                <w:fldData xml:space="preserve">PEVuZE5vdGU+PENpdGU+PEF1dGhvcj5CeXJuZTwvQXV0aG9yPjxZZWFyPjE5OTQ8L1llYXI+PFJl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</w:fldData>
              </w:fldChar>
            </w:r>
            <w:r w:rsidR="008A00CF">
              <w:instrText xml:space="preserve"> ADDIN EN.CITE.DATA </w:instrText>
            </w:r>
            <w:r w:rsidR="008A00CF">
              <w:fldChar w:fldCharType="end"/>
            </w:r>
            <w:r w:rsidR="003A7533" w:rsidRPr="00973C0E">
              <w:fldChar w:fldCharType="separate"/>
            </w:r>
            <w:r w:rsidR="008A00CF" w:rsidRPr="008A00CF">
              <w:rPr>
                <w:noProof/>
                <w:vertAlign w:val="superscript"/>
              </w:rPr>
              <w:t>77, 78, 80</w:t>
            </w:r>
            <w:r w:rsidR="003A7533" w:rsidRPr="00973C0E">
              <w:fldChar w:fldCharType="end"/>
            </w:r>
          </w:p>
        </w:tc>
        <w:tc>
          <w:tcPr>
            <w:tcW w:w="509" w:type="pct"/>
            <w:shd w:val="clear" w:color="auto" w:fill="auto"/>
          </w:tcPr>
          <w:p w14:paraId="36FBE00B" w14:textId="1DC88A4A" w:rsidR="009F4071" w:rsidRPr="00973C0E" w:rsidRDefault="009F4071" w:rsidP="00A13E32">
            <w:r w:rsidRPr="00973C0E">
              <w:t>II</w:t>
            </w:r>
            <w:r w:rsidR="003E191F" w:rsidRPr="00973C0E">
              <w:t>b</w:t>
            </w:r>
          </w:p>
        </w:tc>
        <w:tc>
          <w:tcPr>
            <w:tcW w:w="752" w:type="pct"/>
            <w:shd w:val="clear" w:color="auto" w:fill="auto"/>
          </w:tcPr>
          <w:p w14:paraId="77CED019" w14:textId="53FA948B" w:rsidR="009F4071" w:rsidRPr="00973C0E" w:rsidRDefault="009F4071" w:rsidP="00A13E32">
            <w:r w:rsidRPr="00973C0E">
              <w:t>C</w:t>
            </w:r>
          </w:p>
        </w:tc>
      </w:tr>
    </w:tbl>
    <w:p w14:paraId="5C12553F" w14:textId="59C74C66" w:rsidR="00495280" w:rsidRPr="00973C0E" w:rsidRDefault="00495280" w:rsidP="00E8516F">
      <w:pPr>
        <w:pStyle w:val="EHJfootnote"/>
      </w:pPr>
      <w:r w:rsidRPr="00973C0E">
        <w:t>AVB = atrioventricular block.</w:t>
      </w:r>
    </w:p>
    <w:p w14:paraId="0D410DC3" w14:textId="04CAC3DA" w:rsidR="00C46B5A" w:rsidRPr="00973C0E" w:rsidRDefault="00C46B5A" w:rsidP="00E8516F">
      <w:pPr>
        <w:pStyle w:val="EHJfootnote"/>
      </w:pPr>
      <w:proofErr w:type="spellStart"/>
      <w:r w:rsidRPr="00973C0E">
        <w:rPr>
          <w:vertAlign w:val="superscript"/>
        </w:rPr>
        <w:t>a</w:t>
      </w:r>
      <w:r w:rsidRPr="00973C0E">
        <w:t>Class</w:t>
      </w:r>
      <w:proofErr w:type="spellEnd"/>
      <w:r w:rsidRPr="00973C0E">
        <w:t xml:space="preserve"> of recommendation.</w:t>
      </w:r>
    </w:p>
    <w:p w14:paraId="49D373C5" w14:textId="1C5E8221" w:rsidR="00253BA5" w:rsidRPr="00973C0E" w:rsidRDefault="00C46B5A" w:rsidP="00E8516F">
      <w:pPr>
        <w:pStyle w:val="EHJfootnote"/>
        <w:rPr>
          <w:b/>
        </w:rPr>
      </w:pPr>
      <w:proofErr w:type="spellStart"/>
      <w:r w:rsidRPr="00973C0E">
        <w:rPr>
          <w:vertAlign w:val="superscript"/>
        </w:rPr>
        <w:t>b</w:t>
      </w:r>
      <w:r w:rsidRPr="00973C0E">
        <w:t>Level</w:t>
      </w:r>
      <w:proofErr w:type="spellEnd"/>
      <w:r w:rsidRPr="00973C0E">
        <w:t xml:space="preserve"> of evidence.</w:t>
      </w:r>
    </w:p>
    <w:p w14:paraId="500D23B5" w14:textId="643F3F8F" w:rsidR="00253BA5" w:rsidRPr="00973C0E" w:rsidRDefault="00253BA5" w:rsidP="00921C36">
      <w:pPr>
        <w:pStyle w:val="Overskrift3"/>
      </w:pPr>
      <w:bookmarkStart w:id="96" w:name="_Toc71186785"/>
      <w:r w:rsidRPr="00973C0E">
        <w:t>Imaging</w:t>
      </w:r>
      <w:bookmarkEnd w:id="96"/>
    </w:p>
    <w:p w14:paraId="13339878" w14:textId="5EB82719" w:rsidR="00253BA5" w:rsidRPr="00973C0E" w:rsidRDefault="00253BA5" w:rsidP="00A13E32">
      <w:r w:rsidRPr="00973C0E">
        <w:t xml:space="preserve">In patients with suspected or documented </w:t>
      </w:r>
      <w:r w:rsidR="00856E9B" w:rsidRPr="00973C0E">
        <w:t xml:space="preserve">symptomatic </w:t>
      </w:r>
      <w:r w:rsidRPr="00973C0E">
        <w:t xml:space="preserve">bradycardia, the use of cardiac imaging is recommended to evaluate the presence of structural heart disease, to determine </w:t>
      </w:r>
      <w:r w:rsidR="00A15682" w:rsidRPr="00973C0E">
        <w:t>LV</w:t>
      </w:r>
      <w:r w:rsidRPr="00973C0E">
        <w:t xml:space="preserve"> systolic function</w:t>
      </w:r>
      <w:r w:rsidR="00A15682" w:rsidRPr="00973C0E">
        <w:t>,</w:t>
      </w:r>
      <w:r w:rsidRPr="00973C0E">
        <w:t xml:space="preserve"> and to diagnose potential </w:t>
      </w:r>
      <w:r w:rsidR="00715CD5" w:rsidRPr="00973C0E">
        <w:t xml:space="preserve">reversible </w:t>
      </w:r>
      <w:r w:rsidRPr="00973C0E">
        <w:t xml:space="preserve">causes of conduction disturbances </w:t>
      </w:r>
      <w:r w:rsidRPr="00973C0E">
        <w:rPr>
          <w:bCs/>
        </w:rPr>
        <w:t>(</w:t>
      </w:r>
      <w:r w:rsidR="00BA5C25" w:rsidRPr="00973C0E">
        <w:rPr>
          <w:bCs/>
          <w:i/>
          <w:iCs/>
        </w:rPr>
        <w:fldChar w:fldCharType="begin" w:fldLock="1"/>
      </w:r>
      <w:r w:rsidR="00BA5C25" w:rsidRPr="00973C0E">
        <w:rPr>
          <w:bCs/>
          <w:i/>
          <w:iCs/>
        </w:rPr>
        <w:instrText xml:space="preserve"> REF _Ref45881091 \h </w:instrText>
      </w:r>
      <w:r w:rsidR="001511CE" w:rsidRPr="00973C0E">
        <w:rPr>
          <w:bCs/>
          <w:i/>
          <w:iCs/>
        </w:rPr>
        <w:instrText xml:space="preserve"> \* MERGEFORMAT </w:instrText>
      </w:r>
      <w:r w:rsidR="00BA5C25" w:rsidRPr="00973C0E">
        <w:rPr>
          <w:bCs/>
          <w:i/>
          <w:iCs/>
        </w:rPr>
      </w:r>
      <w:r w:rsidR="00BA5C25" w:rsidRPr="00973C0E">
        <w:rPr>
          <w:bCs/>
          <w:i/>
          <w:iCs/>
        </w:rPr>
        <w:fldChar w:fldCharType="separate"/>
      </w:r>
      <w:r w:rsidR="007C227F" w:rsidRPr="00973C0E">
        <w:rPr>
          <w:i/>
          <w:iCs/>
        </w:rPr>
        <w:t xml:space="preserve">Table </w:t>
      </w:r>
      <w:r w:rsidR="00AC1364" w:rsidRPr="00973C0E">
        <w:rPr>
          <w:i/>
          <w:iCs/>
        </w:rPr>
        <w:t>7</w:t>
      </w:r>
      <w:r w:rsidR="00BA5C25" w:rsidRPr="00973C0E">
        <w:rPr>
          <w:bCs/>
          <w:i/>
          <w:iCs/>
        </w:rPr>
        <w:fldChar w:fldCharType="end"/>
      </w:r>
      <w:r w:rsidRPr="00973C0E">
        <w:rPr>
          <w:bCs/>
        </w:rPr>
        <w:t>).</w:t>
      </w:r>
    </w:p>
    <w:p w14:paraId="17E63853" w14:textId="2AF891A9" w:rsidR="00253BA5" w:rsidRPr="00973C0E" w:rsidRDefault="00253BA5" w:rsidP="00A13E32">
      <w:r w:rsidRPr="00973C0E">
        <w:t xml:space="preserve">Echocardiography is the most </w:t>
      </w:r>
      <w:r w:rsidR="00901E51" w:rsidRPr="00973C0E">
        <w:t xml:space="preserve">commonly </w:t>
      </w:r>
      <w:r w:rsidRPr="00973C0E">
        <w:t xml:space="preserve">available imaging technique </w:t>
      </w:r>
      <w:r w:rsidR="00310D2F" w:rsidRPr="00973C0E">
        <w:t>for evaluation of the above factors. It can also be used in the context of haemodynamic instability</w:t>
      </w:r>
      <w:r w:rsidRPr="00973C0E">
        <w:t>.</w:t>
      </w:r>
      <w:r w:rsidR="008B18D3" w:rsidRPr="00973C0E">
        <w:t xml:space="preserve"> When coronary artery disease is suspected, coronary computed tomography (CT), angiography</w:t>
      </w:r>
      <w:r w:rsidR="00901E51" w:rsidRPr="00973C0E">
        <w:t>,</w:t>
      </w:r>
      <w:r w:rsidR="008B18D3" w:rsidRPr="00973C0E">
        <w:t xml:space="preserve"> or stress imaging </w:t>
      </w:r>
      <w:r w:rsidR="00901E51" w:rsidRPr="00973C0E">
        <w:t xml:space="preserve">is </w:t>
      </w:r>
      <w:r w:rsidR="008B18D3" w:rsidRPr="00973C0E">
        <w:t>recommended</w:t>
      </w:r>
      <w:r w:rsidRPr="00973C0E">
        <w:t>.</w:t>
      </w:r>
      <w:r w:rsidR="003A31F4" w:rsidRPr="00973C0E">
        <w:fldChar w:fldCharType="begin">
          <w:fldData xml:space="preserve">PEVuZE5vdGU+PENpdGU+PEF1dGhvcj5LbnV1dGk8L0F1dGhvcj48WWVhcj4yMDE5PC9ZZWFyPjxS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</w:fldData>
        </w:fldChar>
      </w:r>
      <w:r w:rsidR="008A00CF">
        <w:instrText xml:space="preserve"> ADDIN EN.CITE </w:instrText>
      </w:r>
      <w:r w:rsidR="008A00CF">
        <w:fldChar w:fldCharType="begin">
          <w:fldData xml:space="preserve">PEVuZE5vdGU+PENpdGU+PEF1dGhvcj5LbnV1dGk8L0F1dGhvcj48WWVhcj4yMDE5PC9ZZWFyPjxS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83</w:t>
      </w:r>
      <w:r w:rsidR="003A31F4" w:rsidRPr="00973C0E">
        <w:fldChar w:fldCharType="end"/>
      </w:r>
      <w:r w:rsidR="008B18D3" w:rsidRPr="00973C0E">
        <w:t xml:space="preserve"> Cardiovascular magnetic resonance (CMR) and nuclear imaging techniques provide information on tissue characteri</w:t>
      </w:r>
      <w:r w:rsidR="006657A2" w:rsidRPr="00973C0E">
        <w:t>zation</w:t>
      </w:r>
      <w:r w:rsidR="008B18D3" w:rsidRPr="00973C0E">
        <w:t xml:space="preserve"> (inflammation, fibrosis/scar) and should be considered before pacemaker implantation when specific aetiologies associated with conduction abnormalities are suspected (specially in young patients). Late gadolinium contrast enhanced (LGE) and T2 CMR techniques allow the diagnosis of specific causes of conduction disturbances (i.e. sarcoidosis and myocarditis).</w:t>
      </w:r>
      <w:r w:rsidRPr="00973C0E">
        <w:t xml:space="preserve"> L</w:t>
      </w:r>
      <w:r w:rsidR="00F43CA6" w:rsidRPr="00973C0E">
        <w:t xml:space="preserve">ate gadolinium contrast </w:t>
      </w:r>
      <w:r w:rsidR="00310D2F" w:rsidRPr="00973C0E">
        <w:rPr>
          <w:color w:val="000000"/>
        </w:rPr>
        <w:lastRenderedPageBreak/>
        <w:t>enhancement</w:t>
      </w:r>
      <w:r w:rsidR="00310D2F" w:rsidRPr="00973C0E" w:rsidDel="00310D2F">
        <w:t xml:space="preserve"> </w:t>
      </w:r>
      <w:r w:rsidRPr="00973C0E">
        <w:t>CMR helps in the decision</w:t>
      </w:r>
      <w:r w:rsidR="00901E51" w:rsidRPr="00973C0E">
        <w:t>-</w:t>
      </w:r>
      <w:r w:rsidRPr="00973C0E">
        <w:t xml:space="preserve">making of individuals with arrhythmic events; the presence of large areas of LGE (scar/fibrosis) has been </w:t>
      </w:r>
      <w:r w:rsidR="00310D2F" w:rsidRPr="00973C0E">
        <w:t>linked to an increased risk</w:t>
      </w:r>
      <w:r w:rsidRPr="00973C0E">
        <w:t xml:space="preserve"> of ventricular arrhythmias regardless of </w:t>
      </w:r>
      <w:r w:rsidR="0021381F" w:rsidRPr="00973C0E">
        <w:t>LVEF</w:t>
      </w:r>
      <w:r w:rsidRPr="00973C0E">
        <w:t xml:space="preserve"> and may indicate the need </w:t>
      </w:r>
      <w:r w:rsidR="00901E51" w:rsidRPr="00973C0E">
        <w:t xml:space="preserve">for </w:t>
      </w:r>
      <w:r w:rsidRPr="00973C0E">
        <w:t>an implantable cardioverter</w:t>
      </w:r>
      <w:r w:rsidR="00F43CA6" w:rsidRPr="00973C0E">
        <w:t>-</w:t>
      </w:r>
      <w:r w:rsidRPr="00973C0E">
        <w:t>defibrillator</w:t>
      </w:r>
      <w:r w:rsidR="00F43CA6" w:rsidRPr="00973C0E">
        <w:t xml:space="preserve"> (ICD)</w:t>
      </w:r>
      <w:r w:rsidRPr="00973C0E">
        <w:t>.</w:t>
      </w:r>
      <w:r w:rsidR="003A31F4" w:rsidRPr="00973C0E">
        <w:fldChar w:fldCharType="begin">
          <w:fldData xml:space="preserve">PEVuZE5vdGU+PENpdGU+PEF1dGhvcj5IYWxsaWRheTwvQXV0aG9yPjxZZWFyPjIwMTc8L1llYXI+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==
</w:fldData>
        </w:fldChar>
      </w:r>
      <w:r w:rsidR="008A00CF">
        <w:instrText xml:space="preserve"> ADDIN EN.CITE </w:instrText>
      </w:r>
      <w:r w:rsidR="008A00CF">
        <w:fldChar w:fldCharType="begin">
          <w:fldData xml:space="preserve">PEVuZE5vdGU+PENpdGU+PEF1dGhvcj5IYWxsaWRheTwvQXV0aG9yPjxZZWFyPjIwMTc8L1llYXI+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==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84-86</w:t>
      </w:r>
      <w:r w:rsidR="003A31F4" w:rsidRPr="00973C0E">
        <w:fldChar w:fldCharType="end"/>
      </w:r>
      <w:r w:rsidRPr="00973C0E">
        <w:t xml:space="preserve"> T2 CMR sequences are suited </w:t>
      </w:r>
      <w:r w:rsidR="00310D2F" w:rsidRPr="00973C0E">
        <w:t>for the detection of</w:t>
      </w:r>
      <w:r w:rsidR="00310D2F" w:rsidRPr="00973C0E" w:rsidDel="00310D2F">
        <w:t xml:space="preserve"> </w:t>
      </w:r>
      <w:r w:rsidRPr="00973C0E">
        <w:t>myocardial inflammation (i.e. oedema and hyper</w:t>
      </w:r>
      <w:r w:rsidR="00F43CA6" w:rsidRPr="00973C0E">
        <w:t>a</w:t>
      </w:r>
      <w:r w:rsidRPr="00973C0E">
        <w:t xml:space="preserve">emia) as </w:t>
      </w:r>
      <w:r w:rsidR="00F43CA6" w:rsidRPr="00973C0E">
        <w:t xml:space="preserve">a </w:t>
      </w:r>
      <w:r w:rsidRPr="00973C0E">
        <w:t xml:space="preserve">potential cause of transitory conduction abnormalities that may not need permanent </w:t>
      </w:r>
      <w:r w:rsidR="00B57498" w:rsidRPr="00973C0E">
        <w:t>pacemaker</w:t>
      </w:r>
      <w:r w:rsidRPr="00973C0E">
        <w:t xml:space="preserve"> implantation.</w:t>
      </w:r>
      <w:r w:rsidR="003A31F4" w:rsidRPr="00973C0E">
        <w:fldChar w:fldCharType="begin">
          <w:fldData xml:space="preserve">PEVuZE5vdGU+PENpdGU+PEF1dGhvcj5GZXJyZWlyYTwvQXV0aG9yPjxZZWFyPjIwMTg8L1llYXI+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</w:fldData>
        </w:fldChar>
      </w:r>
      <w:r w:rsidR="008A00CF">
        <w:instrText xml:space="preserve"> ADDIN EN.CITE </w:instrText>
      </w:r>
      <w:r w:rsidR="008A00CF">
        <w:fldChar w:fldCharType="begin">
          <w:fldData xml:space="preserve">PEVuZE5vdGU+PENpdGU+PEF1dGhvcj5GZXJyZWlyYTwvQXV0aG9yPjxZZWFyPjIwMTg8L1llYXI+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87</w:t>
      </w:r>
      <w:r w:rsidR="003A31F4" w:rsidRPr="00973C0E">
        <w:fldChar w:fldCharType="end"/>
      </w:r>
      <w:r w:rsidRPr="00973C0E">
        <w:t xml:space="preserve"> Similarly, positron emission tomography</w:t>
      </w:r>
      <w:r w:rsidR="00B452B5" w:rsidRPr="00973C0E">
        <w:t xml:space="preserve"> (PET)</w:t>
      </w:r>
      <w:r w:rsidRPr="00973C0E">
        <w:t xml:space="preserve"> combined with CMR or </w:t>
      </w:r>
      <w:r w:rsidR="007A3DE0" w:rsidRPr="00973C0E">
        <w:t>CT</w:t>
      </w:r>
      <w:r w:rsidRPr="00973C0E">
        <w:t xml:space="preserve"> help</w:t>
      </w:r>
      <w:r w:rsidR="000A3676" w:rsidRPr="00973C0E">
        <w:t>s</w:t>
      </w:r>
      <w:r w:rsidRPr="00973C0E">
        <w:t xml:space="preserve"> </w:t>
      </w:r>
      <w:r w:rsidR="00310D2F" w:rsidRPr="00973C0E">
        <w:t>in the diagnosis of</w:t>
      </w:r>
      <w:r w:rsidRPr="00973C0E">
        <w:t xml:space="preserve"> inflammatory activity status of infiltrative cardiomyopathies (i.e.</w:t>
      </w:r>
      <w:r w:rsidR="00315C0A" w:rsidRPr="00973C0E">
        <w:t xml:space="preserve"> </w:t>
      </w:r>
      <w:r w:rsidRPr="00973C0E">
        <w:t>sarcoidosis).</w:t>
      </w:r>
      <w:r w:rsidR="00857B14" w:rsidRPr="00973C0E">
        <w:fldChar w:fldCharType="begin">
          <w:fldData xml:space="preserve">PEVuZE5vdGU+PENpdGU+PEF1dGhvcj5aaG91PC9BdXRob3I+PFllYXI+MjAxNzwvWWVhcj48UmVj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</w:fldData>
        </w:fldChar>
      </w:r>
      <w:r w:rsidR="008A00CF">
        <w:instrText xml:space="preserve"> ADDIN EN.CITE </w:instrText>
      </w:r>
      <w:r w:rsidR="008A00CF">
        <w:fldChar w:fldCharType="begin">
          <w:fldData xml:space="preserve">PEVuZE5vdGU+PENpdGU+PEF1dGhvcj5aaG91PC9BdXRob3I+PFllYXI+MjAxNzwvWWVhcj48UmVj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88, 89</w:t>
      </w:r>
      <w:r w:rsidR="00857B14" w:rsidRPr="00973C0E">
        <w:fldChar w:fldCharType="end"/>
      </w:r>
    </w:p>
    <w:p w14:paraId="207E9540" w14:textId="1B724DC2" w:rsidR="00107835" w:rsidRPr="00973C0E" w:rsidRDefault="00107835" w:rsidP="00A13E32">
      <w:pPr>
        <w:rPr>
          <w:b/>
          <w:bCs/>
        </w:rPr>
      </w:pPr>
      <w:r w:rsidRPr="00973C0E">
        <w:rPr>
          <w:b/>
          <w:bCs/>
        </w:rPr>
        <w:t>Recommendations regarding imaging before implantation</w:t>
      </w:r>
      <w:r w:rsidR="00A57AD1" w:rsidRPr="00973C0E">
        <w:rPr>
          <w:b/>
          <w:bCs/>
        </w:rPr>
        <w:fldChar w:fldCharType="begin"/>
      </w:r>
      <w:r w:rsidR="00A57AD1" w:rsidRPr="00973C0E">
        <w:instrText xml:space="preserve"> XE "Recommendations regarding imaging before implantation; 1d" </w:instrText>
      </w:r>
      <w:r w:rsidR="00A57AD1" w:rsidRPr="00973C0E">
        <w:rPr>
          <w:b/>
          <w:bCs/>
        </w:rPr>
        <w:fldChar w:fldCharType="end"/>
      </w:r>
    </w:p>
    <w:tbl>
      <w:tblPr>
        <w:tblStyle w:val="Tabel-Gitter"/>
        <w:tblW w:w="9597" w:type="dxa"/>
        <w:tblLook w:val="04A0" w:firstRow="1" w:lastRow="0" w:firstColumn="1" w:lastColumn="0" w:noHBand="0" w:noVBand="1"/>
      </w:tblPr>
      <w:tblGrid>
        <w:gridCol w:w="7697"/>
        <w:gridCol w:w="950"/>
        <w:gridCol w:w="950"/>
      </w:tblGrid>
      <w:tr w:rsidR="006F44FE" w:rsidRPr="00973C0E" w14:paraId="53508F79" w14:textId="77777777" w:rsidTr="009F55C0">
        <w:trPr>
          <w:trHeight w:val="450"/>
        </w:trPr>
        <w:tc>
          <w:tcPr>
            <w:tcW w:w="7697" w:type="dxa"/>
            <w:shd w:val="clear" w:color="auto" w:fill="auto"/>
          </w:tcPr>
          <w:p w14:paraId="316D42D8" w14:textId="45679D85" w:rsidR="006F44FE" w:rsidRPr="00973C0E" w:rsidRDefault="006F44FE" w:rsidP="00A13E32">
            <w:r w:rsidRPr="00973C0E">
              <w:t>Recommendation</w:t>
            </w:r>
            <w:r w:rsidR="00224891" w:rsidRPr="00973C0E">
              <w:t>s</w:t>
            </w:r>
          </w:p>
        </w:tc>
        <w:tc>
          <w:tcPr>
            <w:tcW w:w="950" w:type="dxa"/>
            <w:shd w:val="clear" w:color="auto" w:fill="auto"/>
          </w:tcPr>
          <w:p w14:paraId="47AA1AC8" w14:textId="1E60D7DB" w:rsidR="006F44FE" w:rsidRPr="00973C0E" w:rsidRDefault="006F44FE" w:rsidP="00A13E32">
            <w:r w:rsidRPr="00973C0E">
              <w:t>Class</w:t>
            </w:r>
            <w:r w:rsidR="007E6360" w:rsidRPr="00973C0E">
              <w:rPr>
                <w:vertAlign w:val="superscript"/>
              </w:rPr>
              <w:t>a</w:t>
            </w:r>
          </w:p>
        </w:tc>
        <w:tc>
          <w:tcPr>
            <w:tcW w:w="950" w:type="dxa"/>
            <w:shd w:val="clear" w:color="auto" w:fill="auto"/>
          </w:tcPr>
          <w:p w14:paraId="63D23AFA" w14:textId="016F0489" w:rsidR="006F44FE" w:rsidRPr="00973C0E" w:rsidRDefault="006F44FE" w:rsidP="00A13E32">
            <w:r w:rsidRPr="00973C0E">
              <w:t>Level</w:t>
            </w:r>
            <w:r w:rsidR="007E6360" w:rsidRPr="00973C0E">
              <w:rPr>
                <w:vertAlign w:val="superscript"/>
              </w:rPr>
              <w:t>b</w:t>
            </w:r>
          </w:p>
        </w:tc>
      </w:tr>
      <w:tr w:rsidR="006F44FE" w:rsidRPr="00973C0E" w14:paraId="470C3397" w14:textId="77777777" w:rsidTr="009F55C0">
        <w:trPr>
          <w:trHeight w:val="291"/>
        </w:trPr>
        <w:tc>
          <w:tcPr>
            <w:tcW w:w="7697" w:type="dxa"/>
            <w:shd w:val="clear" w:color="auto" w:fill="auto"/>
          </w:tcPr>
          <w:p w14:paraId="549D0054" w14:textId="5B7D8D6A" w:rsidR="006F44FE" w:rsidRPr="00973C0E" w:rsidRDefault="006F44FE" w:rsidP="00A13E32">
            <w:r w:rsidRPr="00973C0E">
              <w:t>Cardiac imaging is recommended in patients with suspected or documented</w:t>
            </w:r>
            <w:r w:rsidR="00367786" w:rsidRPr="00973C0E">
              <w:t xml:space="preserve"> symptomatic</w:t>
            </w:r>
            <w:r w:rsidRPr="00973C0E">
              <w:t xml:space="preserve"> bradycardia to evaluate the presence of structural heart disease, to determine </w:t>
            </w:r>
            <w:r w:rsidR="00576FF6" w:rsidRPr="00973C0E">
              <w:t>LV</w:t>
            </w:r>
            <w:r w:rsidRPr="00973C0E">
              <w:t xml:space="preserve"> systolic function</w:t>
            </w:r>
            <w:r w:rsidR="00901E51" w:rsidRPr="00973C0E">
              <w:t>,</w:t>
            </w:r>
            <w:r w:rsidRPr="00973C0E">
              <w:t xml:space="preserve"> and to diagnose potential causes of conduction disturbances.</w:t>
            </w:r>
          </w:p>
        </w:tc>
        <w:tc>
          <w:tcPr>
            <w:tcW w:w="950" w:type="dxa"/>
            <w:shd w:val="clear" w:color="auto" w:fill="auto"/>
          </w:tcPr>
          <w:p w14:paraId="26227B85" w14:textId="77777777" w:rsidR="006F44FE" w:rsidRPr="00973C0E" w:rsidRDefault="006F44FE" w:rsidP="00A13E32">
            <w:r w:rsidRPr="00973C0E">
              <w:t>I</w:t>
            </w:r>
          </w:p>
        </w:tc>
        <w:tc>
          <w:tcPr>
            <w:tcW w:w="950" w:type="dxa"/>
            <w:shd w:val="clear" w:color="auto" w:fill="auto"/>
          </w:tcPr>
          <w:p w14:paraId="13E97177" w14:textId="77777777" w:rsidR="006F44FE" w:rsidRPr="00973C0E" w:rsidRDefault="006F44FE" w:rsidP="00A13E32">
            <w:r w:rsidRPr="00973C0E">
              <w:t>C</w:t>
            </w:r>
          </w:p>
        </w:tc>
      </w:tr>
      <w:tr w:rsidR="006F44FE" w:rsidRPr="00973C0E" w14:paraId="41D5CCE7" w14:textId="77777777" w:rsidTr="009F55C0">
        <w:trPr>
          <w:trHeight w:val="291"/>
        </w:trPr>
        <w:tc>
          <w:tcPr>
            <w:tcW w:w="7697" w:type="dxa"/>
            <w:shd w:val="clear" w:color="auto" w:fill="auto"/>
          </w:tcPr>
          <w:p w14:paraId="3A24000C" w14:textId="1402D58F" w:rsidR="006F44FE" w:rsidRPr="00973C0E" w:rsidRDefault="00A95C4B" w:rsidP="00A13E32">
            <w:r w:rsidRPr="00973C0E">
              <w:t>Multimodality</w:t>
            </w:r>
            <w:r w:rsidR="009D1D77" w:rsidRPr="00973C0E">
              <w:t xml:space="preserve"> </w:t>
            </w:r>
            <w:r w:rsidRPr="00973C0E">
              <w:t>i</w:t>
            </w:r>
            <w:r w:rsidR="009D1D77" w:rsidRPr="00973C0E">
              <w:t>maging (CMR, CT, PET) should be consider</w:t>
            </w:r>
            <w:r w:rsidRPr="00973C0E">
              <w:t>ed</w:t>
            </w:r>
            <w:r w:rsidR="009D1D77" w:rsidRPr="00973C0E">
              <w:t xml:space="preserve"> for myocardial tissue characterization in the diagnosis of specific pathologies associated with conduction abnormalities needing pacemaker implantation, particularly in patients</w:t>
            </w:r>
            <w:r w:rsidRPr="00973C0E">
              <w:t xml:space="preserve"> younger than 60 years</w:t>
            </w:r>
            <w:r w:rsidR="00580F07" w:rsidRPr="00973C0E">
              <w:t>.</w:t>
            </w:r>
            <w:r w:rsidR="006F44FE" w:rsidRPr="00973C0E">
              <w:rPr>
                <w:bCs/>
              </w:rPr>
              <w:fldChar w:fldCharType="begin">
                <w:fldData xml:space="preserve">PEVuZE5vdGU+PENpdGU+PEF1dGhvcj5LYW5kb2xpbjwvQXV0aG9yPjxZZWFyPjIwMTE8L1llYXI+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</w:fldData>
              </w:fldChar>
            </w:r>
            <w:r w:rsidR="008A00CF">
              <w:rPr>
                <w:bCs/>
              </w:rPr>
              <w:instrText xml:space="preserve"> ADDIN EN.CITE </w:instrText>
            </w:r>
            <w:r w:rsidR="008A00CF">
              <w:rPr>
                <w:bCs/>
              </w:rPr>
              <w:fldChar w:fldCharType="begin">
                <w:fldData xml:space="preserve">PEVuZE5vdGU+PENpdGU+PEF1dGhvcj5LYW5kb2xpbjwvQXV0aG9yPjxZZWFyPjIwMTE8L1llYXI+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</w:fldData>
              </w:fldChar>
            </w:r>
            <w:r w:rsidR="008A00CF">
              <w:rPr>
                <w:bCs/>
              </w:rPr>
              <w:instrText xml:space="preserve"> ADDIN EN.CITE.DATA </w:instrText>
            </w:r>
            <w:r w:rsidR="008A00CF">
              <w:rPr>
                <w:bCs/>
              </w:rPr>
            </w:r>
            <w:r w:rsidR="008A00CF">
              <w:rPr>
                <w:bCs/>
              </w:rPr>
              <w:fldChar w:fldCharType="end"/>
            </w:r>
            <w:r w:rsidR="006F44FE" w:rsidRPr="00973C0E">
              <w:rPr>
                <w:bCs/>
              </w:rPr>
            </w:r>
            <w:r w:rsidR="006F44FE" w:rsidRPr="00973C0E">
              <w:rPr>
                <w:bCs/>
              </w:rPr>
              <w:fldChar w:fldCharType="separate"/>
            </w:r>
            <w:r w:rsidR="008A00CF" w:rsidRPr="008A00CF">
              <w:rPr>
                <w:bCs/>
                <w:noProof/>
                <w:vertAlign w:val="superscript"/>
              </w:rPr>
              <w:t>84-87, 89</w:t>
            </w:r>
            <w:r w:rsidR="006F44FE" w:rsidRPr="00973C0E">
              <w:rPr>
                <w:bCs/>
              </w:rPr>
              <w:fldChar w:fldCharType="end"/>
            </w:r>
            <w:r w:rsidR="00162EB8" w:rsidRPr="00973C0E">
              <w:rPr>
                <w:bCs/>
              </w:rPr>
              <w:t xml:space="preserve"> </w:t>
            </w:r>
          </w:p>
        </w:tc>
        <w:tc>
          <w:tcPr>
            <w:tcW w:w="950" w:type="dxa"/>
            <w:shd w:val="clear" w:color="auto" w:fill="auto"/>
          </w:tcPr>
          <w:p w14:paraId="12229E2F" w14:textId="7ACB5892" w:rsidR="006F44FE" w:rsidRPr="00973C0E" w:rsidRDefault="006F44FE" w:rsidP="00A13E32">
            <w:proofErr w:type="spellStart"/>
            <w:r w:rsidRPr="00973C0E">
              <w:t>II</w:t>
            </w:r>
            <w:r w:rsidR="002C0D37" w:rsidRPr="00973C0E">
              <w:t>a</w:t>
            </w:r>
            <w:proofErr w:type="spellEnd"/>
          </w:p>
        </w:tc>
        <w:tc>
          <w:tcPr>
            <w:tcW w:w="950" w:type="dxa"/>
            <w:shd w:val="clear" w:color="auto" w:fill="auto"/>
          </w:tcPr>
          <w:p w14:paraId="551B3209" w14:textId="77777777" w:rsidR="006F44FE" w:rsidRPr="00973C0E" w:rsidRDefault="006F44FE" w:rsidP="00A13E32">
            <w:r w:rsidRPr="00973C0E">
              <w:t>C</w:t>
            </w:r>
          </w:p>
        </w:tc>
      </w:tr>
    </w:tbl>
    <w:p w14:paraId="16484825" w14:textId="2E2F0EF8" w:rsidR="00495280" w:rsidRPr="00973C0E" w:rsidRDefault="00495280" w:rsidP="00E8516F">
      <w:pPr>
        <w:pStyle w:val="EHJfootnote"/>
      </w:pPr>
      <w:r w:rsidRPr="00973C0E">
        <w:t>CMR = cardiovascular magnetic resonance; CT = computed tomography; LV = left ventricular; PET = positron emission tomography.</w:t>
      </w:r>
    </w:p>
    <w:p w14:paraId="2FD5C7EF" w14:textId="6BE9D2DA" w:rsidR="007E6360" w:rsidRPr="00973C0E" w:rsidRDefault="007E6360" w:rsidP="00E8516F">
      <w:pPr>
        <w:pStyle w:val="EHJfootnote"/>
      </w:pPr>
      <w:proofErr w:type="spellStart"/>
      <w:r w:rsidRPr="00973C0E">
        <w:rPr>
          <w:vertAlign w:val="superscript"/>
        </w:rPr>
        <w:t>a</w:t>
      </w:r>
      <w:r w:rsidRPr="00973C0E">
        <w:t>Class</w:t>
      </w:r>
      <w:proofErr w:type="spellEnd"/>
      <w:r w:rsidRPr="00973C0E">
        <w:t xml:space="preserve"> of recommendation.</w:t>
      </w:r>
    </w:p>
    <w:p w14:paraId="42227EDA" w14:textId="1383CCE0" w:rsidR="00253BA5" w:rsidRPr="00973C0E" w:rsidRDefault="007E6360" w:rsidP="00E8516F">
      <w:pPr>
        <w:pStyle w:val="EHJfootnote"/>
      </w:pPr>
      <w:proofErr w:type="spellStart"/>
      <w:r w:rsidRPr="00973C0E">
        <w:rPr>
          <w:vertAlign w:val="superscript"/>
        </w:rPr>
        <w:t>b</w:t>
      </w:r>
      <w:r w:rsidRPr="00973C0E">
        <w:t>Level</w:t>
      </w:r>
      <w:proofErr w:type="spellEnd"/>
      <w:r w:rsidRPr="00973C0E">
        <w:t xml:space="preserve"> of evidence.</w:t>
      </w:r>
    </w:p>
    <w:p w14:paraId="40694F3B" w14:textId="0ABE8FC0" w:rsidR="00253BA5" w:rsidRPr="00973C0E" w:rsidRDefault="00253BA5" w:rsidP="00921C36">
      <w:pPr>
        <w:pStyle w:val="Overskrift3"/>
      </w:pPr>
      <w:bookmarkStart w:id="97" w:name="_Toc71186786"/>
      <w:r w:rsidRPr="00973C0E">
        <w:t>Laboratory tests</w:t>
      </w:r>
      <w:bookmarkEnd w:id="97"/>
    </w:p>
    <w:p w14:paraId="231162B4" w14:textId="5AF2624D" w:rsidR="00253BA5" w:rsidRPr="00973C0E" w:rsidRDefault="00310D2F" w:rsidP="00A13E32">
      <w:r w:rsidRPr="00973C0E">
        <w:t xml:space="preserve">Laboratory tests, including full blood counts, prothrombin time, partial thromboplastin time, renal function, and electrolyte measurements are warranted as part of preprocedural planning for </w:t>
      </w:r>
      <w:r w:rsidR="00B57498" w:rsidRPr="00973C0E">
        <w:t>pacemaker</w:t>
      </w:r>
      <w:r w:rsidRPr="00973C0E">
        <w:t xml:space="preserve"> implantation</w:t>
      </w:r>
      <w:r w:rsidR="00253BA5" w:rsidRPr="00973C0E">
        <w:t>.</w:t>
      </w:r>
    </w:p>
    <w:p w14:paraId="57F74621" w14:textId="6EB246FF" w:rsidR="00253BA5" w:rsidRPr="00973C0E" w:rsidRDefault="00253BA5" w:rsidP="00A13E32">
      <w:r w:rsidRPr="00973C0E">
        <w:lastRenderedPageBreak/>
        <w:t>Bradycardia or AV</w:t>
      </w:r>
      <w:r w:rsidR="00D952C7" w:rsidRPr="00973C0E">
        <w:t>B</w:t>
      </w:r>
      <w:r w:rsidRPr="00973C0E">
        <w:t xml:space="preserve"> may be secondary to other conditions (</w:t>
      </w:r>
      <w:r w:rsidR="00BA5C25" w:rsidRPr="00973C0E">
        <w:rPr>
          <w:i/>
          <w:iCs/>
        </w:rPr>
        <w:fldChar w:fldCharType="begin" w:fldLock="1"/>
      </w:r>
      <w:r w:rsidR="00BA5C25" w:rsidRPr="00973C0E">
        <w:rPr>
          <w:i/>
          <w:iCs/>
        </w:rPr>
        <w:instrText xml:space="preserve"> REF _Ref45881091 \h </w:instrText>
      </w:r>
      <w:r w:rsidR="001511CE" w:rsidRPr="00973C0E">
        <w:rPr>
          <w:i/>
          <w:iCs/>
        </w:rPr>
        <w:instrText xml:space="preserve"> \* MERGEFORMAT </w:instrText>
      </w:r>
      <w:r w:rsidR="00BA5C25" w:rsidRPr="00973C0E">
        <w:rPr>
          <w:i/>
          <w:iCs/>
        </w:rPr>
      </w:r>
      <w:r w:rsidR="00BA5C25" w:rsidRPr="00973C0E">
        <w:rPr>
          <w:i/>
          <w:iCs/>
        </w:rPr>
        <w:fldChar w:fldCharType="separate"/>
      </w:r>
      <w:r w:rsidR="007C227F" w:rsidRPr="00973C0E">
        <w:rPr>
          <w:i/>
          <w:iCs/>
        </w:rPr>
        <w:t xml:space="preserve">Table </w:t>
      </w:r>
      <w:r w:rsidR="005B441A" w:rsidRPr="00973C0E">
        <w:rPr>
          <w:i/>
          <w:iCs/>
        </w:rPr>
        <w:t>7</w:t>
      </w:r>
      <w:r w:rsidR="00BA5C25" w:rsidRPr="00973C0E">
        <w:rPr>
          <w:i/>
          <w:iCs/>
        </w:rPr>
        <w:fldChar w:fldCharType="end"/>
      </w:r>
      <w:r w:rsidRPr="00973C0E">
        <w:t>)</w:t>
      </w:r>
      <w:r w:rsidR="00BA5C25" w:rsidRPr="00973C0E">
        <w:t>.</w:t>
      </w:r>
      <w:r w:rsidRPr="00973C0E">
        <w:t xml:space="preserve"> When suspected, laboratory data </w:t>
      </w:r>
      <w:r w:rsidR="00901E51" w:rsidRPr="00973C0E">
        <w:t xml:space="preserve">are </w:t>
      </w:r>
      <w:r w:rsidRPr="00973C0E">
        <w:t xml:space="preserve">useful </w:t>
      </w:r>
      <w:r w:rsidR="00310D2F" w:rsidRPr="00973C0E">
        <w:t xml:space="preserve">for identifying and treating </w:t>
      </w:r>
      <w:r w:rsidRPr="00973C0E">
        <w:t>these conditions</w:t>
      </w:r>
      <w:r w:rsidR="00D952C7" w:rsidRPr="00973C0E">
        <w:t xml:space="preserve"> </w:t>
      </w:r>
      <w:r w:rsidRPr="00973C0E">
        <w:t>(</w:t>
      </w:r>
      <w:r w:rsidR="00D952C7" w:rsidRPr="00973C0E">
        <w:t>e</w:t>
      </w:r>
      <w:r w:rsidRPr="00973C0E">
        <w:t xml:space="preserve">.g. thyroid function, Lyme </w:t>
      </w:r>
      <w:r w:rsidR="00BA5C25" w:rsidRPr="00973C0E">
        <w:t>titre</w:t>
      </w:r>
      <w:r w:rsidRPr="00973C0E">
        <w:t xml:space="preserve"> to diagnose </w:t>
      </w:r>
      <w:r w:rsidR="00EA0DDB" w:rsidRPr="00973C0E">
        <w:t>myo</w:t>
      </w:r>
      <w:r w:rsidRPr="00973C0E">
        <w:t>carditis in a young person with AV</w:t>
      </w:r>
      <w:r w:rsidR="00D952C7" w:rsidRPr="00973C0E">
        <w:t>B</w:t>
      </w:r>
      <w:r w:rsidR="00BB02B9" w:rsidRPr="00973C0E">
        <w:t>,</w:t>
      </w:r>
      <w:r w:rsidRPr="00973C0E">
        <w:t xml:space="preserve"> endocarditis, hyperkal</w:t>
      </w:r>
      <w:r w:rsidR="003A01ED" w:rsidRPr="00973C0E">
        <w:t>a</w:t>
      </w:r>
      <w:r w:rsidRPr="00973C0E">
        <w:t>emia</w:t>
      </w:r>
      <w:r w:rsidR="00BB02B9" w:rsidRPr="00973C0E">
        <w:t>,</w:t>
      </w:r>
      <w:r w:rsidRPr="00973C0E">
        <w:t xml:space="preserve"> digitalis levels</w:t>
      </w:r>
      <w:r w:rsidR="00901E51" w:rsidRPr="00973C0E">
        <w:t>,</w:t>
      </w:r>
      <w:r w:rsidR="00861D7C" w:rsidRPr="00973C0E">
        <w:t xml:space="preserve"> and</w:t>
      </w:r>
      <w:r w:rsidR="00915C5F" w:rsidRPr="00973C0E">
        <w:t xml:space="preserve"> </w:t>
      </w:r>
      <w:r w:rsidR="00861D7C" w:rsidRPr="00973C0E">
        <w:t>hypercalc</w:t>
      </w:r>
      <w:r w:rsidR="00BD0D1F" w:rsidRPr="00973C0E">
        <w:t>a</w:t>
      </w:r>
      <w:r w:rsidR="00861D7C" w:rsidRPr="00973C0E">
        <w:t>emia)</w:t>
      </w:r>
      <w:r w:rsidR="00901E51" w:rsidRPr="00973C0E">
        <w:t>.</w:t>
      </w:r>
      <w:r w:rsidR="00125871" w:rsidRPr="00973C0E">
        <w:fldChar w:fldCharType="begin">
          <w:fldData xml:space="preserve">PEVuZE5vdGU+PENpdGU+PEF1dGhvcj5UdXJuZXI8L0F1dGhvcj48WWVhcj4yMDE3PC9ZZWFyPjxS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</w:fldData>
        </w:fldChar>
      </w:r>
      <w:r w:rsidR="008A00CF">
        <w:instrText xml:space="preserve"> ADDIN EN.CITE </w:instrText>
      </w:r>
      <w:r w:rsidR="008A00CF">
        <w:fldChar w:fldCharType="begin">
          <w:fldData xml:space="preserve">PEVuZE5vdGU+PENpdGU+PEF1dGhvcj5UdXJuZXI8L0F1dGhvcj48WWVhcj4yMDE3PC9ZZWFyPjxS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</w:fldData>
        </w:fldChar>
      </w:r>
      <w:r w:rsidR="008A00CF">
        <w:instrText xml:space="preserve"> ADDIN EN.CITE.DATA </w:instrText>
      </w:r>
      <w:r w:rsidR="008A00CF">
        <w:fldChar w:fldCharType="end"/>
      </w:r>
      <w:r w:rsidR="00125871" w:rsidRPr="00973C0E">
        <w:fldChar w:fldCharType="separate"/>
      </w:r>
      <w:r w:rsidR="008A00CF" w:rsidRPr="008A00CF">
        <w:rPr>
          <w:noProof/>
          <w:vertAlign w:val="superscript"/>
        </w:rPr>
        <w:t>90-95</w:t>
      </w:r>
      <w:r w:rsidR="00125871" w:rsidRPr="00973C0E">
        <w:fldChar w:fldCharType="end"/>
      </w:r>
    </w:p>
    <w:p w14:paraId="034A7CFD" w14:textId="24D6F41D" w:rsidR="004217C4" w:rsidRPr="00973C0E" w:rsidRDefault="004217C4" w:rsidP="00A13E32">
      <w:pPr>
        <w:rPr>
          <w:b/>
          <w:bCs/>
        </w:rPr>
      </w:pPr>
      <w:r w:rsidRPr="00973C0E">
        <w:rPr>
          <w:b/>
          <w:bCs/>
        </w:rPr>
        <w:t>Recommendations for laboratory tests</w:t>
      </w:r>
      <w:r w:rsidRPr="00973C0E">
        <w:rPr>
          <w:b/>
          <w:bCs/>
        </w:rPr>
        <w:fldChar w:fldCharType="begin"/>
      </w:r>
      <w:r w:rsidRPr="00973C0E">
        <w:instrText xml:space="preserve"> XE "Recommendations for laboratory tests; 1e" </w:instrText>
      </w:r>
      <w:r w:rsidRPr="00973C0E">
        <w:rPr>
          <w:b/>
          <w:bCs/>
        </w:rPr>
        <w:fldChar w:fldCharType="end"/>
      </w:r>
    </w:p>
    <w:tbl>
      <w:tblPr>
        <w:tblStyle w:val="Tabel-Gitter"/>
        <w:tblW w:w="5000" w:type="pct"/>
        <w:tblLayout w:type="fixed"/>
        <w:tblLook w:val="04A0" w:firstRow="1" w:lastRow="0" w:firstColumn="1" w:lastColumn="0" w:noHBand="0" w:noVBand="1"/>
      </w:tblPr>
      <w:tblGrid>
        <w:gridCol w:w="7101"/>
        <w:gridCol w:w="976"/>
        <w:gridCol w:w="978"/>
      </w:tblGrid>
      <w:tr w:rsidR="00D952C7" w:rsidRPr="00973C0E" w14:paraId="6D937495" w14:textId="77777777" w:rsidTr="009F55C0">
        <w:trPr>
          <w:trHeight w:val="227"/>
        </w:trPr>
        <w:tc>
          <w:tcPr>
            <w:tcW w:w="3921" w:type="pct"/>
            <w:shd w:val="clear" w:color="auto" w:fill="auto"/>
          </w:tcPr>
          <w:p w14:paraId="716DAB18" w14:textId="0F318C70" w:rsidR="006F44FE" w:rsidRPr="00973C0E" w:rsidRDefault="006F44FE" w:rsidP="00A13E32">
            <w:r w:rsidRPr="00973C0E">
              <w:t>R</w:t>
            </w:r>
            <w:r w:rsidR="00D952C7" w:rsidRPr="00973C0E">
              <w:t>ecommendations</w:t>
            </w:r>
          </w:p>
        </w:tc>
        <w:tc>
          <w:tcPr>
            <w:tcW w:w="539" w:type="pct"/>
            <w:shd w:val="clear" w:color="auto" w:fill="auto"/>
          </w:tcPr>
          <w:p w14:paraId="1749B4C7" w14:textId="59F6DE7C" w:rsidR="006F44FE" w:rsidRPr="00973C0E" w:rsidRDefault="006F44FE" w:rsidP="00A13E32">
            <w:r w:rsidRPr="00973C0E">
              <w:t>C</w:t>
            </w:r>
            <w:r w:rsidR="00D952C7" w:rsidRPr="00973C0E">
              <w:t>lass</w:t>
            </w:r>
            <w:r w:rsidR="00D952C7" w:rsidRPr="00973C0E">
              <w:rPr>
                <w:vertAlign w:val="superscript"/>
              </w:rPr>
              <w:t>a</w:t>
            </w:r>
          </w:p>
        </w:tc>
        <w:tc>
          <w:tcPr>
            <w:tcW w:w="540" w:type="pct"/>
            <w:shd w:val="clear" w:color="auto" w:fill="auto"/>
          </w:tcPr>
          <w:p w14:paraId="01A8EFEB" w14:textId="69F2ECA0" w:rsidR="006F44FE" w:rsidRPr="00973C0E" w:rsidRDefault="006F44FE" w:rsidP="00A13E32">
            <w:r w:rsidRPr="00973C0E">
              <w:t>L</w:t>
            </w:r>
            <w:r w:rsidR="00D952C7" w:rsidRPr="00973C0E">
              <w:t>evel</w:t>
            </w:r>
            <w:r w:rsidR="00D952C7" w:rsidRPr="00973C0E">
              <w:rPr>
                <w:vertAlign w:val="superscript"/>
              </w:rPr>
              <w:t>b</w:t>
            </w:r>
          </w:p>
        </w:tc>
      </w:tr>
      <w:tr w:rsidR="00D952C7" w:rsidRPr="00973C0E" w14:paraId="69FB17BB" w14:textId="77777777" w:rsidTr="009F55C0">
        <w:trPr>
          <w:trHeight w:val="227"/>
        </w:trPr>
        <w:tc>
          <w:tcPr>
            <w:tcW w:w="3921" w:type="pct"/>
            <w:shd w:val="clear" w:color="auto" w:fill="auto"/>
          </w:tcPr>
          <w:p w14:paraId="5622D210" w14:textId="78D4BE30" w:rsidR="006F44FE" w:rsidRPr="00973C0E" w:rsidRDefault="006F44FE" w:rsidP="00A13E32">
            <w:r w:rsidRPr="00973C0E">
              <w:t>In addition to preimplant</w:t>
            </w:r>
            <w:r w:rsidR="00D87F4E" w:rsidRPr="00973C0E">
              <w:t>ation</w:t>
            </w:r>
            <w:r w:rsidRPr="00973C0E">
              <w:t xml:space="preserve"> </w:t>
            </w:r>
            <w:r w:rsidR="00D75FC3" w:rsidRPr="00973C0E">
              <w:t>l</w:t>
            </w:r>
            <w:r w:rsidRPr="00973C0E">
              <w:t xml:space="preserve">aboratory </w:t>
            </w:r>
            <w:proofErr w:type="spellStart"/>
            <w:r w:rsidRPr="00973C0E">
              <w:t>test</w:t>
            </w:r>
            <w:r w:rsidR="00D75FC3" w:rsidRPr="00973C0E">
              <w:t>s</w:t>
            </w:r>
            <w:r w:rsidR="00D87F4E" w:rsidRPr="00973C0E">
              <w:t>,</w:t>
            </w:r>
            <w:r w:rsidR="00DE01FE" w:rsidRPr="00973C0E">
              <w:rPr>
                <w:vertAlign w:val="superscript"/>
              </w:rPr>
              <w:t>c</w:t>
            </w:r>
            <w:proofErr w:type="spellEnd"/>
            <w:r w:rsidRPr="00973C0E">
              <w:t xml:space="preserve"> specific laboratory tests are recommended in patients with clinical</w:t>
            </w:r>
            <w:r w:rsidR="00D34623" w:rsidRPr="00973C0E">
              <w:t xml:space="preserve"> suspicion</w:t>
            </w:r>
            <w:r w:rsidR="00573238" w:rsidRPr="00973C0E">
              <w:t xml:space="preserve"> </w:t>
            </w:r>
            <w:r w:rsidRPr="00973C0E">
              <w:t>for potential</w:t>
            </w:r>
            <w:r w:rsidR="00D34623" w:rsidRPr="00973C0E">
              <w:t xml:space="preserve"> underlying</w:t>
            </w:r>
            <w:r w:rsidR="00573238" w:rsidRPr="00973C0E">
              <w:t xml:space="preserve"> </w:t>
            </w:r>
            <w:r w:rsidRPr="00973C0E">
              <w:t>causes of</w:t>
            </w:r>
            <w:r w:rsidR="00573238" w:rsidRPr="00973C0E">
              <w:t xml:space="preserve"> </w:t>
            </w:r>
            <w:r w:rsidR="004F1B0C" w:rsidRPr="00973C0E">
              <w:t xml:space="preserve">reversible </w:t>
            </w:r>
            <w:r w:rsidRPr="00973C0E">
              <w:t xml:space="preserve">bradycardia (e.g. thyroid function tests, Lyme </w:t>
            </w:r>
            <w:r w:rsidR="003A01ED" w:rsidRPr="00973C0E">
              <w:t>titre</w:t>
            </w:r>
            <w:r w:rsidRPr="00973C0E">
              <w:t>, digitalis level, potassium</w:t>
            </w:r>
            <w:r w:rsidR="004217C4" w:rsidRPr="00973C0E">
              <w:t>,</w:t>
            </w:r>
            <w:r w:rsidR="00BD35AC" w:rsidRPr="00973C0E">
              <w:t xml:space="preserve"> </w:t>
            </w:r>
            <w:r w:rsidR="00A95C4B" w:rsidRPr="00973C0E">
              <w:t>c</w:t>
            </w:r>
            <w:r w:rsidR="00580F07" w:rsidRPr="00973C0E">
              <w:t>alcium</w:t>
            </w:r>
            <w:r w:rsidR="00D87F4E" w:rsidRPr="00973C0E">
              <w:t>,</w:t>
            </w:r>
            <w:r w:rsidR="00D952C7" w:rsidRPr="00973C0E">
              <w:t xml:space="preserve"> and</w:t>
            </w:r>
            <w:r w:rsidRPr="00973C0E">
              <w:t xml:space="preserve"> pH) to diagnose and treat these conditions.</w:t>
            </w:r>
            <w:r w:rsidR="003A31F4" w:rsidRPr="00973C0E">
              <w:fldChar w:fldCharType="begin">
                <w:fldData xml:space="preserve">PEVuZE5vdGU+PENpdGU+PEF1dGhvcj5DaG9uPC9BdXRob3I+PFllYXI+MjAxMzwvWWVhcj48UmVj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</w:fldData>
              </w:fldChar>
            </w:r>
            <w:r w:rsidR="008A00CF">
              <w:instrText xml:space="preserve"> ADDIN EN.CITE </w:instrText>
            </w:r>
            <w:r w:rsidR="008A00CF">
              <w:fldChar w:fldCharType="begin">
                <w:fldData xml:space="preserve">PEVuZE5vdGU+PENpdGU+PEF1dGhvcj5DaG9uPC9BdXRob3I+PFllYXI+MjAxMzwvWWVhcj48UmVj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91-95</w:t>
            </w:r>
            <w:r w:rsidR="003A31F4" w:rsidRPr="00973C0E">
              <w:fldChar w:fldCharType="end"/>
            </w:r>
          </w:p>
        </w:tc>
        <w:tc>
          <w:tcPr>
            <w:tcW w:w="539" w:type="pct"/>
            <w:shd w:val="clear" w:color="auto" w:fill="auto"/>
          </w:tcPr>
          <w:p w14:paraId="10E190FF" w14:textId="77777777" w:rsidR="006F44FE" w:rsidRPr="00973C0E" w:rsidRDefault="006F44FE" w:rsidP="00A13E32">
            <w:r w:rsidRPr="00973C0E">
              <w:t>I</w:t>
            </w:r>
          </w:p>
        </w:tc>
        <w:tc>
          <w:tcPr>
            <w:tcW w:w="540" w:type="pct"/>
            <w:shd w:val="clear" w:color="auto" w:fill="auto"/>
          </w:tcPr>
          <w:p w14:paraId="388450AB" w14:textId="77777777" w:rsidR="006F44FE" w:rsidRPr="00973C0E" w:rsidRDefault="006F44FE" w:rsidP="00A13E32">
            <w:r w:rsidRPr="00973C0E">
              <w:t>C</w:t>
            </w:r>
          </w:p>
        </w:tc>
      </w:tr>
    </w:tbl>
    <w:p w14:paraId="65C0D53B" w14:textId="6E17B1EA" w:rsidR="00D952C7" w:rsidRPr="00973C0E" w:rsidRDefault="00D952C7" w:rsidP="00E8516F">
      <w:pPr>
        <w:pStyle w:val="EHJfootnote"/>
      </w:pPr>
      <w:proofErr w:type="spellStart"/>
      <w:r w:rsidRPr="00973C0E">
        <w:rPr>
          <w:vertAlign w:val="superscript"/>
        </w:rPr>
        <w:t>a</w:t>
      </w:r>
      <w:r w:rsidRPr="00973C0E">
        <w:t>Class</w:t>
      </w:r>
      <w:proofErr w:type="spellEnd"/>
      <w:r w:rsidRPr="00973C0E">
        <w:t xml:space="preserve"> of recommendation.</w:t>
      </w:r>
    </w:p>
    <w:p w14:paraId="31C11FFC" w14:textId="6DBFB282" w:rsidR="00D952C7" w:rsidRPr="00973C0E" w:rsidRDefault="00D952C7" w:rsidP="00E8516F">
      <w:pPr>
        <w:pStyle w:val="EHJfootnote"/>
      </w:pPr>
      <w:proofErr w:type="spellStart"/>
      <w:r w:rsidRPr="00973C0E">
        <w:rPr>
          <w:vertAlign w:val="superscript"/>
        </w:rPr>
        <w:t>b</w:t>
      </w:r>
      <w:r w:rsidRPr="00973C0E">
        <w:t>Level</w:t>
      </w:r>
      <w:proofErr w:type="spellEnd"/>
      <w:r w:rsidRPr="00973C0E">
        <w:t xml:space="preserve"> of evidence.</w:t>
      </w:r>
    </w:p>
    <w:p w14:paraId="60CA5333" w14:textId="597DE1F0" w:rsidR="00253BA5" w:rsidRPr="00973C0E" w:rsidRDefault="00D952C7" w:rsidP="00E8516F">
      <w:pPr>
        <w:pStyle w:val="EHJfootnote"/>
      </w:pPr>
      <w:proofErr w:type="spellStart"/>
      <w:r w:rsidRPr="00973C0E">
        <w:rPr>
          <w:vertAlign w:val="superscript"/>
        </w:rPr>
        <w:t>c</w:t>
      </w:r>
      <w:r w:rsidR="00253BA5" w:rsidRPr="00973C0E">
        <w:t>Complete</w:t>
      </w:r>
      <w:proofErr w:type="spellEnd"/>
      <w:r w:rsidR="00253BA5" w:rsidRPr="00973C0E">
        <w:t xml:space="preserve"> blood counts, prothrombin time, partial thromboplastin time, serum creatinine and electrolytes</w:t>
      </w:r>
      <w:r w:rsidR="00D75FC3" w:rsidRPr="00973C0E">
        <w:t>.</w:t>
      </w:r>
    </w:p>
    <w:p w14:paraId="4CE6A571" w14:textId="0BE0914C" w:rsidR="00253BA5" w:rsidRPr="00973C0E" w:rsidRDefault="00253BA5" w:rsidP="00921C36">
      <w:pPr>
        <w:pStyle w:val="Overskrift3"/>
      </w:pPr>
      <w:bookmarkStart w:id="98" w:name="_Toc71186787"/>
      <w:r w:rsidRPr="00973C0E">
        <w:t>Genetic testing</w:t>
      </w:r>
      <w:bookmarkEnd w:id="98"/>
    </w:p>
    <w:p w14:paraId="4765B8B1" w14:textId="292277D5" w:rsidR="00253BA5" w:rsidRPr="00973C0E" w:rsidRDefault="001602CA" w:rsidP="00A13E32">
      <w:pPr>
        <w:rPr>
          <w:sz w:val="23"/>
          <w:szCs w:val="23"/>
        </w:rPr>
      </w:pPr>
      <w:r w:rsidRPr="00973C0E">
        <w:t>Most</w:t>
      </w:r>
      <w:r w:rsidR="00253BA5" w:rsidRPr="00973C0E">
        <w:t xml:space="preserve"> </w:t>
      </w:r>
      <w:r w:rsidR="00A95C4B" w:rsidRPr="00973C0E">
        <w:rPr>
          <w:sz w:val="23"/>
          <w:szCs w:val="23"/>
        </w:rPr>
        <w:t>cardiac conduction disorders</w:t>
      </w:r>
      <w:r w:rsidR="00DE4550" w:rsidRPr="00973C0E">
        <w:rPr>
          <w:sz w:val="23"/>
          <w:szCs w:val="23"/>
        </w:rPr>
        <w:t xml:space="preserve"> </w:t>
      </w:r>
      <w:r w:rsidR="00253BA5" w:rsidRPr="00973C0E">
        <w:t xml:space="preserve">are </w:t>
      </w:r>
      <w:r w:rsidRPr="00973C0E">
        <w:t>due</w:t>
      </w:r>
      <w:r w:rsidR="00253BA5" w:rsidRPr="00973C0E">
        <w:t xml:space="preserve"> to </w:t>
      </w:r>
      <w:r w:rsidR="00D44704" w:rsidRPr="00973C0E">
        <w:t xml:space="preserve">either </w:t>
      </w:r>
      <w:r w:rsidR="00253BA5" w:rsidRPr="00973C0E">
        <w:t>ag</w:t>
      </w:r>
      <w:r w:rsidR="00D44704" w:rsidRPr="00973C0E">
        <w:t>e</w:t>
      </w:r>
      <w:r w:rsidR="00253BA5" w:rsidRPr="00973C0E">
        <w:t xml:space="preserve">ing or structural abnormalities of the cardiac conduction system caused by underlying structural heart disease. </w:t>
      </w:r>
      <w:r w:rsidR="00A95C4B" w:rsidRPr="00973C0E">
        <w:t>G</w:t>
      </w:r>
      <w:r w:rsidR="00253BA5" w:rsidRPr="00973C0E">
        <w:t xml:space="preserve">enes responsible for inherited cardiac diseases associated with </w:t>
      </w:r>
      <w:r w:rsidR="00DE4550" w:rsidRPr="00973C0E">
        <w:rPr>
          <w:sz w:val="23"/>
          <w:szCs w:val="23"/>
        </w:rPr>
        <w:t>cardiac conduction disorders</w:t>
      </w:r>
      <w:r w:rsidR="00DE4550" w:rsidRPr="00973C0E" w:rsidDel="00DE4550">
        <w:t xml:space="preserve"> </w:t>
      </w:r>
      <w:r w:rsidR="00253BA5" w:rsidRPr="00973C0E">
        <w:t>have been identified.</w:t>
      </w:r>
      <w:r w:rsidR="00857B14" w:rsidRPr="00973C0E">
        <w:rPr>
          <w:vertAlign w:val="superscript"/>
        </w:rPr>
        <w:fldChar w:fldCharType="begin">
          <w:fldData xml:space="preserve">PEVuZE5vdGU+PENpdGU+PEF1dGhvcj5BY2tlcm1hbjwvQXV0aG9yPjxZZWFyPjIwMTE8L1llYXI+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</w:fldData>
        </w:fldChar>
      </w:r>
      <w:r w:rsidR="008A00CF">
        <w:rPr>
          <w:vertAlign w:val="superscript"/>
        </w:rPr>
        <w:instrText xml:space="preserve"> ADDIN EN.CITE </w:instrText>
      </w:r>
      <w:r w:rsidR="008A00CF">
        <w:rPr>
          <w:vertAlign w:val="superscript"/>
        </w:rPr>
        <w:fldChar w:fldCharType="begin">
          <w:fldData xml:space="preserve">PEVuZE5vdGU+PENpdGU+PEF1dGhvcj5BY2tlcm1hbjwvQXV0aG9yPjxZZWFyPjIwMTE8L1llYXI+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</w:fldData>
        </w:fldChar>
      </w:r>
      <w:r w:rsidR="008A00CF">
        <w:rPr>
          <w:vertAlign w:val="superscript"/>
        </w:rPr>
        <w:instrText xml:space="preserve"> ADDIN EN.CITE.DATA </w:instrText>
      </w:r>
      <w:r w:rsidR="008A00CF">
        <w:rPr>
          <w:vertAlign w:val="superscript"/>
        </w:rPr>
      </w:r>
      <w:r w:rsidR="008A00CF">
        <w:rPr>
          <w:vertAlign w:val="superscript"/>
        </w:rPr>
        <w:fldChar w:fldCharType="end"/>
      </w:r>
      <w:r w:rsidR="00857B14" w:rsidRPr="00973C0E">
        <w:rPr>
          <w:vertAlign w:val="superscript"/>
        </w:rPr>
      </w:r>
      <w:r w:rsidR="00857B14" w:rsidRPr="00973C0E">
        <w:rPr>
          <w:vertAlign w:val="superscript"/>
        </w:rPr>
        <w:fldChar w:fldCharType="separate"/>
      </w:r>
      <w:r w:rsidR="008A00CF">
        <w:rPr>
          <w:noProof/>
          <w:vertAlign w:val="superscript"/>
        </w:rPr>
        <w:t>65, 96, 97</w:t>
      </w:r>
      <w:r w:rsidR="00857B14" w:rsidRPr="00973C0E">
        <w:rPr>
          <w:vertAlign w:val="superscript"/>
        </w:rPr>
        <w:fldChar w:fldCharType="end"/>
      </w:r>
    </w:p>
    <w:p w14:paraId="3FA636A4" w14:textId="0D790F77" w:rsidR="00253BA5" w:rsidRPr="00973C0E" w:rsidRDefault="00253BA5" w:rsidP="00A13E32">
      <w:pPr>
        <w:rPr>
          <w:b/>
        </w:rPr>
      </w:pPr>
      <w:r w:rsidRPr="00973C0E">
        <w:t>Genetic mutations have been linked to a range of abnormalities that may present in isolated forms of</w:t>
      </w:r>
      <w:r w:rsidR="00DE4550" w:rsidRPr="00973C0E">
        <w:t xml:space="preserve"> cardiac conduction disorder </w:t>
      </w:r>
      <w:r w:rsidRPr="00973C0E">
        <w:t xml:space="preserve">or in association with cardiomyopathy, congenital cardiac anomalies, or extra-cardiac disorders. Most genetically mediated </w:t>
      </w:r>
      <w:r w:rsidR="00DE4550" w:rsidRPr="00973C0E">
        <w:rPr>
          <w:sz w:val="23"/>
          <w:szCs w:val="23"/>
        </w:rPr>
        <w:t>cardiac conduction disorders</w:t>
      </w:r>
      <w:r w:rsidR="00DE4550" w:rsidRPr="00973C0E" w:rsidDel="00DE4550">
        <w:t xml:space="preserve"> </w:t>
      </w:r>
      <w:r w:rsidRPr="00973C0E">
        <w:t>have an autosomal dominant mode of inheritance</w:t>
      </w:r>
      <w:r w:rsidR="00857B14" w:rsidRPr="00973C0E">
        <w:fldChar w:fldCharType="begin">
          <w:fldData xml:space="preserve">PEVuZE5vdGU+PENpdGU+PEF1dGhvcj5BY2tlcm1hbjwvQXV0aG9yPjxZZWFyPjIwMTE8L1llYXI+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</w:fldData>
        </w:fldChar>
      </w:r>
      <w:r w:rsidR="008A00CF">
        <w:instrText xml:space="preserve"> ADDIN EN.CITE </w:instrText>
      </w:r>
      <w:r w:rsidR="008A00CF">
        <w:fldChar w:fldCharType="begin">
          <w:fldData xml:space="preserve">PEVuZE5vdGU+PENpdGU+PEF1dGhvcj5BY2tlcm1hbjwvQXV0aG9yPjxZZWFyPjIwMTE8L1llYXI+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65, 96</w:t>
      </w:r>
      <w:r w:rsidR="00857B14" w:rsidRPr="00973C0E">
        <w:fldChar w:fldCharType="end"/>
      </w:r>
      <w:r w:rsidRPr="00973C0E">
        <w:t xml:space="preserve"> (</w:t>
      </w:r>
      <w:r w:rsidR="002255E2" w:rsidRPr="00973C0E">
        <w:rPr>
          <w:i/>
          <w:iCs/>
        </w:rPr>
        <w:t xml:space="preserve">Supplementary </w:t>
      </w:r>
      <w:r w:rsidR="00D44704" w:rsidRPr="00973C0E">
        <w:rPr>
          <w:i/>
          <w:iCs/>
        </w:rPr>
        <w:t>Table </w:t>
      </w:r>
      <w:r w:rsidR="00161758" w:rsidRPr="00973C0E">
        <w:rPr>
          <w:i/>
          <w:iCs/>
        </w:rPr>
        <w:t>5</w:t>
      </w:r>
      <w:r w:rsidR="002255E2" w:rsidRPr="00973C0E">
        <w:t>).</w:t>
      </w:r>
    </w:p>
    <w:p w14:paraId="28E2DBDF" w14:textId="782A3B01" w:rsidR="00102C37" w:rsidRPr="00973C0E" w:rsidRDefault="00253BA5" w:rsidP="00A13E32">
      <w:r w:rsidRPr="00973C0E">
        <w:t xml:space="preserve">Progressive cardiac conduction disease (PCCD) </w:t>
      </w:r>
      <w:r w:rsidR="001602CA" w:rsidRPr="00973C0E">
        <w:t>may be</w:t>
      </w:r>
      <w:r w:rsidRPr="00973C0E">
        <w:t xml:space="preserve"> diagnosed in the presence of unexplained progressive conduction abnormalities in young (&lt;50 years) individuals with structurally normal hearts in the absence of skeletal myopathies, especially if </w:t>
      </w:r>
      <w:r w:rsidRPr="00973C0E">
        <w:lastRenderedPageBreak/>
        <w:t>there is a family history of PCCD.</w:t>
      </w:r>
      <w:r w:rsidR="003A31F4" w:rsidRPr="00973C0E">
        <w:fldChar w:fldCharType="begin">
          <w:fldData xml:space="preserve">PEVuZE5vdGU+PENpdGU+PEF1dGhvcj5Qcmlvcmk8L0F1dGhvcj48WWVhcj4yMDEzPC9ZZWFyPjxS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</w:fldData>
        </w:fldChar>
      </w:r>
      <w:r w:rsidR="008A00CF">
        <w:instrText xml:space="preserve"> ADDIN EN.CITE </w:instrText>
      </w:r>
      <w:r w:rsidR="008A00CF">
        <w:fldChar w:fldCharType="begin">
          <w:fldData xml:space="preserve">PEVuZE5vdGU+PENpdGU+PEF1dGhvcj5Qcmlvcmk8L0F1dGhvcj48WWVhcj4yMDEzPC9ZZWFyPjxS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98</w:t>
      </w:r>
      <w:r w:rsidR="003A31F4" w:rsidRPr="00973C0E">
        <w:fldChar w:fldCharType="end"/>
      </w:r>
      <w:r w:rsidR="00102C37" w:rsidRPr="00973C0E">
        <w:t xml:space="preserve"> </w:t>
      </w:r>
      <w:r w:rsidRPr="00973C0E">
        <w:t xml:space="preserve">Common PCCD-associated genes are SCN5A and TRPM4 for </w:t>
      </w:r>
      <w:r w:rsidR="0040340F" w:rsidRPr="00973C0E">
        <w:t>i</w:t>
      </w:r>
      <w:r w:rsidRPr="00973C0E">
        <w:t xml:space="preserve">solated forms and LMNA for PCCD associated with </w:t>
      </w:r>
      <w:r w:rsidR="003A01ED" w:rsidRPr="00973C0E">
        <w:t>HF</w:t>
      </w:r>
      <w:r w:rsidRPr="00973C0E">
        <w:t>.</w:t>
      </w:r>
    </w:p>
    <w:p w14:paraId="5DF36D30" w14:textId="34ADF1F2" w:rsidR="00253BA5" w:rsidRPr="00973C0E" w:rsidRDefault="00253BA5" w:rsidP="00A13E32">
      <w:r w:rsidRPr="00973C0E">
        <w:t>The diagnosis of PCCD in an index patient is based on clinical data including history, family history, and 12-lead ECG. The potential presence of congenital heart disease</w:t>
      </w:r>
      <w:r w:rsidR="003A01ED" w:rsidRPr="00973C0E">
        <w:t xml:space="preserve"> (CHD)</w:t>
      </w:r>
      <w:r w:rsidRPr="00973C0E">
        <w:t xml:space="preserve"> and/or cardiomyopathy must be investigated </w:t>
      </w:r>
      <w:r w:rsidR="001602CA" w:rsidRPr="00973C0E">
        <w:t xml:space="preserve">with </w:t>
      </w:r>
      <w:r w:rsidR="00E61463" w:rsidRPr="00973C0E">
        <w:t>cardiac</w:t>
      </w:r>
      <w:r w:rsidRPr="00973C0E">
        <w:t xml:space="preserve"> imaging.</w:t>
      </w:r>
    </w:p>
    <w:p w14:paraId="3CDF83D5" w14:textId="5AD8FA00" w:rsidR="00253BA5" w:rsidRPr="00973C0E" w:rsidRDefault="00253BA5" w:rsidP="00A13E32">
      <w:r w:rsidRPr="00973C0E">
        <w:t>Early</w:t>
      </w:r>
      <w:r w:rsidR="00D44704" w:rsidRPr="00973C0E">
        <w:t xml:space="preserve"> </w:t>
      </w:r>
      <w:r w:rsidRPr="00973C0E">
        <w:t>onset PCCD</w:t>
      </w:r>
      <w:r w:rsidR="001602CA" w:rsidRPr="00973C0E">
        <w:t>,</w:t>
      </w:r>
      <w:r w:rsidRPr="00973C0E">
        <w:t xml:space="preserve"> either isolated or with concomitant structural heart disease</w:t>
      </w:r>
      <w:r w:rsidR="001602CA" w:rsidRPr="00973C0E">
        <w:t>,</w:t>
      </w:r>
      <w:r w:rsidRPr="00973C0E">
        <w:t xml:space="preserve"> should prompt consideration of PCCD genetic testing, particularly </w:t>
      </w:r>
      <w:r w:rsidR="00D44704" w:rsidRPr="00973C0E">
        <w:t>in patients with</w:t>
      </w:r>
      <w:r w:rsidRPr="00973C0E">
        <w:t xml:space="preserve"> a positive family history of conduction abnormalities, </w:t>
      </w:r>
      <w:r w:rsidR="00B57498" w:rsidRPr="00973C0E">
        <w:t>pacemaker</w:t>
      </w:r>
      <w:r w:rsidRPr="00973C0E">
        <w:t xml:space="preserve"> implants, or sudden death.</w:t>
      </w:r>
      <w:r w:rsidR="003A31F4" w:rsidRPr="00973C0E">
        <w:fldChar w:fldCharType="begin">
          <w:fldData xml:space="preserve">PEVuZE5vdGU+PENpdGU+PEF1dGhvcj5Qcmlvcmk8L0F1dGhvcj48WWVhcj4yMDEzPC9ZZWFyPjxS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</w:fldData>
        </w:fldChar>
      </w:r>
      <w:r w:rsidR="008A00CF">
        <w:instrText xml:space="preserve"> ADDIN EN.CITE </w:instrText>
      </w:r>
      <w:r w:rsidR="008A00CF">
        <w:fldChar w:fldCharType="begin">
          <w:fldData xml:space="preserve">PEVuZE5vdGU+PENpdGU+PEF1dGhvcj5Qcmlvcmk8L0F1dGhvcj48WWVhcj4yMDEzPC9ZZWFyPjxS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98</w:t>
      </w:r>
      <w:r w:rsidR="003A31F4" w:rsidRPr="00973C0E">
        <w:fldChar w:fldCharType="end"/>
      </w:r>
    </w:p>
    <w:p w14:paraId="2A3C13FE" w14:textId="164C1AD2" w:rsidR="00253BA5" w:rsidRPr="00973C0E" w:rsidRDefault="00253BA5" w:rsidP="00A13E32">
      <w:r w:rsidRPr="00973C0E">
        <w:t>A consensus panel has endorsed mutation-specific genetic testing for family members and appropriate relatives after the identification of a PCCD causative mutation in an index case. Such testing can be deferred in asymptomatic children because of the age</w:t>
      </w:r>
      <w:r w:rsidR="54A535E4" w:rsidRPr="00973C0E">
        <w:t xml:space="preserve"> </w:t>
      </w:r>
      <w:r w:rsidR="0040340F" w:rsidRPr="00973C0E">
        <w:noBreakHyphen/>
      </w:r>
      <w:r w:rsidRPr="00973C0E">
        <w:t xml:space="preserve">dependent nature of </w:t>
      </w:r>
      <w:r w:rsidR="001056B2" w:rsidRPr="00973C0E">
        <w:t xml:space="preserve">cardiac conduction diseases </w:t>
      </w:r>
      <w:r w:rsidRPr="00973C0E">
        <w:t>and incomplete penetrance.</w:t>
      </w:r>
      <w:r w:rsidR="003A31F4" w:rsidRPr="00973C0E">
        <w:fldChar w:fldCharType="begin">
          <w:fldData xml:space="preserve">PEVuZE5vdGU+PENpdGU+PEF1dGhvcj5BY2tlcm1hbjwvQXV0aG9yPjxZZWFyPjIwMTE8L1llYXI+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</w:fldData>
        </w:fldChar>
      </w:r>
      <w:r w:rsidR="008A00CF">
        <w:instrText xml:space="preserve"> ADDIN EN.CITE </w:instrText>
      </w:r>
      <w:r w:rsidR="008A00CF">
        <w:fldChar w:fldCharType="begin">
          <w:fldData xml:space="preserve">PEVuZE5vdGU+PENpdGU+PEF1dGhvcj5BY2tlcm1hbjwvQXV0aG9yPjxZZWFyPjIwMTE8L1llYXI+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65</w:t>
      </w:r>
      <w:r w:rsidR="003A31F4" w:rsidRPr="00973C0E">
        <w:fldChar w:fldCharType="end"/>
      </w:r>
      <w:r w:rsidR="00AF1751" w:rsidRPr="00973C0E">
        <w:rPr>
          <w:sz w:val="20"/>
          <w:szCs w:val="20"/>
        </w:rPr>
        <w:t xml:space="preserve"> </w:t>
      </w:r>
      <w:r w:rsidR="007A4831" w:rsidRPr="00973C0E">
        <w:t>However</w:t>
      </w:r>
      <w:r w:rsidR="0060065C" w:rsidRPr="00973C0E">
        <w:t>,</w:t>
      </w:r>
      <w:r w:rsidR="00AF1751" w:rsidRPr="00973C0E">
        <w:t xml:space="preserve"> every case should be individually evaluated </w:t>
      </w:r>
      <w:r w:rsidR="007A4831" w:rsidRPr="00973C0E">
        <w:t>depending of the risk</w:t>
      </w:r>
      <w:r w:rsidR="00AF1751" w:rsidRPr="00973C0E">
        <w:t xml:space="preserve"> </w:t>
      </w:r>
      <w:r w:rsidR="007A4831" w:rsidRPr="00973C0E">
        <w:t>of the detected mutation</w:t>
      </w:r>
      <w:r w:rsidR="00B623B4" w:rsidRPr="00973C0E">
        <w:t>.</w:t>
      </w:r>
      <w:r w:rsidR="00573238" w:rsidRPr="00973C0E">
        <w:t xml:space="preserve"> </w:t>
      </w:r>
    </w:p>
    <w:p w14:paraId="3B083C83" w14:textId="76866A80" w:rsidR="00253BA5" w:rsidRPr="00973C0E" w:rsidRDefault="00253BA5" w:rsidP="00A13E32">
      <w:r w:rsidRPr="00973C0E">
        <w:t xml:space="preserve">Asymptomatic family members who are positive for the family’s PCCD-associated mutation should be regularly followed for development of </w:t>
      </w:r>
      <w:r w:rsidR="001056B2" w:rsidRPr="00973C0E">
        <w:t>cardiac conduction disease</w:t>
      </w:r>
      <w:r w:rsidRPr="00973C0E">
        <w:t xml:space="preserve">-related symptoms, deterioration of cardiac conduction, and beginning of </w:t>
      </w:r>
      <w:r w:rsidR="003A01ED" w:rsidRPr="00973C0E">
        <w:t>HF</w:t>
      </w:r>
      <w:r w:rsidRPr="00973C0E">
        <w:t>.</w:t>
      </w:r>
    </w:p>
    <w:p w14:paraId="7B260729" w14:textId="0E84F0B4" w:rsidR="004217C4" w:rsidRPr="00973C0E" w:rsidRDefault="004217C4" w:rsidP="00A13E32">
      <w:pPr>
        <w:rPr>
          <w:b/>
          <w:bCs/>
        </w:rPr>
      </w:pPr>
      <w:r w:rsidRPr="00973C0E">
        <w:rPr>
          <w:b/>
          <w:bCs/>
        </w:rPr>
        <w:t>Recommendations for genetic testing</w:t>
      </w:r>
      <w:r w:rsidRPr="00973C0E">
        <w:rPr>
          <w:b/>
          <w:bCs/>
        </w:rPr>
        <w:fldChar w:fldCharType="begin"/>
      </w:r>
      <w:r w:rsidRPr="00973C0E">
        <w:instrText xml:space="preserve"> XE "Recommendations for genetic testing; 1f" </w:instrText>
      </w:r>
      <w:r w:rsidRPr="00973C0E">
        <w:rPr>
          <w:b/>
          <w:bCs/>
        </w:rPr>
        <w:fldChar w:fldCharType="end"/>
      </w:r>
    </w:p>
    <w:tbl>
      <w:tblPr>
        <w:tblStyle w:val="Tabel-Gitter"/>
        <w:tblW w:w="5000" w:type="pct"/>
        <w:tblLayout w:type="fixed"/>
        <w:tblLook w:val="04A0" w:firstRow="1" w:lastRow="0" w:firstColumn="1" w:lastColumn="0" w:noHBand="0" w:noVBand="1"/>
      </w:tblPr>
      <w:tblGrid>
        <w:gridCol w:w="7088"/>
        <w:gridCol w:w="963"/>
        <w:gridCol w:w="1004"/>
      </w:tblGrid>
      <w:tr w:rsidR="0040340F" w:rsidRPr="00973C0E" w14:paraId="4F48FC3F" w14:textId="77777777" w:rsidTr="002255E2">
        <w:trPr>
          <w:trHeight w:val="227"/>
          <w:tblHeader/>
        </w:trPr>
        <w:tc>
          <w:tcPr>
            <w:tcW w:w="7366" w:type="dxa"/>
            <w:shd w:val="clear" w:color="auto" w:fill="auto"/>
          </w:tcPr>
          <w:p w14:paraId="6D06343E" w14:textId="1509D68A" w:rsidR="008B7014" w:rsidRPr="00973C0E" w:rsidRDefault="008B7014" w:rsidP="00A13E32">
            <w:r w:rsidRPr="00973C0E">
              <w:t>R</w:t>
            </w:r>
            <w:r w:rsidR="0040340F" w:rsidRPr="00973C0E">
              <w:t>ecommendations</w:t>
            </w:r>
          </w:p>
        </w:tc>
        <w:tc>
          <w:tcPr>
            <w:tcW w:w="993" w:type="dxa"/>
            <w:shd w:val="clear" w:color="auto" w:fill="auto"/>
          </w:tcPr>
          <w:p w14:paraId="220F21D7" w14:textId="184803F6" w:rsidR="008B7014" w:rsidRPr="00973C0E" w:rsidRDefault="008B7014" w:rsidP="00A13E32">
            <w:r w:rsidRPr="00973C0E">
              <w:t>C</w:t>
            </w:r>
            <w:r w:rsidR="0040340F" w:rsidRPr="00973C0E">
              <w:t>lass</w:t>
            </w:r>
            <w:r w:rsidR="0040340F" w:rsidRPr="00973C0E">
              <w:rPr>
                <w:vertAlign w:val="superscript"/>
              </w:rPr>
              <w:t>a</w:t>
            </w:r>
          </w:p>
        </w:tc>
        <w:tc>
          <w:tcPr>
            <w:tcW w:w="1035" w:type="dxa"/>
            <w:shd w:val="clear" w:color="auto" w:fill="auto"/>
          </w:tcPr>
          <w:p w14:paraId="3991FD90" w14:textId="2A224C25" w:rsidR="008B7014" w:rsidRPr="00973C0E" w:rsidRDefault="008B7014" w:rsidP="00A13E32">
            <w:r w:rsidRPr="00973C0E">
              <w:t>L</w:t>
            </w:r>
            <w:r w:rsidR="0040340F" w:rsidRPr="00973C0E">
              <w:t>evel</w:t>
            </w:r>
            <w:r w:rsidR="0040340F" w:rsidRPr="00973C0E">
              <w:rPr>
                <w:vertAlign w:val="superscript"/>
              </w:rPr>
              <w:t>b</w:t>
            </w:r>
          </w:p>
        </w:tc>
      </w:tr>
      <w:tr w:rsidR="008B7014" w:rsidRPr="00973C0E" w14:paraId="6A5CE0BF" w14:textId="77777777" w:rsidTr="002255E2">
        <w:trPr>
          <w:trHeight w:val="227"/>
        </w:trPr>
        <w:tc>
          <w:tcPr>
            <w:tcW w:w="9394" w:type="dxa"/>
            <w:gridSpan w:val="3"/>
            <w:shd w:val="clear" w:color="auto" w:fill="auto"/>
          </w:tcPr>
          <w:p w14:paraId="3E01E749" w14:textId="59FC4EE1" w:rsidR="008B7014" w:rsidRPr="00973C0E" w:rsidRDefault="008B7014" w:rsidP="00A13E32">
            <w:del w:id="99" w:author="Jens Cosedis Nielsen" w:date="2021-05-06T18:15:00Z">
              <w:r w:rsidRPr="00973C0E" w:rsidDel="00E00AA3">
                <w:delText>I</w:delText>
              </w:r>
              <w:r w:rsidR="00111B2E" w:rsidRPr="00973C0E" w:rsidDel="00E00AA3">
                <w:delText>ndications</w:delText>
              </w:r>
            </w:del>
          </w:p>
        </w:tc>
      </w:tr>
      <w:tr w:rsidR="0040340F" w:rsidRPr="00973C0E" w14:paraId="30C02290" w14:textId="77777777" w:rsidTr="002255E2">
        <w:trPr>
          <w:trHeight w:val="227"/>
        </w:trPr>
        <w:tc>
          <w:tcPr>
            <w:tcW w:w="7366" w:type="dxa"/>
            <w:shd w:val="clear" w:color="auto" w:fill="auto"/>
          </w:tcPr>
          <w:p w14:paraId="0826FA0C" w14:textId="6FFA1B56" w:rsidR="008B7014" w:rsidRPr="00973C0E" w:rsidRDefault="00A95C4B" w:rsidP="00A13E32">
            <w:bookmarkStart w:id="100" w:name="_Hlk39250225"/>
            <w:r w:rsidRPr="00973C0E">
              <w:rPr>
                <w:lang w:eastAsia="en-GB"/>
              </w:rPr>
              <w:t>Genetic test</w:t>
            </w:r>
            <w:r w:rsidR="00EA0DDB" w:rsidRPr="00973C0E">
              <w:rPr>
                <w:lang w:eastAsia="en-GB"/>
              </w:rPr>
              <w:t>ing</w:t>
            </w:r>
            <w:r w:rsidRPr="00973C0E">
              <w:rPr>
                <w:lang w:eastAsia="en-GB"/>
              </w:rPr>
              <w:t xml:space="preserve"> should be considered in patients with early</w:t>
            </w:r>
            <w:r w:rsidR="0060065C" w:rsidRPr="00973C0E">
              <w:rPr>
                <w:lang w:eastAsia="en-GB"/>
              </w:rPr>
              <w:t xml:space="preserve"> </w:t>
            </w:r>
            <w:r w:rsidRPr="00973C0E">
              <w:rPr>
                <w:lang w:eastAsia="en-GB"/>
              </w:rPr>
              <w:t>onset (age &lt;50 years) of progressive cardiac conduction disease</w:t>
            </w:r>
            <w:r w:rsidR="0060065C" w:rsidRPr="00973C0E">
              <w:rPr>
                <w:lang w:eastAsia="en-GB"/>
              </w:rPr>
              <w:t>.</w:t>
            </w:r>
            <w:r w:rsidRPr="00973C0E">
              <w:rPr>
                <w:vertAlign w:val="superscript"/>
                <w:lang w:eastAsia="en-GB"/>
              </w:rPr>
              <w:t>c</w:t>
            </w:r>
            <w:r w:rsidRPr="00973C0E">
              <w:rPr>
                <w:lang w:eastAsia="en-GB"/>
              </w:rPr>
              <w:fldChar w:fldCharType="begin">
                <w:fldData xml:space="preserve">PEVuZE5vdGU+PENpdGU+PEF1dGhvcj5BY2tlcm1hbjwvQXV0aG9yPjxZZWFyPjIwMTE8L1llYXI+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</w:fldData>
              </w:fldChar>
            </w:r>
            <w:r w:rsidR="008A00CF">
              <w:rPr>
                <w:lang w:eastAsia="en-GB"/>
              </w:rPr>
              <w:instrText xml:space="preserve"> ADDIN EN.CITE </w:instrText>
            </w:r>
            <w:r w:rsidR="008A00CF">
              <w:rPr>
                <w:lang w:eastAsia="en-GB"/>
              </w:rPr>
              <w:fldChar w:fldCharType="begin">
                <w:fldData xml:space="preserve">PEVuZE5vdGU+PENpdGU+PEF1dGhvcj5BY2tlcm1hbjwvQXV0aG9yPjxZZWFyPjIwMTE8L1llYXI+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</w:fldData>
              </w:fldChar>
            </w:r>
            <w:r w:rsidR="008A00CF">
              <w:rPr>
                <w:lang w:eastAsia="en-GB"/>
              </w:rPr>
              <w:instrText xml:space="preserve"> ADDIN EN.CITE.DATA </w:instrText>
            </w:r>
            <w:r w:rsidR="008A00CF">
              <w:rPr>
                <w:lang w:eastAsia="en-GB"/>
              </w:rPr>
            </w:r>
            <w:r w:rsidR="008A00CF">
              <w:rPr>
                <w:lang w:eastAsia="en-GB"/>
              </w:rPr>
              <w:fldChar w:fldCharType="end"/>
            </w:r>
            <w:r w:rsidRPr="00973C0E">
              <w:rPr>
                <w:lang w:eastAsia="en-GB"/>
              </w:rPr>
            </w:r>
            <w:r w:rsidRPr="00973C0E">
              <w:rPr>
                <w:lang w:eastAsia="en-GB"/>
              </w:rPr>
              <w:fldChar w:fldCharType="separate"/>
            </w:r>
            <w:r w:rsidR="008A00CF" w:rsidRPr="008A00CF">
              <w:rPr>
                <w:noProof/>
                <w:vertAlign w:val="superscript"/>
                <w:lang w:eastAsia="en-GB"/>
              </w:rPr>
              <w:t>65, 98</w:t>
            </w:r>
            <w:r w:rsidRPr="00973C0E">
              <w:rPr>
                <w:lang w:eastAsia="en-GB"/>
              </w:rPr>
              <w:fldChar w:fldCharType="end"/>
            </w:r>
            <w:bookmarkEnd w:id="100"/>
          </w:p>
        </w:tc>
        <w:tc>
          <w:tcPr>
            <w:tcW w:w="993" w:type="dxa"/>
            <w:tcBorders>
              <w:bottom w:val="single" w:sz="4" w:space="0" w:color="auto"/>
            </w:tcBorders>
            <w:shd w:val="clear" w:color="auto" w:fill="auto"/>
          </w:tcPr>
          <w:p w14:paraId="4B741986" w14:textId="77777777" w:rsidR="008B7014" w:rsidRPr="00973C0E" w:rsidRDefault="008B7014" w:rsidP="00A13E32">
            <w:proofErr w:type="spellStart"/>
            <w:r w:rsidRPr="00973C0E">
              <w:t>IIa</w:t>
            </w:r>
            <w:proofErr w:type="spellEnd"/>
          </w:p>
        </w:tc>
        <w:tc>
          <w:tcPr>
            <w:tcW w:w="1035" w:type="dxa"/>
            <w:shd w:val="clear" w:color="auto" w:fill="auto"/>
          </w:tcPr>
          <w:p w14:paraId="74E278AB" w14:textId="77777777" w:rsidR="008B7014" w:rsidRPr="00973C0E" w:rsidRDefault="008B7014" w:rsidP="00A13E32">
            <w:r w:rsidRPr="00973C0E">
              <w:t>C</w:t>
            </w:r>
          </w:p>
        </w:tc>
      </w:tr>
      <w:tr w:rsidR="0040340F" w:rsidRPr="00973C0E" w14:paraId="19FC764F" w14:textId="77777777" w:rsidTr="002255E2">
        <w:trPr>
          <w:trHeight w:val="227"/>
        </w:trPr>
        <w:tc>
          <w:tcPr>
            <w:tcW w:w="7366" w:type="dxa"/>
            <w:shd w:val="clear" w:color="auto" w:fill="auto"/>
          </w:tcPr>
          <w:p w14:paraId="55FAC17B" w14:textId="396C44EF" w:rsidR="008B7014" w:rsidRPr="00973C0E" w:rsidRDefault="00A95C4B" w:rsidP="00A13E32">
            <w:r w:rsidRPr="00973C0E">
              <w:t>Genetic testing should be considered in family</w:t>
            </w:r>
            <w:r w:rsidR="0060065C" w:rsidRPr="00973C0E">
              <w:t xml:space="preserve"> </w:t>
            </w:r>
            <w:r w:rsidRPr="00973C0E">
              <w:t>members following the identification of a pathogenic genetic variant that explains the clinical phenotype of cardiac conduction disease in an index case.</w:t>
            </w:r>
            <w:r w:rsidRPr="00973C0E">
              <w:fldChar w:fldCharType="begin">
                <w:fldData xml:space="preserve">PEVuZE5vdGU+PENpdGU+PEF1dGhvcj5BY2tlcm1hbjwvQXV0aG9yPjxZZWFyPjIwMTE8L1llYXI+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</w:fldData>
              </w:fldChar>
            </w:r>
            <w:r w:rsidR="008A00CF">
              <w:instrText xml:space="preserve"> ADDIN EN.CITE </w:instrText>
            </w:r>
            <w:r w:rsidR="008A00CF">
              <w:fldChar w:fldCharType="begin">
                <w:fldData xml:space="preserve">PEVuZE5vdGU+PENpdGU+PEF1dGhvcj5BY2tlcm1hbjwvQXV0aG9yPjxZZWFyPjIwMTE8L1llYXI+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65</w:t>
            </w:r>
            <w:r w:rsidRPr="00973C0E">
              <w:fldChar w:fldCharType="end"/>
            </w:r>
          </w:p>
        </w:tc>
        <w:tc>
          <w:tcPr>
            <w:tcW w:w="993" w:type="dxa"/>
            <w:tcBorders>
              <w:bottom w:val="single" w:sz="4" w:space="0" w:color="auto"/>
            </w:tcBorders>
            <w:shd w:val="clear" w:color="auto" w:fill="auto"/>
          </w:tcPr>
          <w:p w14:paraId="3F1EAE3A" w14:textId="77777777" w:rsidR="008B7014" w:rsidRPr="00973C0E" w:rsidRDefault="008B7014" w:rsidP="00A13E32">
            <w:proofErr w:type="spellStart"/>
            <w:r w:rsidRPr="00973C0E">
              <w:t>IIa</w:t>
            </w:r>
            <w:proofErr w:type="spellEnd"/>
          </w:p>
        </w:tc>
        <w:tc>
          <w:tcPr>
            <w:tcW w:w="1035" w:type="dxa"/>
            <w:tcBorders>
              <w:bottom w:val="single" w:sz="4" w:space="0" w:color="auto"/>
            </w:tcBorders>
            <w:shd w:val="clear" w:color="auto" w:fill="auto"/>
          </w:tcPr>
          <w:p w14:paraId="2B0E87B3" w14:textId="77777777" w:rsidR="008B7014" w:rsidRPr="00973C0E" w:rsidRDefault="008B7014" w:rsidP="00A13E32">
            <w:r w:rsidRPr="00973C0E">
              <w:t>C</w:t>
            </w:r>
          </w:p>
        </w:tc>
      </w:tr>
    </w:tbl>
    <w:p w14:paraId="407C6B26" w14:textId="2E7D32C5" w:rsidR="005E24B3" w:rsidRPr="00973C0E" w:rsidRDefault="005E24B3" w:rsidP="00E8516F">
      <w:pPr>
        <w:pStyle w:val="EHJfootnote"/>
      </w:pPr>
      <w:proofErr w:type="spellStart"/>
      <w:r w:rsidRPr="00973C0E">
        <w:rPr>
          <w:vertAlign w:val="superscript"/>
        </w:rPr>
        <w:t>a</w:t>
      </w:r>
      <w:r w:rsidRPr="00973C0E">
        <w:t>Class</w:t>
      </w:r>
      <w:proofErr w:type="spellEnd"/>
      <w:r w:rsidRPr="00973C0E">
        <w:t xml:space="preserve"> of recommendation.</w:t>
      </w:r>
    </w:p>
    <w:p w14:paraId="002770B8" w14:textId="069DDB33" w:rsidR="005E24B3" w:rsidRPr="00973C0E" w:rsidRDefault="005E24B3" w:rsidP="00E8516F">
      <w:pPr>
        <w:pStyle w:val="EHJfootnote"/>
      </w:pPr>
      <w:proofErr w:type="spellStart"/>
      <w:r w:rsidRPr="00973C0E">
        <w:rPr>
          <w:vertAlign w:val="superscript"/>
        </w:rPr>
        <w:t>b</w:t>
      </w:r>
      <w:r w:rsidRPr="00973C0E">
        <w:t>Level</w:t>
      </w:r>
      <w:proofErr w:type="spellEnd"/>
      <w:r w:rsidRPr="00973C0E">
        <w:t xml:space="preserve"> of evidence.</w:t>
      </w:r>
    </w:p>
    <w:p w14:paraId="61E1E4D1" w14:textId="3372DF52" w:rsidR="003549CD" w:rsidRPr="00973C0E" w:rsidRDefault="003549CD" w:rsidP="00E8516F">
      <w:pPr>
        <w:pStyle w:val="EHJfootnote"/>
      </w:pPr>
      <w:proofErr w:type="spellStart"/>
      <w:r w:rsidRPr="00973C0E">
        <w:rPr>
          <w:vertAlign w:val="superscript"/>
        </w:rPr>
        <w:lastRenderedPageBreak/>
        <w:t>c</w:t>
      </w:r>
      <w:r w:rsidRPr="00973C0E">
        <w:t>Progressive</w:t>
      </w:r>
      <w:proofErr w:type="spellEnd"/>
      <w:r w:rsidRPr="00973C0E">
        <w:t xml:space="preserve"> cardiac conduction disease:</w:t>
      </w:r>
      <w:r w:rsidR="00573238" w:rsidRPr="00973C0E">
        <w:t xml:space="preserve"> </w:t>
      </w:r>
      <w:r w:rsidRPr="00973C0E">
        <w:t>prolonged P wave duration, PR interval</w:t>
      </w:r>
      <w:r w:rsidR="0060065C" w:rsidRPr="00973C0E">
        <w:t>,</w:t>
      </w:r>
      <w:r w:rsidRPr="00973C0E">
        <w:t xml:space="preserve"> and QRS widening with axis deviation</w:t>
      </w:r>
      <w:r w:rsidR="00294F25" w:rsidRPr="00973C0E">
        <w:t>.</w:t>
      </w:r>
      <w:r w:rsidR="00921C36" w:rsidRPr="00973C0E">
        <w:fldChar w:fldCharType="begin"/>
      </w:r>
      <w:r w:rsidR="008A00CF">
        <w:instrText xml:space="preserve"> ADDIN EN.CITE &lt;EndNote&gt;&lt;Cite&gt;&lt;Author&gt;Smits&lt;/Author&gt;&lt;Year&gt;2005&lt;/Year&gt;&lt;RecNum&gt;102&lt;/RecNum&gt;&lt;DisplayText&gt;&lt;style face="superscript"&gt;97&lt;/style&gt;&lt;/DisplayText&gt;&lt;record&gt;&lt;rec-number&gt;102&lt;/rec-number&gt;&lt;foreign-keys&gt;&lt;key app="EN" db-id="9swt5zadevd5d8esrerx5r2prvxdefv9zxst" timestamp="1619013985"&gt;102&lt;/key&gt;&lt;/foreign-keys&gt;&lt;ref-type name="Journal Article"&gt;17&lt;/ref-type&gt;&lt;contributors&gt;&lt;authors&gt;&lt;author&gt;Smits, J. P.&lt;/author&gt;&lt;author&gt;Veldkamp, M. W.&lt;/author&gt;&lt;author&gt;Wilde, A. A.&lt;/author&gt;&lt;/authors&gt;&lt;/contributors&gt;&lt;auth-address&gt;Department of Clinical and Experimental Cardiology, Experimental and Molecular Cardiology Group, Academic Medical Center, University of Amsterdam, Room M-0-107, Meibergdreef 9, PO Box 22700, 1100 DE Amsterdam, The Netherlands. j.p.smits@amc.uva.nl&lt;/auth-address&gt;&lt;titles&gt;&lt;title&gt;Mechanisms of inherited cardiac conduction disease&lt;/title&gt;&lt;secondary-title&gt;Europace&lt;/secondary-title&gt;&lt;/titles&gt;&lt;periodical&gt;&lt;full-title&gt;Europace&lt;/full-title&gt;&lt;/periodical&gt;&lt;pages&gt;122-37&lt;/pages&gt;&lt;volume&gt;7&lt;/volume&gt;&lt;number&gt;2&lt;/number&gt;&lt;edition&gt;2005/03/15&lt;/edition&gt;&lt;keywords&gt;&lt;keyword&gt;Electrocardiography&lt;/keyword&gt;&lt;keyword&gt;Heart Conduction System/*abnormalities/*physiopathology&lt;/keyword&gt;&lt;keyword&gt;Heart Diseases/*genetics/*physiopathology&lt;/keyword&gt;&lt;keyword&gt;Humans&lt;/keyword&gt;&lt;/keywords&gt;&lt;dates&gt;&lt;year&gt;2005&lt;/year&gt;&lt;pub-dates&gt;&lt;date&gt;Mar&lt;/date&gt;&lt;/pub-dates&gt;&lt;/dates&gt;&lt;isbn&gt;1099-5129 (Print)&amp;#xD;1099-5129&lt;/isbn&gt;&lt;accession-num&gt;15763526&lt;/accession-num&gt;&lt;urls&gt;&lt;related-urls&gt;&lt;url&gt;https://www.ncbi.nlm.nih.gov/pubmed/15763526&lt;/url&gt;&lt;/related-urls&gt;&lt;/urls&gt;&lt;electronic-resource-num&gt;10.1016/j.eupc.2004.11.004&lt;/electronic-resource-num&gt;&lt;remote-database-provider&gt;NLM&lt;/remote-database-provider&gt;&lt;language&gt;eng&lt;/language&gt;&lt;/record&gt;&lt;/Cite&gt;&lt;/EndNote&gt;</w:instrText>
      </w:r>
      <w:r w:rsidR="00921C36" w:rsidRPr="00973C0E">
        <w:fldChar w:fldCharType="separate"/>
      </w:r>
      <w:r w:rsidR="008A00CF" w:rsidRPr="008A00CF">
        <w:rPr>
          <w:noProof/>
          <w:vertAlign w:val="superscript"/>
        </w:rPr>
        <w:t>97</w:t>
      </w:r>
      <w:r w:rsidR="00921C36" w:rsidRPr="00973C0E">
        <w:fldChar w:fldCharType="end"/>
      </w:r>
      <w:r w:rsidR="00212F73" w:rsidRPr="00973C0E" w:rsidDel="00212F73">
        <w:t xml:space="preserve"> </w:t>
      </w:r>
    </w:p>
    <w:p w14:paraId="0E15757B" w14:textId="402E6464" w:rsidR="003549CD" w:rsidRPr="00973C0E" w:rsidRDefault="003549CD" w:rsidP="00A13E32"/>
    <w:p w14:paraId="6FE6A8F1" w14:textId="0774880A" w:rsidR="00253BA5" w:rsidRPr="00973C0E" w:rsidRDefault="00253BA5" w:rsidP="00921C36">
      <w:pPr>
        <w:pStyle w:val="Overskrift3"/>
      </w:pPr>
      <w:bookmarkStart w:id="101" w:name="_Toc71186788"/>
      <w:r w:rsidRPr="00973C0E">
        <w:t>Sleep evaluation</w:t>
      </w:r>
      <w:bookmarkEnd w:id="101"/>
    </w:p>
    <w:p w14:paraId="7EEC2167" w14:textId="5395B4A8" w:rsidR="00253BA5" w:rsidRPr="00973C0E" w:rsidRDefault="00253BA5" w:rsidP="00A13E32">
      <w:r w:rsidRPr="00973C0E">
        <w:t xml:space="preserve">Nocturnal bradyarrhythmias are common in the </w:t>
      </w:r>
      <w:r w:rsidR="001602CA" w:rsidRPr="00973C0E">
        <w:t xml:space="preserve">general </w:t>
      </w:r>
      <w:r w:rsidRPr="00973C0E">
        <w:t>population. In most circumstances, these are physiological, vagally mediated asymptomatic events</w:t>
      </w:r>
      <w:r w:rsidR="00281523" w:rsidRPr="00973C0E">
        <w:t>,</w:t>
      </w:r>
      <w:r w:rsidRPr="00973C0E">
        <w:t xml:space="preserve"> which do not require intervention.</w:t>
      </w:r>
      <w:r w:rsidR="003A31F4" w:rsidRPr="00973C0E">
        <w:fldChar w:fldCharType="begin">
          <w:fldData xml:space="preserve">PEVuZE5vdGU+PENpdGU+PEF1dGhvcj5Ccm9kc2t5PC9BdXRob3I+PFllYXI+MTk3NzwvWWVhcj48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==
</w:fldData>
        </w:fldChar>
      </w:r>
      <w:r w:rsidR="008A00CF">
        <w:instrText xml:space="preserve"> ADDIN EN.CITE </w:instrText>
      </w:r>
      <w:r w:rsidR="008A00CF">
        <w:fldChar w:fldCharType="begin">
          <w:fldData xml:space="preserve">PEVuZE5vdGU+PENpdGU+PEF1dGhvcj5Ccm9kc2t5PC9BdXRob3I+PFllYXI+MTk3NzwvWWVhcj48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==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99-101</w:t>
      </w:r>
      <w:r w:rsidR="003A31F4" w:rsidRPr="00973C0E">
        <w:fldChar w:fldCharType="end"/>
      </w:r>
    </w:p>
    <w:p w14:paraId="492B90B2" w14:textId="6E523AE9" w:rsidR="00253BA5" w:rsidRPr="00973C0E" w:rsidRDefault="00253BA5" w:rsidP="00A13E32">
      <w:r w:rsidRPr="00973C0E">
        <w:t>Patients with sleep apn</w:t>
      </w:r>
      <w:r w:rsidR="006860B0" w:rsidRPr="00973C0E">
        <w:t>o</w:t>
      </w:r>
      <w:r w:rsidRPr="00973C0E">
        <w:t>ea</w:t>
      </w:r>
      <w:r w:rsidR="0073135B" w:rsidRPr="00973C0E">
        <w:t xml:space="preserve"> syndrome</w:t>
      </w:r>
      <w:r w:rsidRPr="00973C0E">
        <w:t xml:space="preserve"> (</w:t>
      </w:r>
      <w:r w:rsidR="0096546F" w:rsidRPr="00973C0E">
        <w:t>SAS</w:t>
      </w:r>
      <w:r w:rsidRPr="00973C0E">
        <w:t>)</w:t>
      </w:r>
      <w:r w:rsidR="001602CA" w:rsidRPr="00973C0E">
        <w:t xml:space="preserve"> </w:t>
      </w:r>
      <w:r w:rsidR="00A95C4B" w:rsidRPr="00973C0E">
        <w:t xml:space="preserve">have </w:t>
      </w:r>
      <w:r w:rsidRPr="00973C0E">
        <w:t xml:space="preserve">a higher prevalence of sleep-related bradycardia </w:t>
      </w:r>
      <w:r w:rsidR="00923C2B" w:rsidRPr="00973C0E">
        <w:t xml:space="preserve">(both sinus and conduction system-related) </w:t>
      </w:r>
      <w:r w:rsidRPr="00973C0E">
        <w:t>during apn</w:t>
      </w:r>
      <w:r w:rsidR="00141305" w:rsidRPr="00973C0E">
        <w:t>o</w:t>
      </w:r>
      <w:r w:rsidRPr="00973C0E">
        <w:t>eic episodes</w:t>
      </w:r>
      <w:r w:rsidR="003A7533" w:rsidRPr="00973C0E">
        <w:t>.</w:t>
      </w:r>
      <w:r w:rsidR="003A31F4" w:rsidRPr="00973C0E">
        <w:fldChar w:fldCharType="begin">
          <w:fldData xml:space="preserve">PEVuZE5vdGU+PENpdGU+PEF1dGhvcj5HcmltbTwvQXV0aG9yPjxZZWFyPjE5OTY8L1llYXI+PFJl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</w:fldData>
        </w:fldChar>
      </w:r>
      <w:r w:rsidR="008A00CF">
        <w:instrText xml:space="preserve"> ADDIN EN.CITE </w:instrText>
      </w:r>
      <w:r w:rsidR="008A00CF">
        <w:fldChar w:fldCharType="begin">
          <w:fldData xml:space="preserve">PEVuZE5vdGU+PENpdGU+PEF1dGhvcj5HcmltbTwvQXV0aG9yPjxZZWFyPjE5OTY8L1llYXI+PFJl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102</w:t>
      </w:r>
      <w:r w:rsidR="003A31F4" w:rsidRPr="00973C0E">
        <w:fldChar w:fldCharType="end"/>
      </w:r>
      <w:r w:rsidR="00FC784E" w:rsidRPr="00973C0E">
        <w:rPr>
          <w:vertAlign w:val="superscript"/>
        </w:rPr>
        <w:t>,</w:t>
      </w:r>
      <w:r w:rsidR="00FC784E" w:rsidRPr="00973C0E">
        <w:t xml:space="preserve"> </w:t>
      </w:r>
      <w:r w:rsidR="003A31F4" w:rsidRPr="00973C0E">
        <w:fldChar w:fldCharType="begin"/>
      </w:r>
      <w:r w:rsidR="008A00CF">
        <w:instrText xml:space="preserve"> ADDIN EN.CITE &lt;EndNote&gt;&lt;Cite&gt;&lt;Author&gt;Zwillich&lt;/Author&gt;&lt;Year&gt;1982&lt;/Year&gt;&lt;RecNum&gt;108&lt;/RecNum&gt;&lt;DisplayText&gt;&lt;style face="superscript"&gt;103&lt;/style&gt;&lt;/DisplayText&gt;&lt;record&gt;&lt;rec-number&gt;108&lt;/rec-number&gt;&lt;foreign-keys&gt;&lt;key app="EN" db-id="9swt5zadevd5d8esrerx5r2prvxdefv9zxst" timestamp="1619013985"&gt;108&lt;/key&gt;&lt;/foreign-keys&gt;&lt;ref-type name="Journal Article"&gt;17&lt;/ref-type&gt;&lt;contributors&gt;&lt;authors&gt;&lt;author&gt;Zwillich, C.&lt;/author&gt;&lt;author&gt;Devlin, T.&lt;/author&gt;&lt;author&gt;White, D.&lt;/author&gt;&lt;author&gt;Douglas, N.&lt;/author&gt;&lt;author&gt;Weil, J.&lt;/author&gt;&lt;author&gt;Martin, R.&lt;/author&gt;&lt;/authors&gt;&lt;/contributors&gt;&lt;titles&gt;&lt;title&gt;Bradycardia during sleep apnea. Characteristics and mechanism&lt;/title&gt;&lt;secondary-title&gt;J Clin Invest&lt;/secondary-title&gt;&lt;/titles&gt;&lt;periodical&gt;&lt;full-title&gt;J Clin Invest&lt;/full-title&gt;&lt;/periodical&gt;&lt;pages&gt;1286-92&lt;/pages&gt;&lt;volume&gt;69&lt;/volume&gt;&lt;number&gt;6&lt;/number&gt;&lt;edition&gt;1982/06/01&lt;/edition&gt;&lt;keywords&gt;&lt;keyword&gt;Adult&lt;/keyword&gt;&lt;keyword&gt;Aged&lt;/keyword&gt;&lt;keyword&gt;Bradycardia/*etiology/physiopathology&lt;/keyword&gt;&lt;keyword&gt;Heart Rate&lt;/keyword&gt;&lt;keyword&gt;Humans&lt;/keyword&gt;&lt;keyword&gt;Hyperbaric Oxygenation&lt;/keyword&gt;&lt;keyword&gt;Hypoxia/complications/physiopathology&lt;/keyword&gt;&lt;keyword&gt;Male&lt;/keyword&gt;&lt;keyword&gt;Middle Aged&lt;/keyword&gt;&lt;keyword&gt;Sleep Apnea Syndromes/*complications/physiopathology&lt;/keyword&gt;&lt;keyword&gt;Sleep Stages/physiology&lt;/keyword&gt;&lt;keyword&gt;Time Factors&lt;/keyword&gt;&lt;/keywords&gt;&lt;dates&gt;&lt;year&gt;1982&lt;/year&gt;&lt;pub-dates&gt;&lt;date&gt;Jun&lt;/date&gt;&lt;/pub-dates&gt;&lt;/dates&gt;&lt;isbn&gt;0021-9738 (Print)&amp;#xD;0021-9738&lt;/isbn&gt;&lt;accession-num&gt;7085875&lt;/accession-num&gt;&lt;urls&gt;&lt;related-urls&gt;&lt;url&gt;https://www.ncbi.nlm.nih.gov/pubmed/7085875&lt;/url&gt;&lt;/related-urls&gt;&lt;/urls&gt;&lt;custom2&gt;PMC370201&lt;/custom2&gt;&lt;electronic-resource-num&gt;10.1172/jci110568&lt;/electronic-resource-num&gt;&lt;remote-database-provider&gt;NLM&lt;/remote-database-provider&gt;&lt;language&gt;eng&lt;/language&gt;&lt;/record&gt;&lt;/Cite&gt;&lt;/EndNote&gt;</w:instrText>
      </w:r>
      <w:r w:rsidR="003A31F4" w:rsidRPr="00973C0E">
        <w:fldChar w:fldCharType="separate"/>
      </w:r>
      <w:r w:rsidR="008A00CF" w:rsidRPr="008A00CF">
        <w:rPr>
          <w:noProof/>
          <w:vertAlign w:val="superscript"/>
        </w:rPr>
        <w:t>103</w:t>
      </w:r>
      <w:r w:rsidR="003A31F4" w:rsidRPr="00973C0E">
        <w:fldChar w:fldCharType="end"/>
      </w:r>
      <w:r w:rsidRPr="00973C0E">
        <w:t xml:space="preserve"> </w:t>
      </w:r>
      <w:r w:rsidR="007C447A" w:rsidRPr="00973C0E">
        <w:t>SAS</w:t>
      </w:r>
      <w:r w:rsidR="00281523" w:rsidRPr="00973C0E">
        <w:t>-</w:t>
      </w:r>
      <w:r w:rsidRPr="00973C0E">
        <w:t>induced hypox</w:t>
      </w:r>
      <w:r w:rsidR="00613137" w:rsidRPr="00973C0E">
        <w:t>a</w:t>
      </w:r>
      <w:r w:rsidRPr="00973C0E">
        <w:t>emia is a key mechanism leading to an increased vagal tone and bradycardic rhythm disorders.</w:t>
      </w:r>
      <w:r w:rsidR="00857B14" w:rsidRPr="00973C0E">
        <w:fldChar w:fldCharType="begin">
          <w:fldData xml:space="preserve">PEVuZE5vdGU+PENpdGU+PEF1dGhvcj5HcmltbTwvQXV0aG9yPjxZZWFyPjE5OTY8L1llYXI+PFJl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</w:fldData>
        </w:fldChar>
      </w:r>
      <w:r w:rsidR="008A00CF">
        <w:instrText xml:space="preserve"> ADDIN EN.CITE </w:instrText>
      </w:r>
      <w:r w:rsidR="008A00CF">
        <w:fldChar w:fldCharType="begin">
          <w:fldData xml:space="preserve">PEVuZE5vdGU+PENpdGU+PEF1dGhvcj5HcmltbTwvQXV0aG9yPjxZZWFyPjE5OTY8L1llYXI+PFJl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102, 103</w:t>
      </w:r>
      <w:r w:rsidR="00857B14" w:rsidRPr="00973C0E">
        <w:fldChar w:fldCharType="end"/>
      </w:r>
      <w:r w:rsidRPr="00973C0E">
        <w:t xml:space="preserve"> </w:t>
      </w:r>
      <w:r w:rsidRPr="00973C0E">
        <w:rPr>
          <w:color w:val="000000" w:themeColor="text1"/>
        </w:rPr>
        <w:t>Another rare mechanism of sleep</w:t>
      </w:r>
      <w:r w:rsidR="00141305" w:rsidRPr="00973C0E">
        <w:rPr>
          <w:color w:val="000000" w:themeColor="text1"/>
        </w:rPr>
        <w:noBreakHyphen/>
      </w:r>
      <w:r w:rsidRPr="00973C0E">
        <w:rPr>
          <w:color w:val="000000" w:themeColor="text1"/>
        </w:rPr>
        <w:t xml:space="preserve">related bradycardia (usually in the form of prolonged sinus arrest) is </w:t>
      </w:r>
      <w:r w:rsidR="003B71E9" w:rsidRPr="00973C0E">
        <w:rPr>
          <w:color w:val="000000" w:themeColor="text1"/>
        </w:rPr>
        <w:t>rapid eye movement</w:t>
      </w:r>
      <w:r w:rsidRPr="00973C0E">
        <w:rPr>
          <w:color w:val="000000" w:themeColor="text1"/>
        </w:rPr>
        <w:t xml:space="preserve"> sleep</w:t>
      </w:r>
      <w:r w:rsidR="00141305" w:rsidRPr="00973C0E">
        <w:rPr>
          <w:color w:val="000000" w:themeColor="text1"/>
        </w:rPr>
        <w:noBreakHyphen/>
      </w:r>
      <w:r w:rsidRPr="00973C0E">
        <w:rPr>
          <w:color w:val="000000" w:themeColor="text1"/>
        </w:rPr>
        <w:t>related bradycardia, unrelated to apn</w:t>
      </w:r>
      <w:r w:rsidR="003B71E9" w:rsidRPr="00973C0E">
        <w:rPr>
          <w:color w:val="000000" w:themeColor="text1"/>
        </w:rPr>
        <w:t>o</w:t>
      </w:r>
      <w:r w:rsidRPr="00973C0E">
        <w:rPr>
          <w:color w:val="000000" w:themeColor="text1"/>
        </w:rPr>
        <w:t xml:space="preserve">ea. This mechanism can also be diagnosed by a </w:t>
      </w:r>
      <w:r w:rsidR="0096546F" w:rsidRPr="00973C0E">
        <w:rPr>
          <w:color w:val="000000" w:themeColor="text1"/>
        </w:rPr>
        <w:t>polysomnography</w:t>
      </w:r>
      <w:r w:rsidRPr="00973C0E">
        <w:t>.</w:t>
      </w:r>
      <w:r w:rsidR="003A31F4" w:rsidRPr="00973C0E">
        <w:fldChar w:fldCharType="begin">
          <w:fldData xml:space="preserve">PEVuZE5vdGU+PENpdGU+PEF1dGhvcj5HdWlsbGVtaW5hdWx0PC9BdXRob3I+PFllYXI+MTk4NDwv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</w:fldData>
        </w:fldChar>
      </w:r>
      <w:r w:rsidR="008A00CF">
        <w:instrText xml:space="preserve"> ADDIN EN.CITE </w:instrText>
      </w:r>
      <w:r w:rsidR="008A00CF">
        <w:fldChar w:fldCharType="begin">
          <w:fldData xml:space="preserve">PEVuZE5vdGU+PENpdGU+PEF1dGhvcj5HdWlsbGVtaW5hdWx0PC9BdXRob3I+PFllYXI+MTk4NDwv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104</w:t>
      </w:r>
      <w:r w:rsidR="003A31F4" w:rsidRPr="00973C0E">
        <w:fldChar w:fldCharType="end"/>
      </w:r>
      <w:r w:rsidRPr="00973C0E">
        <w:t xml:space="preserve"> </w:t>
      </w:r>
      <w:r w:rsidR="003A3315" w:rsidRPr="00973C0E">
        <w:t xml:space="preserve">Although most cases quoted in the literature have been treated with </w:t>
      </w:r>
      <w:r w:rsidR="00B57498" w:rsidRPr="00973C0E">
        <w:t>pacemaker</w:t>
      </w:r>
      <w:r w:rsidR="00281523" w:rsidRPr="00973C0E">
        <w:t>s</w:t>
      </w:r>
      <w:r w:rsidR="003A3315" w:rsidRPr="00973C0E">
        <w:t xml:space="preserve">, the evidence for this is scant, </w:t>
      </w:r>
      <w:r w:rsidR="00D26433" w:rsidRPr="00973C0E">
        <w:t xml:space="preserve">and there is no consensus </w:t>
      </w:r>
      <w:r w:rsidR="00104FD0" w:rsidRPr="00973C0E">
        <w:t xml:space="preserve">on </w:t>
      </w:r>
      <w:r w:rsidR="00D26433" w:rsidRPr="00973C0E">
        <w:t>how to treat these patients</w:t>
      </w:r>
      <w:r w:rsidR="0096546F" w:rsidRPr="00973C0E">
        <w:t>.</w:t>
      </w:r>
      <w:r w:rsidR="003A31F4" w:rsidRPr="00973C0E">
        <w:fldChar w:fldCharType="begin">
          <w:fldData xml:space="preserve">PEVuZE5vdGU+PENpdGU+PEF1dGhvcj5HdWlsbGVtaW5hdWx0PC9BdXRob3I+PFllYXI+MTk4NDwv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</w:fldData>
        </w:fldChar>
      </w:r>
      <w:r w:rsidR="008A00CF">
        <w:instrText xml:space="preserve"> ADDIN EN.CITE </w:instrText>
      </w:r>
      <w:r w:rsidR="008A00CF">
        <w:fldChar w:fldCharType="begin">
          <w:fldData xml:space="preserve">PEVuZE5vdGU+PENpdGU+PEF1dGhvcj5HdWlsbGVtaW5hdWx0PC9BdXRob3I+PFllYXI+MTk4NDwv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104</w:t>
      </w:r>
      <w:r w:rsidR="003A31F4" w:rsidRPr="00973C0E">
        <w:fldChar w:fldCharType="end"/>
      </w:r>
    </w:p>
    <w:p w14:paraId="1BED1E3F" w14:textId="1E4D1587" w:rsidR="0082764E" w:rsidRPr="00973C0E" w:rsidRDefault="00253BA5" w:rsidP="00A13E32">
      <w:r w:rsidRPr="00973C0E">
        <w:t>Treatment with continuous positive airway pressure</w:t>
      </w:r>
      <w:r w:rsidR="0082764E" w:rsidRPr="00973C0E">
        <w:t xml:space="preserve"> (CPAP)</w:t>
      </w:r>
      <w:r w:rsidRPr="00973C0E">
        <w:t xml:space="preserve"> alleviates</w:t>
      </w:r>
      <w:r w:rsidR="0096546F" w:rsidRPr="00973C0E">
        <w:t xml:space="preserve"> obstructive sleep</w:t>
      </w:r>
      <w:r w:rsidRPr="00973C0E">
        <w:t xml:space="preserve"> apn</w:t>
      </w:r>
      <w:r w:rsidR="00DF42B9" w:rsidRPr="00973C0E">
        <w:t>o</w:t>
      </w:r>
      <w:r w:rsidRPr="00973C0E">
        <w:t>ea-related symptoms and improves cardiovascular outcomes. Appropriate treatment reduce</w:t>
      </w:r>
      <w:r w:rsidR="0096546F" w:rsidRPr="00973C0E">
        <w:t>s</w:t>
      </w:r>
      <w:r w:rsidRPr="00973C0E">
        <w:t xml:space="preserve"> episodes of</w:t>
      </w:r>
      <w:r w:rsidR="00573238" w:rsidRPr="00973C0E">
        <w:t xml:space="preserve"> </w:t>
      </w:r>
      <w:r w:rsidRPr="00973C0E">
        <w:t>bradycardia by 72</w:t>
      </w:r>
      <w:r w:rsidR="003B71E9" w:rsidRPr="00973C0E">
        <w:t>–</w:t>
      </w:r>
      <w:r w:rsidRPr="00973C0E">
        <w:t>89%</w:t>
      </w:r>
      <w:r w:rsidR="0095011F" w:rsidRPr="00973C0E">
        <w:t>,</w:t>
      </w:r>
      <w:r w:rsidR="003A31F4" w:rsidRPr="00973C0E">
        <w:fldChar w:fldCharType="begin">
          <w:fldData xml:space="preserve">PEVuZE5vdGU+PENpdGU+PEF1dGhvcj5HcmltbTwvQXV0aG9yPjxZZWFyPjIwMDA8L1llYXI+PFJl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</w:fldData>
        </w:fldChar>
      </w:r>
      <w:r w:rsidR="008A00CF">
        <w:instrText xml:space="preserve"> ADDIN EN.CITE </w:instrText>
      </w:r>
      <w:r w:rsidR="008A00CF">
        <w:fldChar w:fldCharType="begin">
          <w:fldData xml:space="preserve">PEVuZE5vdGU+PENpdGU+PEF1dGhvcj5HcmltbTwvQXV0aG9yPjxZZWFyPjIwMDA8L1llYXI+PFJl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105</w:t>
      </w:r>
      <w:r w:rsidR="003A31F4" w:rsidRPr="00973C0E">
        <w:fldChar w:fldCharType="end"/>
      </w:r>
      <w:r w:rsidR="00B56D34" w:rsidRPr="00973C0E">
        <w:t xml:space="preserve"> and</w:t>
      </w:r>
      <w:r w:rsidRPr="00973C0E">
        <w:t xml:space="preserve"> patients </w:t>
      </w:r>
      <w:r w:rsidR="000919D3" w:rsidRPr="00973C0E">
        <w:t xml:space="preserve">are </w:t>
      </w:r>
      <w:r w:rsidRPr="00973C0E">
        <w:t xml:space="preserve">unlikely </w:t>
      </w:r>
      <w:r w:rsidR="00AF10D9" w:rsidRPr="00973C0E">
        <w:t xml:space="preserve">to </w:t>
      </w:r>
      <w:r w:rsidRPr="00973C0E">
        <w:t>develop symptomatic bradycardia at long-term follow-up</w:t>
      </w:r>
      <w:r w:rsidR="0073135B" w:rsidRPr="00973C0E">
        <w:t>.</w:t>
      </w:r>
      <w:r w:rsidR="003A31F4" w:rsidRPr="00973C0E">
        <w:fldChar w:fldCharType="begin">
          <w:fldData xml:space="preserve">PEVuZE5vdGU+PENpdGU+PEF1dGhvcj5HcmltbTwvQXV0aG9yPjxZZWFyPjIwMDA8L1llYXI+PFJl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</w:fldData>
        </w:fldChar>
      </w:r>
      <w:r w:rsidR="008A00CF">
        <w:instrText xml:space="preserve"> ADDIN EN.CITE </w:instrText>
      </w:r>
      <w:r w:rsidR="008A00CF">
        <w:fldChar w:fldCharType="begin">
          <w:fldData xml:space="preserve">PEVuZE5vdGU+PENpdGU+PEF1dGhvcj5HcmltbTwvQXV0aG9yPjxZZWFyPjIwMDA8L1llYXI+PFJl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105-107</w:t>
      </w:r>
      <w:r w:rsidR="003A31F4" w:rsidRPr="00973C0E">
        <w:fldChar w:fldCharType="end"/>
      </w:r>
      <w:r w:rsidRPr="00973C0E">
        <w:t xml:space="preserve"> </w:t>
      </w:r>
      <w:r w:rsidR="0082764E" w:rsidRPr="00973C0E">
        <w:t xml:space="preserve">Therefore, patients with asymptomatic nocturnal bradyarrhythmias or </w:t>
      </w:r>
      <w:r w:rsidR="00104FD0" w:rsidRPr="00973C0E">
        <w:t xml:space="preserve">cardiac conduction diseases </w:t>
      </w:r>
      <w:r w:rsidR="0082764E" w:rsidRPr="00973C0E">
        <w:t xml:space="preserve">should be evaluated for </w:t>
      </w:r>
      <w:r w:rsidR="007C447A" w:rsidRPr="00973C0E">
        <w:t>SAS</w:t>
      </w:r>
      <w:r w:rsidR="003A3315" w:rsidRPr="00973C0E">
        <w:t xml:space="preserve">. If the diagnosis is </w:t>
      </w:r>
      <w:r w:rsidR="0082764E" w:rsidRPr="00973C0E">
        <w:t>confirmed, treatment of sleep apn</w:t>
      </w:r>
      <w:r w:rsidR="003B71E9" w:rsidRPr="00973C0E">
        <w:t>o</w:t>
      </w:r>
      <w:r w:rsidR="0082764E" w:rsidRPr="00973C0E">
        <w:t>ea with CPAP and weight loss can be effective in improving bradyarrhythmias occurring during sleep and permanent pacing should be avoided. In patients with known or suspect</w:t>
      </w:r>
      <w:r w:rsidR="003A3315" w:rsidRPr="00973C0E">
        <w:t>ed</w:t>
      </w:r>
      <w:r w:rsidR="0082764E" w:rsidRPr="00973C0E">
        <w:t xml:space="preserve"> SAS</w:t>
      </w:r>
      <w:r w:rsidR="007C447A" w:rsidRPr="00973C0E">
        <w:t xml:space="preserve"> and symptomatic bradyarrhythmias not </w:t>
      </w:r>
      <w:r w:rsidR="0082764E" w:rsidRPr="00973C0E">
        <w:t>associated with</w:t>
      </w:r>
      <w:r w:rsidR="007C447A" w:rsidRPr="00973C0E">
        <w:t xml:space="preserve"> sleep</w:t>
      </w:r>
      <w:r w:rsidR="003A3315" w:rsidRPr="00973C0E">
        <w:t>,</w:t>
      </w:r>
      <w:r w:rsidR="007C447A" w:rsidRPr="00973C0E">
        <w:t xml:space="preserve"> a more complex assessment of the risks associated with bradyarrhythmias</w:t>
      </w:r>
      <w:r w:rsidR="00573238" w:rsidRPr="00973C0E">
        <w:t xml:space="preserve"> </w:t>
      </w:r>
      <w:r w:rsidR="007C447A" w:rsidRPr="00973C0E">
        <w:t>v</w:t>
      </w:r>
      <w:r w:rsidR="0068263E" w:rsidRPr="00973C0E">
        <w:t>ersus</w:t>
      </w:r>
      <w:r w:rsidR="00573238" w:rsidRPr="00973C0E">
        <w:t xml:space="preserve"> </w:t>
      </w:r>
      <w:r w:rsidR="007C447A" w:rsidRPr="00973C0E">
        <w:t>the benefit of cardiac pacing is needed</w:t>
      </w:r>
      <w:r w:rsidR="0082764E" w:rsidRPr="00973C0E">
        <w:t>.</w:t>
      </w:r>
    </w:p>
    <w:p w14:paraId="2A2E7AA7" w14:textId="77777777" w:rsidR="00B2114B" w:rsidRDefault="00B2114B" w:rsidP="00A13E32">
      <w:pPr>
        <w:rPr>
          <w:b/>
          <w:bCs/>
        </w:rPr>
      </w:pPr>
    </w:p>
    <w:p w14:paraId="293932C0" w14:textId="77777777" w:rsidR="00B2114B" w:rsidRDefault="00B2114B" w:rsidP="00A13E32">
      <w:pPr>
        <w:rPr>
          <w:b/>
          <w:bCs/>
        </w:rPr>
      </w:pPr>
    </w:p>
    <w:p w14:paraId="2E63AAC3" w14:textId="60369684" w:rsidR="00253BA5" w:rsidRPr="00973C0E" w:rsidRDefault="00C03EA3" w:rsidP="00A13E32">
      <w:r w:rsidRPr="00973C0E">
        <w:rPr>
          <w:b/>
          <w:bCs/>
        </w:rPr>
        <w:lastRenderedPageBreak/>
        <w:t>Recommendation for sleep evaluation</w:t>
      </w:r>
      <w:r w:rsidRPr="00973C0E">
        <w:rPr>
          <w:b/>
          <w:bCs/>
        </w:rPr>
        <w:fldChar w:fldCharType="begin"/>
      </w:r>
      <w:r w:rsidRPr="00973C0E">
        <w:instrText xml:space="preserve"> XE "Recommendation for sleep evaluation; 1g" </w:instrText>
      </w:r>
      <w:r w:rsidRPr="00973C0E">
        <w:rPr>
          <w:b/>
          <w:bCs/>
        </w:rPr>
        <w:fldChar w:fldCharType="end"/>
      </w:r>
    </w:p>
    <w:tbl>
      <w:tblPr>
        <w:tblStyle w:val="Tabel-Gitter"/>
        <w:tblW w:w="5000" w:type="pct"/>
        <w:tblLayout w:type="fixed"/>
        <w:tblLook w:val="04A0" w:firstRow="1" w:lastRow="0" w:firstColumn="1" w:lastColumn="0" w:noHBand="0" w:noVBand="1"/>
      </w:tblPr>
      <w:tblGrid>
        <w:gridCol w:w="6965"/>
        <w:gridCol w:w="1045"/>
        <w:gridCol w:w="1045"/>
      </w:tblGrid>
      <w:tr w:rsidR="002D03A8" w:rsidRPr="00973C0E" w14:paraId="5B478795" w14:textId="77777777" w:rsidTr="002255E2">
        <w:trPr>
          <w:trHeight w:val="227"/>
        </w:trPr>
        <w:tc>
          <w:tcPr>
            <w:tcW w:w="3846" w:type="pct"/>
            <w:shd w:val="clear" w:color="auto" w:fill="auto"/>
          </w:tcPr>
          <w:p w14:paraId="409AB79B" w14:textId="112E5FB0" w:rsidR="002D03A8" w:rsidRPr="00973C0E" w:rsidRDefault="002D03A8" w:rsidP="00A13E32">
            <w:r w:rsidRPr="00973C0E">
              <w:t>R</w:t>
            </w:r>
            <w:r w:rsidR="003B71E9" w:rsidRPr="00973C0E">
              <w:t>ecommendatio</w:t>
            </w:r>
            <w:r w:rsidR="00906A78" w:rsidRPr="00973C0E">
              <w:t>n</w:t>
            </w:r>
          </w:p>
        </w:tc>
        <w:tc>
          <w:tcPr>
            <w:tcW w:w="577" w:type="pct"/>
            <w:shd w:val="clear" w:color="auto" w:fill="auto"/>
          </w:tcPr>
          <w:p w14:paraId="0A829B11" w14:textId="7408E3AA" w:rsidR="002D03A8" w:rsidRPr="00973C0E" w:rsidRDefault="002D03A8" w:rsidP="00A13E32">
            <w:r w:rsidRPr="00973C0E">
              <w:t>C</w:t>
            </w:r>
            <w:r w:rsidR="003B71E9" w:rsidRPr="00973C0E">
              <w:t>lass</w:t>
            </w:r>
            <w:r w:rsidR="003B71E9" w:rsidRPr="00973C0E">
              <w:rPr>
                <w:vertAlign w:val="superscript"/>
              </w:rPr>
              <w:t>a</w:t>
            </w:r>
          </w:p>
        </w:tc>
        <w:tc>
          <w:tcPr>
            <w:tcW w:w="577" w:type="pct"/>
            <w:shd w:val="clear" w:color="auto" w:fill="auto"/>
          </w:tcPr>
          <w:p w14:paraId="4F8381EA" w14:textId="707A7BA5" w:rsidR="002D03A8" w:rsidRPr="00973C0E" w:rsidRDefault="002D03A8" w:rsidP="00A13E32">
            <w:r w:rsidRPr="00973C0E">
              <w:t>L</w:t>
            </w:r>
            <w:r w:rsidR="003B71E9" w:rsidRPr="00973C0E">
              <w:t>evel</w:t>
            </w:r>
            <w:r w:rsidR="003B71E9" w:rsidRPr="00973C0E">
              <w:rPr>
                <w:vertAlign w:val="superscript"/>
              </w:rPr>
              <w:t>b</w:t>
            </w:r>
          </w:p>
        </w:tc>
      </w:tr>
      <w:tr w:rsidR="002D03A8" w:rsidRPr="00973C0E" w14:paraId="7FF2A6B4" w14:textId="77777777" w:rsidTr="002255E2">
        <w:trPr>
          <w:trHeight w:val="227"/>
        </w:trPr>
        <w:tc>
          <w:tcPr>
            <w:tcW w:w="3846" w:type="pct"/>
            <w:shd w:val="clear" w:color="auto" w:fill="auto"/>
          </w:tcPr>
          <w:p w14:paraId="070008BC" w14:textId="6F522D25" w:rsidR="002D03A8" w:rsidRPr="00973C0E" w:rsidRDefault="002D03A8" w:rsidP="00A13E32">
            <w:r w:rsidRPr="00973C0E">
              <w:t xml:space="preserve">Screening for </w:t>
            </w:r>
            <w:r w:rsidR="0068263E" w:rsidRPr="00973C0E">
              <w:t>SAS</w:t>
            </w:r>
            <w:r w:rsidRPr="00973C0E">
              <w:t xml:space="preserve"> is recommended in patients with </w:t>
            </w:r>
            <w:r w:rsidR="00016BFC" w:rsidRPr="00973C0E">
              <w:t xml:space="preserve">symptoms </w:t>
            </w:r>
            <w:r w:rsidR="00B74378" w:rsidRPr="00973C0E">
              <w:t xml:space="preserve">of </w:t>
            </w:r>
            <w:r w:rsidR="0068263E" w:rsidRPr="00973C0E">
              <w:t>SAS</w:t>
            </w:r>
            <w:r w:rsidR="00016BFC" w:rsidRPr="00973C0E">
              <w:t xml:space="preserve"> and </w:t>
            </w:r>
            <w:r w:rsidR="00590CBE" w:rsidRPr="00973C0E">
              <w:t xml:space="preserve">in the presence of </w:t>
            </w:r>
            <w:r w:rsidRPr="00973C0E">
              <w:t xml:space="preserve">severe bradycardia or advanced </w:t>
            </w:r>
            <w:r w:rsidR="009754E4" w:rsidRPr="00973C0E">
              <w:t>AVB</w:t>
            </w:r>
            <w:r w:rsidRPr="00973C0E">
              <w:t xml:space="preserve"> during sleep.</w:t>
            </w:r>
            <w:r w:rsidR="00997B54" w:rsidRPr="00973C0E">
              <w:fldChar w:fldCharType="begin">
                <w:fldData xml:space="preserve">PEVuZE5vdGU+PENpdGU+PEF1dGhvcj5HcmltbTwvQXV0aG9yPjxZZWFyPjE5OTY8L1llYXI+PFJl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</w:fldData>
              </w:fldChar>
            </w:r>
            <w:r w:rsidR="008A00CF">
              <w:instrText xml:space="preserve"> ADDIN EN.CITE </w:instrText>
            </w:r>
            <w:r w:rsidR="008A00CF">
              <w:fldChar w:fldCharType="begin">
                <w:fldData xml:space="preserve">PEVuZE5vdGU+PENpdGU+PEF1dGhvcj5HcmltbTwvQXV0aG9yPjxZZWFyPjE5OTY8L1llYXI+PFJl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</w:fldData>
              </w:fldChar>
            </w:r>
            <w:r w:rsidR="008A00CF">
              <w:instrText xml:space="preserve"> ADDIN EN.CITE.DATA </w:instrText>
            </w:r>
            <w:r w:rsidR="008A00CF">
              <w:fldChar w:fldCharType="end"/>
            </w:r>
            <w:r w:rsidR="00997B54" w:rsidRPr="00973C0E">
              <w:fldChar w:fldCharType="separate"/>
            </w:r>
            <w:r w:rsidR="008A00CF" w:rsidRPr="008A00CF">
              <w:rPr>
                <w:noProof/>
                <w:vertAlign w:val="superscript"/>
              </w:rPr>
              <w:t>102-107</w:t>
            </w:r>
            <w:r w:rsidR="00997B54" w:rsidRPr="00973C0E">
              <w:fldChar w:fldCharType="end"/>
            </w:r>
            <w:r w:rsidR="00017EF6" w:rsidRPr="00973C0E">
              <w:t xml:space="preserve"> </w:t>
            </w:r>
          </w:p>
        </w:tc>
        <w:tc>
          <w:tcPr>
            <w:tcW w:w="577" w:type="pct"/>
            <w:tcBorders>
              <w:bottom w:val="single" w:sz="4" w:space="0" w:color="auto"/>
            </w:tcBorders>
            <w:shd w:val="clear" w:color="auto" w:fill="auto"/>
          </w:tcPr>
          <w:p w14:paraId="275BC36E" w14:textId="77777777" w:rsidR="002D03A8" w:rsidRPr="00973C0E" w:rsidRDefault="002D03A8" w:rsidP="00A13E32">
            <w:r w:rsidRPr="00973C0E">
              <w:t>I</w:t>
            </w:r>
          </w:p>
        </w:tc>
        <w:tc>
          <w:tcPr>
            <w:tcW w:w="577" w:type="pct"/>
            <w:shd w:val="clear" w:color="auto" w:fill="auto"/>
          </w:tcPr>
          <w:p w14:paraId="0665101B" w14:textId="77777777" w:rsidR="002D03A8" w:rsidRPr="00973C0E" w:rsidRDefault="002D03A8" w:rsidP="00A13E32">
            <w:r w:rsidRPr="00973C0E">
              <w:t>C</w:t>
            </w:r>
          </w:p>
        </w:tc>
      </w:tr>
    </w:tbl>
    <w:p w14:paraId="30FBBBE8" w14:textId="77777777" w:rsidR="0011709D" w:rsidRPr="00973C0E" w:rsidRDefault="0011709D" w:rsidP="00E8516F">
      <w:pPr>
        <w:pStyle w:val="EHJfootnote"/>
      </w:pPr>
      <w:r w:rsidRPr="00973C0E">
        <w:t>AVB = atrioventricular block; SAS = sleep apnoea syndrome.</w:t>
      </w:r>
    </w:p>
    <w:p w14:paraId="68EF7F5C" w14:textId="1A3A69B9" w:rsidR="00906A78" w:rsidRPr="00973C0E" w:rsidRDefault="00906A78" w:rsidP="00E8516F">
      <w:pPr>
        <w:pStyle w:val="EHJfootnote"/>
      </w:pPr>
      <w:proofErr w:type="spellStart"/>
      <w:r w:rsidRPr="00973C0E">
        <w:rPr>
          <w:vertAlign w:val="superscript"/>
        </w:rPr>
        <w:t>a</w:t>
      </w:r>
      <w:r w:rsidRPr="00973C0E">
        <w:t>Class</w:t>
      </w:r>
      <w:proofErr w:type="spellEnd"/>
      <w:r w:rsidRPr="00973C0E">
        <w:t xml:space="preserve"> of recommendation.</w:t>
      </w:r>
    </w:p>
    <w:p w14:paraId="112314FE" w14:textId="22FFBBFF" w:rsidR="00FD082F" w:rsidRPr="00973C0E" w:rsidRDefault="00906A78" w:rsidP="00E8516F">
      <w:pPr>
        <w:pStyle w:val="EHJfootnote"/>
      </w:pPr>
      <w:proofErr w:type="spellStart"/>
      <w:r w:rsidRPr="00973C0E">
        <w:rPr>
          <w:vertAlign w:val="superscript"/>
        </w:rPr>
        <w:t>b</w:t>
      </w:r>
      <w:r w:rsidRPr="00973C0E">
        <w:t>Level</w:t>
      </w:r>
      <w:proofErr w:type="spellEnd"/>
      <w:r w:rsidRPr="00973C0E">
        <w:t xml:space="preserve"> of evidence.</w:t>
      </w:r>
    </w:p>
    <w:p w14:paraId="492CD605" w14:textId="77777777" w:rsidR="00B623B4" w:rsidRPr="00973C0E" w:rsidRDefault="00B623B4" w:rsidP="00921C36">
      <w:pPr>
        <w:pStyle w:val="Overskrift3"/>
      </w:pPr>
      <w:bookmarkStart w:id="102" w:name="_Toc69398020"/>
      <w:bookmarkStart w:id="103" w:name="_Toc69732344"/>
      <w:bookmarkStart w:id="104" w:name="_Toc69732924"/>
      <w:bookmarkStart w:id="105" w:name="_Toc69733114"/>
      <w:bookmarkStart w:id="106" w:name="_Toc69831640"/>
      <w:bookmarkStart w:id="107" w:name="_Toc69905696"/>
      <w:bookmarkStart w:id="108" w:name="_Toc69910582"/>
      <w:bookmarkStart w:id="109" w:name="_Toc69910947"/>
      <w:bookmarkStart w:id="110" w:name="_Toc69995682"/>
      <w:bookmarkStart w:id="111" w:name="_Toc70001293"/>
      <w:bookmarkStart w:id="112" w:name="_Toc71186789"/>
      <w:bookmarkEnd w:id="102"/>
      <w:bookmarkEnd w:id="103"/>
      <w:bookmarkEnd w:id="104"/>
      <w:bookmarkEnd w:id="105"/>
      <w:bookmarkEnd w:id="106"/>
      <w:bookmarkEnd w:id="107"/>
      <w:bookmarkEnd w:id="108"/>
      <w:bookmarkEnd w:id="109"/>
      <w:bookmarkEnd w:id="110"/>
      <w:bookmarkEnd w:id="111"/>
      <w:r w:rsidRPr="00973C0E">
        <w:t>Tilt testing</w:t>
      </w:r>
      <w:bookmarkEnd w:id="112"/>
    </w:p>
    <w:p w14:paraId="581B4A78" w14:textId="2DF4C442" w:rsidR="00B623B4" w:rsidRPr="00973C0E" w:rsidRDefault="00B623B4" w:rsidP="00A13E32">
      <w:r w:rsidRPr="00973C0E">
        <w:t>Tilt test</w:t>
      </w:r>
      <w:r w:rsidR="003A3315" w:rsidRPr="00973C0E">
        <w:t xml:space="preserve">ing </w:t>
      </w:r>
      <w:r w:rsidRPr="00973C0E">
        <w:t xml:space="preserve">should be considered to confirm a diagnosis of reflex syncope in patients in whom this diagnosis was suspected but not confirmed by initial </w:t>
      </w:r>
      <w:r w:rsidR="00D45CAC" w:rsidRPr="00973C0E">
        <w:t>evaluation.</w:t>
      </w:r>
      <w:r w:rsidR="00125871" w:rsidRPr="00973C0E">
        <w:fldChar w:fldCharType="begin">
          <w:fldData xml:space="preserve">PEVuZE5vdGU+PENpdGU+PEF1dGhvcj5Ccmlnbm9sZTwvQXV0aG9yPjxZZWFyPjIwMTg8L1llYXI+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=
</w:fldData>
        </w:fldChar>
      </w:r>
      <w:r w:rsidR="008A00CF">
        <w:instrText xml:space="preserve"> ADDIN EN.CITE </w:instrText>
      </w:r>
      <w:r w:rsidR="008A00CF">
        <w:fldChar w:fldCharType="begin">
          <w:fldData xml:space="preserve">PEVuZE5vdGU+PENpdGU+PEF1dGhvcj5Ccmlnbm9sZTwvQXV0aG9yPjxZZWFyPjIwMTg8L1llYXI+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=
</w:fldData>
        </w:fldChar>
      </w:r>
      <w:r w:rsidR="008A00CF">
        <w:instrText xml:space="preserve"> ADDIN EN.CITE.DATA </w:instrText>
      </w:r>
      <w:r w:rsidR="008A00CF">
        <w:fldChar w:fldCharType="end"/>
      </w:r>
      <w:r w:rsidR="00125871" w:rsidRPr="00973C0E">
        <w:fldChar w:fldCharType="separate"/>
      </w:r>
      <w:r w:rsidR="008A00CF" w:rsidRPr="008A00CF">
        <w:rPr>
          <w:noProof/>
          <w:vertAlign w:val="superscript"/>
        </w:rPr>
        <w:t>62, 108</w:t>
      </w:r>
      <w:r w:rsidR="00125871" w:rsidRPr="00973C0E">
        <w:fldChar w:fldCharType="end"/>
      </w:r>
      <w:r w:rsidR="00573238" w:rsidRPr="00973C0E">
        <w:t xml:space="preserve"> </w:t>
      </w:r>
      <w:r w:rsidRPr="00973C0E">
        <w:t xml:space="preserve">The endpoint of tilt testing is the reproduction of symptoms along with the characteristic circulatory pattern of the </w:t>
      </w:r>
      <w:r w:rsidR="006551B7" w:rsidRPr="00973C0E">
        <w:t>reflex syncope.</w:t>
      </w:r>
      <w:r w:rsidR="00573238" w:rsidRPr="00973C0E">
        <w:t xml:space="preserve"> </w:t>
      </w:r>
      <w:r w:rsidR="003A3315" w:rsidRPr="00973C0E">
        <w:rPr>
          <w:color w:val="000000"/>
        </w:rPr>
        <w:t>The m</w:t>
      </w:r>
      <w:r w:rsidRPr="00973C0E">
        <w:t>ethodology and classification of responses are described in</w:t>
      </w:r>
      <w:r w:rsidR="00C10009" w:rsidRPr="00973C0E">
        <w:t xml:space="preserve"> </w:t>
      </w:r>
      <w:r w:rsidR="001548C6" w:rsidRPr="00973C0E">
        <w:rPr>
          <w:i/>
          <w:iCs/>
        </w:rPr>
        <w:t>section 2.2</w:t>
      </w:r>
      <w:r w:rsidR="001548C6" w:rsidRPr="00973C0E">
        <w:t xml:space="preserve"> in the </w:t>
      </w:r>
      <w:r w:rsidR="009121B7" w:rsidRPr="00973C0E">
        <w:rPr>
          <w:i/>
        </w:rPr>
        <w:t>Supplementary Data</w:t>
      </w:r>
      <w:r w:rsidR="001548C6" w:rsidRPr="00973C0E">
        <w:rPr>
          <w:i/>
        </w:rPr>
        <w:t xml:space="preserve"> </w:t>
      </w:r>
      <w:r w:rsidR="001548C6" w:rsidRPr="00973C0E">
        <w:rPr>
          <w:iCs/>
        </w:rPr>
        <w:t>and in</w:t>
      </w:r>
      <w:r w:rsidR="001548C6" w:rsidRPr="00973C0E">
        <w:rPr>
          <w:i/>
        </w:rPr>
        <w:t xml:space="preserve"> Supplementary Figure 1</w:t>
      </w:r>
      <w:r w:rsidRPr="00973C0E">
        <w:rPr>
          <w:iCs/>
        </w:rPr>
        <w:t xml:space="preserve">. </w:t>
      </w:r>
    </w:p>
    <w:p w14:paraId="2A04B077" w14:textId="01E83B01" w:rsidR="00B623B4" w:rsidRPr="00973C0E" w:rsidRDefault="00B623B4" w:rsidP="00A13E32">
      <w:r w:rsidRPr="00973C0E">
        <w:t>A positive cardioinhibitory response to tilt testing predicts, with high probability, asystolic spontaneous syncope; this finding is relevant for therap</w:t>
      </w:r>
      <w:r w:rsidR="003A3315" w:rsidRPr="00973C0E">
        <w:t>y</w:t>
      </w:r>
      <w:r w:rsidRPr="00973C0E">
        <w:t xml:space="preserve"> when cardiac pacing is considered (see </w:t>
      </w:r>
      <w:r w:rsidRPr="00973C0E">
        <w:rPr>
          <w:i/>
          <w:iCs/>
        </w:rPr>
        <w:t>section</w:t>
      </w:r>
      <w:r w:rsidRPr="00973C0E">
        <w:t xml:space="preserve"> 5.4</w:t>
      </w:r>
      <w:r w:rsidR="002160D3" w:rsidRPr="00973C0E">
        <w:fldChar w:fldCharType="begin" w:fldLock="1"/>
      </w:r>
      <w:r w:rsidR="002160D3" w:rsidRPr="00973C0E">
        <w:instrText xml:space="preserve"> REF _Ref57917908 \h </w:instrText>
      </w:r>
      <w:r w:rsidR="001511CE" w:rsidRPr="00973C0E">
        <w:instrText xml:space="preserve"> \* MERGEFORMAT </w:instrText>
      </w:r>
      <w:r w:rsidR="002160D3" w:rsidRPr="00973C0E">
        <w:fldChar w:fldCharType="end"/>
      </w:r>
      <w:r w:rsidRPr="00973C0E">
        <w:t>). Conversely, the presence of a positive vasodepressor, a mixed response, or even a negative response does not exclude asystole during spontaneous syncope.</w:t>
      </w:r>
      <w:r w:rsidR="00125871" w:rsidRPr="00973C0E">
        <w:fldChar w:fldCharType="begin"/>
      </w:r>
      <w:r w:rsidR="008A00CF">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125871" w:rsidRPr="00973C0E">
        <w:fldChar w:fldCharType="separate"/>
      </w:r>
      <w:r w:rsidR="008A00CF" w:rsidRPr="008A00CF">
        <w:rPr>
          <w:noProof/>
          <w:vertAlign w:val="superscript"/>
        </w:rPr>
        <w:t>62</w:t>
      </w:r>
      <w:r w:rsidR="00125871" w:rsidRPr="00973C0E">
        <w:fldChar w:fldCharType="end"/>
      </w:r>
    </w:p>
    <w:p w14:paraId="10F29B07" w14:textId="77777777" w:rsidR="00B623B4" w:rsidRPr="00973C0E" w:rsidRDefault="00B623B4" w:rsidP="00A13E32"/>
    <w:tbl>
      <w:tblPr>
        <w:tblStyle w:val="Tabel-Gitter"/>
        <w:tblW w:w="4902" w:type="pct"/>
        <w:tblLayout w:type="fixed"/>
        <w:tblLook w:val="04A0" w:firstRow="1" w:lastRow="0" w:firstColumn="1" w:lastColumn="0" w:noHBand="0" w:noVBand="1"/>
      </w:tblPr>
      <w:tblGrid>
        <w:gridCol w:w="6690"/>
        <w:gridCol w:w="1094"/>
        <w:gridCol w:w="1094"/>
      </w:tblGrid>
      <w:tr w:rsidR="007B4D4C" w:rsidRPr="00973C0E" w14:paraId="0BFA9045" w14:textId="77777777" w:rsidTr="00967F51">
        <w:trPr>
          <w:trHeight w:val="227"/>
          <w:tblHeader/>
        </w:trPr>
        <w:tc>
          <w:tcPr>
            <w:tcW w:w="3768" w:type="pct"/>
            <w:shd w:val="clear" w:color="auto" w:fill="auto"/>
          </w:tcPr>
          <w:p w14:paraId="7C031F7F" w14:textId="1E69CA86" w:rsidR="007B4D4C" w:rsidRPr="00973C0E" w:rsidRDefault="007B4D4C" w:rsidP="00A13E32">
            <w:r w:rsidRPr="00973C0E">
              <w:t>Recommendation</w:t>
            </w:r>
          </w:p>
        </w:tc>
        <w:tc>
          <w:tcPr>
            <w:tcW w:w="616" w:type="pct"/>
            <w:shd w:val="clear" w:color="auto" w:fill="auto"/>
          </w:tcPr>
          <w:p w14:paraId="1EDC3CCE" w14:textId="5B8B402F" w:rsidR="007B4D4C" w:rsidRPr="00973C0E" w:rsidRDefault="007B4D4C" w:rsidP="00A13E32">
            <w:pPr>
              <w:rPr>
                <w:bCs/>
              </w:rPr>
            </w:pPr>
            <w:r w:rsidRPr="00973C0E">
              <w:t>Class</w:t>
            </w:r>
            <w:r w:rsidRPr="00973C0E">
              <w:rPr>
                <w:vertAlign w:val="superscript"/>
              </w:rPr>
              <w:t>a</w:t>
            </w:r>
          </w:p>
        </w:tc>
        <w:tc>
          <w:tcPr>
            <w:tcW w:w="616" w:type="pct"/>
            <w:shd w:val="clear" w:color="auto" w:fill="auto"/>
          </w:tcPr>
          <w:p w14:paraId="02157372" w14:textId="082A2C2F" w:rsidR="007B4D4C" w:rsidRPr="00973C0E" w:rsidRDefault="007B4D4C" w:rsidP="00A13E32">
            <w:pPr>
              <w:rPr>
                <w:bCs/>
              </w:rPr>
            </w:pPr>
            <w:r w:rsidRPr="00973C0E">
              <w:t>Level</w:t>
            </w:r>
            <w:r w:rsidRPr="00973C0E">
              <w:rPr>
                <w:vertAlign w:val="superscript"/>
              </w:rPr>
              <w:t>b</w:t>
            </w:r>
          </w:p>
        </w:tc>
      </w:tr>
      <w:tr w:rsidR="007B4D4C" w:rsidRPr="00973C0E" w14:paraId="49BAFC78" w14:textId="77777777" w:rsidTr="00967F51">
        <w:trPr>
          <w:trHeight w:val="227"/>
          <w:tblHeader/>
        </w:trPr>
        <w:tc>
          <w:tcPr>
            <w:tcW w:w="3768" w:type="pct"/>
            <w:shd w:val="clear" w:color="auto" w:fill="auto"/>
          </w:tcPr>
          <w:p w14:paraId="46320E32" w14:textId="165CD7F5" w:rsidR="007B4D4C" w:rsidRPr="00973C0E" w:rsidRDefault="007B4D4C" w:rsidP="00A13E32">
            <w:r w:rsidRPr="00973C0E">
              <w:t>Tilt testing should be considered in patients with suspected recurrent reflex syncope.</w:t>
            </w:r>
            <w:r w:rsidRPr="00973C0E">
              <w:fldChar w:fldCharType="begin"/>
            </w:r>
            <w:r w:rsidR="008A00CF">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Pr="00973C0E">
              <w:fldChar w:fldCharType="separate"/>
            </w:r>
            <w:r w:rsidR="008A00CF" w:rsidRPr="008A00CF">
              <w:rPr>
                <w:noProof/>
                <w:vertAlign w:val="superscript"/>
              </w:rPr>
              <w:t>62</w:t>
            </w:r>
            <w:r w:rsidRPr="00973C0E">
              <w:fldChar w:fldCharType="end"/>
            </w:r>
          </w:p>
        </w:tc>
        <w:tc>
          <w:tcPr>
            <w:tcW w:w="616" w:type="pct"/>
            <w:shd w:val="clear" w:color="auto" w:fill="auto"/>
          </w:tcPr>
          <w:p w14:paraId="095765EA" w14:textId="77777777" w:rsidR="007B4D4C" w:rsidRPr="00973C0E" w:rsidRDefault="007B4D4C" w:rsidP="00A13E32">
            <w:proofErr w:type="spellStart"/>
            <w:r w:rsidRPr="00973C0E">
              <w:t>IIa</w:t>
            </w:r>
            <w:proofErr w:type="spellEnd"/>
            <w:r w:rsidRPr="00973C0E">
              <w:t xml:space="preserve"> </w:t>
            </w:r>
          </w:p>
        </w:tc>
        <w:tc>
          <w:tcPr>
            <w:tcW w:w="616" w:type="pct"/>
            <w:shd w:val="clear" w:color="auto" w:fill="auto"/>
          </w:tcPr>
          <w:p w14:paraId="78ED7C00" w14:textId="77777777" w:rsidR="007B4D4C" w:rsidRPr="00973C0E" w:rsidRDefault="007B4D4C" w:rsidP="00A13E32">
            <w:r w:rsidRPr="00973C0E">
              <w:t>B</w:t>
            </w:r>
          </w:p>
        </w:tc>
      </w:tr>
    </w:tbl>
    <w:p w14:paraId="2254B9C4" w14:textId="492299EA" w:rsidR="007B4D4C" w:rsidRPr="00973C0E" w:rsidRDefault="007B4D4C" w:rsidP="00E8516F">
      <w:pPr>
        <w:pStyle w:val="EHJfootnote"/>
      </w:pPr>
      <w:proofErr w:type="spellStart"/>
      <w:r w:rsidRPr="00973C0E">
        <w:rPr>
          <w:vertAlign w:val="superscript"/>
        </w:rPr>
        <w:t>a</w:t>
      </w:r>
      <w:r w:rsidRPr="00973C0E">
        <w:t>Class</w:t>
      </w:r>
      <w:proofErr w:type="spellEnd"/>
      <w:r w:rsidRPr="00973C0E">
        <w:t xml:space="preserve"> of recommendation.</w:t>
      </w:r>
    </w:p>
    <w:p w14:paraId="43639E6F" w14:textId="656B4B99" w:rsidR="00B623B4" w:rsidRPr="00973C0E" w:rsidRDefault="007B4D4C" w:rsidP="00E8516F">
      <w:pPr>
        <w:pStyle w:val="EHJfootnote"/>
      </w:pPr>
      <w:proofErr w:type="spellStart"/>
      <w:r w:rsidRPr="00973C0E">
        <w:rPr>
          <w:vertAlign w:val="superscript"/>
        </w:rPr>
        <w:t>b</w:t>
      </w:r>
      <w:r w:rsidRPr="00973C0E">
        <w:t>Level</w:t>
      </w:r>
      <w:proofErr w:type="spellEnd"/>
      <w:r w:rsidRPr="00973C0E">
        <w:t xml:space="preserve"> of evidence.</w:t>
      </w:r>
    </w:p>
    <w:p w14:paraId="15C33292" w14:textId="325F2717" w:rsidR="00253BA5" w:rsidRPr="00973C0E" w:rsidRDefault="00253BA5" w:rsidP="00834508">
      <w:pPr>
        <w:pStyle w:val="Overskrift2"/>
      </w:pPr>
      <w:bookmarkStart w:id="113" w:name="_Toc71186790"/>
      <w:r w:rsidRPr="00973C0E">
        <w:lastRenderedPageBreak/>
        <w:t>Implantable monitors</w:t>
      </w:r>
      <w:bookmarkEnd w:id="113"/>
    </w:p>
    <w:p w14:paraId="19A67630" w14:textId="33C87A7A" w:rsidR="00253BA5" w:rsidRPr="00973C0E" w:rsidRDefault="00253BA5" w:rsidP="00A13E32">
      <w:r w:rsidRPr="00973C0E">
        <w:t xml:space="preserve">Patients with infrequent symptoms of bradycardia </w:t>
      </w:r>
      <w:r w:rsidR="00552039" w:rsidRPr="00973C0E">
        <w:t xml:space="preserve">(less than once per month) </w:t>
      </w:r>
      <w:r w:rsidRPr="00973C0E">
        <w:t xml:space="preserve">need </w:t>
      </w:r>
      <w:r w:rsidR="0073585B" w:rsidRPr="00973C0E">
        <w:t xml:space="preserve">a </w:t>
      </w:r>
      <w:r w:rsidRPr="00973C0E">
        <w:t xml:space="preserve">longer duration of ECG monitoring. For these patients, </w:t>
      </w:r>
      <w:r w:rsidR="0073585B" w:rsidRPr="00973C0E">
        <w:t>the implantable loop recorder (</w:t>
      </w:r>
      <w:r w:rsidRPr="00973C0E">
        <w:t>ILR</w:t>
      </w:r>
      <w:r w:rsidR="0073585B" w:rsidRPr="00973C0E">
        <w:t>)</w:t>
      </w:r>
      <w:r w:rsidRPr="00973C0E">
        <w:t xml:space="preserve"> is an ideal diagnostic tool given its capacity for prolonged monitoring (up to 3 years) and </w:t>
      </w:r>
      <w:r w:rsidR="00677578" w:rsidRPr="00973C0E">
        <w:t>without the need for active patient participation</w:t>
      </w:r>
      <w:r w:rsidRPr="00973C0E">
        <w:t xml:space="preserve"> </w:t>
      </w:r>
      <w:r w:rsidRPr="00973C0E">
        <w:rPr>
          <w:bCs/>
        </w:rPr>
        <w:t>(</w:t>
      </w:r>
      <w:r w:rsidR="005A1AAA" w:rsidRPr="00973C0E">
        <w:rPr>
          <w:bCs/>
          <w:i/>
          <w:iCs/>
        </w:rPr>
        <w:fldChar w:fldCharType="begin" w:fldLock="1"/>
      </w:r>
      <w:r w:rsidR="005A1AAA" w:rsidRPr="00973C0E">
        <w:rPr>
          <w:bCs/>
          <w:i/>
          <w:iCs/>
        </w:rPr>
        <w:instrText xml:space="preserve"> REF _Ref46398331 \h </w:instrText>
      </w:r>
      <w:r w:rsidR="001511CE" w:rsidRPr="00973C0E">
        <w:rPr>
          <w:bCs/>
          <w:i/>
          <w:iCs/>
        </w:rPr>
        <w:instrText xml:space="preserve"> \* MERGEFORMAT </w:instrText>
      </w:r>
      <w:r w:rsidR="005A1AAA" w:rsidRPr="00973C0E">
        <w:rPr>
          <w:bCs/>
          <w:i/>
          <w:iCs/>
        </w:rPr>
      </w:r>
      <w:r w:rsidR="005A1AAA" w:rsidRPr="00973C0E">
        <w:rPr>
          <w:bCs/>
          <w:i/>
          <w:iCs/>
        </w:rPr>
        <w:fldChar w:fldCharType="separate"/>
      </w:r>
      <w:r w:rsidR="005A1AAA" w:rsidRPr="00973C0E">
        <w:rPr>
          <w:i/>
          <w:iCs/>
        </w:rPr>
        <w:t>Table </w:t>
      </w:r>
      <w:r w:rsidR="005B441A" w:rsidRPr="00973C0E">
        <w:rPr>
          <w:i/>
          <w:iCs/>
        </w:rPr>
        <w:t>8</w:t>
      </w:r>
      <w:r w:rsidR="005A1AAA" w:rsidRPr="00973C0E">
        <w:rPr>
          <w:bCs/>
          <w:i/>
          <w:iCs/>
        </w:rPr>
        <w:fldChar w:fldCharType="end"/>
      </w:r>
      <w:r w:rsidRPr="00973C0E">
        <w:rPr>
          <w:bCs/>
        </w:rPr>
        <w:t>)</w:t>
      </w:r>
      <w:r w:rsidR="00906A78" w:rsidRPr="00973C0E">
        <w:rPr>
          <w:bCs/>
        </w:rPr>
        <w:t>.</w:t>
      </w:r>
    </w:p>
    <w:p w14:paraId="126D82DF" w14:textId="41040964" w:rsidR="00C03EA3" w:rsidRPr="00973C0E" w:rsidRDefault="002A0D3E" w:rsidP="00A13E32">
      <w:r w:rsidRPr="00973C0E">
        <w:t>I</w:t>
      </w:r>
      <w:r w:rsidR="00253BA5" w:rsidRPr="00973C0E">
        <w:t xml:space="preserve">n patients </w:t>
      </w:r>
      <w:r w:rsidRPr="00973C0E">
        <w:t>with</w:t>
      </w:r>
      <w:r w:rsidR="00253BA5" w:rsidRPr="00973C0E">
        <w:t xml:space="preserve"> unexplained syncope</w:t>
      </w:r>
      <w:r w:rsidR="0087207D" w:rsidRPr="00973C0E">
        <w:t xml:space="preserve"> after </w:t>
      </w:r>
      <w:r w:rsidR="00463703" w:rsidRPr="00973C0E">
        <w:t xml:space="preserve">the </w:t>
      </w:r>
      <w:r w:rsidR="0087207D" w:rsidRPr="00973C0E">
        <w:t>initial evaluation and</w:t>
      </w:r>
      <w:r w:rsidR="00253BA5" w:rsidRPr="00973C0E">
        <w:t xml:space="preserve"> infrequent symptoms</w:t>
      </w:r>
      <w:r w:rsidR="00BD01A2" w:rsidRPr="00973C0E">
        <w:t xml:space="preserve"> </w:t>
      </w:r>
      <w:r w:rsidR="00D47FD8" w:rsidRPr="00973C0E">
        <w:t>(</w:t>
      </w:r>
      <w:r w:rsidR="00DD12EC" w:rsidRPr="00973C0E">
        <w:t xml:space="preserve">less than once </w:t>
      </w:r>
      <w:r w:rsidR="00EB050B" w:rsidRPr="00973C0E">
        <w:t>a month</w:t>
      </w:r>
      <w:r w:rsidR="00BD01A2" w:rsidRPr="00973C0E">
        <w:t>)</w:t>
      </w:r>
      <w:r w:rsidR="00253BA5" w:rsidRPr="00973C0E">
        <w:t xml:space="preserve">, </w:t>
      </w:r>
      <w:r w:rsidRPr="00973C0E">
        <w:t xml:space="preserve">several studies have demonstrated </w:t>
      </w:r>
      <w:r w:rsidR="00253BA5" w:rsidRPr="00973C0E">
        <w:t>a higher eff</w:t>
      </w:r>
      <w:r w:rsidR="00BD01A2" w:rsidRPr="00973C0E">
        <w:t>i</w:t>
      </w:r>
      <w:r w:rsidR="00253BA5" w:rsidRPr="00973C0E">
        <w:t>c</w:t>
      </w:r>
      <w:r w:rsidR="00BD01A2" w:rsidRPr="00973C0E">
        <w:t>ac</w:t>
      </w:r>
      <w:r w:rsidR="00253BA5" w:rsidRPr="00973C0E">
        <w:t xml:space="preserve">y of initial </w:t>
      </w:r>
      <w:r w:rsidRPr="00973C0E">
        <w:t xml:space="preserve">ILR </w:t>
      </w:r>
      <w:r w:rsidR="00253BA5" w:rsidRPr="00973C0E">
        <w:t xml:space="preserve">implantation compared </w:t>
      </w:r>
      <w:r w:rsidR="00DE02C5" w:rsidRPr="00973C0E">
        <w:t xml:space="preserve">with a </w:t>
      </w:r>
      <w:r w:rsidR="00253BA5" w:rsidRPr="00973C0E">
        <w:t xml:space="preserve">conventional strategy. Many conditions diagnosed by </w:t>
      </w:r>
      <w:r w:rsidRPr="00973C0E">
        <w:t xml:space="preserve">ILR </w:t>
      </w:r>
      <w:r w:rsidR="00463703" w:rsidRPr="00973C0E">
        <w:t xml:space="preserve">are </w:t>
      </w:r>
      <w:r w:rsidR="00253BA5" w:rsidRPr="00973C0E">
        <w:t>bradycardia</w:t>
      </w:r>
      <w:r w:rsidR="00906A78" w:rsidRPr="00973C0E">
        <w:noBreakHyphen/>
      </w:r>
      <w:r w:rsidR="00253BA5" w:rsidRPr="00973C0E">
        <w:t>mediated.</w:t>
      </w:r>
      <w:r w:rsidR="003A31F4" w:rsidRPr="00973C0E">
        <w:fldChar w:fldCharType="begin">
          <w:fldData xml:space="preserve">PEVuZE5vdGU+PENpdGU+PEF1dGhvcj5EYSBDb3N0YTwvQXV0aG9yPjxZZWFyPjIwMTM8L1llYXI+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</w:fldData>
        </w:fldChar>
      </w:r>
      <w:r w:rsidR="008A00CF">
        <w:instrText xml:space="preserve"> ADDIN EN.CITE </w:instrText>
      </w:r>
      <w:r w:rsidR="008A00CF">
        <w:fldChar w:fldCharType="begin">
          <w:fldData xml:space="preserve">PEVuZE5vdGU+PENpdGU+PEF1dGhvcj5EYSBDb3N0YTwvQXV0aG9yPjxZZWFyPjIwMTM8L1llYXI+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109-113</w:t>
      </w:r>
      <w:r w:rsidR="003A31F4" w:rsidRPr="00973C0E">
        <w:fldChar w:fldCharType="end"/>
      </w:r>
      <w:r w:rsidR="009E35CD" w:rsidRPr="00973C0E">
        <w:t xml:space="preserve"> For further discussion on the </w:t>
      </w:r>
      <w:r w:rsidR="008819B5" w:rsidRPr="00973C0E">
        <w:t xml:space="preserve">diagnostic </w:t>
      </w:r>
      <w:r w:rsidR="009E35CD" w:rsidRPr="00973C0E">
        <w:t>role</w:t>
      </w:r>
      <w:r w:rsidR="00463703" w:rsidRPr="00973C0E">
        <w:t>s</w:t>
      </w:r>
      <w:r w:rsidR="009E35CD" w:rsidRPr="00973C0E">
        <w:t xml:space="preserve"> of ILR and </w:t>
      </w:r>
      <w:r w:rsidR="005E48A9" w:rsidRPr="00973C0E">
        <w:t>ambulatory ECG</w:t>
      </w:r>
      <w:r w:rsidR="00463703" w:rsidRPr="00973C0E">
        <w:t>,</w:t>
      </w:r>
      <w:r w:rsidR="008819B5" w:rsidRPr="00973C0E">
        <w:t xml:space="preserve"> </w:t>
      </w:r>
      <w:r w:rsidR="006C7EA4" w:rsidRPr="00973C0E">
        <w:t>and indications for their use</w:t>
      </w:r>
      <w:r w:rsidR="00DE02C5" w:rsidRPr="00973C0E">
        <w:t>,</w:t>
      </w:r>
      <w:r w:rsidR="006C7EA4" w:rsidRPr="00973C0E">
        <w:t xml:space="preserve"> refer to</w:t>
      </w:r>
      <w:r w:rsidR="00463703" w:rsidRPr="00973C0E">
        <w:t xml:space="preserve"> the</w:t>
      </w:r>
      <w:r w:rsidR="006C7EA4" w:rsidRPr="00973C0E">
        <w:t xml:space="preserve"> ESC Guidelines for the diagnosis and management of syncope.</w:t>
      </w:r>
      <w:r w:rsidR="003A31F4" w:rsidRPr="00973C0E">
        <w:rPr>
          <w:color w:val="000000" w:themeColor="text1"/>
        </w:rPr>
        <w:fldChar w:fldCharType="begin"/>
      </w:r>
      <w:r w:rsidR="008A00CF">
        <w:rPr>
          <w:color w:val="000000" w:themeColor="text1"/>
        </w:rPr>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rPr>
          <w:color w:val="000000" w:themeColor="text1"/>
        </w:rPr>
        <w:fldChar w:fldCharType="separate"/>
      </w:r>
      <w:r w:rsidR="008A00CF" w:rsidRPr="008A00CF">
        <w:rPr>
          <w:noProof/>
          <w:color w:val="000000" w:themeColor="text1"/>
          <w:vertAlign w:val="superscript"/>
        </w:rPr>
        <w:t>62</w:t>
      </w:r>
      <w:r w:rsidR="003A31F4" w:rsidRPr="00973C0E">
        <w:rPr>
          <w:color w:val="000000" w:themeColor="text1"/>
        </w:rPr>
        <w:fldChar w:fldCharType="end"/>
      </w:r>
    </w:p>
    <w:p w14:paraId="3061C84B" w14:textId="4640604B" w:rsidR="00253BA5" w:rsidRPr="00973C0E" w:rsidRDefault="00C03EA3" w:rsidP="00A13E32">
      <w:pPr>
        <w:rPr>
          <w:b/>
          <w:bCs/>
        </w:rPr>
      </w:pPr>
      <w:r w:rsidRPr="00973C0E">
        <w:rPr>
          <w:b/>
          <w:bCs/>
        </w:rPr>
        <w:t xml:space="preserve">Recommendation for implantable </w:t>
      </w:r>
      <w:r w:rsidR="002255E2" w:rsidRPr="00973C0E">
        <w:rPr>
          <w:b/>
          <w:bCs/>
        </w:rPr>
        <w:t xml:space="preserve">loop recorders </w:t>
      </w:r>
      <w:r w:rsidRPr="00973C0E">
        <w:rPr>
          <w:b/>
          <w:bCs/>
        </w:rPr>
        <w:fldChar w:fldCharType="begin"/>
      </w:r>
      <w:r w:rsidRPr="00973C0E">
        <w:instrText xml:space="preserve"> XE "Recommendation for implantable </w:instrText>
      </w:r>
      <w:r w:rsidR="002255E2" w:rsidRPr="00973C0E">
        <w:instrText>loop recorders</w:instrText>
      </w:r>
      <w:r w:rsidRPr="00973C0E">
        <w:instrText xml:space="preserve">; 1h" </w:instrText>
      </w:r>
      <w:r w:rsidRPr="00973C0E">
        <w:rPr>
          <w:b/>
          <w:bCs/>
        </w:rPr>
        <w:fldChar w:fldCharType="end"/>
      </w:r>
    </w:p>
    <w:tbl>
      <w:tblPr>
        <w:tblStyle w:val="Tabel-Gitter"/>
        <w:tblW w:w="5000" w:type="pct"/>
        <w:tblLayout w:type="fixed"/>
        <w:tblLook w:val="04A0" w:firstRow="1" w:lastRow="0" w:firstColumn="1" w:lastColumn="0" w:noHBand="0" w:noVBand="1"/>
      </w:tblPr>
      <w:tblGrid>
        <w:gridCol w:w="6965"/>
        <w:gridCol w:w="1045"/>
        <w:gridCol w:w="1045"/>
      </w:tblGrid>
      <w:tr w:rsidR="00AE4921" w:rsidRPr="00973C0E" w14:paraId="0FBE8E21" w14:textId="77777777" w:rsidTr="002255E2">
        <w:trPr>
          <w:trHeight w:val="227"/>
        </w:trPr>
        <w:tc>
          <w:tcPr>
            <w:tcW w:w="3846" w:type="pct"/>
            <w:shd w:val="clear" w:color="auto" w:fill="auto"/>
          </w:tcPr>
          <w:p w14:paraId="324DA9A8" w14:textId="22F4154B" w:rsidR="00AE4921" w:rsidRPr="00973C0E" w:rsidRDefault="00906A78" w:rsidP="00A13E32">
            <w:r w:rsidRPr="00973C0E">
              <w:t>Recommendation</w:t>
            </w:r>
          </w:p>
        </w:tc>
        <w:tc>
          <w:tcPr>
            <w:tcW w:w="577" w:type="pct"/>
            <w:shd w:val="clear" w:color="auto" w:fill="auto"/>
          </w:tcPr>
          <w:p w14:paraId="687265A6" w14:textId="41C484B0" w:rsidR="00AE4921" w:rsidRPr="00973C0E" w:rsidRDefault="00AE4921" w:rsidP="00A13E32">
            <w:r w:rsidRPr="00973C0E">
              <w:t>C</w:t>
            </w:r>
            <w:r w:rsidR="00906A78" w:rsidRPr="00973C0E">
              <w:t>lass</w:t>
            </w:r>
            <w:r w:rsidR="00906A78" w:rsidRPr="00973C0E">
              <w:rPr>
                <w:vertAlign w:val="superscript"/>
              </w:rPr>
              <w:t>a</w:t>
            </w:r>
          </w:p>
        </w:tc>
        <w:tc>
          <w:tcPr>
            <w:tcW w:w="577" w:type="pct"/>
            <w:shd w:val="clear" w:color="auto" w:fill="auto"/>
          </w:tcPr>
          <w:p w14:paraId="07B2866C" w14:textId="741D6BDF" w:rsidR="00AE4921" w:rsidRPr="00973C0E" w:rsidRDefault="00AE4921" w:rsidP="00A13E32">
            <w:r w:rsidRPr="00973C0E">
              <w:t>L</w:t>
            </w:r>
            <w:r w:rsidR="00906A78" w:rsidRPr="00973C0E">
              <w:t>evel</w:t>
            </w:r>
            <w:r w:rsidR="00906A78" w:rsidRPr="00973C0E">
              <w:rPr>
                <w:vertAlign w:val="superscript"/>
              </w:rPr>
              <w:t>b</w:t>
            </w:r>
          </w:p>
        </w:tc>
      </w:tr>
      <w:tr w:rsidR="00AE4921" w:rsidRPr="00973C0E" w14:paraId="2E7FEA40" w14:textId="77777777" w:rsidTr="002255E2">
        <w:trPr>
          <w:trHeight w:val="227"/>
        </w:trPr>
        <w:tc>
          <w:tcPr>
            <w:tcW w:w="3846" w:type="pct"/>
            <w:shd w:val="clear" w:color="auto" w:fill="auto"/>
          </w:tcPr>
          <w:p w14:paraId="0B07C716" w14:textId="2CFD2A37" w:rsidR="00AE4921" w:rsidRPr="00973C0E" w:rsidRDefault="001805D8" w:rsidP="00A13E32">
            <w:r w:rsidRPr="00973C0E">
              <w:t>In patients with infrequent (less than once a month) unexplained syncope or other symptoms suspected to be caused by bradycardia, in whom a comprehensive evaluation did not demonstrate a cause, long-term ambulatory monitoring with an ILR is recommended.</w:t>
            </w:r>
            <w:r w:rsidR="003A31F4" w:rsidRPr="00973C0E">
              <w:fldChar w:fldCharType="begin">
                <w:fldData xml:space="preserve">PEVuZE5vdGU+PENpdGU+PEF1dGhvcj5GYXJ3ZWxsPC9BdXRob3I+PFllYXI+MjAwNjwvWWVhcj48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</w:fldData>
              </w:fldChar>
            </w:r>
            <w:r w:rsidR="008A00CF">
              <w:instrText xml:space="preserve"> ADDIN EN.CITE </w:instrText>
            </w:r>
            <w:r w:rsidR="008A00CF">
              <w:fldChar w:fldCharType="begin">
                <w:fldData xml:space="preserve">PEVuZE5vdGU+PENpdGU+PEF1dGhvcj5GYXJ3ZWxsPC9BdXRob3I+PFllYXI+MjAwNjwvWWVhcj48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109-113</w:t>
            </w:r>
            <w:r w:rsidR="003A31F4" w:rsidRPr="00973C0E">
              <w:fldChar w:fldCharType="end"/>
            </w:r>
          </w:p>
        </w:tc>
        <w:tc>
          <w:tcPr>
            <w:tcW w:w="577" w:type="pct"/>
            <w:shd w:val="clear" w:color="auto" w:fill="auto"/>
          </w:tcPr>
          <w:p w14:paraId="446D4273" w14:textId="77777777" w:rsidR="00AE4921" w:rsidRPr="00973C0E" w:rsidRDefault="00AE4921" w:rsidP="00A13E32">
            <w:r w:rsidRPr="00973C0E">
              <w:t>I</w:t>
            </w:r>
          </w:p>
        </w:tc>
        <w:tc>
          <w:tcPr>
            <w:tcW w:w="577" w:type="pct"/>
            <w:shd w:val="clear" w:color="auto" w:fill="auto"/>
          </w:tcPr>
          <w:p w14:paraId="2E9B1D1B" w14:textId="77777777" w:rsidR="00AE4921" w:rsidRPr="00973C0E" w:rsidRDefault="00AE4921" w:rsidP="00A13E32">
            <w:r w:rsidRPr="00973C0E">
              <w:t>A</w:t>
            </w:r>
          </w:p>
        </w:tc>
      </w:tr>
    </w:tbl>
    <w:p w14:paraId="33314DE0" w14:textId="1B1D15E0" w:rsidR="00990A3C" w:rsidRPr="00973C0E" w:rsidRDefault="00990A3C" w:rsidP="00E8516F">
      <w:pPr>
        <w:pStyle w:val="EHJfootnote"/>
      </w:pPr>
      <w:r w:rsidRPr="00973C0E">
        <w:t>ILR = implantable loop recorder.</w:t>
      </w:r>
    </w:p>
    <w:p w14:paraId="2C66F5A4" w14:textId="77777777" w:rsidR="001B3591" w:rsidRPr="00973C0E" w:rsidRDefault="001B3591" w:rsidP="00E8516F">
      <w:pPr>
        <w:pStyle w:val="EHJfootnote"/>
      </w:pPr>
      <w:proofErr w:type="spellStart"/>
      <w:r w:rsidRPr="00973C0E">
        <w:rPr>
          <w:vertAlign w:val="superscript"/>
        </w:rPr>
        <w:t>a</w:t>
      </w:r>
      <w:r w:rsidRPr="00973C0E">
        <w:t>Class</w:t>
      </w:r>
      <w:proofErr w:type="spellEnd"/>
      <w:r w:rsidRPr="00973C0E">
        <w:t xml:space="preserve"> of recommendation.</w:t>
      </w:r>
    </w:p>
    <w:p w14:paraId="04EA523F" w14:textId="77777777" w:rsidR="001B3591" w:rsidRPr="00973C0E" w:rsidRDefault="001B3591" w:rsidP="00E8516F">
      <w:pPr>
        <w:pStyle w:val="EHJfootnote"/>
      </w:pPr>
      <w:proofErr w:type="spellStart"/>
      <w:r w:rsidRPr="00973C0E">
        <w:rPr>
          <w:vertAlign w:val="superscript"/>
        </w:rPr>
        <w:t>b</w:t>
      </w:r>
      <w:r w:rsidRPr="00973C0E">
        <w:t>Level</w:t>
      </w:r>
      <w:proofErr w:type="spellEnd"/>
      <w:r w:rsidRPr="00973C0E">
        <w:t xml:space="preserve"> of evidence.</w:t>
      </w:r>
    </w:p>
    <w:p w14:paraId="7C4A5E2E" w14:textId="121B0F94" w:rsidR="00253BA5" w:rsidRPr="00973C0E" w:rsidRDefault="00253BA5" w:rsidP="00834508">
      <w:pPr>
        <w:pStyle w:val="Overskrift2"/>
      </w:pPr>
      <w:bookmarkStart w:id="114" w:name="_Toc71186791"/>
      <w:r w:rsidRPr="00973C0E">
        <w:t>Electrophysiology study</w:t>
      </w:r>
      <w:bookmarkEnd w:id="114"/>
    </w:p>
    <w:p w14:paraId="4557EA59" w14:textId="18DEF2B6" w:rsidR="00253BA5" w:rsidRPr="00973C0E" w:rsidRDefault="00253BA5" w:rsidP="00A13E32">
      <w:r w:rsidRPr="00973C0E">
        <w:t xml:space="preserve">The development of non-invasive </w:t>
      </w:r>
      <w:r w:rsidR="005E48A9" w:rsidRPr="00973C0E">
        <w:t>ambulatory ECG</w:t>
      </w:r>
      <w:r w:rsidRPr="00973C0E">
        <w:t xml:space="preserve"> </w:t>
      </w:r>
      <w:r w:rsidR="00A91144" w:rsidRPr="00973C0E">
        <w:t>technologies</w:t>
      </w:r>
      <w:r w:rsidRPr="00973C0E">
        <w:t xml:space="preserve"> has </w:t>
      </w:r>
      <w:r w:rsidR="00A91144" w:rsidRPr="00973C0E">
        <w:t xml:space="preserve">reduced the need for </w:t>
      </w:r>
      <w:r w:rsidR="0088111D" w:rsidRPr="00973C0E">
        <w:t xml:space="preserve">the </w:t>
      </w:r>
      <w:r w:rsidR="0088111D" w:rsidRPr="00973C0E">
        <w:rPr>
          <w:bCs/>
        </w:rPr>
        <w:t>electrophysiology study</w:t>
      </w:r>
      <w:r w:rsidR="0088111D" w:rsidRPr="00973C0E">
        <w:t xml:space="preserve"> (</w:t>
      </w:r>
      <w:r w:rsidR="00A91144" w:rsidRPr="00973C0E">
        <w:t>EPS</w:t>
      </w:r>
      <w:r w:rsidR="0088111D" w:rsidRPr="00973C0E">
        <w:t>)</w:t>
      </w:r>
      <w:r w:rsidRPr="00973C0E">
        <w:t xml:space="preserve"> as a diagnostic test. </w:t>
      </w:r>
      <w:r w:rsidR="00E90945" w:rsidRPr="00973C0E">
        <w:t>EPS</w:t>
      </w:r>
      <w:r w:rsidRPr="00973C0E">
        <w:t xml:space="preserve"> is generally an adjunctive tool in the evaluation of patients with syncope in whom bradycardia is suspected but has not been documented after non</w:t>
      </w:r>
      <w:r w:rsidR="00CA34AC" w:rsidRPr="00973C0E">
        <w:t>-</w:t>
      </w:r>
      <w:r w:rsidRPr="00973C0E">
        <w:t>invasive evaluation</w:t>
      </w:r>
      <w:r w:rsidR="00ED3301" w:rsidRPr="00973C0E">
        <w:t xml:space="preserve"> (</w:t>
      </w:r>
      <w:r w:rsidR="002A6949" w:rsidRPr="00973C0E">
        <w:rPr>
          <w:i/>
          <w:iCs/>
        </w:rPr>
        <w:fldChar w:fldCharType="begin" w:fldLock="1"/>
      </w:r>
      <w:r w:rsidR="002A6949" w:rsidRPr="00973C0E">
        <w:rPr>
          <w:i/>
          <w:iCs/>
        </w:rPr>
        <w:instrText xml:space="preserve"> REF _Ref57916856 \h </w:instrText>
      </w:r>
      <w:r w:rsidR="001511CE" w:rsidRPr="00973C0E">
        <w:rPr>
          <w:i/>
          <w:iCs/>
        </w:rPr>
        <w:instrText xml:space="preserve"> \* MERGEFORMAT </w:instrText>
      </w:r>
      <w:r w:rsidR="002A6949" w:rsidRPr="00973C0E">
        <w:rPr>
          <w:i/>
          <w:iCs/>
        </w:rPr>
      </w:r>
      <w:r w:rsidR="002A6949" w:rsidRPr="00973C0E">
        <w:rPr>
          <w:i/>
          <w:iCs/>
        </w:rPr>
        <w:fldChar w:fldCharType="end"/>
      </w:r>
      <w:r w:rsidR="002A6949" w:rsidRPr="00973C0E">
        <w:rPr>
          <w:i/>
          <w:iCs/>
        </w:rPr>
        <w:fldChar w:fldCharType="begin" w:fldLock="1"/>
      </w:r>
      <w:r w:rsidR="002A6949" w:rsidRPr="00973C0E">
        <w:rPr>
          <w:i/>
          <w:iCs/>
        </w:rPr>
        <w:instrText xml:space="preserve"> REF _Ref57916856 \h </w:instrText>
      </w:r>
      <w:r w:rsidR="001511CE" w:rsidRPr="00973C0E">
        <w:rPr>
          <w:i/>
          <w:iCs/>
        </w:rPr>
        <w:instrText xml:space="preserve"> \* MERGEFORMAT </w:instrText>
      </w:r>
      <w:r w:rsidR="002A6949" w:rsidRPr="00973C0E">
        <w:rPr>
          <w:i/>
          <w:iCs/>
        </w:rPr>
      </w:r>
      <w:r w:rsidR="002A6949" w:rsidRPr="00973C0E">
        <w:rPr>
          <w:i/>
          <w:iCs/>
        </w:rPr>
        <w:fldChar w:fldCharType="separate"/>
      </w:r>
      <w:r w:rsidR="002A6949" w:rsidRPr="00973C0E">
        <w:rPr>
          <w:i/>
          <w:iCs/>
        </w:rPr>
        <w:t xml:space="preserve">Figure </w:t>
      </w:r>
      <w:r w:rsidR="002A6949" w:rsidRPr="00973C0E">
        <w:rPr>
          <w:i/>
          <w:iCs/>
          <w:noProof/>
        </w:rPr>
        <w:t>4</w:t>
      </w:r>
      <w:r w:rsidR="002A6949" w:rsidRPr="00973C0E">
        <w:rPr>
          <w:i/>
          <w:iCs/>
        </w:rPr>
        <w:fldChar w:fldCharType="end"/>
      </w:r>
      <w:r w:rsidR="00ED3301" w:rsidRPr="00973C0E">
        <w:t>)</w:t>
      </w:r>
      <w:r w:rsidRPr="00973C0E">
        <w:t>.</w:t>
      </w:r>
      <w:r w:rsidR="00A91144" w:rsidRPr="00973C0E">
        <w:t xml:space="preserve"> </w:t>
      </w:r>
      <w:r w:rsidRPr="00973C0E">
        <w:t>The goal of an EPS in the context of bradycardia evaluation is to identify abnormal sinus node function or the anatomic</w:t>
      </w:r>
      <w:r w:rsidR="00A91144" w:rsidRPr="00973C0E">
        <w:t>al</w:t>
      </w:r>
      <w:r w:rsidRPr="00973C0E">
        <w:t xml:space="preserve"> location of the</w:t>
      </w:r>
      <w:r w:rsidR="00DE4550" w:rsidRPr="00973C0E">
        <w:t xml:space="preserve"> cardiac conduction disorders </w:t>
      </w:r>
      <w:r w:rsidRPr="00973C0E">
        <w:t>(</w:t>
      </w:r>
      <w:r w:rsidR="002A0D3E" w:rsidRPr="00973C0E">
        <w:t>in the AV</w:t>
      </w:r>
      <w:r w:rsidR="00581EBD" w:rsidRPr="00973C0E">
        <w:t>N</w:t>
      </w:r>
      <w:r w:rsidRPr="00973C0E">
        <w:t xml:space="preserve"> </w:t>
      </w:r>
      <w:r w:rsidR="002A0D3E" w:rsidRPr="00973C0E">
        <w:t>or in</w:t>
      </w:r>
      <w:r w:rsidRPr="00973C0E">
        <w:t xml:space="preserve"> </w:t>
      </w:r>
      <w:r w:rsidR="002A0D3E" w:rsidRPr="00973C0E">
        <w:t>the</w:t>
      </w:r>
      <w:r w:rsidRPr="00973C0E">
        <w:t xml:space="preserve"> His Purkin</w:t>
      </w:r>
      <w:r w:rsidR="002A0D3E" w:rsidRPr="00973C0E">
        <w:t>j</w:t>
      </w:r>
      <w:r w:rsidRPr="00973C0E">
        <w:t>e</w:t>
      </w:r>
      <w:r w:rsidR="002A0D3E" w:rsidRPr="00973C0E">
        <w:t>-</w:t>
      </w:r>
      <w:r w:rsidRPr="00973C0E">
        <w:t xml:space="preserve">system </w:t>
      </w:r>
      <w:r w:rsidR="002A0D3E" w:rsidRPr="00973C0E">
        <w:t xml:space="preserve">distal to the </w:t>
      </w:r>
      <w:r w:rsidRPr="00973C0E">
        <w:t>AV</w:t>
      </w:r>
      <w:r w:rsidR="00581EBD" w:rsidRPr="00973C0E">
        <w:t>N</w:t>
      </w:r>
      <w:r w:rsidRPr="00973C0E">
        <w:t>).</w:t>
      </w:r>
    </w:p>
    <w:p w14:paraId="154C61E4" w14:textId="048B8A39" w:rsidR="00220948" w:rsidRPr="00973C0E" w:rsidRDefault="00220948" w:rsidP="00220948">
      <w:pPr>
        <w:pStyle w:val="Billedtekst"/>
        <w:rPr>
          <w:lang w:val="en-GB"/>
        </w:rPr>
      </w:pPr>
      <w:bookmarkStart w:id="115" w:name="_Ref57916856"/>
      <w:bookmarkStart w:id="116" w:name="_Toc71186966"/>
      <w:bookmarkStart w:id="117" w:name="_Ref47513820"/>
      <w:r w:rsidRPr="00973C0E">
        <w:rPr>
          <w:color w:val="C00000"/>
          <w:lang w:val="en-GB"/>
        </w:rPr>
        <w:lastRenderedPageBreak/>
        <w:t xml:space="preserve">Figure </w:t>
      </w:r>
      <w:r w:rsidRPr="00973C0E">
        <w:rPr>
          <w:color w:val="C00000"/>
          <w:lang w:val="en-GB"/>
        </w:rPr>
        <w:fldChar w:fldCharType="begin"/>
      </w:r>
      <w:r w:rsidRPr="00973C0E">
        <w:rPr>
          <w:color w:val="C00000"/>
          <w:lang w:val="en-GB"/>
        </w:rPr>
        <w:instrText xml:space="preserve"> SEQ Figure \* ARABIC </w:instrText>
      </w:r>
      <w:r w:rsidRPr="00973C0E">
        <w:rPr>
          <w:color w:val="C00000"/>
          <w:lang w:val="en-GB"/>
        </w:rPr>
        <w:fldChar w:fldCharType="separate"/>
      </w:r>
      <w:r w:rsidR="0057393A" w:rsidRPr="00973C0E">
        <w:rPr>
          <w:noProof/>
          <w:color w:val="C00000"/>
          <w:lang w:val="en-GB"/>
        </w:rPr>
        <w:t>4</w:t>
      </w:r>
      <w:r w:rsidRPr="00973C0E">
        <w:rPr>
          <w:noProof/>
          <w:color w:val="C00000"/>
          <w:lang w:val="en-GB"/>
        </w:rPr>
        <w:fldChar w:fldCharType="end"/>
      </w:r>
      <w:bookmarkEnd w:id="115"/>
      <w:r w:rsidRPr="00973C0E">
        <w:rPr>
          <w:color w:val="C00000"/>
          <w:lang w:val="en-GB"/>
        </w:rPr>
        <w:t xml:space="preserve"> </w:t>
      </w:r>
      <w:r w:rsidRPr="00973C0E">
        <w:rPr>
          <w:lang w:val="en-GB"/>
        </w:rPr>
        <w:t>Evaluation of bradycardia and conduction disease algorithm</w:t>
      </w:r>
      <w:bookmarkEnd w:id="116"/>
    </w:p>
    <w:bookmarkEnd w:id="117"/>
    <w:p w14:paraId="2E54141D" w14:textId="77777777" w:rsidR="00220948" w:rsidRPr="00973C0E" w:rsidRDefault="00220948" w:rsidP="00220948">
      <w:pPr>
        <w:rPr>
          <w:rFonts w:cstheme="minorHAnsi"/>
        </w:rPr>
      </w:pPr>
      <w:r>
        <w:rPr>
          <w:noProof/>
        </w:rPr>
        <w:drawing>
          <wp:inline distT="0" distB="0" distL="0" distR="0" wp14:anchorId="58D0DD9C" wp14:editId="14ACB1AD">
            <wp:extent cx="5971540" cy="3359150"/>
            <wp:effectExtent l="0" t="0" r="0" b="0"/>
            <wp:docPr id="18" name="Billede 18" descr="P13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8"/>
                    <pic:cNvPicPr/>
                  </pic:nvPicPr>
                  <pic:blipFill>
                    <a:blip r:embed="rId23">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6A945D6C" w14:textId="5D2B697D" w:rsidR="00220948" w:rsidRPr="00973C0E" w:rsidRDefault="00220948" w:rsidP="00E8516F">
      <w:pPr>
        <w:pStyle w:val="EHJfootnote"/>
      </w:pPr>
      <w:r w:rsidRPr="00973C0E">
        <w:t>AECG = ambulatory electrocardiographic monitoring; AV = atrioventricular; CCD = cardiac conduction disease (or disorder); CMR = cardiovascular magnetic resonance; CSM = carotid sinus massage; CT = computed tomography; ECG = electrocardiogram; EPS = electrophysiology study; ET = exercise test; ILR = implantable loop recorder; PET = positron emission tomography; SND = sinus node dysfunction.</w:t>
      </w:r>
    </w:p>
    <w:p w14:paraId="6764B725" w14:textId="77777777" w:rsidR="00220948" w:rsidRPr="00973C0E" w:rsidRDefault="00220948" w:rsidP="00A13E32"/>
    <w:p w14:paraId="4748CA9A" w14:textId="0848BBE0" w:rsidR="00253BA5" w:rsidRPr="00973C0E" w:rsidRDefault="00A91144" w:rsidP="48AB5149">
      <w:pPr>
        <w:rPr>
          <w:b/>
          <w:bCs/>
        </w:rPr>
      </w:pPr>
      <w:r w:rsidRPr="00973C0E">
        <w:t>In p</w:t>
      </w:r>
      <w:r w:rsidR="00175A8D" w:rsidRPr="00973C0E">
        <w:t>atients with syncope and sinus bradycardia</w:t>
      </w:r>
      <w:r w:rsidRPr="00973C0E">
        <w:t>, th</w:t>
      </w:r>
      <w:r w:rsidR="00175A8D" w:rsidRPr="00973C0E">
        <w:t xml:space="preserve">e </w:t>
      </w:r>
      <w:proofErr w:type="spellStart"/>
      <w:r w:rsidR="00175A8D" w:rsidRPr="00973C0E">
        <w:t>pretest</w:t>
      </w:r>
      <w:proofErr w:type="spellEnd"/>
      <w:r w:rsidR="00175A8D" w:rsidRPr="00973C0E">
        <w:t xml:space="preserve"> probability of bradycardia</w:t>
      </w:r>
      <w:r w:rsidR="00CDBB8F" w:rsidRPr="00973C0E">
        <w:t>-</w:t>
      </w:r>
      <w:r w:rsidR="00175A8D" w:rsidRPr="00973C0E">
        <w:t>related syncope increases when there is a sinus bradycardia (&lt;50 beats per minute [</w:t>
      </w:r>
      <w:proofErr w:type="spellStart"/>
      <w:r w:rsidR="00175A8D" w:rsidRPr="00973C0E">
        <w:t>b.p.m</w:t>
      </w:r>
      <w:proofErr w:type="spellEnd"/>
      <w:r w:rsidR="00175A8D" w:rsidRPr="00973C0E">
        <w:t>.]) or sinoatrial block.</w:t>
      </w:r>
      <w:r w:rsidR="00573238" w:rsidRPr="00973C0E">
        <w:t xml:space="preserve"> </w:t>
      </w:r>
      <w:r w:rsidR="00253BA5" w:rsidRPr="00973C0E">
        <w:t xml:space="preserve">Observational studies </w:t>
      </w:r>
      <w:r w:rsidR="008717F0" w:rsidRPr="00973C0E">
        <w:t xml:space="preserve">have shown </w:t>
      </w:r>
      <w:r w:rsidR="00253BA5" w:rsidRPr="00973C0E">
        <w:t>a relationship between prolonged sinus node recovery time with syncope and the effect of pacing on symptoms.</w:t>
      </w:r>
      <w:r w:rsidR="00857B14" w:rsidRPr="00973C0E">
        <w:fldChar w:fldCharType="begin">
          <w:fldData xml:space="preserve">PEVuZE5vdGU+PENpdGU+PEF1dGhvcj5HYW5uPC9BdXRob3I+PFllYXI+MTk3OTwvWWVhcj48UmVj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</w:fldData>
        </w:fldChar>
      </w:r>
      <w:r w:rsidR="008A00CF">
        <w:instrText xml:space="preserve"> ADDIN EN.CITE </w:instrText>
      </w:r>
      <w:r w:rsidR="008A00CF">
        <w:fldChar w:fldCharType="begin">
          <w:fldData xml:space="preserve">PEVuZE5vdGU+PENpdGU+PEF1dGhvcj5HYW5uPC9BdXRob3I+PFllYXI+MTk3OTwvWWVhcj48UmVj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114, 115</w:t>
      </w:r>
      <w:r w:rsidR="00857B14" w:rsidRPr="00973C0E">
        <w:fldChar w:fldCharType="end"/>
      </w:r>
    </w:p>
    <w:p w14:paraId="3A6084A7" w14:textId="6BD5F992" w:rsidR="00253BA5" w:rsidRPr="00973C0E" w:rsidRDefault="00253BA5" w:rsidP="00A13E32">
      <w:r w:rsidRPr="00973C0E">
        <w:t xml:space="preserve">In patients with syncope and bifascicular </w:t>
      </w:r>
      <w:r w:rsidR="00FD20AF" w:rsidRPr="00973C0E">
        <w:t>block</w:t>
      </w:r>
      <w:r w:rsidR="002A0D3E" w:rsidRPr="00973C0E">
        <w:t>,</w:t>
      </w:r>
      <w:r w:rsidRPr="00973C0E">
        <w:t xml:space="preserve"> a prolonged </w:t>
      </w:r>
      <w:r w:rsidR="00720F1F" w:rsidRPr="00973C0E">
        <w:t>His</w:t>
      </w:r>
      <w:r w:rsidR="00C94FCD" w:rsidRPr="00973C0E">
        <w:noBreakHyphen/>
      </w:r>
      <w:r w:rsidR="00720F1F" w:rsidRPr="00973C0E">
        <w:t xml:space="preserve">ventricular </w:t>
      </w:r>
      <w:r w:rsidR="00421A8F" w:rsidRPr="00973C0E">
        <w:t xml:space="preserve">interval </w:t>
      </w:r>
      <w:r w:rsidR="00720F1F" w:rsidRPr="00973C0E">
        <w:t>(</w:t>
      </w:r>
      <w:r w:rsidRPr="00973C0E">
        <w:t>HV</w:t>
      </w:r>
      <w:r w:rsidR="00720F1F" w:rsidRPr="00973C0E">
        <w:t>)</w:t>
      </w:r>
      <w:r w:rsidRPr="00973C0E">
        <w:t xml:space="preserve"> ≥70 </w:t>
      </w:r>
      <w:r w:rsidR="004B360E" w:rsidRPr="00973C0E">
        <w:t>ms</w:t>
      </w:r>
      <w:r w:rsidRPr="00973C0E">
        <w:t>, or</w:t>
      </w:r>
      <w:r w:rsidR="00EE7988" w:rsidRPr="00973C0E">
        <w:t xml:space="preserve"> HV</w:t>
      </w:r>
      <w:r w:rsidR="00E90945" w:rsidRPr="00973C0E">
        <w:t xml:space="preserve"> </w:t>
      </w:r>
      <w:r w:rsidR="0060386C" w:rsidRPr="00973C0E">
        <w:t>≥</w:t>
      </w:r>
      <w:r w:rsidR="00EE7988" w:rsidRPr="00973C0E">
        <w:t>100</w:t>
      </w:r>
      <w:r w:rsidR="00E90945" w:rsidRPr="00973C0E">
        <w:t xml:space="preserve"> ms</w:t>
      </w:r>
      <w:r w:rsidR="00EE7988" w:rsidRPr="00973C0E">
        <w:t xml:space="preserve"> after </w:t>
      </w:r>
      <w:r w:rsidR="0060386C" w:rsidRPr="00973C0E">
        <w:t>pharmacological stress (ajmaline, procainamide,</w:t>
      </w:r>
      <w:r w:rsidR="00F52A00" w:rsidRPr="00973C0E">
        <w:t xml:space="preserve"> </w:t>
      </w:r>
      <w:r w:rsidR="0060386C" w:rsidRPr="00973C0E">
        <w:t>flecainide or disopyramide)</w:t>
      </w:r>
      <w:r w:rsidR="00E90945" w:rsidRPr="00973C0E">
        <w:t>,</w:t>
      </w:r>
      <w:r w:rsidR="0060386C" w:rsidRPr="00973C0E">
        <w:t xml:space="preserve"> or</w:t>
      </w:r>
      <w:r w:rsidRPr="00973C0E">
        <w:t xml:space="preserve"> induction of second</w:t>
      </w:r>
      <w:r w:rsidR="00C94FCD" w:rsidRPr="00973C0E">
        <w:t>-</w:t>
      </w:r>
      <w:r w:rsidRPr="00973C0E">
        <w:t xml:space="preserve"> or third-degree AV</w:t>
      </w:r>
      <w:r w:rsidR="00C94FCD" w:rsidRPr="00973C0E">
        <w:t>B</w:t>
      </w:r>
      <w:r w:rsidRPr="00973C0E">
        <w:t xml:space="preserve"> by </w:t>
      </w:r>
      <w:r w:rsidR="002A0D3E" w:rsidRPr="00973C0E">
        <w:t xml:space="preserve">atrial </w:t>
      </w:r>
      <w:r w:rsidRPr="00973C0E">
        <w:t>pacing or</w:t>
      </w:r>
      <w:r w:rsidR="0060386C" w:rsidRPr="00973C0E">
        <w:t xml:space="preserve"> </w:t>
      </w:r>
      <w:r w:rsidRPr="00973C0E">
        <w:t>by pharmacological stress</w:t>
      </w:r>
      <w:r w:rsidR="00E90945" w:rsidRPr="00973C0E">
        <w:t>,</w:t>
      </w:r>
      <w:r w:rsidR="00573238" w:rsidRPr="00973C0E">
        <w:t xml:space="preserve"> </w:t>
      </w:r>
      <w:r w:rsidRPr="00973C0E">
        <w:t>identifies a group at higher risk of developing AV</w:t>
      </w:r>
      <w:r w:rsidR="00C94FCD" w:rsidRPr="00973C0E">
        <w:t>B</w:t>
      </w:r>
      <w:r w:rsidRPr="00973C0E">
        <w:t>.</w:t>
      </w:r>
      <w:r w:rsidR="003A31F4" w:rsidRPr="00973C0E">
        <w:fldChar w:fldCharType="begin">
          <w:fldData xml:space="preserve">PEVuZE5vdGU+PENpdGU+PEF1dGhvcj5NY0FudWx0eTwvQXV0aG9yPjxZZWFyPjE5ODI8L1llYXI+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</w:fldData>
        </w:fldChar>
      </w:r>
      <w:r w:rsidR="008A00CF">
        <w:instrText xml:space="preserve"> ADDIN EN.CITE </w:instrText>
      </w:r>
      <w:r w:rsidR="008A00CF">
        <w:fldChar w:fldCharType="begin">
          <w:fldData xml:space="preserve">PEVuZE5vdGU+PENpdGU+PEF1dGhvcj5NY0FudWx0eTwvQXV0aG9yPjxZZWFyPjE5ODI8L1llYXI+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116-123</w:t>
      </w:r>
      <w:r w:rsidR="003A31F4" w:rsidRPr="00973C0E">
        <w:fldChar w:fldCharType="end"/>
      </w:r>
    </w:p>
    <w:p w14:paraId="2B8F0331" w14:textId="7D5DD2B2" w:rsidR="00253BA5" w:rsidRPr="00973C0E" w:rsidRDefault="008717F0" w:rsidP="00A13E32">
      <w:r w:rsidRPr="00973C0E">
        <w:lastRenderedPageBreak/>
        <w:t xml:space="preserve">The efficacy of EPS for the diagnosis of syncope is highest </w:t>
      </w:r>
      <w:r w:rsidR="00253BA5" w:rsidRPr="00973C0E">
        <w:t xml:space="preserve">in </w:t>
      </w:r>
      <w:r w:rsidR="004E7E82" w:rsidRPr="00973C0E">
        <w:t xml:space="preserve">patients with </w:t>
      </w:r>
      <w:r w:rsidR="00253BA5" w:rsidRPr="00973C0E">
        <w:t xml:space="preserve">sinus bradycardia, bifascicular </w:t>
      </w:r>
      <w:r w:rsidR="00FD20AF" w:rsidRPr="00973C0E">
        <w:t>block</w:t>
      </w:r>
      <w:r w:rsidR="00E90945" w:rsidRPr="00973C0E">
        <w:t>,</w:t>
      </w:r>
      <w:r w:rsidR="00253BA5" w:rsidRPr="00973C0E">
        <w:t xml:space="preserve"> and suspected tachycardia</w:t>
      </w:r>
      <w:r w:rsidR="002A0D3E" w:rsidRPr="00973C0E">
        <w:t>,</w:t>
      </w:r>
      <w:r w:rsidR="003A31F4" w:rsidRPr="00973C0E">
        <w:rPr>
          <w:vertAlign w:val="superscript"/>
        </w:rPr>
        <w:fldChar w:fldCharType="begin"/>
      </w:r>
      <w:r w:rsidR="008A00CF">
        <w:rPr>
          <w:vertAlign w:val="superscript"/>
        </w:rPr>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rPr>
          <w:vertAlign w:val="superscript"/>
        </w:rPr>
        <w:fldChar w:fldCharType="separate"/>
      </w:r>
      <w:r w:rsidR="008A00CF">
        <w:rPr>
          <w:noProof/>
          <w:vertAlign w:val="superscript"/>
        </w:rPr>
        <w:t>62</w:t>
      </w:r>
      <w:r w:rsidR="003A31F4" w:rsidRPr="00973C0E">
        <w:rPr>
          <w:vertAlign w:val="superscript"/>
        </w:rPr>
        <w:fldChar w:fldCharType="end"/>
      </w:r>
      <w:r w:rsidR="00253BA5" w:rsidRPr="00973C0E">
        <w:t xml:space="preserve"> </w:t>
      </w:r>
      <w:r w:rsidRPr="00973C0E">
        <w:t>and lowest in patients with syncope, a normal ECG, no structural heart disease</w:t>
      </w:r>
      <w:r w:rsidR="00E90945" w:rsidRPr="00973C0E">
        <w:t>,</w:t>
      </w:r>
      <w:r w:rsidRPr="00973C0E">
        <w:t xml:space="preserve"> and no palpitations</w:t>
      </w:r>
      <w:r w:rsidR="00253BA5" w:rsidRPr="00973C0E">
        <w:t>. Therefore, EPS is preferred over ILR in patient</w:t>
      </w:r>
      <w:r w:rsidRPr="00973C0E">
        <w:t>s</w:t>
      </w:r>
      <w:r w:rsidR="00253BA5" w:rsidRPr="00973C0E">
        <w:t xml:space="preserve"> with syncope who </w:t>
      </w:r>
      <w:r w:rsidRPr="00973C0E">
        <w:t xml:space="preserve">have </w:t>
      </w:r>
      <w:r w:rsidR="00253BA5" w:rsidRPr="00973C0E">
        <w:t xml:space="preserve">a high </w:t>
      </w:r>
      <w:proofErr w:type="spellStart"/>
      <w:r w:rsidR="00253BA5" w:rsidRPr="00973C0E">
        <w:t>pretest</w:t>
      </w:r>
      <w:proofErr w:type="spellEnd"/>
      <w:r w:rsidR="00253BA5" w:rsidRPr="00973C0E">
        <w:t xml:space="preserve"> probability for significant conduction disease (e</w:t>
      </w:r>
      <w:r w:rsidR="002A0D3E" w:rsidRPr="00973C0E">
        <w:t>.</w:t>
      </w:r>
      <w:r w:rsidR="00253BA5" w:rsidRPr="00973C0E">
        <w:t xml:space="preserve">g. </w:t>
      </w:r>
      <w:r w:rsidR="002A0D3E" w:rsidRPr="00973C0E">
        <w:t>a</w:t>
      </w:r>
      <w:r w:rsidR="00253BA5" w:rsidRPr="00973C0E">
        <w:t xml:space="preserve">bnormal ECG, </w:t>
      </w:r>
      <w:r w:rsidR="00E13D88" w:rsidRPr="00973C0E">
        <w:t>BBB</w:t>
      </w:r>
      <w:r w:rsidR="00253BA5" w:rsidRPr="00973C0E">
        <w:t>, isch</w:t>
      </w:r>
      <w:r w:rsidR="00DE547F" w:rsidRPr="00973C0E">
        <w:t>a</w:t>
      </w:r>
      <w:r w:rsidR="00253BA5" w:rsidRPr="00973C0E">
        <w:t xml:space="preserve">emic </w:t>
      </w:r>
      <w:r w:rsidR="002A0D3E" w:rsidRPr="00973C0E">
        <w:t>heart disease</w:t>
      </w:r>
      <w:r w:rsidR="00E90945" w:rsidRPr="00973C0E">
        <w:t>,</w:t>
      </w:r>
      <w:r w:rsidR="002A0D3E" w:rsidRPr="00973C0E">
        <w:t xml:space="preserve"> </w:t>
      </w:r>
      <w:r w:rsidR="00253BA5" w:rsidRPr="00973C0E">
        <w:t>or scar</w:t>
      </w:r>
      <w:r w:rsidR="00C94FCD" w:rsidRPr="00973C0E">
        <w:t>-</w:t>
      </w:r>
      <w:r w:rsidR="00253BA5" w:rsidRPr="00973C0E">
        <w:t>related cardiomyopath</w:t>
      </w:r>
      <w:r w:rsidR="002A0D3E" w:rsidRPr="00973C0E">
        <w:t>y</w:t>
      </w:r>
      <w:r w:rsidR="00253BA5" w:rsidRPr="00973C0E">
        <w:t>)</w:t>
      </w:r>
      <w:r w:rsidRPr="00973C0E">
        <w:t xml:space="preserve">. For patients with a low </w:t>
      </w:r>
      <w:proofErr w:type="spellStart"/>
      <w:r w:rsidRPr="00973C0E">
        <w:t>pretest</w:t>
      </w:r>
      <w:proofErr w:type="spellEnd"/>
      <w:r w:rsidRPr="00973C0E">
        <w:t xml:space="preserve"> probability </w:t>
      </w:r>
      <w:r w:rsidR="00253BA5" w:rsidRPr="00973C0E">
        <w:t>(no</w:t>
      </w:r>
      <w:r w:rsidR="002A0D3E" w:rsidRPr="00973C0E">
        <w:t xml:space="preserve"> </w:t>
      </w:r>
      <w:r w:rsidR="00253BA5" w:rsidRPr="00973C0E">
        <w:t>structural heart disease, normal ECG)</w:t>
      </w:r>
      <w:r w:rsidR="00E90945" w:rsidRPr="00973C0E">
        <w:t>,</w:t>
      </w:r>
      <w:r w:rsidR="00253BA5" w:rsidRPr="00973C0E">
        <w:t xml:space="preserve"> ILR is preferred over EPS.</w:t>
      </w:r>
      <w:r w:rsidR="002C4D93" w:rsidRPr="00973C0E">
        <w:t xml:space="preserve"> </w:t>
      </w:r>
      <w:r w:rsidR="0078472F" w:rsidRPr="00973C0E">
        <w:t xml:space="preserve">EPS </w:t>
      </w:r>
      <w:r w:rsidR="003C06C9" w:rsidRPr="00973C0E">
        <w:t xml:space="preserve">is also preferred when there is high likelihood that another syncopal episode </w:t>
      </w:r>
      <w:r w:rsidR="0060201D" w:rsidRPr="00973C0E">
        <w:t>will be dangerous or life</w:t>
      </w:r>
      <w:r w:rsidR="00C94FCD" w:rsidRPr="00973C0E">
        <w:t>-</w:t>
      </w:r>
      <w:r w:rsidR="0060201D" w:rsidRPr="00973C0E">
        <w:t xml:space="preserve">threatening and </w:t>
      </w:r>
      <w:r w:rsidR="00E614E6" w:rsidRPr="00973C0E">
        <w:t>an immediate diagnosis is likely if EPS is performed.</w:t>
      </w:r>
    </w:p>
    <w:p w14:paraId="73F727A1" w14:textId="010A6F1F" w:rsidR="00253BA5" w:rsidRPr="00973C0E" w:rsidRDefault="009D2643" w:rsidP="00A13E32">
      <w:r w:rsidRPr="00973C0E">
        <w:t xml:space="preserve">A </w:t>
      </w:r>
      <w:r w:rsidR="00253BA5" w:rsidRPr="00973C0E">
        <w:t xml:space="preserve">negative </w:t>
      </w:r>
      <w:r w:rsidRPr="00973C0E">
        <w:t xml:space="preserve">EPS </w:t>
      </w:r>
      <w:r w:rsidR="00253BA5" w:rsidRPr="00973C0E">
        <w:t>d</w:t>
      </w:r>
      <w:r w:rsidR="00FA636C" w:rsidRPr="00973C0E">
        <w:t>oes</w:t>
      </w:r>
      <w:r w:rsidR="00253BA5" w:rsidRPr="00973C0E">
        <w:t xml:space="preserve"> not exclude an arrhythmic syncope and further evaluation is warranted. Approximately one-third of patients with a negative EPS in whom an ILR </w:t>
      </w:r>
      <w:r w:rsidR="008717F0" w:rsidRPr="00973C0E">
        <w:t xml:space="preserve">is </w:t>
      </w:r>
      <w:r w:rsidR="00253BA5" w:rsidRPr="00973C0E">
        <w:t>implanted develop AV</w:t>
      </w:r>
      <w:r w:rsidR="00C94FCD" w:rsidRPr="00973C0E">
        <w:t>B</w:t>
      </w:r>
      <w:r w:rsidR="00253BA5" w:rsidRPr="00973C0E">
        <w:t xml:space="preserve"> </w:t>
      </w:r>
      <w:r w:rsidR="008717F0" w:rsidRPr="00973C0E">
        <w:t xml:space="preserve">at </w:t>
      </w:r>
      <w:r w:rsidR="00253BA5" w:rsidRPr="00973C0E">
        <w:t>follow</w:t>
      </w:r>
      <w:r w:rsidR="00C94FCD" w:rsidRPr="00973C0E">
        <w:noBreakHyphen/>
      </w:r>
      <w:r w:rsidR="00253BA5" w:rsidRPr="00973C0E">
        <w:t>up.</w:t>
      </w:r>
      <w:r w:rsidR="003A31F4" w:rsidRPr="00973C0E">
        <w:fldChar w:fldCharType="begin">
          <w:fldData xml:space="preserve">PEVuZE5vdGU+PENpdGU+PEF1dGhvcj5Ccmlnbm9sZTwvQXV0aG9yPjxZZWFyPjIwMDE8L1llYXI+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</w:fldData>
        </w:fldChar>
      </w:r>
      <w:r w:rsidR="008A00CF">
        <w:instrText xml:space="preserve"> ADDIN EN.CITE </w:instrText>
      </w:r>
      <w:r w:rsidR="008A00CF">
        <w:fldChar w:fldCharType="begin">
          <w:fldData xml:space="preserve">PEVuZE5vdGU+PENpdGU+PEF1dGhvcj5Ccmlnbm9sZTwvQXV0aG9yPjxZZWFyPjIwMDE8L1llYXI+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124</w:t>
      </w:r>
      <w:r w:rsidR="003A31F4" w:rsidRPr="00973C0E">
        <w:fldChar w:fldCharType="end"/>
      </w:r>
    </w:p>
    <w:p w14:paraId="1FA75BD3" w14:textId="1A882F38" w:rsidR="003E1FF4" w:rsidRPr="00973C0E" w:rsidRDefault="003E1FF4" w:rsidP="00A13E32">
      <w:pPr>
        <w:rPr>
          <w:b/>
          <w:bCs/>
        </w:rPr>
      </w:pPr>
      <w:r w:rsidRPr="00973C0E">
        <w:rPr>
          <w:b/>
          <w:bCs/>
        </w:rPr>
        <w:t>Recommendations for electrophysiology study</w:t>
      </w:r>
      <w:r w:rsidRPr="00973C0E">
        <w:rPr>
          <w:b/>
          <w:bCs/>
        </w:rPr>
        <w:fldChar w:fldCharType="begin"/>
      </w:r>
      <w:r w:rsidRPr="00973C0E">
        <w:instrText xml:space="preserve"> XE "Recommendations for electrophysiology study; 1i" </w:instrText>
      </w:r>
      <w:r w:rsidRPr="00973C0E">
        <w:rPr>
          <w:b/>
          <w:bCs/>
        </w:rPr>
        <w:fldChar w:fldCharType="end"/>
      </w:r>
    </w:p>
    <w:tbl>
      <w:tblPr>
        <w:tblStyle w:val="Tabel-Gitter"/>
        <w:tblW w:w="5000" w:type="pct"/>
        <w:tblLayout w:type="fixed"/>
        <w:tblLook w:val="04A0" w:firstRow="1" w:lastRow="0" w:firstColumn="1" w:lastColumn="0" w:noHBand="0" w:noVBand="1"/>
      </w:tblPr>
      <w:tblGrid>
        <w:gridCol w:w="6965"/>
        <w:gridCol w:w="1045"/>
        <w:gridCol w:w="1045"/>
      </w:tblGrid>
      <w:tr w:rsidR="00F969E5" w:rsidRPr="00973C0E" w14:paraId="37D21A1E" w14:textId="77777777" w:rsidTr="00877C2B">
        <w:trPr>
          <w:trHeight w:val="227"/>
        </w:trPr>
        <w:tc>
          <w:tcPr>
            <w:tcW w:w="3846" w:type="pct"/>
            <w:shd w:val="clear" w:color="auto" w:fill="auto"/>
          </w:tcPr>
          <w:p w14:paraId="17ACDD84" w14:textId="3B1FCA28" w:rsidR="00786C66" w:rsidRPr="00973C0E" w:rsidRDefault="00786C66" w:rsidP="00A13E32">
            <w:r w:rsidRPr="00973C0E">
              <w:t>R</w:t>
            </w:r>
            <w:r w:rsidR="00C94FCD" w:rsidRPr="00973C0E">
              <w:t>ecommendations</w:t>
            </w:r>
          </w:p>
        </w:tc>
        <w:tc>
          <w:tcPr>
            <w:tcW w:w="577" w:type="pct"/>
            <w:shd w:val="clear" w:color="auto" w:fill="auto"/>
          </w:tcPr>
          <w:p w14:paraId="5DBAD942" w14:textId="59473B08" w:rsidR="00786C66" w:rsidRPr="00973C0E" w:rsidRDefault="00786C66" w:rsidP="00A13E32">
            <w:r w:rsidRPr="00973C0E">
              <w:t>C</w:t>
            </w:r>
            <w:r w:rsidR="00C94FCD" w:rsidRPr="00973C0E">
              <w:t>lass</w:t>
            </w:r>
            <w:r w:rsidR="00C94FCD" w:rsidRPr="00973C0E">
              <w:rPr>
                <w:vertAlign w:val="superscript"/>
              </w:rPr>
              <w:t>a</w:t>
            </w:r>
          </w:p>
        </w:tc>
        <w:tc>
          <w:tcPr>
            <w:tcW w:w="577" w:type="pct"/>
            <w:shd w:val="clear" w:color="auto" w:fill="auto"/>
          </w:tcPr>
          <w:p w14:paraId="642D9DAE" w14:textId="24EFFD1E" w:rsidR="00786C66" w:rsidRPr="00973C0E" w:rsidRDefault="00786C66" w:rsidP="00A13E32">
            <w:r w:rsidRPr="00973C0E">
              <w:t>L</w:t>
            </w:r>
            <w:r w:rsidR="00C94FCD" w:rsidRPr="00973C0E">
              <w:t>evel</w:t>
            </w:r>
            <w:r w:rsidR="00C94FCD" w:rsidRPr="00973C0E">
              <w:rPr>
                <w:vertAlign w:val="superscript"/>
              </w:rPr>
              <w:t>b</w:t>
            </w:r>
          </w:p>
        </w:tc>
      </w:tr>
      <w:tr w:rsidR="00786C66" w:rsidRPr="00973C0E" w14:paraId="705841ED" w14:textId="77777777" w:rsidTr="00877C2B">
        <w:trPr>
          <w:trHeight w:val="227"/>
        </w:trPr>
        <w:tc>
          <w:tcPr>
            <w:tcW w:w="5000" w:type="pct"/>
            <w:gridSpan w:val="3"/>
            <w:shd w:val="clear" w:color="auto" w:fill="auto"/>
          </w:tcPr>
          <w:p w14:paraId="1240CF16" w14:textId="5EBC379C" w:rsidR="00786C66" w:rsidRPr="00973C0E" w:rsidRDefault="00786C66" w:rsidP="00A13E32">
            <w:r w:rsidRPr="00973C0E">
              <w:t>I</w:t>
            </w:r>
            <w:r w:rsidR="003E1FF4" w:rsidRPr="00973C0E">
              <w:t>ndications</w:t>
            </w:r>
            <w:r w:rsidRPr="00973C0E">
              <w:t xml:space="preserve"> </w:t>
            </w:r>
          </w:p>
        </w:tc>
      </w:tr>
      <w:tr w:rsidR="00F969E5" w:rsidRPr="00973C0E" w14:paraId="0376EFDC" w14:textId="77777777" w:rsidTr="00877C2B">
        <w:trPr>
          <w:trHeight w:val="227"/>
        </w:trPr>
        <w:tc>
          <w:tcPr>
            <w:tcW w:w="3846" w:type="pct"/>
            <w:shd w:val="clear" w:color="auto" w:fill="auto"/>
          </w:tcPr>
          <w:p w14:paraId="04E6050E" w14:textId="4BC3917C" w:rsidR="00786C66" w:rsidRPr="00973C0E" w:rsidRDefault="00786C66" w:rsidP="00A13E32">
            <w:r w:rsidRPr="00973C0E">
              <w:t xml:space="preserve">In patients with syncope and bifascicular </w:t>
            </w:r>
            <w:r w:rsidR="00FD20AF" w:rsidRPr="00973C0E">
              <w:t>block</w:t>
            </w:r>
            <w:r w:rsidRPr="00973C0E">
              <w:t>, EPS should be considered when syncope remains unexplained after non-invasive evaluation or when an immediate decision about pacing is needed due to severity, unless empiric pacemaker is preferred (</w:t>
            </w:r>
            <w:r w:rsidR="0078472F" w:rsidRPr="00973C0E">
              <w:t xml:space="preserve">especially in </w:t>
            </w:r>
            <w:r w:rsidRPr="00973C0E">
              <w:t>elderly and frail patients).</w:t>
            </w:r>
            <w:r w:rsidR="003A31F4" w:rsidRPr="00973C0E">
              <w:rPr>
                <w:bCs/>
              </w:rPr>
              <w:fldChar w:fldCharType="begin">
                <w:fldData xml:space="preserve">PEVuZE5vdGU+PENpdGU+PEF1dGhvcj5NY0FudWx0eTwvQXV0aG9yPjxZZWFyPjE5ODI8L1llYXI+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</w:fldData>
              </w:fldChar>
            </w:r>
            <w:r w:rsidR="008A00CF">
              <w:rPr>
                <w:bCs/>
              </w:rPr>
              <w:instrText xml:space="preserve"> ADDIN EN.CITE </w:instrText>
            </w:r>
            <w:r w:rsidR="008A00CF">
              <w:rPr>
                <w:bCs/>
              </w:rPr>
              <w:fldChar w:fldCharType="begin">
                <w:fldData xml:space="preserve">PEVuZE5vdGU+PENpdGU+PEF1dGhvcj5NY0FudWx0eTwvQXV0aG9yPjxZZWFyPjE5ODI8L1llYXI+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</w:fldData>
              </w:fldChar>
            </w:r>
            <w:r w:rsidR="008A00CF">
              <w:rPr>
                <w:bCs/>
              </w:rPr>
              <w:instrText xml:space="preserve"> ADDIN EN.CITE.DATA </w:instrText>
            </w:r>
            <w:r w:rsidR="008A00CF">
              <w:rPr>
                <w:bCs/>
              </w:rPr>
            </w:r>
            <w:r w:rsidR="008A00CF">
              <w:rPr>
                <w:bCs/>
              </w:rPr>
              <w:fldChar w:fldCharType="end"/>
            </w:r>
            <w:r w:rsidR="003A31F4" w:rsidRPr="00973C0E">
              <w:rPr>
                <w:bCs/>
              </w:rPr>
            </w:r>
            <w:r w:rsidR="003A31F4" w:rsidRPr="00973C0E">
              <w:rPr>
                <w:bCs/>
              </w:rPr>
              <w:fldChar w:fldCharType="separate"/>
            </w:r>
            <w:r w:rsidR="008A00CF" w:rsidRPr="008A00CF">
              <w:rPr>
                <w:bCs/>
                <w:noProof/>
                <w:vertAlign w:val="superscript"/>
              </w:rPr>
              <w:t>116-122</w:t>
            </w:r>
            <w:r w:rsidR="003A31F4" w:rsidRPr="00973C0E">
              <w:rPr>
                <w:bCs/>
              </w:rPr>
              <w:fldChar w:fldCharType="end"/>
            </w:r>
          </w:p>
        </w:tc>
        <w:tc>
          <w:tcPr>
            <w:tcW w:w="577" w:type="pct"/>
            <w:tcBorders>
              <w:bottom w:val="single" w:sz="4" w:space="0" w:color="auto"/>
            </w:tcBorders>
            <w:shd w:val="clear" w:color="auto" w:fill="auto"/>
          </w:tcPr>
          <w:p w14:paraId="075CA98E" w14:textId="4B2137F6" w:rsidR="00786C66" w:rsidRPr="00973C0E" w:rsidRDefault="00786C66" w:rsidP="00A13E32">
            <w:proofErr w:type="spellStart"/>
            <w:r w:rsidRPr="00973C0E">
              <w:t>IIa</w:t>
            </w:r>
            <w:proofErr w:type="spellEnd"/>
          </w:p>
        </w:tc>
        <w:tc>
          <w:tcPr>
            <w:tcW w:w="577" w:type="pct"/>
            <w:shd w:val="clear" w:color="auto" w:fill="auto"/>
          </w:tcPr>
          <w:p w14:paraId="08E15A4C" w14:textId="414B6F26" w:rsidR="00786C66" w:rsidRPr="00973C0E" w:rsidRDefault="00786C66" w:rsidP="00A13E32">
            <w:r w:rsidRPr="00973C0E">
              <w:t>B</w:t>
            </w:r>
          </w:p>
        </w:tc>
      </w:tr>
      <w:tr w:rsidR="00F969E5" w:rsidRPr="00973C0E" w14:paraId="255AFBA4" w14:textId="77777777" w:rsidTr="00877C2B">
        <w:trPr>
          <w:trHeight w:val="227"/>
        </w:trPr>
        <w:tc>
          <w:tcPr>
            <w:tcW w:w="3846" w:type="pct"/>
            <w:shd w:val="clear" w:color="auto" w:fill="auto"/>
          </w:tcPr>
          <w:p w14:paraId="04DC7C4E" w14:textId="04BAD274" w:rsidR="00786C66" w:rsidRPr="00973C0E" w:rsidRDefault="00786C66" w:rsidP="00A13E32">
            <w:r w:rsidRPr="00973C0E">
              <w:t>In patients with syncope and sinus bradycardia, EPS may be considered when non-invasive tests have failed to show a correlation between syncope and bradycardia.</w:t>
            </w:r>
            <w:r w:rsidRPr="00973C0E">
              <w:rPr>
                <w:b/>
                <w:color w:val="FFFFFF" w:themeColor="background1"/>
              </w:rPr>
              <w:t xml:space="preserve"> </w:t>
            </w:r>
            <w:r w:rsidRPr="00973C0E">
              <w:rPr>
                <w:bCs/>
              </w:rPr>
              <w:fldChar w:fldCharType="begin">
                <w:fldData xml:space="preserve">PEVuZE5vdGU+PENpdGU+PEF1dGhvcj5HYW5uPC9BdXRob3I+PFllYXI+MTk3OTwvWWVhcj48UmVj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</w:fldData>
              </w:fldChar>
            </w:r>
            <w:r w:rsidR="008A00CF">
              <w:rPr>
                <w:bCs/>
              </w:rPr>
              <w:instrText xml:space="preserve"> ADDIN EN.CITE </w:instrText>
            </w:r>
            <w:r w:rsidR="008A00CF">
              <w:rPr>
                <w:bCs/>
              </w:rPr>
              <w:fldChar w:fldCharType="begin">
                <w:fldData xml:space="preserve">PEVuZE5vdGU+PENpdGU+PEF1dGhvcj5HYW5uPC9BdXRob3I+PFllYXI+MTk3OTwvWWVhcj48UmVj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</w:fldData>
              </w:fldChar>
            </w:r>
            <w:r w:rsidR="008A00CF">
              <w:rPr>
                <w:bCs/>
              </w:rPr>
              <w:instrText xml:space="preserve"> ADDIN EN.CITE.DATA </w:instrText>
            </w:r>
            <w:r w:rsidR="008A00CF">
              <w:rPr>
                <w:bCs/>
              </w:rPr>
            </w:r>
            <w:r w:rsidR="008A00CF">
              <w:rPr>
                <w:bCs/>
              </w:rPr>
              <w:fldChar w:fldCharType="end"/>
            </w:r>
            <w:r w:rsidRPr="00973C0E">
              <w:rPr>
                <w:bCs/>
              </w:rPr>
            </w:r>
            <w:r w:rsidRPr="00973C0E">
              <w:rPr>
                <w:bCs/>
              </w:rPr>
              <w:fldChar w:fldCharType="separate"/>
            </w:r>
            <w:r w:rsidR="008A00CF" w:rsidRPr="008A00CF">
              <w:rPr>
                <w:bCs/>
                <w:noProof/>
                <w:vertAlign w:val="superscript"/>
              </w:rPr>
              <w:t>114, 115</w:t>
            </w:r>
            <w:r w:rsidRPr="00973C0E">
              <w:rPr>
                <w:bCs/>
              </w:rPr>
              <w:fldChar w:fldCharType="end"/>
            </w:r>
          </w:p>
        </w:tc>
        <w:tc>
          <w:tcPr>
            <w:tcW w:w="577" w:type="pct"/>
            <w:shd w:val="clear" w:color="auto" w:fill="auto"/>
          </w:tcPr>
          <w:p w14:paraId="1999645A" w14:textId="77777777" w:rsidR="00786C66" w:rsidRPr="00973C0E" w:rsidRDefault="00786C66" w:rsidP="00A13E32">
            <w:r w:rsidRPr="00973C0E">
              <w:t>IIb</w:t>
            </w:r>
          </w:p>
        </w:tc>
        <w:tc>
          <w:tcPr>
            <w:tcW w:w="577" w:type="pct"/>
            <w:shd w:val="clear" w:color="auto" w:fill="auto"/>
          </w:tcPr>
          <w:p w14:paraId="2CAB8406" w14:textId="77777777" w:rsidR="00786C66" w:rsidRPr="00973C0E" w:rsidRDefault="00786C66" w:rsidP="00A13E32">
            <w:r w:rsidRPr="00973C0E">
              <w:t>B</w:t>
            </w:r>
          </w:p>
        </w:tc>
      </w:tr>
    </w:tbl>
    <w:p w14:paraId="2E74900E" w14:textId="63A54059" w:rsidR="00EF76D5" w:rsidRPr="00973C0E" w:rsidRDefault="00F969E5" w:rsidP="00E8516F">
      <w:pPr>
        <w:pStyle w:val="EHJfootnote"/>
      </w:pPr>
      <w:r w:rsidRPr="00973C0E">
        <w:t>EPS = electrophysiology study.</w:t>
      </w:r>
    </w:p>
    <w:p w14:paraId="46B55FA3" w14:textId="77777777" w:rsidR="001B3591" w:rsidRPr="00973C0E" w:rsidRDefault="001B3591" w:rsidP="00E8516F">
      <w:pPr>
        <w:pStyle w:val="EHJfootnote"/>
      </w:pPr>
      <w:proofErr w:type="spellStart"/>
      <w:r w:rsidRPr="00973C0E">
        <w:rPr>
          <w:vertAlign w:val="superscript"/>
        </w:rPr>
        <w:t>a</w:t>
      </w:r>
      <w:r w:rsidRPr="00973C0E">
        <w:t>Class</w:t>
      </w:r>
      <w:proofErr w:type="spellEnd"/>
      <w:r w:rsidRPr="00973C0E">
        <w:t xml:space="preserve"> of recommendation.</w:t>
      </w:r>
    </w:p>
    <w:p w14:paraId="3722D84B" w14:textId="77777777" w:rsidR="001B3591" w:rsidRPr="00973C0E" w:rsidRDefault="001B3591" w:rsidP="00E8516F">
      <w:pPr>
        <w:pStyle w:val="EHJfootnote"/>
      </w:pPr>
      <w:proofErr w:type="spellStart"/>
      <w:r w:rsidRPr="00973C0E">
        <w:rPr>
          <w:vertAlign w:val="superscript"/>
        </w:rPr>
        <w:t>b</w:t>
      </w:r>
      <w:r w:rsidRPr="00973C0E">
        <w:t>Level</w:t>
      </w:r>
      <w:proofErr w:type="spellEnd"/>
      <w:r w:rsidRPr="00973C0E">
        <w:t xml:space="preserve"> of evidence.</w:t>
      </w:r>
    </w:p>
    <w:p w14:paraId="476CAE31" w14:textId="1066E32E" w:rsidR="001141F1" w:rsidRPr="00973C0E" w:rsidRDefault="001141F1" w:rsidP="00A13E32">
      <w:pPr>
        <w:rPr>
          <w:sz w:val="18"/>
          <w:szCs w:val="18"/>
        </w:rPr>
      </w:pPr>
    </w:p>
    <w:p w14:paraId="32FA5994" w14:textId="45F7215D" w:rsidR="00E50657" w:rsidRPr="00973C0E" w:rsidRDefault="00E50657" w:rsidP="00604CE9">
      <w:pPr>
        <w:pStyle w:val="Overskrift1"/>
      </w:pPr>
      <w:bookmarkStart w:id="118" w:name="_Toc69199849"/>
      <w:bookmarkStart w:id="119" w:name="_Toc69202593"/>
      <w:bookmarkStart w:id="120" w:name="_Toc69217784"/>
      <w:bookmarkStart w:id="121" w:name="_Toc69217932"/>
      <w:bookmarkStart w:id="122" w:name="_Toc69218079"/>
      <w:bookmarkStart w:id="123" w:name="_Toc69224980"/>
      <w:bookmarkStart w:id="124" w:name="_Toc69227371"/>
      <w:bookmarkStart w:id="125" w:name="_Toc69232123"/>
      <w:bookmarkStart w:id="126" w:name="_Toc69232275"/>
      <w:bookmarkStart w:id="127" w:name="_Toc69286806"/>
      <w:bookmarkStart w:id="128" w:name="_Toc69292490"/>
      <w:bookmarkStart w:id="129" w:name="_Toc69293258"/>
      <w:bookmarkStart w:id="130" w:name="_Toc69398024"/>
      <w:bookmarkStart w:id="131" w:name="_Toc69732348"/>
      <w:bookmarkStart w:id="132" w:name="_Toc69732928"/>
      <w:bookmarkStart w:id="133" w:name="_Toc69733118"/>
      <w:bookmarkStart w:id="134" w:name="_Toc69831644"/>
      <w:bookmarkStart w:id="135" w:name="_Toc69905700"/>
      <w:bookmarkStart w:id="136" w:name="_Toc69910586"/>
      <w:bookmarkStart w:id="137" w:name="_Toc69910951"/>
      <w:bookmarkStart w:id="138" w:name="_Toc69995686"/>
      <w:bookmarkStart w:id="139" w:name="_Toc70001297"/>
      <w:bookmarkStart w:id="140" w:name="_Toc69218080"/>
      <w:bookmarkStart w:id="141" w:name="_Toc69224981"/>
      <w:bookmarkStart w:id="142" w:name="_Toc69227372"/>
      <w:bookmarkStart w:id="143" w:name="_Toc69232124"/>
      <w:bookmarkStart w:id="144" w:name="_Toc69232276"/>
      <w:bookmarkStart w:id="145" w:name="_Toc69286807"/>
      <w:bookmarkStart w:id="146" w:name="_Toc69292491"/>
      <w:bookmarkStart w:id="147" w:name="_Toc69293259"/>
      <w:bookmarkStart w:id="148" w:name="_Toc69398025"/>
      <w:bookmarkStart w:id="149" w:name="_Toc69732349"/>
      <w:bookmarkStart w:id="150" w:name="_Toc69732929"/>
      <w:bookmarkStart w:id="151" w:name="_Toc69733119"/>
      <w:bookmarkStart w:id="152" w:name="_Toc69831645"/>
      <w:bookmarkStart w:id="153" w:name="_Toc69905701"/>
      <w:bookmarkStart w:id="154" w:name="_Toc69910587"/>
      <w:bookmarkStart w:id="155" w:name="_Toc69910952"/>
      <w:bookmarkStart w:id="156" w:name="_Toc69995687"/>
      <w:bookmarkStart w:id="157" w:name="_Toc70001298"/>
      <w:bookmarkStart w:id="158" w:name="_Ref45727450"/>
      <w:bookmarkStart w:id="159" w:name="_Ref45810209"/>
      <w:bookmarkStart w:id="160" w:name="_Ref46243345"/>
      <w:bookmarkStart w:id="161" w:name="_Toc71186792"/>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973C0E">
        <w:lastRenderedPageBreak/>
        <w:t>Cardiac pacing for bradycardia and conduction system disease</w:t>
      </w:r>
      <w:bookmarkEnd w:id="158"/>
      <w:bookmarkEnd w:id="159"/>
      <w:bookmarkEnd w:id="160"/>
      <w:bookmarkEnd w:id="161"/>
      <w:r w:rsidRPr="00973C0E">
        <w:t xml:space="preserve"> </w:t>
      </w:r>
    </w:p>
    <w:p w14:paraId="1EC46B54" w14:textId="55CD5914" w:rsidR="00E50657" w:rsidRPr="00973C0E" w:rsidRDefault="00E50657" w:rsidP="00834508">
      <w:pPr>
        <w:pStyle w:val="Overskrift2"/>
      </w:pPr>
      <w:bookmarkStart w:id="162" w:name="_Toc71186793"/>
      <w:r w:rsidRPr="00973C0E">
        <w:t xml:space="preserve">Pacing for </w:t>
      </w:r>
      <w:r w:rsidR="00621013" w:rsidRPr="00973C0E">
        <w:t>s</w:t>
      </w:r>
      <w:r w:rsidRPr="00973C0E">
        <w:t>inus node dysfunction</w:t>
      </w:r>
      <w:bookmarkEnd w:id="162"/>
    </w:p>
    <w:p w14:paraId="70563F2B" w14:textId="2743BB11" w:rsidR="00E50657" w:rsidRPr="00973C0E" w:rsidRDefault="00C94B1B" w:rsidP="00A13E32">
      <w:r w:rsidRPr="00973C0E">
        <w:t>SND</w:t>
      </w:r>
      <w:r w:rsidR="00E50657" w:rsidRPr="00973C0E">
        <w:t xml:space="preserve">, also known as </w:t>
      </w:r>
      <w:r w:rsidR="00F347FF" w:rsidRPr="00973C0E">
        <w:t>sick sinus syndrome</w:t>
      </w:r>
      <w:r w:rsidR="00E50657" w:rsidRPr="00973C0E">
        <w:t xml:space="preserve">, </w:t>
      </w:r>
      <w:r w:rsidR="00425156" w:rsidRPr="00973C0E">
        <w:t xml:space="preserve">comprises </w:t>
      </w:r>
      <w:r w:rsidR="00E50657" w:rsidRPr="00973C0E">
        <w:t>a wide spectrum of sinoatrial dysfunctions</w:t>
      </w:r>
      <w:r w:rsidR="00425156" w:rsidRPr="00973C0E">
        <w:t>,</w:t>
      </w:r>
      <w:r w:rsidR="00E50657" w:rsidRPr="00973C0E">
        <w:t xml:space="preserve"> </w:t>
      </w:r>
      <w:r w:rsidR="00425156" w:rsidRPr="00973C0E">
        <w:t>ranging from sinus bradycardia, sinoatrial block</w:t>
      </w:r>
      <w:r w:rsidRPr="00973C0E">
        <w:t>,</w:t>
      </w:r>
      <w:r w:rsidR="00425156" w:rsidRPr="00973C0E">
        <w:t xml:space="preserve"> and sinus arrest</w:t>
      </w:r>
      <w:r w:rsidR="00E50657" w:rsidRPr="00973C0E">
        <w:t xml:space="preserve"> to bradycardia</w:t>
      </w:r>
      <w:r w:rsidR="003062B4" w:rsidRPr="00973C0E">
        <w:t>-</w:t>
      </w:r>
      <w:r w:rsidR="00E50657" w:rsidRPr="00973C0E">
        <w:t>tachycardia syndrome.</w:t>
      </w:r>
      <w:r w:rsidR="00857B14" w:rsidRPr="00973C0E">
        <w:rPr>
          <w:vertAlign w:val="superscript"/>
        </w:rPr>
        <w:fldChar w:fldCharType="begin">
          <w:fldData xml:space="preserve">PEVuZE5vdGU+PENpdGU+PEF1dGhvcj5SdWJlbnN0ZWluPC9BdXRob3I+PFllYXI+MTk3MjwvWWVh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</w:fldData>
        </w:fldChar>
      </w:r>
      <w:r w:rsidR="008A00CF">
        <w:rPr>
          <w:vertAlign w:val="superscript"/>
        </w:rPr>
        <w:instrText xml:space="preserve"> ADDIN EN.CITE </w:instrText>
      </w:r>
      <w:r w:rsidR="008A00CF">
        <w:rPr>
          <w:vertAlign w:val="superscript"/>
        </w:rPr>
        <w:fldChar w:fldCharType="begin">
          <w:fldData xml:space="preserve">PEVuZE5vdGU+PENpdGU+PEF1dGhvcj5SdWJlbnN0ZWluPC9BdXRob3I+PFllYXI+MTk3MjwvWWVh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</w:fldData>
        </w:fldChar>
      </w:r>
      <w:r w:rsidR="008A00CF">
        <w:rPr>
          <w:vertAlign w:val="superscript"/>
        </w:rPr>
        <w:instrText xml:space="preserve"> ADDIN EN.CITE.DATA </w:instrText>
      </w:r>
      <w:r w:rsidR="008A00CF">
        <w:rPr>
          <w:vertAlign w:val="superscript"/>
        </w:rPr>
      </w:r>
      <w:r w:rsidR="008A00CF">
        <w:rPr>
          <w:vertAlign w:val="superscript"/>
        </w:rPr>
        <w:fldChar w:fldCharType="end"/>
      </w:r>
      <w:r w:rsidR="00857B14" w:rsidRPr="00973C0E">
        <w:rPr>
          <w:vertAlign w:val="superscript"/>
        </w:rPr>
      </w:r>
      <w:r w:rsidR="00857B14" w:rsidRPr="00973C0E">
        <w:rPr>
          <w:vertAlign w:val="superscript"/>
        </w:rPr>
        <w:fldChar w:fldCharType="separate"/>
      </w:r>
      <w:r w:rsidR="008A00CF">
        <w:rPr>
          <w:noProof/>
          <w:vertAlign w:val="superscript"/>
        </w:rPr>
        <w:t>125, 126</w:t>
      </w:r>
      <w:r w:rsidR="00857B14" w:rsidRPr="00973C0E">
        <w:rPr>
          <w:vertAlign w:val="superscript"/>
        </w:rPr>
        <w:fldChar w:fldCharType="end"/>
      </w:r>
      <w:r w:rsidR="00621013" w:rsidRPr="00973C0E">
        <w:rPr>
          <w:vertAlign w:val="superscript"/>
        </w:rPr>
        <w:t xml:space="preserve"> </w:t>
      </w:r>
      <w:r w:rsidR="00E50657" w:rsidRPr="00973C0E">
        <w:t xml:space="preserve">An additional manifestation of </w:t>
      </w:r>
      <w:r w:rsidR="001C6BA3" w:rsidRPr="00973C0E">
        <w:t>SND</w:t>
      </w:r>
      <w:r w:rsidR="00E50657" w:rsidRPr="00973C0E">
        <w:t xml:space="preserve"> is an inadequate chronotropic response to exercise, reported as chronotropic incompetence.</w:t>
      </w:r>
    </w:p>
    <w:p w14:paraId="32AAB217" w14:textId="023E2B6E" w:rsidR="00E50657" w:rsidRPr="00973C0E" w:rsidRDefault="00E50657" w:rsidP="00921C36">
      <w:pPr>
        <w:pStyle w:val="Overskrift3"/>
        <w:rPr>
          <w:rFonts w:eastAsia="Trebuchet MS"/>
        </w:rPr>
      </w:pPr>
      <w:bookmarkStart w:id="163" w:name="_Toc71186794"/>
      <w:r w:rsidRPr="00973C0E">
        <w:rPr>
          <w:w w:val="105"/>
        </w:rPr>
        <w:t>Indications for</w:t>
      </w:r>
      <w:r w:rsidRPr="00973C0E">
        <w:rPr>
          <w:spacing w:val="-32"/>
          <w:w w:val="105"/>
        </w:rPr>
        <w:t xml:space="preserve"> </w:t>
      </w:r>
      <w:r w:rsidRPr="00973C0E">
        <w:rPr>
          <w:w w:val="105"/>
        </w:rPr>
        <w:t>pacing</w:t>
      </w:r>
      <w:bookmarkEnd w:id="163"/>
    </w:p>
    <w:p w14:paraId="597EF452" w14:textId="1E338AA2" w:rsidR="00E50657" w:rsidRPr="00973C0E" w:rsidRDefault="00E50657" w:rsidP="00A13E32">
      <w:pPr>
        <w:pStyle w:val="Overskrift4"/>
      </w:pPr>
      <w:bookmarkStart w:id="164" w:name="_Toc71186795"/>
      <w:r w:rsidRPr="00973C0E">
        <w:t xml:space="preserve">Sinus node </w:t>
      </w:r>
      <w:r w:rsidR="00501236" w:rsidRPr="00973C0E">
        <w:t>dysfunction</w:t>
      </w:r>
      <w:bookmarkEnd w:id="164"/>
    </w:p>
    <w:p w14:paraId="766FD111" w14:textId="5C6BC933" w:rsidR="00E50657" w:rsidRPr="00973C0E" w:rsidRDefault="00E50657" w:rsidP="00A13E32">
      <w:bookmarkStart w:id="165" w:name="_bookmark4"/>
      <w:bookmarkEnd w:id="165"/>
      <w:r w:rsidRPr="00973C0E">
        <w:t xml:space="preserve">In general, pacing </w:t>
      </w:r>
      <w:r w:rsidR="00425156" w:rsidRPr="00973C0E">
        <w:t xml:space="preserve">for </w:t>
      </w:r>
      <w:r w:rsidRPr="00973C0E">
        <w:t xml:space="preserve">asymptomatic SND </w:t>
      </w:r>
      <w:r w:rsidR="00BB2545" w:rsidRPr="00973C0E">
        <w:t xml:space="preserve">has never been shown to affect prognosis, </w:t>
      </w:r>
      <w:r w:rsidRPr="00973C0E">
        <w:t xml:space="preserve">as opposed to pacing </w:t>
      </w:r>
      <w:r w:rsidR="00425156" w:rsidRPr="00973C0E">
        <w:t xml:space="preserve">for </w:t>
      </w:r>
      <w:r w:rsidRPr="00973C0E">
        <w:t>AV</w:t>
      </w:r>
      <w:r w:rsidR="00026F95" w:rsidRPr="00973C0E">
        <w:t>B</w:t>
      </w:r>
      <w:r w:rsidRPr="00973C0E">
        <w:t>. Therefore</w:t>
      </w:r>
      <w:r w:rsidR="00E04FDC" w:rsidRPr="00973C0E">
        <w:t>,</w:t>
      </w:r>
      <w:r w:rsidRPr="00973C0E">
        <w:t xml:space="preserve"> SND can be considered as an appropriate indication for permanent pacing only when bradycardia due to SND</w:t>
      </w:r>
      <w:r w:rsidR="005414B8" w:rsidRPr="00973C0E">
        <w:t xml:space="preserve"> is</w:t>
      </w:r>
      <w:r w:rsidR="00F163C6" w:rsidRPr="00973C0E">
        <w:t xml:space="preserve"> </w:t>
      </w:r>
      <w:r w:rsidRPr="00973C0E">
        <w:t>symptomatic.</w:t>
      </w:r>
      <w:r w:rsidR="003A31F4" w:rsidRPr="00973C0E">
        <w:rPr>
          <w:vertAlign w:val="superscript"/>
        </w:rPr>
        <w:fldChar w:fldCharType="begin">
          <w:fldData xml:space="preserve">PEVuZE5vdGU+PENpdGU+PEF1dGhvcj5Hb2xkYmVyZ2VyPC9BdXRob3I+PFllYXI+MjAxMTwvWWVh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</w:fldData>
        </w:fldChar>
      </w:r>
      <w:r w:rsidR="008A00CF">
        <w:rPr>
          <w:vertAlign w:val="superscript"/>
        </w:rPr>
        <w:instrText xml:space="preserve"> ADDIN EN.CITE </w:instrText>
      </w:r>
      <w:r w:rsidR="008A00CF">
        <w:rPr>
          <w:vertAlign w:val="superscript"/>
        </w:rPr>
        <w:fldChar w:fldCharType="begin">
          <w:fldData xml:space="preserve">PEVuZE5vdGU+PENpdGU+PEF1dGhvcj5Hb2xkYmVyZ2VyPC9BdXRob3I+PFllYXI+MjAxMTwvWWVh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</w:fldData>
        </w:fldChar>
      </w:r>
      <w:r w:rsidR="008A00CF">
        <w:rPr>
          <w:vertAlign w:val="superscript"/>
        </w:rPr>
        <w:instrText xml:space="preserve"> ADDIN EN.CITE.DATA </w:instrText>
      </w:r>
      <w:r w:rsidR="008A00CF">
        <w:rPr>
          <w:vertAlign w:val="superscript"/>
        </w:rPr>
      </w:r>
      <w:r w:rsidR="008A00CF">
        <w:rPr>
          <w:vertAlign w:val="superscript"/>
        </w:rPr>
        <w:fldChar w:fldCharType="end"/>
      </w:r>
      <w:r w:rsidR="003A31F4" w:rsidRPr="00973C0E">
        <w:rPr>
          <w:vertAlign w:val="superscript"/>
        </w:rPr>
      </w:r>
      <w:r w:rsidR="003A31F4" w:rsidRPr="00973C0E">
        <w:rPr>
          <w:vertAlign w:val="superscript"/>
        </w:rPr>
        <w:fldChar w:fldCharType="separate"/>
      </w:r>
      <w:r w:rsidR="008A00CF">
        <w:rPr>
          <w:noProof/>
          <w:vertAlign w:val="superscript"/>
        </w:rPr>
        <w:t>127</w:t>
      </w:r>
      <w:r w:rsidR="003A31F4" w:rsidRPr="00973C0E">
        <w:rPr>
          <w:vertAlign w:val="superscript"/>
        </w:rPr>
        <w:fldChar w:fldCharType="end"/>
      </w:r>
      <w:r w:rsidRPr="00973C0E">
        <w:rPr>
          <w:color w:val="231F20"/>
          <w:spacing w:val="-19"/>
          <w:vertAlign w:val="superscript"/>
        </w:rPr>
        <w:t xml:space="preserve"> </w:t>
      </w:r>
      <w:r w:rsidRPr="00973C0E">
        <w:t>Patients with SND may manifest symptoms attributable to bradyarrhythmia or/and symptoms of accompanying atrial tachyarrhythmias in</w:t>
      </w:r>
      <w:r w:rsidR="00A045CD" w:rsidRPr="00973C0E">
        <w:t xml:space="preserve"> </w:t>
      </w:r>
      <w:r w:rsidR="00425156" w:rsidRPr="00973C0E">
        <w:t xml:space="preserve">the bradycardia-tachycardia </w:t>
      </w:r>
      <w:r w:rsidRPr="00973C0E">
        <w:t xml:space="preserve">form of the disease. </w:t>
      </w:r>
      <w:r w:rsidRPr="00973C0E">
        <w:rPr>
          <w:color w:val="231F20"/>
        </w:rPr>
        <w:t>Symptoms</w:t>
      </w:r>
      <w:r w:rsidRPr="00973C0E">
        <w:rPr>
          <w:color w:val="231F20"/>
          <w:spacing w:val="-19"/>
        </w:rPr>
        <w:t xml:space="preserve"> </w:t>
      </w:r>
      <w:r w:rsidRPr="00973C0E">
        <w:rPr>
          <w:color w:val="231F20"/>
        </w:rPr>
        <w:t>may</w:t>
      </w:r>
      <w:r w:rsidRPr="00973C0E">
        <w:rPr>
          <w:color w:val="231F20"/>
          <w:spacing w:val="-19"/>
        </w:rPr>
        <w:t xml:space="preserve"> </w:t>
      </w:r>
      <w:r w:rsidRPr="00973C0E">
        <w:rPr>
          <w:color w:val="231F20"/>
        </w:rPr>
        <w:t>be</w:t>
      </w:r>
      <w:r w:rsidRPr="00973C0E">
        <w:rPr>
          <w:color w:val="231F20"/>
          <w:spacing w:val="-19"/>
        </w:rPr>
        <w:t xml:space="preserve"> </w:t>
      </w:r>
      <w:r w:rsidRPr="00973C0E">
        <w:rPr>
          <w:color w:val="231F20"/>
        </w:rPr>
        <w:t>present</w:t>
      </w:r>
      <w:r w:rsidRPr="00973C0E">
        <w:rPr>
          <w:color w:val="231F20"/>
          <w:spacing w:val="-19"/>
        </w:rPr>
        <w:t xml:space="preserve"> </w:t>
      </w:r>
      <w:r w:rsidRPr="00973C0E">
        <w:rPr>
          <w:color w:val="231F20"/>
        </w:rPr>
        <w:t>at</w:t>
      </w:r>
      <w:r w:rsidRPr="00973C0E">
        <w:rPr>
          <w:color w:val="231F20"/>
          <w:spacing w:val="-20"/>
        </w:rPr>
        <w:t xml:space="preserve"> </w:t>
      </w:r>
      <w:r w:rsidRPr="00973C0E">
        <w:rPr>
          <w:color w:val="231F20"/>
        </w:rPr>
        <w:t xml:space="preserve">rest, at the end of </w:t>
      </w:r>
      <w:r w:rsidR="00F633A3" w:rsidRPr="00973C0E">
        <w:rPr>
          <w:color w:val="231F20"/>
        </w:rPr>
        <w:t xml:space="preserve">the </w:t>
      </w:r>
      <w:r w:rsidRPr="00973C0E">
        <w:rPr>
          <w:color w:val="231F20"/>
        </w:rPr>
        <w:t>tachyarrhythmic episode (conversion pause</w:t>
      </w:r>
      <w:r w:rsidR="00531CA2" w:rsidRPr="00973C0E">
        <w:rPr>
          <w:color w:val="231F20"/>
        </w:rPr>
        <w:t xml:space="preserve"> also named pre-automaticity pause</w:t>
      </w:r>
      <w:r w:rsidRPr="00973C0E">
        <w:rPr>
          <w:color w:val="231F20"/>
        </w:rPr>
        <w:t>)</w:t>
      </w:r>
      <w:r w:rsidR="00A62DA8" w:rsidRPr="00973C0E">
        <w:rPr>
          <w:color w:val="231F20"/>
        </w:rPr>
        <w:t>,</w:t>
      </w:r>
      <w:r w:rsidRPr="00973C0E">
        <w:rPr>
          <w:color w:val="231F20"/>
        </w:rPr>
        <w:t xml:space="preserve"> or develop</w:t>
      </w:r>
      <w:r w:rsidRPr="00973C0E">
        <w:rPr>
          <w:color w:val="231F20"/>
          <w:spacing w:val="-31"/>
        </w:rPr>
        <w:t xml:space="preserve"> </w:t>
      </w:r>
      <w:r w:rsidRPr="00973C0E">
        <w:rPr>
          <w:color w:val="231F20"/>
        </w:rPr>
        <w:t>during</w:t>
      </w:r>
      <w:r w:rsidRPr="00973C0E">
        <w:rPr>
          <w:color w:val="231F20"/>
          <w:spacing w:val="-30"/>
        </w:rPr>
        <w:t xml:space="preserve"> </w:t>
      </w:r>
      <w:r w:rsidRPr="00973C0E">
        <w:rPr>
          <w:color w:val="231F20"/>
        </w:rPr>
        <w:t>exercise</w:t>
      </w:r>
      <w:r w:rsidR="00D2035E" w:rsidRPr="00973C0E">
        <w:rPr>
          <w:color w:val="231F20"/>
        </w:rPr>
        <w:t>,</w:t>
      </w:r>
      <w:r w:rsidRPr="00973C0E">
        <w:rPr>
          <w:color w:val="231F20"/>
        </w:rPr>
        <w:t xml:space="preserve"> and </w:t>
      </w:r>
      <w:r w:rsidR="00D2035E" w:rsidRPr="00973C0E">
        <w:t xml:space="preserve">may </w:t>
      </w:r>
      <w:r w:rsidRPr="00973C0E">
        <w:t>range from mild fatigue to light-headedness, dizzy spells, near</w:t>
      </w:r>
      <w:r w:rsidR="00695D4D" w:rsidRPr="00973C0E">
        <w:noBreakHyphen/>
      </w:r>
      <w:r w:rsidRPr="00973C0E">
        <w:t xml:space="preserve">syncope </w:t>
      </w:r>
      <w:r w:rsidR="007D3415" w:rsidRPr="00973C0E">
        <w:t xml:space="preserve">to </w:t>
      </w:r>
      <w:r w:rsidRPr="00973C0E">
        <w:t>syncope. Dyspn</w:t>
      </w:r>
      <w:r w:rsidR="00586B7E" w:rsidRPr="00973C0E">
        <w:t>o</w:t>
      </w:r>
      <w:r w:rsidRPr="00973C0E">
        <w:t xml:space="preserve">ea on exertion may be related to chronotropic incompetence. Syncope is a common manifestation of SND and </w:t>
      </w:r>
      <w:r w:rsidR="00425156" w:rsidRPr="00973C0E">
        <w:t xml:space="preserve">has been </w:t>
      </w:r>
      <w:r w:rsidRPr="00973C0E">
        <w:t xml:space="preserve">reported in 50% of patients who receive </w:t>
      </w:r>
      <w:r w:rsidR="00A62DA8" w:rsidRPr="00973C0E">
        <w:t xml:space="preserve">a </w:t>
      </w:r>
      <w:r w:rsidR="00B57498" w:rsidRPr="00973C0E">
        <w:t>pacemaker</w:t>
      </w:r>
      <w:r w:rsidRPr="00973C0E">
        <w:t xml:space="preserve"> for SND.</w:t>
      </w:r>
      <w:r w:rsidR="003A31F4" w:rsidRPr="00973C0E">
        <w:rPr>
          <w:vertAlign w:val="superscript"/>
        </w:rPr>
        <w:fldChar w:fldCharType="begin">
          <w:fldData xml:space="preserve">PEVuZE5vdGU+PENpdGU+PEF1dGhvcj5OaWVsc2VuPC9BdXRob3I+PFllYXI+MjAxMTwvWWVhcj48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</w:fldData>
        </w:fldChar>
      </w:r>
      <w:r w:rsidR="008A00CF">
        <w:rPr>
          <w:vertAlign w:val="superscript"/>
        </w:rPr>
        <w:instrText xml:space="preserve"> ADDIN EN.CITE </w:instrText>
      </w:r>
      <w:r w:rsidR="008A00CF">
        <w:rPr>
          <w:vertAlign w:val="superscript"/>
        </w:rPr>
        <w:fldChar w:fldCharType="begin">
          <w:fldData xml:space="preserve">PEVuZE5vdGU+PENpdGU+PEF1dGhvcj5OaWVsc2VuPC9BdXRob3I+PFllYXI+MjAxMTwvWWVhcj48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</w:fldData>
        </w:fldChar>
      </w:r>
      <w:r w:rsidR="008A00CF">
        <w:rPr>
          <w:vertAlign w:val="superscript"/>
        </w:rPr>
        <w:instrText xml:space="preserve"> ADDIN EN.CITE.DATA </w:instrText>
      </w:r>
      <w:r w:rsidR="008A00CF">
        <w:rPr>
          <w:vertAlign w:val="superscript"/>
        </w:rPr>
      </w:r>
      <w:r w:rsidR="008A00CF">
        <w:rPr>
          <w:vertAlign w:val="superscript"/>
        </w:rPr>
        <w:fldChar w:fldCharType="end"/>
      </w:r>
      <w:r w:rsidR="003A31F4" w:rsidRPr="00973C0E">
        <w:rPr>
          <w:vertAlign w:val="superscript"/>
        </w:rPr>
      </w:r>
      <w:r w:rsidR="003A31F4" w:rsidRPr="00973C0E">
        <w:rPr>
          <w:vertAlign w:val="superscript"/>
        </w:rPr>
        <w:fldChar w:fldCharType="separate"/>
      </w:r>
      <w:r w:rsidR="008A00CF">
        <w:rPr>
          <w:noProof/>
          <w:vertAlign w:val="superscript"/>
        </w:rPr>
        <w:t>128</w:t>
      </w:r>
      <w:r w:rsidR="003A31F4" w:rsidRPr="00973C0E">
        <w:rPr>
          <w:vertAlign w:val="superscript"/>
        </w:rPr>
        <w:fldChar w:fldCharType="end"/>
      </w:r>
    </w:p>
    <w:p w14:paraId="3AB46CDE" w14:textId="2D3C5CD2" w:rsidR="00E50657" w:rsidRPr="00973C0E" w:rsidRDefault="00425156" w:rsidP="00A13E32">
      <w:r w:rsidRPr="00973C0E">
        <w:t xml:space="preserve">Establishing a correlation </w:t>
      </w:r>
      <w:r w:rsidR="00E50657" w:rsidRPr="00973C0E">
        <w:t xml:space="preserve">between symptoms and bradyarrhythmia is a crucial step in </w:t>
      </w:r>
      <w:r w:rsidR="00A62DA8" w:rsidRPr="00973C0E">
        <w:t>decision-</w:t>
      </w:r>
      <w:r w:rsidR="00E50657" w:rsidRPr="00973C0E">
        <w:t xml:space="preserve">making. </w:t>
      </w:r>
      <w:r w:rsidRPr="00973C0E">
        <w:t xml:space="preserve">However, age, </w:t>
      </w:r>
      <w:r w:rsidR="00BC7B44" w:rsidRPr="00973C0E">
        <w:t>concomitant</w:t>
      </w:r>
      <w:r w:rsidRPr="00973C0E">
        <w:t xml:space="preserve"> heart disease</w:t>
      </w:r>
      <w:r w:rsidR="00062D48" w:rsidRPr="00973C0E">
        <w:t>,</w:t>
      </w:r>
      <w:r w:rsidRPr="00973C0E">
        <w:t xml:space="preserve"> and other comorbidities may pose difficulties in establishing a clear cause</w:t>
      </w:r>
      <w:r w:rsidR="00062D48" w:rsidRPr="00973C0E">
        <w:t>−</w:t>
      </w:r>
      <w:r w:rsidRPr="00973C0E">
        <w:t>effect relationship between SND and symptoms</w:t>
      </w:r>
      <w:r w:rsidR="00E50657" w:rsidRPr="00973C0E">
        <w:t>.</w:t>
      </w:r>
    </w:p>
    <w:p w14:paraId="2F94634B" w14:textId="2F694685" w:rsidR="00E50657" w:rsidRPr="00973C0E" w:rsidRDefault="00E50657" w:rsidP="00A13E32">
      <w:r w:rsidRPr="00973C0E">
        <w:t xml:space="preserve">The effect of cardiac pacing on the natural history of bradyarrhythmias </w:t>
      </w:r>
      <w:r w:rsidR="00A62DA8" w:rsidRPr="00973C0E">
        <w:t>was</w:t>
      </w:r>
      <w:r w:rsidRPr="00973C0E">
        <w:t xml:space="preserve"> evaluated </w:t>
      </w:r>
      <w:r w:rsidR="00425156" w:rsidRPr="00973C0E">
        <w:t xml:space="preserve">in </w:t>
      </w:r>
      <w:r w:rsidRPr="00973C0E">
        <w:t xml:space="preserve">non-randomized studies </w:t>
      </w:r>
      <w:r w:rsidR="00425156" w:rsidRPr="00973C0E">
        <w:t xml:space="preserve">undertaken </w:t>
      </w:r>
      <w:r w:rsidRPr="00973C0E">
        <w:t xml:space="preserve">at the beginning of the </w:t>
      </w:r>
      <w:r w:rsidR="00B57498" w:rsidRPr="00973C0E">
        <w:t>pacemaker</w:t>
      </w:r>
      <w:r w:rsidRPr="00973C0E">
        <w:t xml:space="preserve"> era, which suggested a symptomatic improvement with cardiac pacing.</w:t>
      </w:r>
      <w:r w:rsidR="00857B14" w:rsidRPr="00973C0E">
        <w:rPr>
          <w:vertAlign w:val="superscript"/>
        </w:rPr>
        <w:fldChar w:fldCharType="begin">
          <w:fldData xml:space="preserve">PEVuZE5vdGU+PENpdGU+PEF1dGhvcj5CcmVpdmlrPC9BdXRob3I+PFllYXI+MTk3OTwvWWVhcj48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</w:fldData>
        </w:fldChar>
      </w:r>
      <w:r w:rsidR="008A00CF">
        <w:rPr>
          <w:vertAlign w:val="superscript"/>
        </w:rPr>
        <w:instrText xml:space="preserve"> ADDIN EN.CITE </w:instrText>
      </w:r>
      <w:r w:rsidR="008A00CF">
        <w:rPr>
          <w:vertAlign w:val="superscript"/>
        </w:rPr>
        <w:fldChar w:fldCharType="begin">
          <w:fldData xml:space="preserve">PEVuZE5vdGU+PENpdGU+PEF1dGhvcj5CcmVpdmlrPC9BdXRob3I+PFllYXI+MTk3OTwvWWVhcj48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</w:fldData>
        </w:fldChar>
      </w:r>
      <w:r w:rsidR="008A00CF">
        <w:rPr>
          <w:vertAlign w:val="superscript"/>
        </w:rPr>
        <w:instrText xml:space="preserve"> ADDIN EN.CITE.DATA </w:instrText>
      </w:r>
      <w:r w:rsidR="008A00CF">
        <w:rPr>
          <w:vertAlign w:val="superscript"/>
        </w:rPr>
      </w:r>
      <w:r w:rsidR="008A00CF">
        <w:rPr>
          <w:vertAlign w:val="superscript"/>
        </w:rPr>
        <w:fldChar w:fldCharType="end"/>
      </w:r>
      <w:r w:rsidR="00857B14" w:rsidRPr="00973C0E">
        <w:rPr>
          <w:vertAlign w:val="superscript"/>
        </w:rPr>
      </w:r>
      <w:r w:rsidR="00857B14" w:rsidRPr="00973C0E">
        <w:rPr>
          <w:vertAlign w:val="superscript"/>
        </w:rPr>
        <w:fldChar w:fldCharType="separate"/>
      </w:r>
      <w:r w:rsidR="008A00CF">
        <w:rPr>
          <w:noProof/>
          <w:vertAlign w:val="superscript"/>
        </w:rPr>
        <w:t>129-132</w:t>
      </w:r>
      <w:r w:rsidR="00857B14" w:rsidRPr="00973C0E">
        <w:rPr>
          <w:vertAlign w:val="superscript"/>
        </w:rPr>
        <w:fldChar w:fldCharType="end"/>
      </w:r>
      <w:r w:rsidRPr="00973C0E">
        <w:t xml:space="preserve"> This was </w:t>
      </w:r>
      <w:r w:rsidRPr="00973C0E">
        <w:lastRenderedPageBreak/>
        <w:t xml:space="preserve">confirmed by one </w:t>
      </w:r>
      <w:r w:rsidR="00586B7E" w:rsidRPr="00973C0E">
        <w:t>randomized controlled trial (</w:t>
      </w:r>
      <w:r w:rsidRPr="00973C0E">
        <w:t>RCT</w:t>
      </w:r>
      <w:r w:rsidR="00586B7E" w:rsidRPr="00973C0E">
        <w:t>)</w:t>
      </w:r>
      <w:r w:rsidR="003A31F4" w:rsidRPr="00973C0E">
        <w:rPr>
          <w:vertAlign w:val="superscript"/>
        </w:rPr>
        <w:fldChar w:fldCharType="begin">
          <w:fldData xml:space="preserve">PEVuZE5vdGU+PENpdGU+PEF1dGhvcj5BbGJvbmk8L0F1dGhvcj48WWVhcj4xOTk3PC9ZZWFyPjxS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</w:fldData>
        </w:fldChar>
      </w:r>
      <w:r w:rsidR="00E35081">
        <w:rPr>
          <w:vertAlign w:val="superscript"/>
        </w:rPr>
        <w:instrText xml:space="preserve"> ADDIN EN.CITE </w:instrText>
      </w:r>
      <w:r w:rsidR="00E35081">
        <w:rPr>
          <w:vertAlign w:val="superscript"/>
        </w:rPr>
        <w:fldChar w:fldCharType="begin">
          <w:fldData xml:space="preserve">PEVuZE5vdGU+PENpdGU+PEF1dGhvcj5BbGJvbmk8L0F1dGhvcj48WWVhcj4xOTk3PC9ZZWFyPjxS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</w:fldData>
        </w:fldChar>
      </w:r>
      <w:r w:rsidR="00E35081">
        <w:rPr>
          <w:vertAlign w:val="superscript"/>
        </w:rPr>
        <w:instrText xml:space="preserve"> ADDIN EN.CITE.DATA </w:instrText>
      </w:r>
      <w:r w:rsidR="00E35081">
        <w:rPr>
          <w:vertAlign w:val="superscript"/>
        </w:rPr>
      </w:r>
      <w:r w:rsidR="00E35081">
        <w:rPr>
          <w:vertAlign w:val="superscript"/>
        </w:rPr>
        <w:fldChar w:fldCharType="end"/>
      </w:r>
      <w:r w:rsidR="003A31F4" w:rsidRPr="00973C0E">
        <w:rPr>
          <w:vertAlign w:val="superscript"/>
        </w:rPr>
      </w:r>
      <w:r w:rsidR="003A31F4" w:rsidRPr="00973C0E">
        <w:rPr>
          <w:vertAlign w:val="superscript"/>
        </w:rPr>
        <w:fldChar w:fldCharType="separate"/>
      </w:r>
      <w:r w:rsidR="00451CF8" w:rsidRPr="00973C0E">
        <w:rPr>
          <w:noProof/>
          <w:vertAlign w:val="superscript"/>
        </w:rPr>
        <w:t>14</w:t>
      </w:r>
      <w:r w:rsidR="003A31F4" w:rsidRPr="00973C0E">
        <w:rPr>
          <w:vertAlign w:val="superscript"/>
        </w:rPr>
        <w:fldChar w:fldCharType="end"/>
      </w:r>
      <w:r w:rsidRPr="00973C0E">
        <w:t xml:space="preserve"> in which 107 patients </w:t>
      </w:r>
      <w:r w:rsidR="00A62DA8" w:rsidRPr="00973C0E">
        <w:t>(aged 73</w:t>
      </w:r>
      <w:r w:rsidR="004B066F" w:rsidRPr="00973C0E">
        <w:t xml:space="preserve"> </w:t>
      </w:r>
      <w:r w:rsidR="00A62DA8" w:rsidRPr="00973C0E">
        <w:t>±</w:t>
      </w:r>
      <w:r w:rsidR="004B066F" w:rsidRPr="00973C0E">
        <w:t xml:space="preserve"> </w:t>
      </w:r>
      <w:r w:rsidR="00A62DA8" w:rsidRPr="00973C0E">
        <w:t xml:space="preserve">11 years) </w:t>
      </w:r>
      <w:r w:rsidRPr="00973C0E">
        <w:t xml:space="preserve">with symptomatic </w:t>
      </w:r>
      <w:r w:rsidR="009B10CD" w:rsidRPr="00973C0E">
        <w:t>SND</w:t>
      </w:r>
      <w:r w:rsidRPr="00973C0E">
        <w:t xml:space="preserve"> were randomized to no treatment, oral theophylline</w:t>
      </w:r>
      <w:r w:rsidR="00A62DA8" w:rsidRPr="00973C0E">
        <w:t>,</w:t>
      </w:r>
      <w:r w:rsidRPr="00973C0E">
        <w:t xml:space="preserve"> or </w:t>
      </w:r>
      <w:r w:rsidR="000E086B" w:rsidRPr="00973C0E">
        <w:t>dual-chamber (</w:t>
      </w:r>
      <w:r w:rsidR="00DE547F" w:rsidRPr="00973C0E">
        <w:t>DDD</w:t>
      </w:r>
      <w:r w:rsidR="000E086B" w:rsidRPr="00973C0E">
        <w:t>)</w:t>
      </w:r>
      <w:r w:rsidRPr="00973C0E">
        <w:t xml:space="preserve"> rate</w:t>
      </w:r>
      <w:r w:rsidR="001B23F7" w:rsidRPr="00973C0E">
        <w:noBreakHyphen/>
      </w:r>
      <w:r w:rsidRPr="00973C0E">
        <w:t xml:space="preserve">responsive </w:t>
      </w:r>
      <w:r w:rsidR="00B57498" w:rsidRPr="00973C0E">
        <w:t>pacemaker</w:t>
      </w:r>
      <w:r w:rsidRPr="00973C0E">
        <w:t xml:space="preserve"> therapy. In this study, the occurrence of syncope and </w:t>
      </w:r>
      <w:r w:rsidR="003A01ED" w:rsidRPr="00973C0E">
        <w:t>HF</w:t>
      </w:r>
      <w:r w:rsidRPr="00973C0E">
        <w:t xml:space="preserve"> was lower in the </w:t>
      </w:r>
      <w:r w:rsidR="00B57498" w:rsidRPr="00973C0E">
        <w:t>pacemaker</w:t>
      </w:r>
      <w:r w:rsidRPr="00973C0E">
        <w:t xml:space="preserve"> group during a follow</w:t>
      </w:r>
      <w:r w:rsidR="00786BCE" w:rsidRPr="00973C0E">
        <w:t>-</w:t>
      </w:r>
      <w:r w:rsidRPr="00973C0E">
        <w:t>up of 19</w:t>
      </w:r>
      <w:r w:rsidR="004B066F" w:rsidRPr="00973C0E">
        <w:t xml:space="preserve"> </w:t>
      </w:r>
      <w:r w:rsidRPr="00973C0E">
        <w:t>±</w:t>
      </w:r>
      <w:r w:rsidR="004B066F" w:rsidRPr="00973C0E">
        <w:t xml:space="preserve"> </w:t>
      </w:r>
      <w:r w:rsidRPr="00973C0E">
        <w:t>14 months.</w:t>
      </w:r>
    </w:p>
    <w:p w14:paraId="6B961F22" w14:textId="2C7AC293" w:rsidR="00AA6F2D" w:rsidRPr="00973C0E" w:rsidRDefault="00AA6F2D" w:rsidP="00A13E32">
      <w:r w:rsidRPr="00973C0E">
        <w:t xml:space="preserve">In patients presenting with exercise intolerance in whom chronotropic incompetence has been </w:t>
      </w:r>
      <w:r w:rsidR="00425156" w:rsidRPr="00973C0E">
        <w:t>identified</w:t>
      </w:r>
      <w:r w:rsidRPr="00973C0E">
        <w:t>, the usefulness of cardiac pacing is uncertain</w:t>
      </w:r>
      <w:r w:rsidR="00786BCE" w:rsidRPr="00973C0E">
        <w:t>,</w:t>
      </w:r>
      <w:r w:rsidRPr="00973C0E">
        <w:t xml:space="preserve"> and the decision to implant a </w:t>
      </w:r>
      <w:r w:rsidR="00B57498" w:rsidRPr="00973C0E">
        <w:t>pacemaker</w:t>
      </w:r>
      <w:r w:rsidRPr="00973C0E">
        <w:t xml:space="preserve"> in such patients should be made on a case-by-case basis.</w:t>
      </w:r>
    </w:p>
    <w:p w14:paraId="15F91699" w14:textId="211A5D35" w:rsidR="00E50657" w:rsidRPr="00973C0E" w:rsidRDefault="00E50657" w:rsidP="00A13E32">
      <w:pPr>
        <w:rPr>
          <w:color w:val="002060"/>
        </w:rPr>
      </w:pPr>
      <w:r w:rsidRPr="00973C0E">
        <w:t>In some cases, symptomatic bradyarrhythmias may be related to transient, potentially reversible</w:t>
      </w:r>
      <w:r w:rsidR="00786BCE" w:rsidRPr="00973C0E">
        <w:t>,</w:t>
      </w:r>
      <w:r w:rsidRPr="00973C0E">
        <w:t xml:space="preserve"> or treatable conditions (</w:t>
      </w:r>
      <w:r w:rsidR="008F693A" w:rsidRPr="48AB5149">
        <w:rPr>
          <w:i/>
          <w:iCs/>
        </w:rPr>
        <w:t>section</w:t>
      </w:r>
      <w:r w:rsidR="00877C2B" w:rsidRPr="48AB5149">
        <w:rPr>
          <w:i/>
          <w:iCs/>
        </w:rPr>
        <w:t> </w:t>
      </w:r>
      <w:r w:rsidR="00586B7E" w:rsidRPr="48AB5149">
        <w:rPr>
          <w:i/>
          <w:iCs/>
        </w:rPr>
        <w:fldChar w:fldCharType="begin" w:fldLock="1"/>
      </w:r>
      <w:r w:rsidR="00586B7E" w:rsidRPr="48AB5149">
        <w:rPr>
          <w:i/>
          <w:iCs/>
        </w:rPr>
        <w:instrText xml:space="preserve"> REF _Ref45881072 \r \h </w:instrText>
      </w:r>
      <w:r w:rsidR="001511CE" w:rsidRPr="48AB5149">
        <w:rPr>
          <w:i/>
          <w:iCs/>
        </w:rPr>
        <w:instrText xml:space="preserve"> \* MERGEFORMAT </w:instrText>
      </w:r>
      <w:r w:rsidR="00586B7E" w:rsidRPr="48AB5149">
        <w:rPr>
          <w:i/>
          <w:iCs/>
        </w:rPr>
      </w:r>
      <w:r w:rsidR="00586B7E" w:rsidRPr="48AB5149">
        <w:rPr>
          <w:i/>
          <w:iCs/>
        </w:rPr>
        <w:fldChar w:fldCharType="separate"/>
      </w:r>
      <w:r w:rsidR="001F1BB7" w:rsidRPr="48AB5149">
        <w:rPr>
          <w:i/>
          <w:iCs/>
        </w:rPr>
        <w:t>4</w:t>
      </w:r>
      <w:r w:rsidR="00586B7E" w:rsidRPr="48AB5149">
        <w:rPr>
          <w:i/>
          <w:iCs/>
        </w:rPr>
        <w:fldChar w:fldCharType="end"/>
      </w:r>
      <w:r w:rsidRPr="48AB5149">
        <w:rPr>
          <w:i/>
          <w:iCs/>
        </w:rPr>
        <w:t xml:space="preserve">, </w:t>
      </w:r>
      <w:r w:rsidR="00586B7E" w:rsidRPr="48AB5149">
        <w:rPr>
          <w:i/>
          <w:iCs/>
        </w:rPr>
        <w:fldChar w:fldCharType="begin" w:fldLock="1"/>
      </w:r>
      <w:r w:rsidR="00586B7E" w:rsidRPr="48AB5149">
        <w:rPr>
          <w:i/>
          <w:iCs/>
        </w:rPr>
        <w:instrText xml:space="preserve"> REF _Ref45881091 \h </w:instrText>
      </w:r>
      <w:r w:rsidR="001511CE" w:rsidRPr="48AB5149">
        <w:rPr>
          <w:i/>
          <w:iCs/>
        </w:rPr>
        <w:instrText xml:space="preserve"> \* MERGEFORMAT </w:instrText>
      </w:r>
      <w:r w:rsidR="00586B7E" w:rsidRPr="48AB5149">
        <w:rPr>
          <w:i/>
          <w:iCs/>
        </w:rPr>
      </w:r>
      <w:r w:rsidR="00586B7E" w:rsidRPr="48AB5149">
        <w:rPr>
          <w:i/>
          <w:iCs/>
        </w:rPr>
        <w:fldChar w:fldCharType="separate"/>
      </w:r>
      <w:r w:rsidR="007C227F" w:rsidRPr="48AB5149">
        <w:rPr>
          <w:i/>
          <w:iCs/>
        </w:rPr>
        <w:t xml:space="preserve">Table </w:t>
      </w:r>
      <w:r w:rsidR="00220948" w:rsidRPr="48AB5149">
        <w:rPr>
          <w:i/>
          <w:iCs/>
        </w:rPr>
        <w:t>7</w:t>
      </w:r>
      <w:r w:rsidR="00586B7E" w:rsidRPr="48AB5149">
        <w:rPr>
          <w:i/>
          <w:iCs/>
        </w:rPr>
        <w:fldChar w:fldCharType="end"/>
      </w:r>
      <w:r w:rsidRPr="00973C0E">
        <w:t>)</w:t>
      </w:r>
      <w:r w:rsidR="00425156" w:rsidRPr="00973C0E">
        <w:t>. I</w:t>
      </w:r>
      <w:r w:rsidRPr="00973C0E">
        <w:t xml:space="preserve">n </w:t>
      </w:r>
      <w:r w:rsidR="00FC0E77" w:rsidRPr="00973C0E">
        <w:t xml:space="preserve">such </w:t>
      </w:r>
      <w:r w:rsidRPr="00973C0E">
        <w:t>cases</w:t>
      </w:r>
      <w:r w:rsidR="00786BCE" w:rsidRPr="00973C0E">
        <w:t>,</w:t>
      </w:r>
      <w:r w:rsidRPr="00973C0E">
        <w:t xml:space="preserve"> correction of these factors is required</w:t>
      </w:r>
      <w:r w:rsidR="00720D71" w:rsidRPr="00973C0E">
        <w:t>, whereas</w:t>
      </w:r>
      <w:r w:rsidRPr="00973C0E">
        <w:t xml:space="preserve"> permanent pacing is not indicated. </w:t>
      </w:r>
      <w:r w:rsidR="00DB2F01" w:rsidRPr="00973C0E">
        <w:t>I</w:t>
      </w:r>
      <w:r w:rsidRPr="00973C0E">
        <w:t>n clinical practice</w:t>
      </w:r>
      <w:r w:rsidR="00786BCE" w:rsidRPr="00973C0E">
        <w:t>,</w:t>
      </w:r>
      <w:r w:rsidRPr="00973C0E">
        <w:t xml:space="preserve"> it is crucial to distinguish physiological bradycardia</w:t>
      </w:r>
      <w:r w:rsidR="00786BCE" w:rsidRPr="00973C0E">
        <w:t xml:space="preserve"> (</w:t>
      </w:r>
      <w:r w:rsidRPr="00973C0E">
        <w:t>due to autonomic influences or training effects</w:t>
      </w:r>
      <w:r w:rsidR="00786BCE" w:rsidRPr="00973C0E">
        <w:t>) from</w:t>
      </w:r>
      <w:r w:rsidRPr="00973C0E">
        <w:t xml:space="preserve"> inappropriate bradycardia that requires permanent cardiac pacing. For example, sinus bradycardia, even when it is 40</w:t>
      </w:r>
      <w:r w:rsidR="00586B7E" w:rsidRPr="00973C0E">
        <w:t>–</w:t>
      </w:r>
      <w:r w:rsidRPr="00973C0E">
        <w:t xml:space="preserve">50 </w:t>
      </w:r>
      <w:proofErr w:type="spellStart"/>
      <w:r w:rsidRPr="00973C0E">
        <w:t>b</w:t>
      </w:r>
      <w:r w:rsidR="00586B7E" w:rsidRPr="00973C0E">
        <w:t>.</w:t>
      </w:r>
      <w:r w:rsidRPr="00973C0E">
        <w:t>p</w:t>
      </w:r>
      <w:r w:rsidR="00586B7E" w:rsidRPr="00973C0E">
        <w:t>.</w:t>
      </w:r>
      <w:r w:rsidRPr="00973C0E">
        <w:t>m</w:t>
      </w:r>
      <w:proofErr w:type="spellEnd"/>
      <w:r w:rsidR="00586B7E" w:rsidRPr="00973C0E">
        <w:t>.</w:t>
      </w:r>
      <w:r w:rsidRPr="00973C0E">
        <w:t xml:space="preserve"> while at rest or as slow as 30</w:t>
      </w:r>
      <w:r w:rsidR="00586B7E" w:rsidRPr="00973C0E">
        <w:t> </w:t>
      </w:r>
      <w:proofErr w:type="spellStart"/>
      <w:r w:rsidRPr="00973C0E">
        <w:t>b</w:t>
      </w:r>
      <w:r w:rsidR="00586B7E" w:rsidRPr="00973C0E">
        <w:t>.</w:t>
      </w:r>
      <w:r w:rsidRPr="00973C0E">
        <w:t>p</w:t>
      </w:r>
      <w:r w:rsidR="00586B7E" w:rsidRPr="00973C0E">
        <w:t>.</w:t>
      </w:r>
      <w:r w:rsidRPr="00973C0E">
        <w:t>m</w:t>
      </w:r>
      <w:proofErr w:type="spellEnd"/>
      <w:r w:rsidR="00586B7E" w:rsidRPr="00973C0E">
        <w:t>.</w:t>
      </w:r>
      <w:r w:rsidRPr="00973C0E">
        <w:t xml:space="preserve"> while sleeping, </w:t>
      </w:r>
      <w:r w:rsidR="00425156" w:rsidRPr="00973C0E">
        <w:t xml:space="preserve">particularly in trained athletes, </w:t>
      </w:r>
      <w:r w:rsidR="00AA6F2D" w:rsidRPr="00973C0E">
        <w:t>could</w:t>
      </w:r>
      <w:r w:rsidRPr="00973C0E">
        <w:t xml:space="preserve"> </w:t>
      </w:r>
      <w:r w:rsidR="00E01992" w:rsidRPr="00973C0E">
        <w:t xml:space="preserve">be </w:t>
      </w:r>
      <w:r w:rsidRPr="00973C0E">
        <w:t>accepted as a physiological finding that does not require cardiac pacing. Asymptomatic bradycardia (either due to sinus pauses or AV</w:t>
      </w:r>
      <w:r w:rsidR="00026F95" w:rsidRPr="00973C0E">
        <w:t>B</w:t>
      </w:r>
      <w:r w:rsidRPr="00973C0E">
        <w:t xml:space="preserve"> episodes) is not uncommon and warrants interpretation in the clinical context of the patient: in healthy subjects pauses &gt;2.5 s are uncommon but this </w:t>
      </w:r>
      <w:r w:rsidRPr="48AB5149">
        <w:rPr>
          <w:i/>
          <w:iCs/>
        </w:rPr>
        <w:t>per se</w:t>
      </w:r>
      <w:r w:rsidRPr="00973C0E">
        <w:t xml:space="preserve"> does not necessarily </w:t>
      </w:r>
      <w:r w:rsidR="00425156" w:rsidRPr="00973C0E">
        <w:t xml:space="preserve">constitute </w:t>
      </w:r>
      <w:r w:rsidRPr="00973C0E">
        <w:t>a clinical disorder; asymptomatic bradyarrhythmias are common in athletes</w:t>
      </w:r>
      <w:r w:rsidR="00786BCE" w:rsidRPr="00973C0E">
        <w:t>.</w:t>
      </w:r>
      <w:r w:rsidR="003A31F4" w:rsidRPr="00973C0E">
        <w:fldChar w:fldCharType="begin">
          <w:fldData xml:space="preserve">PEVuZE5vdGU+PENpdGU+PEF1dGhvcj5TZW50dXJrPC9BdXRob3I+PFllYXI+MjAxNjwvWWVhcj48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</w:fldData>
        </w:fldChar>
      </w:r>
      <w:r w:rsidR="008A00CF">
        <w:instrText xml:space="preserve"> ADDIN EN.CITE </w:instrText>
      </w:r>
      <w:r w:rsidR="008A00CF">
        <w:fldChar w:fldCharType="begin">
          <w:fldData xml:space="preserve">PEVuZE5vdGU+PENpdGU+PEF1dGhvcj5TZW50dXJrPC9BdXRob3I+PFllYXI+MjAxNjwvWWVhcj48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133</w:t>
      </w:r>
      <w:r w:rsidR="003A31F4" w:rsidRPr="00973C0E">
        <w:fldChar w:fldCharType="end"/>
      </w:r>
      <w:r w:rsidR="00EF4B1C" w:rsidRPr="00973C0E">
        <w:t xml:space="preserve"> In the absence of </w:t>
      </w:r>
      <w:r w:rsidR="00425156" w:rsidRPr="00973C0E">
        <w:t xml:space="preserve">published </w:t>
      </w:r>
      <w:r w:rsidR="00EF4B1C" w:rsidRPr="00973C0E">
        <w:t>trials</w:t>
      </w:r>
      <w:r w:rsidR="00786BCE" w:rsidRPr="00973C0E">
        <w:t>,</w:t>
      </w:r>
      <w:r w:rsidR="00EF4B1C" w:rsidRPr="00973C0E">
        <w:t xml:space="preserve"> </w:t>
      </w:r>
      <w:r w:rsidR="00A521E0">
        <w:t>no</w:t>
      </w:r>
      <w:r w:rsidR="00EF4B1C" w:rsidRPr="00973C0E">
        <w:t xml:space="preserve"> recommendations </w:t>
      </w:r>
      <w:r w:rsidR="00425156" w:rsidRPr="00973C0E">
        <w:t xml:space="preserve">for </w:t>
      </w:r>
      <w:r w:rsidR="00EF4B1C" w:rsidRPr="00973C0E">
        <w:t>bradycardia detected in asymptomatic patients</w:t>
      </w:r>
      <w:r w:rsidR="00A521E0">
        <w:t xml:space="preserve"> can be made</w:t>
      </w:r>
      <w:r w:rsidR="00EF4B1C" w:rsidRPr="00973C0E">
        <w:t xml:space="preserve">. On the other hand, in patients investigated for syncope in whom asymptomatic pause(s) &gt; 6 s due to sinus arrest are eventually documented, pacing may be indicated. Indeed, such patients constituted a small minority of </w:t>
      </w:r>
      <w:r w:rsidR="00040552" w:rsidRPr="00973C0E">
        <w:t>those</w:t>
      </w:r>
      <w:r w:rsidR="00EF4B1C" w:rsidRPr="00973C0E">
        <w:t xml:space="preserve"> included in an observational </w:t>
      </w:r>
      <w:r w:rsidR="00786BCE" w:rsidRPr="00973C0E">
        <w:t xml:space="preserve">study </w:t>
      </w:r>
      <w:r w:rsidR="00EF4B1C" w:rsidRPr="00973C0E">
        <w:t xml:space="preserve">and a randomized </w:t>
      </w:r>
      <w:r w:rsidR="00786BCE" w:rsidRPr="00973C0E">
        <w:t xml:space="preserve">trial </w:t>
      </w:r>
      <w:r w:rsidR="00EF4B1C" w:rsidRPr="00973C0E">
        <w:t>on pacing in reflex syncope.</w:t>
      </w:r>
      <w:r w:rsidR="002D02D5" w:rsidRPr="00973C0E">
        <w:fldChar w:fldCharType="begin">
          <w:fldData xml:space="preserve">PEVuZE5vdGU+PENpdGU+PEF1dGhvcj5Ccmlnbm9sZTwvQXV0aG9yPjxZZWFyPjIwMTI8L1llYXI+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</w:fldData>
        </w:fldChar>
      </w:r>
      <w:r w:rsidR="008A00CF">
        <w:instrText xml:space="preserve"> ADDIN EN.CITE </w:instrText>
      </w:r>
      <w:r w:rsidR="008A00CF">
        <w:fldChar w:fldCharType="begin">
          <w:fldData xml:space="preserve">PEVuZE5vdGU+PENpdGU+PEF1dGhvcj5Ccmlnbm9sZTwvQXV0aG9yPjxZZWFyPjIwMTI8L1llYXI+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</w:fldData>
        </w:fldChar>
      </w:r>
      <w:r w:rsidR="008A00CF">
        <w:instrText xml:space="preserve"> ADDIN EN.CITE.DATA </w:instrText>
      </w:r>
      <w:r w:rsidR="008A00CF">
        <w:fldChar w:fldCharType="end"/>
      </w:r>
      <w:r w:rsidR="002D02D5" w:rsidRPr="00973C0E">
        <w:fldChar w:fldCharType="separate"/>
      </w:r>
      <w:r w:rsidR="008A00CF" w:rsidRPr="008A00CF">
        <w:rPr>
          <w:noProof/>
          <w:vertAlign w:val="superscript"/>
        </w:rPr>
        <w:t>134, 135</w:t>
      </w:r>
      <w:r w:rsidR="002D02D5" w:rsidRPr="00973C0E">
        <w:fldChar w:fldCharType="end"/>
      </w:r>
      <w:r w:rsidR="00EF4B1C" w:rsidRPr="00973C0E">
        <w:t xml:space="preserve"> In patients presenting with sleep</w:t>
      </w:r>
      <w:r w:rsidR="00EF4B1C" w:rsidRPr="00973C0E">
        <w:noBreakHyphen/>
        <w:t xml:space="preserve">related asymptomatic intermittent bradycardia (sinus bradycardia or AVB), sleep apnoea and </w:t>
      </w:r>
      <w:r w:rsidR="00EF4B1C" w:rsidRPr="00973C0E">
        <w:rPr>
          <w:color w:val="000000" w:themeColor="text1"/>
        </w:rPr>
        <w:t>rapid eye movement sleep</w:t>
      </w:r>
      <w:r w:rsidR="00EF4B1C" w:rsidRPr="00973C0E">
        <w:rPr>
          <w:color w:val="000000" w:themeColor="text1"/>
        </w:rPr>
        <w:noBreakHyphen/>
        <w:t>related bradycardia</w:t>
      </w:r>
      <w:r w:rsidR="00EF4B1C" w:rsidRPr="00973C0E">
        <w:t xml:space="preserve"> should be considered as possible causes.</w:t>
      </w:r>
    </w:p>
    <w:p w14:paraId="6CB30BB8" w14:textId="26E94C72" w:rsidR="00E50657" w:rsidRPr="00973C0E" w:rsidRDefault="00062D48" w:rsidP="00A13E32">
      <w:pPr>
        <w:pStyle w:val="Overskrift4"/>
      </w:pPr>
      <w:bookmarkStart w:id="166" w:name="_Toc71186796"/>
      <w:r w:rsidRPr="00973C0E">
        <w:lastRenderedPageBreak/>
        <w:t xml:space="preserve">Bradycardia-tachycardia </w:t>
      </w:r>
      <w:r w:rsidR="00E50657" w:rsidRPr="00973C0E">
        <w:t xml:space="preserve">form of </w:t>
      </w:r>
      <w:r w:rsidR="00586B7E" w:rsidRPr="00973C0E">
        <w:t>s</w:t>
      </w:r>
      <w:r w:rsidR="00E50657" w:rsidRPr="00973C0E">
        <w:t xml:space="preserve">inus node </w:t>
      </w:r>
      <w:r w:rsidR="00501236" w:rsidRPr="00973C0E">
        <w:t>dysfunction</w:t>
      </w:r>
      <w:bookmarkEnd w:id="166"/>
    </w:p>
    <w:p w14:paraId="2BD595A5" w14:textId="0A735419" w:rsidR="00E50657" w:rsidRPr="00973C0E" w:rsidRDefault="009E65F7" w:rsidP="00A13E32">
      <w:r w:rsidRPr="00973C0E">
        <w:t xml:space="preserve">The </w:t>
      </w:r>
      <w:r w:rsidR="00062D48" w:rsidRPr="00973C0E">
        <w:t xml:space="preserve">bradycardia-tachycardia </w:t>
      </w:r>
      <w:r w:rsidR="00C07999" w:rsidRPr="00973C0E">
        <w:t xml:space="preserve">variant of </w:t>
      </w:r>
      <w:r w:rsidR="009B10CD" w:rsidRPr="00973C0E">
        <w:t>SND</w:t>
      </w:r>
      <w:r w:rsidR="00E50657" w:rsidRPr="00973C0E">
        <w:t xml:space="preserve"> i</w:t>
      </w:r>
      <w:r w:rsidR="00C07999" w:rsidRPr="00973C0E">
        <w:t xml:space="preserve">s the </w:t>
      </w:r>
      <w:r w:rsidR="00E50657" w:rsidRPr="00973C0E">
        <w:t>most common form</w:t>
      </w:r>
      <w:r w:rsidR="00BD03BF" w:rsidRPr="00973C0E">
        <w:t xml:space="preserve">, and </w:t>
      </w:r>
      <w:r w:rsidR="00E50657" w:rsidRPr="00973C0E">
        <w:t>is characterized by progressive</w:t>
      </w:r>
      <w:r w:rsidR="00BD03BF" w:rsidRPr="00973C0E">
        <w:t>,</w:t>
      </w:r>
      <w:r w:rsidR="00E50657" w:rsidRPr="00973C0E">
        <w:t xml:space="preserve"> age-related</w:t>
      </w:r>
      <w:r w:rsidRPr="00973C0E">
        <w:t>,</w:t>
      </w:r>
      <w:r w:rsidR="00E50657" w:rsidRPr="00973C0E">
        <w:t xml:space="preserve"> degenerative fibrosis of the sinus </w:t>
      </w:r>
      <w:r w:rsidRPr="00973C0E">
        <w:t xml:space="preserve">node </w:t>
      </w:r>
      <w:r w:rsidR="00E50657" w:rsidRPr="00973C0E">
        <w:t>tissue</w:t>
      </w:r>
      <w:r w:rsidR="0031691F" w:rsidRPr="00973C0E">
        <w:t xml:space="preserve"> and</w:t>
      </w:r>
      <w:r w:rsidR="00BD03BF" w:rsidRPr="00973C0E">
        <w:t xml:space="preserve"> </w:t>
      </w:r>
      <w:r w:rsidR="00E50657" w:rsidRPr="00973C0E">
        <w:t>atrial myocardium</w:t>
      </w:r>
      <w:r w:rsidR="0031691F" w:rsidRPr="00973C0E">
        <w:t>.</w:t>
      </w:r>
      <w:r w:rsidR="00E50657" w:rsidRPr="00973C0E">
        <w:t xml:space="preserve"> </w:t>
      </w:r>
      <w:r w:rsidR="0031691F" w:rsidRPr="00973C0E">
        <w:t>B</w:t>
      </w:r>
      <w:r w:rsidR="00E50657" w:rsidRPr="00973C0E">
        <w:t>radyarrhythmias can be associated with various form</w:t>
      </w:r>
      <w:r w:rsidR="00BD03BF" w:rsidRPr="00973C0E">
        <w:t>s</w:t>
      </w:r>
      <w:r w:rsidR="00E50657" w:rsidRPr="00973C0E">
        <w:t xml:space="preserve"> of atrial tachyarrhythmias, including AF</w:t>
      </w:r>
      <w:r w:rsidR="00173AFC" w:rsidRPr="00973C0E">
        <w:t>.</w:t>
      </w:r>
      <w:r w:rsidR="003A31F4" w:rsidRPr="00973C0E">
        <w:fldChar w:fldCharType="begin">
          <w:fldData xml:space="preserve">PEVuZE5vdGU+PENpdGU+PEF1dGhvcj5TaG9ydDwvQXV0aG9yPjxZZWFyPjE5NTQ8L1llYXI+PFJl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=
</w:fldData>
        </w:fldChar>
      </w:r>
      <w:r w:rsidR="008A00CF">
        <w:instrText xml:space="preserve"> ADDIN EN.CITE </w:instrText>
      </w:r>
      <w:r w:rsidR="008A00CF">
        <w:fldChar w:fldCharType="begin">
          <w:fldData xml:space="preserve">PEVuZE5vdGU+PENpdGU+PEF1dGhvcj5TaG9ydDwvQXV0aG9yPjxZZWFyPjE5NTQ8L1llYXI+PFJl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=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126</w:t>
      </w:r>
      <w:r w:rsidR="003A31F4" w:rsidRPr="00973C0E">
        <w:fldChar w:fldCharType="end"/>
      </w:r>
      <w:r w:rsidR="00E50657" w:rsidRPr="00973C0E">
        <w:t xml:space="preserve"> In this form of SND</w:t>
      </w:r>
      <w:r w:rsidR="00BD03BF" w:rsidRPr="00973C0E">
        <w:t>,</w:t>
      </w:r>
      <w:r w:rsidR="00E50657" w:rsidRPr="00973C0E">
        <w:t xml:space="preserve"> the bradyarrhythmias may correspond to </w:t>
      </w:r>
      <w:r w:rsidR="00E50657" w:rsidRPr="00973C0E">
        <w:rPr>
          <w:shd w:val="clear" w:color="auto" w:fill="FFFFFF"/>
        </w:rPr>
        <w:t>atrial pauses</w:t>
      </w:r>
      <w:r w:rsidR="00586B7E" w:rsidRPr="00973C0E">
        <w:rPr>
          <w:shd w:val="clear" w:color="auto" w:fill="FFFFFF"/>
        </w:rPr>
        <w:t xml:space="preserve"> </w:t>
      </w:r>
      <w:r w:rsidR="00E50657" w:rsidRPr="00973C0E">
        <w:rPr>
          <w:shd w:val="clear" w:color="auto" w:fill="FFFFFF"/>
        </w:rPr>
        <w:t>due to</w:t>
      </w:r>
      <w:r w:rsidR="00586B7E" w:rsidRPr="00973C0E">
        <w:rPr>
          <w:shd w:val="clear" w:color="auto" w:fill="FFFFFF"/>
        </w:rPr>
        <w:t xml:space="preserve"> </w:t>
      </w:r>
      <w:r w:rsidR="00E50657" w:rsidRPr="00973C0E">
        <w:rPr>
          <w:rStyle w:val="KommentartekstTegn"/>
          <w:sz w:val="24"/>
          <w:szCs w:val="24"/>
          <w:shd w:val="clear" w:color="auto" w:fill="FFFFFF"/>
        </w:rPr>
        <w:t>sinoatrial</w:t>
      </w:r>
      <w:r w:rsidR="00586B7E" w:rsidRPr="00973C0E">
        <w:rPr>
          <w:shd w:val="clear" w:color="auto" w:fill="FFFFFF"/>
        </w:rPr>
        <w:t xml:space="preserve"> </w:t>
      </w:r>
      <w:r w:rsidR="00E50657" w:rsidRPr="00973C0E">
        <w:rPr>
          <w:shd w:val="clear" w:color="auto" w:fill="FFFFFF"/>
        </w:rPr>
        <w:t>blocks or may be due to overdrive suppression after an atrial tachyarrhythmia</w:t>
      </w:r>
      <w:r w:rsidR="003A01ED" w:rsidRPr="00973C0E">
        <w:rPr>
          <w:shd w:val="clear" w:color="auto" w:fill="FFFFFF"/>
        </w:rPr>
        <w:t>.</w:t>
      </w:r>
      <w:r w:rsidR="003A31F4" w:rsidRPr="00973C0E">
        <w:rPr>
          <w:shd w:val="clear" w:color="auto" w:fill="FFFFFF"/>
        </w:rPr>
        <w:fldChar w:fldCharType="begin">
          <w:fldData xml:space="preserve">PEVuZE5vdGU+PENpdGU+PEF1dGhvcj5Bc3NlbWFuPC9BdXRob3I+PFllYXI+MTk4MzwvWWVhcj48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</w:fldData>
        </w:fldChar>
      </w:r>
      <w:r w:rsidR="008A00CF">
        <w:rPr>
          <w:shd w:val="clear" w:color="auto" w:fill="FFFFFF"/>
        </w:rPr>
        <w:instrText xml:space="preserve"> ADDIN EN.CITE </w:instrText>
      </w:r>
      <w:r w:rsidR="008A00CF">
        <w:rPr>
          <w:shd w:val="clear" w:color="auto" w:fill="FFFFFF"/>
        </w:rPr>
        <w:fldChar w:fldCharType="begin">
          <w:fldData xml:space="preserve">PEVuZE5vdGU+PENpdGU+PEF1dGhvcj5Bc3NlbWFuPC9BdXRob3I+PFllYXI+MTk4MzwvWWVhcj48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</w:fldData>
        </w:fldChar>
      </w:r>
      <w:r w:rsidR="008A00CF">
        <w:rPr>
          <w:shd w:val="clear" w:color="auto" w:fill="FFFFFF"/>
        </w:rPr>
        <w:instrText xml:space="preserve"> ADDIN EN.CITE.DATA </w:instrText>
      </w:r>
      <w:r w:rsidR="008A00CF">
        <w:rPr>
          <w:shd w:val="clear" w:color="auto" w:fill="FFFFFF"/>
        </w:rPr>
      </w:r>
      <w:r w:rsidR="008A00CF">
        <w:rPr>
          <w:shd w:val="clear" w:color="auto" w:fill="FFFFFF"/>
        </w:rPr>
        <w:fldChar w:fldCharType="end"/>
      </w:r>
      <w:r w:rsidR="003A31F4" w:rsidRPr="00973C0E">
        <w:rPr>
          <w:shd w:val="clear" w:color="auto" w:fill="FFFFFF"/>
        </w:rPr>
      </w:r>
      <w:r w:rsidR="003A31F4" w:rsidRPr="00973C0E">
        <w:rPr>
          <w:shd w:val="clear" w:color="auto" w:fill="FFFFFF"/>
        </w:rPr>
        <w:fldChar w:fldCharType="separate"/>
      </w:r>
      <w:r w:rsidR="008A00CF" w:rsidRPr="008A00CF">
        <w:rPr>
          <w:noProof/>
          <w:shd w:val="clear" w:color="auto" w:fill="FFFFFF"/>
          <w:vertAlign w:val="superscript"/>
        </w:rPr>
        <w:t>136</w:t>
      </w:r>
      <w:r w:rsidR="003A31F4" w:rsidRPr="00973C0E">
        <w:rPr>
          <w:shd w:val="clear" w:color="auto" w:fill="FFFFFF"/>
        </w:rPr>
        <w:fldChar w:fldCharType="end"/>
      </w:r>
    </w:p>
    <w:p w14:paraId="3BDAA1E6" w14:textId="22703E24" w:rsidR="00E50657" w:rsidRPr="00973C0E" w:rsidRDefault="00E50657" w:rsidP="00790072">
      <w:r w:rsidRPr="00973C0E">
        <w:t xml:space="preserve">Atrial tachyarrhythmias may be present at </w:t>
      </w:r>
      <w:r w:rsidR="009E65F7" w:rsidRPr="00973C0E">
        <w:t xml:space="preserve">the time of </w:t>
      </w:r>
      <w:r w:rsidRPr="00973C0E">
        <w:t xml:space="preserve">diagnosis, typically with sinus arrest and asystolic pauses at </w:t>
      </w:r>
      <w:r w:rsidR="009E65F7" w:rsidRPr="00973C0E">
        <w:t xml:space="preserve">the </w:t>
      </w:r>
      <w:r w:rsidRPr="00973C0E">
        <w:t>termination of atrial tachyarrhythmias or after device implant.</w:t>
      </w:r>
      <w:r w:rsidR="00114307" w:rsidRPr="00973C0E">
        <w:t xml:space="preserve"> Control of atrial tachyarrhythmias in patients presenting with high ventricular rates may be difficult before implant, </w:t>
      </w:r>
      <w:r w:rsidR="009E65F7" w:rsidRPr="00973C0E">
        <w:t>as drugs prescribed for rate</w:t>
      </w:r>
      <w:r w:rsidR="00BD03BF" w:rsidRPr="00973C0E">
        <w:t xml:space="preserve"> </w:t>
      </w:r>
      <w:r w:rsidR="009E65F7" w:rsidRPr="00973C0E">
        <w:t>control may worsen bradyarrhythmias</w:t>
      </w:r>
      <w:r w:rsidR="00114307" w:rsidRPr="00973C0E">
        <w:t>.</w:t>
      </w:r>
      <w:r w:rsidRPr="00973C0E">
        <w:t xml:space="preserve"> Ablation of the atrial tachyarrhythmia, mainly AF, has been proposed in lieu of pacing and continuing medications for selected patients</w:t>
      </w:r>
      <w:r w:rsidR="00023028" w:rsidRPr="00973C0E">
        <w:t>,</w:t>
      </w:r>
      <w:r w:rsidR="003A31F4" w:rsidRPr="00973C0E">
        <w:fldChar w:fldCharType="begin">
          <w:fldData xml:space="preserve">PEVuZE5vdGU+PENpdGU+PEF1dGhvcj5DYWxraW5zPC9BdXRob3I+PFllYXI+MjAxODwvWWVhcj48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</w:fldData>
        </w:fldChar>
      </w:r>
      <w:r w:rsidR="008A00CF">
        <w:instrText xml:space="preserve"> ADDIN EN.CITE </w:instrText>
      </w:r>
      <w:r w:rsidR="008A00CF">
        <w:fldChar w:fldCharType="begin">
          <w:fldData xml:space="preserve">PEVuZE5vdGU+PENpdGU+PEF1dGhvcj5DYWxraW5zPC9BdXRob3I+PFllYXI+MjAxODwvWWVhcj48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137-139</w:t>
      </w:r>
      <w:r w:rsidR="003A31F4" w:rsidRPr="00973C0E">
        <w:fldChar w:fldCharType="end"/>
      </w:r>
      <w:r w:rsidRPr="00973C0E">
        <w:t xml:space="preserve"> but no data are available from </w:t>
      </w:r>
      <w:r w:rsidR="00A8610A" w:rsidRPr="00973C0E">
        <w:t>RCTs</w:t>
      </w:r>
      <w:r w:rsidRPr="00973C0E">
        <w:t xml:space="preserve"> </w:t>
      </w:r>
      <w:r w:rsidR="009E65F7" w:rsidRPr="00973C0E">
        <w:t xml:space="preserve">to show whether </w:t>
      </w:r>
      <w:r w:rsidRPr="00973C0E">
        <w:t xml:space="preserve">catheter ablation of AF is non-inferior to cardiac pacing with respect to bradycardia-related symptoms in </w:t>
      </w:r>
      <w:r w:rsidR="00BD03BF" w:rsidRPr="00973C0E">
        <w:t>patients</w:t>
      </w:r>
      <w:r w:rsidR="00BD03BF" w:rsidRPr="00973C0E" w:rsidDel="000A7DDB">
        <w:t xml:space="preserve"> </w:t>
      </w:r>
      <w:r w:rsidR="00BD03BF" w:rsidRPr="00973C0E">
        <w:t xml:space="preserve">with </w:t>
      </w:r>
      <w:r w:rsidR="000A7DDB" w:rsidRPr="00973C0E">
        <w:t>bradycardia-tachycardia</w:t>
      </w:r>
      <w:r w:rsidRPr="00973C0E">
        <w:t xml:space="preserve"> syndrome</w:t>
      </w:r>
      <w:r w:rsidR="00023028" w:rsidRPr="00973C0E">
        <w:t>.</w:t>
      </w:r>
      <w:r w:rsidR="003A31F4" w:rsidRPr="00973C0E">
        <w:fldChar w:fldCharType="begin">
          <w:fldData xml:space="preserve">PEVuZE5vdGU+PENpdGU+PEF1dGhvcj5KYWNrc29uPC9BdXRob3I+PFllYXI+MjAxNzwvWWVhcj48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=
</w:fldData>
        </w:fldChar>
      </w:r>
      <w:r w:rsidR="008A00CF">
        <w:instrText xml:space="preserve"> ADDIN EN.CITE </w:instrText>
      </w:r>
      <w:r w:rsidR="008A00CF">
        <w:fldChar w:fldCharType="begin">
          <w:fldData xml:space="preserve">PEVuZE5vdGU+PENpdGU+PEF1dGhvcj5KYWNrc29uPC9BdXRob3I+PFllYXI+MjAxNzwvWWVhcj48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=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140</w:t>
      </w:r>
      <w:r w:rsidR="003A31F4" w:rsidRPr="00973C0E">
        <w:fldChar w:fldCharType="end"/>
      </w:r>
      <w:r w:rsidRPr="00973C0E">
        <w:t xml:space="preserve"> If drug treatment is chosen, bradyarrhythmias during drug treatment for rate or rhythm control may be managed by dose reduction or discontinuation as an alternative to cardiac pacing, but in many cases bradyarrhythmias persist. </w:t>
      </w:r>
    </w:p>
    <w:p w14:paraId="334A5CFE" w14:textId="4B8DAE2E" w:rsidR="00E50657" w:rsidRPr="00973C0E" w:rsidRDefault="00E50657" w:rsidP="00921C36">
      <w:pPr>
        <w:pStyle w:val="Overskrift3"/>
      </w:pPr>
      <w:bookmarkStart w:id="167" w:name="_Toc71186797"/>
      <w:r w:rsidRPr="00973C0E">
        <w:t>Pacing mode and algorithm selection</w:t>
      </w:r>
      <w:bookmarkEnd w:id="167"/>
    </w:p>
    <w:p w14:paraId="52E4A755" w14:textId="1FC30FB6" w:rsidR="003749DA" w:rsidRPr="00973C0E" w:rsidRDefault="00E50657" w:rsidP="00A13E32">
      <w:r w:rsidRPr="00973C0E">
        <w:t xml:space="preserve">In patients with SND, controlled studies found that </w:t>
      </w:r>
      <w:r w:rsidR="007A3DE0" w:rsidRPr="00973C0E">
        <w:t>DDD</w:t>
      </w:r>
      <w:r w:rsidRPr="00973C0E">
        <w:t xml:space="preserve"> was superior to single</w:t>
      </w:r>
      <w:r w:rsidR="00962927" w:rsidRPr="00973C0E">
        <w:noBreakHyphen/>
      </w:r>
      <w:r w:rsidRPr="00973C0E">
        <w:t>chamber ventricular pacing in reducing the incidence of AF</w:t>
      </w:r>
      <w:r w:rsidR="009E65F7" w:rsidRPr="00973C0E">
        <w:t xml:space="preserve">. These studies also showed some </w:t>
      </w:r>
      <w:r w:rsidR="00DF32EE" w:rsidRPr="00973C0E">
        <w:t>effect</w:t>
      </w:r>
      <w:r w:rsidR="009E65F7" w:rsidRPr="00973C0E">
        <w:t xml:space="preserve"> of DDD pacing on the occurrence of stroke</w:t>
      </w:r>
      <w:r w:rsidR="00962927" w:rsidRPr="00973C0E">
        <w:t>.</w:t>
      </w:r>
      <w:r w:rsidR="00857B14" w:rsidRPr="00973C0E">
        <w:fldChar w:fldCharType="begin">
          <w:fldData xml:space="preserve">PEVuZE5vdGU+PENpdGU+PEF1dGhvcj5Db25ub2xseTwvQXV0aG9yPjxZZWFyPjIwMDA8L1llYXI+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</w:fldData>
        </w:fldChar>
      </w:r>
      <w:r w:rsidR="008A00CF">
        <w:instrText xml:space="preserve"> ADDIN EN.CITE </w:instrText>
      </w:r>
      <w:r w:rsidR="008A00CF">
        <w:fldChar w:fldCharType="begin">
          <w:fldData xml:space="preserve">PEVuZE5vdGU+PENpdGU+PEF1dGhvcj5Db25ub2xseTwvQXV0aG9yPjxZZWFyPjIwMDA8L1llYXI+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141, 142</w:t>
      </w:r>
      <w:r w:rsidR="00857B14" w:rsidRPr="00973C0E">
        <w:fldChar w:fldCharType="end"/>
      </w:r>
      <w:r w:rsidRPr="00973C0E">
        <w:t xml:space="preserve"> </w:t>
      </w:r>
      <w:r w:rsidR="00AA6F2D" w:rsidRPr="00973C0E">
        <w:t xml:space="preserve">Dual-chamber pacing reduces the risk of </w:t>
      </w:r>
      <w:r w:rsidR="00B57498" w:rsidRPr="00973C0E">
        <w:t>pacemaker</w:t>
      </w:r>
      <w:r w:rsidR="00AA6F2D" w:rsidRPr="00973C0E">
        <w:t xml:space="preserve"> syndrome</w:t>
      </w:r>
      <w:r w:rsidR="009E65F7" w:rsidRPr="00973C0E">
        <w:t>,</w:t>
      </w:r>
      <w:r w:rsidR="00AA6F2D" w:rsidRPr="00973C0E">
        <w:t xml:space="preserve"> which may occur in more than </w:t>
      </w:r>
      <w:r w:rsidR="00DF32EE" w:rsidRPr="00973C0E">
        <w:t>one-</w:t>
      </w:r>
      <w:r w:rsidR="00AA6F2D" w:rsidRPr="00973C0E">
        <w:t>quarter of patients with SND.</w:t>
      </w:r>
      <w:r w:rsidR="00AA6F2D" w:rsidRPr="00973C0E">
        <w:fldChar w:fldCharType="begin">
          <w:fldData xml:space="preserve">PEVuZE5vdGU+PENpdGU+PEF1dGhvcj5Sb3NzPC9BdXRob3I+PFllYXI+MjAwMDwvWWVhcj48UmVj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</w:fldData>
        </w:fldChar>
      </w:r>
      <w:r w:rsidR="008A00CF">
        <w:instrText xml:space="preserve"> ADDIN EN.CITE </w:instrText>
      </w:r>
      <w:r w:rsidR="008A00CF">
        <w:fldChar w:fldCharType="begin">
          <w:fldData xml:space="preserve">PEVuZE5vdGU+PENpdGU+PEF1dGhvcj5Sb3NzPC9BdXRob3I+PFllYXI+MjAwMDwvWWVhcj48UmVj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</w:fldData>
        </w:fldChar>
      </w:r>
      <w:r w:rsidR="008A00CF">
        <w:instrText xml:space="preserve"> ADDIN EN.CITE.DATA </w:instrText>
      </w:r>
      <w:r w:rsidR="008A00CF">
        <w:fldChar w:fldCharType="end"/>
      </w:r>
      <w:r w:rsidR="00AA6F2D" w:rsidRPr="00973C0E">
        <w:fldChar w:fldCharType="separate"/>
      </w:r>
      <w:r w:rsidR="008A00CF" w:rsidRPr="008A00CF">
        <w:rPr>
          <w:noProof/>
          <w:vertAlign w:val="superscript"/>
        </w:rPr>
        <w:t>21, 143</w:t>
      </w:r>
      <w:r w:rsidR="00AA6F2D" w:rsidRPr="00973C0E">
        <w:fldChar w:fldCharType="end"/>
      </w:r>
      <w:r w:rsidR="00AA6F2D" w:rsidRPr="00973C0E">
        <w:t xml:space="preserve"> Pacemaker syndrome is associated with a reduction in quality of life and usually justifies the preference for DDD </w:t>
      </w:r>
      <w:r w:rsidR="00977745" w:rsidRPr="00973C0E">
        <w:t>versus</w:t>
      </w:r>
      <w:r w:rsidR="00AA6F2D" w:rsidRPr="00973C0E">
        <w:t xml:space="preserve"> </w:t>
      </w:r>
      <w:r w:rsidR="007B684E" w:rsidRPr="00973C0E">
        <w:t>ventricular rate modulated pacing</w:t>
      </w:r>
      <w:r w:rsidR="00AA6F2D" w:rsidRPr="00973C0E">
        <w:t xml:space="preserve"> in SND, when reasonable.</w:t>
      </w:r>
      <w:r w:rsidR="00AA6F2D" w:rsidRPr="00973C0E">
        <w:fldChar w:fldCharType="begin"/>
      </w:r>
      <w:r w:rsidR="008A00CF">
        <w:instrText xml:space="preserve"> ADDIN EN.CITE &lt;EndNote&gt;&lt;Cite&gt;&lt;Author&gt;Mitsuoka&lt;/Author&gt;&lt;Year&gt;1988&lt;/Year&gt;&lt;RecNum&gt;148&lt;/RecNum&gt;&lt;DisplayText&gt;&lt;style face="superscript"&gt;144&lt;/style&gt;&lt;/DisplayText&gt;&lt;record&gt;&lt;rec-number&gt;148&lt;/rec-number&gt;&lt;foreign-keys&gt;&lt;key app="EN" db-id="9swt5zadevd5d8esrerx5r2prvxdefv9zxst" timestamp="1619013986"&gt;148&lt;/key&gt;&lt;/foreign-keys&gt;&lt;ref-type name="Journal Article"&gt;17&lt;/ref-type&gt;&lt;contributors&gt;&lt;authors&gt;&lt;author&gt;Mitsuoka, T.&lt;/author&gt;&lt;author&gt;Kenny, R. A.&lt;/author&gt;&lt;author&gt;Yeung, T. A.&lt;/author&gt;&lt;author&gt;Chan, S. L.&lt;/author&gt;&lt;author&gt;Perrins, J. E.&lt;/author&gt;&lt;author&gt;Sutton, R.&lt;/author&gt;&lt;/authors&gt;&lt;/contributors&gt;&lt;auth-address&gt;Department of Cardiology, Westminster Hospital, London.&lt;/auth-address&gt;&lt;titles&gt;&lt;title&gt;Benefits of dual chamber pacing in sick sinus syndrome&lt;/title&gt;&lt;secondary-title&gt;Br Heart J&lt;/secondary-title&gt;&lt;/titles&gt;&lt;periodical&gt;&lt;full-title&gt;Br Heart J&lt;/full-title&gt;&lt;/periodical&gt;&lt;pages&gt;338-47&lt;/pages&gt;&lt;volume&gt;60&lt;/volume&gt;&lt;number&gt;4&lt;/number&gt;&lt;edition&gt;1988/10/01&lt;/edition&gt;&lt;keywords&gt;&lt;keyword&gt;Adult&lt;/keyword&gt;&lt;keyword&gt;Aged&lt;/keyword&gt;&lt;keyword&gt;Attitude to Health&lt;/keyword&gt;&lt;keyword&gt;Clinical Trials as Topic&lt;/keyword&gt;&lt;keyword&gt;Double-Blind Method&lt;/keyword&gt;&lt;keyword&gt;Electrocardiography&lt;/keyword&gt;&lt;keyword&gt;Exercise Test&lt;/keyword&gt;&lt;keyword&gt;Female&lt;/keyword&gt;&lt;keyword&gt;Heart Rate&lt;/keyword&gt;&lt;keyword&gt;Humans&lt;/keyword&gt;&lt;keyword&gt;Male&lt;/keyword&gt;&lt;keyword&gt;Middle Aged&lt;/keyword&gt;&lt;keyword&gt;Monitoring, Physiologic&lt;/keyword&gt;&lt;keyword&gt;*Pacemaker, Artificial&lt;/keyword&gt;&lt;keyword&gt;Prospective Studies&lt;/keyword&gt;&lt;keyword&gt;Random Allocation&lt;/keyword&gt;&lt;keyword&gt;Sick Sinus Syndrome/physiopathology/*therapy&lt;/keyword&gt;&lt;/keywords&gt;&lt;dates&gt;&lt;year&gt;1988&lt;/year&gt;&lt;pub-dates&gt;&lt;date&gt;Oct&lt;/date&gt;&lt;/pub-dates&gt;&lt;/dates&gt;&lt;isbn&gt;0007-0769 (Print)&amp;#xD;0007-0769 (Linking)&lt;/isbn&gt;&lt;accession-num&gt;3056477&lt;/accession-num&gt;&lt;urls&gt;&lt;related-urls&gt;&lt;url&gt;https://www.ncbi.nlm.nih.gov/pubmed/3056477&lt;/url&gt;&lt;/related-urls&gt;&lt;/urls&gt;&lt;custom2&gt;PMC1216582&lt;/custom2&gt;&lt;electronic-resource-num&gt;10.1136/hrt.60.4.338&lt;/electronic-resource-num&gt;&lt;/record&gt;&lt;/Cite&gt;&lt;/EndNote&gt;</w:instrText>
      </w:r>
      <w:r w:rsidR="00AA6F2D" w:rsidRPr="00973C0E">
        <w:fldChar w:fldCharType="separate"/>
      </w:r>
      <w:r w:rsidR="008A00CF" w:rsidRPr="008A00CF">
        <w:rPr>
          <w:noProof/>
          <w:vertAlign w:val="superscript"/>
        </w:rPr>
        <w:t>144</w:t>
      </w:r>
      <w:r w:rsidR="00AA6F2D" w:rsidRPr="00973C0E">
        <w:fldChar w:fldCharType="end"/>
      </w:r>
      <w:r w:rsidR="00AA6F2D" w:rsidRPr="00973C0E">
        <w:t xml:space="preserve"> Potential exceptions are very elderly and/or frail patients with infrequent pauses who have limited functional capacity and/or a short expected survival. In these patients, the benefit of </w:t>
      </w:r>
      <w:r w:rsidR="00CD440C" w:rsidRPr="00973C0E">
        <w:t>DDD(R)</w:t>
      </w:r>
      <w:r w:rsidR="00AA6F2D" w:rsidRPr="00973C0E">
        <w:t xml:space="preserve"> v</w:t>
      </w:r>
      <w:r w:rsidR="00C01CEA" w:rsidRPr="00973C0E">
        <w:t>ersus</w:t>
      </w:r>
      <w:r w:rsidR="00AA6F2D" w:rsidRPr="00973C0E">
        <w:t xml:space="preserve"> VVIR pacing </w:t>
      </w:r>
      <w:r w:rsidR="00C01CEA" w:rsidRPr="00973C0E">
        <w:t xml:space="preserve">is </w:t>
      </w:r>
      <w:r w:rsidR="00AA6F2D" w:rsidRPr="00973C0E">
        <w:t xml:space="preserve">expected to have limited or no clinical impact, and the </w:t>
      </w:r>
      <w:r w:rsidR="00AA6F2D" w:rsidRPr="00973C0E">
        <w:lastRenderedPageBreak/>
        <w:t xml:space="preserve">incremental risk of complications related to the second atrial lead required in </w:t>
      </w:r>
      <w:r w:rsidR="00CD440C" w:rsidRPr="00973C0E">
        <w:t>DDD(R)</w:t>
      </w:r>
      <w:r w:rsidR="00AA6F2D" w:rsidRPr="00973C0E">
        <w:t xml:space="preserve"> implants should also be considered </w:t>
      </w:r>
      <w:r w:rsidR="009E65F7" w:rsidRPr="00973C0E">
        <w:t>when choosing the pacing mode</w:t>
      </w:r>
      <w:r w:rsidR="00AA6F2D" w:rsidRPr="00973C0E">
        <w:t xml:space="preserve">. </w:t>
      </w:r>
      <w:r w:rsidRPr="00973C0E">
        <w:rPr>
          <w:color w:val="000000"/>
          <w:shd w:val="clear" w:color="auto" w:fill="FFFFFF"/>
        </w:rPr>
        <w:t xml:space="preserve">In patients with SND treated with a </w:t>
      </w:r>
      <w:r w:rsidR="00630458" w:rsidRPr="00973C0E">
        <w:rPr>
          <w:color w:val="000000"/>
          <w:shd w:val="clear" w:color="auto" w:fill="FFFFFF"/>
        </w:rPr>
        <w:t>DDD</w:t>
      </w:r>
      <w:r w:rsidRPr="00973C0E">
        <w:rPr>
          <w:color w:val="000000"/>
          <w:shd w:val="clear" w:color="auto" w:fill="FFFFFF"/>
        </w:rPr>
        <w:t xml:space="preserve"> </w:t>
      </w:r>
      <w:r w:rsidR="00B57498" w:rsidRPr="00973C0E">
        <w:rPr>
          <w:color w:val="000000"/>
          <w:shd w:val="clear" w:color="auto" w:fill="FFFFFF"/>
        </w:rPr>
        <w:t>pacemaker</w:t>
      </w:r>
      <w:r w:rsidRPr="00973C0E">
        <w:rPr>
          <w:color w:val="231F20"/>
        </w:rPr>
        <w:t xml:space="preserve">, programming of the AV interval and specific algorithms for </w:t>
      </w:r>
      <w:r w:rsidRPr="00973C0E">
        <w:t xml:space="preserve">minimizing </w:t>
      </w:r>
      <w:r w:rsidR="005556B8" w:rsidRPr="00973C0E">
        <w:t>RV</w:t>
      </w:r>
      <w:r w:rsidRPr="00973C0E">
        <w:t xml:space="preserve"> pacing may further reduce the risk of AF and particularly of </w:t>
      </w:r>
      <w:r w:rsidRPr="00973C0E">
        <w:rPr>
          <w:color w:val="000000"/>
          <w:shd w:val="clear" w:color="auto" w:fill="FFFFFF"/>
        </w:rPr>
        <w:t>persistent AF</w:t>
      </w:r>
      <w:r w:rsidR="00962927" w:rsidRPr="00973C0E">
        <w:rPr>
          <w:color w:val="000000"/>
          <w:shd w:val="clear" w:color="auto" w:fill="FFFFFF"/>
        </w:rPr>
        <w:t>.</w:t>
      </w:r>
      <w:r w:rsidR="003A31F4" w:rsidRPr="00973C0E">
        <w:rPr>
          <w:color w:val="000000"/>
          <w:shd w:val="clear" w:color="auto" w:fill="FFFFFF"/>
        </w:rPr>
        <w:fldChar w:fldCharType="begin">
          <w:fldData xml:space="preserve">PEVuZE5vdGU+PENpdGU+PEF1dGhvcj5Td2VlbmV5PC9BdXRob3I+PFllYXI+MjAwNzwvWWVhcj48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</w:fldData>
        </w:fldChar>
      </w:r>
      <w:r w:rsidR="008A00CF">
        <w:rPr>
          <w:color w:val="000000"/>
          <w:shd w:val="clear" w:color="auto" w:fill="FFFFFF"/>
        </w:rPr>
        <w:instrText xml:space="preserve"> ADDIN EN.CITE </w:instrText>
      </w:r>
      <w:r w:rsidR="008A00CF">
        <w:rPr>
          <w:color w:val="000000"/>
          <w:shd w:val="clear" w:color="auto" w:fill="FFFFFF"/>
        </w:rPr>
        <w:fldChar w:fldCharType="begin">
          <w:fldData xml:space="preserve">PEVuZE5vdGU+PENpdGU+PEF1dGhvcj5Td2VlbmV5PC9BdXRob3I+PFllYXI+MjAwNzwvWWVhcj48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</w:fldData>
        </w:fldChar>
      </w:r>
      <w:r w:rsidR="008A00CF">
        <w:rPr>
          <w:color w:val="000000"/>
          <w:shd w:val="clear" w:color="auto" w:fill="FFFFFF"/>
        </w:rPr>
        <w:instrText xml:space="preserve"> ADDIN EN.CITE.DATA </w:instrText>
      </w:r>
      <w:r w:rsidR="008A00CF">
        <w:rPr>
          <w:color w:val="000000"/>
          <w:shd w:val="clear" w:color="auto" w:fill="FFFFFF"/>
        </w:rPr>
      </w:r>
      <w:r w:rsidR="008A00CF">
        <w:rPr>
          <w:color w:val="000000"/>
          <w:shd w:val="clear" w:color="auto" w:fill="FFFFFF"/>
        </w:rPr>
        <w:fldChar w:fldCharType="end"/>
      </w:r>
      <w:r w:rsidR="003A31F4" w:rsidRPr="00973C0E">
        <w:rPr>
          <w:color w:val="000000"/>
          <w:shd w:val="clear" w:color="auto" w:fill="FFFFFF"/>
        </w:rPr>
      </w:r>
      <w:r w:rsidR="003A31F4" w:rsidRPr="00973C0E">
        <w:rPr>
          <w:color w:val="000000"/>
          <w:shd w:val="clear" w:color="auto" w:fill="FFFFFF"/>
        </w:rPr>
        <w:fldChar w:fldCharType="separate"/>
      </w:r>
      <w:r w:rsidR="008A00CF" w:rsidRPr="008A00CF">
        <w:rPr>
          <w:noProof/>
          <w:color w:val="000000"/>
          <w:shd w:val="clear" w:color="auto" w:fill="FFFFFF"/>
          <w:vertAlign w:val="superscript"/>
        </w:rPr>
        <w:t>145</w:t>
      </w:r>
      <w:r w:rsidR="003A31F4" w:rsidRPr="00973C0E">
        <w:rPr>
          <w:color w:val="000000"/>
          <w:shd w:val="clear" w:color="auto" w:fill="FFFFFF"/>
        </w:rPr>
        <w:fldChar w:fldCharType="end"/>
      </w:r>
      <w:r w:rsidRPr="00973C0E">
        <w:rPr>
          <w:color w:val="000000"/>
          <w:shd w:val="clear" w:color="auto" w:fill="FFFFFF"/>
        </w:rPr>
        <w:t xml:space="preserve"> Dual</w:t>
      </w:r>
      <w:r w:rsidR="00962927" w:rsidRPr="00973C0E">
        <w:rPr>
          <w:color w:val="000000"/>
          <w:shd w:val="clear" w:color="auto" w:fill="FFFFFF"/>
        </w:rPr>
        <w:noBreakHyphen/>
      </w:r>
      <w:r w:rsidRPr="00973C0E">
        <w:rPr>
          <w:color w:val="000000"/>
          <w:shd w:val="clear" w:color="auto" w:fill="FFFFFF"/>
        </w:rPr>
        <w:t>chamber pacing is safer and more sustainable than atrial</w:t>
      </w:r>
      <w:r w:rsidR="006B2980" w:rsidRPr="00973C0E">
        <w:rPr>
          <w:color w:val="000000"/>
          <w:shd w:val="clear" w:color="auto" w:fill="FFFFFF"/>
        </w:rPr>
        <w:noBreakHyphen/>
      </w:r>
      <w:r w:rsidRPr="00973C0E">
        <w:rPr>
          <w:color w:val="000000"/>
          <w:shd w:val="clear" w:color="auto" w:fill="FFFFFF"/>
        </w:rPr>
        <w:t>only pacing modes used in the past</w:t>
      </w:r>
      <w:r w:rsidR="00962927" w:rsidRPr="00973C0E">
        <w:rPr>
          <w:color w:val="000000"/>
          <w:shd w:val="clear" w:color="auto" w:fill="FFFFFF"/>
        </w:rPr>
        <w:t>,</w:t>
      </w:r>
      <w:r w:rsidR="003A31F4" w:rsidRPr="00973C0E">
        <w:rPr>
          <w:color w:val="000000"/>
          <w:shd w:val="clear" w:color="auto" w:fill="FFFFFF"/>
        </w:rPr>
        <w:fldChar w:fldCharType="begin">
          <w:fldData xml:space="preserve">PEVuZE5vdGU+PENpdGU+PEF1dGhvcj5OaWVsc2VuPC9BdXRob3I+PFllYXI+MjAxMTwvWWVhcj48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</w:fldData>
        </w:fldChar>
      </w:r>
      <w:r w:rsidR="008A00CF">
        <w:rPr>
          <w:color w:val="000000"/>
          <w:shd w:val="clear" w:color="auto" w:fill="FFFFFF"/>
        </w:rPr>
        <w:instrText xml:space="preserve"> ADDIN EN.CITE </w:instrText>
      </w:r>
      <w:r w:rsidR="008A00CF">
        <w:rPr>
          <w:color w:val="000000"/>
          <w:shd w:val="clear" w:color="auto" w:fill="FFFFFF"/>
        </w:rPr>
        <w:fldChar w:fldCharType="begin">
          <w:fldData xml:space="preserve">PEVuZE5vdGU+PENpdGU+PEF1dGhvcj5OaWVsc2VuPC9BdXRob3I+PFllYXI+MjAxMTwvWWVhcj48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</w:fldData>
        </w:fldChar>
      </w:r>
      <w:r w:rsidR="008A00CF">
        <w:rPr>
          <w:color w:val="000000"/>
          <w:shd w:val="clear" w:color="auto" w:fill="FFFFFF"/>
        </w:rPr>
        <w:instrText xml:space="preserve"> ADDIN EN.CITE.DATA </w:instrText>
      </w:r>
      <w:r w:rsidR="008A00CF">
        <w:rPr>
          <w:color w:val="000000"/>
          <w:shd w:val="clear" w:color="auto" w:fill="FFFFFF"/>
        </w:rPr>
      </w:r>
      <w:r w:rsidR="008A00CF">
        <w:rPr>
          <w:color w:val="000000"/>
          <w:shd w:val="clear" w:color="auto" w:fill="FFFFFF"/>
        </w:rPr>
        <w:fldChar w:fldCharType="end"/>
      </w:r>
      <w:r w:rsidR="003A31F4" w:rsidRPr="00973C0E">
        <w:rPr>
          <w:color w:val="000000"/>
          <w:shd w:val="clear" w:color="auto" w:fill="FFFFFF"/>
        </w:rPr>
      </w:r>
      <w:r w:rsidR="003A31F4" w:rsidRPr="00973C0E">
        <w:rPr>
          <w:color w:val="000000"/>
          <w:shd w:val="clear" w:color="auto" w:fill="FFFFFF"/>
        </w:rPr>
        <w:fldChar w:fldCharType="separate"/>
      </w:r>
      <w:r w:rsidR="008A00CF" w:rsidRPr="008A00CF">
        <w:rPr>
          <w:noProof/>
          <w:color w:val="000000"/>
          <w:shd w:val="clear" w:color="auto" w:fill="FFFFFF"/>
          <w:vertAlign w:val="superscript"/>
        </w:rPr>
        <w:t>128</w:t>
      </w:r>
      <w:r w:rsidR="003A31F4" w:rsidRPr="00973C0E">
        <w:rPr>
          <w:color w:val="000000"/>
          <w:shd w:val="clear" w:color="auto" w:fill="FFFFFF"/>
        </w:rPr>
        <w:fldChar w:fldCharType="end"/>
      </w:r>
      <w:r w:rsidRPr="00973C0E">
        <w:rPr>
          <w:color w:val="000000"/>
          <w:shd w:val="clear" w:color="auto" w:fill="FFFFFF"/>
        </w:rPr>
        <w:t xml:space="preserve"> even if single</w:t>
      </w:r>
      <w:r w:rsidR="00707546" w:rsidRPr="00973C0E">
        <w:rPr>
          <w:color w:val="000000"/>
          <w:shd w:val="clear" w:color="auto" w:fill="FFFFFF"/>
        </w:rPr>
        <w:t>-</w:t>
      </w:r>
      <w:r w:rsidRPr="00973C0E">
        <w:rPr>
          <w:color w:val="000000"/>
          <w:shd w:val="clear" w:color="auto" w:fill="FFFFFF"/>
        </w:rPr>
        <w:t xml:space="preserve">lead atrial pacing was found </w:t>
      </w:r>
      <w:r w:rsidR="00264D8B" w:rsidRPr="00973C0E">
        <w:rPr>
          <w:color w:val="000000"/>
          <w:shd w:val="clear" w:color="auto" w:fill="FFFFFF"/>
        </w:rPr>
        <w:t xml:space="preserve">to be </w:t>
      </w:r>
      <w:r w:rsidRPr="00973C0E">
        <w:rPr>
          <w:color w:val="000000"/>
          <w:shd w:val="clear" w:color="auto" w:fill="FFFFFF"/>
        </w:rPr>
        <w:t>superior to single</w:t>
      </w:r>
      <w:r w:rsidR="00707546" w:rsidRPr="00973C0E">
        <w:rPr>
          <w:color w:val="000000"/>
          <w:shd w:val="clear" w:color="auto" w:fill="FFFFFF"/>
        </w:rPr>
        <w:t>-</w:t>
      </w:r>
      <w:r w:rsidRPr="00973C0E">
        <w:rPr>
          <w:color w:val="000000"/>
          <w:shd w:val="clear" w:color="auto" w:fill="FFFFFF"/>
        </w:rPr>
        <w:t>lead ventricular pacing</w:t>
      </w:r>
      <w:r w:rsidR="00962927" w:rsidRPr="00973C0E">
        <w:rPr>
          <w:color w:val="000000"/>
          <w:shd w:val="clear" w:color="auto" w:fill="FFFFFF"/>
        </w:rPr>
        <w:t>.</w:t>
      </w:r>
      <w:r w:rsidR="00857B14" w:rsidRPr="00973C0E">
        <w:rPr>
          <w:color w:val="000000"/>
          <w:shd w:val="clear" w:color="auto" w:fill="FFFFFF"/>
        </w:rPr>
        <w:fldChar w:fldCharType="begin">
          <w:fldData xml:space="preserve">PEVuZE5vdGU+PENpdGU+PEF1dGhvcj5BbmRlcnNlbjwvQXV0aG9yPjxZZWFyPjE5OTc8L1llYXI+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</w:fldData>
        </w:fldChar>
      </w:r>
      <w:r w:rsidR="008A00CF">
        <w:rPr>
          <w:color w:val="000000"/>
          <w:shd w:val="clear" w:color="auto" w:fill="FFFFFF"/>
        </w:rPr>
        <w:instrText xml:space="preserve"> ADDIN EN.CITE </w:instrText>
      </w:r>
      <w:r w:rsidR="008A00CF">
        <w:rPr>
          <w:color w:val="000000"/>
          <w:shd w:val="clear" w:color="auto" w:fill="FFFFFF"/>
        </w:rPr>
        <w:fldChar w:fldCharType="begin">
          <w:fldData xml:space="preserve">PEVuZE5vdGU+PENpdGU+PEF1dGhvcj5BbmRlcnNlbjwvQXV0aG9yPjxZZWFyPjE5OTc8L1llYXI+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</w:fldData>
        </w:fldChar>
      </w:r>
      <w:r w:rsidR="008A00CF">
        <w:rPr>
          <w:color w:val="000000"/>
          <w:shd w:val="clear" w:color="auto" w:fill="FFFFFF"/>
        </w:rPr>
        <w:instrText xml:space="preserve"> ADDIN EN.CITE.DATA </w:instrText>
      </w:r>
      <w:r w:rsidR="008A00CF">
        <w:rPr>
          <w:color w:val="000000"/>
          <w:shd w:val="clear" w:color="auto" w:fill="FFFFFF"/>
        </w:rPr>
      </w:r>
      <w:r w:rsidR="008A00CF">
        <w:rPr>
          <w:color w:val="000000"/>
          <w:shd w:val="clear" w:color="auto" w:fill="FFFFFF"/>
        </w:rPr>
        <w:fldChar w:fldCharType="end"/>
      </w:r>
      <w:r w:rsidR="00857B14" w:rsidRPr="00973C0E">
        <w:rPr>
          <w:color w:val="000000"/>
          <w:shd w:val="clear" w:color="auto" w:fill="FFFFFF"/>
        </w:rPr>
      </w:r>
      <w:r w:rsidR="00857B14" w:rsidRPr="00973C0E">
        <w:rPr>
          <w:color w:val="000000"/>
          <w:shd w:val="clear" w:color="auto" w:fill="FFFFFF"/>
        </w:rPr>
        <w:fldChar w:fldCharType="separate"/>
      </w:r>
      <w:r w:rsidR="008A00CF" w:rsidRPr="008A00CF">
        <w:rPr>
          <w:noProof/>
          <w:color w:val="000000"/>
          <w:shd w:val="clear" w:color="auto" w:fill="FFFFFF"/>
          <w:vertAlign w:val="superscript"/>
        </w:rPr>
        <w:t>146, 147</w:t>
      </w:r>
      <w:r w:rsidR="00857B14" w:rsidRPr="00973C0E">
        <w:rPr>
          <w:color w:val="000000"/>
          <w:shd w:val="clear" w:color="auto" w:fill="FFFFFF"/>
        </w:rPr>
        <w:fldChar w:fldCharType="end"/>
      </w:r>
      <w:r w:rsidRPr="00973C0E">
        <w:rPr>
          <w:color w:val="000000"/>
          <w:shd w:val="clear" w:color="auto" w:fill="FFFFFF"/>
        </w:rPr>
        <w:t xml:space="preserve"> </w:t>
      </w:r>
      <w:r w:rsidRPr="00973C0E">
        <w:t>The results of studies that evaluated different pacing modes in bradyarrhythmias, including in some cases both SND and AV</w:t>
      </w:r>
      <w:r w:rsidR="00026F95" w:rsidRPr="00973C0E">
        <w:t>B</w:t>
      </w:r>
      <w:r w:rsidRPr="00973C0E">
        <w:t xml:space="preserve">, are shown in </w:t>
      </w:r>
      <w:r w:rsidR="008E337A" w:rsidRPr="48AB5149">
        <w:rPr>
          <w:i/>
          <w:iCs/>
        </w:rPr>
        <w:t>Supplementa</w:t>
      </w:r>
      <w:r w:rsidR="004D39E1" w:rsidRPr="48AB5149">
        <w:rPr>
          <w:i/>
          <w:iCs/>
        </w:rPr>
        <w:t>ry</w:t>
      </w:r>
      <w:r w:rsidR="005A1AAA" w:rsidRPr="48AB5149">
        <w:rPr>
          <w:i/>
          <w:iCs/>
        </w:rPr>
        <w:t xml:space="preserve"> Table 6</w:t>
      </w:r>
      <w:r w:rsidR="00962927" w:rsidRPr="00973C0E">
        <w:t>.</w:t>
      </w:r>
    </w:p>
    <w:p w14:paraId="7992426D" w14:textId="7B76328C" w:rsidR="00AA6F2D" w:rsidRPr="00973C0E" w:rsidRDefault="00AA6F2D" w:rsidP="00A13E32">
      <w:r w:rsidRPr="00973C0E">
        <w:t xml:space="preserve">With regard to the choice between </w:t>
      </w:r>
      <w:r w:rsidR="00CD440C" w:rsidRPr="00973C0E">
        <w:t>DDD(R)</w:t>
      </w:r>
      <w:r w:rsidRPr="00973C0E">
        <w:t xml:space="preserve"> and </w:t>
      </w:r>
      <w:r w:rsidR="00CD440C" w:rsidRPr="00973C0E">
        <w:t>atrial-pacing atrial-sensing inhibited-response rate-adaptive (</w:t>
      </w:r>
      <w:r w:rsidRPr="00973C0E">
        <w:t>AAIR</w:t>
      </w:r>
      <w:r w:rsidR="00CD440C" w:rsidRPr="00973C0E">
        <w:t>)</w:t>
      </w:r>
      <w:r w:rsidRPr="00973C0E">
        <w:t xml:space="preserve"> pacing, a RCT with only 177 patients suggested a reduced risk of AF with AAIR</w:t>
      </w:r>
      <w:r w:rsidR="009E65F7" w:rsidRPr="00973C0E">
        <w:t>.</w:t>
      </w:r>
      <w:r w:rsidRPr="00973C0E">
        <w:fldChar w:fldCharType="begin">
          <w:fldData xml:space="preserve">PEVuZE5vdGU+PENpdGU+PEF1dGhvcj5LcmlzdGVuc2VuPC9BdXRob3I+PFllYXI+MjAwNDwvWWVh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==
</w:fldData>
        </w:fldChar>
      </w:r>
      <w:r w:rsidR="008A00CF">
        <w:instrText xml:space="preserve"> ADDIN EN.CITE </w:instrText>
      </w:r>
      <w:r w:rsidR="008A00CF">
        <w:fldChar w:fldCharType="begin">
          <w:fldData xml:space="preserve">PEVuZE5vdGU+PENpdGU+PEF1dGhvcj5LcmlzdGVuc2VuPC9BdXRob3I+PFllYXI+MjAwNDwvWWVh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==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148</w:t>
      </w:r>
      <w:r w:rsidRPr="00973C0E">
        <w:fldChar w:fldCharType="end"/>
      </w:r>
      <w:r w:rsidRPr="00973C0E">
        <w:t xml:space="preserve"> </w:t>
      </w:r>
      <w:r w:rsidR="009E65F7" w:rsidRPr="00973C0E">
        <w:t xml:space="preserve">However, </w:t>
      </w:r>
      <w:r w:rsidRPr="00973C0E">
        <w:t xml:space="preserve">the most recent </w:t>
      </w:r>
      <w:proofErr w:type="spellStart"/>
      <w:r w:rsidRPr="00973C0E">
        <w:t>DANish</w:t>
      </w:r>
      <w:proofErr w:type="spellEnd"/>
      <w:r w:rsidRPr="00973C0E">
        <w:t xml:space="preserve"> </w:t>
      </w:r>
      <w:proofErr w:type="spellStart"/>
      <w:r w:rsidRPr="00973C0E">
        <w:t>Multicenter</w:t>
      </w:r>
      <w:proofErr w:type="spellEnd"/>
      <w:r w:rsidRPr="00973C0E">
        <w:t xml:space="preserve"> Randomized Trial on Single Lead Atrial </w:t>
      </w:r>
      <w:proofErr w:type="spellStart"/>
      <w:r w:rsidRPr="00973C0E">
        <w:t>PACing</w:t>
      </w:r>
      <w:proofErr w:type="spellEnd"/>
      <w:r w:rsidRPr="00973C0E">
        <w:t xml:space="preserve"> vs. Dual Chamber Pacing in Sick Sinus Syndrome (DANPACE)</w:t>
      </w:r>
      <w:r w:rsidR="00082EA2" w:rsidRPr="00973C0E">
        <w:t>, which</w:t>
      </w:r>
      <w:r w:rsidRPr="00973C0E">
        <w:t xml:space="preserve"> enrolled 1415 patients followed for a mean of 5.4 years</w:t>
      </w:r>
      <w:r w:rsidR="00082EA2" w:rsidRPr="00973C0E">
        <w:t>,</w:t>
      </w:r>
      <w:r w:rsidRPr="00973C0E">
        <w:t xml:space="preserve"> found no difference between </w:t>
      </w:r>
      <w:r w:rsidR="00CD440C" w:rsidRPr="00973C0E">
        <w:t>DDD(R)</w:t>
      </w:r>
      <w:r w:rsidRPr="00973C0E">
        <w:t xml:space="preserve"> and AAIR pacing in all-cause mortality.</w:t>
      </w:r>
      <w:r w:rsidRPr="00973C0E">
        <w:fldChar w:fldCharType="begin">
          <w:fldData xml:space="preserve">PEVuZE5vdGU+PENpdGU+PEF1dGhvcj5OaWVsc2VuPC9BdXRob3I+PFllYXI+MjAxMTwvWWVhcj48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</w:fldData>
        </w:fldChar>
      </w:r>
      <w:r w:rsidR="008A00CF">
        <w:instrText xml:space="preserve"> ADDIN EN.CITE </w:instrText>
      </w:r>
      <w:r w:rsidR="008A00CF">
        <w:fldChar w:fldCharType="begin">
          <w:fldData xml:space="preserve">PEVuZE5vdGU+PENpdGU+PEF1dGhvcj5OaWVsc2VuPC9BdXRob3I+PFllYXI+MjAxMTwvWWVhcj48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128</w:t>
      </w:r>
      <w:r w:rsidRPr="00973C0E">
        <w:fldChar w:fldCharType="end"/>
      </w:r>
      <w:r w:rsidRPr="00973C0E">
        <w:t xml:space="preserve"> The DANPACE trial also found a higher incidence of paroxysmal AF (hazard ratio [HR] 1.27) and a twofold increased risk of </w:t>
      </w:r>
      <w:r w:rsidR="00B57498" w:rsidRPr="00973C0E">
        <w:t>pacemaker</w:t>
      </w:r>
      <w:r w:rsidRPr="00973C0E">
        <w:t xml:space="preserve"> reoperation with AAIR, with AVB developing in 0.6</w:t>
      </w:r>
      <w:r w:rsidR="00D81DAE" w:rsidRPr="00973C0E">
        <w:t>−</w:t>
      </w:r>
      <w:r w:rsidRPr="00973C0E">
        <w:t>1.9% of patients every year.</w:t>
      </w:r>
      <w:r w:rsidRPr="00973C0E">
        <w:fldChar w:fldCharType="begin">
          <w:fldData xml:space="preserve">PEVuZE5vdGU+PENpdGU+PEF1dGhvcj5OaWVsc2VuPC9BdXRob3I+PFllYXI+MjAxMTwvWWVhcj48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</w:fldData>
        </w:fldChar>
      </w:r>
      <w:r w:rsidR="008A00CF">
        <w:instrText xml:space="preserve"> ADDIN EN.CITE </w:instrText>
      </w:r>
      <w:r w:rsidR="008A00CF">
        <w:fldChar w:fldCharType="begin">
          <w:fldData xml:space="preserve">PEVuZE5vdGU+PENpdGU+PEF1dGhvcj5OaWVsc2VuPC9BdXRob3I+PFllYXI+MjAxMTwvWWVhcj48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128</w:t>
      </w:r>
      <w:r w:rsidRPr="00973C0E">
        <w:fldChar w:fldCharType="end"/>
      </w:r>
      <w:r w:rsidRPr="00973C0E">
        <w:t xml:space="preserve"> These findings support the routine use of </w:t>
      </w:r>
      <w:r w:rsidR="00CD440C" w:rsidRPr="00973C0E">
        <w:t>DDD(R)</w:t>
      </w:r>
      <w:r w:rsidRPr="00973C0E">
        <w:t xml:space="preserve"> rather than AAIR pacing in patients with SND.</w:t>
      </w:r>
    </w:p>
    <w:p w14:paraId="38EC7198" w14:textId="575A9B11" w:rsidR="002D0746" w:rsidRPr="00973C0E" w:rsidRDefault="00E50657" w:rsidP="00A13E32">
      <w:bookmarkStart w:id="168" w:name="_bookmark22"/>
      <w:bookmarkStart w:id="169" w:name="_bookmark29"/>
      <w:bookmarkStart w:id="170" w:name="_bookmark30"/>
      <w:bookmarkStart w:id="171" w:name="_bookmark31"/>
      <w:bookmarkStart w:id="172" w:name="_bookmark32"/>
      <w:bookmarkStart w:id="173" w:name="_bookmark33"/>
      <w:bookmarkEnd w:id="168"/>
      <w:bookmarkEnd w:id="169"/>
      <w:bookmarkEnd w:id="170"/>
      <w:bookmarkEnd w:id="171"/>
      <w:bookmarkEnd w:id="172"/>
      <w:bookmarkEnd w:id="173"/>
      <w:r w:rsidRPr="00973C0E">
        <w:rPr>
          <w:color w:val="231F20"/>
        </w:rPr>
        <w:t>In view of these data</w:t>
      </w:r>
      <w:r w:rsidR="00962927" w:rsidRPr="00973C0E">
        <w:rPr>
          <w:color w:val="231F20"/>
        </w:rPr>
        <w:t>,</w:t>
      </w:r>
      <w:r w:rsidRPr="00973C0E">
        <w:rPr>
          <w:color w:val="231F20"/>
        </w:rPr>
        <w:t xml:space="preserve"> </w:t>
      </w:r>
      <w:r w:rsidR="00630458" w:rsidRPr="00973C0E">
        <w:rPr>
          <w:color w:val="231F20"/>
        </w:rPr>
        <w:t>DDD</w:t>
      </w:r>
      <w:r w:rsidR="00AA6F2D" w:rsidRPr="00973C0E">
        <w:rPr>
          <w:color w:val="231F20"/>
        </w:rPr>
        <w:t>(R)</w:t>
      </w:r>
      <w:r w:rsidRPr="00973C0E">
        <w:t xml:space="preserve"> is the pacing mode of first choice in </w:t>
      </w:r>
      <w:r w:rsidR="009B10CD" w:rsidRPr="00973C0E">
        <w:t>SND</w:t>
      </w:r>
      <w:r w:rsidR="00BE4B09" w:rsidRPr="00973C0E">
        <w:t xml:space="preserve"> (</w:t>
      </w:r>
      <w:r w:rsidR="00022438" w:rsidRPr="00973C0E">
        <w:fldChar w:fldCharType="begin" w:fldLock="1"/>
      </w:r>
      <w:r w:rsidR="00022438" w:rsidRPr="00973C0E">
        <w:instrText xml:space="preserve"> REF _Ref57917313 \h </w:instrText>
      </w:r>
      <w:r w:rsidR="001511CE" w:rsidRPr="00973C0E">
        <w:instrText xml:space="preserve"> \* MERGEFORMAT </w:instrText>
      </w:r>
      <w:r w:rsidR="00022438" w:rsidRPr="00973C0E">
        <w:fldChar w:fldCharType="separate"/>
      </w:r>
      <w:r w:rsidR="00022438" w:rsidRPr="00973C0E">
        <w:rPr>
          <w:i/>
          <w:iCs/>
        </w:rPr>
        <w:t>Figure</w:t>
      </w:r>
      <w:r w:rsidR="00022438" w:rsidRPr="00973C0E">
        <w:t xml:space="preserve"> </w:t>
      </w:r>
      <w:r w:rsidR="00022438" w:rsidRPr="00973C0E">
        <w:rPr>
          <w:noProof/>
        </w:rPr>
        <w:t>5</w:t>
      </w:r>
      <w:r w:rsidR="00022438" w:rsidRPr="00973C0E">
        <w:fldChar w:fldCharType="end"/>
      </w:r>
      <w:r w:rsidR="00BE4B09" w:rsidRPr="00973C0E">
        <w:fldChar w:fldCharType="begin" w:fldLock="1"/>
      </w:r>
      <w:r w:rsidR="00BE4B09" w:rsidRPr="00973C0E">
        <w:instrText xml:space="preserve"> REF _Ref47514109 \h </w:instrText>
      </w:r>
      <w:r w:rsidR="002D02D5" w:rsidRPr="00973C0E">
        <w:instrText xml:space="preserve"> \* MERGEFORMAT </w:instrText>
      </w:r>
      <w:r w:rsidR="00BE4B09" w:rsidRPr="00973C0E">
        <w:fldChar w:fldCharType="separate"/>
      </w:r>
      <w:r w:rsidR="0020547C" w:rsidRPr="00973C0E">
        <w:fldChar w:fldCharType="begin" w:fldLock="1"/>
      </w:r>
      <w:r w:rsidR="0020547C" w:rsidRPr="00973C0E">
        <w:instrText xml:space="preserve"> REF _Ref57916856 \h </w:instrText>
      </w:r>
      <w:r w:rsidR="001511CE" w:rsidRPr="00973C0E">
        <w:instrText xml:space="preserve"> \* MERGEFORMAT </w:instrText>
      </w:r>
      <w:r w:rsidR="0020547C" w:rsidRPr="00973C0E">
        <w:fldChar w:fldCharType="end"/>
      </w:r>
      <w:r w:rsidR="00BE4B09" w:rsidRPr="00973C0E">
        <w:fldChar w:fldCharType="end"/>
      </w:r>
      <w:r w:rsidR="003D3B51" w:rsidRPr="00973C0E">
        <w:t>)</w:t>
      </w:r>
      <w:r w:rsidRPr="00973C0E">
        <w:t xml:space="preserve">. Unnecessary RV pacing should be systematically avoided in patients with SND, </w:t>
      </w:r>
      <w:r w:rsidR="00D81DAE" w:rsidRPr="00973C0E">
        <w:t xml:space="preserve">because </w:t>
      </w:r>
      <w:r w:rsidRPr="00973C0E">
        <w:t xml:space="preserve">it may cause AF and deterioration of </w:t>
      </w:r>
      <w:r w:rsidR="003A01ED" w:rsidRPr="00973C0E">
        <w:t>HF</w:t>
      </w:r>
      <w:r w:rsidRPr="00973C0E">
        <w:t>, particularly if systolic function is impaired or borderline</w:t>
      </w:r>
      <w:r w:rsidR="003D3B51" w:rsidRPr="00973C0E">
        <w:t>.</w:t>
      </w:r>
      <w:r w:rsidR="00857B14" w:rsidRPr="00973C0E">
        <w:fldChar w:fldCharType="begin">
          <w:fldData xml:space="preserve">PEVuZE5vdGU+PENpdGU+PEF1dGhvcj5Td2VlbmV5PC9BdXRob3I+PFllYXI+MjAwNzwvWWVhcj48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</w:fldData>
        </w:fldChar>
      </w:r>
      <w:r w:rsidR="008A00CF">
        <w:instrText xml:space="preserve"> ADDIN EN.CITE </w:instrText>
      </w:r>
      <w:r w:rsidR="008A00CF">
        <w:fldChar w:fldCharType="begin">
          <w:fldData xml:space="preserve">PEVuZE5vdGU+PENpdGU+PEF1dGhvcj5Td2VlbmV5PC9BdXRob3I+PFllYXI+MjAwNzwvWWVhcj48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145, 149</w:t>
      </w:r>
      <w:r w:rsidR="00857B14" w:rsidRPr="00973C0E">
        <w:fldChar w:fldCharType="end"/>
      </w:r>
      <w:r w:rsidRPr="00973C0E">
        <w:t xml:space="preserve"> </w:t>
      </w:r>
      <w:r w:rsidR="00AA6F2D" w:rsidRPr="00973C0E">
        <w:t xml:space="preserve">This can be achieved by programming of the AV interval or using specific algorithms for minimizing RV pacing. </w:t>
      </w:r>
      <w:r w:rsidR="004F356C" w:rsidRPr="00973C0E">
        <w:t>P</w:t>
      </w:r>
      <w:r w:rsidRPr="00973C0E">
        <w:t xml:space="preserve">rogramming an excessively long AV interval to avoid RV pacing in patients with prolonged AV conduction may be disadvantageous from a haemodynamic point of view by causing diastolic mitral regurgitation, which may cause symptoms </w:t>
      </w:r>
      <w:r w:rsidR="00CD440C" w:rsidRPr="00973C0E">
        <w:t>and/or</w:t>
      </w:r>
      <w:r w:rsidRPr="00973C0E">
        <w:t xml:space="preserve"> AF</w:t>
      </w:r>
      <w:r w:rsidR="003D3B51" w:rsidRPr="00973C0E">
        <w:t>.</w:t>
      </w:r>
      <w:r w:rsidR="00857B14" w:rsidRPr="00973C0E">
        <w:fldChar w:fldCharType="begin">
          <w:fldData xml:space="preserve">PEVuZE5vdGU+PENpdGU+PEF1dGhvcj5DaGVuZzwvQXV0aG9yPjxZZWFyPjIwMDk8L1llYXI+PFJl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==
</w:fldData>
        </w:fldChar>
      </w:r>
      <w:r w:rsidR="008A00CF">
        <w:instrText xml:space="preserve"> ADDIN EN.CITE </w:instrText>
      </w:r>
      <w:r w:rsidR="008A00CF">
        <w:fldChar w:fldCharType="begin">
          <w:fldData xml:space="preserve">PEVuZE5vdGU+PENpdGU+PEF1dGhvcj5DaGVuZzwvQXV0aG9yPjxZZWFyPjIwMDk8L1llYXI+PFJl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==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150, 151</w:t>
      </w:r>
      <w:r w:rsidR="00857B14" w:rsidRPr="00973C0E">
        <w:fldChar w:fldCharType="end"/>
      </w:r>
      <w:r w:rsidRPr="00973C0E">
        <w:t xml:space="preserve"> </w:t>
      </w:r>
      <w:r w:rsidR="003A31F4" w:rsidRPr="00973C0E">
        <w:fldChar w:fldCharType="begin">
          <w:fldData xml:space="preserve">PEVuZE5vdGU+PENpdGU+PEF1dGhvcj5Td2VlbmV5PC9BdXRob3I+PFllYXI+MjAwNzwvWWVhcj48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</w:fldData>
        </w:fldChar>
      </w:r>
      <w:r w:rsidR="008A00CF">
        <w:instrText xml:space="preserve"> ADDIN EN.CITE </w:instrText>
      </w:r>
      <w:r w:rsidR="008A00CF">
        <w:fldChar w:fldCharType="begin">
          <w:fldData xml:space="preserve">PEVuZE5vdGU+PENpdGU+PEF1dGhvcj5Td2VlbmV5PC9BdXRob3I+PFllYXI+MjAwNzwvWWVhcj48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145</w:t>
      </w:r>
      <w:r w:rsidR="003A31F4" w:rsidRPr="00973C0E">
        <w:fldChar w:fldCharType="end"/>
      </w:r>
    </w:p>
    <w:p w14:paraId="611D515C" w14:textId="1653FD5B" w:rsidR="00DB3562" w:rsidRPr="00973C0E" w:rsidRDefault="00DB3562" w:rsidP="00DB3562">
      <w:pPr>
        <w:pStyle w:val="Billedtekst"/>
        <w:rPr>
          <w:lang w:val="en-GB"/>
        </w:rPr>
      </w:pPr>
      <w:bookmarkStart w:id="174" w:name="_Ref57917313"/>
      <w:bookmarkStart w:id="175" w:name="_Toc71186967"/>
      <w:r w:rsidRPr="00973C0E">
        <w:rPr>
          <w:color w:val="C00000"/>
          <w:lang w:val="en-GB"/>
        </w:rPr>
        <w:lastRenderedPageBreak/>
        <w:t xml:space="preserve">Figure </w:t>
      </w:r>
      <w:r w:rsidRPr="00973C0E">
        <w:rPr>
          <w:color w:val="C00000"/>
          <w:lang w:val="en-GB"/>
        </w:rPr>
        <w:fldChar w:fldCharType="begin"/>
      </w:r>
      <w:r w:rsidRPr="00973C0E">
        <w:rPr>
          <w:color w:val="C00000"/>
          <w:lang w:val="en-GB"/>
        </w:rPr>
        <w:instrText xml:space="preserve"> SEQ Figure \* ARABIC </w:instrText>
      </w:r>
      <w:r w:rsidRPr="00973C0E">
        <w:rPr>
          <w:color w:val="C00000"/>
          <w:lang w:val="en-GB"/>
        </w:rPr>
        <w:fldChar w:fldCharType="separate"/>
      </w:r>
      <w:r w:rsidR="0057393A" w:rsidRPr="00973C0E">
        <w:rPr>
          <w:noProof/>
          <w:color w:val="C00000"/>
          <w:lang w:val="en-GB"/>
        </w:rPr>
        <w:t>5</w:t>
      </w:r>
      <w:r w:rsidRPr="00973C0E">
        <w:rPr>
          <w:noProof/>
          <w:color w:val="C00000"/>
          <w:lang w:val="en-GB"/>
        </w:rPr>
        <w:fldChar w:fldCharType="end"/>
      </w:r>
      <w:bookmarkEnd w:id="174"/>
      <w:r w:rsidRPr="00973C0E">
        <w:rPr>
          <w:color w:val="C00000"/>
          <w:lang w:val="en-GB"/>
        </w:rPr>
        <w:t xml:space="preserve"> </w:t>
      </w:r>
      <w:r w:rsidRPr="00973C0E">
        <w:rPr>
          <w:lang w:val="en-GB"/>
        </w:rPr>
        <w:t>Optimal pacing mode and algorithm selection in sinus node dysfunction and atrioventricular block</w:t>
      </w:r>
      <w:bookmarkEnd w:id="175"/>
      <w:r w:rsidRPr="00973C0E">
        <w:rPr>
          <w:lang w:val="en-GB"/>
        </w:rPr>
        <w:t xml:space="preserve"> </w:t>
      </w:r>
    </w:p>
    <w:p w14:paraId="3CC730B5" w14:textId="77777777" w:rsidR="00DB3562" w:rsidRPr="00973C0E" w:rsidRDefault="00DB3562" w:rsidP="00DB3562">
      <w:r>
        <w:rPr>
          <w:noProof/>
        </w:rPr>
        <w:drawing>
          <wp:inline distT="0" distB="0" distL="0" distR="0" wp14:anchorId="4BA87B8F" wp14:editId="416EF76E">
            <wp:extent cx="5972810" cy="4135120"/>
            <wp:effectExtent l="0" t="0" r="889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5972810" cy="4135120"/>
                    </a:xfrm>
                    <a:prstGeom prst="rect">
                      <a:avLst/>
                    </a:prstGeom>
                  </pic:spPr>
                </pic:pic>
              </a:graphicData>
            </a:graphic>
          </wp:inline>
        </w:drawing>
      </w:r>
    </w:p>
    <w:p w14:paraId="40A45404" w14:textId="766C6B91" w:rsidR="00DB3562" w:rsidRPr="00973C0E" w:rsidRDefault="00DB3562" w:rsidP="00E8516F">
      <w:pPr>
        <w:pStyle w:val="EHJfootnote"/>
        <w:rPr>
          <w:lang w:eastAsia="nl-NL"/>
        </w:rPr>
      </w:pPr>
      <w:r w:rsidRPr="00973C0E">
        <w:rPr>
          <w:lang w:eastAsia="nl-NL"/>
        </w:rPr>
        <w:t>AF = atrial fibrillation; AV = atrioventricular; AVM = atrioventricular management (i.e. AV delay programming [avoiding values &gt;230 ms] or specific algorithms to avoid/reduce unnecessary ventricular pacing); CRT = cardiac resynchronization therapy; SND = sinus node dysfunction.</w:t>
      </w:r>
    </w:p>
    <w:p w14:paraId="7B37E322" w14:textId="16C194F4" w:rsidR="00DB3562" w:rsidRPr="00973C0E" w:rsidRDefault="00DB3562" w:rsidP="00E8516F">
      <w:pPr>
        <w:pStyle w:val="EHJfootnote"/>
        <w:rPr>
          <w:lang w:eastAsia="nl-NL"/>
        </w:rPr>
      </w:pPr>
      <w:r w:rsidRPr="00973C0E">
        <w:rPr>
          <w:vertAlign w:val="superscript"/>
          <w:lang w:eastAsia="nl-NL"/>
        </w:rPr>
        <w:t>a</w:t>
      </w:r>
      <w:r w:rsidRPr="00973C0E">
        <w:rPr>
          <w:lang w:eastAsia="nl-NL"/>
        </w:rPr>
        <w:t>(R) indicates that the programming of such a pacing mode is preferred only in the case of chronotropic incompetence.</w:t>
      </w:r>
    </w:p>
    <w:p w14:paraId="2A118CB5" w14:textId="65E060A7" w:rsidR="00DB3562" w:rsidRPr="00973C0E" w:rsidRDefault="00DB3562" w:rsidP="00E8516F">
      <w:pPr>
        <w:pStyle w:val="EHJfootnote"/>
        <w:rPr>
          <w:lang w:eastAsia="nl-NL"/>
        </w:rPr>
      </w:pPr>
      <w:proofErr w:type="spellStart"/>
      <w:r w:rsidRPr="00973C0E">
        <w:rPr>
          <w:vertAlign w:val="superscript"/>
          <w:lang w:eastAsia="nl-NL"/>
        </w:rPr>
        <w:t>b</w:t>
      </w:r>
      <w:r w:rsidRPr="00973C0E">
        <w:rPr>
          <w:lang w:eastAsia="nl-NL"/>
        </w:rPr>
        <w:t>Reasons</w:t>
      </w:r>
      <w:proofErr w:type="spellEnd"/>
      <w:r w:rsidRPr="00973C0E">
        <w:rPr>
          <w:lang w:eastAsia="nl-NL"/>
        </w:rPr>
        <w:t xml:space="preserve"> to avoid two leads include young age and limited venous access.</w:t>
      </w:r>
    </w:p>
    <w:p w14:paraId="571B4164" w14:textId="5B48A5D5" w:rsidR="00DB3562" w:rsidRPr="00973C0E" w:rsidRDefault="00DB3562" w:rsidP="00E8516F">
      <w:pPr>
        <w:pStyle w:val="EHJfootnote"/>
        <w:rPr>
          <w:lang w:eastAsia="nl-NL"/>
        </w:rPr>
      </w:pPr>
      <w:r w:rsidRPr="00973C0E">
        <w:rPr>
          <w:lang w:eastAsia="nl-NL"/>
        </w:rPr>
        <w:t xml:space="preserve">Note: In patients who are candidates for a VVI/VDD pacemaker, a leadless pacemaker may be considered (see </w:t>
      </w:r>
      <w:r w:rsidRPr="00973C0E">
        <w:rPr>
          <w:i/>
          <w:lang w:eastAsia="nl-NL"/>
        </w:rPr>
        <w:t>section</w:t>
      </w:r>
      <w:r w:rsidRPr="00973C0E">
        <w:rPr>
          <w:lang w:eastAsia="nl-NL"/>
        </w:rPr>
        <w:t xml:space="preserve"> 7). For combined CRT indications, see </w:t>
      </w:r>
      <w:r w:rsidRPr="00973C0E">
        <w:rPr>
          <w:i/>
          <w:lang w:eastAsia="nl-NL"/>
        </w:rPr>
        <w:t>section 6</w:t>
      </w:r>
      <w:r w:rsidRPr="00973C0E">
        <w:rPr>
          <w:lang w:eastAsia="nl-NL"/>
        </w:rPr>
        <w:t xml:space="preserve">. Adapted from </w:t>
      </w:r>
      <w:proofErr w:type="spellStart"/>
      <w:r w:rsidRPr="00973C0E">
        <w:rPr>
          <w:lang w:eastAsia="nl-NL"/>
        </w:rPr>
        <w:t>Brignole</w:t>
      </w:r>
      <w:proofErr w:type="spellEnd"/>
      <w:r w:rsidRPr="00973C0E">
        <w:rPr>
          <w:lang w:eastAsia="nl-NL"/>
        </w:rPr>
        <w:t xml:space="preserve"> </w:t>
      </w:r>
      <w:r w:rsidRPr="00973C0E">
        <w:rPr>
          <w:i/>
          <w:iCs/>
          <w:lang w:eastAsia="nl-NL"/>
        </w:rPr>
        <w:t>et al</w:t>
      </w:r>
      <w:r w:rsidRPr="00973C0E">
        <w:rPr>
          <w:i/>
          <w:iCs/>
          <w:vertAlign w:val="superscript"/>
          <w:lang w:eastAsia="nl-NL"/>
        </w:rPr>
        <w:t>2</w:t>
      </w:r>
      <w:r w:rsidRPr="00973C0E">
        <w:rPr>
          <w:lang w:eastAsia="nl-NL"/>
        </w:rPr>
        <w:t>.</w:t>
      </w:r>
    </w:p>
    <w:p w14:paraId="41078083" w14:textId="20DBB624" w:rsidR="00E50657" w:rsidRPr="00973C0E" w:rsidRDefault="00543557" w:rsidP="00A13E32">
      <w:pPr>
        <w:rPr>
          <w:color w:val="000000" w:themeColor="text1"/>
        </w:rPr>
      </w:pPr>
      <w:r w:rsidRPr="00973C0E">
        <w:t xml:space="preserve">Pacing </w:t>
      </w:r>
      <w:r w:rsidR="00E50657" w:rsidRPr="00973C0E">
        <w:t>algorithms for minimiz</w:t>
      </w:r>
      <w:r w:rsidR="00D81DAE" w:rsidRPr="00973C0E">
        <w:t>ing</w:t>
      </w:r>
      <w:r w:rsidR="00E50657" w:rsidRPr="00973C0E">
        <w:t xml:space="preserve"> ventricular pacing </w:t>
      </w:r>
      <w:r w:rsidRPr="00973C0E">
        <w:t>are often</w:t>
      </w:r>
      <w:r w:rsidR="00E50657" w:rsidRPr="00973C0E">
        <w:t xml:space="preserve"> used in SND</w:t>
      </w:r>
      <w:r w:rsidR="003D3B51" w:rsidRPr="00973C0E">
        <w:t>.</w:t>
      </w:r>
      <w:r w:rsidR="00857B14" w:rsidRPr="00973C0E">
        <w:fldChar w:fldCharType="begin">
          <w:fldData xml:space="preserve">PEVuZE5vdGU+PENpdGU+PEF1dGhvcj5BdXJpY2NoaW88L0F1dGhvcj48WWVhcj4yMDE2PC9ZZWFy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</w:fldData>
        </w:fldChar>
      </w:r>
      <w:r w:rsidR="008A00CF">
        <w:instrText xml:space="preserve"> ADDIN EN.CITE </w:instrText>
      </w:r>
      <w:r w:rsidR="008A00CF">
        <w:fldChar w:fldCharType="begin">
          <w:fldData xml:space="preserve">PEVuZE5vdGU+PENpdGU+PEF1dGhvcj5BdXJpY2NoaW88L0F1dGhvcj48WWVhcj4yMDE2PC9ZZWFy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145, 152</w:t>
      </w:r>
      <w:r w:rsidR="00857B14" w:rsidRPr="00973C0E">
        <w:fldChar w:fldCharType="end"/>
      </w:r>
      <w:r w:rsidR="00E50657" w:rsidRPr="00973C0E">
        <w:t xml:space="preserve"> </w:t>
      </w:r>
      <w:r w:rsidR="0042210C" w:rsidRPr="00973C0E">
        <w:t>A</w:t>
      </w:r>
      <w:r w:rsidR="00E50657" w:rsidRPr="00973C0E">
        <w:t xml:space="preserve"> meta</w:t>
      </w:r>
      <w:r w:rsidR="002D7A49" w:rsidRPr="00973C0E">
        <w:t>-</w:t>
      </w:r>
      <w:r w:rsidR="00E50657" w:rsidRPr="00973C0E">
        <w:t xml:space="preserve">analysis of algorithms for minimizing RV pacing failed to show a significant </w:t>
      </w:r>
      <w:r w:rsidR="00D81DAE" w:rsidRPr="00973C0E">
        <w:t>effect</w:t>
      </w:r>
      <w:r w:rsidR="00E50657" w:rsidRPr="00973C0E">
        <w:t xml:space="preserve"> compared to conventional DDD</w:t>
      </w:r>
      <w:r w:rsidR="00D81DAE" w:rsidRPr="00973C0E">
        <w:t xml:space="preserve"> pacing</w:t>
      </w:r>
      <w:r w:rsidR="00E50657" w:rsidRPr="00973C0E">
        <w:t xml:space="preserve"> in patients with normal ventricular function with regard to endpoints such as incidence of persistent/permanent </w:t>
      </w:r>
      <w:r w:rsidR="0012426D" w:rsidRPr="00973C0E">
        <w:t>AF</w:t>
      </w:r>
      <w:r w:rsidR="00E50657" w:rsidRPr="00973C0E">
        <w:t xml:space="preserve">, all-cause </w:t>
      </w:r>
      <w:r w:rsidR="00E50657" w:rsidRPr="00973C0E">
        <w:rPr>
          <w:color w:val="000000" w:themeColor="text1"/>
        </w:rPr>
        <w:t>hospitalization</w:t>
      </w:r>
      <w:r w:rsidR="00D81DAE" w:rsidRPr="00973C0E">
        <w:rPr>
          <w:color w:val="000000" w:themeColor="text1"/>
        </w:rPr>
        <w:t>,</w:t>
      </w:r>
      <w:r w:rsidR="00E50657" w:rsidRPr="00973C0E">
        <w:rPr>
          <w:color w:val="000000" w:themeColor="text1"/>
        </w:rPr>
        <w:t xml:space="preserve"> and all-cause mortality</w:t>
      </w:r>
      <w:r w:rsidR="00D92355" w:rsidRPr="00973C0E">
        <w:rPr>
          <w:color w:val="000000" w:themeColor="text1"/>
        </w:rPr>
        <w:t>.</w:t>
      </w:r>
      <w:r w:rsidR="00C54602" w:rsidRPr="00973C0E">
        <w:rPr>
          <w:color w:val="000000" w:themeColor="text1"/>
        </w:rPr>
        <w:fldChar w:fldCharType="begin">
          <w:fldData xml:space="preserve">PEVuZE5vdGU+PENpdGU+PEF1dGhvcj5TaHVycmFiPC9BdXRob3I+PFllYXI+MjAxNzwvWWVhcj48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</w:fldData>
        </w:fldChar>
      </w:r>
      <w:r w:rsidR="008A00CF">
        <w:rPr>
          <w:color w:val="000000" w:themeColor="text1"/>
        </w:rPr>
        <w:instrText xml:space="preserve"> ADDIN EN.CITE </w:instrText>
      </w:r>
      <w:r w:rsidR="008A00CF">
        <w:rPr>
          <w:color w:val="000000" w:themeColor="text1"/>
        </w:rPr>
        <w:fldChar w:fldCharType="begin">
          <w:fldData xml:space="preserve">PEVuZE5vdGU+PENpdGU+PEF1dGhvcj5TaHVycmFiPC9BdXRob3I+PFllYXI+MjAxNzwvWWVhcj48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</w:fldData>
        </w:fldChar>
      </w:r>
      <w:r w:rsidR="008A00CF">
        <w:rPr>
          <w:color w:val="000000" w:themeColor="text1"/>
        </w:rPr>
        <w:instrText xml:space="preserve"> ADDIN EN.CITE.DATA </w:instrText>
      </w:r>
      <w:r w:rsidR="008A00CF">
        <w:rPr>
          <w:color w:val="000000" w:themeColor="text1"/>
        </w:rPr>
      </w:r>
      <w:r w:rsidR="008A00CF">
        <w:rPr>
          <w:color w:val="000000" w:themeColor="text1"/>
        </w:rPr>
        <w:fldChar w:fldCharType="end"/>
      </w:r>
      <w:r w:rsidR="00C54602" w:rsidRPr="00973C0E">
        <w:rPr>
          <w:color w:val="000000" w:themeColor="text1"/>
        </w:rPr>
      </w:r>
      <w:r w:rsidR="00C54602" w:rsidRPr="00973C0E">
        <w:rPr>
          <w:color w:val="000000" w:themeColor="text1"/>
        </w:rPr>
        <w:fldChar w:fldCharType="separate"/>
      </w:r>
      <w:r w:rsidR="008A00CF" w:rsidRPr="008A00CF">
        <w:rPr>
          <w:noProof/>
          <w:color w:val="000000" w:themeColor="text1"/>
          <w:vertAlign w:val="superscript"/>
        </w:rPr>
        <w:t>153</w:t>
      </w:r>
      <w:r w:rsidR="00C54602" w:rsidRPr="00973C0E">
        <w:rPr>
          <w:color w:val="000000" w:themeColor="text1"/>
        </w:rPr>
        <w:fldChar w:fldCharType="end"/>
      </w:r>
      <w:r w:rsidR="00D92355" w:rsidRPr="00973C0E">
        <w:rPr>
          <w:color w:val="000000" w:themeColor="text1"/>
        </w:rPr>
        <w:t xml:space="preserve"> However,</w:t>
      </w:r>
      <w:r w:rsidR="00E50657" w:rsidRPr="00973C0E">
        <w:rPr>
          <w:color w:val="000000" w:themeColor="text1"/>
        </w:rPr>
        <w:t xml:space="preserve"> the rationale for reducing unnecessary RV pacing remains strong and is coupled with the benefit</w:t>
      </w:r>
      <w:r w:rsidR="000658D7" w:rsidRPr="00973C0E">
        <w:rPr>
          <w:color w:val="000000" w:themeColor="text1"/>
        </w:rPr>
        <w:t>s</w:t>
      </w:r>
      <w:r w:rsidR="00E50657" w:rsidRPr="00973C0E">
        <w:rPr>
          <w:color w:val="000000" w:themeColor="text1"/>
        </w:rPr>
        <w:t xml:space="preserve"> of </w:t>
      </w:r>
      <w:r w:rsidR="00E50657" w:rsidRPr="00973C0E">
        <w:rPr>
          <w:color w:val="000000" w:themeColor="text1"/>
          <w:shd w:val="clear" w:color="auto" w:fill="FFFFFF"/>
        </w:rPr>
        <w:t xml:space="preserve">extending </w:t>
      </w:r>
      <w:r w:rsidR="00E50657" w:rsidRPr="00973C0E">
        <w:rPr>
          <w:color w:val="000000" w:themeColor="text1"/>
          <w:shd w:val="clear" w:color="auto" w:fill="FFFFFF"/>
        </w:rPr>
        <w:lastRenderedPageBreak/>
        <w:t>device longevity</w:t>
      </w:r>
      <w:r w:rsidR="003D3B51" w:rsidRPr="00973C0E">
        <w:rPr>
          <w:color w:val="000000" w:themeColor="text1"/>
          <w:shd w:val="clear" w:color="auto" w:fill="FFFFFF"/>
        </w:rPr>
        <w:t>.</w:t>
      </w:r>
      <w:r w:rsidR="00857B14" w:rsidRPr="00973C0E">
        <w:rPr>
          <w:color w:val="000000" w:themeColor="text1"/>
          <w:shd w:val="clear" w:color="auto" w:fill="FFFFFF"/>
        </w:rPr>
        <w:fldChar w:fldCharType="begin">
          <w:fldData xml:space="preserve">PEVuZE5vdGU+PENpdGU+PEF1dGhvcj5BdXJpY2NoaW88L0F1dGhvcj48WWVhcj4yMDE2PC9ZZWFy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</w:fldData>
        </w:fldChar>
      </w:r>
      <w:r w:rsidR="008A00CF">
        <w:rPr>
          <w:color w:val="000000" w:themeColor="text1"/>
          <w:shd w:val="clear" w:color="auto" w:fill="FFFFFF"/>
        </w:rPr>
        <w:instrText xml:space="preserve"> ADDIN EN.CITE </w:instrText>
      </w:r>
      <w:r w:rsidR="008A00CF">
        <w:rPr>
          <w:color w:val="000000" w:themeColor="text1"/>
          <w:shd w:val="clear" w:color="auto" w:fill="FFFFFF"/>
        </w:rPr>
        <w:fldChar w:fldCharType="begin">
          <w:fldData xml:space="preserve">PEVuZE5vdGU+PENpdGU+PEF1dGhvcj5BdXJpY2NoaW88L0F1dGhvcj48WWVhcj4yMDE2PC9ZZWFy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</w:fldData>
        </w:fldChar>
      </w:r>
      <w:r w:rsidR="008A00CF">
        <w:rPr>
          <w:color w:val="000000" w:themeColor="text1"/>
          <w:shd w:val="clear" w:color="auto" w:fill="FFFFFF"/>
        </w:rPr>
        <w:instrText xml:space="preserve"> ADDIN EN.CITE.DATA </w:instrText>
      </w:r>
      <w:r w:rsidR="008A00CF">
        <w:rPr>
          <w:color w:val="000000" w:themeColor="text1"/>
          <w:shd w:val="clear" w:color="auto" w:fill="FFFFFF"/>
        </w:rPr>
      </w:r>
      <w:r w:rsidR="008A00CF">
        <w:rPr>
          <w:color w:val="000000" w:themeColor="text1"/>
          <w:shd w:val="clear" w:color="auto" w:fill="FFFFFF"/>
        </w:rPr>
        <w:fldChar w:fldCharType="end"/>
      </w:r>
      <w:r w:rsidR="00857B14" w:rsidRPr="00973C0E">
        <w:rPr>
          <w:color w:val="000000" w:themeColor="text1"/>
          <w:shd w:val="clear" w:color="auto" w:fill="FFFFFF"/>
        </w:rPr>
      </w:r>
      <w:r w:rsidR="00857B14" w:rsidRPr="00973C0E">
        <w:rPr>
          <w:color w:val="000000" w:themeColor="text1"/>
          <w:shd w:val="clear" w:color="auto" w:fill="FFFFFF"/>
        </w:rPr>
        <w:fldChar w:fldCharType="separate"/>
      </w:r>
      <w:r w:rsidR="008A00CF" w:rsidRPr="008A00CF">
        <w:rPr>
          <w:noProof/>
          <w:color w:val="000000" w:themeColor="text1"/>
          <w:shd w:val="clear" w:color="auto" w:fill="FFFFFF"/>
          <w:vertAlign w:val="superscript"/>
        </w:rPr>
        <w:t>152, 153</w:t>
      </w:r>
      <w:r w:rsidR="00857B14" w:rsidRPr="00973C0E">
        <w:rPr>
          <w:color w:val="000000" w:themeColor="text1"/>
          <w:shd w:val="clear" w:color="auto" w:fill="FFFFFF"/>
        </w:rPr>
        <w:fldChar w:fldCharType="end"/>
      </w:r>
      <w:r w:rsidR="000B261C" w:rsidRPr="00973C0E">
        <w:rPr>
          <w:color w:val="000000" w:themeColor="text1"/>
          <w:shd w:val="clear" w:color="auto" w:fill="FFFFFF"/>
        </w:rPr>
        <w:t xml:space="preserve"> Some manufacturer-specific algorithms are more effective in minimizing ventricular pacing</w:t>
      </w:r>
      <w:r w:rsidR="00C54994" w:rsidRPr="00973C0E">
        <w:rPr>
          <w:color w:val="000000" w:themeColor="text1"/>
          <w:shd w:val="clear" w:color="auto" w:fill="FFFFFF"/>
        </w:rPr>
        <w:t xml:space="preserve">, but may confer disadvantages in allowing </w:t>
      </w:r>
      <w:r w:rsidR="002B2EEB" w:rsidRPr="00973C0E">
        <w:rPr>
          <w:color w:val="000000" w:themeColor="text1"/>
          <w:shd w:val="clear" w:color="auto" w:fill="FFFFFF"/>
        </w:rPr>
        <w:t>decoupling between atria and ventricles</w:t>
      </w:r>
      <w:r w:rsidR="003D3B51" w:rsidRPr="00973C0E">
        <w:rPr>
          <w:color w:val="000000" w:themeColor="text1"/>
          <w:shd w:val="clear" w:color="auto" w:fill="FFFFFF"/>
        </w:rPr>
        <w:t>.</w:t>
      </w:r>
      <w:r w:rsidR="003A31F4" w:rsidRPr="00973C0E">
        <w:rPr>
          <w:color w:val="000000" w:themeColor="text1"/>
          <w:shd w:val="clear" w:color="auto" w:fill="FFFFFF"/>
        </w:rPr>
        <w:fldChar w:fldCharType="begin">
          <w:fldData xml:space="preserve">PEVuZE5vdGU+PENpdGU+PEF1dGhvcj5KYW5rZWxzb248L0F1dGhvcj48WWVhcj4yMDE5PC9ZZWFy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</w:fldData>
        </w:fldChar>
      </w:r>
      <w:r w:rsidR="008A00CF">
        <w:rPr>
          <w:color w:val="000000" w:themeColor="text1"/>
          <w:shd w:val="clear" w:color="auto" w:fill="FFFFFF"/>
        </w:rPr>
        <w:instrText xml:space="preserve"> ADDIN EN.CITE </w:instrText>
      </w:r>
      <w:r w:rsidR="008A00CF">
        <w:rPr>
          <w:color w:val="000000" w:themeColor="text1"/>
          <w:shd w:val="clear" w:color="auto" w:fill="FFFFFF"/>
        </w:rPr>
        <w:fldChar w:fldCharType="begin">
          <w:fldData xml:space="preserve">PEVuZE5vdGU+PENpdGU+PEF1dGhvcj5KYW5rZWxzb248L0F1dGhvcj48WWVhcj4yMDE5PC9ZZWFy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</w:fldData>
        </w:fldChar>
      </w:r>
      <w:r w:rsidR="008A00CF">
        <w:rPr>
          <w:color w:val="000000" w:themeColor="text1"/>
          <w:shd w:val="clear" w:color="auto" w:fill="FFFFFF"/>
        </w:rPr>
        <w:instrText xml:space="preserve"> ADDIN EN.CITE.DATA </w:instrText>
      </w:r>
      <w:r w:rsidR="008A00CF">
        <w:rPr>
          <w:color w:val="000000" w:themeColor="text1"/>
          <w:shd w:val="clear" w:color="auto" w:fill="FFFFFF"/>
        </w:rPr>
      </w:r>
      <w:r w:rsidR="008A00CF">
        <w:rPr>
          <w:color w:val="000000" w:themeColor="text1"/>
          <w:shd w:val="clear" w:color="auto" w:fill="FFFFFF"/>
        </w:rPr>
        <w:fldChar w:fldCharType="end"/>
      </w:r>
      <w:r w:rsidR="003A31F4" w:rsidRPr="00973C0E">
        <w:rPr>
          <w:color w:val="000000" w:themeColor="text1"/>
          <w:shd w:val="clear" w:color="auto" w:fill="FFFFFF"/>
        </w:rPr>
      </w:r>
      <w:r w:rsidR="003A31F4" w:rsidRPr="00973C0E">
        <w:rPr>
          <w:color w:val="000000" w:themeColor="text1"/>
          <w:shd w:val="clear" w:color="auto" w:fill="FFFFFF"/>
        </w:rPr>
        <w:fldChar w:fldCharType="separate"/>
      </w:r>
      <w:r w:rsidR="008A00CF" w:rsidRPr="008A00CF">
        <w:rPr>
          <w:noProof/>
          <w:color w:val="000000" w:themeColor="text1"/>
          <w:shd w:val="clear" w:color="auto" w:fill="FFFFFF"/>
          <w:vertAlign w:val="superscript"/>
        </w:rPr>
        <w:t>154, 155</w:t>
      </w:r>
      <w:r w:rsidR="003A31F4" w:rsidRPr="00973C0E">
        <w:rPr>
          <w:color w:val="000000" w:themeColor="text1"/>
          <w:shd w:val="clear" w:color="auto" w:fill="FFFFFF"/>
        </w:rPr>
        <w:fldChar w:fldCharType="end"/>
      </w:r>
      <w:r w:rsidR="008902D0" w:rsidRPr="00973C0E">
        <w:rPr>
          <w:color w:val="000000" w:themeColor="text1"/>
          <w:shd w:val="clear" w:color="auto" w:fill="FFFFFF"/>
        </w:rPr>
        <w:t xml:space="preserve"> Rarely</w:t>
      </w:r>
      <w:r w:rsidR="00434A80" w:rsidRPr="00973C0E">
        <w:rPr>
          <w:color w:val="000000" w:themeColor="text1"/>
          <w:shd w:val="clear" w:color="auto" w:fill="FFFFFF"/>
        </w:rPr>
        <w:t>,</w:t>
      </w:r>
      <w:r w:rsidR="008902D0" w:rsidRPr="00973C0E">
        <w:rPr>
          <w:color w:val="000000" w:themeColor="text1"/>
          <w:shd w:val="clear" w:color="auto" w:fill="FFFFFF"/>
        </w:rPr>
        <w:t xml:space="preserve"> algorithms designed to minimize ventricular pacing can cause life</w:t>
      </w:r>
      <w:r w:rsidR="00CC7AEF" w:rsidRPr="00973C0E">
        <w:rPr>
          <w:color w:val="000000" w:themeColor="text1"/>
          <w:shd w:val="clear" w:color="auto" w:fill="FFFFFF"/>
        </w:rPr>
        <w:t>-</w:t>
      </w:r>
      <w:r w:rsidR="008902D0" w:rsidRPr="00973C0E">
        <w:rPr>
          <w:color w:val="000000" w:themeColor="text1"/>
          <w:shd w:val="clear" w:color="auto" w:fill="FFFFFF"/>
        </w:rPr>
        <w:t xml:space="preserve">threatening ventricular arrhythmias that are </w:t>
      </w:r>
      <w:r w:rsidR="00434A80" w:rsidRPr="00973C0E">
        <w:rPr>
          <w:color w:val="000000" w:themeColor="text1"/>
          <w:shd w:val="clear" w:color="auto" w:fill="FFFFFF"/>
        </w:rPr>
        <w:t>pause-</w:t>
      </w:r>
      <w:r w:rsidR="008902D0" w:rsidRPr="00973C0E">
        <w:rPr>
          <w:color w:val="000000" w:themeColor="text1"/>
          <w:shd w:val="clear" w:color="auto" w:fill="FFFFFF"/>
        </w:rPr>
        <w:t xml:space="preserve">dependent or </w:t>
      </w:r>
      <w:r w:rsidR="00434A80" w:rsidRPr="00973C0E">
        <w:rPr>
          <w:color w:val="000000" w:themeColor="text1"/>
          <w:shd w:val="clear" w:color="auto" w:fill="FFFFFF"/>
        </w:rPr>
        <w:t>pause-</w:t>
      </w:r>
      <w:r w:rsidR="008902D0" w:rsidRPr="00973C0E">
        <w:rPr>
          <w:color w:val="000000" w:themeColor="text1"/>
          <w:shd w:val="clear" w:color="auto" w:fill="FFFFFF"/>
        </w:rPr>
        <w:t>triggered.</w:t>
      </w:r>
      <w:r w:rsidR="00D304C9" w:rsidRPr="00973C0E">
        <w:rPr>
          <w:color w:val="000000" w:themeColor="text1"/>
          <w:shd w:val="clear" w:color="auto" w:fill="FFFFFF"/>
        </w:rPr>
        <w:fldChar w:fldCharType="begin">
          <w:fldData xml:space="preserve">PEVuZE5vdGU+PENpdGU+PEF1dGhvcj5NYW5zb3VyPC9BdXRob3I+PFllYXI+MjAxMjwvWWVhcj48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</w:fldData>
        </w:fldChar>
      </w:r>
      <w:r w:rsidR="008A00CF">
        <w:rPr>
          <w:color w:val="000000" w:themeColor="text1"/>
          <w:shd w:val="clear" w:color="auto" w:fill="FFFFFF"/>
        </w:rPr>
        <w:instrText xml:space="preserve"> ADDIN EN.CITE </w:instrText>
      </w:r>
      <w:r w:rsidR="008A00CF">
        <w:rPr>
          <w:color w:val="000000" w:themeColor="text1"/>
          <w:shd w:val="clear" w:color="auto" w:fill="FFFFFF"/>
        </w:rPr>
        <w:fldChar w:fldCharType="begin">
          <w:fldData xml:space="preserve">PEVuZE5vdGU+PENpdGU+PEF1dGhvcj5NYW5zb3VyPC9BdXRob3I+PFllYXI+MjAxMjwvWWVhcj48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</w:fldData>
        </w:fldChar>
      </w:r>
      <w:r w:rsidR="008A00CF">
        <w:rPr>
          <w:color w:val="000000" w:themeColor="text1"/>
          <w:shd w:val="clear" w:color="auto" w:fill="FFFFFF"/>
        </w:rPr>
        <w:instrText xml:space="preserve"> ADDIN EN.CITE.DATA </w:instrText>
      </w:r>
      <w:r w:rsidR="008A00CF">
        <w:rPr>
          <w:color w:val="000000" w:themeColor="text1"/>
          <w:shd w:val="clear" w:color="auto" w:fill="FFFFFF"/>
        </w:rPr>
      </w:r>
      <w:r w:rsidR="008A00CF">
        <w:rPr>
          <w:color w:val="000000" w:themeColor="text1"/>
          <w:shd w:val="clear" w:color="auto" w:fill="FFFFFF"/>
        </w:rPr>
        <w:fldChar w:fldCharType="end"/>
      </w:r>
      <w:r w:rsidR="00D304C9" w:rsidRPr="00973C0E">
        <w:rPr>
          <w:color w:val="000000" w:themeColor="text1"/>
          <w:shd w:val="clear" w:color="auto" w:fill="FFFFFF"/>
        </w:rPr>
      </w:r>
      <w:r w:rsidR="00D304C9" w:rsidRPr="00973C0E">
        <w:rPr>
          <w:color w:val="000000" w:themeColor="text1"/>
          <w:shd w:val="clear" w:color="auto" w:fill="FFFFFF"/>
        </w:rPr>
        <w:fldChar w:fldCharType="separate"/>
      </w:r>
      <w:r w:rsidR="008A00CF" w:rsidRPr="008A00CF">
        <w:rPr>
          <w:noProof/>
          <w:color w:val="000000" w:themeColor="text1"/>
          <w:shd w:val="clear" w:color="auto" w:fill="FFFFFF"/>
          <w:vertAlign w:val="superscript"/>
        </w:rPr>
        <w:t>156-159</w:t>
      </w:r>
      <w:r w:rsidR="00D304C9" w:rsidRPr="00973C0E">
        <w:rPr>
          <w:color w:val="000000" w:themeColor="text1"/>
          <w:shd w:val="clear" w:color="auto" w:fill="FFFFFF"/>
        </w:rPr>
        <w:fldChar w:fldCharType="end"/>
      </w:r>
      <w:r w:rsidR="00573238" w:rsidRPr="00973C0E">
        <w:rPr>
          <w:color w:val="000000" w:themeColor="text1"/>
          <w:shd w:val="clear" w:color="auto" w:fill="FFFFFF"/>
        </w:rPr>
        <w:t xml:space="preserve"> </w:t>
      </w:r>
      <w:r w:rsidR="000B7838" w:rsidRPr="00973C0E">
        <w:rPr>
          <w:color w:val="000000" w:themeColor="text1"/>
          <w:shd w:val="clear" w:color="auto" w:fill="FFFFFF"/>
        </w:rPr>
        <w:t>No direct comparison of these algorithms has been performed so far</w:t>
      </w:r>
      <w:r w:rsidR="00434A80" w:rsidRPr="00973C0E">
        <w:rPr>
          <w:color w:val="000000" w:themeColor="text1"/>
          <w:shd w:val="clear" w:color="auto" w:fill="FFFFFF"/>
        </w:rPr>
        <w:t>,</w:t>
      </w:r>
      <w:r w:rsidR="000B7838" w:rsidRPr="00973C0E">
        <w:rPr>
          <w:color w:val="000000" w:themeColor="text1"/>
          <w:shd w:val="clear" w:color="auto" w:fill="FFFFFF"/>
        </w:rPr>
        <w:t xml:space="preserve"> but pooled data from randomized trials do not show clear-cut superiority of any specific algorithm in improving clinical outcome</w:t>
      </w:r>
      <w:r w:rsidR="003D3B51" w:rsidRPr="00973C0E">
        <w:rPr>
          <w:color w:val="000000" w:themeColor="text1"/>
          <w:shd w:val="clear" w:color="auto" w:fill="FFFFFF"/>
        </w:rPr>
        <w:t>.</w:t>
      </w:r>
      <w:r w:rsidR="003A31F4" w:rsidRPr="00973C0E">
        <w:rPr>
          <w:color w:val="000000" w:themeColor="text1"/>
          <w:shd w:val="clear" w:color="auto" w:fill="FFFFFF"/>
        </w:rPr>
        <w:fldChar w:fldCharType="begin">
          <w:fldData xml:space="preserve">PEVuZE5vdGU+PENpdGU+PEF1dGhvcj5TdG9ja2J1cmdlcjwvQXV0aG9yPjxZZWFyPjIwMTU8L1ll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</w:fldData>
        </w:fldChar>
      </w:r>
      <w:r w:rsidR="008A00CF">
        <w:rPr>
          <w:color w:val="000000" w:themeColor="text1"/>
          <w:shd w:val="clear" w:color="auto" w:fill="FFFFFF"/>
        </w:rPr>
        <w:instrText xml:space="preserve"> ADDIN EN.CITE </w:instrText>
      </w:r>
      <w:r w:rsidR="008A00CF">
        <w:rPr>
          <w:color w:val="000000" w:themeColor="text1"/>
          <w:shd w:val="clear" w:color="auto" w:fill="FFFFFF"/>
        </w:rPr>
        <w:fldChar w:fldCharType="begin">
          <w:fldData xml:space="preserve">PEVuZE5vdGU+PENpdGU+PEF1dGhvcj5TdG9ja2J1cmdlcjwvQXV0aG9yPjxZZWFyPjIwMTU8L1ll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</w:fldData>
        </w:fldChar>
      </w:r>
      <w:r w:rsidR="008A00CF">
        <w:rPr>
          <w:color w:val="000000" w:themeColor="text1"/>
          <w:shd w:val="clear" w:color="auto" w:fill="FFFFFF"/>
        </w:rPr>
        <w:instrText xml:space="preserve"> ADDIN EN.CITE.DATA </w:instrText>
      </w:r>
      <w:r w:rsidR="008A00CF">
        <w:rPr>
          <w:color w:val="000000" w:themeColor="text1"/>
          <w:shd w:val="clear" w:color="auto" w:fill="FFFFFF"/>
        </w:rPr>
      </w:r>
      <w:r w:rsidR="008A00CF">
        <w:rPr>
          <w:color w:val="000000" w:themeColor="text1"/>
          <w:shd w:val="clear" w:color="auto" w:fill="FFFFFF"/>
        </w:rPr>
        <w:fldChar w:fldCharType="end"/>
      </w:r>
      <w:r w:rsidR="003A31F4" w:rsidRPr="00973C0E">
        <w:rPr>
          <w:color w:val="000000" w:themeColor="text1"/>
          <w:shd w:val="clear" w:color="auto" w:fill="FFFFFF"/>
        </w:rPr>
      </w:r>
      <w:r w:rsidR="003A31F4" w:rsidRPr="00973C0E">
        <w:rPr>
          <w:color w:val="000000" w:themeColor="text1"/>
          <w:shd w:val="clear" w:color="auto" w:fill="FFFFFF"/>
        </w:rPr>
        <w:fldChar w:fldCharType="separate"/>
      </w:r>
      <w:r w:rsidR="008A00CF" w:rsidRPr="008A00CF">
        <w:rPr>
          <w:noProof/>
          <w:color w:val="000000" w:themeColor="text1"/>
          <w:shd w:val="clear" w:color="auto" w:fill="FFFFFF"/>
          <w:vertAlign w:val="superscript"/>
        </w:rPr>
        <w:t>153, 160</w:t>
      </w:r>
      <w:r w:rsidR="003A31F4" w:rsidRPr="00973C0E">
        <w:rPr>
          <w:color w:val="000000" w:themeColor="text1"/>
          <w:shd w:val="clear" w:color="auto" w:fill="FFFFFF"/>
        </w:rPr>
        <w:fldChar w:fldCharType="end"/>
      </w:r>
    </w:p>
    <w:p w14:paraId="6BE927EC" w14:textId="1F0B6944" w:rsidR="00A62A4B" w:rsidRPr="00973C0E" w:rsidRDefault="00A62A4B" w:rsidP="00A13E32">
      <w:r w:rsidRPr="00973C0E">
        <w:rPr>
          <w:color w:val="000000" w:themeColor="text1"/>
        </w:rPr>
        <w:t xml:space="preserve">In patients with severely reduced LVEF and </w:t>
      </w:r>
      <w:r w:rsidR="00CC7AEF" w:rsidRPr="00973C0E">
        <w:rPr>
          <w:color w:val="000000" w:themeColor="text1"/>
        </w:rPr>
        <w:t xml:space="preserve">an SND </w:t>
      </w:r>
      <w:r w:rsidRPr="00973C0E">
        <w:rPr>
          <w:color w:val="000000" w:themeColor="text1"/>
        </w:rPr>
        <w:t>indication for pacing</w:t>
      </w:r>
      <w:r w:rsidR="00CC7AEF" w:rsidRPr="00973C0E">
        <w:rPr>
          <w:color w:val="000000" w:themeColor="text1"/>
        </w:rPr>
        <w:t>,</w:t>
      </w:r>
      <w:r w:rsidRPr="00973C0E">
        <w:rPr>
          <w:color w:val="000000" w:themeColor="text1"/>
        </w:rPr>
        <w:t xml:space="preserve"> in whom a high percentage of ventricular pacing is expected, </w:t>
      </w:r>
      <w:r w:rsidR="00CC7AEF" w:rsidRPr="00973C0E">
        <w:rPr>
          <w:color w:val="000000" w:themeColor="text1"/>
        </w:rPr>
        <w:t xml:space="preserve">an </w:t>
      </w:r>
      <w:r w:rsidRPr="00973C0E">
        <w:rPr>
          <w:color w:val="000000" w:themeColor="text1"/>
        </w:rPr>
        <w:t xml:space="preserve">indication for CRT or HBP </w:t>
      </w:r>
      <w:r w:rsidRPr="00973C0E">
        <w:t xml:space="preserve">should be evaluated (see </w:t>
      </w:r>
      <w:r w:rsidR="008F693A" w:rsidRPr="00973C0E">
        <w:rPr>
          <w:i/>
          <w:iCs/>
        </w:rPr>
        <w:t>section</w:t>
      </w:r>
      <w:r w:rsidR="007B44E9" w:rsidRPr="00973C0E">
        <w:rPr>
          <w:i/>
          <w:iCs/>
        </w:rPr>
        <w:t xml:space="preserve"> </w:t>
      </w:r>
      <w:r w:rsidR="007B44E9" w:rsidRPr="00973C0E">
        <w:rPr>
          <w:i/>
          <w:iCs/>
        </w:rPr>
        <w:fldChar w:fldCharType="begin" w:fldLock="1"/>
      </w:r>
      <w:r w:rsidR="007B44E9" w:rsidRPr="00973C0E">
        <w:rPr>
          <w:i/>
          <w:iCs/>
        </w:rPr>
        <w:instrText xml:space="preserve"> REF _Ref45889641 \r \h </w:instrText>
      </w:r>
      <w:r w:rsidR="001511CE" w:rsidRPr="00973C0E">
        <w:rPr>
          <w:i/>
          <w:iCs/>
        </w:rPr>
        <w:instrText xml:space="preserve"> \* MERGEFORMAT </w:instrText>
      </w:r>
      <w:r w:rsidR="007B44E9" w:rsidRPr="00973C0E">
        <w:rPr>
          <w:i/>
          <w:iCs/>
        </w:rPr>
      </w:r>
      <w:r w:rsidR="007B44E9" w:rsidRPr="00973C0E">
        <w:rPr>
          <w:i/>
          <w:iCs/>
        </w:rPr>
        <w:fldChar w:fldCharType="separate"/>
      </w:r>
      <w:r w:rsidR="001F1BB7" w:rsidRPr="00973C0E">
        <w:rPr>
          <w:i/>
          <w:iCs/>
        </w:rPr>
        <w:t>6</w:t>
      </w:r>
      <w:r w:rsidR="007B44E9" w:rsidRPr="00973C0E">
        <w:rPr>
          <w:i/>
          <w:iCs/>
        </w:rPr>
        <w:fldChar w:fldCharType="end"/>
      </w:r>
      <w:r w:rsidR="007B44E9" w:rsidRPr="00973C0E">
        <w:t xml:space="preserve"> </w:t>
      </w:r>
      <w:r w:rsidR="008757A7" w:rsidRPr="00973C0E">
        <w:t xml:space="preserve">on CRT </w:t>
      </w:r>
      <w:r w:rsidR="007B44E9" w:rsidRPr="00973C0E">
        <w:t>and</w:t>
      </w:r>
      <w:r w:rsidR="008757A7" w:rsidRPr="00973C0E">
        <w:t xml:space="preserve"> </w:t>
      </w:r>
      <w:r w:rsidR="008757A7" w:rsidRPr="00973C0E">
        <w:rPr>
          <w:i/>
          <w:iCs/>
        </w:rPr>
        <w:t>section</w:t>
      </w:r>
      <w:r w:rsidR="007B44E9" w:rsidRPr="00973C0E">
        <w:rPr>
          <w:i/>
          <w:iCs/>
        </w:rPr>
        <w:t xml:space="preserve"> </w:t>
      </w:r>
      <w:r w:rsidR="007B44E9" w:rsidRPr="00973C0E">
        <w:rPr>
          <w:i/>
          <w:iCs/>
        </w:rPr>
        <w:fldChar w:fldCharType="begin" w:fldLock="1"/>
      </w:r>
      <w:r w:rsidR="007B44E9" w:rsidRPr="00973C0E">
        <w:rPr>
          <w:i/>
          <w:iCs/>
        </w:rPr>
        <w:instrText xml:space="preserve"> REF _Ref45889646 \r \h </w:instrText>
      </w:r>
      <w:r w:rsidR="001511CE" w:rsidRPr="00973C0E">
        <w:rPr>
          <w:i/>
          <w:iCs/>
        </w:rPr>
        <w:instrText xml:space="preserve"> \* MERGEFORMAT </w:instrText>
      </w:r>
      <w:r w:rsidR="007B44E9" w:rsidRPr="00973C0E">
        <w:rPr>
          <w:i/>
          <w:iCs/>
        </w:rPr>
      </w:r>
      <w:r w:rsidR="007B44E9" w:rsidRPr="00973C0E">
        <w:rPr>
          <w:i/>
          <w:iCs/>
        </w:rPr>
        <w:fldChar w:fldCharType="separate"/>
      </w:r>
      <w:r w:rsidR="001F1BB7" w:rsidRPr="00973C0E">
        <w:rPr>
          <w:i/>
          <w:iCs/>
        </w:rPr>
        <w:t>7</w:t>
      </w:r>
      <w:r w:rsidR="007B44E9" w:rsidRPr="00973C0E">
        <w:rPr>
          <w:i/>
          <w:iCs/>
        </w:rPr>
        <w:fldChar w:fldCharType="end"/>
      </w:r>
      <w:r w:rsidRPr="00973C0E">
        <w:t xml:space="preserve"> </w:t>
      </w:r>
      <w:r w:rsidR="008757A7" w:rsidRPr="00973C0E">
        <w:t xml:space="preserve">on </w:t>
      </w:r>
      <w:r w:rsidRPr="00973C0E">
        <w:t>HBP).</w:t>
      </w:r>
    </w:p>
    <w:p w14:paraId="132E5357" w14:textId="538ECAB7" w:rsidR="00E50657" w:rsidRPr="00973C0E" w:rsidRDefault="00E50657" w:rsidP="00A13E32">
      <w:r w:rsidRPr="00973C0E">
        <w:t xml:space="preserve">The role of pacing algorithms for preventing AF has been </w:t>
      </w:r>
      <w:r w:rsidR="00A97BE3" w:rsidRPr="00973C0E">
        <w:t>the</w:t>
      </w:r>
      <w:r w:rsidRPr="00973C0E">
        <w:t xml:space="preserve"> subject of controversy. A series of algorithms for preventing/suppressing AF has been tested, such as dynamic atrial overdrive pacing, atrial pacing in response to atrial premature beats, pacing in response to exercise</w:t>
      </w:r>
      <w:r w:rsidR="00711100" w:rsidRPr="00973C0E">
        <w:t>,</w:t>
      </w:r>
      <w:r w:rsidRPr="00973C0E">
        <w:t xml:space="preserve"> and post-mode-switch pacing. The clinical evaluation of these algorithms, also applied at different atrial pacing sites, </w:t>
      </w:r>
      <w:r w:rsidR="00434A80" w:rsidRPr="00973C0E">
        <w:t>is not</w:t>
      </w:r>
      <w:r w:rsidRPr="00973C0E">
        <w:t xml:space="preserve"> convincing and no clinical benefit </w:t>
      </w:r>
      <w:r w:rsidR="00434A80" w:rsidRPr="00973C0E">
        <w:t xml:space="preserve">with regard to </w:t>
      </w:r>
      <w:r w:rsidRPr="00973C0E">
        <w:t>major clinical endpoints has been demonstrated</w:t>
      </w:r>
      <w:r w:rsidR="007B44E9" w:rsidRPr="00973C0E">
        <w:t>.</w:t>
      </w:r>
      <w:r w:rsidR="00857B14" w:rsidRPr="00973C0E">
        <w:fldChar w:fldCharType="begin">
          <w:fldData xml:space="preserve">PEVuZE5vdGU+PENpdGU+PEF1dGhvcj5IZWFsZXk8L0F1dGhvcj48WWVhcj4yMDEyPC9ZZWFyPjxS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=
</w:fldData>
        </w:fldChar>
      </w:r>
      <w:r w:rsidR="008A00CF">
        <w:instrText xml:space="preserve"> ADDIN EN.CITE </w:instrText>
      </w:r>
      <w:r w:rsidR="008A00CF">
        <w:fldChar w:fldCharType="begin">
          <w:fldData xml:space="preserve">PEVuZE5vdGU+PENpdGU+PEF1dGhvcj5IZWFsZXk8L0F1dGhvcj48WWVhcj4yMDEyPC9ZZWFyPjxS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=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161, 162</w:t>
      </w:r>
      <w:r w:rsidR="00857B14" w:rsidRPr="00973C0E">
        <w:fldChar w:fldCharType="end"/>
      </w:r>
    </w:p>
    <w:p w14:paraId="776DF0A8" w14:textId="1E7787A4" w:rsidR="00E50657" w:rsidRPr="00973C0E" w:rsidRDefault="00E50657" w:rsidP="00A13E32">
      <w:r w:rsidRPr="00973C0E">
        <w:t xml:space="preserve">Atrial </w:t>
      </w:r>
      <w:r w:rsidR="00E96229" w:rsidRPr="00973C0E">
        <w:t>anti</w:t>
      </w:r>
      <w:r w:rsidR="5748CD80" w:rsidRPr="00973C0E">
        <w:t>-</w:t>
      </w:r>
      <w:r w:rsidR="00E96229" w:rsidRPr="00973C0E">
        <w:t>tachycardia pacing (</w:t>
      </w:r>
      <w:r w:rsidR="00955289" w:rsidRPr="00973C0E">
        <w:t>ATP</w:t>
      </w:r>
      <w:r w:rsidR="00B22CE7" w:rsidRPr="00973C0E">
        <w:t>;</w:t>
      </w:r>
      <w:r w:rsidR="00E96229" w:rsidRPr="00973C0E">
        <w:t xml:space="preserve"> </w:t>
      </w:r>
      <w:r w:rsidRPr="00973C0E">
        <w:t>i.e. delivery of atrial stimuli at high frequencies to convert an atrial tachyarrhythmia to sinus rhythm</w:t>
      </w:r>
      <w:r w:rsidR="00F17760" w:rsidRPr="00973C0E">
        <w:t xml:space="preserve"> [SR]</w:t>
      </w:r>
      <w:r w:rsidR="007B44E9" w:rsidRPr="00973C0E">
        <w:t>)</w:t>
      </w:r>
      <w:r w:rsidRPr="00973C0E">
        <w:t xml:space="preserve">, has also been tested for reducing the atrial tachyarrhythmia burden and counteracting the tendency over time towards </w:t>
      </w:r>
      <w:r w:rsidR="00434A80" w:rsidRPr="00973C0E">
        <w:t xml:space="preserve">progression </w:t>
      </w:r>
      <w:r w:rsidRPr="00973C0E">
        <w:t>to permanent AF.</w:t>
      </w:r>
      <w:r w:rsidR="003A31F4" w:rsidRPr="00973C0E">
        <w:fldChar w:fldCharType="begin">
          <w:fldData xml:space="preserve">PEVuZE5vdGU+PENpdGU+PEF1dGhvcj5QYWRlbGV0dGk8L0F1dGhvcj48WWVhcj4yMDE1PC9ZZWFy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</w:fldData>
        </w:fldChar>
      </w:r>
      <w:r w:rsidR="008A00CF">
        <w:instrText xml:space="preserve"> ADDIN EN.CITE </w:instrText>
      </w:r>
      <w:r w:rsidR="008A00CF">
        <w:fldChar w:fldCharType="begin">
          <w:fldData xml:space="preserve">PEVuZE5vdGU+PENpdGU+PEF1dGhvcj5QYWRlbGV0dGk8L0F1dGhvcj48WWVhcj4yMDE1PC9ZZWFy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163</w:t>
      </w:r>
      <w:r w:rsidR="003A31F4" w:rsidRPr="00973C0E">
        <w:fldChar w:fldCharType="end"/>
      </w:r>
      <w:r w:rsidR="004C4BAF" w:rsidRPr="00973C0E">
        <w:t xml:space="preserve"> </w:t>
      </w:r>
      <w:r w:rsidR="000658D7" w:rsidRPr="00973C0E">
        <w:t>C</w:t>
      </w:r>
      <w:r w:rsidRPr="00973C0E">
        <w:t xml:space="preserve">onventional delivery of atrial ATP </w:t>
      </w:r>
      <w:r w:rsidR="00434A80" w:rsidRPr="00973C0E">
        <w:t xml:space="preserve">in </w:t>
      </w:r>
      <w:r w:rsidRPr="00973C0E">
        <w:t>a way that mirrors the delivery of ventricular ATP (bursts/ramp at arrhythmia onset) has a relatively low success rate</w:t>
      </w:r>
      <w:r w:rsidR="00B22CE7" w:rsidRPr="00973C0E">
        <w:t>,</w:t>
      </w:r>
      <w:r w:rsidRPr="00973C0E">
        <w:t xml:space="preserve"> and indeed the trials based on conventional atrial ATP show</w:t>
      </w:r>
      <w:r w:rsidR="004C4BAF" w:rsidRPr="00973C0E">
        <w:t>ed no</w:t>
      </w:r>
      <w:r w:rsidRPr="00973C0E">
        <w:t xml:space="preserve"> benefit on </w:t>
      </w:r>
      <w:r w:rsidR="007B44E9" w:rsidRPr="00973C0E">
        <w:t>AF</w:t>
      </w:r>
      <w:r w:rsidR="004C4BAF" w:rsidRPr="00973C0E">
        <w:t xml:space="preserve"> </w:t>
      </w:r>
      <w:r w:rsidRPr="00973C0E">
        <w:t>burden or clinical events</w:t>
      </w:r>
      <w:r w:rsidR="007B44E9" w:rsidRPr="00973C0E">
        <w:t>.</w:t>
      </w:r>
      <w:r w:rsidR="003A31F4" w:rsidRPr="00973C0E">
        <w:fldChar w:fldCharType="begin">
          <w:fldData xml:space="preserve">PEVuZE5vdGU+PENpdGU+PEF1dGhvcj5QdWpvbC1Mb3BlejwvQXV0aG9yPjxZZWFyPjIwMTk8L1ll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</w:fldData>
        </w:fldChar>
      </w:r>
      <w:r w:rsidR="008A00CF">
        <w:instrText xml:space="preserve"> ADDIN EN.CITE </w:instrText>
      </w:r>
      <w:r w:rsidR="008A00CF">
        <w:fldChar w:fldCharType="begin">
          <w:fldData xml:space="preserve">PEVuZE5vdGU+PENpdGU+PEF1dGhvcj5QdWpvbC1Mb3BlejwvQXV0aG9yPjxZZWFyPjIwMTk8L1ll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164</w:t>
      </w:r>
      <w:r w:rsidR="003A31F4" w:rsidRPr="00973C0E">
        <w:fldChar w:fldCharType="end"/>
      </w:r>
      <w:r w:rsidRPr="00973C0E">
        <w:t xml:space="preserve"> </w:t>
      </w:r>
      <w:r w:rsidR="00136496" w:rsidRPr="00973C0E">
        <w:t>A</w:t>
      </w:r>
      <w:r w:rsidRPr="00973C0E">
        <w:t xml:space="preserve"> new form of ATP delivery has been proposed, specifically </w:t>
      </w:r>
      <w:r w:rsidR="004168CB" w:rsidRPr="00973C0E">
        <w:t>aim</w:t>
      </w:r>
      <w:r w:rsidR="00434A80" w:rsidRPr="00973C0E">
        <w:t xml:space="preserve">ed at </w:t>
      </w:r>
      <w:r w:rsidR="004168CB" w:rsidRPr="00973C0E">
        <w:t>reduc</w:t>
      </w:r>
      <w:r w:rsidR="00434A80" w:rsidRPr="00973C0E">
        <w:t>ing</w:t>
      </w:r>
      <w:r w:rsidRPr="00973C0E">
        <w:t xml:space="preserve"> atrial tachyarrhythmias</w:t>
      </w:r>
      <w:r w:rsidR="00711100" w:rsidRPr="00973C0E">
        <w:t>,</w:t>
      </w:r>
      <w:r w:rsidR="00C54602" w:rsidRPr="00973C0E">
        <w:t xml:space="preserve"> and its efficacy in reducing the</w:t>
      </w:r>
      <w:r w:rsidR="00573238" w:rsidRPr="00973C0E">
        <w:t xml:space="preserve"> </w:t>
      </w:r>
      <w:r w:rsidR="00C54602" w:rsidRPr="00973C0E">
        <w:t xml:space="preserve">progression to permanent AF was validated </w:t>
      </w:r>
      <w:r w:rsidR="005B20B1" w:rsidRPr="00973C0E">
        <w:t>in</w:t>
      </w:r>
      <w:r w:rsidR="00C54602" w:rsidRPr="00973C0E">
        <w:t xml:space="preserve"> a</w:t>
      </w:r>
      <w:r w:rsidR="00B22CE7" w:rsidRPr="00973C0E">
        <w:t>n RCT</w:t>
      </w:r>
      <w:r w:rsidR="004168CB" w:rsidRPr="00973C0E">
        <w:rPr>
          <w:color w:val="131413"/>
        </w:rPr>
        <w:t>.</w:t>
      </w:r>
      <w:r w:rsidR="003A31F4" w:rsidRPr="00973C0E">
        <w:fldChar w:fldCharType="begin">
          <w:fldData xml:space="preserve">PEVuZE5vdGU+PENpdGU+PEF1dGhvcj5Cb3JpYW5pPC9BdXRob3I+PFllYXI+MjAxNDwvWWVhcj48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</w:fldData>
        </w:fldChar>
      </w:r>
      <w:r w:rsidR="008A00CF">
        <w:instrText xml:space="preserve"> ADDIN EN.CITE </w:instrText>
      </w:r>
      <w:r w:rsidR="008A00CF">
        <w:fldChar w:fldCharType="begin">
          <w:fldData xml:space="preserve">PEVuZE5vdGU+PENpdGU+PEF1dGhvcj5Cb3JpYW5pPC9BdXRob3I+PFllYXI+MjAxNDwvWWVhcj48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163, 165</w:t>
      </w:r>
      <w:r w:rsidR="003A31F4" w:rsidRPr="00973C0E">
        <w:fldChar w:fldCharType="end"/>
      </w:r>
    </w:p>
    <w:p w14:paraId="4FB657D7" w14:textId="0DE0E487" w:rsidR="00E50657" w:rsidRPr="00973C0E" w:rsidRDefault="00E50657" w:rsidP="00A13E32">
      <w:r w:rsidRPr="00973C0E">
        <w:t xml:space="preserve">In </w:t>
      </w:r>
      <w:r w:rsidR="005B20B1" w:rsidRPr="00973C0E">
        <w:t>this</w:t>
      </w:r>
      <w:r w:rsidRPr="00973C0E">
        <w:t xml:space="preserve"> trial</w:t>
      </w:r>
      <w:r w:rsidR="003A31F4" w:rsidRPr="00973C0E">
        <w:fldChar w:fldCharType="begin">
          <w:fldData xml:space="preserve">PEVuZE5vdGU+PENpdGU+PEF1dGhvcj5Cb3JpYW5pPC9BdXRob3I+PFllYXI+MjAxNDwvWWVhcj48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</w:fldData>
        </w:fldChar>
      </w:r>
      <w:r w:rsidR="008A00CF">
        <w:instrText xml:space="preserve"> ADDIN EN.CITE </w:instrText>
      </w:r>
      <w:r w:rsidR="008A00CF">
        <w:fldChar w:fldCharType="begin">
          <w:fldData xml:space="preserve">PEVuZE5vdGU+PENpdGU+PEF1dGhvcj5Cb3JpYW5pPC9BdXRob3I+PFllYXI+MjAxNDwvWWVhcj48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165</w:t>
      </w:r>
      <w:r w:rsidR="003A31F4" w:rsidRPr="00973C0E">
        <w:fldChar w:fldCharType="end"/>
      </w:r>
      <w:r w:rsidRPr="00973C0E">
        <w:t xml:space="preserve"> the primary </w:t>
      </w:r>
      <w:r w:rsidR="00434A80" w:rsidRPr="00973C0E">
        <w:t xml:space="preserve">composite </w:t>
      </w:r>
      <w:r w:rsidRPr="00973C0E">
        <w:t>outcome at 2</w:t>
      </w:r>
      <w:r w:rsidR="007B44E9" w:rsidRPr="00973C0E">
        <w:t> </w:t>
      </w:r>
      <w:r w:rsidRPr="00973C0E">
        <w:t>years (death, cardiovascular hospitalizations</w:t>
      </w:r>
      <w:r w:rsidR="00B22CE7" w:rsidRPr="00973C0E">
        <w:t>,</w:t>
      </w:r>
      <w:r w:rsidRPr="00973C0E">
        <w:t xml:space="preserve"> or permanent AF) was significantly reduced in patients with a device combining ATP and algorithms for minimizing </w:t>
      </w:r>
      <w:r w:rsidR="004C4BAF" w:rsidRPr="00973C0E">
        <w:t xml:space="preserve">RV </w:t>
      </w:r>
      <w:r w:rsidRPr="00973C0E">
        <w:t xml:space="preserve">pacing (36% relative risk reduction compared </w:t>
      </w:r>
      <w:r w:rsidR="00B22CE7" w:rsidRPr="00973C0E">
        <w:t>with</w:t>
      </w:r>
      <w:r w:rsidRPr="00973C0E">
        <w:t xml:space="preserve"> conventional </w:t>
      </w:r>
      <w:r w:rsidR="00CD440C" w:rsidRPr="00973C0E">
        <w:t>DDD(R)</w:t>
      </w:r>
      <w:r w:rsidRPr="00973C0E">
        <w:t xml:space="preserve">). </w:t>
      </w:r>
      <w:r w:rsidR="004C4BAF" w:rsidRPr="00973C0E">
        <w:t>T</w:t>
      </w:r>
      <w:r w:rsidRPr="00973C0E">
        <w:t xml:space="preserve">he positive effect on the primary endpoint was due to a </w:t>
      </w:r>
      <w:r w:rsidR="005B20B1" w:rsidRPr="00973C0E">
        <w:t xml:space="preserve">lower rate </w:t>
      </w:r>
      <w:r w:rsidRPr="00973C0E">
        <w:t>of progression to permanent AF.</w:t>
      </w:r>
      <w:r w:rsidRPr="00973C0E">
        <w:rPr>
          <w:color w:val="131413"/>
        </w:rPr>
        <w:t xml:space="preserve"> </w:t>
      </w:r>
      <w:r w:rsidR="004C4BAF" w:rsidRPr="00973C0E">
        <w:rPr>
          <w:color w:val="131413"/>
        </w:rPr>
        <w:t>A</w:t>
      </w:r>
      <w:r w:rsidRPr="00973C0E">
        <w:rPr>
          <w:color w:val="131413"/>
        </w:rPr>
        <w:t xml:space="preserve"> post</w:t>
      </w:r>
      <w:r w:rsidR="007B44E9" w:rsidRPr="00973C0E">
        <w:rPr>
          <w:color w:val="131413"/>
        </w:rPr>
        <w:noBreakHyphen/>
      </w:r>
      <w:r w:rsidRPr="00973C0E">
        <w:rPr>
          <w:color w:val="131413"/>
        </w:rPr>
        <w:t xml:space="preserve">hoc analysis </w:t>
      </w:r>
      <w:r w:rsidR="004C4BAF" w:rsidRPr="00973C0E">
        <w:rPr>
          <w:color w:val="131413"/>
        </w:rPr>
        <w:lastRenderedPageBreak/>
        <w:t xml:space="preserve">indicated </w:t>
      </w:r>
      <w:r w:rsidRPr="00973C0E">
        <w:rPr>
          <w:color w:val="131413"/>
        </w:rPr>
        <w:t xml:space="preserve">that </w:t>
      </w:r>
      <w:r w:rsidR="00605D7A" w:rsidRPr="00973C0E">
        <w:rPr>
          <w:color w:val="131413"/>
        </w:rPr>
        <w:t>this form of atrial</w:t>
      </w:r>
      <w:r w:rsidRPr="00973C0E">
        <w:rPr>
          <w:color w:val="131413"/>
        </w:rPr>
        <w:t xml:space="preserve"> ATP was an independent predictor of permanent or persistent AF reduction</w:t>
      </w:r>
      <w:r w:rsidR="007B44E9" w:rsidRPr="00973C0E">
        <w:rPr>
          <w:color w:val="131413"/>
        </w:rPr>
        <w:t>.</w:t>
      </w:r>
      <w:r w:rsidR="00857B14" w:rsidRPr="00973C0E">
        <w:rPr>
          <w:color w:val="131413"/>
        </w:rPr>
        <w:fldChar w:fldCharType="begin">
          <w:fldData xml:space="preserve">PEVuZE5vdGU+PENpdGU+PEF1dGhvcj5Cb3JpYW5pPC9BdXRob3I+PFllYXI+MjAxNDwvWWVhcj48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</w:fldData>
        </w:fldChar>
      </w:r>
      <w:r w:rsidR="008A00CF">
        <w:rPr>
          <w:color w:val="131413"/>
        </w:rPr>
        <w:instrText xml:space="preserve"> ADDIN EN.CITE </w:instrText>
      </w:r>
      <w:r w:rsidR="008A00CF">
        <w:rPr>
          <w:color w:val="131413"/>
        </w:rPr>
        <w:fldChar w:fldCharType="begin">
          <w:fldData xml:space="preserve">PEVuZE5vdGU+PENpdGU+PEF1dGhvcj5Cb3JpYW5pPC9BdXRob3I+PFllYXI+MjAxNDwvWWVhcj48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</w:fldData>
        </w:fldChar>
      </w:r>
      <w:r w:rsidR="008A00CF">
        <w:rPr>
          <w:color w:val="131413"/>
        </w:rPr>
        <w:instrText xml:space="preserve"> ADDIN EN.CITE.DATA </w:instrText>
      </w:r>
      <w:r w:rsidR="008A00CF">
        <w:rPr>
          <w:color w:val="131413"/>
        </w:rPr>
      </w:r>
      <w:r w:rsidR="008A00CF">
        <w:rPr>
          <w:color w:val="131413"/>
        </w:rPr>
        <w:fldChar w:fldCharType="end"/>
      </w:r>
      <w:r w:rsidR="00857B14" w:rsidRPr="00973C0E">
        <w:rPr>
          <w:color w:val="131413"/>
        </w:rPr>
      </w:r>
      <w:r w:rsidR="00857B14" w:rsidRPr="00973C0E">
        <w:rPr>
          <w:color w:val="131413"/>
        </w:rPr>
        <w:fldChar w:fldCharType="separate"/>
      </w:r>
      <w:r w:rsidR="008A00CF" w:rsidRPr="008A00CF">
        <w:rPr>
          <w:noProof/>
          <w:color w:val="131413"/>
          <w:vertAlign w:val="superscript"/>
        </w:rPr>
        <w:t>163, 165</w:t>
      </w:r>
      <w:r w:rsidR="00857B14" w:rsidRPr="00973C0E">
        <w:rPr>
          <w:color w:val="131413"/>
        </w:rPr>
        <w:fldChar w:fldCharType="end"/>
      </w:r>
      <w:r w:rsidR="00E63794" w:rsidRPr="00973C0E">
        <w:rPr>
          <w:noProof/>
          <w:color w:val="131413"/>
          <w:vertAlign w:val="superscript"/>
        </w:rPr>
        <w:t>,</w:t>
      </w:r>
      <w:r w:rsidR="003A31F4" w:rsidRPr="00973C0E">
        <w:rPr>
          <w:color w:val="131413"/>
        </w:rPr>
        <w:fldChar w:fldCharType="begin">
          <w:fldData xml:space="preserve">PEVuZE5vdGU+PENpdGU+PEF1dGhvcj5Dcm9zc2xleTwvQXV0aG9yPjxZZWFyPjIwMTk8L1llYXI+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</w:fldData>
        </w:fldChar>
      </w:r>
      <w:r w:rsidR="008A00CF">
        <w:rPr>
          <w:color w:val="131413"/>
        </w:rPr>
        <w:instrText xml:space="preserve"> ADDIN EN.CITE </w:instrText>
      </w:r>
      <w:r w:rsidR="008A00CF">
        <w:rPr>
          <w:color w:val="131413"/>
        </w:rPr>
        <w:fldChar w:fldCharType="begin">
          <w:fldData xml:space="preserve">PEVuZE5vdGU+PENpdGU+PEF1dGhvcj5Dcm9zc2xleTwvQXV0aG9yPjxZZWFyPjIwMTk8L1llYXI+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</w:fldData>
        </w:fldChar>
      </w:r>
      <w:r w:rsidR="008A00CF">
        <w:rPr>
          <w:color w:val="131413"/>
        </w:rPr>
        <w:instrText xml:space="preserve"> ADDIN EN.CITE.DATA </w:instrText>
      </w:r>
      <w:r w:rsidR="008A00CF">
        <w:rPr>
          <w:color w:val="131413"/>
        </w:rPr>
      </w:r>
      <w:r w:rsidR="008A00CF">
        <w:rPr>
          <w:color w:val="131413"/>
        </w:rPr>
        <w:fldChar w:fldCharType="end"/>
      </w:r>
      <w:r w:rsidR="003A31F4" w:rsidRPr="00973C0E">
        <w:rPr>
          <w:color w:val="131413"/>
        </w:rPr>
      </w:r>
      <w:r w:rsidR="003A31F4" w:rsidRPr="00973C0E">
        <w:rPr>
          <w:color w:val="131413"/>
        </w:rPr>
        <w:fldChar w:fldCharType="separate"/>
      </w:r>
      <w:r w:rsidR="008A00CF" w:rsidRPr="008A00CF">
        <w:rPr>
          <w:noProof/>
          <w:color w:val="131413"/>
          <w:vertAlign w:val="superscript"/>
        </w:rPr>
        <w:t>166</w:t>
      </w:r>
      <w:r w:rsidR="003A31F4" w:rsidRPr="00973C0E">
        <w:rPr>
          <w:color w:val="131413"/>
        </w:rPr>
        <w:fldChar w:fldCharType="end"/>
      </w:r>
      <w:r w:rsidRPr="00973C0E">
        <w:rPr>
          <w:color w:val="131413"/>
        </w:rPr>
        <w:t xml:space="preserve"> </w:t>
      </w:r>
      <w:r w:rsidRPr="00973C0E">
        <w:t xml:space="preserve">In </w:t>
      </w:r>
      <w:r w:rsidR="004E1740" w:rsidRPr="00973C0E">
        <w:t>CHD</w:t>
      </w:r>
      <w:r w:rsidR="003A01ED" w:rsidRPr="00973C0E">
        <w:t>,</w:t>
      </w:r>
      <w:r w:rsidRPr="00973C0E">
        <w:t xml:space="preserve"> where re-entrant atrial arrhythmias are very common</w:t>
      </w:r>
      <w:r w:rsidR="003759D9" w:rsidRPr="00973C0E">
        <w:t>,</w:t>
      </w:r>
      <w:r w:rsidRPr="00973C0E">
        <w:t xml:space="preserve"> use of </w:t>
      </w:r>
      <w:r w:rsidR="00CD440C" w:rsidRPr="00973C0E">
        <w:t>DDD(R)</w:t>
      </w:r>
      <w:r w:rsidRPr="00973C0E">
        <w:t xml:space="preserve"> </w:t>
      </w:r>
      <w:r w:rsidR="00B57498" w:rsidRPr="00973C0E">
        <w:t>pacemaker</w:t>
      </w:r>
      <w:r w:rsidR="004535B0" w:rsidRPr="00973C0E">
        <w:t>s</w:t>
      </w:r>
      <w:r w:rsidRPr="00973C0E">
        <w:t xml:space="preserve"> with atrial ATP </w:t>
      </w:r>
      <w:r w:rsidR="00EA7C82" w:rsidRPr="00973C0E">
        <w:t>may</w:t>
      </w:r>
      <w:r w:rsidRPr="00973C0E">
        <w:t xml:space="preserve"> be </w:t>
      </w:r>
      <w:r w:rsidR="0005582C" w:rsidRPr="00973C0E">
        <w:t xml:space="preserve">considered </w:t>
      </w:r>
      <w:r w:rsidRPr="00973C0E">
        <w:t>(</w:t>
      </w:r>
      <w:r w:rsidR="000B0210" w:rsidRPr="00973C0E">
        <w:t xml:space="preserve">see </w:t>
      </w:r>
      <w:r w:rsidR="008F693A" w:rsidRPr="48AB5149">
        <w:rPr>
          <w:i/>
          <w:iCs/>
        </w:rPr>
        <w:t>section</w:t>
      </w:r>
      <w:r w:rsidR="000B0210" w:rsidRPr="00973C0E">
        <w:t xml:space="preserve"> </w:t>
      </w:r>
      <w:r w:rsidR="007B44E9" w:rsidRPr="00973C0E">
        <w:fldChar w:fldCharType="begin" w:fldLock="1"/>
      </w:r>
      <w:r w:rsidR="007B44E9" w:rsidRPr="00973C0E">
        <w:instrText xml:space="preserve"> REF _Ref45890568 \r \h </w:instrText>
      </w:r>
      <w:r w:rsidR="001511CE" w:rsidRPr="00973C0E">
        <w:instrText xml:space="preserve"> \* MERGEFORMAT </w:instrText>
      </w:r>
      <w:r w:rsidR="007B44E9" w:rsidRPr="00973C0E">
        <w:fldChar w:fldCharType="separate"/>
      </w:r>
      <w:r w:rsidR="001F1BB7" w:rsidRPr="00973C0E">
        <w:t>8</w:t>
      </w:r>
      <w:r w:rsidR="007B44E9" w:rsidRPr="00973C0E">
        <w:fldChar w:fldCharType="end"/>
      </w:r>
      <w:r w:rsidR="000B0210" w:rsidRPr="00973C0E">
        <w:t xml:space="preserve"> on pacing in </w:t>
      </w:r>
      <w:r w:rsidR="003A01ED" w:rsidRPr="00973C0E">
        <w:t>CHD</w:t>
      </w:r>
      <w:r w:rsidRPr="00973C0E">
        <w:t>).</w:t>
      </w:r>
    </w:p>
    <w:p w14:paraId="0B1F1AE5" w14:textId="7C8697E7" w:rsidR="00E50657" w:rsidRPr="00973C0E" w:rsidRDefault="00E50657" w:rsidP="00A13E32">
      <w:r w:rsidRPr="00973C0E">
        <w:t>Recommendations</w:t>
      </w:r>
      <w:r w:rsidR="007B44E9" w:rsidRPr="00973C0E">
        <w:t xml:space="preserve">: </w:t>
      </w:r>
      <w:r w:rsidR="005E5326" w:rsidRPr="00973C0E">
        <w:t>i</w:t>
      </w:r>
      <w:r w:rsidRPr="00973C0E">
        <w:t xml:space="preserve">ndications </w:t>
      </w:r>
      <w:r w:rsidR="003A01ED" w:rsidRPr="00973C0E">
        <w:t>for</w:t>
      </w:r>
      <w:r w:rsidRPr="00973C0E">
        <w:t xml:space="preserve"> </w:t>
      </w:r>
      <w:r w:rsidR="007B44E9" w:rsidRPr="00973C0E">
        <w:t>p</w:t>
      </w:r>
      <w:r w:rsidRPr="00973C0E">
        <w:t xml:space="preserve">acing in </w:t>
      </w:r>
      <w:r w:rsidR="007B44E9" w:rsidRPr="00973C0E">
        <w:t>s</w:t>
      </w:r>
      <w:r w:rsidRPr="00973C0E">
        <w:t>inus node d</w:t>
      </w:r>
      <w:r w:rsidR="00F17760" w:rsidRPr="00973C0E">
        <w:t>ysfunction</w:t>
      </w:r>
      <w:r w:rsidR="007B44E9" w:rsidRPr="00973C0E">
        <w:fldChar w:fldCharType="begin"/>
      </w:r>
      <w:r w:rsidR="007B44E9" w:rsidRPr="00973C0E">
        <w:instrText xml:space="preserve"> XE "</w:instrText>
      </w:r>
      <w:r w:rsidR="007B44E9" w:rsidRPr="00973C0E">
        <w:rPr>
          <w:bCs/>
        </w:rPr>
        <w:instrText>Recommendations</w:instrText>
      </w:r>
      <w:r w:rsidR="003A01ED" w:rsidRPr="00973C0E">
        <w:rPr>
          <w:bCs/>
        </w:rPr>
        <w:instrText xml:space="preserve"> for</w:instrText>
      </w:r>
      <w:r w:rsidR="007B44E9" w:rsidRPr="00973C0E">
        <w:rPr>
          <w:bCs/>
        </w:rPr>
        <w:instrText xml:space="preserve"> pacing in sinus node d</w:instrText>
      </w:r>
      <w:r w:rsidR="00F17760" w:rsidRPr="00973C0E">
        <w:rPr>
          <w:bCs/>
        </w:rPr>
        <w:instrText>ysfunction</w:instrText>
      </w:r>
      <w:r w:rsidR="007B44E9" w:rsidRPr="00973C0E">
        <w:rPr>
          <w:bCs/>
        </w:rPr>
        <w:instrText>; 1j</w:instrText>
      </w:r>
      <w:r w:rsidR="007B44E9" w:rsidRPr="00973C0E">
        <w:instrText xml:space="preserve">" </w:instrText>
      </w:r>
      <w:r w:rsidR="007B44E9" w:rsidRPr="00973C0E">
        <w:fldChar w:fldCharType="end"/>
      </w:r>
    </w:p>
    <w:tbl>
      <w:tblPr>
        <w:tblW w:w="5000" w:type="pct"/>
        <w:tblBorders>
          <w:top w:val="single" w:sz="8" w:space="0" w:color="CF7B79"/>
          <w:left w:val="single" w:sz="8" w:space="0" w:color="CF7B79"/>
          <w:bottom w:val="single" w:sz="8" w:space="0" w:color="CF7B79"/>
          <w:right w:val="single" w:sz="8" w:space="0" w:color="CF7B79"/>
          <w:insideH w:val="single" w:sz="8" w:space="0" w:color="CF7B79"/>
        </w:tblBorders>
        <w:tblLook w:val="0420" w:firstRow="1" w:lastRow="0" w:firstColumn="0" w:lastColumn="0" w:noHBand="0" w:noVBand="1"/>
      </w:tblPr>
      <w:tblGrid>
        <w:gridCol w:w="7238"/>
        <w:gridCol w:w="912"/>
        <w:gridCol w:w="895"/>
      </w:tblGrid>
      <w:tr w:rsidR="007B4ED2" w:rsidRPr="00973C0E" w14:paraId="6C887B2F" w14:textId="77777777" w:rsidTr="48AB5149">
        <w:trPr>
          <w:trHeight w:val="227"/>
          <w:tblHeader/>
        </w:trPr>
        <w:tc>
          <w:tcPr>
            <w:tcW w:w="4001" w:type="pct"/>
            <w:tcBorders>
              <w:top w:val="single" w:sz="8" w:space="0" w:color="CF7B79"/>
              <w:left w:val="single" w:sz="8" w:space="0" w:color="CF7B79"/>
              <w:bottom w:val="single" w:sz="8" w:space="0" w:color="CF7B79"/>
              <w:right w:val="single" w:sz="4" w:space="0" w:color="auto"/>
            </w:tcBorders>
            <w:shd w:val="clear" w:color="auto" w:fill="auto"/>
          </w:tcPr>
          <w:p w14:paraId="43577505" w14:textId="74C1C634" w:rsidR="007B4ED2" w:rsidRPr="00973C0E" w:rsidRDefault="00774DB1" w:rsidP="00A13E32">
            <w:r w:rsidRPr="00973C0E">
              <w:t>Recommendation</w:t>
            </w:r>
            <w:r w:rsidR="007B44E9" w:rsidRPr="00973C0E">
              <w:t>s</w:t>
            </w:r>
          </w:p>
        </w:tc>
        <w:tc>
          <w:tcPr>
            <w:tcW w:w="504" w:type="pct"/>
            <w:tcBorders>
              <w:top w:val="single" w:sz="8" w:space="0" w:color="CF7B79"/>
              <w:left w:val="single" w:sz="4" w:space="0" w:color="auto"/>
              <w:bottom w:val="single" w:sz="8" w:space="0" w:color="CF7B79"/>
              <w:right w:val="single" w:sz="4" w:space="0" w:color="auto"/>
            </w:tcBorders>
            <w:shd w:val="clear" w:color="auto" w:fill="auto"/>
          </w:tcPr>
          <w:p w14:paraId="0D3112A4" w14:textId="77777777" w:rsidR="007B4ED2" w:rsidRPr="00973C0E" w:rsidRDefault="007B4ED2" w:rsidP="00A13E32">
            <w:pPr>
              <w:rPr>
                <w:vertAlign w:val="superscript"/>
              </w:rPr>
            </w:pPr>
            <w:r w:rsidRPr="00973C0E">
              <w:rPr>
                <w:lang w:eastAsia="en-GB"/>
              </w:rPr>
              <w:t>Class</w:t>
            </w:r>
            <w:r w:rsidRPr="00973C0E">
              <w:rPr>
                <w:vertAlign w:val="superscript"/>
                <w:lang w:eastAsia="en-GB"/>
              </w:rPr>
              <w:t>a</w:t>
            </w:r>
          </w:p>
        </w:tc>
        <w:tc>
          <w:tcPr>
            <w:tcW w:w="495" w:type="pct"/>
            <w:tcBorders>
              <w:top w:val="single" w:sz="8" w:space="0" w:color="CF7B79"/>
              <w:left w:val="single" w:sz="4" w:space="0" w:color="auto"/>
              <w:bottom w:val="single" w:sz="8" w:space="0" w:color="CF7B79"/>
              <w:right w:val="single" w:sz="8" w:space="0" w:color="CF7B79"/>
            </w:tcBorders>
            <w:shd w:val="clear" w:color="auto" w:fill="auto"/>
          </w:tcPr>
          <w:p w14:paraId="2EA4DE8B" w14:textId="77777777" w:rsidR="007B4ED2" w:rsidRPr="00973C0E" w:rsidRDefault="007B4ED2" w:rsidP="00A13E32">
            <w:pPr>
              <w:rPr>
                <w:vertAlign w:val="superscript"/>
              </w:rPr>
            </w:pPr>
            <w:r w:rsidRPr="00973C0E">
              <w:rPr>
                <w:lang w:eastAsia="en-GB"/>
              </w:rPr>
              <w:t>Level</w:t>
            </w:r>
            <w:r w:rsidRPr="00973C0E">
              <w:rPr>
                <w:vertAlign w:val="superscript"/>
                <w:lang w:eastAsia="en-GB"/>
              </w:rPr>
              <w:t>b</w:t>
            </w:r>
          </w:p>
        </w:tc>
      </w:tr>
      <w:tr w:rsidR="00795BFE" w:rsidRPr="00973C0E" w14:paraId="4E10E4C1" w14:textId="77777777" w:rsidTr="48AB5149">
        <w:trPr>
          <w:trHeight w:val="227"/>
        </w:trPr>
        <w:tc>
          <w:tcPr>
            <w:tcW w:w="4001" w:type="pct"/>
            <w:tcBorders>
              <w:top w:val="single" w:sz="4" w:space="0" w:color="auto"/>
              <w:left w:val="single" w:sz="4" w:space="0" w:color="auto"/>
              <w:bottom w:val="single" w:sz="4" w:space="0" w:color="auto"/>
              <w:right w:val="single" w:sz="4" w:space="0" w:color="auto"/>
            </w:tcBorders>
            <w:shd w:val="clear" w:color="auto" w:fill="auto"/>
          </w:tcPr>
          <w:p w14:paraId="2EF2B9F6" w14:textId="2E4E5C08" w:rsidR="00795BFE" w:rsidRPr="00973C0E" w:rsidRDefault="00795BFE" w:rsidP="00A13E32">
            <w:pPr>
              <w:rPr>
                <w:w w:val="89"/>
              </w:rPr>
            </w:pPr>
            <w:r w:rsidRPr="00973C0E">
              <w:t xml:space="preserve">In patients with SND </w:t>
            </w:r>
            <w:r w:rsidRPr="00973C0E">
              <w:rPr>
                <w:rFonts w:eastAsia="Calibri,Bold"/>
                <w:bCs/>
              </w:rPr>
              <w:t xml:space="preserve">and </w:t>
            </w:r>
            <w:r w:rsidR="00B22CE7" w:rsidRPr="00973C0E">
              <w:rPr>
                <w:rFonts w:eastAsia="Calibri,Bold"/>
                <w:bCs/>
              </w:rPr>
              <w:t xml:space="preserve">a </w:t>
            </w:r>
            <w:r w:rsidRPr="00973C0E">
              <w:rPr>
                <w:rFonts w:eastAsia="Calibri,Bold"/>
                <w:bCs/>
              </w:rPr>
              <w:t xml:space="preserve">DDD </w:t>
            </w:r>
            <w:r w:rsidR="00B57498" w:rsidRPr="00973C0E">
              <w:rPr>
                <w:rFonts w:eastAsia="Calibri,Bold"/>
                <w:bCs/>
              </w:rPr>
              <w:t>pacemaker</w:t>
            </w:r>
            <w:r w:rsidRPr="00973C0E">
              <w:rPr>
                <w:rFonts w:eastAsia="Calibri,Bold"/>
                <w:bCs/>
              </w:rPr>
              <w:t xml:space="preserve">, </w:t>
            </w:r>
            <w:r w:rsidR="00336831" w:rsidRPr="00973C0E">
              <w:t>it is recommended to minimize unnecessary ventricular pacing through programming</w:t>
            </w:r>
            <w:r w:rsidRPr="00973C0E">
              <w:t>.</w:t>
            </w:r>
            <w:r w:rsidRPr="00973C0E">
              <w:fldChar w:fldCharType="begin">
                <w:fldData xml:space="preserve">PEVuZE5vdGU+PENpdGU+PEF1dGhvcj5BdXJpY2NoaW88L0F1dGhvcj48WWVhcj4yMDE2PC9ZZWFy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</w:fldData>
              </w:fldChar>
            </w:r>
            <w:r w:rsidR="008A00CF">
              <w:instrText xml:space="preserve"> ADDIN EN.CITE </w:instrText>
            </w:r>
            <w:r w:rsidR="008A00CF">
              <w:fldChar w:fldCharType="begin">
                <w:fldData xml:space="preserve">PEVuZE5vdGU+PENpdGU+PEF1dGhvcj5BdXJpY2NoaW88L0F1dGhvcj48WWVhcj4yMDE2PC9ZZWFy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145, 152, 160, 165, 167-170</w:t>
            </w:r>
            <w:r w:rsidRPr="00973C0E">
              <w:fldChar w:fldCharType="end"/>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30D4CD30" w14:textId="77777777" w:rsidR="00795BFE" w:rsidRPr="00973C0E" w:rsidRDefault="00795BFE" w:rsidP="00A13E32">
            <w:r w:rsidRPr="00973C0E">
              <w:t>I</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6ED07477" w14:textId="77777777" w:rsidR="00795BFE" w:rsidRPr="00973C0E" w:rsidRDefault="00795BFE" w:rsidP="00A13E32">
            <w:r w:rsidRPr="00973C0E">
              <w:t>A</w:t>
            </w:r>
          </w:p>
        </w:tc>
      </w:tr>
      <w:tr w:rsidR="00795BFE" w:rsidRPr="00973C0E" w14:paraId="5BD5796B" w14:textId="77777777" w:rsidTr="48AB5149">
        <w:trPr>
          <w:trHeight w:val="227"/>
        </w:trPr>
        <w:tc>
          <w:tcPr>
            <w:tcW w:w="4001" w:type="pct"/>
            <w:tcBorders>
              <w:top w:val="single" w:sz="4" w:space="0" w:color="auto"/>
              <w:left w:val="single" w:sz="4" w:space="0" w:color="auto"/>
              <w:bottom w:val="single" w:sz="4" w:space="0" w:color="auto"/>
              <w:right w:val="single" w:sz="4" w:space="0" w:color="auto"/>
            </w:tcBorders>
            <w:shd w:val="clear" w:color="auto" w:fill="auto"/>
          </w:tcPr>
          <w:p w14:paraId="79248CC3" w14:textId="00EFB806" w:rsidR="00795BFE" w:rsidRPr="00973C0E" w:rsidRDefault="00795BFE" w:rsidP="00A13E32">
            <w:r w:rsidRPr="00973C0E">
              <w:t>Pacing is indicated in SND when symptoms can clearly be attributed to bradyarrhythmias.</w:t>
            </w:r>
            <w:r w:rsidRPr="00973C0E">
              <w:fldChar w:fldCharType="begin">
                <w:fldData xml:space="preserve">PEVuZE5vdGU+PENpdGU+PEF1dGhvcj5BbGJvbmk8L0F1dGhvcj48WWVhcj4xOTk3PC9ZZWFyPjxS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</w:fldData>
              </w:fldChar>
            </w:r>
            <w:r w:rsidR="008A00CF">
              <w:instrText xml:space="preserve"> ADDIN EN.CITE </w:instrText>
            </w:r>
            <w:r w:rsidR="008A00CF">
              <w:fldChar w:fldCharType="begin">
                <w:fldData xml:space="preserve">PEVuZE5vdGU+PENpdGU+PEF1dGhvcj5BbGJvbmk8L0F1dGhvcj48WWVhcj4xOTk3PC9ZZWFyPjxS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14, 129-132</w:t>
            </w:r>
            <w:r w:rsidRPr="00973C0E">
              <w:fldChar w:fldCharType="end"/>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0A390E14" w14:textId="77777777" w:rsidR="00795BFE" w:rsidRPr="00973C0E" w:rsidRDefault="00795BFE" w:rsidP="00A13E32">
            <w:r w:rsidRPr="00973C0E">
              <w:t>I</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49DDC4D8" w14:textId="77777777" w:rsidR="00795BFE" w:rsidRPr="00973C0E" w:rsidRDefault="00795BFE" w:rsidP="00A13E32">
            <w:r w:rsidRPr="00973C0E">
              <w:t>B</w:t>
            </w:r>
          </w:p>
        </w:tc>
      </w:tr>
      <w:tr w:rsidR="00795BFE" w:rsidRPr="00973C0E" w14:paraId="1978BDC5" w14:textId="77777777" w:rsidTr="48AB5149">
        <w:trPr>
          <w:trHeight w:val="227"/>
        </w:trPr>
        <w:tc>
          <w:tcPr>
            <w:tcW w:w="4001" w:type="pct"/>
            <w:tcBorders>
              <w:top w:val="single" w:sz="4" w:space="0" w:color="auto"/>
              <w:left w:val="single" w:sz="4" w:space="0" w:color="auto"/>
              <w:bottom w:val="single" w:sz="4" w:space="0" w:color="auto"/>
              <w:right w:val="single" w:sz="4" w:space="0" w:color="auto"/>
            </w:tcBorders>
            <w:shd w:val="clear" w:color="auto" w:fill="auto"/>
          </w:tcPr>
          <w:p w14:paraId="279FEDBE" w14:textId="1280A6C2" w:rsidR="00795BFE" w:rsidRPr="00973C0E" w:rsidRDefault="00795BFE" w:rsidP="00A13E32">
            <w:r w:rsidRPr="00973C0E">
              <w:t xml:space="preserve">Pacing is indicated in symptomatic patients with the </w:t>
            </w:r>
            <w:r w:rsidR="000A7DDB" w:rsidRPr="00973C0E">
              <w:t>bradycardia-tachycardia</w:t>
            </w:r>
            <w:r w:rsidRPr="00973C0E">
              <w:t xml:space="preserve"> form of SND in order to correct bradyarrhythmias and enable pharmacological treatment, unless ablation of the tachyarrhythmia is preferred.</w:t>
            </w:r>
            <w:r w:rsidRPr="00973C0E">
              <w:fldChar w:fldCharType="begin">
                <w:fldData xml:space="preserve">PEVuZE5vdGU+PENpdGU+PEF1dGhvcj5CZWxsb2NjaTwvQXV0aG9yPjxZZWFyPjE5OTk8L1llYXI+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</w:fldData>
              </w:fldChar>
            </w:r>
            <w:r w:rsidR="008A00CF">
              <w:instrText xml:space="preserve"> ADDIN EN.CITE </w:instrText>
            </w:r>
            <w:r w:rsidR="008A00CF">
              <w:fldChar w:fldCharType="begin">
                <w:fldData xml:space="preserve">PEVuZE5vdGU+PENpdGU+PEF1dGhvcj5CZWxsb2NjaTwvQXV0aG9yPjxZZWFyPjE5OTk8L1llYXI+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17, 20, 21, 137-139, 171, 172</w:t>
            </w:r>
            <w:r w:rsidRPr="00973C0E">
              <w:fldChar w:fldCharType="end"/>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3D704CC5" w14:textId="77777777" w:rsidR="00795BFE" w:rsidRPr="00973C0E" w:rsidRDefault="00795BFE" w:rsidP="00A13E32">
            <w:r w:rsidRPr="00973C0E">
              <w:t>I</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183DE4A1" w14:textId="77777777" w:rsidR="00795BFE" w:rsidRPr="00973C0E" w:rsidRDefault="00795BFE" w:rsidP="00A13E32">
            <w:r w:rsidRPr="00973C0E">
              <w:t>B</w:t>
            </w:r>
          </w:p>
        </w:tc>
      </w:tr>
      <w:tr w:rsidR="00795BFE" w:rsidRPr="00973C0E" w14:paraId="229EA0BB" w14:textId="77777777" w:rsidTr="48AB5149">
        <w:trPr>
          <w:trHeight w:val="227"/>
        </w:trPr>
        <w:tc>
          <w:tcPr>
            <w:tcW w:w="4001" w:type="pct"/>
            <w:tcBorders>
              <w:top w:val="single" w:sz="4" w:space="0" w:color="auto"/>
              <w:left w:val="single" w:sz="4" w:space="0" w:color="auto"/>
              <w:bottom w:val="single" w:sz="4" w:space="0" w:color="auto"/>
              <w:right w:val="single" w:sz="4" w:space="0" w:color="auto"/>
            </w:tcBorders>
            <w:shd w:val="clear" w:color="auto" w:fill="auto"/>
          </w:tcPr>
          <w:p w14:paraId="4814FAC5" w14:textId="315CB736" w:rsidR="00795BFE" w:rsidRPr="00973C0E" w:rsidRDefault="25208A46" w:rsidP="00A13E32">
            <w:r w:rsidRPr="00973C0E">
              <w:t>In patients who present chronotropic incompetence and have clear symptoms during exercise, DDD with rate</w:t>
            </w:r>
            <w:r w:rsidR="1FCA410A" w:rsidRPr="00973C0E">
              <w:t>-</w:t>
            </w:r>
            <w:r w:rsidRPr="00973C0E">
              <w:t>responsive</w:t>
            </w:r>
            <w:r w:rsidRPr="00973C0E">
              <w:noBreakHyphen/>
              <w:t xml:space="preserve"> pacing should be considered.</w:t>
            </w:r>
            <w:r w:rsidR="00795BFE" w:rsidRPr="00973C0E">
              <w:fldChar w:fldCharType="begin">
                <w:fldData xml:space="preserve">PEVuZE5vdGU+PENpdGU+PEF1dGhvcj5DYXB1Y2NpPC9BdXRob3I+PFllYXI+MTk5MjwvWWVhcj48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</w:fldData>
              </w:fldChar>
            </w:r>
            <w:r w:rsidR="008A00CF">
              <w:instrText xml:space="preserve"> ADDIN EN.CITE </w:instrText>
            </w:r>
            <w:r w:rsidR="008A00CF">
              <w:fldChar w:fldCharType="begin">
                <w:fldData xml:space="preserve">PEVuZE5vdGU+PENpdGU+PEF1dGhvcj5DYXB1Y2NpPC9BdXRob3I+PFllYXI+MTk5MjwvWWVhcj48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</w:fldData>
              </w:fldChar>
            </w:r>
            <w:r w:rsidR="008A00CF">
              <w:instrText xml:space="preserve"> ADDIN EN.CITE.DATA </w:instrText>
            </w:r>
            <w:r w:rsidR="008A00CF">
              <w:fldChar w:fldCharType="end"/>
            </w:r>
            <w:r w:rsidR="00795BFE" w:rsidRPr="00973C0E">
              <w:fldChar w:fldCharType="separate"/>
            </w:r>
            <w:r w:rsidR="008A00CF" w:rsidRPr="008A00CF">
              <w:rPr>
                <w:noProof/>
                <w:vertAlign w:val="superscript"/>
              </w:rPr>
              <w:t>173, 174</w:t>
            </w:r>
            <w:r w:rsidR="00795BFE" w:rsidRPr="00973C0E">
              <w:fldChar w:fldCharType="end"/>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67E526FD" w14:textId="77777777" w:rsidR="00795BFE" w:rsidRPr="00973C0E" w:rsidRDefault="00795BFE" w:rsidP="00A13E32">
            <w:proofErr w:type="spellStart"/>
            <w:r w:rsidRPr="00973C0E">
              <w:t>IIa</w:t>
            </w:r>
            <w:proofErr w:type="spellEnd"/>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5D15A66E" w14:textId="77777777" w:rsidR="00795BFE" w:rsidRPr="00973C0E" w:rsidRDefault="00795BFE" w:rsidP="00A13E32">
            <w:r w:rsidRPr="00973C0E">
              <w:t>B</w:t>
            </w:r>
          </w:p>
        </w:tc>
      </w:tr>
      <w:tr w:rsidR="00795BFE" w:rsidRPr="00973C0E" w14:paraId="401D05EF" w14:textId="77777777" w:rsidTr="48AB5149">
        <w:trPr>
          <w:trHeight w:val="227"/>
        </w:trPr>
        <w:tc>
          <w:tcPr>
            <w:tcW w:w="4001" w:type="pct"/>
            <w:tcBorders>
              <w:top w:val="single" w:sz="4" w:space="0" w:color="auto"/>
              <w:left w:val="single" w:sz="4" w:space="0" w:color="auto"/>
              <w:bottom w:val="single" w:sz="4" w:space="0" w:color="auto"/>
              <w:right w:val="single" w:sz="4" w:space="0" w:color="auto"/>
            </w:tcBorders>
            <w:shd w:val="clear" w:color="auto" w:fill="auto"/>
          </w:tcPr>
          <w:p w14:paraId="3A88E673" w14:textId="69E5BF09" w:rsidR="00795BFE" w:rsidRPr="00973C0E" w:rsidRDefault="00795BFE" w:rsidP="00A13E32">
            <w:r w:rsidRPr="00973C0E">
              <w:t>AF ablation should be considered as a strategy to avoid pacemaker implantation in patients with AF</w:t>
            </w:r>
            <w:r w:rsidR="00B22CE7" w:rsidRPr="00973C0E">
              <w:t>-</w:t>
            </w:r>
            <w:r w:rsidRPr="00973C0E">
              <w:t>related bradycardia or symptomatic pre-automaticity pauses, after AF conversion, taking into account the clinical situation.</w:t>
            </w:r>
            <w:r w:rsidRPr="00973C0E">
              <w:fldChar w:fldCharType="begin">
                <w:fldData xml:space="preserve">PEVuZE5vdGU+PENpdGU+PEF1dGhvcj5JbmFkYTwvQXV0aG9yPjxZZWFyPjIwMTQ8L1llYXI+PFJl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</w:fldData>
              </w:fldChar>
            </w:r>
            <w:r w:rsidR="008A00CF">
              <w:instrText xml:space="preserve"> ADDIN EN.CITE </w:instrText>
            </w:r>
            <w:r w:rsidR="008A00CF">
              <w:fldChar w:fldCharType="begin">
                <w:fldData xml:space="preserve">PEVuZE5vdGU+PENpdGU+PEF1dGhvcj5JbmFkYTwvQXV0aG9yPjxZZWFyPjIwMTQ8L1llYXI+PFJl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137-140, 175</w:t>
            </w:r>
            <w:r w:rsidRPr="00973C0E">
              <w:fldChar w:fldCharType="end"/>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30FD8C51" w14:textId="77777777" w:rsidR="00795BFE" w:rsidRPr="00973C0E" w:rsidRDefault="00795BFE" w:rsidP="00A13E32">
            <w:proofErr w:type="spellStart"/>
            <w:r w:rsidRPr="00973C0E">
              <w:t>IIa</w:t>
            </w:r>
            <w:proofErr w:type="spellEnd"/>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09FCBE4B" w14:textId="77777777" w:rsidR="00795BFE" w:rsidRPr="00973C0E" w:rsidRDefault="00795BFE" w:rsidP="00A13E32">
            <w:r w:rsidRPr="00973C0E">
              <w:t>C</w:t>
            </w:r>
          </w:p>
        </w:tc>
      </w:tr>
      <w:tr w:rsidR="00795BFE" w:rsidRPr="00973C0E" w14:paraId="6C68F2A3" w14:textId="77777777" w:rsidTr="48AB5149">
        <w:trPr>
          <w:trHeight w:val="227"/>
        </w:trPr>
        <w:tc>
          <w:tcPr>
            <w:tcW w:w="4001" w:type="pct"/>
            <w:tcBorders>
              <w:top w:val="single" w:sz="4" w:space="0" w:color="auto"/>
              <w:left w:val="single" w:sz="4" w:space="0" w:color="auto"/>
              <w:bottom w:val="single" w:sz="4" w:space="0" w:color="auto"/>
              <w:right w:val="single" w:sz="4" w:space="0" w:color="auto"/>
            </w:tcBorders>
            <w:shd w:val="clear" w:color="auto" w:fill="auto"/>
          </w:tcPr>
          <w:p w14:paraId="34796EA0" w14:textId="4714CA85" w:rsidR="00795BFE" w:rsidRPr="00973C0E" w:rsidRDefault="00795BFE" w:rsidP="00A13E32">
            <w:pPr>
              <w:rPr>
                <w:w w:val="89"/>
              </w:rPr>
            </w:pPr>
            <w:r w:rsidRPr="00973C0E">
              <w:t xml:space="preserve">In patients with the </w:t>
            </w:r>
            <w:r w:rsidR="000A7DDB" w:rsidRPr="00973C0E">
              <w:t>bradycardia-tachycardia</w:t>
            </w:r>
            <w:r w:rsidRPr="00973C0E">
              <w:t xml:space="preserve"> variant of SND</w:t>
            </w:r>
            <w:r w:rsidR="00B22CE7" w:rsidRPr="00973C0E">
              <w:t>,</w:t>
            </w:r>
            <w:r w:rsidRPr="00973C0E">
              <w:t xml:space="preserve"> programming of atrial ATP may be considered.</w:t>
            </w:r>
            <w:r w:rsidRPr="00973C0E">
              <w:fldChar w:fldCharType="begin">
                <w:fldData xml:space="preserve">PEVuZE5vdGU+PENpdGU+PEF1dGhvcj5Cb3JpYW5pPC9BdXRob3I+PFllYXI+MjAxNDwvWWVhcj48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</w:fldData>
              </w:fldChar>
            </w:r>
            <w:r w:rsidR="008A00CF">
              <w:instrText xml:space="preserve"> ADDIN EN.CITE </w:instrText>
            </w:r>
            <w:r w:rsidR="008A00CF">
              <w:fldChar w:fldCharType="begin">
                <w:fldData xml:space="preserve">PEVuZE5vdGU+PENpdGU+PEF1dGhvcj5Cb3JpYW5pPC9BdXRob3I+PFllYXI+MjAxNDwvWWVhcj48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165, 166</w:t>
            </w:r>
            <w:r w:rsidRPr="00973C0E">
              <w:fldChar w:fldCharType="end"/>
            </w:r>
            <w:r w:rsidRPr="00973C0E">
              <w:t xml:space="preserve"> </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3195D0EF" w14:textId="77777777" w:rsidR="00795BFE" w:rsidRPr="00973C0E" w:rsidRDefault="00795BFE" w:rsidP="00A13E32">
            <w:r w:rsidRPr="00973C0E">
              <w:t>IIb</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5B7D2E60" w14:textId="77777777" w:rsidR="00795BFE" w:rsidRPr="00973C0E" w:rsidRDefault="00795BFE" w:rsidP="00A13E32">
            <w:r w:rsidRPr="00973C0E">
              <w:t>B</w:t>
            </w:r>
          </w:p>
        </w:tc>
      </w:tr>
      <w:tr w:rsidR="00795BFE" w:rsidRPr="00973C0E" w14:paraId="1DAFA9A0" w14:textId="77777777" w:rsidTr="48AB5149">
        <w:trPr>
          <w:trHeight w:val="227"/>
        </w:trPr>
        <w:tc>
          <w:tcPr>
            <w:tcW w:w="4001" w:type="pct"/>
            <w:tcBorders>
              <w:top w:val="single" w:sz="4" w:space="0" w:color="auto"/>
              <w:left w:val="single" w:sz="4" w:space="0" w:color="auto"/>
              <w:bottom w:val="single" w:sz="4" w:space="0" w:color="auto"/>
              <w:right w:val="single" w:sz="4" w:space="0" w:color="auto"/>
            </w:tcBorders>
            <w:shd w:val="clear" w:color="auto" w:fill="auto"/>
          </w:tcPr>
          <w:p w14:paraId="11314849" w14:textId="6F5FA26F" w:rsidR="00795BFE" w:rsidRPr="00973C0E" w:rsidRDefault="00795BFE" w:rsidP="00A13E32">
            <w:r w:rsidRPr="00973C0E">
              <w:t xml:space="preserve">In patients with syncope, cardiac pacing may be considered to reduce </w:t>
            </w:r>
            <w:r w:rsidR="00C54602" w:rsidRPr="00973C0E">
              <w:t>recurrent syncope</w:t>
            </w:r>
            <w:r w:rsidRPr="00973C0E">
              <w:t xml:space="preserve"> when asymptomatic pause(s) &gt;6 </w:t>
            </w:r>
            <w:r w:rsidR="000A6888" w:rsidRPr="00973C0E">
              <w:t>s</w:t>
            </w:r>
            <w:r w:rsidRPr="00973C0E">
              <w:t xml:space="preserve"> due to sinus arrest </w:t>
            </w:r>
            <w:r w:rsidR="00B22CE7" w:rsidRPr="00973C0E">
              <w:t xml:space="preserve">is </w:t>
            </w:r>
            <w:r w:rsidRPr="00973C0E">
              <w:t>documented.</w:t>
            </w:r>
            <w:r w:rsidRPr="00973C0E">
              <w:fldChar w:fldCharType="begin">
                <w:fldData xml:space="preserve">PEVuZE5vdGU+PENpdGU+PEF1dGhvcj5Ccmlnbm9sZTwvQXV0aG9yPjxZZWFyPjIwMTI8L1llYXI+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</w:fldData>
              </w:fldChar>
            </w:r>
            <w:r w:rsidR="008A00CF">
              <w:instrText xml:space="preserve"> ADDIN EN.CITE </w:instrText>
            </w:r>
            <w:r w:rsidR="008A00CF">
              <w:fldChar w:fldCharType="begin">
                <w:fldData xml:space="preserve">PEVuZE5vdGU+PENpdGU+PEF1dGhvcj5Ccmlnbm9sZTwvQXV0aG9yPjxZZWFyPjIwMTI8L1llYXI+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134, 135</w:t>
            </w:r>
            <w:r w:rsidRPr="00973C0E">
              <w:fldChar w:fldCharType="end"/>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2AAECFBE" w14:textId="77777777" w:rsidR="00795BFE" w:rsidRPr="00973C0E" w:rsidRDefault="00795BFE" w:rsidP="00A13E32">
            <w:r w:rsidRPr="00973C0E">
              <w:t>IIb</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0F6480D8" w14:textId="77777777" w:rsidR="00795BFE" w:rsidRPr="00973C0E" w:rsidRDefault="00795BFE" w:rsidP="00A13E32">
            <w:r w:rsidRPr="00973C0E">
              <w:t>C</w:t>
            </w:r>
          </w:p>
        </w:tc>
      </w:tr>
      <w:tr w:rsidR="00795BFE" w:rsidRPr="00973C0E" w14:paraId="162F8BD2" w14:textId="77777777" w:rsidTr="48AB5149">
        <w:trPr>
          <w:trHeight w:val="227"/>
        </w:trPr>
        <w:tc>
          <w:tcPr>
            <w:tcW w:w="4001" w:type="pct"/>
            <w:tcBorders>
              <w:top w:val="single" w:sz="4" w:space="0" w:color="auto"/>
              <w:left w:val="single" w:sz="4" w:space="0" w:color="auto"/>
              <w:bottom w:val="single" w:sz="4" w:space="0" w:color="auto"/>
              <w:right w:val="single" w:sz="4" w:space="0" w:color="auto"/>
            </w:tcBorders>
            <w:shd w:val="clear" w:color="auto" w:fill="auto"/>
          </w:tcPr>
          <w:p w14:paraId="770B19B7" w14:textId="77777777" w:rsidR="00795BFE" w:rsidRPr="00973C0E" w:rsidRDefault="00795BFE" w:rsidP="00A13E32">
            <w:r w:rsidRPr="00973C0E">
              <w:lastRenderedPageBreak/>
              <w:t>Pacing may be considered in SND when symptoms are likely to be due to bradyarrhythmias, when the evidence is not conclusive.</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7FE68354" w14:textId="77777777" w:rsidR="00795BFE" w:rsidRPr="00973C0E" w:rsidRDefault="00795BFE" w:rsidP="00A13E32">
            <w:r w:rsidRPr="00973C0E">
              <w:t>IIb</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4949257A" w14:textId="77777777" w:rsidR="00795BFE" w:rsidRPr="00973C0E" w:rsidRDefault="00795BFE" w:rsidP="00A13E32">
            <w:r w:rsidRPr="00973C0E">
              <w:t>C</w:t>
            </w:r>
          </w:p>
        </w:tc>
      </w:tr>
      <w:tr w:rsidR="00795BFE" w:rsidRPr="00973C0E" w14:paraId="296E8003" w14:textId="77777777" w:rsidTr="48AB5149">
        <w:trPr>
          <w:trHeight w:val="227"/>
        </w:trPr>
        <w:tc>
          <w:tcPr>
            <w:tcW w:w="4001" w:type="pct"/>
            <w:tcBorders>
              <w:top w:val="single" w:sz="4" w:space="0" w:color="auto"/>
              <w:left w:val="single" w:sz="4" w:space="0" w:color="auto"/>
              <w:bottom w:val="single" w:sz="4" w:space="0" w:color="auto"/>
              <w:right w:val="single" w:sz="4" w:space="0" w:color="auto"/>
            </w:tcBorders>
            <w:shd w:val="clear" w:color="auto" w:fill="auto"/>
          </w:tcPr>
          <w:p w14:paraId="3913AA3E" w14:textId="7720462B" w:rsidR="00795BFE" w:rsidRPr="00973C0E" w:rsidRDefault="00795BFE" w:rsidP="00A13E32">
            <w:r w:rsidRPr="00973C0E">
              <w:t xml:space="preserve">Pacing is not </w:t>
            </w:r>
            <w:r w:rsidR="00336831" w:rsidRPr="00973C0E">
              <w:t xml:space="preserve">recommended </w:t>
            </w:r>
            <w:r w:rsidRPr="00973C0E">
              <w:t xml:space="preserve">in patients with bradyarrhythmias related to SND </w:t>
            </w:r>
            <w:r w:rsidR="00B22CE7" w:rsidRPr="00973C0E">
              <w:t xml:space="preserve">that </w:t>
            </w:r>
            <w:r w:rsidRPr="00973C0E">
              <w:t>are asymptomatic or due to transient causes that can be corrected and prevented</w:t>
            </w:r>
            <w:r w:rsidR="00B22CE7" w:rsidRPr="00973C0E">
              <w:t>.</w:t>
            </w:r>
            <w:r w:rsidRPr="00973C0E">
              <w:fldChar w:fldCharType="begin">
                <w:fldData xml:space="preserve">PEVuZE5vdGU+PENpdGU+PEF1dGhvcj5Ccmlnbm9sZTwvQXV0aG9yPjxZZWFyPjIwMTM8L1llYXI+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=
</w:fldData>
              </w:fldChar>
            </w:r>
            <w:r w:rsidR="008A00CF">
              <w:instrText xml:space="preserve"> ADDIN EN.CITE </w:instrText>
            </w:r>
            <w:r w:rsidR="008A00CF">
              <w:fldChar w:fldCharType="begin">
                <w:fldData xml:space="preserve">PEVuZE5vdGU+PENpdGU+PEF1dGhvcj5Ccmlnbm9sZTwvQXV0aG9yPjxZZWFyPjIwMTM8L1llYXI+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=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33</w:t>
            </w:r>
            <w:r w:rsidRPr="00973C0E">
              <w:fldChar w:fldCharType="end"/>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4276D3C8" w14:textId="77777777" w:rsidR="00795BFE" w:rsidRPr="00973C0E" w:rsidRDefault="00795BFE" w:rsidP="00A13E32">
            <w:r w:rsidRPr="00973C0E">
              <w:t>III</w:t>
            </w:r>
          </w:p>
        </w:tc>
        <w:tc>
          <w:tcPr>
            <w:tcW w:w="495" w:type="pct"/>
            <w:tcBorders>
              <w:top w:val="single" w:sz="4" w:space="0" w:color="auto"/>
              <w:left w:val="single" w:sz="4" w:space="0" w:color="auto"/>
              <w:bottom w:val="single" w:sz="4" w:space="0" w:color="auto"/>
              <w:right w:val="single" w:sz="4" w:space="0" w:color="auto"/>
            </w:tcBorders>
            <w:shd w:val="clear" w:color="auto" w:fill="auto"/>
          </w:tcPr>
          <w:p w14:paraId="63A76F87" w14:textId="77777777" w:rsidR="00795BFE" w:rsidRPr="00973C0E" w:rsidRDefault="00795BFE" w:rsidP="00A13E32">
            <w:r w:rsidRPr="00973C0E">
              <w:t>C</w:t>
            </w:r>
          </w:p>
        </w:tc>
      </w:tr>
      <w:tr w:rsidR="007B4ED2" w:rsidRPr="00973C0E" w14:paraId="7281F4E8" w14:textId="77777777" w:rsidTr="48AB5149">
        <w:trPr>
          <w:trHeight w:val="227"/>
        </w:trPr>
        <w:tc>
          <w:tcPr>
            <w:tcW w:w="5000" w:type="pct"/>
            <w:gridSpan w:val="3"/>
            <w:tcBorders>
              <w:left w:val="nil"/>
              <w:bottom w:val="nil"/>
              <w:right w:val="nil"/>
            </w:tcBorders>
            <w:shd w:val="clear" w:color="auto" w:fill="auto"/>
          </w:tcPr>
          <w:p w14:paraId="1CCA7B52" w14:textId="68A691E1" w:rsidR="007B4ED2" w:rsidRPr="00973C0E" w:rsidRDefault="007B44E9" w:rsidP="00E8516F">
            <w:pPr>
              <w:pStyle w:val="EHJfootnote"/>
            </w:pPr>
            <w:r w:rsidRPr="00973C0E">
              <w:t xml:space="preserve">ATP = </w:t>
            </w:r>
            <w:proofErr w:type="spellStart"/>
            <w:r w:rsidRPr="00973C0E">
              <w:t>antitachycardia</w:t>
            </w:r>
            <w:proofErr w:type="spellEnd"/>
            <w:r w:rsidRPr="00973C0E">
              <w:t xml:space="preserve"> pacing; </w:t>
            </w:r>
            <w:r w:rsidR="00D82F8A" w:rsidRPr="00973C0E">
              <w:t xml:space="preserve">DDD = </w:t>
            </w:r>
            <w:r w:rsidR="003F7525" w:rsidRPr="00973C0E">
              <w:t>dual-chamber, atrioventricular pacing</w:t>
            </w:r>
            <w:r w:rsidR="00D82F8A" w:rsidRPr="00973C0E">
              <w:t xml:space="preserve">; </w:t>
            </w:r>
            <w:r w:rsidRPr="00973C0E">
              <w:t>SND = sinus node d</w:t>
            </w:r>
            <w:r w:rsidR="00D82F8A" w:rsidRPr="00973C0E">
              <w:t>ysfunction</w:t>
            </w:r>
            <w:r w:rsidRPr="00973C0E">
              <w:t>.</w:t>
            </w:r>
          </w:p>
          <w:p w14:paraId="01E79E41" w14:textId="77777777" w:rsidR="001B3591" w:rsidRPr="00973C0E" w:rsidRDefault="001B3591" w:rsidP="00E8516F">
            <w:pPr>
              <w:pStyle w:val="EHJfootnote"/>
            </w:pPr>
            <w:proofErr w:type="spellStart"/>
            <w:r w:rsidRPr="00973C0E">
              <w:rPr>
                <w:vertAlign w:val="superscript"/>
              </w:rPr>
              <w:t>a</w:t>
            </w:r>
            <w:r w:rsidRPr="00973C0E">
              <w:t>Class</w:t>
            </w:r>
            <w:proofErr w:type="spellEnd"/>
            <w:r w:rsidRPr="00973C0E">
              <w:t xml:space="preserve"> of recommendation.</w:t>
            </w:r>
          </w:p>
          <w:p w14:paraId="070F2C88" w14:textId="40DC8A06" w:rsidR="007B4ED2" w:rsidRPr="00973C0E" w:rsidRDefault="001B3591" w:rsidP="00E8516F">
            <w:pPr>
              <w:pStyle w:val="EHJfootnote"/>
            </w:pPr>
            <w:proofErr w:type="spellStart"/>
            <w:r w:rsidRPr="00973C0E">
              <w:rPr>
                <w:vertAlign w:val="superscript"/>
              </w:rPr>
              <w:t>b</w:t>
            </w:r>
            <w:r w:rsidRPr="00973C0E">
              <w:t>Level</w:t>
            </w:r>
            <w:proofErr w:type="spellEnd"/>
            <w:r w:rsidRPr="00973C0E">
              <w:t xml:space="preserve"> of evidence.</w:t>
            </w:r>
          </w:p>
        </w:tc>
      </w:tr>
    </w:tbl>
    <w:p w14:paraId="3747C8DB" w14:textId="77777777" w:rsidR="003F657C" w:rsidRPr="00973C0E" w:rsidRDefault="003F657C" w:rsidP="00A13E32"/>
    <w:p w14:paraId="1FEB02B5" w14:textId="6CD1C392" w:rsidR="00E50657" w:rsidRPr="00973C0E" w:rsidRDefault="00E50657" w:rsidP="00834508">
      <w:pPr>
        <w:pStyle w:val="Overskrift2"/>
      </w:pPr>
      <w:bookmarkStart w:id="176" w:name="_Ref46253759"/>
      <w:bookmarkStart w:id="177" w:name="_Toc71186798"/>
      <w:r w:rsidRPr="00973C0E">
        <w:t xml:space="preserve">Pacing for </w:t>
      </w:r>
      <w:r w:rsidR="00E13D88" w:rsidRPr="00973C0E">
        <w:t>atrioventricular</w:t>
      </w:r>
      <w:r w:rsidRPr="00973C0E">
        <w:t xml:space="preserve"> block</w:t>
      </w:r>
      <w:bookmarkEnd w:id="176"/>
      <w:bookmarkEnd w:id="177"/>
    </w:p>
    <w:p w14:paraId="15D3AE20" w14:textId="6BD6232B" w:rsidR="00E50657" w:rsidRPr="00973C0E" w:rsidRDefault="00E50657" w:rsidP="00921C36">
      <w:pPr>
        <w:pStyle w:val="Overskrift3"/>
      </w:pPr>
      <w:bookmarkStart w:id="178" w:name="_Toc71186799"/>
      <w:r w:rsidRPr="00973C0E">
        <w:t>Indications for pacing</w:t>
      </w:r>
      <w:bookmarkEnd w:id="178"/>
    </w:p>
    <w:p w14:paraId="74CBC954" w14:textId="4F12F876" w:rsidR="00E50657" w:rsidRPr="00973C0E" w:rsidRDefault="00E50657" w:rsidP="00A13E32">
      <w:r w:rsidRPr="00973C0E">
        <w:t>Treatment of AV</w:t>
      </w:r>
      <w:r w:rsidR="007B44E9" w:rsidRPr="00973C0E">
        <w:t>B</w:t>
      </w:r>
      <w:r w:rsidRPr="00973C0E">
        <w:t xml:space="preserve"> aims at ameliorating symptoms and preventing syncope</w:t>
      </w:r>
      <w:r w:rsidR="00434A80" w:rsidRPr="00973C0E">
        <w:t xml:space="preserve"> </w:t>
      </w:r>
      <w:r w:rsidR="00B15621" w:rsidRPr="00973C0E">
        <w:t>and</w:t>
      </w:r>
      <w:r w:rsidR="00434A80" w:rsidRPr="00973C0E">
        <w:t xml:space="preserve"> </w:t>
      </w:r>
      <w:r w:rsidRPr="00973C0E">
        <w:t>sudden cardiac death</w:t>
      </w:r>
      <w:r w:rsidR="005E748C" w:rsidRPr="00973C0E">
        <w:t xml:space="preserve"> (SCD)</w:t>
      </w:r>
      <w:r w:rsidRPr="00973C0E">
        <w:t xml:space="preserve">. </w:t>
      </w:r>
      <w:r w:rsidRPr="00973C0E">
        <w:rPr>
          <w:lang w:eastAsia="fr-FR"/>
        </w:rPr>
        <w:t>First</w:t>
      </w:r>
      <w:r w:rsidR="007B44E9" w:rsidRPr="00973C0E">
        <w:rPr>
          <w:lang w:eastAsia="fr-FR"/>
        </w:rPr>
        <w:t>-</w:t>
      </w:r>
      <w:r w:rsidRPr="00973C0E">
        <w:rPr>
          <w:lang w:eastAsia="fr-FR"/>
        </w:rPr>
        <w:t xml:space="preserve">degree AVB is </w:t>
      </w:r>
      <w:r w:rsidR="004D7F28" w:rsidRPr="00973C0E">
        <w:rPr>
          <w:lang w:eastAsia="fr-FR"/>
        </w:rPr>
        <w:t xml:space="preserve">usually </w:t>
      </w:r>
      <w:r w:rsidRPr="00973C0E">
        <w:rPr>
          <w:lang w:eastAsia="fr-FR"/>
        </w:rPr>
        <w:t>asymptomatic. Syncope and dizziness are mainly observed in high</w:t>
      </w:r>
      <w:r w:rsidR="007B44E9" w:rsidRPr="00973C0E">
        <w:rPr>
          <w:lang w:eastAsia="fr-FR"/>
        </w:rPr>
        <w:t>-</w:t>
      </w:r>
      <w:r w:rsidRPr="00973C0E">
        <w:rPr>
          <w:lang w:eastAsia="fr-FR"/>
        </w:rPr>
        <w:t>degree and complete AV</w:t>
      </w:r>
      <w:r w:rsidR="007B44E9" w:rsidRPr="00973C0E">
        <w:rPr>
          <w:lang w:eastAsia="fr-FR"/>
        </w:rPr>
        <w:t>B</w:t>
      </w:r>
      <w:r w:rsidRPr="00973C0E">
        <w:rPr>
          <w:lang w:eastAsia="fr-FR"/>
        </w:rPr>
        <w:t xml:space="preserve">, especially in </w:t>
      </w:r>
      <w:r w:rsidR="006A2C55" w:rsidRPr="00973C0E">
        <w:rPr>
          <w:lang w:eastAsia="fr-FR"/>
        </w:rPr>
        <w:t xml:space="preserve">the </w:t>
      </w:r>
      <w:r w:rsidRPr="00973C0E">
        <w:rPr>
          <w:lang w:eastAsia="fr-FR"/>
        </w:rPr>
        <w:t xml:space="preserve">paroxysmal forms. </w:t>
      </w:r>
      <w:r w:rsidR="00AC4337" w:rsidRPr="00973C0E">
        <w:rPr>
          <w:lang w:eastAsia="fr-FR"/>
        </w:rPr>
        <w:t>HF</w:t>
      </w:r>
      <w:r w:rsidRPr="00973C0E">
        <w:rPr>
          <w:lang w:eastAsia="fr-FR"/>
        </w:rPr>
        <w:t xml:space="preserve"> symptoms are more common in chronic AV</w:t>
      </w:r>
      <w:r w:rsidR="007B44E9" w:rsidRPr="00973C0E">
        <w:rPr>
          <w:lang w:eastAsia="fr-FR"/>
        </w:rPr>
        <w:t>B</w:t>
      </w:r>
      <w:r w:rsidRPr="00973C0E">
        <w:rPr>
          <w:lang w:eastAsia="fr-FR"/>
        </w:rPr>
        <w:t xml:space="preserve"> with permanent </w:t>
      </w:r>
      <w:r w:rsidR="007B44E9" w:rsidRPr="00973C0E">
        <w:rPr>
          <w:lang w:eastAsia="fr-FR"/>
        </w:rPr>
        <w:t>bradycardia</w:t>
      </w:r>
      <w:r w:rsidR="00562EF8" w:rsidRPr="00973C0E">
        <w:rPr>
          <w:lang w:eastAsia="fr-FR"/>
        </w:rPr>
        <w:t>,</w:t>
      </w:r>
      <w:r w:rsidR="007B44E9" w:rsidRPr="00973C0E">
        <w:rPr>
          <w:lang w:eastAsia="fr-FR"/>
        </w:rPr>
        <w:t xml:space="preserve"> but</w:t>
      </w:r>
      <w:r w:rsidRPr="00973C0E">
        <w:rPr>
          <w:lang w:eastAsia="fr-FR"/>
        </w:rPr>
        <w:t xml:space="preserve"> can also be observed in first</w:t>
      </w:r>
      <w:r w:rsidR="007B44E9" w:rsidRPr="00973C0E">
        <w:rPr>
          <w:lang w:eastAsia="fr-FR"/>
        </w:rPr>
        <w:t>-</w:t>
      </w:r>
      <w:r w:rsidRPr="00973C0E">
        <w:rPr>
          <w:lang w:eastAsia="fr-FR"/>
        </w:rPr>
        <w:t>degree AV</w:t>
      </w:r>
      <w:r w:rsidR="007B44E9" w:rsidRPr="00973C0E">
        <w:rPr>
          <w:lang w:eastAsia="fr-FR"/>
        </w:rPr>
        <w:t>B</w:t>
      </w:r>
      <w:r w:rsidRPr="00973C0E">
        <w:rPr>
          <w:lang w:eastAsia="fr-FR"/>
        </w:rPr>
        <w:t xml:space="preserve"> with a very prolonged PR</w:t>
      </w:r>
      <w:r w:rsidR="00002BC6" w:rsidRPr="00973C0E">
        <w:rPr>
          <w:lang w:eastAsia="fr-FR"/>
        </w:rPr>
        <w:t xml:space="preserve"> interval</w:t>
      </w:r>
      <w:r w:rsidRPr="00973C0E">
        <w:rPr>
          <w:lang w:eastAsia="fr-FR"/>
        </w:rPr>
        <w:t xml:space="preserve">. Given the </w:t>
      </w:r>
      <w:r w:rsidR="004C4BAF" w:rsidRPr="00973C0E">
        <w:rPr>
          <w:lang w:eastAsia="fr-FR"/>
        </w:rPr>
        <w:t>commonly</w:t>
      </w:r>
      <w:r w:rsidRPr="00973C0E">
        <w:rPr>
          <w:lang w:eastAsia="fr-FR"/>
        </w:rPr>
        <w:t xml:space="preserve"> advanced age </w:t>
      </w:r>
      <w:r w:rsidR="00562EF8" w:rsidRPr="00973C0E">
        <w:rPr>
          <w:lang w:eastAsia="fr-FR"/>
        </w:rPr>
        <w:t xml:space="preserve">at </w:t>
      </w:r>
      <w:r w:rsidRPr="00973C0E">
        <w:rPr>
          <w:lang w:eastAsia="fr-FR"/>
        </w:rPr>
        <w:t>onset of AV</w:t>
      </w:r>
      <w:r w:rsidR="007B44E9" w:rsidRPr="00973C0E">
        <w:rPr>
          <w:lang w:eastAsia="fr-FR"/>
        </w:rPr>
        <w:t>B</w:t>
      </w:r>
      <w:r w:rsidRPr="00973C0E">
        <w:rPr>
          <w:lang w:eastAsia="fr-FR"/>
        </w:rPr>
        <w:t>, manifestations of fatigue, exertional intolerance</w:t>
      </w:r>
      <w:r w:rsidR="00562EF8" w:rsidRPr="00973C0E">
        <w:rPr>
          <w:lang w:eastAsia="fr-FR"/>
        </w:rPr>
        <w:t>,</w:t>
      </w:r>
      <w:r w:rsidRPr="00973C0E">
        <w:rPr>
          <w:lang w:eastAsia="fr-FR"/>
        </w:rPr>
        <w:t xml:space="preserve"> and </w:t>
      </w:r>
      <w:r w:rsidR="007B44E9" w:rsidRPr="00973C0E">
        <w:rPr>
          <w:lang w:eastAsia="fr-FR"/>
        </w:rPr>
        <w:t xml:space="preserve">HF </w:t>
      </w:r>
      <w:r w:rsidRPr="00973C0E">
        <w:rPr>
          <w:lang w:eastAsia="fr-FR"/>
        </w:rPr>
        <w:t xml:space="preserve">are sometimes underestimated. Deterioration of cognitive functions is often only speculative so that the possibilities of improvement after implantation of a </w:t>
      </w:r>
      <w:r w:rsidR="00B57498" w:rsidRPr="00973C0E">
        <w:rPr>
          <w:lang w:eastAsia="fr-FR"/>
        </w:rPr>
        <w:t>pacemaker</w:t>
      </w:r>
      <w:r w:rsidRPr="00973C0E">
        <w:rPr>
          <w:lang w:eastAsia="fr-FR"/>
        </w:rPr>
        <w:t xml:space="preserve"> are unpredictable and unlikely. </w:t>
      </w:r>
      <w:r w:rsidRPr="00973C0E">
        <w:t>Death in patients with untreated AV</w:t>
      </w:r>
      <w:r w:rsidR="007B44E9" w:rsidRPr="00973C0E">
        <w:t>B</w:t>
      </w:r>
      <w:r w:rsidRPr="00973C0E">
        <w:t xml:space="preserve"> is due not only to HF secondary to low cardiac output, but also to </w:t>
      </w:r>
      <w:r w:rsidR="005E748C" w:rsidRPr="00973C0E">
        <w:t>SCD</w:t>
      </w:r>
      <w:r w:rsidRPr="00973C0E">
        <w:t xml:space="preserve"> caused by prolonged asystole or bradycardia-triggered ventricular tachyarrhythmia. Although RCTs of pacing in AV</w:t>
      </w:r>
      <w:r w:rsidR="007B44E9" w:rsidRPr="00973C0E">
        <w:t>B</w:t>
      </w:r>
      <w:r w:rsidRPr="00973C0E">
        <w:t xml:space="preserve"> have not been performed, it is clear from several observational studies that pacing prevents recurrence of syncope and improves survival.</w:t>
      </w:r>
      <w:r w:rsidR="003A31F4" w:rsidRPr="00973C0E">
        <w:fldChar w:fldCharType="begin">
          <w:fldData xml:space="preserve">PEVuZE5vdGU+PENpdGU+PEF1dGhvcj5FZGhhZzwvQXV0aG9yPjxZZWFyPjE5NzY8L1llYXI+PFJl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</w:fldData>
        </w:fldChar>
      </w:r>
      <w:r w:rsidR="00E35081">
        <w:instrText xml:space="preserve"> ADDIN EN.CITE </w:instrText>
      </w:r>
      <w:r w:rsidR="00E35081">
        <w:fldChar w:fldCharType="begin">
          <w:fldData xml:space="preserve">PEVuZE5vdGU+PENpdGU+PEF1dGhvcj5FZGhhZzwvQXV0aG9yPjxZZWFyPjE5NzY8L1llYXI+PFJl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</w:fldData>
        </w:fldChar>
      </w:r>
      <w:r w:rsidR="00E35081">
        <w:instrText xml:space="preserve"> ADDIN EN.CITE.DATA </w:instrText>
      </w:r>
      <w:r w:rsidR="00E35081">
        <w:fldChar w:fldCharType="end"/>
      </w:r>
      <w:r w:rsidR="003A31F4" w:rsidRPr="00973C0E">
        <w:fldChar w:fldCharType="separate"/>
      </w:r>
      <w:r w:rsidR="00451CF8" w:rsidRPr="00973C0E">
        <w:rPr>
          <w:noProof/>
          <w:vertAlign w:val="superscript"/>
        </w:rPr>
        <w:t>10-12</w:t>
      </w:r>
      <w:r w:rsidR="003A31F4" w:rsidRPr="00973C0E">
        <w:fldChar w:fldCharType="end"/>
      </w:r>
    </w:p>
    <w:p w14:paraId="463ACBBD" w14:textId="5EA0C9F3" w:rsidR="00562EF8" w:rsidRPr="00973C0E" w:rsidRDefault="00E50657" w:rsidP="00A13E32">
      <w:pPr>
        <w:pStyle w:val="Overskrift4"/>
      </w:pPr>
      <w:bookmarkStart w:id="179" w:name="_Toc71186800"/>
      <w:r w:rsidRPr="00973C0E">
        <w:lastRenderedPageBreak/>
        <w:t>First</w:t>
      </w:r>
      <w:r w:rsidR="007B44E9" w:rsidRPr="00973C0E">
        <w:t>-</w:t>
      </w:r>
      <w:r w:rsidRPr="00973C0E">
        <w:t xml:space="preserve">degree </w:t>
      </w:r>
      <w:r w:rsidR="00E13D88" w:rsidRPr="00973C0E">
        <w:t>atrioventricular</w:t>
      </w:r>
      <w:r w:rsidR="005340D8" w:rsidRPr="00973C0E">
        <w:t xml:space="preserve"> block</w:t>
      </w:r>
      <w:bookmarkEnd w:id="179"/>
    </w:p>
    <w:p w14:paraId="48F79533" w14:textId="151393FF" w:rsidR="00E50657" w:rsidRPr="00973C0E" w:rsidRDefault="007B44E9" w:rsidP="00A13E32">
      <w:r w:rsidRPr="00973C0E">
        <w:t>U</w:t>
      </w:r>
      <w:r w:rsidR="00E50657" w:rsidRPr="00973C0E">
        <w:t>sually</w:t>
      </w:r>
      <w:r w:rsidR="00666FBC" w:rsidRPr="00973C0E">
        <w:t xml:space="preserve"> the prognosis is good </w:t>
      </w:r>
      <w:r w:rsidR="00E50657" w:rsidRPr="00973C0E">
        <w:t>in the absence of organic heart disease</w:t>
      </w:r>
      <w:r w:rsidR="00666FBC" w:rsidRPr="00973C0E">
        <w:t>,</w:t>
      </w:r>
      <w:r w:rsidR="00E50657" w:rsidRPr="00973C0E">
        <w:t xml:space="preserve"> and progression to high-degree block is uncommon.</w:t>
      </w:r>
      <w:r w:rsidR="003A31F4" w:rsidRPr="00973C0E">
        <w:fldChar w:fldCharType="begin"/>
      </w:r>
      <w:r w:rsidR="008A00CF">
        <w:instrText xml:space="preserve"> ADDIN EN.CITE &lt;EndNote&gt;&lt;Cite&gt;&lt;Author&gt;Mymin&lt;/Author&gt;&lt;Year&gt;1986&lt;/Year&gt;&lt;RecNum&gt;180&lt;/RecNum&gt;&lt;IDText&gt;The natural history of primary first-degree atrioventricular heart block&lt;/IDText&gt;&lt;DisplayText&gt;&lt;style face="superscript"&gt;176&lt;/style&gt;&lt;/DisplayText&gt;&lt;record&gt;&lt;rec-number&gt;180&lt;/rec-number&gt;&lt;foreign-keys&gt;&lt;key app="EN" db-id="9swt5zadevd5d8esrerx5r2prvxdefv9zxst" timestamp="1619013986"&gt;180&lt;/key&gt;&lt;/foreign-keys&gt;&lt;ref-type name="Journal Article"&gt;17&lt;/ref-type&gt;&lt;contributors&gt;&lt;authors&gt;&lt;author&gt;Mymin, D.&lt;/author&gt;&lt;author&gt;Mathewson, F. A.&lt;/author&gt;&lt;author&gt;Tate, R. B.&lt;/author&gt;&lt;author&gt;Manfreda, J.&lt;/author&gt;&lt;/authors&gt;&lt;/contributors&gt;&lt;titles&gt;&lt;title&gt;The natural history of primary first-degree atrioventricular heart block&lt;/title&gt;&lt;secondary-title&gt;N Engl J Med&lt;/secondary-title&gt;&lt;/titles&gt;&lt;periodical&gt;&lt;full-title&gt;N Engl J Med&lt;/full-title&gt;&lt;/periodical&gt;&lt;pages&gt;1183-7&lt;/pages&gt;&lt;volume&gt;315&lt;/volume&gt;&lt;number&gt;19&lt;/number&gt;&lt;edition&gt;1986/11/06&lt;/edition&gt;&lt;keywords&gt;&lt;keyword&gt;Adult&lt;/keyword&gt;&lt;keyword&gt;Age Factors&lt;/keyword&gt;&lt;keyword&gt;Aged&lt;/keyword&gt;&lt;keyword&gt;Coronary Disease/mortality&lt;/keyword&gt;&lt;keyword&gt;Diphtheria/complications&lt;/keyword&gt;&lt;keyword&gt;Electrocardiography&lt;/keyword&gt;&lt;keyword&gt;Follow-Up Studies&lt;/keyword&gt;&lt;keyword&gt;*Heart Block/etiology/mortality/physiopathology&lt;/keyword&gt;&lt;keyword&gt;Humans&lt;/keyword&gt;&lt;keyword&gt;Male&lt;/keyword&gt;&lt;keyword&gt;Manitoba&lt;/keyword&gt;&lt;keyword&gt;Middle Aged&lt;/keyword&gt;&lt;keyword&gt;Prognosis&lt;/keyword&gt;&lt;keyword&gt;Rheumatic Fever/complications&lt;/keyword&gt;&lt;keyword&gt;Scarlet Fever/complications&lt;/keyword&gt;&lt;/keywords&gt;&lt;dates&gt;&lt;year&gt;1986&lt;/year&gt;&lt;pub-dates&gt;&lt;date&gt;Nov 6&lt;/date&gt;&lt;/pub-dates&gt;&lt;/dates&gt;&lt;isbn&gt;0028-4793 (Print)&amp;#xD;0028-4793 (Linking)&lt;/isbn&gt;&lt;accession-num&gt;3762641&lt;/accession-num&gt;&lt;urls&gt;&lt;related-urls&gt;&lt;url&gt;https://www.ncbi.nlm.nih.gov/pubmed/3762641&lt;/url&gt;&lt;/related-urls&gt;&lt;/urls&gt;&lt;electronic-resource-num&gt;10.1056/NEJM198611063151902&lt;/electronic-resource-num&gt;&lt;/record&gt;&lt;/Cite&gt;&lt;/EndNote&gt;</w:instrText>
      </w:r>
      <w:r w:rsidR="003A31F4" w:rsidRPr="00973C0E">
        <w:fldChar w:fldCharType="separate"/>
      </w:r>
      <w:r w:rsidR="008A00CF" w:rsidRPr="008A00CF">
        <w:rPr>
          <w:noProof/>
          <w:vertAlign w:val="superscript"/>
        </w:rPr>
        <w:t>176</w:t>
      </w:r>
      <w:r w:rsidR="003A31F4" w:rsidRPr="00973C0E">
        <w:fldChar w:fldCharType="end"/>
      </w:r>
      <w:r w:rsidR="00E50657" w:rsidRPr="00973C0E">
        <w:t xml:space="preserve"> The indication for pacing relies on</w:t>
      </w:r>
      <w:r w:rsidR="00E50657" w:rsidRPr="00973C0E">
        <w:rPr>
          <w:rFonts w:eastAsia="Times New Roman"/>
          <w:lang w:eastAsia="fr-FR"/>
        </w:rPr>
        <w:t xml:space="preserve"> </w:t>
      </w:r>
      <w:r w:rsidR="00985CAC" w:rsidRPr="00973C0E">
        <w:rPr>
          <w:rFonts w:eastAsia="Times New Roman"/>
          <w:lang w:eastAsia="fr-FR"/>
        </w:rPr>
        <w:t>an established correlation between symptoms and AVB</w:t>
      </w:r>
      <w:r w:rsidR="00E50657" w:rsidRPr="00973C0E">
        <w:t xml:space="preserve">. There is weak evidence that marked PR </w:t>
      </w:r>
      <w:r w:rsidR="00AA6F2D" w:rsidRPr="00973C0E">
        <w:t xml:space="preserve">prolongation </w:t>
      </w:r>
      <w:r w:rsidR="00E50657" w:rsidRPr="00973C0E">
        <w:t>(i.e. ≥300</w:t>
      </w:r>
      <w:r w:rsidRPr="00973C0E">
        <w:t> </w:t>
      </w:r>
      <w:r w:rsidR="004B360E" w:rsidRPr="00973C0E">
        <w:t>ms</w:t>
      </w:r>
      <w:r w:rsidR="00E50657" w:rsidRPr="00973C0E">
        <w:t xml:space="preserve">), particularly when it persists or prolongs during exercise, can lead to symptoms similar to </w:t>
      </w:r>
      <w:r w:rsidR="00B57498" w:rsidRPr="00973C0E">
        <w:t>pacemaker</w:t>
      </w:r>
      <w:r w:rsidR="00E50657" w:rsidRPr="00973C0E">
        <w:t xml:space="preserve"> syndrome</w:t>
      </w:r>
      <w:r w:rsidR="003A02F2" w:rsidRPr="00973C0E">
        <w:t xml:space="preserve"> </w:t>
      </w:r>
      <w:r w:rsidR="009B5918" w:rsidRPr="00973C0E">
        <w:t>and/</w:t>
      </w:r>
      <w:r w:rsidR="003A02F2" w:rsidRPr="00973C0E">
        <w:t xml:space="preserve">or that these can </w:t>
      </w:r>
      <w:r w:rsidR="00E50657" w:rsidRPr="00973C0E">
        <w:t>improve with pacing.</w:t>
      </w:r>
      <w:r w:rsidR="003A31F4" w:rsidRPr="00973C0E">
        <w:fldChar w:fldCharType="begin">
          <w:fldData xml:space="preserve">PEVuZE5vdGU+PENpdGU+PEF1dGhvcj5CYXJvbGQ8L0F1dGhvcj48WWVhcj4yMDA2PC9ZZWFyPjxS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</w:fldData>
        </w:fldChar>
      </w:r>
      <w:r w:rsidR="008A00CF">
        <w:instrText xml:space="preserve"> ADDIN EN.CITE </w:instrText>
      </w:r>
      <w:r w:rsidR="008A00CF">
        <w:fldChar w:fldCharType="begin">
          <w:fldData xml:space="preserve">PEVuZE5vdGU+PENpdGU+PEF1dGhvcj5CYXJvbGQ8L0F1dGhvcj48WWVhcj4yMDA2PC9ZZWFyPjxS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177</w:t>
      </w:r>
      <w:r w:rsidR="003A31F4" w:rsidRPr="00973C0E">
        <w:fldChar w:fldCharType="end"/>
      </w:r>
      <w:r w:rsidR="00E50657" w:rsidRPr="00973C0E">
        <w:t xml:space="preserve"> </w:t>
      </w:r>
      <w:r w:rsidR="000C0ED9" w:rsidRPr="00973C0E">
        <w:t>Symptom correlation is crucial, although it may be difficult if they are non-specific and subtle</w:t>
      </w:r>
      <w:r w:rsidR="00E50657" w:rsidRPr="00973C0E">
        <w:t xml:space="preserve">. In the absence of a clear correlation a </w:t>
      </w:r>
      <w:r w:rsidR="00B57498" w:rsidRPr="00973C0E">
        <w:t>pacemaker</w:t>
      </w:r>
      <w:r w:rsidR="00E50657" w:rsidRPr="00973C0E">
        <w:t xml:space="preserve"> is generally not indicated.</w:t>
      </w:r>
    </w:p>
    <w:p w14:paraId="0E57655D" w14:textId="6953DFA3" w:rsidR="00562EF8" w:rsidRPr="00973C0E" w:rsidRDefault="00E50657" w:rsidP="00A13E32">
      <w:pPr>
        <w:pStyle w:val="Overskrift4"/>
      </w:pPr>
      <w:bookmarkStart w:id="180" w:name="_Toc71186801"/>
      <w:r w:rsidRPr="00973C0E">
        <w:t>Second</w:t>
      </w:r>
      <w:r w:rsidR="007B44E9" w:rsidRPr="00973C0E">
        <w:t>-</w:t>
      </w:r>
      <w:r w:rsidRPr="00973C0E">
        <w:t xml:space="preserve">degree type I </w:t>
      </w:r>
      <w:r w:rsidR="00E13D88" w:rsidRPr="00973C0E">
        <w:t>atrioventricular</w:t>
      </w:r>
      <w:r w:rsidR="005340D8" w:rsidRPr="00973C0E">
        <w:t xml:space="preserve"> block</w:t>
      </w:r>
      <w:r w:rsidR="005340D8" w:rsidRPr="00973C0E" w:rsidDel="005340D8">
        <w:t xml:space="preserve"> </w:t>
      </w:r>
      <w:r w:rsidR="005B20B1" w:rsidRPr="00973C0E">
        <w:t>(Mobitz type I or Wenckebach)</w:t>
      </w:r>
      <w:bookmarkEnd w:id="180"/>
    </w:p>
    <w:p w14:paraId="5D239EC4" w14:textId="7DD53AD3" w:rsidR="00E50657" w:rsidRPr="00973C0E" w:rsidRDefault="00E50657" w:rsidP="00A13E32">
      <w:r w:rsidRPr="00973C0E">
        <w:t>In addition to the presence or absence of symptoms, the risk of progression to higher degrees of AV</w:t>
      </w:r>
      <w:r w:rsidR="007B44E9" w:rsidRPr="00973C0E">
        <w:t>B</w:t>
      </w:r>
      <w:r w:rsidRPr="00973C0E">
        <w:t xml:space="preserve"> should be </w:t>
      </w:r>
      <w:r w:rsidR="000C0ED9" w:rsidRPr="00973C0E">
        <w:t>considered</w:t>
      </w:r>
      <w:r w:rsidRPr="00973C0E">
        <w:t>. Supra</w:t>
      </w:r>
      <w:r w:rsidR="683041E5" w:rsidRPr="00973C0E">
        <w:t>-</w:t>
      </w:r>
      <w:r w:rsidRPr="00973C0E">
        <w:t xml:space="preserve">nodal block has a benign course </w:t>
      </w:r>
      <w:r w:rsidR="004C3A59" w:rsidRPr="00973C0E">
        <w:t xml:space="preserve">and </w:t>
      </w:r>
      <w:r w:rsidR="00666FBC" w:rsidRPr="00973C0E">
        <w:t xml:space="preserve">the </w:t>
      </w:r>
      <w:r w:rsidR="004C3A59" w:rsidRPr="00973C0E">
        <w:t>risk of progression to type II or a higher degree of AV block</w:t>
      </w:r>
      <w:r w:rsidR="00666FBC" w:rsidRPr="00973C0E">
        <w:t xml:space="preserve"> is</w:t>
      </w:r>
      <w:r w:rsidR="004C3A59" w:rsidRPr="00973C0E">
        <w:t xml:space="preserve"> </w:t>
      </w:r>
      <w:r w:rsidR="005B20B1" w:rsidRPr="00973C0E">
        <w:t>low</w:t>
      </w:r>
      <w:r w:rsidR="004C3A59" w:rsidRPr="00973C0E">
        <w:t>. Small</w:t>
      </w:r>
      <w:r w:rsidR="00666FBC" w:rsidRPr="00973C0E">
        <w:t>,</w:t>
      </w:r>
      <w:r w:rsidR="004C3A59" w:rsidRPr="00973C0E">
        <w:t xml:space="preserve"> retrospective studies have suggested that, over the long term</w:t>
      </w:r>
      <w:r w:rsidR="00666FBC" w:rsidRPr="00973C0E">
        <w:t>,</w:t>
      </w:r>
      <w:r w:rsidR="004C3A59" w:rsidRPr="00973C0E">
        <w:t xml:space="preserve"> this type of AVB carries a higher risk of death in patients aged ≥45 years in the absence of </w:t>
      </w:r>
      <w:r w:rsidR="00B57498" w:rsidRPr="00973C0E">
        <w:t>pacemaker</w:t>
      </w:r>
      <w:r w:rsidR="004C3A59" w:rsidRPr="00973C0E">
        <w:t xml:space="preserve"> implantation.</w:t>
      </w:r>
      <w:r w:rsidR="004C3A59" w:rsidRPr="00973C0E">
        <w:fldChar w:fldCharType="begin">
          <w:fldData xml:space="preserve">PEVuZE5vdGU+PENpdGU+PEF1dGhvcj5TaGF3PC9BdXRob3I+PFllYXI+MjAwNDwvWWVhcj48UmVj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</w:fldData>
        </w:fldChar>
      </w:r>
      <w:r w:rsidR="008A00CF">
        <w:instrText xml:space="preserve"> ADDIN EN.CITE </w:instrText>
      </w:r>
      <w:r w:rsidR="008A00CF">
        <w:fldChar w:fldCharType="begin">
          <w:fldData xml:space="preserve">PEVuZE5vdGU+PENpdGU+PEF1dGhvcj5TaGF3PC9BdXRob3I+PFllYXI+MjAwNDwvWWVhcj48UmVj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</w:fldData>
        </w:fldChar>
      </w:r>
      <w:r w:rsidR="008A00CF">
        <w:instrText xml:space="preserve"> ADDIN EN.CITE.DATA </w:instrText>
      </w:r>
      <w:r w:rsidR="008A00CF">
        <w:fldChar w:fldCharType="end"/>
      </w:r>
      <w:r w:rsidR="004C3A59" w:rsidRPr="00973C0E">
        <w:fldChar w:fldCharType="separate"/>
      </w:r>
      <w:r w:rsidR="008A00CF" w:rsidRPr="008A00CF">
        <w:rPr>
          <w:noProof/>
          <w:vertAlign w:val="superscript"/>
        </w:rPr>
        <w:t>178, 179</w:t>
      </w:r>
      <w:r w:rsidR="004C3A59" w:rsidRPr="00973C0E">
        <w:fldChar w:fldCharType="end"/>
      </w:r>
      <w:r w:rsidR="004C3A59" w:rsidRPr="00973C0E">
        <w:t xml:space="preserve"> </w:t>
      </w:r>
      <w:r w:rsidR="00666FBC" w:rsidRPr="00973C0E">
        <w:t>Infra</w:t>
      </w:r>
      <w:r w:rsidR="539F9D17" w:rsidRPr="00973C0E">
        <w:t>-</w:t>
      </w:r>
      <w:r w:rsidR="00666FBC" w:rsidRPr="00973C0E">
        <w:t>nodal</w:t>
      </w:r>
      <w:r w:rsidRPr="00973C0E">
        <w:t xml:space="preserve"> block (rare in this form of block) carries a high risk of </w:t>
      </w:r>
      <w:r w:rsidR="004C3A59" w:rsidRPr="00973C0E">
        <w:t xml:space="preserve">progression to complete heart block, </w:t>
      </w:r>
      <w:r w:rsidRPr="00973C0E">
        <w:t>syncope</w:t>
      </w:r>
      <w:r w:rsidR="00520026" w:rsidRPr="00973C0E">
        <w:t>,</w:t>
      </w:r>
      <w:r w:rsidRPr="00973C0E">
        <w:t xml:space="preserve"> and sudden death</w:t>
      </w:r>
      <w:r w:rsidR="00520026" w:rsidRPr="00973C0E">
        <w:t>,</w:t>
      </w:r>
      <w:r w:rsidRPr="00973C0E">
        <w:t xml:space="preserve"> and warrants pacing even in the absence of symptoms.</w:t>
      </w:r>
      <w:r w:rsidR="00857B14" w:rsidRPr="00973C0E">
        <w:fldChar w:fldCharType="begin">
          <w:fldData xml:space="preserve">PEVuZE5vdGU+PENpdGU+PEF1dGhvcj5TdHJhc2Jlcmc8L0F1dGhvcj48WWVhcj4xOTgxPC9ZZWFy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</w:fldData>
        </w:fldChar>
      </w:r>
      <w:r w:rsidR="008A00CF">
        <w:instrText xml:space="preserve"> ADDIN EN.CITE </w:instrText>
      </w:r>
      <w:r w:rsidR="008A00CF">
        <w:fldChar w:fldCharType="begin">
          <w:fldData xml:space="preserve">PEVuZE5vdGU+PENpdGU+PEF1dGhvcj5TdHJhc2Jlcmc8L0F1dGhvcj48WWVhcj4xOTgxPC9ZZWFy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180, 181</w:t>
      </w:r>
      <w:r w:rsidR="00857B14" w:rsidRPr="00973C0E">
        <w:fldChar w:fldCharType="end"/>
      </w:r>
      <w:r w:rsidRPr="00973C0E">
        <w:t xml:space="preserve"> </w:t>
      </w:r>
    </w:p>
    <w:p w14:paraId="0539F46A" w14:textId="1DA20DFC" w:rsidR="00562EF8" w:rsidRPr="00973C0E" w:rsidRDefault="00E50657" w:rsidP="00A13E32">
      <w:pPr>
        <w:pStyle w:val="Overskrift4"/>
      </w:pPr>
      <w:bookmarkStart w:id="181" w:name="_Toc71186802"/>
      <w:r w:rsidRPr="00973C0E">
        <w:t>Second</w:t>
      </w:r>
      <w:r w:rsidR="007B44E9" w:rsidRPr="00973C0E">
        <w:noBreakHyphen/>
      </w:r>
      <w:r w:rsidRPr="00973C0E">
        <w:t xml:space="preserve">degree </w:t>
      </w:r>
      <w:r w:rsidR="005B20B1" w:rsidRPr="00973C0E">
        <w:t xml:space="preserve">Mobitz </w:t>
      </w:r>
      <w:r w:rsidRPr="00973C0E">
        <w:t>type II, 2:1 and advanced</w:t>
      </w:r>
      <w:r w:rsidR="004C3A59" w:rsidRPr="00973C0E">
        <w:t xml:space="preserve"> </w:t>
      </w:r>
      <w:r w:rsidR="00E13D88" w:rsidRPr="00973C0E">
        <w:t>atrioventricular</w:t>
      </w:r>
      <w:r w:rsidR="005340D8" w:rsidRPr="00973C0E">
        <w:t xml:space="preserve"> block</w:t>
      </w:r>
      <w:r w:rsidR="005340D8" w:rsidRPr="00973C0E" w:rsidDel="005340D8">
        <w:t xml:space="preserve"> </w:t>
      </w:r>
      <w:r w:rsidRPr="00973C0E">
        <w:t>(</w:t>
      </w:r>
      <w:r w:rsidR="004C3A59" w:rsidRPr="00973C0E">
        <w:t>also named high</w:t>
      </w:r>
      <w:r w:rsidR="00520026" w:rsidRPr="00973C0E">
        <w:t>-</w:t>
      </w:r>
      <w:r w:rsidR="004C3A59" w:rsidRPr="00973C0E">
        <w:t xml:space="preserve">grade </w:t>
      </w:r>
      <w:r w:rsidR="00E13D88" w:rsidRPr="00973C0E">
        <w:t>atrioventricular</w:t>
      </w:r>
      <w:r w:rsidR="005340D8" w:rsidRPr="00973C0E">
        <w:t xml:space="preserve"> block</w:t>
      </w:r>
      <w:r w:rsidR="004C3A59" w:rsidRPr="00973C0E">
        <w:t>, where the P:QRS ratio is 3:1 or higher)</w:t>
      </w:r>
      <w:r w:rsidRPr="00973C0E">
        <w:t xml:space="preserve">, third-degree </w:t>
      </w:r>
      <w:r w:rsidR="00E13D88" w:rsidRPr="00973C0E">
        <w:t>atrioventricular</w:t>
      </w:r>
      <w:r w:rsidR="00A7606F" w:rsidRPr="00973C0E">
        <w:t xml:space="preserve"> block</w:t>
      </w:r>
      <w:bookmarkEnd w:id="181"/>
    </w:p>
    <w:p w14:paraId="3A8EABDB" w14:textId="2E903329" w:rsidR="00E50657" w:rsidRPr="00973C0E" w:rsidRDefault="007B44E9" w:rsidP="00A13E32">
      <w:r>
        <w:t>I</w:t>
      </w:r>
      <w:r w:rsidR="00E50657">
        <w:t xml:space="preserve">n the absence of a reversible cause, due to the risk of </w:t>
      </w:r>
      <w:r>
        <w:t xml:space="preserve">occurrence of </w:t>
      </w:r>
      <w:r w:rsidR="00E50657">
        <w:t>severe symptoms and/or possible progression towards a more severe or complete AV</w:t>
      </w:r>
      <w:r>
        <w:t>B</w:t>
      </w:r>
      <w:r w:rsidR="00E50657">
        <w:t xml:space="preserve">, patients should receive a </w:t>
      </w:r>
      <w:r w:rsidR="00B57498">
        <w:t>pacemaker</w:t>
      </w:r>
      <w:r w:rsidR="00E50657">
        <w:t xml:space="preserve"> </w:t>
      </w:r>
      <w:r w:rsidR="000A4D7F">
        <w:t>even in the absence of symptoms</w:t>
      </w:r>
      <w:r w:rsidR="00E50657">
        <w:t xml:space="preserve">. In asymptomatic patients in whom </w:t>
      </w:r>
      <w:r w:rsidR="003350D5">
        <w:t xml:space="preserve">a 2:1 </w:t>
      </w:r>
      <w:r w:rsidR="00E50657">
        <w:t>AV</w:t>
      </w:r>
      <w:r>
        <w:t>B</w:t>
      </w:r>
      <w:r w:rsidR="00E50657">
        <w:t xml:space="preserve"> is found incidentally, the decision for implantation should be made on a case</w:t>
      </w:r>
      <w:r>
        <w:t>-</w:t>
      </w:r>
      <w:r w:rsidR="00E50657">
        <w:t>by</w:t>
      </w:r>
      <w:r>
        <w:t>-</w:t>
      </w:r>
      <w:r w:rsidR="00E50657">
        <w:t xml:space="preserve">case basis including distinction between nodal and </w:t>
      </w:r>
      <w:r w:rsidR="00083E4A">
        <w:t>infra</w:t>
      </w:r>
      <w:r w:rsidR="5AE73CAA">
        <w:t>-</w:t>
      </w:r>
      <w:r w:rsidR="00083E4A">
        <w:t>nodal</w:t>
      </w:r>
      <w:r w:rsidR="00E50657">
        <w:t xml:space="preserve"> AV</w:t>
      </w:r>
      <w:r>
        <w:t>B</w:t>
      </w:r>
      <w:r w:rsidR="00E50657">
        <w:t xml:space="preserve">. This distinction </w:t>
      </w:r>
      <w:r w:rsidR="004C4BAF">
        <w:t>may be</w:t>
      </w:r>
      <w:r w:rsidR="00E50657">
        <w:t xml:space="preserve"> based on observations such as PR or </w:t>
      </w:r>
      <w:r w:rsidR="006E1C9D">
        <w:t xml:space="preserve">PP interval </w:t>
      </w:r>
      <w:r w:rsidR="00E50657">
        <w:t xml:space="preserve">prolongation before AVB, the effect of </w:t>
      </w:r>
      <w:r w:rsidR="005B20B1">
        <w:t xml:space="preserve">exercise </w:t>
      </w:r>
      <w:r w:rsidR="00E50657">
        <w:t>on AV conduction</w:t>
      </w:r>
      <w:r w:rsidR="005618E3">
        <w:t>,</w:t>
      </w:r>
      <w:r w:rsidR="00E50657">
        <w:t xml:space="preserve"> and </w:t>
      </w:r>
      <w:r w:rsidR="000A4D7F">
        <w:t xml:space="preserve">an </w:t>
      </w:r>
      <w:r w:rsidR="00E50657">
        <w:t>EPS.</w:t>
      </w:r>
    </w:p>
    <w:p w14:paraId="7D14B3A9" w14:textId="55ECC548" w:rsidR="005618E3" w:rsidRPr="00973C0E" w:rsidRDefault="00E50657" w:rsidP="00A13E32">
      <w:pPr>
        <w:pStyle w:val="Overskrift4"/>
      </w:pPr>
      <w:bookmarkStart w:id="182" w:name="_Toc71186803"/>
      <w:r w:rsidRPr="00973C0E">
        <w:lastRenderedPageBreak/>
        <w:t xml:space="preserve">Paroxysmal </w:t>
      </w:r>
      <w:r w:rsidR="00E13D88" w:rsidRPr="00973C0E">
        <w:t>atrioventricular</w:t>
      </w:r>
      <w:r w:rsidR="005618E3" w:rsidRPr="00973C0E">
        <w:t xml:space="preserve"> block</w:t>
      </w:r>
      <w:bookmarkEnd w:id="182"/>
    </w:p>
    <w:p w14:paraId="0E63C48E" w14:textId="18DC7A10" w:rsidR="00E50657" w:rsidRPr="00973C0E" w:rsidRDefault="000A4D7F" w:rsidP="00A13E32">
      <w:r w:rsidRPr="00973C0E">
        <w:t>Because of</w:t>
      </w:r>
      <w:r w:rsidR="00E50657" w:rsidRPr="00973C0E">
        <w:t xml:space="preserve"> the risk of syncope and </w:t>
      </w:r>
      <w:r w:rsidR="005E748C" w:rsidRPr="00973C0E">
        <w:t>SCD</w:t>
      </w:r>
      <w:r w:rsidR="00E50657" w:rsidRPr="00973C0E">
        <w:t xml:space="preserve"> and </w:t>
      </w:r>
      <w:r w:rsidR="005618E3" w:rsidRPr="00973C0E">
        <w:t xml:space="preserve">of </w:t>
      </w:r>
      <w:r w:rsidR="00E50657" w:rsidRPr="00973C0E">
        <w:t>the potential progression to permanent AV</w:t>
      </w:r>
      <w:r w:rsidR="006E1C9D" w:rsidRPr="00973C0E">
        <w:t>B</w:t>
      </w:r>
      <w:r w:rsidR="00E50657" w:rsidRPr="00973C0E">
        <w:t>, the indications for pacing are the same for paroxysmal as for permanent AV</w:t>
      </w:r>
      <w:r w:rsidR="006E1C9D" w:rsidRPr="00973C0E">
        <w:t>B</w:t>
      </w:r>
      <w:r w:rsidR="00E50657" w:rsidRPr="00973C0E">
        <w:t xml:space="preserve">. It is </w:t>
      </w:r>
      <w:r w:rsidRPr="00973C0E">
        <w:t xml:space="preserve">crucial </w:t>
      </w:r>
      <w:r w:rsidR="00E50657" w:rsidRPr="00973C0E">
        <w:t>to rule out a reversible cause and to recogni</w:t>
      </w:r>
      <w:r w:rsidR="006E1C9D" w:rsidRPr="00973C0E">
        <w:t>ze</w:t>
      </w:r>
      <w:r w:rsidR="00E50657" w:rsidRPr="00973C0E">
        <w:t xml:space="preserve"> the reflex forms of AV</w:t>
      </w:r>
      <w:r w:rsidR="006E1C9D" w:rsidRPr="00973C0E">
        <w:t>B</w:t>
      </w:r>
      <w:r w:rsidR="005618E3" w:rsidRPr="00973C0E">
        <w:t>,</w:t>
      </w:r>
      <w:r w:rsidR="00E50657" w:rsidRPr="00973C0E">
        <w:t xml:space="preserve"> which may not need pacing. Documentation of </w:t>
      </w:r>
      <w:r w:rsidR="00083E4A" w:rsidRPr="00973C0E">
        <w:t>infra</w:t>
      </w:r>
      <w:r w:rsidR="1F82A9BB" w:rsidRPr="00973C0E">
        <w:t>-</w:t>
      </w:r>
      <w:r w:rsidR="00083E4A" w:rsidRPr="00973C0E">
        <w:t>nodal</w:t>
      </w:r>
      <w:r w:rsidR="00E50657" w:rsidRPr="00973C0E">
        <w:t xml:space="preserve"> block by EPS or the documentation of initiation of the block by atrial or ventricular premature beats, or increased heart rate (tachy-dependent AV</w:t>
      </w:r>
      <w:r w:rsidR="006E1C9D" w:rsidRPr="00973C0E">
        <w:t>B</w:t>
      </w:r>
      <w:r w:rsidR="00E50657" w:rsidRPr="00973C0E">
        <w:t>) or decreased heart rate (brady</w:t>
      </w:r>
      <w:r w:rsidR="006E1C9D" w:rsidRPr="00973C0E">
        <w:noBreakHyphen/>
      </w:r>
      <w:r w:rsidR="00E50657" w:rsidRPr="00973C0E">
        <w:t>dependent AV</w:t>
      </w:r>
      <w:r w:rsidR="006E1C9D" w:rsidRPr="00973C0E">
        <w:t>B</w:t>
      </w:r>
      <w:r w:rsidR="00E50657" w:rsidRPr="00973C0E">
        <w:t xml:space="preserve">), support a diagnosis of intrinsic </w:t>
      </w:r>
      <w:r w:rsidR="00083E4A" w:rsidRPr="00973C0E">
        <w:t>infra</w:t>
      </w:r>
      <w:r w:rsidR="2A8F23D8" w:rsidRPr="00973C0E">
        <w:t>-</w:t>
      </w:r>
      <w:r w:rsidR="00083E4A" w:rsidRPr="00973C0E">
        <w:t>nodal</w:t>
      </w:r>
      <w:r w:rsidR="00E50657" w:rsidRPr="00973C0E">
        <w:t xml:space="preserve"> AV</w:t>
      </w:r>
      <w:r w:rsidR="006E1C9D" w:rsidRPr="00973C0E">
        <w:t>B.</w:t>
      </w:r>
      <w:r w:rsidR="003A31F4" w:rsidRPr="00973C0E">
        <w:fldChar w:fldCharType="begin">
          <w:fldData xml:space="preserve">PEVuZE5vdGU+PENpdGU+PEF1dGhvcj5MZWU8L0F1dGhvcj48WWVhcj4yMDA5PC9ZZWFyPjxSZWNO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</w:fldData>
        </w:fldChar>
      </w:r>
      <w:r w:rsidR="008A00CF">
        <w:instrText xml:space="preserve"> ADDIN EN.CITE </w:instrText>
      </w:r>
      <w:r w:rsidR="008A00CF">
        <w:fldChar w:fldCharType="begin">
          <w:fldData xml:space="preserve">PEVuZE5vdGU+PENpdGU+PEF1dGhvcj5MZWU8L0F1dGhvcj48WWVhcj4yMDA5PC9ZZWFyPjxSZWNO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27</w:t>
      </w:r>
      <w:r w:rsidR="003A31F4" w:rsidRPr="00973C0E">
        <w:fldChar w:fldCharType="end"/>
      </w:r>
    </w:p>
    <w:p w14:paraId="247846D1" w14:textId="20AF597A" w:rsidR="00E50657" w:rsidRPr="00973C0E" w:rsidRDefault="00E50657" w:rsidP="00921C36">
      <w:pPr>
        <w:pStyle w:val="Overskrift3"/>
      </w:pPr>
      <w:bookmarkStart w:id="183" w:name="_Toc71186804"/>
      <w:r w:rsidRPr="00973C0E">
        <w:t>Pacing mode and algorithm selection</w:t>
      </w:r>
      <w:bookmarkEnd w:id="183"/>
    </w:p>
    <w:p w14:paraId="55D1AC94" w14:textId="5D0FF7A5" w:rsidR="00562EF8" w:rsidRPr="00973C0E" w:rsidRDefault="00E50657" w:rsidP="00A13E32">
      <w:pPr>
        <w:pStyle w:val="Overskrift4"/>
      </w:pPr>
      <w:bookmarkStart w:id="184" w:name="_Toc71186805"/>
      <w:r w:rsidRPr="00973C0E">
        <w:t>Dual</w:t>
      </w:r>
      <w:r w:rsidR="00C410B9" w:rsidRPr="00973C0E">
        <w:t>-</w:t>
      </w:r>
      <w:r w:rsidRPr="00973C0E">
        <w:t>chamber v</w:t>
      </w:r>
      <w:r w:rsidR="005618E3" w:rsidRPr="00973C0E">
        <w:t>ersus</w:t>
      </w:r>
      <w:r w:rsidRPr="00973C0E">
        <w:t xml:space="preserve"> ventricular pacing</w:t>
      </w:r>
      <w:bookmarkEnd w:id="184"/>
    </w:p>
    <w:p w14:paraId="3541817D" w14:textId="226F2E8F" w:rsidR="00E50657" w:rsidRPr="00973C0E" w:rsidRDefault="00E50657" w:rsidP="00A13E32">
      <w:r w:rsidRPr="00973C0E">
        <w:t>Large</w:t>
      </w:r>
      <w:r w:rsidR="00DD4521" w:rsidRPr="00973C0E">
        <w:t>,</w:t>
      </w:r>
      <w:r w:rsidRPr="00973C0E">
        <w:t xml:space="preserve"> randomized</w:t>
      </w:r>
      <w:r w:rsidR="00DD4521" w:rsidRPr="00973C0E">
        <w:t>,</w:t>
      </w:r>
      <w:r w:rsidRPr="00973C0E">
        <w:t xml:space="preserve"> parallel trials </w:t>
      </w:r>
      <w:r w:rsidR="00DD4521" w:rsidRPr="00973C0E">
        <w:t xml:space="preserve">that </w:t>
      </w:r>
      <w:r w:rsidRPr="00973C0E">
        <w:t xml:space="preserve">included patients with </w:t>
      </w:r>
      <w:r w:rsidR="006A2C55" w:rsidRPr="00973C0E">
        <w:t xml:space="preserve">only </w:t>
      </w:r>
      <w:r w:rsidRPr="00973C0E">
        <w:t>AV</w:t>
      </w:r>
      <w:r w:rsidR="006E1C9D" w:rsidRPr="00973C0E">
        <w:t>B</w:t>
      </w:r>
      <w:r w:rsidR="003A31F4" w:rsidRPr="00973C0E">
        <w:fldChar w:fldCharType="begin"/>
      </w:r>
      <w:r w:rsidR="008A00CF">
        <w:instrText xml:space="preserve"> ADDIN EN.CITE &lt;EndNote&gt;&lt;Cite&gt;&lt;Author&gt;Toff&lt;/Author&gt;&lt;Year&gt;2005&lt;/Year&gt;&lt;RecNum&gt;186&lt;/RecNum&gt;&lt;IDText&gt;Single-chamber versus dual-chamber pacing for high-grade atrioventricular block&lt;/IDText&gt;&lt;DisplayText&gt;&lt;style face="superscript"&gt;182&lt;/style&gt;&lt;/DisplayText&gt;&lt;record&gt;&lt;rec-number&gt;186&lt;/rec-number&gt;&lt;foreign-keys&gt;&lt;key app="EN" db-id="9swt5zadevd5d8esrerx5r2prvxdefv9zxst" timestamp="1619013986"&gt;186&lt;/key&gt;&lt;/foreign-keys&gt;&lt;ref-type name="Journal Article"&gt;17&lt;/ref-type&gt;&lt;contributors&gt;&lt;authors&gt;&lt;author&gt;Toff, W. D.&lt;/author&gt;&lt;author&gt;Camm, A. J.&lt;/author&gt;&lt;author&gt;Skehan, J. D.&lt;/author&gt;&lt;author&gt;United Kingdom Pacing Cardiovascular Events Trial Investigators,&lt;/author&gt;&lt;/authors&gt;&lt;/contributors&gt;&lt;auth-address&gt;Department of Cardiovascular Sciences, University of Leicester, Glenfield Hospital, United Kingdom. w.toff@le.ac.uk&lt;/auth-address&gt;&lt;titles&gt;&lt;title&gt;Single-chamber versus dual-chamber pacing for high-grade atrioventricular block&lt;/title&gt;&lt;secondary-title&gt;N Engl J Med&lt;/secondary-title&gt;&lt;/titles&gt;&lt;periodical&gt;&lt;full-title&gt;N Engl J Med&lt;/full-title&gt;&lt;/periodical&gt;&lt;pages&gt;145-55&lt;/pages&gt;&lt;volume&gt;353&lt;/volume&gt;&lt;number&gt;2&lt;/number&gt;&lt;edition&gt;2005/07/15&lt;/edition&gt;&lt;keywords&gt;&lt;keyword&gt;Aged&lt;/keyword&gt;&lt;keyword&gt;Aged, 80 and over&lt;/keyword&gt;&lt;keyword&gt;Cardiac Pacing, Artificial/adverse effects/*methods/mortality&lt;/keyword&gt;&lt;keyword&gt;Cardiovascular Diseases/epidemiology/mortality/prevention &amp;amp; control&lt;/keyword&gt;&lt;keyword&gt;Female&lt;/keyword&gt;&lt;keyword&gt;Follow-Up Studies&lt;/keyword&gt;&lt;keyword&gt;Heart Block/*therapy&lt;/keyword&gt;&lt;keyword&gt;Humans&lt;/keyword&gt;&lt;keyword&gt;Incidence&lt;/keyword&gt;&lt;keyword&gt;Male&lt;/keyword&gt;&lt;keyword&gt;*Pacemaker, Artificial/adverse effects&lt;/keyword&gt;&lt;keyword&gt;Risk&lt;/keyword&gt;&lt;/keywords&gt;&lt;dates&gt;&lt;year&gt;2005&lt;/year&gt;&lt;pub-dates&gt;&lt;date&gt;Jul 14&lt;/date&gt;&lt;/pub-dates&gt;&lt;/dates&gt;&lt;isbn&gt;1533-4406 (Electronic)&amp;#xD;0028-4793 (Linking)&lt;/isbn&gt;&lt;accession-num&gt;16014884&lt;/accession-num&gt;&lt;urls&gt;&lt;related-urls&gt;&lt;url&gt;https://www.ncbi.nlm.nih.gov/pubmed/16014884&lt;/url&gt;&lt;/related-urls&gt;&lt;/urls&gt;&lt;electronic-resource-num&gt;10.1056/NEJMoa042283&lt;/electronic-resource-num&gt;&lt;/record&gt;&lt;/Cite&gt;&lt;/EndNote&gt;</w:instrText>
      </w:r>
      <w:r w:rsidR="003A31F4" w:rsidRPr="00973C0E">
        <w:fldChar w:fldCharType="separate"/>
      </w:r>
      <w:r w:rsidR="008A00CF" w:rsidRPr="008A00CF">
        <w:rPr>
          <w:noProof/>
          <w:vertAlign w:val="superscript"/>
        </w:rPr>
        <w:t>182</w:t>
      </w:r>
      <w:r w:rsidR="003A31F4" w:rsidRPr="00973C0E">
        <w:fldChar w:fldCharType="end"/>
      </w:r>
      <w:r w:rsidRPr="00973C0E">
        <w:t xml:space="preserve"> or with AV</w:t>
      </w:r>
      <w:r w:rsidR="006E1C9D" w:rsidRPr="00973C0E">
        <w:t>B</w:t>
      </w:r>
      <w:r w:rsidRPr="00973C0E">
        <w:t xml:space="preserve"> and/or </w:t>
      </w:r>
      <w:r w:rsidR="00033F15" w:rsidRPr="00973C0E">
        <w:t>SND</w:t>
      </w:r>
      <w:r w:rsidR="003A31F4" w:rsidRPr="00973C0E">
        <w:fldChar w:fldCharType="begin">
          <w:fldData xml:space="preserve">PEVuZE5vdGU+PENpdGU+PEF1dGhvcj5Db25ub2xseTwvQXV0aG9yPjxZZWFyPjIwMDA8L1llYXI+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</w:fldData>
        </w:fldChar>
      </w:r>
      <w:r w:rsidR="008A00CF">
        <w:instrText xml:space="preserve"> ADDIN EN.CITE </w:instrText>
      </w:r>
      <w:r w:rsidR="008A00CF">
        <w:fldChar w:fldCharType="begin">
          <w:fldData xml:space="preserve">PEVuZE5vdGU+PENpdGU+PEF1dGhvcj5Db25ub2xseTwvQXV0aG9yPjxZZWFyPjIwMDA8L1llYXI+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141</w:t>
      </w:r>
      <w:r w:rsidR="003A31F4" w:rsidRPr="00973C0E">
        <w:fldChar w:fldCharType="end"/>
      </w:r>
      <w:r w:rsidRPr="00973C0E">
        <w:t xml:space="preserve"> </w:t>
      </w:r>
      <w:r w:rsidR="000A4D7F" w:rsidRPr="00973C0E">
        <w:t>failed to</w:t>
      </w:r>
      <w:r w:rsidRPr="00973C0E">
        <w:t xml:space="preserve"> show superiority of </w:t>
      </w:r>
      <w:r w:rsidR="00630458" w:rsidRPr="00973C0E">
        <w:t>DDD</w:t>
      </w:r>
      <w:r w:rsidRPr="00973C0E">
        <w:t xml:space="preserve"> over ventricular pacing with regard to mortality</w:t>
      </w:r>
      <w:r w:rsidR="00EC1D2C" w:rsidRPr="00973C0E">
        <w:t xml:space="preserve">, and </w:t>
      </w:r>
      <w:r w:rsidRPr="00973C0E">
        <w:t xml:space="preserve">have </w:t>
      </w:r>
      <w:r w:rsidR="00EC1D2C" w:rsidRPr="00973C0E">
        <w:t>not</w:t>
      </w:r>
      <w:r w:rsidRPr="00973C0E">
        <w:t xml:space="preserve"> consistently shown superiority in terms of quality of life or morbidity</w:t>
      </w:r>
      <w:r w:rsidR="00EC1D2C" w:rsidRPr="00973C0E">
        <w:t xml:space="preserve"> (</w:t>
      </w:r>
      <w:r w:rsidRPr="00973C0E">
        <w:t>including stroke or transient isch</w:t>
      </w:r>
      <w:r w:rsidR="00DE547F" w:rsidRPr="00973C0E">
        <w:t>a</w:t>
      </w:r>
      <w:r w:rsidRPr="00973C0E">
        <w:t xml:space="preserve">emic attack and </w:t>
      </w:r>
      <w:r w:rsidR="006E1C9D" w:rsidRPr="00973C0E">
        <w:t>AF</w:t>
      </w:r>
      <w:r w:rsidR="00EC1D2C" w:rsidRPr="00973C0E">
        <w:t>)</w:t>
      </w:r>
      <w:r w:rsidRPr="00973C0E">
        <w:t>.</w:t>
      </w:r>
      <w:r w:rsidR="00857B14" w:rsidRPr="00973C0E">
        <w:fldChar w:fldCharType="begin">
          <w:fldData xml:space="preserve">PEVuZE5vdGU+PENpdGU+PEF1dGhvcj5MYW1hczwvQXV0aG9yPjxZZWFyPjE5OTg8L1llYXI+PFJl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</w:fldData>
        </w:fldChar>
      </w:r>
      <w:r w:rsidR="008A00CF">
        <w:instrText xml:space="preserve"> ADDIN EN.CITE </w:instrText>
      </w:r>
      <w:r w:rsidR="008A00CF">
        <w:fldChar w:fldCharType="begin">
          <w:fldData xml:space="preserve">PEVuZE5vdGU+PENpdGU+PEF1dGhvcj5MYW1hczwvQXV0aG9yPjxZZWFyPjE5OTg8L1llYXI+PFJl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20, 141, 182</w:t>
      </w:r>
      <w:r w:rsidR="00857B14" w:rsidRPr="00973C0E">
        <w:fldChar w:fldCharType="end"/>
      </w:r>
      <w:r w:rsidRPr="00973C0E">
        <w:t xml:space="preserve"> Dual-chamber pacing is beneficial over ventricular pacing due to the avoidance of </w:t>
      </w:r>
      <w:r w:rsidR="00B57498" w:rsidRPr="00973C0E">
        <w:t>pacemaker</w:t>
      </w:r>
      <w:r w:rsidRPr="00973C0E">
        <w:t xml:space="preserve"> syndrome</w:t>
      </w:r>
      <w:r w:rsidR="00DD4521" w:rsidRPr="00973C0E">
        <w:t>,</w:t>
      </w:r>
      <w:r w:rsidRPr="00973C0E">
        <w:t xml:space="preserve"> which occurred in up to </w:t>
      </w:r>
      <w:r w:rsidR="00DD4521" w:rsidRPr="00973C0E">
        <w:t>one-</w:t>
      </w:r>
      <w:r w:rsidRPr="00973C0E">
        <w:t>quarter of patients with AV</w:t>
      </w:r>
      <w:r w:rsidR="00EC1D2C" w:rsidRPr="00973C0E">
        <w:t>B</w:t>
      </w:r>
      <w:r w:rsidRPr="00973C0E">
        <w:t xml:space="preserve"> in these trials. In a meta-analysis of 20 crossover trials, </w:t>
      </w:r>
      <w:r w:rsidR="00630458" w:rsidRPr="00973C0E">
        <w:t>DDD</w:t>
      </w:r>
      <w:r w:rsidRPr="00973C0E">
        <w:t xml:space="preserve"> was associated with an improved exercise capacity </w:t>
      </w:r>
      <w:r w:rsidR="00DD4521" w:rsidRPr="00973C0E">
        <w:t>c</w:t>
      </w:r>
      <w:r w:rsidRPr="00973C0E">
        <w:t xml:space="preserve">ompared </w:t>
      </w:r>
      <w:r w:rsidR="00DD4521" w:rsidRPr="00973C0E">
        <w:t xml:space="preserve">with </w:t>
      </w:r>
      <w:r w:rsidRPr="00973C0E">
        <w:t>ventricular pacing. However, the effect was driven by non</w:t>
      </w:r>
      <w:r w:rsidR="006A2C55" w:rsidRPr="00973C0E">
        <w:t>-</w:t>
      </w:r>
      <w:r w:rsidRPr="00973C0E">
        <w:t>rate</w:t>
      </w:r>
      <w:r w:rsidR="00EC1D2C" w:rsidRPr="00973C0E">
        <w:noBreakHyphen/>
      </w:r>
      <w:r w:rsidRPr="00973C0E">
        <w:t xml:space="preserve">modulated ventricular </w:t>
      </w:r>
      <w:r w:rsidR="00B57498" w:rsidRPr="00973C0E">
        <w:t>pacemaker</w:t>
      </w:r>
      <w:r w:rsidR="004535B0" w:rsidRPr="00973C0E">
        <w:t>s</w:t>
      </w:r>
      <w:r w:rsidR="00DD4521" w:rsidRPr="00973C0E">
        <w:t>,</w:t>
      </w:r>
      <w:r w:rsidRPr="00973C0E">
        <w:t xml:space="preserve"> and no benefit was observed</w:t>
      </w:r>
      <w:r w:rsidR="00573238" w:rsidRPr="00973C0E">
        <w:t xml:space="preserve"> </w:t>
      </w:r>
      <w:r w:rsidRPr="00973C0E">
        <w:t xml:space="preserve">from the comparison of </w:t>
      </w:r>
      <w:r w:rsidR="00630458" w:rsidRPr="00973C0E">
        <w:t>DDD</w:t>
      </w:r>
      <w:r w:rsidRPr="00973C0E">
        <w:t xml:space="preserve"> to VVIR pacing.</w:t>
      </w:r>
      <w:r w:rsidR="003A31F4" w:rsidRPr="00973C0E">
        <w:fldChar w:fldCharType="begin">
          <w:fldData xml:space="preserve">PEVuZE5vdGU+PENpdGU+PEF1dGhvcj5DYXN0ZWxudW92bzwvQXV0aG9yPjxZZWFyPjIwMDU8L1ll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==
</w:fldData>
        </w:fldChar>
      </w:r>
      <w:r w:rsidR="008A00CF">
        <w:instrText xml:space="preserve"> ADDIN EN.CITE </w:instrText>
      </w:r>
      <w:r w:rsidR="008A00CF">
        <w:fldChar w:fldCharType="begin">
          <w:fldData xml:space="preserve">PEVuZE5vdGU+PENpdGU+PEF1dGhvcj5DYXN0ZWxudW92bzwvQXV0aG9yPjxZZWFyPjIwMDU8L1ll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==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183</w:t>
      </w:r>
      <w:r w:rsidR="003A31F4" w:rsidRPr="00973C0E">
        <w:fldChar w:fldCharType="end"/>
      </w:r>
      <w:r w:rsidRPr="00973C0E">
        <w:t xml:space="preserve"> P</w:t>
      </w:r>
      <w:r w:rsidR="00EC1D2C" w:rsidRPr="00973C0E">
        <w:t>acemaker</w:t>
      </w:r>
      <w:r w:rsidRPr="00973C0E">
        <w:t xml:space="preserve"> syndrome is associated with reduction in quality of life and may require a reintervention for upgrading, justifying the preference for </w:t>
      </w:r>
      <w:r w:rsidR="00630458" w:rsidRPr="00973C0E">
        <w:t>DDD</w:t>
      </w:r>
      <w:r w:rsidRPr="00973C0E">
        <w:t xml:space="preserve"> when reasonable (i.e. in patients who do not present with significant frailty</w:t>
      </w:r>
      <w:r w:rsidR="00EC1D2C" w:rsidRPr="00973C0E">
        <w:t>,</w:t>
      </w:r>
      <w:r w:rsidRPr="00973C0E">
        <w:t xml:space="preserve"> very advanced age</w:t>
      </w:r>
      <w:r w:rsidR="00EC1D2C" w:rsidRPr="00973C0E">
        <w:t>,</w:t>
      </w:r>
      <w:r w:rsidRPr="00973C0E">
        <w:t xml:space="preserve"> significant comorbidities limiting their life expectancy, or a very limited mobility). Another consideration is the diagnosis of AF, which is only </w:t>
      </w:r>
      <w:r w:rsidR="00AA6F2D" w:rsidRPr="00973C0E">
        <w:t>possibly more reliable from device data in patients with</w:t>
      </w:r>
      <w:r w:rsidR="00AA6F2D" w:rsidRPr="00973C0E" w:rsidDel="00AA6F2D">
        <w:t xml:space="preserve"> </w:t>
      </w:r>
      <w:r w:rsidR="00630458" w:rsidRPr="00973C0E">
        <w:t>DDD</w:t>
      </w:r>
      <w:r w:rsidRPr="00973C0E">
        <w:t xml:space="preserve"> </w:t>
      </w:r>
      <w:r w:rsidR="00B57498" w:rsidRPr="00973C0E">
        <w:t>pacemaker</w:t>
      </w:r>
      <w:r w:rsidRPr="00973C0E">
        <w:t>s. On a case</w:t>
      </w:r>
      <w:r w:rsidR="00EC1D2C" w:rsidRPr="00973C0E">
        <w:noBreakHyphen/>
      </w:r>
      <w:r w:rsidRPr="00973C0E">
        <w:t>by</w:t>
      </w:r>
      <w:r w:rsidR="00EC1D2C" w:rsidRPr="00973C0E">
        <w:noBreakHyphen/>
      </w:r>
      <w:r w:rsidRPr="00973C0E">
        <w:t xml:space="preserve">case basis, in frail </w:t>
      </w:r>
      <w:r w:rsidR="00EE7309" w:rsidRPr="00973C0E">
        <w:t xml:space="preserve">elderly </w:t>
      </w:r>
      <w:r w:rsidRPr="00973C0E">
        <w:t>patients, and/or when AV</w:t>
      </w:r>
      <w:r w:rsidR="00EC1D2C" w:rsidRPr="00973C0E">
        <w:t>B</w:t>
      </w:r>
      <w:r w:rsidRPr="00973C0E">
        <w:t xml:space="preserve"> is paroxysmal and pacing anticipated to be </w:t>
      </w:r>
      <w:r w:rsidR="00697D7E" w:rsidRPr="00973C0E">
        <w:t>infrequent</w:t>
      </w:r>
      <w:r w:rsidRPr="00973C0E">
        <w:t xml:space="preserve">, VVIR pacing may be considered </w:t>
      </w:r>
      <w:r w:rsidR="000A4D7F" w:rsidRPr="00973C0E">
        <w:t xml:space="preserve">as it carries </w:t>
      </w:r>
      <w:r w:rsidRPr="00973C0E">
        <w:t>a lower complication rate</w:t>
      </w:r>
      <w:r w:rsidR="00EC1D2C" w:rsidRPr="00973C0E">
        <w:t>.</w:t>
      </w:r>
      <w:r w:rsidR="003A31F4" w:rsidRPr="00973C0E">
        <w:fldChar w:fldCharType="begin">
          <w:fldData xml:space="preserve">PEVuZE5vdGU+PENpdGU+PEF1dGhvcj5Db25ub2xseTwvQXV0aG9yPjxZZWFyPjIwMDA8L1llYXI+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</w:fldData>
        </w:fldChar>
      </w:r>
      <w:r w:rsidR="008A00CF">
        <w:instrText xml:space="preserve"> ADDIN EN.CITE </w:instrText>
      </w:r>
      <w:r w:rsidR="008A00CF">
        <w:fldChar w:fldCharType="begin">
          <w:fldData xml:space="preserve">PEVuZE5vdGU+PENpdGU+PEF1dGhvcj5Db25ub2xseTwvQXV0aG9yPjxZZWFyPjIwMDA8L1llYXI+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141</w:t>
      </w:r>
      <w:r w:rsidR="003A31F4" w:rsidRPr="00973C0E">
        <w:fldChar w:fldCharType="end"/>
      </w:r>
    </w:p>
    <w:p w14:paraId="2D116FC7" w14:textId="0EA351B6" w:rsidR="00E50657" w:rsidRPr="00973C0E" w:rsidRDefault="00E50657" w:rsidP="00A13E32">
      <w:r w:rsidRPr="00973C0E">
        <w:t xml:space="preserve">There is strong evidence </w:t>
      </w:r>
      <w:r w:rsidR="000A4D7F" w:rsidRPr="00973C0E">
        <w:t xml:space="preserve">to show that </w:t>
      </w:r>
      <w:r w:rsidRPr="00973C0E">
        <w:t xml:space="preserve">that chronic conventional </w:t>
      </w:r>
      <w:r w:rsidR="005556B8" w:rsidRPr="00973C0E">
        <w:t>RV</w:t>
      </w:r>
      <w:r w:rsidRPr="00973C0E">
        <w:t xml:space="preserve"> pacing may be deleterious in some patients and may lead to </w:t>
      </w:r>
      <w:r w:rsidR="00EC1D2C" w:rsidRPr="00973C0E">
        <w:t>LV</w:t>
      </w:r>
      <w:r w:rsidRPr="00973C0E">
        <w:t xml:space="preserve"> dysfunction and </w:t>
      </w:r>
      <w:r w:rsidR="00EC1D2C" w:rsidRPr="00973C0E">
        <w:t>HF,</w:t>
      </w:r>
      <w:r w:rsidR="003A31F4" w:rsidRPr="00973C0E">
        <w:fldChar w:fldCharType="begin">
          <w:fldData xml:space="preserve">PEVuZE5vdGU+PENpdGU+PEF1dGhvcj5XaWxrb2ZmPC9BdXRob3I+PFllYXI+MjAwMjwvWWVhcj48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</w:fldData>
        </w:fldChar>
      </w:r>
      <w:r w:rsidR="008A00CF">
        <w:instrText xml:space="preserve"> ADDIN EN.CITE </w:instrText>
      </w:r>
      <w:r w:rsidR="008A00CF">
        <w:fldChar w:fldCharType="begin">
          <w:fldData xml:space="preserve">PEVuZE5vdGU+PENpdGU+PEF1dGhvcj5XaWxrb2ZmPC9BdXRob3I+PFllYXI+MjAwMjwvWWVhcj48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149</w:t>
      </w:r>
      <w:r w:rsidR="003A31F4" w:rsidRPr="00973C0E">
        <w:fldChar w:fldCharType="end"/>
      </w:r>
      <w:r w:rsidRPr="00973C0E">
        <w:t xml:space="preserve"> even when </w:t>
      </w:r>
      <w:r w:rsidRPr="00973C0E">
        <w:lastRenderedPageBreak/>
        <w:t>AV synchrony is maintained.</w:t>
      </w:r>
      <w:r w:rsidR="003A31F4" w:rsidRPr="00973C0E">
        <w:fldChar w:fldCharType="begin">
          <w:fldData xml:space="preserve">PEVuZE5vdGU+PENpdGU+PEF1dGhvcj5Td2VlbmV5PC9BdXRob3I+PFllYXI+MjAwMzwvWWVhcj48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cGVyaW9kaWNhbD48cGFnZXM+MjkzMi03PC9wYWdlcz48dm9sdW1lPjEwNzwvdm9sdW1lPjxudW1i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</w:fldData>
        </w:fldChar>
      </w:r>
      <w:r w:rsidR="008A00CF">
        <w:instrText xml:space="preserve"> ADDIN EN.CITE </w:instrText>
      </w:r>
      <w:r w:rsidR="008A00CF">
        <w:fldChar w:fldCharType="begin">
          <w:fldData xml:space="preserve">PEVuZE5vdGU+PENpdGU+PEF1dGhvcj5Td2VlbmV5PC9BdXRob3I+PFllYXI+MjAwMzwvWWVhcj48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cGVyaW9kaWNhbD48cGFnZXM+MjkzMi03PC9wYWdlcz48dm9sdW1lPjEwNzwvdm9sdW1lPjxudW1i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184</w:t>
      </w:r>
      <w:r w:rsidR="003A31F4" w:rsidRPr="00973C0E">
        <w:fldChar w:fldCharType="end"/>
      </w:r>
      <w:r w:rsidRPr="00973C0E">
        <w:t xml:space="preserve"> This effect is only partly explained by the abnormal activation sequence and may involve myocardial perfusion, humoral, cellular</w:t>
      </w:r>
      <w:r w:rsidR="00EC1D2C" w:rsidRPr="00973C0E">
        <w:t>,</w:t>
      </w:r>
      <w:r w:rsidRPr="00973C0E">
        <w:t xml:space="preserve"> and molecular changes.</w:t>
      </w:r>
      <w:r w:rsidR="00857B14" w:rsidRPr="00973C0E">
        <w:fldChar w:fldCharType="begin">
          <w:fldData xml:space="preserve">PEVuZE5vdGU+PENpdGU+PEF1dGhvcj5OYWhsYXdpPC9BdXRob3I+PFllYXI+MjAwNDwvWWVhcj48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</w:fldData>
        </w:fldChar>
      </w:r>
      <w:r w:rsidR="008A00CF">
        <w:instrText xml:space="preserve"> ADDIN EN.CITE </w:instrText>
      </w:r>
      <w:r w:rsidR="008A00CF">
        <w:fldChar w:fldCharType="begin">
          <w:fldData xml:space="preserve">PEVuZE5vdGU+PENpdGU+PEF1dGhvcj5OYWhsYXdpPC9BdXRob3I+PFllYXI+MjAwNDwvWWVhcj48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185, 186</w:t>
      </w:r>
      <w:r w:rsidR="00857B14" w:rsidRPr="00973C0E">
        <w:fldChar w:fldCharType="end"/>
      </w:r>
      <w:r w:rsidRPr="00973C0E">
        <w:t xml:space="preserve"> </w:t>
      </w:r>
      <w:r w:rsidR="00683BFE" w:rsidRPr="00973C0E">
        <w:t>C</w:t>
      </w:r>
      <w:r w:rsidR="00B95276" w:rsidRPr="00973C0E">
        <w:t xml:space="preserve">ompared with a matched control cohort, patients with a </w:t>
      </w:r>
      <w:r w:rsidR="00B57498" w:rsidRPr="00973C0E">
        <w:t>pacemaker</w:t>
      </w:r>
      <w:r w:rsidR="00B95276" w:rsidRPr="00973C0E">
        <w:t xml:space="preserve"> and </w:t>
      </w:r>
      <w:r w:rsidR="00683BFE" w:rsidRPr="00973C0E">
        <w:t>an</w:t>
      </w:r>
      <w:r w:rsidR="00B95276" w:rsidRPr="00973C0E">
        <w:t xml:space="preserve"> RV lead have an increased risk of </w:t>
      </w:r>
      <w:r w:rsidR="00EC1D2C" w:rsidRPr="00973C0E">
        <w:t>HF</w:t>
      </w:r>
      <w:r w:rsidR="00B95276" w:rsidRPr="00973C0E">
        <w:t xml:space="preserve">, </w:t>
      </w:r>
      <w:r w:rsidR="008C2098" w:rsidRPr="00973C0E">
        <w:t>which is</w:t>
      </w:r>
      <w:r w:rsidR="000A4D7F" w:rsidRPr="00973C0E">
        <w:t xml:space="preserve"> also</w:t>
      </w:r>
      <w:r w:rsidR="008C2098" w:rsidRPr="00973C0E">
        <w:t xml:space="preserve"> associated </w:t>
      </w:r>
      <w:r w:rsidR="000A4D7F" w:rsidRPr="00973C0E">
        <w:t>with</w:t>
      </w:r>
      <w:r w:rsidR="008C2098" w:rsidRPr="00973C0E">
        <w:t xml:space="preserve"> older age, </w:t>
      </w:r>
      <w:r w:rsidR="00683BFE" w:rsidRPr="00973C0E">
        <w:t xml:space="preserve">previous </w:t>
      </w:r>
      <w:r w:rsidR="00EC1D2C" w:rsidRPr="00973C0E">
        <w:t>MI,</w:t>
      </w:r>
      <w:r w:rsidR="008C2098" w:rsidRPr="00973C0E">
        <w:t xml:space="preserve"> kidney disease</w:t>
      </w:r>
      <w:r w:rsidR="00EC1D2C" w:rsidRPr="00973C0E">
        <w:t>,</w:t>
      </w:r>
      <w:r w:rsidR="008C2098" w:rsidRPr="00973C0E">
        <w:t xml:space="preserve"> and male sex</w:t>
      </w:r>
      <w:r w:rsidR="00EC1D2C" w:rsidRPr="00973C0E">
        <w:t>.</w:t>
      </w:r>
      <w:r w:rsidR="003A31F4" w:rsidRPr="00973C0E">
        <w:fldChar w:fldCharType="begin">
          <w:fldData xml:space="preserve">PEVuZE5vdGU+PENpdGU+PEF1dGhvcj5UYXlhbDwvQXV0aG9yPjxZZWFyPjIwMTk8L1llYXI+PFJl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</w:fldData>
        </w:fldChar>
      </w:r>
      <w:r w:rsidR="008A00CF">
        <w:instrText xml:space="preserve"> ADDIN EN.CITE </w:instrText>
      </w:r>
      <w:r w:rsidR="008A00CF">
        <w:fldChar w:fldCharType="begin">
          <w:fldData xml:space="preserve">PEVuZE5vdGU+PENpdGU+PEF1dGhvcj5UYXlhbDwvQXV0aG9yPjxZZWFyPjIwMTk8L1llYXI+PFJl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187</w:t>
      </w:r>
      <w:r w:rsidR="003A31F4" w:rsidRPr="00973C0E">
        <w:fldChar w:fldCharType="end"/>
      </w:r>
      <w:r w:rsidR="008C2098" w:rsidRPr="00973C0E">
        <w:t xml:space="preserve"> </w:t>
      </w:r>
      <w:r w:rsidRPr="00973C0E">
        <w:t>Pacing</w:t>
      </w:r>
      <w:r w:rsidR="00EC1D2C" w:rsidRPr="00973C0E">
        <w:t>-</w:t>
      </w:r>
      <w:r w:rsidRPr="00973C0E">
        <w:t>induced cardiomyopathy occurs in 10</w:t>
      </w:r>
      <w:r w:rsidR="00EC1D2C" w:rsidRPr="00973C0E">
        <w:t>–</w:t>
      </w:r>
      <w:r w:rsidRPr="00973C0E">
        <w:t>20% of patients after 2</w:t>
      </w:r>
      <w:r w:rsidR="00683BFE" w:rsidRPr="00973C0E">
        <w:t>−</w:t>
      </w:r>
      <w:r w:rsidRPr="00973C0E">
        <w:t>4</w:t>
      </w:r>
      <w:r w:rsidR="002F4E64" w:rsidRPr="00973C0E">
        <w:t> </w:t>
      </w:r>
      <w:r w:rsidRPr="00973C0E">
        <w:t xml:space="preserve">years of </w:t>
      </w:r>
      <w:r w:rsidR="005556B8" w:rsidRPr="00973C0E">
        <w:t>RV</w:t>
      </w:r>
      <w:r w:rsidRPr="00973C0E">
        <w:t xml:space="preserve"> pacing.</w:t>
      </w:r>
      <w:r w:rsidR="003A31F4" w:rsidRPr="00973C0E">
        <w:fldChar w:fldCharType="begin">
          <w:fldData xml:space="preserve">PEVuZE5vdGU+PENpdGU+PEF1dGhvcj5LaHVyc2hpZDwvQXV0aG9yPjxZZWFyPjIwMTQ8L1llYXI+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</w:fldData>
        </w:fldChar>
      </w:r>
      <w:r w:rsidR="008A00CF">
        <w:instrText xml:space="preserve"> ADDIN EN.CITE </w:instrText>
      </w:r>
      <w:r w:rsidR="008A00CF">
        <w:fldChar w:fldCharType="begin">
          <w:fldData xml:space="preserve">PEVuZE5vdGU+PENpdGU+PEF1dGhvcj5LaHVyc2hpZDwvQXV0aG9yPjxZZWFyPjIwMTQ8L1llYXI+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187-189</w:t>
      </w:r>
      <w:r w:rsidR="003A31F4" w:rsidRPr="00973C0E">
        <w:fldChar w:fldCharType="end"/>
      </w:r>
      <w:r w:rsidRPr="00973C0E">
        <w:t xml:space="preserve"> It is associated </w:t>
      </w:r>
      <w:r w:rsidR="00B95276" w:rsidRPr="00973C0E">
        <w:t xml:space="preserve">with </w:t>
      </w:r>
      <w:r w:rsidR="00683BFE" w:rsidRPr="00973C0E">
        <w:t xml:space="preserve">a </w:t>
      </w:r>
      <w:r w:rsidRPr="00973C0E">
        <w:t xml:space="preserve">more than 20% </w:t>
      </w:r>
      <w:r w:rsidR="005556B8" w:rsidRPr="00973C0E">
        <w:t>RV</w:t>
      </w:r>
      <w:r w:rsidRPr="00973C0E">
        <w:t xml:space="preserve"> pacing burden.</w:t>
      </w:r>
      <w:r w:rsidR="003A31F4" w:rsidRPr="00973C0E">
        <w:fldChar w:fldCharType="begin">
          <w:fldData xml:space="preserve">PEVuZE5vdGU+PENpdGU+PEF1dGhvcj5LaHVyc2hpZDwvQXV0aG9yPjxZZWFyPjIwMTQ8L1llYXI+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</w:fldData>
        </w:fldChar>
      </w:r>
      <w:r w:rsidR="008A00CF">
        <w:instrText xml:space="preserve"> ADDIN EN.CITE </w:instrText>
      </w:r>
      <w:r w:rsidR="008A00CF">
        <w:fldChar w:fldCharType="begin">
          <w:fldData xml:space="preserve">PEVuZE5vdGU+PENpdGU+PEF1dGhvcj5LaHVyc2hpZDwvQXV0aG9yPjxZZWFyPjIwMTQ8L1llYXI+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188-191</w:t>
      </w:r>
      <w:r w:rsidR="003A31F4" w:rsidRPr="00973C0E">
        <w:fldChar w:fldCharType="end"/>
      </w:r>
      <w:r w:rsidR="00A42DC9" w:rsidRPr="00973C0E">
        <w:t xml:space="preserve"> </w:t>
      </w:r>
      <w:r w:rsidR="00AD2553" w:rsidRPr="00973C0E">
        <w:t>However, there are no data to support that any percentage of RV</w:t>
      </w:r>
      <w:r w:rsidR="000B7A43" w:rsidRPr="00973C0E">
        <w:t xml:space="preserve"> </w:t>
      </w:r>
      <w:r w:rsidR="00AD2553" w:rsidRPr="00973C0E">
        <w:t xml:space="preserve">pacing can be considered as defining a true limit below which RV pacing is safe and beyond which RV pacing is harmful. </w:t>
      </w:r>
      <w:r w:rsidR="003A58D0" w:rsidRPr="00973C0E">
        <w:t xml:space="preserve">For discussion of </w:t>
      </w:r>
      <w:r w:rsidR="00886B8D" w:rsidRPr="00973C0E">
        <w:t xml:space="preserve">potential </w:t>
      </w:r>
      <w:r w:rsidR="003A58D0" w:rsidRPr="00973C0E">
        <w:t>indication</w:t>
      </w:r>
      <w:r w:rsidR="00886B8D" w:rsidRPr="00973C0E">
        <w:t>s</w:t>
      </w:r>
      <w:r w:rsidR="003A58D0" w:rsidRPr="00973C0E">
        <w:t xml:space="preserve"> for CRT and/or HBP</w:t>
      </w:r>
      <w:r w:rsidR="00886B8D" w:rsidRPr="00973C0E">
        <w:t xml:space="preserve"> to prevent pacing</w:t>
      </w:r>
      <w:r w:rsidR="00EC1D2C" w:rsidRPr="00973C0E">
        <w:noBreakHyphen/>
      </w:r>
      <w:r w:rsidR="00886B8D" w:rsidRPr="00973C0E">
        <w:t xml:space="preserve">induced CMP please refer to </w:t>
      </w:r>
      <w:r w:rsidR="008F693A" w:rsidRPr="48AB5149">
        <w:rPr>
          <w:i/>
          <w:iCs/>
        </w:rPr>
        <w:t>section</w:t>
      </w:r>
      <w:r w:rsidR="00886B8D" w:rsidRPr="00973C0E">
        <w:t xml:space="preserve">s </w:t>
      </w:r>
      <w:r w:rsidR="00EC1D2C" w:rsidRPr="00973C0E">
        <w:fldChar w:fldCharType="begin" w:fldLock="1"/>
      </w:r>
      <w:r w:rsidR="00EC1D2C" w:rsidRPr="00973C0E">
        <w:instrText xml:space="preserve"> REF _Ref45892400 \r \h </w:instrText>
      </w:r>
      <w:r w:rsidR="001511CE" w:rsidRPr="00973C0E">
        <w:instrText xml:space="preserve"> \* MERGEFORMAT </w:instrText>
      </w:r>
      <w:r w:rsidR="00EC1D2C" w:rsidRPr="00973C0E">
        <w:fldChar w:fldCharType="separate"/>
      </w:r>
      <w:r w:rsidR="001F1BB7" w:rsidRPr="00973C0E">
        <w:t>6</w:t>
      </w:r>
      <w:r w:rsidR="00EC1D2C" w:rsidRPr="00973C0E">
        <w:fldChar w:fldCharType="end"/>
      </w:r>
      <w:r w:rsidR="00EC1D2C" w:rsidRPr="00973C0E">
        <w:t xml:space="preserve"> and </w:t>
      </w:r>
      <w:r w:rsidR="00EC1D2C" w:rsidRPr="00973C0E">
        <w:fldChar w:fldCharType="begin" w:fldLock="1"/>
      </w:r>
      <w:r w:rsidR="00EC1D2C" w:rsidRPr="00973C0E">
        <w:instrText xml:space="preserve"> REF _Ref45892403 \r \h </w:instrText>
      </w:r>
      <w:r w:rsidR="001511CE" w:rsidRPr="00973C0E">
        <w:instrText xml:space="preserve"> \* MERGEFORMAT </w:instrText>
      </w:r>
      <w:r w:rsidR="00EC1D2C" w:rsidRPr="00973C0E">
        <w:fldChar w:fldCharType="separate"/>
      </w:r>
      <w:r w:rsidR="001F1BB7" w:rsidRPr="00973C0E">
        <w:t>7</w:t>
      </w:r>
      <w:r w:rsidR="00EC1D2C" w:rsidRPr="00973C0E">
        <w:fldChar w:fldCharType="end"/>
      </w:r>
      <w:r w:rsidRPr="00973C0E">
        <w:t>.</w:t>
      </w:r>
    </w:p>
    <w:p w14:paraId="3B63752F" w14:textId="2FA636FC" w:rsidR="00562EF8" w:rsidRPr="00973C0E" w:rsidRDefault="00E13D88" w:rsidP="00A13E32">
      <w:pPr>
        <w:pStyle w:val="Overskrift4"/>
        <w:rPr>
          <w:color w:val="000000" w:themeColor="text1"/>
        </w:rPr>
      </w:pPr>
      <w:bookmarkStart w:id="185" w:name="_Toc71186806"/>
      <w:r w:rsidRPr="00973C0E">
        <w:t>Atrioventricular</w:t>
      </w:r>
      <w:r w:rsidR="00E50657" w:rsidRPr="00973C0E">
        <w:t xml:space="preserve"> </w:t>
      </w:r>
      <w:r w:rsidR="006918CC" w:rsidRPr="00973C0E">
        <w:t xml:space="preserve">block </w:t>
      </w:r>
      <w:r w:rsidR="00E50657" w:rsidRPr="00973C0E">
        <w:t xml:space="preserve">in </w:t>
      </w:r>
      <w:r w:rsidR="006731A5" w:rsidRPr="00973C0E">
        <w:t xml:space="preserve">the </w:t>
      </w:r>
      <w:r w:rsidR="00E50657" w:rsidRPr="00973C0E">
        <w:t xml:space="preserve">case of permanent </w:t>
      </w:r>
      <w:r w:rsidR="00562EF8" w:rsidRPr="00973C0E">
        <w:t>atrial fibrillation</w:t>
      </w:r>
      <w:bookmarkEnd w:id="185"/>
    </w:p>
    <w:p w14:paraId="16B02029" w14:textId="79EAFAD6" w:rsidR="00E50657" w:rsidRPr="00973C0E" w:rsidRDefault="00E50657" w:rsidP="00A13E32">
      <w:r w:rsidRPr="00973C0E">
        <w:t>In the presence of AF</w:t>
      </w:r>
      <w:r w:rsidR="00EC1D2C" w:rsidRPr="00973C0E">
        <w:t>,</w:t>
      </w:r>
      <w:r w:rsidRPr="00973C0E">
        <w:t xml:space="preserve"> AV</w:t>
      </w:r>
      <w:r w:rsidR="00EC1D2C" w:rsidRPr="00973C0E">
        <w:t>B</w:t>
      </w:r>
      <w:r w:rsidRPr="00973C0E">
        <w:t xml:space="preserve"> </w:t>
      </w:r>
      <w:r w:rsidR="000A4D7F" w:rsidRPr="00973C0E">
        <w:t xml:space="preserve">should be </w:t>
      </w:r>
      <w:r w:rsidRPr="00973C0E">
        <w:t xml:space="preserve">suspected </w:t>
      </w:r>
      <w:r w:rsidR="000A4D7F" w:rsidRPr="00973C0E">
        <w:t>if the ventricular rate is slow and the ventricular rhythm regular</w:t>
      </w:r>
      <w:r w:rsidRPr="00973C0E">
        <w:t xml:space="preserve">. </w:t>
      </w:r>
      <w:r w:rsidR="008A06FB" w:rsidRPr="00973C0E">
        <w:t>During prolonged monitoring</w:t>
      </w:r>
      <w:r w:rsidR="000B520B" w:rsidRPr="00973C0E">
        <w:t>,</w:t>
      </w:r>
      <w:r w:rsidR="008A06FB" w:rsidRPr="00973C0E">
        <w:t xml:space="preserve"> long ventricular pauses may be detected</w:t>
      </w:r>
      <w:r w:rsidR="000A4D7F" w:rsidRPr="00973C0E">
        <w:t>.</w:t>
      </w:r>
      <w:r w:rsidR="003A31F4" w:rsidRPr="00973C0E">
        <w:fldChar w:fldCharType="begin">
          <w:fldData xml:space="preserve">PEVuZE5vdGU+PENpdGU+PEF1dGhvcj5QaXRjaGVyPC9BdXRob3I+PFllYXI+MTk4NjwvWWVhcj48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</w:fldData>
        </w:fldChar>
      </w:r>
      <w:r w:rsidR="008A00CF">
        <w:instrText xml:space="preserve"> ADDIN EN.CITE </w:instrText>
      </w:r>
      <w:r w:rsidR="008A00CF">
        <w:fldChar w:fldCharType="begin">
          <w:fldData xml:space="preserve">PEVuZE5vdGU+PENpdGU+PEF1dGhvcj5QaXRjaGVyPC9BdXRob3I+PFllYXI+MTk4NjwvWWVhcj48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192</w:t>
      </w:r>
      <w:r w:rsidR="003A31F4" w:rsidRPr="00973C0E">
        <w:fldChar w:fldCharType="end"/>
      </w:r>
      <w:r w:rsidRPr="00973C0E">
        <w:t xml:space="preserve"> </w:t>
      </w:r>
      <w:r w:rsidR="000A4D7F" w:rsidRPr="00973C0E">
        <w:t xml:space="preserve">In patients with AF and no permanent AVB or symptoms, there is no identifiable, minimum </w:t>
      </w:r>
      <w:r w:rsidR="008A06FB" w:rsidRPr="00973C0E">
        <w:t xml:space="preserve">pause </w:t>
      </w:r>
      <w:r w:rsidR="000A4D7F" w:rsidRPr="00973C0E">
        <w:t>duration as an indication for pacing</w:t>
      </w:r>
      <w:r w:rsidRPr="00973C0E">
        <w:t xml:space="preserve">. In the absence of </w:t>
      </w:r>
      <w:r w:rsidR="006731A5" w:rsidRPr="00973C0E">
        <w:t xml:space="preserve">a </w:t>
      </w:r>
      <w:r w:rsidRPr="00973C0E">
        <w:t xml:space="preserve">potentially reversible cause, </w:t>
      </w:r>
      <w:r w:rsidR="000A4D7F" w:rsidRPr="00973C0E">
        <w:rPr>
          <w:color w:val="000000"/>
        </w:rPr>
        <w:t xml:space="preserve">bradycardia </w:t>
      </w:r>
      <w:r w:rsidRPr="00973C0E">
        <w:t>or inappropriate chronotropic response</w:t>
      </w:r>
      <w:r w:rsidR="006731A5" w:rsidRPr="00973C0E">
        <w:t xml:space="preserve"> (</w:t>
      </w:r>
      <w:r w:rsidRPr="00973C0E">
        <w:t>either due to intermittent or complete AV</w:t>
      </w:r>
      <w:r w:rsidR="00EC1D2C" w:rsidRPr="00973C0E">
        <w:t>B</w:t>
      </w:r>
      <w:r w:rsidR="006731A5" w:rsidRPr="00973C0E">
        <w:t>)</w:t>
      </w:r>
      <w:r w:rsidRPr="00973C0E">
        <w:t xml:space="preserve"> associated </w:t>
      </w:r>
      <w:r w:rsidR="008A06FB" w:rsidRPr="00973C0E">
        <w:t xml:space="preserve">or reasonably correlated </w:t>
      </w:r>
      <w:r w:rsidRPr="00973C0E">
        <w:t xml:space="preserve">with symptoms </w:t>
      </w:r>
      <w:r w:rsidR="008A06FB" w:rsidRPr="00973C0E">
        <w:t>i</w:t>
      </w:r>
      <w:r w:rsidR="000A4D7F" w:rsidRPr="00973C0E">
        <w:t xml:space="preserve">s an indication for </w:t>
      </w:r>
      <w:r w:rsidRPr="00973C0E">
        <w:t>cardiac pacing. Any high</w:t>
      </w:r>
      <w:r w:rsidR="000B520B" w:rsidRPr="00973C0E">
        <w:t>-</w:t>
      </w:r>
      <w:r w:rsidRPr="00973C0E">
        <w:t xml:space="preserve">degree or </w:t>
      </w:r>
      <w:r w:rsidR="00083E4A" w:rsidRPr="00973C0E">
        <w:t>infra</w:t>
      </w:r>
      <w:r w:rsidR="7888D3BF" w:rsidRPr="00973C0E">
        <w:t>-</w:t>
      </w:r>
      <w:r w:rsidR="00083E4A" w:rsidRPr="00973C0E">
        <w:t>nodal</w:t>
      </w:r>
      <w:r w:rsidRPr="00973C0E">
        <w:t xml:space="preserve"> block is also an indication for pacing, even in the absence of symptoms. In the absence of symptoms due to bradycardia and of high</w:t>
      </w:r>
      <w:r w:rsidR="00EC1D2C" w:rsidRPr="00973C0E">
        <w:t>-</w:t>
      </w:r>
      <w:r w:rsidRPr="00973C0E">
        <w:t xml:space="preserve">degree or </w:t>
      </w:r>
      <w:r w:rsidR="00083E4A" w:rsidRPr="00973C0E">
        <w:t>infra</w:t>
      </w:r>
      <w:r w:rsidR="11499EF3" w:rsidRPr="00973C0E">
        <w:t>-</w:t>
      </w:r>
      <w:r w:rsidR="00083E4A" w:rsidRPr="00973C0E">
        <w:t>nodal</w:t>
      </w:r>
      <w:r w:rsidRPr="00973C0E">
        <w:t xml:space="preserve"> block, pacing is unlikely to be beneficial and is not indicated.</w:t>
      </w:r>
    </w:p>
    <w:p w14:paraId="78BB1A57" w14:textId="786EFC50" w:rsidR="00E50657" w:rsidRPr="00973C0E" w:rsidRDefault="00E50657" w:rsidP="00A13E32">
      <w:bookmarkStart w:id="186" w:name="_Hlk38624848"/>
      <w:r w:rsidRPr="00973C0E">
        <w:t xml:space="preserve">In patients with AF who undergo </w:t>
      </w:r>
      <w:r w:rsidR="00FD50C2" w:rsidRPr="00973C0E">
        <w:t>atrioventricular junction (</w:t>
      </w:r>
      <w:r w:rsidR="005B20B1" w:rsidRPr="00973C0E">
        <w:t>AVJ</w:t>
      </w:r>
      <w:r w:rsidR="00FD50C2" w:rsidRPr="00973C0E">
        <w:t>)</w:t>
      </w:r>
      <w:r w:rsidR="005B20B1" w:rsidRPr="00973C0E">
        <w:t xml:space="preserve"> </w:t>
      </w:r>
      <w:r w:rsidRPr="00973C0E">
        <w:t xml:space="preserve">ablation to control rapid ventricular rates, there is evidence </w:t>
      </w:r>
      <w:r w:rsidR="000A4D7F" w:rsidRPr="00973C0E">
        <w:t>to show that AVJ ablation plus RV pacing improves symptoms and quality of life</w:t>
      </w:r>
      <w:r w:rsidRPr="00973C0E">
        <w:t>.</w:t>
      </w:r>
      <w:r w:rsidR="003A31F4" w:rsidRPr="00973C0E">
        <w:fldChar w:fldCharType="begin"/>
      </w:r>
      <w:r w:rsidR="008A00CF">
        <w:instrText xml:space="preserve"> ADDIN EN.CITE &lt;EndNote&gt;&lt;Cite&gt;&lt;Author&gt;Chatterjee&lt;/Author&gt;&lt;Year&gt;2012&lt;/Year&gt;&lt;RecNum&gt;197&lt;/RecNum&gt;&lt;IDText&gt;Atrioventricular nodal ablation in atrial fibrillation: a meta-analysis and systematic review&lt;/IDText&gt;&lt;DisplayText&gt;&lt;style face="superscript"&gt;193&lt;/style&gt;&lt;/DisplayText&gt;&lt;record&gt;&lt;rec-number&gt;197&lt;/rec-number&gt;&lt;foreign-keys&gt;&lt;key app="EN" db-id="9swt5zadevd5d8esrerx5r2prvxdefv9zxst" timestamp="1619013986"&gt;197&lt;/key&gt;&lt;/foreign-keys&gt;&lt;ref-type name="Journal Article"&gt;17&lt;/ref-type&gt;&lt;contributors&gt;&lt;authors&gt;&lt;author&gt;Chatterjee, N. A.&lt;/author&gt;&lt;author&gt;Upadhyay, G. A.&lt;/author&gt;&lt;author&gt;Ellenbogen, K. A.&lt;/author&gt;&lt;author&gt;McAlister, F. A.&lt;/author&gt;&lt;author&gt;Choudhry, N. K.&lt;/author&gt;&lt;author&gt;Singh, J. P.&lt;/author&gt;&lt;/authors&gt;&lt;/contributors&gt;&lt;auth-address&gt;Department of Medicine and the Cardiac Arrhythmia Service, Massachusetts General Hospital, Boston, MA 02411, USA.&lt;/auth-address&gt;&lt;titles&gt;&lt;title&gt;Atrioventricular nodal ablation in atrial fibrillation: a meta-analysis and systematic review&lt;/title&gt;&lt;secondary-title&gt;Circ Arrhythm Electrophysiol&lt;/secondary-title&gt;&lt;alt-title&gt;Circulation. Arrhythmia and electrophysiology&lt;/alt-title&gt;&lt;/titles&gt;&lt;periodical&gt;&lt;full-title&gt;Circ Arrhythm Electrophysiol&lt;/full-title&gt;&lt;/periodical&gt;&lt;pages&gt;68-76&lt;/pages&gt;&lt;volume&gt;5&lt;/volume&gt;&lt;number&gt;1&lt;/number&gt;&lt;edition&gt;2011/12/22&lt;/edition&gt;&lt;keywords&gt;&lt;keyword&gt;Atrial Fibrillation/physiopathology/*surgery&lt;/keyword&gt;&lt;keyword&gt;Atrioventricular Node/physiopathology/*surgery&lt;/keyword&gt;&lt;keyword&gt;Catheter Ablation/*methods&lt;/keyword&gt;&lt;keyword&gt;Clinical Trials as Topic&lt;/keyword&gt;&lt;keyword&gt;Humans&lt;/keyword&gt;&lt;/keywords&gt;&lt;dates&gt;&lt;year&gt;2012&lt;/year&gt;&lt;pub-dates&gt;&lt;date&gt;Feb&lt;/date&gt;&lt;/pub-dates&gt;&lt;/dates&gt;&lt;isbn&gt;1941-3084&lt;/isbn&gt;&lt;accession-num&gt;22187425&lt;/accession-num&gt;&lt;urls&gt;&lt;related-urls&gt;&lt;url&gt;https://www.ncbi.nlm.nih.gov/pubmed/22187425&lt;/url&gt;&lt;/related-urls&gt;&lt;/urls&gt;&lt;electronic-resource-num&gt;10.1161/circep.111.967810&lt;/electronic-resource-num&gt;&lt;remote-database-provider&gt;NLM&lt;/remote-database-provider&gt;&lt;language&gt;eng&lt;/language&gt;&lt;/record&gt;&lt;/Cite&gt;&lt;/EndNote&gt;</w:instrText>
      </w:r>
      <w:r w:rsidR="003A31F4" w:rsidRPr="00973C0E">
        <w:fldChar w:fldCharType="separate"/>
      </w:r>
      <w:r w:rsidR="008A00CF" w:rsidRPr="008A00CF">
        <w:rPr>
          <w:noProof/>
          <w:vertAlign w:val="superscript"/>
        </w:rPr>
        <w:t>193</w:t>
      </w:r>
      <w:r w:rsidR="003A31F4" w:rsidRPr="00973C0E">
        <w:fldChar w:fldCharType="end"/>
      </w:r>
      <w:r w:rsidRPr="00973C0E">
        <w:t xml:space="preserve"> </w:t>
      </w:r>
      <w:r w:rsidR="000A4D7F" w:rsidRPr="00973C0E">
        <w:t xml:space="preserve">In </w:t>
      </w:r>
      <w:r w:rsidRPr="00973C0E">
        <w:t>contrast, neutral results were found regarding the progression of HF, hospitalization, and mortality</w:t>
      </w:r>
      <w:r w:rsidR="006731A5" w:rsidRPr="00973C0E">
        <w:t>,</w:t>
      </w:r>
      <w:r w:rsidR="003A31F4" w:rsidRPr="00973C0E">
        <w:fldChar w:fldCharType="begin">
          <w:fldData xml:space="preserve">PEVuZE5vdGU+PENpdGU+PEF1dGhvcj5PemNhbjwvQXV0aG9yPjxZZWFyPjIwMDE8L1llYXI+PFJl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</w:fldData>
        </w:fldChar>
      </w:r>
      <w:r w:rsidR="008A00CF">
        <w:instrText xml:space="preserve"> ADDIN EN.CITE </w:instrText>
      </w:r>
      <w:r w:rsidR="008A00CF">
        <w:fldChar w:fldCharType="begin">
          <w:fldData xml:space="preserve">PEVuZE5vdGU+PENpdGU+PEF1dGhvcj5PemNhbjwvQXV0aG9yPjxZZWFyPjIwMDE8L1llYXI+PFJl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194</w:t>
      </w:r>
      <w:r w:rsidR="003A31F4" w:rsidRPr="00973C0E">
        <w:fldChar w:fldCharType="end"/>
      </w:r>
      <w:r w:rsidRPr="00973C0E">
        <w:t xml:space="preserve"> except in one study.</w:t>
      </w:r>
      <w:r w:rsidR="003A31F4" w:rsidRPr="00973C0E">
        <w:fldChar w:fldCharType="begin">
          <w:fldData xml:space="preserve">PEVuZE5vdGU+PENpdGU+PEF1dGhvcj5HYXJjaWE8L0F1dGhvcj48WWVhcj4yMDE2PC9ZZWFyPjxS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==
</w:fldData>
        </w:fldChar>
      </w:r>
      <w:r w:rsidR="008A00CF">
        <w:instrText xml:space="preserve"> ADDIN EN.CITE </w:instrText>
      </w:r>
      <w:r w:rsidR="008A00CF">
        <w:fldChar w:fldCharType="begin">
          <w:fldData xml:space="preserve">PEVuZE5vdGU+PENpdGU+PEF1dGhvcj5HYXJjaWE8L0F1dGhvcj48WWVhcj4yMDE2PC9ZZWFyPjxS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==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195</w:t>
      </w:r>
      <w:r w:rsidR="003A31F4" w:rsidRPr="00973C0E">
        <w:fldChar w:fldCharType="end"/>
      </w:r>
      <w:r w:rsidRPr="00973C0E">
        <w:t xml:space="preserve"> Compared with pharmacological rate control, AV</w:t>
      </w:r>
      <w:r w:rsidR="00581EBD" w:rsidRPr="00973C0E">
        <w:t>J</w:t>
      </w:r>
      <w:r w:rsidRPr="00973C0E">
        <w:t xml:space="preserve"> ablation and CRT reduced the risks of death due to </w:t>
      </w:r>
      <w:r w:rsidR="00EC1D2C" w:rsidRPr="00973C0E">
        <w:t>HF</w:t>
      </w:r>
      <w:r w:rsidR="006731A5" w:rsidRPr="00973C0E">
        <w:t>,</w:t>
      </w:r>
      <w:r w:rsidRPr="00973C0E">
        <w:t xml:space="preserve"> hospitalization due to </w:t>
      </w:r>
      <w:r w:rsidR="00EC1D2C" w:rsidRPr="00973C0E">
        <w:t>HF</w:t>
      </w:r>
      <w:r w:rsidRPr="00973C0E">
        <w:t xml:space="preserve">, or worsening </w:t>
      </w:r>
      <w:r w:rsidR="00EC1D2C" w:rsidRPr="00973C0E">
        <w:t>HF</w:t>
      </w:r>
      <w:r w:rsidRPr="00973C0E">
        <w:t xml:space="preserve"> by 62%</w:t>
      </w:r>
      <w:r w:rsidR="006731A5" w:rsidRPr="00973C0E">
        <w:t>,</w:t>
      </w:r>
      <w:r w:rsidRPr="00973C0E">
        <w:t xml:space="preserve"> and improved specific symptoms of AF by 36% in elderly patients with permanent AF and narrow QRS.</w:t>
      </w:r>
      <w:r w:rsidR="003A31F4" w:rsidRPr="00973C0E">
        <w:fldChar w:fldCharType="begin">
          <w:fldData xml:space="preserve">PEVuZE5vdGU+PENpdGU+PEF1dGhvcj5Ccmlnbm9sZTwvQXV0aG9yPjxZZWFyPjIwMTg8L1llYXI+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</w:fldData>
        </w:fldChar>
      </w:r>
      <w:r w:rsidR="008A00CF">
        <w:instrText xml:space="preserve"> ADDIN EN.CITE </w:instrText>
      </w:r>
      <w:r w:rsidR="008A00CF">
        <w:fldChar w:fldCharType="begin">
          <w:fldData xml:space="preserve">PEVuZE5vdGU+PENpdGU+PEF1dGhvcj5Ccmlnbm9sZTwvQXV0aG9yPjxZZWFyPjIwMTg8L1llYXI+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196</w:t>
      </w:r>
      <w:r w:rsidR="003A31F4" w:rsidRPr="00973C0E">
        <w:fldChar w:fldCharType="end"/>
      </w:r>
      <w:r w:rsidRPr="00973C0E">
        <w:t xml:space="preserve"> </w:t>
      </w:r>
      <w:r w:rsidR="000A4D7F" w:rsidRPr="00973C0E">
        <w:t xml:space="preserve">In other studies, this beneficial effect was limited to patients </w:t>
      </w:r>
      <w:r w:rsidRPr="00973C0E">
        <w:t xml:space="preserve">with </w:t>
      </w:r>
      <w:r w:rsidR="00EC1D2C" w:rsidRPr="00973C0E">
        <w:t>HF</w:t>
      </w:r>
      <w:r w:rsidRPr="00973C0E">
        <w:t xml:space="preserve"> or reduced </w:t>
      </w:r>
      <w:r w:rsidR="006731A5" w:rsidRPr="00973C0E">
        <w:t>ejection fraction</w:t>
      </w:r>
      <w:r w:rsidR="00C42D2F" w:rsidRPr="00973C0E">
        <w:t xml:space="preserve"> (EF)</w:t>
      </w:r>
      <w:r w:rsidR="00C36AFF" w:rsidRPr="00973C0E">
        <w:t>.</w:t>
      </w:r>
      <w:r w:rsidR="008A5954" w:rsidRPr="00973C0E">
        <w:fldChar w:fldCharType="begin">
          <w:fldData xml:space="preserve">PEVuZE5vdGU+PENpdGU+PEF1dGhvcj5Eb3NoaTwvQXV0aG9yPjxZZWFyPjIwMDU8L1llYXI+PFJl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</w:fldData>
        </w:fldChar>
      </w:r>
      <w:r w:rsidR="008A00CF">
        <w:instrText xml:space="preserve"> ADDIN EN.CITE </w:instrText>
      </w:r>
      <w:r w:rsidR="008A00CF">
        <w:fldChar w:fldCharType="begin">
          <w:fldData xml:space="preserve">PEVuZE5vdGU+PENpdGU+PEF1dGhvcj5Eb3NoaTwvQXV0aG9yPjxZZWFyPjIwMDU8L1llYXI+PFJl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</w:fldData>
        </w:fldChar>
      </w:r>
      <w:r w:rsidR="008A00CF">
        <w:instrText xml:space="preserve"> ADDIN EN.CITE.DATA </w:instrText>
      </w:r>
      <w:r w:rsidR="008A00CF">
        <w:fldChar w:fldCharType="end"/>
      </w:r>
      <w:r w:rsidR="008A5954" w:rsidRPr="00973C0E">
        <w:fldChar w:fldCharType="separate"/>
      </w:r>
      <w:r w:rsidR="008A00CF" w:rsidRPr="008A00CF">
        <w:rPr>
          <w:noProof/>
          <w:vertAlign w:val="superscript"/>
        </w:rPr>
        <w:t>167, 197</w:t>
      </w:r>
      <w:r w:rsidR="008A5954" w:rsidRPr="00973C0E">
        <w:fldChar w:fldCharType="end"/>
      </w:r>
      <w:r w:rsidRPr="00973C0E">
        <w:t xml:space="preserve"> </w:t>
      </w:r>
      <w:r w:rsidR="00BF1354" w:rsidRPr="00973C0E">
        <w:t xml:space="preserve">For further discussion of </w:t>
      </w:r>
      <w:r w:rsidR="00BF1354" w:rsidRPr="00973C0E">
        <w:lastRenderedPageBreak/>
        <w:t xml:space="preserve">the role of CRT following </w:t>
      </w:r>
      <w:r w:rsidR="005B20B1" w:rsidRPr="00973C0E">
        <w:t xml:space="preserve">AVJ </w:t>
      </w:r>
      <w:r w:rsidR="00BF1354" w:rsidRPr="00973C0E">
        <w:t xml:space="preserve">ablation refer to </w:t>
      </w:r>
      <w:r w:rsidR="008F693A" w:rsidRPr="00973C0E">
        <w:rPr>
          <w:i/>
        </w:rPr>
        <w:t>section</w:t>
      </w:r>
      <w:r w:rsidR="00EC1D2C" w:rsidRPr="00973C0E">
        <w:t> </w:t>
      </w:r>
      <w:r w:rsidR="00EC1D2C" w:rsidRPr="00973C0E">
        <w:fldChar w:fldCharType="begin" w:fldLock="1"/>
      </w:r>
      <w:r w:rsidR="00EC1D2C" w:rsidRPr="00973C0E">
        <w:instrText xml:space="preserve"> REF _Ref45892608 \r \h </w:instrText>
      </w:r>
      <w:r w:rsidR="001511CE" w:rsidRPr="00973C0E">
        <w:instrText xml:space="preserve"> \* MERGEFORMAT </w:instrText>
      </w:r>
      <w:r w:rsidR="00EC1D2C" w:rsidRPr="00973C0E">
        <w:fldChar w:fldCharType="separate"/>
      </w:r>
      <w:r w:rsidR="001F1BB7" w:rsidRPr="00973C0E">
        <w:t>6</w:t>
      </w:r>
      <w:r w:rsidR="00EC1D2C" w:rsidRPr="00973C0E">
        <w:fldChar w:fldCharType="end"/>
      </w:r>
      <w:r w:rsidR="005F1560" w:rsidRPr="00973C0E">
        <w:t>.</w:t>
      </w:r>
      <w:r w:rsidR="00BF1354" w:rsidRPr="00973C0E">
        <w:t xml:space="preserve"> </w:t>
      </w:r>
      <w:r w:rsidR="000A4D7F" w:rsidRPr="00973C0E">
        <w:t>There is weak evidence to support a benefit from para-</w:t>
      </w:r>
      <w:proofErr w:type="spellStart"/>
      <w:r w:rsidR="000A4D7F" w:rsidRPr="00973C0E">
        <w:t>Hisian</w:t>
      </w:r>
      <w:proofErr w:type="spellEnd"/>
      <w:r w:rsidR="000A4D7F" w:rsidRPr="00973C0E">
        <w:t xml:space="preserve"> and </w:t>
      </w:r>
      <w:proofErr w:type="spellStart"/>
      <w:r w:rsidR="000A4D7F" w:rsidRPr="00973C0E">
        <w:t>Hisian</w:t>
      </w:r>
      <w:proofErr w:type="spellEnd"/>
      <w:r w:rsidR="000A4D7F" w:rsidRPr="00973C0E">
        <w:t xml:space="preserve"> pacing after AVJ ablation for refractory AF</w:t>
      </w:r>
      <w:r w:rsidR="00581EBD" w:rsidRPr="00973C0E">
        <w:t>.</w:t>
      </w:r>
      <w:r w:rsidR="003A31F4" w:rsidRPr="00973C0E">
        <w:fldChar w:fldCharType="begin">
          <w:fldData xml:space="preserve">PEVuZE5vdGU+PENpdGU+PEF1dGhvcj5IdWFuZzwvQXV0aG9yPjxZZWFyPjIwMTc8L1llYXI+PFJl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</w:fldData>
        </w:fldChar>
      </w:r>
      <w:r w:rsidR="008A00CF">
        <w:instrText xml:space="preserve"> ADDIN EN.CITE </w:instrText>
      </w:r>
      <w:r w:rsidR="008A00CF">
        <w:fldChar w:fldCharType="begin">
          <w:fldData xml:space="preserve">PEVuZE5vdGU+PENpdGU+PEF1dGhvcj5IdWFuZzwvQXV0aG9yPjxZZWFyPjIwMTc8L1llYXI+PFJl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198-201</w:t>
      </w:r>
      <w:r w:rsidR="003A31F4" w:rsidRPr="00973C0E">
        <w:fldChar w:fldCharType="end"/>
      </w:r>
      <w:r w:rsidR="00B56356">
        <w:t xml:space="preserve"> </w:t>
      </w:r>
      <w:r w:rsidR="005F1560" w:rsidRPr="00973C0E">
        <w:t>F</w:t>
      </w:r>
      <w:r w:rsidR="00AB09BD" w:rsidRPr="00973C0E">
        <w:t xml:space="preserve">or further discussion refer to </w:t>
      </w:r>
      <w:r w:rsidR="008F693A" w:rsidRPr="00973C0E">
        <w:rPr>
          <w:i/>
        </w:rPr>
        <w:t>section</w:t>
      </w:r>
      <w:r w:rsidR="00EC1D2C" w:rsidRPr="00973C0E">
        <w:t> </w:t>
      </w:r>
      <w:r w:rsidR="00EC1D2C" w:rsidRPr="00973C0E">
        <w:fldChar w:fldCharType="begin" w:fldLock="1"/>
      </w:r>
      <w:r w:rsidR="00EC1D2C" w:rsidRPr="00973C0E">
        <w:instrText xml:space="preserve"> REF _Ref45892636 \r \h </w:instrText>
      </w:r>
      <w:r w:rsidR="001511CE" w:rsidRPr="00973C0E">
        <w:instrText xml:space="preserve"> \* MERGEFORMAT </w:instrText>
      </w:r>
      <w:r w:rsidR="00EC1D2C" w:rsidRPr="00973C0E">
        <w:fldChar w:fldCharType="separate"/>
      </w:r>
      <w:r w:rsidR="001F1BB7" w:rsidRPr="00973C0E">
        <w:t>7</w:t>
      </w:r>
      <w:r w:rsidR="00EC1D2C" w:rsidRPr="00973C0E">
        <w:fldChar w:fldCharType="end"/>
      </w:r>
      <w:r w:rsidR="00AB09BD" w:rsidRPr="00973C0E">
        <w:t>.</w:t>
      </w:r>
    </w:p>
    <w:p w14:paraId="2ADBDC30" w14:textId="3CA1CC27" w:rsidR="00EE1ED7" w:rsidRPr="00973C0E" w:rsidRDefault="00E50657" w:rsidP="00A13E32">
      <w:r w:rsidRPr="00973C0E">
        <w:t xml:space="preserve">In patients with </w:t>
      </w:r>
      <w:r w:rsidR="00EC1D2C" w:rsidRPr="00973C0E">
        <w:t>AF</w:t>
      </w:r>
      <w:r w:rsidRPr="00973C0E">
        <w:t xml:space="preserve">, </w:t>
      </w:r>
      <w:r w:rsidR="000B520B" w:rsidRPr="00973C0E">
        <w:t>compared with ﬁxed</w:t>
      </w:r>
      <w:r w:rsidR="4C99578C" w:rsidRPr="00973C0E">
        <w:t xml:space="preserve"> </w:t>
      </w:r>
      <w:r w:rsidR="000B520B" w:rsidRPr="00973C0E">
        <w:t>rate</w:t>
      </w:r>
      <w:r w:rsidR="000B520B" w:rsidRPr="00973C0E">
        <w:noBreakHyphen/>
        <w:t xml:space="preserve"> pacing, </w:t>
      </w:r>
      <w:r w:rsidRPr="00973C0E">
        <w:t xml:space="preserve">rate-responsive pacing is associated with better exercise performance, improved daily activities, </w:t>
      </w:r>
      <w:r w:rsidR="001A0658" w:rsidRPr="00973C0E">
        <w:t xml:space="preserve">a </w:t>
      </w:r>
      <w:r w:rsidRPr="00973C0E">
        <w:t xml:space="preserve">decrease </w:t>
      </w:r>
      <w:r w:rsidR="001A0658" w:rsidRPr="00973C0E">
        <w:t xml:space="preserve">in </w:t>
      </w:r>
      <w:r w:rsidRPr="00973C0E">
        <w:t>symptoms of shortness of breath, chest pain</w:t>
      </w:r>
      <w:r w:rsidR="001A0658" w:rsidRPr="00973C0E">
        <w:t>,</w:t>
      </w:r>
      <w:r w:rsidRPr="00973C0E">
        <w:t xml:space="preserve"> and palpitations</w:t>
      </w:r>
      <w:r w:rsidR="001A0658" w:rsidRPr="00973C0E">
        <w:t>,</w:t>
      </w:r>
      <w:r w:rsidRPr="00973C0E">
        <w:t xml:space="preserve"> and improved quality of life.</w:t>
      </w:r>
      <w:r w:rsidR="003A31F4" w:rsidRPr="00973C0E">
        <w:fldChar w:fldCharType="begin">
          <w:fldData xml:space="preserve">PEVuZE5vdGU+PENpdGU+PEF1dGhvcj5MYXU8L0F1dGhvcj48WWVhcj4xOTg5PC9ZZWFyPjxSZWNO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</w:fldData>
        </w:fldChar>
      </w:r>
      <w:r w:rsidR="008A00CF">
        <w:instrText xml:space="preserve"> ADDIN EN.CITE </w:instrText>
      </w:r>
      <w:r w:rsidR="008A00CF">
        <w:fldChar w:fldCharType="begin">
          <w:fldData xml:space="preserve">PEVuZE5vdGU+PENpdGU+PEF1dGhvcj5MYXU8L0F1dGhvcj48WWVhcj4xOTg5PC9ZZWFyPjxSZWNO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202-204</w:t>
      </w:r>
      <w:r w:rsidR="003A31F4" w:rsidRPr="00973C0E">
        <w:fldChar w:fldCharType="end"/>
      </w:r>
      <w:r w:rsidRPr="00973C0E">
        <w:t xml:space="preserve"> It has also been shown to improve heart rate and</w:t>
      </w:r>
      <w:r w:rsidR="00DC27EF" w:rsidRPr="00973C0E">
        <w:t xml:space="preserve"> blood pressure</w:t>
      </w:r>
      <w:r w:rsidRPr="00973C0E">
        <w:t xml:space="preserve"> response to mental stress over fixed rate pacing</w:t>
      </w:r>
      <w:r w:rsidR="00EC1D2C" w:rsidRPr="00973C0E">
        <w:t>.</w:t>
      </w:r>
      <w:r w:rsidR="003A31F4" w:rsidRPr="00973C0E">
        <w:fldChar w:fldCharType="begin">
          <w:fldData xml:space="preserve">PEVuZE5vdGU+PENpdGU+PEF1dGhvcj5Qcm9pZXR0aTwvQXV0aG9yPjxZZWFyPjIwMTI8L1llYXI+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=
</w:fldData>
        </w:fldChar>
      </w:r>
      <w:r w:rsidR="008A00CF">
        <w:instrText xml:space="preserve"> ADDIN EN.CITE </w:instrText>
      </w:r>
      <w:r w:rsidR="008A00CF">
        <w:fldChar w:fldCharType="begin">
          <w:fldData xml:space="preserve">PEVuZE5vdGU+PENpdGU+PEF1dGhvcj5Qcm9pZXR0aTwvQXV0aG9yPjxZZWFyPjIwMTI8L1llYXI+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=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205</w:t>
      </w:r>
      <w:r w:rsidR="003A31F4" w:rsidRPr="00973C0E">
        <w:fldChar w:fldCharType="end"/>
      </w:r>
      <w:r w:rsidRPr="00973C0E">
        <w:t xml:space="preserve"> Therefore, rate-adaptive pacing is the pacing mode of ﬁrst choice. Fixed-rate VVI pacing should be reserved </w:t>
      </w:r>
      <w:r w:rsidR="00EC1D2C" w:rsidRPr="00973C0E">
        <w:t>for</w:t>
      </w:r>
      <w:r w:rsidRPr="00973C0E">
        <w:t xml:space="preserve"> older sedentary patients who have very limited activity. </w:t>
      </w:r>
      <w:r w:rsidR="00A0204A" w:rsidRPr="00973C0E">
        <w:t xml:space="preserve">Commonly, </w:t>
      </w:r>
      <w:r w:rsidRPr="00973C0E">
        <w:t xml:space="preserve">the minimum rate </w:t>
      </w:r>
      <w:r w:rsidR="00A0204A" w:rsidRPr="00973C0E">
        <w:t xml:space="preserve">is </w:t>
      </w:r>
      <w:r w:rsidRPr="00973C0E">
        <w:t xml:space="preserve">programmed higher (e.g. 70 </w:t>
      </w:r>
      <w:proofErr w:type="spellStart"/>
      <w:r w:rsidRPr="00973C0E">
        <w:t>b</w:t>
      </w:r>
      <w:r w:rsidR="00EC1D2C" w:rsidRPr="00973C0E">
        <w:t>.</w:t>
      </w:r>
      <w:r w:rsidRPr="00973C0E">
        <w:t>p</w:t>
      </w:r>
      <w:r w:rsidR="00EC1D2C" w:rsidRPr="00973C0E">
        <w:t>.</w:t>
      </w:r>
      <w:r w:rsidRPr="00973C0E">
        <w:t>m</w:t>
      </w:r>
      <w:proofErr w:type="spellEnd"/>
      <w:r w:rsidR="00EC1D2C" w:rsidRPr="00973C0E">
        <w:t>.</w:t>
      </w:r>
      <w:r w:rsidRPr="00973C0E">
        <w:t xml:space="preserve">) than for patients </w:t>
      </w:r>
      <w:r w:rsidR="001A0658" w:rsidRPr="00973C0E">
        <w:t xml:space="preserve">in SR </w:t>
      </w:r>
      <w:r w:rsidRPr="00973C0E">
        <w:t>in an attempt to compensate for loss of active atrial ﬁlling</w:t>
      </w:r>
      <w:r w:rsidR="009B5351" w:rsidRPr="00973C0E">
        <w:t>.</w:t>
      </w:r>
    </w:p>
    <w:p w14:paraId="7A8C9574" w14:textId="0CC11124" w:rsidR="00E50657" w:rsidRPr="00973C0E" w:rsidRDefault="00EE1ED7" w:rsidP="00A13E32">
      <w:pPr>
        <w:rPr>
          <w:b/>
          <w:bCs/>
        </w:rPr>
      </w:pPr>
      <w:r w:rsidRPr="00973C0E">
        <w:rPr>
          <w:b/>
          <w:bCs/>
        </w:rPr>
        <w:t xml:space="preserve">Recommendations for pacing for </w:t>
      </w:r>
      <w:r w:rsidR="00E13D88" w:rsidRPr="00973C0E">
        <w:rPr>
          <w:b/>
          <w:bCs/>
        </w:rPr>
        <w:t>atrioventricular</w:t>
      </w:r>
      <w:r w:rsidRPr="00973C0E">
        <w:rPr>
          <w:b/>
          <w:bCs/>
        </w:rPr>
        <w:t xml:space="preserve"> block</w:t>
      </w:r>
      <w:r w:rsidR="00266445" w:rsidRPr="00973C0E">
        <w:rPr>
          <w:b/>
          <w:bCs/>
        </w:rPr>
        <w:fldChar w:fldCharType="begin"/>
      </w:r>
      <w:r w:rsidR="00266445" w:rsidRPr="00973C0E">
        <w:instrText xml:space="preserve"> XE "Recommendations for pacing for </w:instrText>
      </w:r>
      <w:r w:rsidR="00E13D88" w:rsidRPr="00973C0E">
        <w:instrText>atrioventricular</w:instrText>
      </w:r>
      <w:r w:rsidR="00266445" w:rsidRPr="00973C0E">
        <w:instrText xml:space="preserve"> block; 1k" </w:instrText>
      </w:r>
      <w:r w:rsidR="00266445" w:rsidRPr="00973C0E">
        <w:rPr>
          <w:b/>
          <w:bCs/>
        </w:rPr>
        <w:fldChar w:fldCharType="end"/>
      </w:r>
    </w:p>
    <w:tbl>
      <w:tblPr>
        <w:tblStyle w:val="Tabel-Gitter"/>
        <w:tblW w:w="5000" w:type="pct"/>
        <w:shd w:val="clear" w:color="auto" w:fill="FFFFFF" w:themeFill="background1"/>
        <w:tblLook w:val="04A0" w:firstRow="1" w:lastRow="0" w:firstColumn="1" w:lastColumn="0" w:noHBand="0" w:noVBand="1"/>
      </w:tblPr>
      <w:tblGrid>
        <w:gridCol w:w="6798"/>
        <w:gridCol w:w="1277"/>
        <w:gridCol w:w="980"/>
      </w:tblGrid>
      <w:tr w:rsidR="00EB70D1" w:rsidRPr="00973C0E" w14:paraId="4CFC3100" w14:textId="77777777" w:rsidTr="48AB5149">
        <w:trPr>
          <w:trHeight w:val="465"/>
          <w:tblHeader/>
        </w:trPr>
        <w:tc>
          <w:tcPr>
            <w:tcW w:w="3754" w:type="pct"/>
            <w:shd w:val="clear" w:color="auto" w:fill="FFFFFF" w:themeFill="background1"/>
          </w:tcPr>
          <w:p w14:paraId="7E4E7567" w14:textId="7C74FE90" w:rsidR="00EB70D1" w:rsidRPr="00973C0E" w:rsidRDefault="00EB70D1" w:rsidP="00A13E32">
            <w:pPr>
              <w:rPr>
                <w:color w:val="FFFFFF" w:themeColor="background1"/>
              </w:rPr>
            </w:pPr>
            <w:r w:rsidRPr="00973C0E">
              <w:t>Recommendation</w:t>
            </w:r>
            <w:r w:rsidR="00224891" w:rsidRPr="00973C0E">
              <w:t>s</w:t>
            </w:r>
          </w:p>
        </w:tc>
        <w:tc>
          <w:tcPr>
            <w:tcW w:w="705" w:type="pct"/>
            <w:shd w:val="clear" w:color="auto" w:fill="FFFFFF" w:themeFill="background1"/>
          </w:tcPr>
          <w:p w14:paraId="22FAF0C6" w14:textId="5D744127" w:rsidR="00EB70D1" w:rsidRPr="00973C0E" w:rsidRDefault="00EB70D1" w:rsidP="00A13E32">
            <w:r w:rsidRPr="00973C0E">
              <w:t>Class</w:t>
            </w:r>
            <w:r w:rsidR="008F2572" w:rsidRPr="00973C0E">
              <w:rPr>
                <w:vertAlign w:val="superscript"/>
              </w:rPr>
              <w:t>a</w:t>
            </w:r>
          </w:p>
        </w:tc>
        <w:tc>
          <w:tcPr>
            <w:tcW w:w="541" w:type="pct"/>
            <w:shd w:val="clear" w:color="auto" w:fill="FFFFFF" w:themeFill="background1"/>
          </w:tcPr>
          <w:p w14:paraId="0FF39541" w14:textId="33EBC09E" w:rsidR="00EB70D1" w:rsidRPr="00973C0E" w:rsidRDefault="00EB70D1" w:rsidP="00A13E32">
            <w:r w:rsidRPr="00973C0E">
              <w:t>L</w:t>
            </w:r>
            <w:r w:rsidR="008F2572" w:rsidRPr="00973C0E">
              <w:t>evel</w:t>
            </w:r>
            <w:r w:rsidR="008F2572" w:rsidRPr="00973C0E">
              <w:rPr>
                <w:vertAlign w:val="superscript"/>
              </w:rPr>
              <w:t>b</w:t>
            </w:r>
          </w:p>
        </w:tc>
      </w:tr>
      <w:tr w:rsidR="00EB70D1" w:rsidRPr="00973C0E" w14:paraId="1064D561" w14:textId="77777777" w:rsidTr="48AB5149">
        <w:trPr>
          <w:trHeight w:val="1359"/>
        </w:trPr>
        <w:tc>
          <w:tcPr>
            <w:tcW w:w="3754" w:type="pct"/>
            <w:shd w:val="clear" w:color="auto" w:fill="FFFFFF" w:themeFill="background1"/>
          </w:tcPr>
          <w:p w14:paraId="01F0B874" w14:textId="486ABB55" w:rsidR="00EB70D1" w:rsidRPr="00973C0E" w:rsidRDefault="00EB70D1" w:rsidP="00A13E32">
            <w:pPr>
              <w:rPr>
                <w:u w:val="single"/>
              </w:rPr>
            </w:pPr>
            <w:r w:rsidRPr="00973C0E">
              <w:t xml:space="preserve">Pacing is indicated in patients in </w:t>
            </w:r>
            <w:r w:rsidR="00560EC6" w:rsidRPr="00973C0E">
              <w:t>SR</w:t>
            </w:r>
            <w:r w:rsidRPr="00973C0E">
              <w:t xml:space="preserve"> </w:t>
            </w:r>
            <w:r w:rsidR="0079056E" w:rsidRPr="00973C0E">
              <w:t xml:space="preserve">with </w:t>
            </w:r>
            <w:r w:rsidRPr="00973C0E">
              <w:t xml:space="preserve">permanent or paroxysmal third- or second-degree type 2, </w:t>
            </w:r>
            <w:r w:rsidR="00083E4A" w:rsidRPr="00973C0E">
              <w:t>infranodal</w:t>
            </w:r>
            <w:r w:rsidRPr="00973C0E">
              <w:t xml:space="preserve"> 2:1 or high</w:t>
            </w:r>
            <w:r w:rsidR="008F2572" w:rsidRPr="00973C0E">
              <w:t>-</w:t>
            </w:r>
            <w:r w:rsidRPr="00973C0E">
              <w:t>degree AV</w:t>
            </w:r>
            <w:r w:rsidR="008F2572" w:rsidRPr="00973C0E">
              <w:t>B</w:t>
            </w:r>
            <w:r w:rsidRPr="00973C0E">
              <w:t>, irrespective of symptoms</w:t>
            </w:r>
            <w:r w:rsidR="00560EC6" w:rsidRPr="00973C0E">
              <w:t>.</w:t>
            </w:r>
            <w:r w:rsidR="008F2572" w:rsidRPr="00973C0E">
              <w:rPr>
                <w:vertAlign w:val="superscript"/>
              </w:rPr>
              <w:t>c</w:t>
            </w:r>
            <w:r w:rsidR="001D41B5" w:rsidRPr="00973C0E">
              <w:fldChar w:fldCharType="begin">
                <w:fldData xml:space="preserve">PEVuZE5vdGU+PENpdGU+PEF1dGhvcj5FZGhhZzwvQXV0aG9yPjxZZWFyPjE5Njk8L1llYXI+PFJl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</w:fldData>
              </w:fldChar>
            </w:r>
            <w:r w:rsidR="00E35081">
              <w:instrText xml:space="preserve"> ADDIN EN.CITE </w:instrText>
            </w:r>
            <w:r w:rsidR="00E35081">
              <w:fldChar w:fldCharType="begin">
                <w:fldData xml:space="preserve">PEVuZE5vdGU+PENpdGU+PEF1dGhvcj5FZGhhZzwvQXV0aG9yPjxZZWFyPjE5Njk8L1llYXI+PFJl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</w:fldData>
              </w:fldChar>
            </w:r>
            <w:r w:rsidR="00E35081">
              <w:instrText xml:space="preserve"> ADDIN EN.CITE.DATA </w:instrText>
            </w:r>
            <w:r w:rsidR="00E35081">
              <w:fldChar w:fldCharType="end"/>
            </w:r>
            <w:r w:rsidR="001D41B5" w:rsidRPr="00973C0E">
              <w:fldChar w:fldCharType="separate"/>
            </w:r>
            <w:r w:rsidR="00451CF8" w:rsidRPr="00973C0E">
              <w:rPr>
                <w:noProof/>
                <w:vertAlign w:val="superscript"/>
              </w:rPr>
              <w:t>9-12</w:t>
            </w:r>
            <w:r w:rsidR="001D41B5" w:rsidRPr="00973C0E">
              <w:fldChar w:fldCharType="end"/>
            </w:r>
          </w:p>
        </w:tc>
        <w:tc>
          <w:tcPr>
            <w:tcW w:w="705" w:type="pct"/>
            <w:shd w:val="clear" w:color="auto" w:fill="FFFFFF" w:themeFill="background1"/>
          </w:tcPr>
          <w:p w14:paraId="0AE0D964" w14:textId="759382C3" w:rsidR="00EB70D1" w:rsidRPr="00973C0E" w:rsidRDefault="00EB70D1" w:rsidP="00A13E32">
            <w:r w:rsidRPr="00973C0E">
              <w:t>I</w:t>
            </w:r>
          </w:p>
        </w:tc>
        <w:tc>
          <w:tcPr>
            <w:tcW w:w="541" w:type="pct"/>
            <w:shd w:val="clear" w:color="auto" w:fill="FFFFFF" w:themeFill="background1"/>
          </w:tcPr>
          <w:p w14:paraId="6F007AFD" w14:textId="77777777" w:rsidR="00EB70D1" w:rsidRPr="00973C0E" w:rsidRDefault="00EB70D1" w:rsidP="00A13E32">
            <w:r w:rsidRPr="00973C0E">
              <w:t>C</w:t>
            </w:r>
          </w:p>
        </w:tc>
      </w:tr>
      <w:tr w:rsidR="00EB70D1" w:rsidRPr="00973C0E" w14:paraId="3457D2B1" w14:textId="77777777" w:rsidTr="48AB5149">
        <w:trPr>
          <w:trHeight w:val="1365"/>
        </w:trPr>
        <w:tc>
          <w:tcPr>
            <w:tcW w:w="3754" w:type="pct"/>
            <w:shd w:val="clear" w:color="auto" w:fill="FFFFFF" w:themeFill="background1"/>
          </w:tcPr>
          <w:p w14:paraId="075A940E" w14:textId="199DA8D9" w:rsidR="00EB70D1" w:rsidRPr="00973C0E" w:rsidRDefault="00EB70D1" w:rsidP="00A13E32">
            <w:r w:rsidRPr="00973C0E">
              <w:t>Pacing is indicated in patients with atrial arrhythmia (mainly AF) and permanent or paroxysmal third- or high-degree AV</w:t>
            </w:r>
            <w:r w:rsidR="008F2572" w:rsidRPr="00973C0E">
              <w:t>B</w:t>
            </w:r>
            <w:r w:rsidRPr="00973C0E">
              <w:t xml:space="preserve"> irrespective of symptoms</w:t>
            </w:r>
            <w:r w:rsidR="00735190" w:rsidRPr="00973C0E">
              <w:t>.</w:t>
            </w:r>
          </w:p>
        </w:tc>
        <w:tc>
          <w:tcPr>
            <w:tcW w:w="705" w:type="pct"/>
            <w:shd w:val="clear" w:color="auto" w:fill="FFFFFF" w:themeFill="background1"/>
          </w:tcPr>
          <w:p w14:paraId="38EE8356" w14:textId="77777777" w:rsidR="00EB70D1" w:rsidRPr="00973C0E" w:rsidRDefault="00EB70D1" w:rsidP="00A13E32">
            <w:r w:rsidRPr="00973C0E">
              <w:t>I</w:t>
            </w:r>
          </w:p>
        </w:tc>
        <w:tc>
          <w:tcPr>
            <w:tcW w:w="541" w:type="pct"/>
            <w:shd w:val="clear" w:color="auto" w:fill="FFFFFF" w:themeFill="background1"/>
          </w:tcPr>
          <w:p w14:paraId="31315CD0" w14:textId="77777777" w:rsidR="00EB70D1" w:rsidRPr="00973C0E" w:rsidRDefault="00EB70D1" w:rsidP="00A13E32">
            <w:r w:rsidRPr="00973C0E">
              <w:t>C</w:t>
            </w:r>
          </w:p>
        </w:tc>
      </w:tr>
      <w:tr w:rsidR="0064589A" w:rsidRPr="00973C0E" w14:paraId="2C8A735D" w14:textId="77777777" w:rsidTr="48AB5149">
        <w:trPr>
          <w:trHeight w:val="1061"/>
        </w:trPr>
        <w:tc>
          <w:tcPr>
            <w:tcW w:w="3754" w:type="pct"/>
            <w:shd w:val="clear" w:color="auto" w:fill="FFFFFF" w:themeFill="background1"/>
          </w:tcPr>
          <w:p w14:paraId="2637AD33" w14:textId="5A3FFEE9" w:rsidR="0064589A" w:rsidRPr="00973C0E" w:rsidRDefault="0064589A" w:rsidP="00A13E32">
            <w:r w:rsidRPr="00973C0E">
              <w:t xml:space="preserve">In patients with permanent AF in need of a </w:t>
            </w:r>
            <w:r w:rsidR="00B57498" w:rsidRPr="00973C0E">
              <w:t>pacemaker</w:t>
            </w:r>
            <w:r w:rsidRPr="00973C0E">
              <w:t>, ventricular pacing with rate-response function is recommended.</w:t>
            </w:r>
            <w:r w:rsidRPr="00973C0E">
              <w:fldChar w:fldCharType="begin">
                <w:fldData xml:space="preserve">PEVuZE5vdGU+PENpdGU+PEF1dGhvcj5MYXU8L0F1dGhvcj48WWVhcj4xOTg5PC9ZZWFyPjxSZWNO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==
</w:fldData>
              </w:fldChar>
            </w:r>
            <w:r w:rsidR="008A00CF">
              <w:instrText xml:space="preserve"> ADDIN EN.CITE </w:instrText>
            </w:r>
            <w:r w:rsidR="008A00CF">
              <w:fldChar w:fldCharType="begin">
                <w:fldData xml:space="preserve">PEVuZE5vdGU+PENpdGU+PEF1dGhvcj5MYXU8L0F1dGhvcj48WWVhcj4xOTg5PC9ZZWFyPjxSZWNO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==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202-205</w:t>
            </w:r>
            <w:r w:rsidRPr="00973C0E">
              <w:fldChar w:fldCharType="end"/>
            </w:r>
          </w:p>
        </w:tc>
        <w:tc>
          <w:tcPr>
            <w:tcW w:w="705" w:type="pct"/>
            <w:shd w:val="clear" w:color="auto" w:fill="FFFFFF" w:themeFill="background1"/>
          </w:tcPr>
          <w:p w14:paraId="40FC3294" w14:textId="2641268E" w:rsidR="0064589A" w:rsidRPr="00973C0E" w:rsidRDefault="0064589A" w:rsidP="00A13E32">
            <w:r w:rsidRPr="00973C0E">
              <w:t>I</w:t>
            </w:r>
          </w:p>
        </w:tc>
        <w:tc>
          <w:tcPr>
            <w:tcW w:w="541" w:type="pct"/>
            <w:shd w:val="clear" w:color="auto" w:fill="FFFFFF" w:themeFill="background1"/>
          </w:tcPr>
          <w:p w14:paraId="262D2252" w14:textId="2C70D427" w:rsidR="0064589A" w:rsidRPr="00973C0E" w:rsidRDefault="0064589A" w:rsidP="00A13E32">
            <w:r w:rsidRPr="00973C0E">
              <w:t>C</w:t>
            </w:r>
          </w:p>
        </w:tc>
      </w:tr>
      <w:tr w:rsidR="009D5599" w:rsidRPr="00973C0E" w14:paraId="59BBD201" w14:textId="77777777" w:rsidTr="48AB5149">
        <w:trPr>
          <w:trHeight w:val="1061"/>
        </w:trPr>
        <w:tc>
          <w:tcPr>
            <w:tcW w:w="3754" w:type="pct"/>
            <w:shd w:val="clear" w:color="auto" w:fill="FFFFFF" w:themeFill="background1"/>
          </w:tcPr>
          <w:p w14:paraId="75BD153A" w14:textId="47E82F71" w:rsidR="009D5599" w:rsidRPr="00973C0E" w:rsidRDefault="009D5599" w:rsidP="00A13E32">
            <w:r w:rsidRPr="00973C0E">
              <w:t>Pacing should be considered in patients with second-degree type 1 AV block</w:t>
            </w:r>
            <w:r w:rsidR="009419F9" w:rsidRPr="00973C0E">
              <w:t xml:space="preserve"> that</w:t>
            </w:r>
            <w:r w:rsidRPr="00973C0E">
              <w:t xml:space="preserve"> causes symptoms or is found to be located at intra- or infra-His levels at EPS.</w:t>
            </w:r>
            <w:r w:rsidR="005C5AFE" w:rsidRPr="00973C0E">
              <w:fldChar w:fldCharType="begin">
                <w:fldData xml:space="preserve">PEVuZE5vdGU+PENpdGU+PEF1dGhvcj5TdHJhc2Jlcmc8L0F1dGhvcj48WWVhcj4xOTgxPC9ZZWFy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</w:fldData>
              </w:fldChar>
            </w:r>
            <w:r w:rsidR="008A00CF">
              <w:instrText xml:space="preserve"> ADDIN EN.CITE </w:instrText>
            </w:r>
            <w:r w:rsidR="008A00CF">
              <w:fldChar w:fldCharType="begin">
                <w:fldData xml:space="preserve">PEVuZE5vdGU+PENpdGU+PEF1dGhvcj5TdHJhc2Jlcmc8L0F1dGhvcj48WWVhcj4xOTgxPC9ZZWFy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</w:fldData>
              </w:fldChar>
            </w:r>
            <w:r w:rsidR="008A00CF">
              <w:instrText xml:space="preserve"> ADDIN EN.CITE.DATA </w:instrText>
            </w:r>
            <w:r w:rsidR="008A00CF">
              <w:fldChar w:fldCharType="end"/>
            </w:r>
            <w:r w:rsidR="005C5AFE" w:rsidRPr="00973C0E">
              <w:fldChar w:fldCharType="separate"/>
            </w:r>
            <w:r w:rsidR="008A00CF" w:rsidRPr="008A00CF">
              <w:rPr>
                <w:noProof/>
                <w:vertAlign w:val="superscript"/>
              </w:rPr>
              <w:t>178-181</w:t>
            </w:r>
            <w:r w:rsidR="005C5AFE" w:rsidRPr="00973C0E">
              <w:fldChar w:fldCharType="end"/>
            </w:r>
          </w:p>
        </w:tc>
        <w:tc>
          <w:tcPr>
            <w:tcW w:w="705" w:type="pct"/>
            <w:shd w:val="clear" w:color="auto" w:fill="auto"/>
          </w:tcPr>
          <w:p w14:paraId="71E45BB6" w14:textId="37A70533" w:rsidR="009D5599" w:rsidRPr="00973C0E" w:rsidRDefault="009D5599" w:rsidP="00A13E32">
            <w:proofErr w:type="spellStart"/>
            <w:r w:rsidRPr="00973C0E">
              <w:t>IIa</w:t>
            </w:r>
            <w:proofErr w:type="spellEnd"/>
          </w:p>
        </w:tc>
        <w:tc>
          <w:tcPr>
            <w:tcW w:w="541" w:type="pct"/>
            <w:shd w:val="clear" w:color="auto" w:fill="auto"/>
          </w:tcPr>
          <w:p w14:paraId="609F48E1" w14:textId="1D7F5630" w:rsidR="009D5599" w:rsidRPr="00973C0E" w:rsidRDefault="009D5599" w:rsidP="00A13E32">
            <w:r w:rsidRPr="00973C0E">
              <w:t>C</w:t>
            </w:r>
          </w:p>
        </w:tc>
      </w:tr>
      <w:tr w:rsidR="009D5599" w:rsidRPr="00973C0E" w14:paraId="0DC60B78" w14:textId="77777777" w:rsidTr="48AB5149">
        <w:trPr>
          <w:trHeight w:val="1365"/>
        </w:trPr>
        <w:tc>
          <w:tcPr>
            <w:tcW w:w="3754" w:type="pct"/>
            <w:shd w:val="clear" w:color="auto" w:fill="FFFFFF" w:themeFill="background1"/>
          </w:tcPr>
          <w:p w14:paraId="5FCB6CC1" w14:textId="4DD7E4D3" w:rsidR="009D5599" w:rsidRPr="00973C0E" w:rsidRDefault="09AC9C11" w:rsidP="00A13E32">
            <w:r w:rsidRPr="00973C0E">
              <w:lastRenderedPageBreak/>
              <w:t>In patients with AVB, DDD should be preferred over single</w:t>
            </w:r>
            <w:r w:rsidR="5CFEBC6A" w:rsidRPr="00973C0E">
              <w:t xml:space="preserve"> </w:t>
            </w:r>
            <w:r w:rsidRPr="00973C0E">
              <w:t xml:space="preserve">chamber ventricular pacing </w:t>
            </w:r>
            <w:r w:rsidR="0079056E" w:rsidRPr="00973C0E">
              <w:t xml:space="preserve">to </w:t>
            </w:r>
            <w:r w:rsidRPr="00973C0E">
              <w:t xml:space="preserve">avoid </w:t>
            </w:r>
            <w:r w:rsidR="00B57498" w:rsidRPr="00973C0E">
              <w:t>pacemaker</w:t>
            </w:r>
            <w:r w:rsidRPr="00973C0E">
              <w:t xml:space="preserve"> syndrome and</w:t>
            </w:r>
            <w:r w:rsidR="009419F9" w:rsidRPr="00973C0E">
              <w:t xml:space="preserve"> to</w:t>
            </w:r>
            <w:r w:rsidRPr="00973C0E">
              <w:t xml:space="preserve"> </w:t>
            </w:r>
            <w:r w:rsidR="0079056E" w:rsidRPr="00973C0E">
              <w:t xml:space="preserve">improve </w:t>
            </w:r>
            <w:r w:rsidRPr="00973C0E">
              <w:t>quality of life.</w:t>
            </w:r>
            <w:r w:rsidR="009D5599" w:rsidRPr="00973C0E">
              <w:fldChar w:fldCharType="begin">
                <w:fldData xml:space="preserve">PEVuZE5vdGU+PENpdGU+PEF1dGhvcj5DYXN0ZWxudW92bzwvQXV0aG9yPjxZZWFyPjIwMDU8L1ll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</w:fldData>
              </w:fldChar>
            </w:r>
            <w:r w:rsidR="008A00CF">
              <w:instrText xml:space="preserve"> ADDIN EN.CITE </w:instrText>
            </w:r>
            <w:r w:rsidR="008A00CF">
              <w:fldChar w:fldCharType="begin">
                <w:fldData xml:space="preserve">PEVuZE5vdGU+PENpdGU+PEF1dGhvcj5DYXN0ZWxudW92bzwvQXV0aG9yPjxZZWFyPjIwMDU8L1ll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</w:fldData>
              </w:fldChar>
            </w:r>
            <w:r w:rsidR="008A00CF">
              <w:instrText xml:space="preserve"> ADDIN EN.CITE.DATA </w:instrText>
            </w:r>
            <w:r w:rsidR="008A00CF">
              <w:fldChar w:fldCharType="end"/>
            </w:r>
            <w:r w:rsidR="009D5599" w:rsidRPr="00973C0E">
              <w:fldChar w:fldCharType="separate"/>
            </w:r>
            <w:r w:rsidR="008A00CF" w:rsidRPr="008A00CF">
              <w:rPr>
                <w:noProof/>
                <w:vertAlign w:val="superscript"/>
              </w:rPr>
              <w:t>20, 141, 182, 183</w:t>
            </w:r>
            <w:r w:rsidR="009D5599" w:rsidRPr="00973C0E">
              <w:fldChar w:fldCharType="end"/>
            </w:r>
          </w:p>
        </w:tc>
        <w:tc>
          <w:tcPr>
            <w:tcW w:w="705" w:type="pct"/>
            <w:shd w:val="clear" w:color="auto" w:fill="FFFFFF" w:themeFill="background1"/>
          </w:tcPr>
          <w:p w14:paraId="1A180A1F" w14:textId="77777777" w:rsidR="009D5599" w:rsidRPr="00973C0E" w:rsidRDefault="009D5599" w:rsidP="00A13E32">
            <w:proofErr w:type="spellStart"/>
            <w:r w:rsidRPr="00973C0E">
              <w:t>IIa</w:t>
            </w:r>
            <w:proofErr w:type="spellEnd"/>
          </w:p>
        </w:tc>
        <w:tc>
          <w:tcPr>
            <w:tcW w:w="541" w:type="pct"/>
            <w:shd w:val="clear" w:color="auto" w:fill="FFFFFF" w:themeFill="background1"/>
          </w:tcPr>
          <w:p w14:paraId="27491138" w14:textId="77777777" w:rsidR="009D5599" w:rsidRPr="00973C0E" w:rsidRDefault="009D5599" w:rsidP="00A13E32">
            <w:r w:rsidRPr="00973C0E">
              <w:t>A</w:t>
            </w:r>
          </w:p>
        </w:tc>
      </w:tr>
      <w:tr w:rsidR="009D5599" w:rsidRPr="00973C0E" w14:paraId="1DDA1D7C" w14:textId="77777777" w:rsidTr="48AB5149">
        <w:trPr>
          <w:trHeight w:val="1222"/>
        </w:trPr>
        <w:tc>
          <w:tcPr>
            <w:tcW w:w="3754" w:type="pct"/>
            <w:shd w:val="clear" w:color="auto" w:fill="FFFFFF" w:themeFill="background1"/>
          </w:tcPr>
          <w:p w14:paraId="155B49EA" w14:textId="59D748B9" w:rsidR="009D5599" w:rsidRPr="00973C0E" w:rsidRDefault="09AC9C11" w:rsidP="00A13E32">
            <w:r w:rsidRPr="00973C0E">
              <w:t xml:space="preserve">Permanent </w:t>
            </w:r>
            <w:r w:rsidR="00B57498" w:rsidRPr="00973C0E">
              <w:t>pacemaker</w:t>
            </w:r>
            <w:r w:rsidRPr="00973C0E">
              <w:t xml:space="preserve"> implantation should be considered for patients with persistent symptoms similar to those of </w:t>
            </w:r>
            <w:r w:rsidR="00B57498" w:rsidRPr="00973C0E">
              <w:t>pacemaker</w:t>
            </w:r>
            <w:r w:rsidRPr="00973C0E">
              <w:t xml:space="preserve"> syndrome and clearly attributable to first</w:t>
            </w:r>
            <w:r w:rsidR="7B9A6555" w:rsidRPr="00973C0E">
              <w:t xml:space="preserve"> </w:t>
            </w:r>
            <w:r w:rsidRPr="00973C0E">
              <w:t>degree AVB (PR &gt;0.3 s).</w:t>
            </w:r>
            <w:r w:rsidR="009D5599" w:rsidRPr="00973C0E">
              <w:fldChar w:fldCharType="begin">
                <w:fldData xml:space="preserve">PEVuZE5vdGU+PENpdGU+PEF1dGhvcj5CYXJvbGQ8L0F1dGhvcj48WWVhcj4xOTk2PC9ZZWFyPjxS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</w:fldData>
              </w:fldChar>
            </w:r>
            <w:r w:rsidR="008A00CF">
              <w:instrText xml:space="preserve"> ADDIN EN.CITE </w:instrText>
            </w:r>
            <w:r w:rsidR="008A00CF">
              <w:fldChar w:fldCharType="begin">
                <w:fldData xml:space="preserve">PEVuZE5vdGU+PENpdGU+PEF1dGhvcj5CYXJvbGQ8L0F1dGhvcj48WWVhcj4xOTk2PC9ZZWFyPjxS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</w:fldData>
              </w:fldChar>
            </w:r>
            <w:r w:rsidR="008A00CF">
              <w:instrText xml:space="preserve"> ADDIN EN.CITE.DATA </w:instrText>
            </w:r>
            <w:r w:rsidR="008A00CF">
              <w:fldChar w:fldCharType="end"/>
            </w:r>
            <w:r w:rsidR="009D5599" w:rsidRPr="00973C0E">
              <w:fldChar w:fldCharType="separate"/>
            </w:r>
            <w:r w:rsidR="008A00CF" w:rsidRPr="008A00CF">
              <w:rPr>
                <w:noProof/>
                <w:vertAlign w:val="superscript"/>
              </w:rPr>
              <w:t>206-208</w:t>
            </w:r>
            <w:r w:rsidR="009D5599" w:rsidRPr="00973C0E">
              <w:fldChar w:fldCharType="end"/>
            </w:r>
          </w:p>
        </w:tc>
        <w:tc>
          <w:tcPr>
            <w:tcW w:w="705" w:type="pct"/>
            <w:shd w:val="clear" w:color="auto" w:fill="FFFFFF" w:themeFill="background1"/>
          </w:tcPr>
          <w:p w14:paraId="6A2F5A0A" w14:textId="77777777" w:rsidR="009D5599" w:rsidRPr="00973C0E" w:rsidRDefault="009D5599" w:rsidP="00A13E32">
            <w:proofErr w:type="spellStart"/>
            <w:r w:rsidRPr="00973C0E">
              <w:t>IIa</w:t>
            </w:r>
            <w:proofErr w:type="spellEnd"/>
          </w:p>
        </w:tc>
        <w:tc>
          <w:tcPr>
            <w:tcW w:w="541" w:type="pct"/>
            <w:shd w:val="clear" w:color="auto" w:fill="FFFFFF" w:themeFill="background1"/>
          </w:tcPr>
          <w:p w14:paraId="359E2F23" w14:textId="77777777" w:rsidR="009D5599" w:rsidRPr="00973C0E" w:rsidRDefault="009D5599" w:rsidP="00A13E32">
            <w:r w:rsidRPr="00973C0E">
              <w:t>C</w:t>
            </w:r>
          </w:p>
        </w:tc>
      </w:tr>
      <w:tr w:rsidR="009D5599" w:rsidRPr="00973C0E" w14:paraId="70EA5B49" w14:textId="77777777" w:rsidTr="48AB5149">
        <w:trPr>
          <w:trHeight w:val="763"/>
        </w:trPr>
        <w:tc>
          <w:tcPr>
            <w:tcW w:w="3754" w:type="pct"/>
            <w:shd w:val="clear" w:color="auto" w:fill="FFFFFF" w:themeFill="background1"/>
          </w:tcPr>
          <w:p w14:paraId="53A9CF20" w14:textId="1CAC6D9A" w:rsidR="009D5599" w:rsidRPr="00973C0E" w:rsidRDefault="009D5599" w:rsidP="00A13E32">
            <w:r w:rsidRPr="00973C0E">
              <w:t xml:space="preserve">Pacing is not </w:t>
            </w:r>
            <w:r w:rsidR="001F5ADE" w:rsidRPr="00973C0E">
              <w:t xml:space="preserve">recommended </w:t>
            </w:r>
            <w:r w:rsidRPr="00973C0E">
              <w:t>in patients with AVB due to transient causes that can be corrected and prevented.</w:t>
            </w:r>
          </w:p>
        </w:tc>
        <w:tc>
          <w:tcPr>
            <w:tcW w:w="705" w:type="pct"/>
            <w:shd w:val="clear" w:color="auto" w:fill="FFFFFF" w:themeFill="background1"/>
          </w:tcPr>
          <w:p w14:paraId="347BD77E" w14:textId="77777777" w:rsidR="009D5599" w:rsidRPr="00973C0E" w:rsidRDefault="009D5599" w:rsidP="00A13E32">
            <w:r w:rsidRPr="00973C0E">
              <w:t>III</w:t>
            </w:r>
          </w:p>
        </w:tc>
        <w:tc>
          <w:tcPr>
            <w:tcW w:w="541" w:type="pct"/>
            <w:shd w:val="clear" w:color="auto" w:fill="FFFFFF" w:themeFill="background1"/>
          </w:tcPr>
          <w:p w14:paraId="0E06C096" w14:textId="77777777" w:rsidR="009D5599" w:rsidRPr="00973C0E" w:rsidRDefault="009D5599" w:rsidP="00A13E32">
            <w:r w:rsidRPr="00973C0E">
              <w:t>C</w:t>
            </w:r>
          </w:p>
        </w:tc>
      </w:tr>
    </w:tbl>
    <w:p w14:paraId="3A526BCA" w14:textId="30F59DF4" w:rsidR="008F2572" w:rsidRPr="00973C0E" w:rsidRDefault="008F2572" w:rsidP="00F23C22">
      <w:pPr>
        <w:pStyle w:val="EHJfootnote"/>
        <w:rPr>
          <w:lang w:eastAsia="en-GB"/>
        </w:rPr>
      </w:pPr>
      <w:r w:rsidRPr="00973C0E">
        <w:rPr>
          <w:lang w:eastAsia="en-GB"/>
        </w:rPr>
        <w:t xml:space="preserve">AF = atrial fibrillation; </w:t>
      </w:r>
      <w:r w:rsidR="003D2E20" w:rsidRPr="00973C0E">
        <w:rPr>
          <w:lang w:eastAsia="en-GB"/>
        </w:rPr>
        <w:t xml:space="preserve">AV = atrioventricular; </w:t>
      </w:r>
      <w:r w:rsidRPr="00973C0E">
        <w:rPr>
          <w:lang w:eastAsia="en-GB"/>
        </w:rPr>
        <w:t xml:space="preserve">AVB = </w:t>
      </w:r>
      <w:r w:rsidR="00E13D88" w:rsidRPr="00973C0E">
        <w:rPr>
          <w:lang w:eastAsia="en-GB"/>
        </w:rPr>
        <w:t>atrioventricular</w:t>
      </w:r>
      <w:r w:rsidRPr="00973C0E">
        <w:rPr>
          <w:lang w:eastAsia="en-GB"/>
        </w:rPr>
        <w:t xml:space="preserve"> block; </w:t>
      </w:r>
      <w:r w:rsidR="00D82F8A" w:rsidRPr="00973C0E">
        <w:rPr>
          <w:lang w:eastAsia="en-GB"/>
        </w:rPr>
        <w:t xml:space="preserve">DDD = </w:t>
      </w:r>
      <w:r w:rsidR="003F7525" w:rsidRPr="00973C0E">
        <w:t>dual-chamber, atrioventricular pacing</w:t>
      </w:r>
      <w:r w:rsidR="00D82F8A" w:rsidRPr="00973C0E">
        <w:rPr>
          <w:lang w:eastAsia="en-GB"/>
        </w:rPr>
        <w:t xml:space="preserve">; </w:t>
      </w:r>
      <w:r w:rsidRPr="00973C0E">
        <w:rPr>
          <w:lang w:eastAsia="en-GB"/>
        </w:rPr>
        <w:t>EPS = electrophysiology study;</w:t>
      </w:r>
      <w:r w:rsidR="002E3923">
        <w:rPr>
          <w:lang w:eastAsia="en-GB"/>
        </w:rPr>
        <w:t xml:space="preserve"> </w:t>
      </w:r>
      <w:r w:rsidR="009419F9" w:rsidRPr="00973C0E">
        <w:rPr>
          <w:lang w:eastAsia="en-GB"/>
        </w:rPr>
        <w:t>SR = sinus rhythm.</w:t>
      </w:r>
    </w:p>
    <w:p w14:paraId="35333A47" w14:textId="77777777" w:rsidR="001B3591" w:rsidRPr="00973C0E" w:rsidRDefault="001B3591" w:rsidP="00F23C22">
      <w:pPr>
        <w:pStyle w:val="EHJfootnote"/>
      </w:pPr>
      <w:proofErr w:type="spellStart"/>
      <w:r w:rsidRPr="00973C0E">
        <w:rPr>
          <w:vertAlign w:val="superscript"/>
        </w:rPr>
        <w:t>a</w:t>
      </w:r>
      <w:r w:rsidRPr="00973C0E">
        <w:t>Class</w:t>
      </w:r>
      <w:proofErr w:type="spellEnd"/>
      <w:r w:rsidRPr="00973C0E">
        <w:t xml:space="preserve"> of recommendation.</w:t>
      </w:r>
    </w:p>
    <w:p w14:paraId="094F8C6A" w14:textId="77777777" w:rsidR="001B3591" w:rsidRPr="00973C0E" w:rsidRDefault="001B3591" w:rsidP="00F23C22">
      <w:pPr>
        <w:pStyle w:val="EHJfootnote"/>
      </w:pPr>
      <w:proofErr w:type="spellStart"/>
      <w:r w:rsidRPr="00973C0E">
        <w:rPr>
          <w:vertAlign w:val="superscript"/>
        </w:rPr>
        <w:t>b</w:t>
      </w:r>
      <w:r w:rsidRPr="00973C0E">
        <w:t>Level</w:t>
      </w:r>
      <w:proofErr w:type="spellEnd"/>
      <w:r w:rsidRPr="00973C0E">
        <w:t xml:space="preserve"> of evidence.</w:t>
      </w:r>
    </w:p>
    <w:p w14:paraId="11AB598B" w14:textId="616C6948" w:rsidR="00E50657" w:rsidRPr="00973C0E" w:rsidRDefault="008F2572" w:rsidP="00F23C22">
      <w:pPr>
        <w:pStyle w:val="EHJfootnote"/>
        <w:rPr>
          <w:u w:val="single"/>
        </w:rPr>
      </w:pPr>
      <w:proofErr w:type="spellStart"/>
      <w:r w:rsidRPr="00973C0E">
        <w:rPr>
          <w:vertAlign w:val="superscript"/>
          <w:lang w:eastAsia="en-GB"/>
        </w:rPr>
        <w:t>c</w:t>
      </w:r>
      <w:r w:rsidR="00214D71" w:rsidRPr="00973C0E">
        <w:t>In</w:t>
      </w:r>
      <w:proofErr w:type="spellEnd"/>
      <w:r w:rsidR="00214D71" w:rsidRPr="00973C0E">
        <w:t xml:space="preserve"> asymptomatic </w:t>
      </w:r>
      <w:r w:rsidR="00804952" w:rsidRPr="00973C0E">
        <w:t xml:space="preserve">narrow </w:t>
      </w:r>
      <w:r w:rsidR="0079056E" w:rsidRPr="00973C0E">
        <w:t>QRS-</w:t>
      </w:r>
      <w:r w:rsidR="00804952" w:rsidRPr="00973C0E">
        <w:t xml:space="preserve">complex </w:t>
      </w:r>
      <w:r w:rsidR="00561F30" w:rsidRPr="00973C0E">
        <w:t xml:space="preserve">and </w:t>
      </w:r>
      <w:r w:rsidR="00214D71" w:rsidRPr="00973C0E">
        <w:t>2:1 AV</w:t>
      </w:r>
      <w:r w:rsidRPr="00973C0E">
        <w:t>B,</w:t>
      </w:r>
      <w:r w:rsidR="00214D71" w:rsidRPr="00973C0E">
        <w:t xml:space="preserve"> pacing may be avoided if </w:t>
      </w:r>
      <w:r w:rsidR="001867A2" w:rsidRPr="00973C0E">
        <w:t>supra</w:t>
      </w:r>
      <w:r w:rsidR="00387C55" w:rsidRPr="00973C0E">
        <w:t>-</w:t>
      </w:r>
      <w:proofErr w:type="spellStart"/>
      <w:r w:rsidR="00387C55" w:rsidRPr="00973C0E">
        <w:t>H</w:t>
      </w:r>
      <w:r w:rsidR="001867A2" w:rsidRPr="00973C0E">
        <w:t>isian</w:t>
      </w:r>
      <w:proofErr w:type="spellEnd"/>
      <w:r w:rsidR="001867A2" w:rsidRPr="00973C0E">
        <w:t xml:space="preserve"> block is clinically suspected (</w:t>
      </w:r>
      <w:r w:rsidR="00804952" w:rsidRPr="00973C0E">
        <w:t xml:space="preserve">concomitant Wenckebach is observed </w:t>
      </w:r>
      <w:r w:rsidR="001867A2" w:rsidRPr="00973C0E">
        <w:t xml:space="preserve">and </w:t>
      </w:r>
      <w:r w:rsidR="005A5A3F" w:rsidRPr="00973C0E">
        <w:t>block disappears with exercise</w:t>
      </w:r>
      <w:r w:rsidR="001867A2" w:rsidRPr="00973C0E">
        <w:t xml:space="preserve">) or demonstrated </w:t>
      </w:r>
      <w:r w:rsidR="0079056E" w:rsidRPr="00973C0E">
        <w:t xml:space="preserve">at </w:t>
      </w:r>
      <w:r w:rsidR="001867A2" w:rsidRPr="00973C0E">
        <w:t>EPS.</w:t>
      </w:r>
      <w:bookmarkEnd w:id="186"/>
    </w:p>
    <w:p w14:paraId="3726B3F3" w14:textId="58DCCE28" w:rsidR="00E50657" w:rsidRPr="00973C0E" w:rsidRDefault="00E50657" w:rsidP="00834508">
      <w:pPr>
        <w:pStyle w:val="Overskrift2"/>
      </w:pPr>
      <w:bookmarkStart w:id="187" w:name="_Toc71186807"/>
      <w:r w:rsidRPr="00973C0E">
        <w:t xml:space="preserve">Pacing for conduction disorders without </w:t>
      </w:r>
      <w:r w:rsidR="00E13D88" w:rsidRPr="00973C0E">
        <w:t>atrioventricular</w:t>
      </w:r>
      <w:r w:rsidR="008F2572" w:rsidRPr="00973C0E">
        <w:t xml:space="preserve"> </w:t>
      </w:r>
      <w:r w:rsidRPr="00973C0E">
        <w:t>block</w:t>
      </w:r>
      <w:bookmarkEnd w:id="187"/>
    </w:p>
    <w:p w14:paraId="3795DB36" w14:textId="4DC4AF9F" w:rsidR="00E50657" w:rsidRPr="00973C0E" w:rsidRDefault="00E50657" w:rsidP="00A13E32">
      <w:r w:rsidRPr="00973C0E">
        <w:t>This section focuses on patients with 1:1 AV conduction and QRS abnormalities caused by delayed or blocked conduction of the His-Purkinje system:</w:t>
      </w:r>
      <w:r w:rsidR="008F2572" w:rsidRPr="00973C0E">
        <w:t xml:space="preserve"> </w:t>
      </w:r>
      <w:r w:rsidRPr="00973C0E">
        <w:t>BBB, fascicular block in isolation or in combination with BBB</w:t>
      </w:r>
      <w:r w:rsidR="00B65370" w:rsidRPr="00973C0E">
        <w:t>,</w:t>
      </w:r>
      <w:r w:rsidR="00F003B1" w:rsidRPr="00973C0E">
        <w:t xml:space="preserve"> and</w:t>
      </w:r>
      <w:r w:rsidRPr="00973C0E">
        <w:t xml:space="preserve"> non</w:t>
      </w:r>
      <w:r w:rsidR="009562E2" w:rsidRPr="00973C0E">
        <w:t>-</w:t>
      </w:r>
      <w:r w:rsidRPr="00973C0E">
        <w:t>specific intraventricular delay.</w:t>
      </w:r>
      <w:r w:rsidR="00F003B1" w:rsidRPr="00973C0E">
        <w:t xml:space="preserve"> Bifascicular </w:t>
      </w:r>
      <w:r w:rsidR="00FD20AF" w:rsidRPr="00973C0E">
        <w:t>block</w:t>
      </w:r>
      <w:r w:rsidR="0079517D" w:rsidRPr="00973C0E">
        <w:t xml:space="preserve"> </w:t>
      </w:r>
      <w:r w:rsidR="00F003B1" w:rsidRPr="00973C0E">
        <w:t>is defined as</w:t>
      </w:r>
      <w:r w:rsidRPr="00973C0E">
        <w:t xml:space="preserve"> </w:t>
      </w:r>
      <w:r w:rsidR="00F003B1" w:rsidRPr="00973C0E">
        <w:t>LBBB</w:t>
      </w:r>
      <w:r w:rsidRPr="00973C0E">
        <w:t xml:space="preserve"> or the combination of RBBB and </w:t>
      </w:r>
      <w:r w:rsidR="00F003B1" w:rsidRPr="00973C0E">
        <w:t>with</w:t>
      </w:r>
      <w:r w:rsidRPr="00973C0E">
        <w:t xml:space="preserve"> left </w:t>
      </w:r>
      <w:r w:rsidR="00F003B1" w:rsidRPr="00973C0E">
        <w:t xml:space="preserve">anterior or posterior </w:t>
      </w:r>
      <w:r w:rsidRPr="00973C0E">
        <w:t>fascicular block.</w:t>
      </w:r>
    </w:p>
    <w:p w14:paraId="37DDF0F0" w14:textId="291D7CF7" w:rsidR="00E50657" w:rsidRPr="00973C0E" w:rsidRDefault="00E50657" w:rsidP="00A13E32">
      <w:r w:rsidRPr="00973C0E">
        <w:t xml:space="preserve">Isolated fascicular </w:t>
      </w:r>
      <w:r w:rsidR="008F2572" w:rsidRPr="00973C0E">
        <w:t xml:space="preserve">block </w:t>
      </w:r>
      <w:r w:rsidRPr="00973C0E">
        <w:t>and BBB are rarely associated with symptoms; however, their presence may be a marker for underlying structural heart disease. The presence or absence of symptoms referable to intermittent bradycardia will guide the evaluation of these patients.</w:t>
      </w:r>
    </w:p>
    <w:p w14:paraId="01A60234" w14:textId="221A3546" w:rsidR="00E50657" w:rsidRPr="00973C0E" w:rsidRDefault="00E50657" w:rsidP="00921C36">
      <w:pPr>
        <w:pStyle w:val="Overskrift3"/>
      </w:pPr>
      <w:bookmarkStart w:id="188" w:name="_Toc71186808"/>
      <w:r w:rsidRPr="00973C0E">
        <w:lastRenderedPageBreak/>
        <w:t>Indications for pacing</w:t>
      </w:r>
      <w:bookmarkEnd w:id="188"/>
    </w:p>
    <w:p w14:paraId="32CB372D" w14:textId="04378E59" w:rsidR="00E13D88" w:rsidRPr="00973C0E" w:rsidRDefault="00E50657" w:rsidP="00A13E32">
      <w:pPr>
        <w:pStyle w:val="Overskrift4"/>
      </w:pPr>
      <w:bookmarkStart w:id="189" w:name="_Toc71186809"/>
      <w:r w:rsidRPr="00973C0E">
        <w:t>B</w:t>
      </w:r>
      <w:r w:rsidR="000E2CC3" w:rsidRPr="00973C0E">
        <w:t>undle branch block</w:t>
      </w:r>
      <w:r w:rsidRPr="00973C0E">
        <w:t xml:space="preserve"> and unexplained syncope</w:t>
      </w:r>
      <w:bookmarkEnd w:id="189"/>
    </w:p>
    <w:p w14:paraId="53DBCDCA" w14:textId="4CED9AE8" w:rsidR="00E50657" w:rsidRPr="00973C0E" w:rsidRDefault="00E50657" w:rsidP="00A13E32">
      <w:r w:rsidRPr="00973C0E">
        <w:t xml:space="preserve">Although syncope is not associated with an increased incidence of sudden death in patients with preserved cardiac function, a high incidence of total deaths (about one-third sudden) was observed in patients with BBB and </w:t>
      </w:r>
      <w:r w:rsidR="008F2572" w:rsidRPr="00973C0E">
        <w:t>HF</w:t>
      </w:r>
      <w:r w:rsidRPr="00973C0E">
        <w:t xml:space="preserve">, previous </w:t>
      </w:r>
      <w:r w:rsidR="008F2572" w:rsidRPr="00973C0E">
        <w:t>MI</w:t>
      </w:r>
      <w:r w:rsidRPr="00973C0E">
        <w:t xml:space="preserve">, or low </w:t>
      </w:r>
      <w:r w:rsidR="008F2572" w:rsidRPr="00973C0E">
        <w:t>EF</w:t>
      </w:r>
      <w:r w:rsidRPr="00973C0E">
        <w:t>.</w:t>
      </w:r>
      <w:r w:rsidR="003A31F4" w:rsidRPr="00973C0E">
        <w:fldChar w:fldCharType="begin">
          <w:fldData xml:space="preserve">PEVuZE5vdGU+PENpdGU+PEF1dGhvcj5FbmdsdW5kPC9BdXRob3I+PFllYXI+MTk5NTwvWWVhcj48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</w:fldData>
        </w:fldChar>
      </w:r>
      <w:r w:rsidR="008A00CF">
        <w:instrText xml:space="preserve"> ADDIN EN.CITE </w:instrText>
      </w:r>
      <w:r w:rsidR="008A00CF">
        <w:fldChar w:fldCharType="begin">
          <w:fldData xml:space="preserve">PEVuZE5vdGU+PENpdGU+PEF1dGhvcj5FbmdsdW5kPC9BdXRob3I+PFllYXI+MTk5NTwvWWVhcj48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209-211</w:t>
      </w:r>
      <w:r w:rsidR="003A31F4" w:rsidRPr="00973C0E">
        <w:fldChar w:fldCharType="end"/>
      </w:r>
      <w:r w:rsidRPr="00973C0E">
        <w:t xml:space="preserve"> Indeed, in </w:t>
      </w:r>
      <w:r w:rsidR="009562E2" w:rsidRPr="00973C0E">
        <w:t>those with low EF</w:t>
      </w:r>
      <w:r w:rsidRPr="00973C0E">
        <w:t>, syncope is a risk factor</w:t>
      </w:r>
      <w:r w:rsidR="00F90C7B" w:rsidRPr="00973C0E">
        <w:t xml:space="preserve"> for death</w:t>
      </w:r>
      <w:r w:rsidRPr="00973C0E">
        <w:t>.</w:t>
      </w:r>
      <w:r w:rsidR="003A31F4" w:rsidRPr="00973C0E">
        <w:fldChar w:fldCharType="begin">
          <w:fldData xml:space="preserve">PEVuZE5vdGU+PENpdGU+PEF1dGhvcj5PbHNoYW5za3k8L0F1dGhvcj48WWVhcj4xOTk5PC9ZZWFy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</w:fldData>
        </w:fldChar>
      </w:r>
      <w:r w:rsidR="008A00CF">
        <w:instrText xml:space="preserve"> ADDIN EN.CITE </w:instrText>
      </w:r>
      <w:r w:rsidR="008A00CF">
        <w:fldChar w:fldCharType="begin">
          <w:fldData xml:space="preserve">PEVuZE5vdGU+PENpdGU+PEF1dGhvcj5PbHNoYW5za3k8L0F1dGhvcj48WWVhcj4xOTk5PC9ZZWFy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212</w:t>
      </w:r>
      <w:r w:rsidR="003A31F4" w:rsidRPr="00973C0E">
        <w:fldChar w:fldCharType="end"/>
      </w:r>
      <w:r w:rsidRPr="00973C0E">
        <w:t xml:space="preserve"> Unfortunately, ventricular</w:t>
      </w:r>
      <w:r w:rsidR="00D95001" w:rsidRPr="00973C0E">
        <w:noBreakHyphen/>
      </w:r>
      <w:r w:rsidRPr="00973C0E">
        <w:t>programmed stimulation does not seem to identify these patients correctly</w:t>
      </w:r>
      <w:r w:rsidR="00C42D2F" w:rsidRPr="00973C0E">
        <w:t>;</w:t>
      </w:r>
      <w:r w:rsidRPr="00973C0E">
        <w:t xml:space="preserve"> therefore, an ICD or a </w:t>
      </w:r>
      <w:r w:rsidR="00D95001" w:rsidRPr="00973C0E">
        <w:t xml:space="preserve">defibrillator with </w:t>
      </w:r>
      <w:r w:rsidR="009562E2" w:rsidRPr="00973C0E">
        <w:t>CRT</w:t>
      </w:r>
      <w:r w:rsidR="00D95001" w:rsidRPr="00973C0E">
        <w:t xml:space="preserve"> (</w:t>
      </w:r>
      <w:r w:rsidR="008F2572" w:rsidRPr="00973C0E">
        <w:t>CRT-D</w:t>
      </w:r>
      <w:r w:rsidR="00D95001" w:rsidRPr="00973C0E">
        <w:t>)</w:t>
      </w:r>
      <w:r w:rsidRPr="00973C0E">
        <w:t xml:space="preserve"> is indicated in patients with BBB and </w:t>
      </w:r>
      <w:r w:rsidR="00A124CA" w:rsidRPr="00973C0E">
        <w:t xml:space="preserve">LVEF &lt;35% </w:t>
      </w:r>
      <w:r w:rsidRPr="00973C0E">
        <w:t xml:space="preserve">for the prevention of SCD </w:t>
      </w:r>
      <w:r w:rsidR="000E2CC3" w:rsidRPr="00973C0E">
        <w:t>(</w:t>
      </w:r>
      <w:r w:rsidR="00022438" w:rsidRPr="00973C0E">
        <w:fldChar w:fldCharType="begin" w:fldLock="1"/>
      </w:r>
      <w:r w:rsidR="00022438" w:rsidRPr="00973C0E">
        <w:instrText xml:space="preserve"> REF _Ref57917789 \h </w:instrText>
      </w:r>
      <w:r w:rsidR="001511CE" w:rsidRPr="00973C0E">
        <w:instrText xml:space="preserve"> \* MERGEFORMAT </w:instrText>
      </w:r>
      <w:r w:rsidR="00022438" w:rsidRPr="00973C0E">
        <w:fldChar w:fldCharType="separate"/>
      </w:r>
      <w:r w:rsidR="00022438" w:rsidRPr="48AB5149">
        <w:rPr>
          <w:i/>
          <w:iCs/>
        </w:rPr>
        <w:t xml:space="preserve">Figure </w:t>
      </w:r>
      <w:r w:rsidR="00022438" w:rsidRPr="00973C0E">
        <w:rPr>
          <w:noProof/>
        </w:rPr>
        <w:t>6</w:t>
      </w:r>
      <w:r w:rsidR="00022438" w:rsidRPr="00973C0E">
        <w:fldChar w:fldCharType="end"/>
      </w:r>
      <w:r w:rsidR="000E2CC3" w:rsidRPr="00973C0E">
        <w:t>)</w:t>
      </w:r>
      <w:r w:rsidR="0007479A" w:rsidRPr="00973C0E">
        <w:t>.</w:t>
      </w:r>
      <w:r w:rsidR="003E7436" w:rsidRPr="00973C0E">
        <w:fldChar w:fldCharType="begin">
          <w:fldData xml:space="preserve">PEVuZE5vdGU+PENpdGU+PEF1dGhvcj5Qcmlvcmk8L0F1dGhvcj48WWVhcj4yMDE1PC9ZZWFyPjxS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</w:fldData>
        </w:fldChar>
      </w:r>
      <w:r w:rsidR="008A00CF">
        <w:instrText xml:space="preserve"> ADDIN EN.CITE </w:instrText>
      </w:r>
      <w:r w:rsidR="008A00CF">
        <w:fldChar w:fldCharType="begin">
          <w:fldData xml:space="preserve">PEVuZE5vdGU+PENpdGU+PEF1dGhvcj5Qcmlvcmk8L0F1dGhvcj48WWVhcj4yMDE1PC9ZZWFyPjxS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</w:fldData>
        </w:fldChar>
      </w:r>
      <w:r w:rsidR="008A00CF">
        <w:instrText xml:space="preserve"> ADDIN EN.CITE.DATA </w:instrText>
      </w:r>
      <w:r w:rsidR="008A00CF">
        <w:fldChar w:fldCharType="end"/>
      </w:r>
      <w:r w:rsidR="003E7436" w:rsidRPr="00973C0E">
        <w:fldChar w:fldCharType="separate"/>
      </w:r>
      <w:r w:rsidR="008A00CF" w:rsidRPr="008A00CF">
        <w:rPr>
          <w:noProof/>
          <w:vertAlign w:val="superscript"/>
        </w:rPr>
        <w:t>63</w:t>
      </w:r>
      <w:r w:rsidR="003E7436" w:rsidRPr="00973C0E">
        <w:fldChar w:fldCharType="end"/>
      </w:r>
    </w:p>
    <w:p w14:paraId="6252886E" w14:textId="4C2F10F2" w:rsidR="00DB3562" w:rsidRPr="00973C0E" w:rsidRDefault="00DB3562" w:rsidP="00DB3562">
      <w:pPr>
        <w:pStyle w:val="Billedtekst"/>
        <w:rPr>
          <w:lang w:val="en-GB"/>
        </w:rPr>
      </w:pPr>
      <w:bookmarkStart w:id="190" w:name="_Ref57917789"/>
      <w:bookmarkStart w:id="191" w:name="_Toc71186968"/>
      <w:r w:rsidRPr="00973C0E">
        <w:rPr>
          <w:color w:val="C00000"/>
          <w:lang w:val="en-GB"/>
        </w:rPr>
        <w:t xml:space="preserve">Figure </w:t>
      </w:r>
      <w:r w:rsidRPr="00973C0E">
        <w:rPr>
          <w:color w:val="C00000"/>
          <w:lang w:val="en-GB"/>
        </w:rPr>
        <w:fldChar w:fldCharType="begin"/>
      </w:r>
      <w:r w:rsidRPr="00973C0E">
        <w:rPr>
          <w:color w:val="C00000"/>
          <w:lang w:val="en-GB"/>
        </w:rPr>
        <w:instrText xml:space="preserve"> SEQ Figure \* ARABIC </w:instrText>
      </w:r>
      <w:r w:rsidRPr="00973C0E">
        <w:rPr>
          <w:color w:val="C00000"/>
          <w:lang w:val="en-GB"/>
        </w:rPr>
        <w:fldChar w:fldCharType="separate"/>
      </w:r>
      <w:r w:rsidR="0057393A" w:rsidRPr="00973C0E">
        <w:rPr>
          <w:noProof/>
          <w:color w:val="C00000"/>
          <w:lang w:val="en-GB"/>
        </w:rPr>
        <w:t>6</w:t>
      </w:r>
      <w:r w:rsidRPr="00973C0E">
        <w:rPr>
          <w:noProof/>
          <w:color w:val="C00000"/>
          <w:lang w:val="en-GB"/>
        </w:rPr>
        <w:fldChar w:fldCharType="end"/>
      </w:r>
      <w:bookmarkEnd w:id="190"/>
      <w:r w:rsidRPr="00973C0E">
        <w:rPr>
          <w:color w:val="C00000"/>
          <w:lang w:val="en-GB"/>
        </w:rPr>
        <w:t xml:space="preserve"> </w:t>
      </w:r>
      <w:r w:rsidRPr="00973C0E">
        <w:rPr>
          <w:lang w:val="en-GB"/>
        </w:rPr>
        <w:t>Decision algorithm for patients with unexplained syncope and bundle branch block</w:t>
      </w:r>
      <w:bookmarkEnd w:id="191"/>
    </w:p>
    <w:p w14:paraId="1348CEE3" w14:textId="43AFC59A" w:rsidR="00DB3562" w:rsidRPr="00973C0E" w:rsidRDefault="00D07495" w:rsidP="00DB3562">
      <w:pPr>
        <w:rPr>
          <w:lang w:eastAsia="nl-NL" w:bidi="he-IL"/>
        </w:rPr>
      </w:pPr>
      <w:r>
        <w:rPr>
          <w:noProof/>
          <w:lang w:eastAsia="da-DK"/>
        </w:rPr>
        <w:drawing>
          <wp:inline distT="0" distB="0" distL="0" distR="0" wp14:anchorId="01B8F48A" wp14:editId="596686E0">
            <wp:extent cx="4794072" cy="486550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29782"/>
                    <a:stretch/>
                  </pic:blipFill>
                  <pic:spPr bwMode="auto">
                    <a:xfrm>
                      <a:off x="0" y="0"/>
                      <a:ext cx="4797257" cy="4868740"/>
                    </a:xfrm>
                    <a:prstGeom prst="rect">
                      <a:avLst/>
                    </a:prstGeom>
                    <a:noFill/>
                    <a:ln>
                      <a:noFill/>
                    </a:ln>
                    <a:extLst>
                      <a:ext uri="{53640926-AAD7-44D8-BBD7-CCE9431645EC}">
                        <a14:shadowObscured xmlns:a14="http://schemas.microsoft.com/office/drawing/2010/main"/>
                      </a:ext>
                    </a:extLst>
                  </pic:spPr>
                </pic:pic>
              </a:graphicData>
            </a:graphic>
          </wp:inline>
        </w:drawing>
      </w:r>
    </w:p>
    <w:p w14:paraId="6B3595A8" w14:textId="7C3919A7" w:rsidR="00DB3562" w:rsidRPr="00973C0E" w:rsidRDefault="00DB3562" w:rsidP="00F23C22">
      <w:pPr>
        <w:pStyle w:val="EHJfootnote"/>
      </w:pPr>
      <w:r w:rsidRPr="00973C0E">
        <w:lastRenderedPageBreak/>
        <w:t xml:space="preserve">BBB = bundle branch </w:t>
      </w:r>
      <w:r w:rsidR="003D5582" w:rsidRPr="00973C0E">
        <w:t>block</w:t>
      </w:r>
      <w:r w:rsidR="003D5582">
        <w:t xml:space="preserve"> [</w:t>
      </w:r>
      <w:r w:rsidR="003D5582">
        <w:rPr>
          <w:highlight w:val="yellow"/>
        </w:rPr>
        <w:t>Illustrators to change bundle branch block to BBB in figure]</w:t>
      </w:r>
      <w:r w:rsidRPr="00973C0E">
        <w:t>; CRT-D = defibrillator with cardiac resynchronization therapy; CSM = carotid sinus massage; EPS = electrophysiology study; ICD = implantable cardioverter-defibrillator; ILR = implantable loop recorder; LVEF = left ventricular ejection fraction. for EPS/CSM and ILR, “Yes” indicates a diagnostic test and “No” a non-diagnostic test.</w:t>
      </w:r>
    </w:p>
    <w:p w14:paraId="4A59AC1D" w14:textId="77777777" w:rsidR="00DB3562" w:rsidRPr="00973C0E" w:rsidRDefault="00DB3562" w:rsidP="00A13E32"/>
    <w:p w14:paraId="54B24109" w14:textId="4478D3BC" w:rsidR="00E13D88" w:rsidRPr="00973C0E" w:rsidRDefault="00E50657" w:rsidP="00A13E32">
      <w:pPr>
        <w:pStyle w:val="Overskrift4"/>
      </w:pPr>
      <w:bookmarkStart w:id="192" w:name="_Toc71186810"/>
      <w:r w:rsidRPr="00973C0E">
        <w:t>B</w:t>
      </w:r>
      <w:r w:rsidR="000E2CC3" w:rsidRPr="00973C0E">
        <w:t>undle branch block</w:t>
      </w:r>
      <w:r w:rsidRPr="00973C0E">
        <w:t>, unexplained syncope</w:t>
      </w:r>
      <w:r w:rsidR="0023662E" w:rsidRPr="00973C0E">
        <w:t>,</w:t>
      </w:r>
      <w:r w:rsidRPr="00973C0E">
        <w:t xml:space="preserve"> and abnormal </w:t>
      </w:r>
      <w:r w:rsidR="0007479A" w:rsidRPr="00973C0E">
        <w:t>electrophysiological study</w:t>
      </w:r>
      <w:bookmarkEnd w:id="192"/>
    </w:p>
    <w:p w14:paraId="327293F4" w14:textId="7B3512BC" w:rsidR="00E50657" w:rsidRPr="00973C0E" w:rsidRDefault="00E50657" w:rsidP="00A13E32">
      <w:r w:rsidRPr="00973C0E">
        <w:t xml:space="preserve">Electrophysiological assessment includes measurement of the HV at baseline, with stress by incremental atrial pacing or by pharmacological provocation (ajmaline, procainamide, flecainide). Scheinman </w:t>
      </w:r>
      <w:r w:rsidRPr="00973C0E">
        <w:rPr>
          <w:i/>
          <w:iCs/>
        </w:rPr>
        <w:t>et al</w:t>
      </w:r>
      <w:r w:rsidRPr="00973C0E">
        <w:t>. studied the prognostic value of the HV: the progression rate to AV</w:t>
      </w:r>
      <w:r w:rsidR="000E2CC3" w:rsidRPr="00973C0E">
        <w:t>B</w:t>
      </w:r>
      <w:r w:rsidRPr="00973C0E">
        <w:t xml:space="preserve"> at 4 years was 4% in patients with HV &lt;70</w:t>
      </w:r>
      <w:r w:rsidR="000E2CC3" w:rsidRPr="00973C0E">
        <w:t> </w:t>
      </w:r>
      <w:r w:rsidR="004B360E" w:rsidRPr="00973C0E">
        <w:t>ms</w:t>
      </w:r>
      <w:r w:rsidRPr="00973C0E">
        <w:t xml:space="preserve">, 12% in </w:t>
      </w:r>
      <w:r w:rsidR="00870A1E" w:rsidRPr="00973C0E">
        <w:t xml:space="preserve">patients with </w:t>
      </w:r>
      <w:r w:rsidRPr="00973C0E">
        <w:t xml:space="preserve">HV between 70–100 </w:t>
      </w:r>
      <w:r w:rsidR="004B360E" w:rsidRPr="00973C0E">
        <w:t>ms</w:t>
      </w:r>
      <w:r w:rsidR="00870A1E" w:rsidRPr="00973C0E">
        <w:t>,</w:t>
      </w:r>
      <w:r w:rsidRPr="00973C0E">
        <w:t xml:space="preserve"> and 24% in </w:t>
      </w:r>
      <w:r w:rsidR="00870A1E" w:rsidRPr="00973C0E">
        <w:t xml:space="preserve">patients with </w:t>
      </w:r>
      <w:r w:rsidRPr="00973C0E">
        <w:t>HV &gt;100</w:t>
      </w:r>
      <w:r w:rsidR="00870A1E" w:rsidRPr="00973C0E">
        <w:t> </w:t>
      </w:r>
      <w:r w:rsidR="004B360E" w:rsidRPr="00973C0E">
        <w:t>ms</w:t>
      </w:r>
      <w:r w:rsidRPr="00973C0E">
        <w:t>.</w:t>
      </w:r>
      <w:r w:rsidR="003A31F4" w:rsidRPr="00973C0E">
        <w:fldChar w:fldCharType="begin">
          <w:fldData xml:space="preserve">PEVuZE5vdGU+PENpdGU+PEF1dGhvcj5TY2hlaW5tYW48L0F1dGhvcj48WWVhcj4xOTgyPC9ZZWFy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</w:fldData>
        </w:fldChar>
      </w:r>
      <w:r w:rsidR="008A00CF">
        <w:instrText xml:space="preserve"> ADDIN EN.CITE </w:instrText>
      </w:r>
      <w:r w:rsidR="008A00CF">
        <w:fldChar w:fldCharType="begin">
          <w:fldData xml:space="preserve">PEVuZE5vdGU+PENpdGU+PEF1dGhvcj5TY2hlaW5tYW48L0F1dGhvcj48WWVhcj4xOTgyPC9ZZWFy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122</w:t>
      </w:r>
      <w:r w:rsidR="003A31F4" w:rsidRPr="00973C0E">
        <w:fldChar w:fldCharType="end"/>
      </w:r>
      <w:r w:rsidRPr="00973C0E">
        <w:t xml:space="preserve"> Development of intra</w:t>
      </w:r>
      <w:r w:rsidR="000E2CC3" w:rsidRPr="00973C0E">
        <w:noBreakHyphen/>
        <w:t xml:space="preserve"> </w:t>
      </w:r>
      <w:r w:rsidRPr="00973C0E">
        <w:t>or infra-His block at incremental atrial pacing or by pharmacological stress test increases the</w:t>
      </w:r>
      <w:r w:rsidR="00573238" w:rsidRPr="00973C0E">
        <w:t xml:space="preserve"> </w:t>
      </w:r>
      <w:r w:rsidRPr="00973C0E">
        <w:t>sensitivity and positive predictive value of the EPS to identify patients who will develop AV</w:t>
      </w:r>
      <w:r w:rsidR="000E2CC3" w:rsidRPr="00973C0E">
        <w:t>B</w:t>
      </w:r>
      <w:r w:rsidRPr="00973C0E">
        <w:t>.</w:t>
      </w:r>
      <w:r w:rsidR="00857B14" w:rsidRPr="00973C0E">
        <w:fldChar w:fldCharType="begin">
          <w:fldData xml:space="preserve">PEVuZE5vdGU+PENpdGU+PEF1dGhvcj5CZXJnZmVsZHQ8L0F1dGhvcj48WWVhcj4xOTk0PC9ZZWFy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</w:fldData>
        </w:fldChar>
      </w:r>
      <w:r w:rsidR="008A00CF">
        <w:instrText xml:space="preserve"> ADDIN EN.CITE </w:instrText>
      </w:r>
      <w:r w:rsidR="008A00CF">
        <w:fldChar w:fldCharType="begin">
          <w:fldData xml:space="preserve">PEVuZE5vdGU+PENpdGU+PEF1dGhvcj5CZXJnZmVsZHQ8L0F1dGhvcj48WWVhcj4xOTk0PC9ZZWFy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117-119, 121, 123, 213</w:t>
      </w:r>
      <w:r w:rsidR="00857B14" w:rsidRPr="00973C0E">
        <w:fldChar w:fldCharType="end"/>
      </w:r>
      <w:r w:rsidRPr="00973C0E">
        <w:t xml:space="preserve"> A positive EPS yielded a positive predictive value as high as 80% to identify patients who develop AV</w:t>
      </w:r>
      <w:r w:rsidR="000E2CC3" w:rsidRPr="00973C0E">
        <w:t>B</w:t>
      </w:r>
      <w:r w:rsidRPr="00973C0E">
        <w:t xml:space="preserve">. This finding has been indirectly confirmed by a study that showed a significant reduction in syncopal recurrences in patients with positive EPS treated with </w:t>
      </w:r>
      <w:r w:rsidR="00D11B8F" w:rsidRPr="00973C0E">
        <w:t xml:space="preserve">a </w:t>
      </w:r>
      <w:r w:rsidR="00B57498" w:rsidRPr="00973C0E">
        <w:t>pacemaker</w:t>
      </w:r>
      <w:r w:rsidRPr="00973C0E">
        <w:t xml:space="preserve">, compared with a control group of untreated patients with </w:t>
      </w:r>
      <w:r w:rsidR="00D11B8F" w:rsidRPr="00973C0E">
        <w:t xml:space="preserve">a </w:t>
      </w:r>
      <w:r w:rsidRPr="00973C0E">
        <w:t>negative EPS.</w:t>
      </w:r>
      <w:r w:rsidR="003A31F4" w:rsidRPr="00973C0E">
        <w:fldChar w:fldCharType="begin">
          <w:fldData xml:space="preserve">PEVuZE5vdGU+PENpdGU+PEF1dGhvcj5Nb3lhPC9BdXRob3I+PFllYXI+MjAxMTwvWWVhcj48UmVj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PEVuZE5vdGU+PENpdGU+PEF1dGhvcj5Nb3lhPC9BdXRob3I+PFllYXI+MjAxMTwvWWVhcj48UmVj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120</w:t>
      </w:r>
      <w:r w:rsidR="003A31F4" w:rsidRPr="00973C0E">
        <w:fldChar w:fldCharType="end"/>
      </w:r>
      <w:r w:rsidRPr="00973C0E">
        <w:t xml:space="preserve"> In patients with unexplained syncope and bifascicular </w:t>
      </w:r>
      <w:r w:rsidR="00FD20AF" w:rsidRPr="00973C0E">
        <w:t>block</w:t>
      </w:r>
      <w:r w:rsidRPr="00973C0E">
        <w:t>, EPS is highly sensitive in identifying patients with intermittent or impending high-degree AV</w:t>
      </w:r>
      <w:r w:rsidR="000E2CC3" w:rsidRPr="00973C0E">
        <w:t>B</w:t>
      </w:r>
      <w:r w:rsidR="00C438C5" w:rsidRPr="00973C0E">
        <w:t>. H</w:t>
      </w:r>
      <w:r w:rsidRPr="00973C0E">
        <w:t>owever</w:t>
      </w:r>
      <w:r w:rsidR="00C438C5" w:rsidRPr="00973C0E">
        <w:t>,</w:t>
      </w:r>
      <w:r w:rsidRPr="00973C0E">
        <w:t xml:space="preserve"> a negative EPS cannot rule out intermittent/paroxysmal AV</w:t>
      </w:r>
      <w:r w:rsidR="000E2CC3" w:rsidRPr="00973C0E">
        <w:t>B</w:t>
      </w:r>
      <w:r w:rsidRPr="00973C0E">
        <w:t xml:space="preserve"> as the cause of syncope. Indeed, in patients with</w:t>
      </w:r>
      <w:r w:rsidR="00D11B8F" w:rsidRPr="00973C0E">
        <w:t xml:space="preserve"> a </w:t>
      </w:r>
      <w:r w:rsidRPr="00973C0E">
        <w:t xml:space="preserve">negative </w:t>
      </w:r>
      <w:r w:rsidR="007A2251" w:rsidRPr="00973C0E">
        <w:t>EPS</w:t>
      </w:r>
      <w:r w:rsidRPr="00973C0E">
        <w:t>, intermittent or stable AV</w:t>
      </w:r>
      <w:r w:rsidR="000E2CC3" w:rsidRPr="00973C0E">
        <w:t>B</w:t>
      </w:r>
      <w:r w:rsidRPr="00973C0E">
        <w:t xml:space="preserve"> was documented by ILR in about 50% of cases. Therefore, elderly patients with bifascicular </w:t>
      </w:r>
      <w:r w:rsidR="00FD20AF" w:rsidRPr="00973C0E">
        <w:t>block</w:t>
      </w:r>
      <w:r w:rsidRPr="00973C0E">
        <w:t xml:space="preserve"> and unexplained syncope might benefit from </w:t>
      </w:r>
      <w:r w:rsidR="00D11B8F" w:rsidRPr="00973C0E">
        <w:t xml:space="preserve">an </w:t>
      </w:r>
      <w:r w:rsidRPr="00973C0E">
        <w:t xml:space="preserve">empirical </w:t>
      </w:r>
      <w:r w:rsidR="00B57498" w:rsidRPr="00973C0E">
        <w:t>pacemaker</w:t>
      </w:r>
      <w:r w:rsidRPr="00973C0E">
        <w:t>, especially in unpredictable and recurrent syncope that expose</w:t>
      </w:r>
      <w:r w:rsidR="00D11B8F" w:rsidRPr="00973C0E">
        <w:t>s</w:t>
      </w:r>
      <w:r w:rsidRPr="00973C0E">
        <w:t xml:space="preserve"> the patient to </w:t>
      </w:r>
      <w:r w:rsidR="00D11B8F" w:rsidRPr="00973C0E">
        <w:t xml:space="preserve">a </w:t>
      </w:r>
      <w:r w:rsidRPr="00973C0E">
        <w:t>high risk o</w:t>
      </w:r>
      <w:r w:rsidR="005D731C" w:rsidRPr="00973C0E">
        <w:t>f</w:t>
      </w:r>
      <w:r w:rsidRPr="00973C0E">
        <w:t xml:space="preserve"> traumatic recurrences. The decision to implant a </w:t>
      </w:r>
      <w:r w:rsidR="00B57498" w:rsidRPr="00973C0E">
        <w:t>pacemaker</w:t>
      </w:r>
      <w:r w:rsidRPr="00973C0E">
        <w:t xml:space="preserve"> in these patients </w:t>
      </w:r>
      <w:r w:rsidR="00C438C5" w:rsidRPr="00973C0E">
        <w:t xml:space="preserve">should be </w:t>
      </w:r>
      <w:r w:rsidRPr="00973C0E">
        <w:t>based on individual risk-benefit evaluation.</w:t>
      </w:r>
      <w:r w:rsidR="003A31F4" w:rsidRPr="00973C0E">
        <w:fldChar w:fldCharType="begin">
          <w:fldData xml:space="preserve">PEVuZE5vdGU+PENpdGU+PEF1dGhvcj5TYW50aW5pPC9BdXRob3I+PFllYXI+MjAxMzwvWWVhcj48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==
</w:fldData>
        </w:fldChar>
      </w:r>
      <w:r w:rsidR="008A00CF">
        <w:instrText xml:space="preserve"> ADDIN EN.CITE </w:instrText>
      </w:r>
      <w:r w:rsidR="008A00CF">
        <w:fldChar w:fldCharType="begin">
          <w:fldData xml:space="preserve">PEVuZE5vdGU+PENpdGU+PEF1dGhvcj5TYW50aW5pPC9BdXRob3I+PFllYXI+MjAxMzwvWWVhcj48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==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214</w:t>
      </w:r>
      <w:r w:rsidR="003A31F4" w:rsidRPr="00973C0E">
        <w:fldChar w:fldCharType="end"/>
      </w:r>
    </w:p>
    <w:p w14:paraId="47FBE37A" w14:textId="4E9A7F21" w:rsidR="00E13D88" w:rsidRPr="00973C0E" w:rsidRDefault="00E50657" w:rsidP="00A13E32">
      <w:pPr>
        <w:pStyle w:val="Overskrift4"/>
      </w:pPr>
      <w:bookmarkStart w:id="193" w:name="_Toc71186811"/>
      <w:r w:rsidRPr="00973C0E">
        <w:lastRenderedPageBreak/>
        <w:t xml:space="preserve">Alternating </w:t>
      </w:r>
      <w:r w:rsidR="0007479A" w:rsidRPr="00973C0E">
        <w:t>bundle branch block</w:t>
      </w:r>
      <w:bookmarkEnd w:id="193"/>
    </w:p>
    <w:p w14:paraId="2E0992DD" w14:textId="49FEFA77" w:rsidR="00E50657" w:rsidRPr="00973C0E" w:rsidRDefault="00124FD0" w:rsidP="00A13E32">
      <w:r>
        <w:t>This rare condition r</w:t>
      </w:r>
      <w:r w:rsidR="00E50657">
        <w:t xml:space="preserve">efers to situations in which there </w:t>
      </w:r>
      <w:r w:rsidR="000E2CC3">
        <w:t>is</w:t>
      </w:r>
      <w:r w:rsidR="00E50657">
        <w:t xml:space="preserve"> clear ECG evidence for block in all three fascicles on successive ECGs</w:t>
      </w:r>
      <w:r w:rsidR="000E2CC3">
        <w:t>;</w:t>
      </w:r>
      <w:r w:rsidR="00E50657">
        <w:t xml:space="preserve"> </w:t>
      </w:r>
      <w:r w:rsidR="000E2CC3">
        <w:t>e</w:t>
      </w:r>
      <w:r w:rsidR="00E50657">
        <w:t>xamples are LBBB and RBBB morphologies on successive ECGs</w:t>
      </w:r>
      <w:r w:rsidR="0057139D">
        <w:t>,</w:t>
      </w:r>
      <w:r w:rsidR="00E50657">
        <w:t xml:space="preserve"> or RBBB with associated left anterior fascicular block on one ECG and left posterior fascicular block </w:t>
      </w:r>
      <w:r w:rsidR="0057139D">
        <w:t xml:space="preserve">on </w:t>
      </w:r>
      <w:r w:rsidR="00E50657">
        <w:t>another ECG</w:t>
      </w:r>
      <w:r w:rsidR="000E2CC3">
        <w:t>.</w:t>
      </w:r>
      <w:r>
        <w:fldChar w:fldCharType="begin"/>
      </w:r>
      <w:r w:rsidR="008A00CF">
        <w:instrText xml:space="preserve"> ADDIN EN.CITE &lt;EndNote&gt;&lt;Cite ExcludeAuth="1"&gt;&lt;Year&gt;2018&lt;/Year&gt;&lt;RecNum&gt;856&lt;/RecNum&gt;&lt;DisplayText&gt;&lt;style face="superscript"&gt;215&lt;/style&gt;&lt;/DisplayText&gt;&lt;record&gt;&lt;rec-number&gt;856&lt;/rec-number&gt;&lt;foreign-keys&gt;&lt;key app="EN" db-id="9swt5zadevd5d8esrerx5r2prvxdefv9zxst" timestamp="1619014992"&gt;856&lt;/key&gt;&lt;/foreign-keys&gt;&lt;ref-type name="Book"&gt;6&lt;/ref-type&gt;&lt;contributors&gt;&lt;secondary-authors&gt;&lt;author&gt;Camm, A.J.&lt;/author&gt;&lt;author&gt;Luscher, T.F.&lt;/author&gt;&lt;author&gt;Maurer, G&lt;/author&gt;&lt;author&gt;Serruys, P.W. &lt;/author&gt;&lt;/secondary-authors&gt;&lt;/contributors&gt;&lt;titles&gt;&lt;title&gt;ESC CardioMed&lt;/title&gt;&lt;/titles&gt;&lt;edition&gt;3rd&lt;/edition&gt;&lt;dates&gt;&lt;year&gt;2018&lt;/year&gt;&lt;/dates&gt;&lt;pub-location&gt;Oxford, UK&lt;/pub-location&gt;&lt;publisher&gt;Oxford University Press&lt;/publisher&gt;&lt;urls&gt;&lt;/urls&gt;&lt;electronic-resource-num&gt;https://oxfordmedicine.com/view/10.1093/med/9780198784906.001.0001/med-9780198784906&lt;/electronic-resource-num&gt;&lt;/record&gt;&lt;/Cite&gt;&lt;/EndNote&gt;</w:instrText>
      </w:r>
      <w:r>
        <w:fldChar w:fldCharType="separate"/>
      </w:r>
      <w:r w:rsidR="008A00CF" w:rsidRPr="008A00CF">
        <w:rPr>
          <w:noProof/>
          <w:vertAlign w:val="superscript"/>
        </w:rPr>
        <w:t>215</w:t>
      </w:r>
      <w:r>
        <w:fldChar w:fldCharType="end"/>
      </w:r>
      <w:r w:rsidR="00E50657">
        <w:t xml:space="preserve"> There is general consensus that this phenomenon is associated with significant </w:t>
      </w:r>
      <w:r w:rsidR="00083E4A">
        <w:t>infranodal</w:t>
      </w:r>
      <w:r w:rsidR="00E50657">
        <w:t xml:space="preserve"> disease and </w:t>
      </w:r>
      <w:r w:rsidR="00C438C5">
        <w:t xml:space="preserve">that </w:t>
      </w:r>
      <w:r w:rsidR="00E50657">
        <w:t>patients will progress rapidly toward AV</w:t>
      </w:r>
      <w:r w:rsidR="000E2CC3">
        <w:t>B</w:t>
      </w:r>
      <w:r w:rsidR="00E50657">
        <w:t xml:space="preserve">. Therefore, a </w:t>
      </w:r>
      <w:r w:rsidR="00B57498">
        <w:t>pacemaker</w:t>
      </w:r>
      <w:r w:rsidR="00E50657">
        <w:t xml:space="preserve"> </w:t>
      </w:r>
      <w:r w:rsidR="00C438C5">
        <w:t xml:space="preserve">should be </w:t>
      </w:r>
      <w:r w:rsidR="00E50657">
        <w:t>implanted as soon as the alternating BBB is detected, even in the absence of symptoms.</w:t>
      </w:r>
    </w:p>
    <w:p w14:paraId="5B396112" w14:textId="447F04D2" w:rsidR="00E13D88" w:rsidRPr="00973C0E" w:rsidRDefault="00E50657" w:rsidP="00A13E32">
      <w:pPr>
        <w:pStyle w:val="Overskrift4"/>
      </w:pPr>
      <w:bookmarkStart w:id="194" w:name="_Toc71186812"/>
      <w:r w:rsidRPr="00973C0E">
        <w:t>B</w:t>
      </w:r>
      <w:r w:rsidR="000E2CC3" w:rsidRPr="00973C0E">
        <w:t xml:space="preserve">undle branch block </w:t>
      </w:r>
      <w:r w:rsidRPr="00973C0E">
        <w:t>without symptoms</w:t>
      </w:r>
      <w:bookmarkEnd w:id="194"/>
    </w:p>
    <w:p w14:paraId="6CF19033" w14:textId="75EFABF2" w:rsidR="00E50657" w:rsidRPr="00973C0E" w:rsidRDefault="00E50657" w:rsidP="00A13E32">
      <w:r w:rsidRPr="00973C0E">
        <w:t xml:space="preserve">Permanent </w:t>
      </w:r>
      <w:r w:rsidR="00B57498" w:rsidRPr="00973C0E">
        <w:t>pacemaker</w:t>
      </w:r>
      <w:r w:rsidRPr="00973C0E">
        <w:t xml:space="preserve"> implantation is not indicated for BBB without symptoms</w:t>
      </w:r>
      <w:r w:rsidR="00C438C5" w:rsidRPr="00973C0E">
        <w:t>,</w:t>
      </w:r>
      <w:r w:rsidRPr="00973C0E">
        <w:t xml:space="preserve"> with the exception of alternating BBB, because only a minority of these patients will develop AV</w:t>
      </w:r>
      <w:r w:rsidR="000E2CC3" w:rsidRPr="00973C0E">
        <w:t>B</w:t>
      </w:r>
      <w:r w:rsidRPr="00973C0E">
        <w:t xml:space="preserve"> (1–2% per year).</w:t>
      </w:r>
      <w:r w:rsidR="00857B14" w:rsidRPr="00973C0E">
        <w:fldChar w:fldCharType="begin">
          <w:fldData xml:space="preserve">PEVuZE5vdGU+PENpdGU+PEF1dGhvcj5TY2hlaW5tYW48L0F1dGhvcj48WWVhcj4xOTgyPC9ZZWFy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</w:fldData>
        </w:fldChar>
      </w:r>
      <w:r w:rsidR="008A00CF">
        <w:instrText xml:space="preserve"> ADDIN EN.CITE </w:instrText>
      </w:r>
      <w:r w:rsidR="008A00CF">
        <w:fldChar w:fldCharType="begin">
          <w:fldData xml:space="preserve">PEVuZE5vdGU+PENpdGU+PEF1dGhvcj5TY2hlaW5tYW48L0F1dGhvcj48WWVhcj4xOTgyPC9ZZWFy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116, 122, 216</w:t>
      </w:r>
      <w:r w:rsidR="00857B14" w:rsidRPr="00973C0E">
        <w:fldChar w:fldCharType="end"/>
      </w:r>
      <w:r w:rsidRPr="00973C0E">
        <w:t xml:space="preserve"> The risk of </w:t>
      </w:r>
      <w:r w:rsidR="00B57498" w:rsidRPr="00973C0E">
        <w:t>pacemaker</w:t>
      </w:r>
      <w:r w:rsidRPr="00973C0E">
        <w:t xml:space="preserve"> implant</w:t>
      </w:r>
      <w:r w:rsidR="00D7450D" w:rsidRPr="00973C0E">
        <w:t>ation</w:t>
      </w:r>
      <w:r w:rsidRPr="00973C0E">
        <w:t xml:space="preserve"> and long-term </w:t>
      </w:r>
      <w:r w:rsidR="00AE6205" w:rsidRPr="00973C0E">
        <w:t>transvenous</w:t>
      </w:r>
      <w:r w:rsidRPr="00973C0E">
        <w:t xml:space="preserve"> lead complications are higher tha</w:t>
      </w:r>
      <w:r w:rsidR="00984F03" w:rsidRPr="00973C0E">
        <w:t>n</w:t>
      </w:r>
      <w:r w:rsidRPr="00973C0E">
        <w:t xml:space="preserve"> the benefits of </w:t>
      </w:r>
      <w:r w:rsidR="00B57498" w:rsidRPr="00973C0E">
        <w:t>pacemaker</w:t>
      </w:r>
      <w:r w:rsidRPr="00973C0E">
        <w:t xml:space="preserve"> implant</w:t>
      </w:r>
      <w:r w:rsidR="00D7450D" w:rsidRPr="00973C0E">
        <w:t>ation</w:t>
      </w:r>
      <w:r w:rsidRPr="00973C0E">
        <w:t>.</w:t>
      </w:r>
      <w:r w:rsidR="00857B14" w:rsidRPr="00973C0E">
        <w:fldChar w:fldCharType="begin">
          <w:fldData xml:space="preserve">PEVuZE5vdGU+PENpdGU+PEF1dGhvcj5Bcm1hZ2FuaWphbjwvQXV0aG9yPjxZZWFyPjIwMTI8L1ll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</w:fldData>
        </w:fldChar>
      </w:r>
      <w:r w:rsidR="008A00CF">
        <w:instrText xml:space="preserve"> ADDIN EN.CITE </w:instrText>
      </w:r>
      <w:r w:rsidR="008A00CF">
        <w:fldChar w:fldCharType="begin">
          <w:fldData xml:space="preserve">PEVuZE5vdGU+PENpdGU+PEF1dGhvcj5Bcm1hZ2FuaWphbjwvQXV0aG9yPjxZZWFyPjIwMTI8L1ll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217, 218</w:t>
      </w:r>
      <w:r w:rsidR="00857B14" w:rsidRPr="00973C0E">
        <w:fldChar w:fldCharType="end"/>
      </w:r>
    </w:p>
    <w:p w14:paraId="7CB8B4BF" w14:textId="003C9BD1" w:rsidR="00E13D88" w:rsidRPr="00973C0E" w:rsidRDefault="00AE6205" w:rsidP="00A13E32">
      <w:pPr>
        <w:pStyle w:val="Overskrift4"/>
      </w:pPr>
      <w:bookmarkStart w:id="195" w:name="_Toc71186813"/>
      <w:r w:rsidRPr="00973C0E">
        <w:t>P</w:t>
      </w:r>
      <w:r w:rsidR="0031178C" w:rsidRPr="00973C0E">
        <w:t>atients with neuromuscular diseases</w:t>
      </w:r>
      <w:bookmarkEnd w:id="195"/>
    </w:p>
    <w:p w14:paraId="0A35D81C" w14:textId="540E8FA9" w:rsidR="00E50657" w:rsidRPr="00973C0E" w:rsidRDefault="00C438C5" w:rsidP="00A13E32">
      <w:r w:rsidRPr="00973C0E">
        <w:t>In patients</w:t>
      </w:r>
      <w:r w:rsidR="00AE6205" w:rsidRPr="00973C0E">
        <w:t xml:space="preserve"> with neuromuscular diseases,</w:t>
      </w:r>
      <w:r w:rsidRPr="00973C0E">
        <w:t xml:space="preserve"> cardiac pacing should be considered, as any degree of fascicular block can progress unpredictably, even in the absence of symptoms </w:t>
      </w:r>
      <w:r w:rsidR="00E50657" w:rsidRPr="00973C0E">
        <w:t>(</w:t>
      </w:r>
      <w:r w:rsidR="00E50657" w:rsidRPr="00973C0E">
        <w:rPr>
          <w:bCs/>
        </w:rPr>
        <w:t xml:space="preserve">see </w:t>
      </w:r>
      <w:r w:rsidR="008F693A" w:rsidRPr="00973C0E">
        <w:rPr>
          <w:bCs/>
          <w:i/>
        </w:rPr>
        <w:t>section</w:t>
      </w:r>
      <w:r w:rsidR="000E2CC3" w:rsidRPr="00973C0E">
        <w:rPr>
          <w:bCs/>
        </w:rPr>
        <w:t> </w:t>
      </w:r>
      <w:r w:rsidR="000E2CC3" w:rsidRPr="00973C0E">
        <w:rPr>
          <w:bCs/>
        </w:rPr>
        <w:fldChar w:fldCharType="begin" w:fldLock="1"/>
      </w:r>
      <w:r w:rsidR="000E2CC3" w:rsidRPr="00973C0E">
        <w:rPr>
          <w:bCs/>
        </w:rPr>
        <w:instrText xml:space="preserve"> REF _Ref45897507 \r \h </w:instrText>
      </w:r>
      <w:r w:rsidR="001511CE" w:rsidRPr="00973C0E">
        <w:rPr>
          <w:bCs/>
        </w:rPr>
        <w:instrText xml:space="preserve"> \* MERGEFORMAT </w:instrText>
      </w:r>
      <w:r w:rsidR="000E2CC3" w:rsidRPr="00973C0E">
        <w:rPr>
          <w:bCs/>
        </w:rPr>
      </w:r>
      <w:r w:rsidR="000E2CC3" w:rsidRPr="00973C0E">
        <w:rPr>
          <w:bCs/>
        </w:rPr>
        <w:fldChar w:fldCharType="separate"/>
      </w:r>
      <w:r w:rsidR="001F1BB7" w:rsidRPr="00973C0E">
        <w:rPr>
          <w:bCs/>
        </w:rPr>
        <w:t>8.5</w:t>
      </w:r>
      <w:r w:rsidR="000E2CC3" w:rsidRPr="00973C0E">
        <w:rPr>
          <w:bCs/>
        </w:rPr>
        <w:fldChar w:fldCharType="end"/>
      </w:r>
      <w:r w:rsidR="00E50657" w:rsidRPr="00973C0E">
        <w:t>)</w:t>
      </w:r>
      <w:r w:rsidR="000E2CC3" w:rsidRPr="00973C0E">
        <w:t>.</w:t>
      </w:r>
    </w:p>
    <w:p w14:paraId="5B5C72EA" w14:textId="6BA11F78" w:rsidR="00870A1E" w:rsidRPr="00973C0E" w:rsidRDefault="00870A1E" w:rsidP="00A13E32">
      <w:pPr>
        <w:rPr>
          <w:b/>
          <w:bCs/>
        </w:rPr>
      </w:pPr>
      <w:r w:rsidRPr="00973C0E">
        <w:rPr>
          <w:b/>
          <w:bCs/>
        </w:rPr>
        <w:t>Recommendations: indications for pacing in patients with bundle branch block</w:t>
      </w:r>
      <w:r w:rsidRPr="00973C0E">
        <w:rPr>
          <w:b/>
          <w:bCs/>
        </w:rPr>
        <w:fldChar w:fldCharType="begin"/>
      </w:r>
      <w:r w:rsidRPr="00973C0E">
        <w:instrText xml:space="preserve"> XE "Recommendations\: indications for pacing in patients with bundle branch block; 1l" </w:instrText>
      </w:r>
      <w:r w:rsidRPr="00973C0E">
        <w:rPr>
          <w:b/>
          <w:bCs/>
        </w:rPr>
        <w:fldChar w:fldCharType="end"/>
      </w:r>
    </w:p>
    <w:tbl>
      <w:tblPr>
        <w:tblStyle w:val="Tabel-Gitter"/>
        <w:tblW w:w="5000" w:type="pct"/>
        <w:tblLook w:val="04A0" w:firstRow="1" w:lastRow="0" w:firstColumn="1" w:lastColumn="0" w:noHBand="0" w:noVBand="1"/>
      </w:tblPr>
      <w:tblGrid>
        <w:gridCol w:w="6827"/>
        <w:gridCol w:w="1114"/>
        <w:gridCol w:w="1114"/>
      </w:tblGrid>
      <w:tr w:rsidR="008854E1" w:rsidRPr="00973C0E" w14:paraId="2113AD47" w14:textId="77777777" w:rsidTr="003270B4">
        <w:trPr>
          <w:trHeight w:val="227"/>
          <w:tblHeader/>
        </w:trPr>
        <w:tc>
          <w:tcPr>
            <w:tcW w:w="3770" w:type="pct"/>
            <w:shd w:val="clear" w:color="auto" w:fill="auto"/>
          </w:tcPr>
          <w:p w14:paraId="2CF4D7B0" w14:textId="05576FFA" w:rsidR="008854E1" w:rsidRPr="00973C0E" w:rsidRDefault="000E2CC3" w:rsidP="00A13E32">
            <w:pPr>
              <w:rPr>
                <w:color w:val="FFFFFF" w:themeColor="background1"/>
              </w:rPr>
            </w:pPr>
            <w:r w:rsidRPr="00973C0E">
              <w:t>Recommendations</w:t>
            </w:r>
          </w:p>
        </w:tc>
        <w:tc>
          <w:tcPr>
            <w:tcW w:w="615" w:type="pct"/>
            <w:shd w:val="clear" w:color="auto" w:fill="auto"/>
          </w:tcPr>
          <w:p w14:paraId="4803499D" w14:textId="167C1BEF" w:rsidR="008854E1" w:rsidRPr="00973C0E" w:rsidRDefault="000E2CC3" w:rsidP="00A13E32">
            <w:r w:rsidRPr="00973C0E">
              <w:t>Class</w:t>
            </w:r>
            <w:r w:rsidRPr="00973C0E">
              <w:rPr>
                <w:vertAlign w:val="superscript"/>
              </w:rPr>
              <w:t>a</w:t>
            </w:r>
          </w:p>
        </w:tc>
        <w:tc>
          <w:tcPr>
            <w:tcW w:w="615" w:type="pct"/>
            <w:shd w:val="clear" w:color="auto" w:fill="auto"/>
          </w:tcPr>
          <w:p w14:paraId="412BDB3C" w14:textId="48A189F0" w:rsidR="008854E1" w:rsidRPr="00973C0E" w:rsidRDefault="000E2CC3" w:rsidP="00A13E32">
            <w:r w:rsidRPr="00973C0E">
              <w:t>Level</w:t>
            </w:r>
            <w:r w:rsidRPr="00973C0E">
              <w:rPr>
                <w:vertAlign w:val="superscript"/>
              </w:rPr>
              <w:t>b</w:t>
            </w:r>
          </w:p>
        </w:tc>
      </w:tr>
      <w:tr w:rsidR="008854E1" w:rsidRPr="00973C0E" w14:paraId="6BC83DB3" w14:textId="77777777" w:rsidTr="003270B4">
        <w:trPr>
          <w:trHeight w:val="227"/>
        </w:trPr>
        <w:tc>
          <w:tcPr>
            <w:tcW w:w="3770" w:type="pct"/>
            <w:shd w:val="clear" w:color="auto" w:fill="auto"/>
          </w:tcPr>
          <w:p w14:paraId="0AEB3C30" w14:textId="11E56C4F" w:rsidR="008854E1" w:rsidRPr="00973C0E" w:rsidRDefault="008854E1" w:rsidP="00A13E32">
            <w:r w:rsidRPr="00973C0E">
              <w:t xml:space="preserve">In patients with unexplained syncope and bifascicular </w:t>
            </w:r>
            <w:r w:rsidR="00FD20AF" w:rsidRPr="00973C0E">
              <w:t>block</w:t>
            </w:r>
            <w:r w:rsidRPr="00973C0E">
              <w:t xml:space="preserve">, a pacemaker is indicated in the presence of either a baseline HV </w:t>
            </w:r>
            <w:r w:rsidR="00773B25" w:rsidRPr="00973C0E">
              <w:t xml:space="preserve">interval </w:t>
            </w:r>
            <w:r w:rsidRPr="00973C0E">
              <w:t xml:space="preserve">of </w:t>
            </w:r>
            <w:r w:rsidRPr="00973C0E">
              <w:rPr>
                <w:rFonts w:eastAsia="Yu Gothic UI Semibold"/>
              </w:rPr>
              <w:t>≥</w:t>
            </w:r>
            <w:r w:rsidRPr="00973C0E">
              <w:t>70</w:t>
            </w:r>
            <w:r w:rsidR="000E2CC3" w:rsidRPr="00973C0E">
              <w:t> </w:t>
            </w:r>
            <w:r w:rsidR="004B360E" w:rsidRPr="00973C0E">
              <w:t>ms</w:t>
            </w:r>
            <w:r w:rsidRPr="00973C0E">
              <w:t xml:space="preserve">, second- or third-degree </w:t>
            </w:r>
            <w:r w:rsidR="00C604B2" w:rsidRPr="00973C0E">
              <w:t>intra- or infra-</w:t>
            </w:r>
            <w:proofErr w:type="spellStart"/>
            <w:r w:rsidR="00C604B2" w:rsidRPr="00973C0E">
              <w:t>Hisian</w:t>
            </w:r>
            <w:proofErr w:type="spellEnd"/>
            <w:r w:rsidR="00C604B2" w:rsidRPr="00973C0E">
              <w:t xml:space="preserve"> </w:t>
            </w:r>
            <w:r w:rsidRPr="00973C0E">
              <w:t xml:space="preserve">block during incremental atrial pacing, or </w:t>
            </w:r>
            <w:r w:rsidR="004B5DB7" w:rsidRPr="00973C0E">
              <w:t xml:space="preserve">an </w:t>
            </w:r>
            <w:r w:rsidRPr="00973C0E">
              <w:t>abnormal response to pharmacological challenge</w:t>
            </w:r>
            <w:r w:rsidR="006C7EA4" w:rsidRPr="00973C0E">
              <w:t>.</w:t>
            </w:r>
            <w:r w:rsidRPr="00973C0E">
              <w:fldChar w:fldCharType="begin">
                <w:fldData xml:space="preserve">PEVuZE5vdGU+PENpdGU+PEF1dGhvcj5Nb3lhPC9BdXRob3I+PFllYXI+MjAxMTwvWWVhcj48UmVj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</w:fldData>
              </w:fldChar>
            </w:r>
            <w:r w:rsidR="008A00CF">
              <w:instrText xml:space="preserve"> ADDIN EN.CITE </w:instrText>
            </w:r>
            <w:r w:rsidR="008A00CF">
              <w:fldChar w:fldCharType="begin">
                <w:fldData xml:space="preserve">PEVuZE5vdGU+PENpdGU+PEF1dGhvcj5Nb3lhPC9BdXRob3I+PFllYXI+MjAxMTwvWWVhcj48UmVj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120, 121</w:t>
            </w:r>
            <w:r w:rsidRPr="00973C0E">
              <w:fldChar w:fldCharType="end"/>
            </w:r>
          </w:p>
        </w:tc>
        <w:tc>
          <w:tcPr>
            <w:tcW w:w="615" w:type="pct"/>
            <w:shd w:val="clear" w:color="auto" w:fill="auto"/>
          </w:tcPr>
          <w:p w14:paraId="7D70A42C" w14:textId="77777777" w:rsidR="008854E1" w:rsidRPr="00973C0E" w:rsidRDefault="008854E1" w:rsidP="00A13E32">
            <w:r w:rsidRPr="00973C0E">
              <w:t>I</w:t>
            </w:r>
          </w:p>
        </w:tc>
        <w:tc>
          <w:tcPr>
            <w:tcW w:w="615" w:type="pct"/>
            <w:shd w:val="clear" w:color="auto" w:fill="auto"/>
          </w:tcPr>
          <w:p w14:paraId="655728AA" w14:textId="77777777" w:rsidR="008854E1" w:rsidRPr="00973C0E" w:rsidRDefault="008854E1" w:rsidP="00A13E32">
            <w:r w:rsidRPr="00973C0E">
              <w:t>B</w:t>
            </w:r>
          </w:p>
        </w:tc>
      </w:tr>
      <w:tr w:rsidR="008854E1" w:rsidRPr="00973C0E" w14:paraId="026B980E" w14:textId="77777777" w:rsidTr="003270B4">
        <w:trPr>
          <w:trHeight w:val="227"/>
        </w:trPr>
        <w:tc>
          <w:tcPr>
            <w:tcW w:w="3770" w:type="pct"/>
            <w:shd w:val="clear" w:color="auto" w:fill="auto"/>
          </w:tcPr>
          <w:p w14:paraId="7BF3DF01" w14:textId="4FFAB8CB" w:rsidR="008854E1" w:rsidRPr="00973C0E" w:rsidRDefault="008854E1" w:rsidP="00A13E32">
            <w:r w:rsidRPr="00973C0E">
              <w:t>Pacing is indicated in patients with alternating BBB with or without symptoms</w:t>
            </w:r>
            <w:r w:rsidR="006C7EA4" w:rsidRPr="00973C0E">
              <w:t>.</w:t>
            </w:r>
          </w:p>
        </w:tc>
        <w:tc>
          <w:tcPr>
            <w:tcW w:w="615" w:type="pct"/>
            <w:shd w:val="clear" w:color="auto" w:fill="auto"/>
          </w:tcPr>
          <w:p w14:paraId="55BF279E" w14:textId="77777777" w:rsidR="008854E1" w:rsidRPr="00973C0E" w:rsidRDefault="008854E1" w:rsidP="00A13E32">
            <w:r w:rsidRPr="00973C0E">
              <w:t>I</w:t>
            </w:r>
          </w:p>
        </w:tc>
        <w:tc>
          <w:tcPr>
            <w:tcW w:w="615" w:type="pct"/>
            <w:shd w:val="clear" w:color="auto" w:fill="auto"/>
          </w:tcPr>
          <w:p w14:paraId="215FB4CA" w14:textId="77777777" w:rsidR="008854E1" w:rsidRPr="00973C0E" w:rsidRDefault="008854E1" w:rsidP="00A13E32">
            <w:r w:rsidRPr="00973C0E">
              <w:t>C</w:t>
            </w:r>
          </w:p>
        </w:tc>
      </w:tr>
      <w:tr w:rsidR="008854E1" w:rsidRPr="00973C0E" w14:paraId="2DB7D47D" w14:textId="77777777" w:rsidTr="003270B4">
        <w:trPr>
          <w:trHeight w:val="227"/>
        </w:trPr>
        <w:tc>
          <w:tcPr>
            <w:tcW w:w="3770" w:type="pct"/>
            <w:shd w:val="clear" w:color="auto" w:fill="auto"/>
          </w:tcPr>
          <w:p w14:paraId="74B505C2" w14:textId="56EC87D2" w:rsidR="008854E1" w:rsidRPr="00973C0E" w:rsidRDefault="008854E1" w:rsidP="00A13E32">
            <w:r w:rsidRPr="00973C0E">
              <w:lastRenderedPageBreak/>
              <w:t xml:space="preserve">Pacing may be considered in selected patients with unexplained syncope and bifascicular </w:t>
            </w:r>
            <w:r w:rsidR="00FD20AF" w:rsidRPr="00973C0E">
              <w:t>block</w:t>
            </w:r>
            <w:r w:rsidRPr="00973C0E">
              <w:t xml:space="preserve"> without EPS (elderly, frail patient</w:t>
            </w:r>
            <w:r w:rsidR="004B5DB7" w:rsidRPr="00973C0E">
              <w:t>s</w:t>
            </w:r>
            <w:r w:rsidRPr="00973C0E">
              <w:t>, high-risk and/or recurrent syncope)</w:t>
            </w:r>
            <w:r w:rsidR="006C7EA4" w:rsidRPr="00973C0E">
              <w:t>.</w:t>
            </w:r>
            <w:r w:rsidR="003A31F4" w:rsidRPr="00973C0E">
              <w:fldChar w:fldCharType="begin">
                <w:fldData xml:space="preserve">PEVuZE5vdGU+PENpdGU+PEF1dGhvcj5TYW50aW5pPC9BdXRob3I+PFllYXI+MjAxMzwvWWVhcj48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==
</w:fldData>
              </w:fldChar>
            </w:r>
            <w:r w:rsidR="008A00CF">
              <w:instrText xml:space="preserve"> ADDIN EN.CITE </w:instrText>
            </w:r>
            <w:r w:rsidR="008A00CF">
              <w:fldChar w:fldCharType="begin">
                <w:fldData xml:space="preserve">PEVuZE5vdGU+PENpdGU+PEF1dGhvcj5TYW50aW5pPC9BdXRob3I+PFllYXI+MjAxMzwvWWVhcj48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==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214</w:t>
            </w:r>
            <w:r w:rsidR="003A31F4" w:rsidRPr="00973C0E">
              <w:fldChar w:fldCharType="end"/>
            </w:r>
          </w:p>
        </w:tc>
        <w:tc>
          <w:tcPr>
            <w:tcW w:w="615" w:type="pct"/>
            <w:shd w:val="clear" w:color="auto" w:fill="auto"/>
          </w:tcPr>
          <w:p w14:paraId="5FAAD7EA" w14:textId="77777777" w:rsidR="008854E1" w:rsidRPr="00973C0E" w:rsidRDefault="008854E1" w:rsidP="00A13E32">
            <w:r w:rsidRPr="00973C0E">
              <w:t>IIb</w:t>
            </w:r>
          </w:p>
        </w:tc>
        <w:tc>
          <w:tcPr>
            <w:tcW w:w="615" w:type="pct"/>
            <w:shd w:val="clear" w:color="auto" w:fill="auto"/>
          </w:tcPr>
          <w:p w14:paraId="382A2744" w14:textId="2DAD3991" w:rsidR="008854E1" w:rsidRPr="00973C0E" w:rsidRDefault="006C1DD2" w:rsidP="00A13E32">
            <w:r w:rsidRPr="00973C0E">
              <w:t>B</w:t>
            </w:r>
          </w:p>
        </w:tc>
      </w:tr>
      <w:tr w:rsidR="008854E1" w:rsidRPr="00973C0E" w14:paraId="6227CA27" w14:textId="77777777" w:rsidTr="003270B4">
        <w:trPr>
          <w:trHeight w:val="227"/>
        </w:trPr>
        <w:tc>
          <w:tcPr>
            <w:tcW w:w="3770" w:type="pct"/>
            <w:shd w:val="clear" w:color="auto" w:fill="auto"/>
          </w:tcPr>
          <w:p w14:paraId="005F9B47" w14:textId="595602A2" w:rsidR="008854E1" w:rsidRPr="00973C0E" w:rsidRDefault="008854E1" w:rsidP="00A13E32">
            <w:r w:rsidRPr="00973C0E">
              <w:t xml:space="preserve">Pacing is not </w:t>
            </w:r>
            <w:r w:rsidR="001F5ADE" w:rsidRPr="00973C0E">
              <w:t xml:space="preserve">recommended </w:t>
            </w:r>
            <w:r w:rsidRPr="00973C0E">
              <w:t xml:space="preserve">for asymptomatic BBB or bifascicular </w:t>
            </w:r>
            <w:r w:rsidR="00FD20AF" w:rsidRPr="00973C0E">
              <w:t>block</w:t>
            </w:r>
            <w:r w:rsidR="006C7EA4" w:rsidRPr="00973C0E">
              <w:t>.</w:t>
            </w:r>
            <w:r w:rsidRPr="00973C0E">
              <w:fldChar w:fldCharType="begin">
                <w:fldData xml:space="preserve">PEVuZE5vdGU+PENpdGU+PEF1dGhvcj5NY0FudWx0eTwvQXV0aG9yPjxZZWFyPjE5ODI8L1llYXI+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</w:fldData>
              </w:fldChar>
            </w:r>
            <w:r w:rsidR="008A00CF">
              <w:instrText xml:space="preserve"> ADDIN EN.CITE </w:instrText>
            </w:r>
            <w:r w:rsidR="008A00CF">
              <w:fldChar w:fldCharType="begin">
                <w:fldData xml:space="preserve">PEVuZE5vdGU+PENpdGU+PEF1dGhvcj5NY0FudWx0eTwvQXV0aG9yPjxZZWFyPjE5ODI8L1llYXI+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116, 122, 216</w:t>
            </w:r>
            <w:r w:rsidRPr="00973C0E">
              <w:fldChar w:fldCharType="end"/>
            </w:r>
            <w:r w:rsidRPr="00973C0E">
              <w:t xml:space="preserve"> </w:t>
            </w:r>
          </w:p>
        </w:tc>
        <w:tc>
          <w:tcPr>
            <w:tcW w:w="615" w:type="pct"/>
            <w:shd w:val="clear" w:color="auto" w:fill="auto"/>
          </w:tcPr>
          <w:p w14:paraId="6ED49A6D" w14:textId="77777777" w:rsidR="008854E1" w:rsidRPr="00973C0E" w:rsidRDefault="008854E1" w:rsidP="00A13E32">
            <w:r w:rsidRPr="00973C0E">
              <w:t>III</w:t>
            </w:r>
          </w:p>
        </w:tc>
        <w:tc>
          <w:tcPr>
            <w:tcW w:w="615" w:type="pct"/>
            <w:shd w:val="clear" w:color="auto" w:fill="auto"/>
          </w:tcPr>
          <w:p w14:paraId="6D354B2C" w14:textId="77777777" w:rsidR="008854E1" w:rsidRPr="00973C0E" w:rsidRDefault="008854E1" w:rsidP="00A13E32">
            <w:r w:rsidRPr="00973C0E">
              <w:t>B</w:t>
            </w:r>
          </w:p>
        </w:tc>
      </w:tr>
    </w:tbl>
    <w:p w14:paraId="162E47AD" w14:textId="2AB6DA5F" w:rsidR="000E2CC3" w:rsidRPr="00973C0E" w:rsidRDefault="000E2CC3" w:rsidP="00F23C22">
      <w:pPr>
        <w:pStyle w:val="EHJfootnote"/>
      </w:pPr>
      <w:r w:rsidRPr="00973C0E">
        <w:t xml:space="preserve">BBB = bundle branch block; EPS = electrophysiology study; HV = His-ventricular </w:t>
      </w:r>
      <w:r w:rsidR="00716CF7" w:rsidRPr="00973C0E">
        <w:t>interval.</w:t>
      </w:r>
    </w:p>
    <w:p w14:paraId="2C6A8FA5" w14:textId="77777777" w:rsidR="001B3591" w:rsidRPr="00973C0E" w:rsidRDefault="001B3591" w:rsidP="00F23C22">
      <w:pPr>
        <w:pStyle w:val="EHJfootnote"/>
      </w:pPr>
      <w:proofErr w:type="spellStart"/>
      <w:r w:rsidRPr="00973C0E">
        <w:rPr>
          <w:vertAlign w:val="superscript"/>
        </w:rPr>
        <w:t>a</w:t>
      </w:r>
      <w:r w:rsidRPr="00973C0E">
        <w:t>Class</w:t>
      </w:r>
      <w:proofErr w:type="spellEnd"/>
      <w:r w:rsidRPr="00973C0E">
        <w:t xml:space="preserve"> of recommendation.</w:t>
      </w:r>
    </w:p>
    <w:p w14:paraId="0F156F2E" w14:textId="77777777" w:rsidR="001B3591" w:rsidRPr="00973C0E" w:rsidRDefault="001B3591" w:rsidP="00F23C22">
      <w:pPr>
        <w:pStyle w:val="EHJfootnote"/>
      </w:pPr>
      <w:proofErr w:type="spellStart"/>
      <w:r w:rsidRPr="00973C0E">
        <w:rPr>
          <w:vertAlign w:val="superscript"/>
        </w:rPr>
        <w:t>b</w:t>
      </w:r>
      <w:r w:rsidRPr="00973C0E">
        <w:t>Level</w:t>
      </w:r>
      <w:proofErr w:type="spellEnd"/>
      <w:r w:rsidRPr="00973C0E">
        <w:t xml:space="preserve"> of evidence.</w:t>
      </w:r>
    </w:p>
    <w:p w14:paraId="629FD47C" w14:textId="58FD296E" w:rsidR="00E50657" w:rsidRPr="00973C0E" w:rsidRDefault="00E50657" w:rsidP="00921C36">
      <w:pPr>
        <w:pStyle w:val="Overskrift3"/>
        <w:rPr>
          <w:shd w:val="clear" w:color="auto" w:fill="FFFFFF"/>
        </w:rPr>
      </w:pPr>
      <w:bookmarkStart w:id="196" w:name="_Toc71186814"/>
      <w:r w:rsidRPr="00973C0E">
        <w:rPr>
          <w:shd w:val="clear" w:color="auto" w:fill="FFFFFF"/>
        </w:rPr>
        <w:t>Pacing mode and algorithm selection</w:t>
      </w:r>
      <w:bookmarkEnd w:id="196"/>
    </w:p>
    <w:p w14:paraId="28A793A2" w14:textId="633FB0C5" w:rsidR="00E50657" w:rsidRPr="00973C0E" w:rsidRDefault="00E50657" w:rsidP="00A13E32">
      <w:r w:rsidRPr="00973C0E">
        <w:t>In intermittent bradycardia, pacing may be required only for short periods. In this situation, the benefits of bradycardia and pause prevention must be weighed against the detrimental effects of permanent pacing, particularly pacing-induced HF. Low</w:t>
      </w:r>
      <w:r w:rsidR="00B6223A" w:rsidRPr="00973C0E">
        <w:t xml:space="preserve"> base</w:t>
      </w:r>
      <w:r w:rsidR="00C770B0" w:rsidRPr="00973C0E">
        <w:t>-</w:t>
      </w:r>
      <w:r w:rsidRPr="00973C0E">
        <w:t>rate</w:t>
      </w:r>
      <w:r w:rsidR="00B6223A" w:rsidRPr="00973C0E">
        <w:t xml:space="preserve"> programming</w:t>
      </w:r>
      <w:r w:rsidRPr="00973C0E">
        <w:t xml:space="preserve"> to achieve </w:t>
      </w:r>
      <w:r w:rsidR="005315DE" w:rsidRPr="00973C0E">
        <w:t>backup</w:t>
      </w:r>
      <w:r w:rsidRPr="00973C0E">
        <w:t xml:space="preserve"> pacing</w:t>
      </w:r>
      <w:r w:rsidR="00213132" w:rsidRPr="00973C0E">
        <w:t>,</w:t>
      </w:r>
      <w:r w:rsidRPr="00973C0E">
        <w:t xml:space="preserve"> and manual adaptation of AV interval</w:t>
      </w:r>
      <w:r w:rsidR="00213132" w:rsidRPr="00973C0E">
        <w:t>,</w:t>
      </w:r>
      <w:r w:rsidRPr="00973C0E">
        <w:t xml:space="preserve"> programming AV hysteresis</w:t>
      </w:r>
      <w:r w:rsidR="00213132" w:rsidRPr="00973C0E">
        <w:t>,</w:t>
      </w:r>
      <w:r w:rsidRPr="00973C0E">
        <w:t xml:space="preserve"> </w:t>
      </w:r>
      <w:r w:rsidR="00B62002" w:rsidRPr="00973C0E">
        <w:t xml:space="preserve">or specific other algorithm </w:t>
      </w:r>
      <w:r w:rsidRPr="00973C0E">
        <w:t>preventing unnecessary RV pacing</w:t>
      </w:r>
      <w:r w:rsidR="00213132" w:rsidRPr="00973C0E">
        <w:t>,</w:t>
      </w:r>
      <w:r w:rsidRPr="00973C0E">
        <w:t xml:space="preserve"> play a particularly important role in this patient group.</w:t>
      </w:r>
      <w:r w:rsidR="00857B14" w:rsidRPr="00973C0E">
        <w:fldChar w:fldCharType="begin">
          <w:fldData xml:space="preserve">PEVuZE5vdGU+PENpdGU+PEF1dGhvcj5Td2VlbmV5PC9BdXRob3I+PFllYXI+MjAwNzwvWWVhcj48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</w:fldData>
        </w:fldChar>
      </w:r>
      <w:r w:rsidR="008A00CF">
        <w:instrText xml:space="preserve"> ADDIN EN.CITE </w:instrText>
      </w:r>
      <w:r w:rsidR="008A00CF">
        <w:fldChar w:fldCharType="begin">
          <w:fldData xml:space="preserve">PEVuZE5vdGU+PENpdGU+PEF1dGhvcj5Td2VlbmV5PC9BdXRob3I+PFllYXI+MjAwNzwvWWVhcj48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</w:fldData>
        </w:fldChar>
      </w:r>
      <w:r w:rsidR="008A00CF">
        <w:instrText xml:space="preserve"> ADDIN EN.CITE.DATA </w:instrText>
      </w:r>
      <w:r w:rsidR="008A00CF">
        <w:fldChar w:fldCharType="end"/>
      </w:r>
      <w:r w:rsidR="00857B14" w:rsidRPr="00973C0E">
        <w:fldChar w:fldCharType="separate"/>
      </w:r>
      <w:r w:rsidR="008A00CF" w:rsidRPr="008A00CF">
        <w:rPr>
          <w:noProof/>
          <w:vertAlign w:val="superscript"/>
        </w:rPr>
        <w:t>145, 149</w:t>
      </w:r>
      <w:r w:rsidR="00857B14" w:rsidRPr="00973C0E">
        <w:fldChar w:fldCharType="end"/>
      </w:r>
      <w:r w:rsidRPr="00973C0E">
        <w:t xml:space="preserve"> </w:t>
      </w:r>
    </w:p>
    <w:p w14:paraId="3FD7679F" w14:textId="092E2F92" w:rsidR="00E50657" w:rsidRPr="00973C0E" w:rsidRDefault="00E50657" w:rsidP="00A13E32">
      <w:pPr>
        <w:rPr>
          <w:bCs/>
        </w:rPr>
      </w:pPr>
      <w:r w:rsidRPr="00973C0E">
        <w:t xml:space="preserve">In patients </w:t>
      </w:r>
      <w:r w:rsidR="0039121A" w:rsidRPr="00973C0E">
        <w:t xml:space="preserve">in </w:t>
      </w:r>
      <w:r w:rsidRPr="00973C0E">
        <w:t>SR, the optimal pacing mode is DDD. The strong evidence of superiority of DDD v</w:t>
      </w:r>
      <w:r w:rsidR="0039121A" w:rsidRPr="00973C0E">
        <w:t>ersus</w:t>
      </w:r>
      <w:r w:rsidRPr="00973C0E">
        <w:t xml:space="preserve"> VVI pacing is limited to</w:t>
      </w:r>
      <w:r w:rsidR="0039121A" w:rsidRPr="00973C0E">
        <w:t xml:space="preserve"> improvement in</w:t>
      </w:r>
      <w:r w:rsidRPr="00973C0E">
        <w:t xml:space="preserve"> symptom</w:t>
      </w:r>
      <w:r w:rsidR="0039121A" w:rsidRPr="00973C0E">
        <w:t>s</w:t>
      </w:r>
      <w:r w:rsidRPr="00973C0E">
        <w:t xml:space="preserve"> and quality of life. Conversely, there is strong evidence of non-superiority with regard to survival and morbidity.</w:t>
      </w:r>
      <w:r w:rsidR="003A31F4" w:rsidRPr="00973C0E">
        <w:fldChar w:fldCharType="begin">
          <w:fldData xml:space="preserve">PEVuZE5vdGU+PENpdGU+PEF1dGhvcj5MYW1hczwvQXV0aG9yPjxZZWFyPjE5OTg8L1llYXI+PFJl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</w:fldData>
        </w:fldChar>
      </w:r>
      <w:r w:rsidR="00E35081">
        <w:instrText xml:space="preserve"> ADDIN EN.CITE </w:instrText>
      </w:r>
      <w:r w:rsidR="00E35081">
        <w:fldChar w:fldCharType="begin">
          <w:fldData xml:space="preserve">PEVuZE5vdGU+PENpdGU+PEF1dGhvcj5MYW1hczwvQXV0aG9yPjxZZWFyPjE5OTg8L1llYXI+PFJl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</w:fldData>
        </w:fldChar>
      </w:r>
      <w:r w:rsidR="00E35081">
        <w:instrText xml:space="preserve"> ADDIN EN.CITE.DATA </w:instrText>
      </w:r>
      <w:r w:rsidR="00E35081">
        <w:fldChar w:fldCharType="end"/>
      </w:r>
      <w:r w:rsidR="003A31F4" w:rsidRPr="00973C0E">
        <w:fldChar w:fldCharType="separate"/>
      </w:r>
      <w:r w:rsidR="00451CF8" w:rsidRPr="00973C0E">
        <w:rPr>
          <w:noProof/>
          <w:vertAlign w:val="superscript"/>
        </w:rPr>
        <w:t>20</w:t>
      </w:r>
      <w:r w:rsidR="003A31F4" w:rsidRPr="00973C0E">
        <w:fldChar w:fldCharType="end"/>
      </w:r>
      <w:r w:rsidRPr="00973C0E">
        <w:t xml:space="preserve"> </w:t>
      </w:r>
      <w:r w:rsidR="00C438C5" w:rsidRPr="00973C0E">
        <w:t>Therefore</w:t>
      </w:r>
      <w:r w:rsidRPr="00973C0E">
        <w:t>, in elderly or frail patients with intermittent bradycardia</w:t>
      </w:r>
      <w:r w:rsidR="0039121A" w:rsidRPr="00973C0E">
        <w:t>,</w:t>
      </w:r>
      <w:r w:rsidRPr="00973C0E">
        <w:t xml:space="preserve"> the decision on pacing mode should be made on an individual basis, taking into consideration the increased complication risk and costs of </w:t>
      </w:r>
      <w:r w:rsidR="007A3DE0" w:rsidRPr="00973C0E">
        <w:t>DDD</w:t>
      </w:r>
      <w:r w:rsidR="00A571C2" w:rsidRPr="00973C0E">
        <w:t xml:space="preserve"> (</w:t>
      </w:r>
      <w:r w:rsidR="00022438" w:rsidRPr="00973C0E">
        <w:rPr>
          <w:i/>
          <w:iCs/>
        </w:rPr>
        <w:fldChar w:fldCharType="begin" w:fldLock="1"/>
      </w:r>
      <w:r w:rsidR="00022438" w:rsidRPr="00973C0E">
        <w:rPr>
          <w:i/>
          <w:iCs/>
        </w:rPr>
        <w:instrText xml:space="preserve"> REF _Ref57917313 \h </w:instrText>
      </w:r>
      <w:r w:rsidR="001511CE" w:rsidRPr="00973C0E">
        <w:rPr>
          <w:i/>
          <w:iCs/>
        </w:rPr>
        <w:instrText xml:space="preserve"> \* MERGEFORMAT </w:instrText>
      </w:r>
      <w:r w:rsidR="00022438" w:rsidRPr="00973C0E">
        <w:rPr>
          <w:i/>
          <w:iCs/>
        </w:rPr>
      </w:r>
      <w:r w:rsidR="00022438" w:rsidRPr="00973C0E">
        <w:rPr>
          <w:i/>
          <w:iCs/>
        </w:rPr>
        <w:fldChar w:fldCharType="separate"/>
      </w:r>
      <w:r w:rsidR="00022438" w:rsidRPr="00973C0E">
        <w:rPr>
          <w:i/>
          <w:iCs/>
        </w:rPr>
        <w:t xml:space="preserve">Figure </w:t>
      </w:r>
      <w:r w:rsidR="00022438" w:rsidRPr="00973C0E">
        <w:rPr>
          <w:i/>
          <w:iCs/>
          <w:noProof/>
        </w:rPr>
        <w:t>5</w:t>
      </w:r>
      <w:r w:rsidR="00022438" w:rsidRPr="00973C0E">
        <w:rPr>
          <w:i/>
          <w:iCs/>
        </w:rPr>
        <w:fldChar w:fldCharType="end"/>
      </w:r>
      <w:r w:rsidR="00A571C2" w:rsidRPr="00973C0E">
        <w:t>)</w:t>
      </w:r>
      <w:r w:rsidR="00A571C2" w:rsidRPr="00973C0E">
        <w:rPr>
          <w:bCs/>
        </w:rPr>
        <w:t>.</w:t>
      </w:r>
    </w:p>
    <w:p w14:paraId="16B21347" w14:textId="21E58B40" w:rsidR="007D4FD2" w:rsidRPr="00973C0E" w:rsidRDefault="00E50657" w:rsidP="00A13E32">
      <w:r w:rsidRPr="00973C0E">
        <w:t xml:space="preserve">VDD may be a pacing mode alternative for patients with advanced </w:t>
      </w:r>
      <w:r w:rsidR="00A571C2" w:rsidRPr="00973C0E">
        <w:t>AV</w:t>
      </w:r>
      <w:r w:rsidRPr="00973C0E">
        <w:t xml:space="preserve"> conduction abnormalities and spared sinus node function. In comparison to DDD, VDD system implantation is associated with </w:t>
      </w:r>
      <w:r w:rsidR="00A41314" w:rsidRPr="00973C0E">
        <w:t>fewer</w:t>
      </w:r>
      <w:r w:rsidRPr="00973C0E">
        <w:t xml:space="preserve"> complications, shorter procedure</w:t>
      </w:r>
      <w:r w:rsidR="0039121A" w:rsidRPr="00973C0E">
        <w:t xml:space="preserve"> and</w:t>
      </w:r>
      <w:r w:rsidRPr="00973C0E">
        <w:t xml:space="preserve"> fluoroscopy time</w:t>
      </w:r>
      <w:r w:rsidR="0039121A" w:rsidRPr="00973C0E">
        <w:t>s,</w:t>
      </w:r>
      <w:r w:rsidRPr="00973C0E">
        <w:t xml:space="preserve"> and a high incidence of atrial undersensing.</w:t>
      </w:r>
      <w:r w:rsidR="003A31F4" w:rsidRPr="00973C0E">
        <w:fldChar w:fldCharType="begin">
          <w:fldData xml:space="preserve">PEVuZE5vdGU+PENpdGU+PEF1dGhvcj5TaHVycmFiPC9BdXRob3I+PFllYXI+MjAxNDwvWWVhcj48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==
</w:fldData>
        </w:fldChar>
      </w:r>
      <w:r w:rsidR="008A00CF">
        <w:instrText xml:space="preserve"> ADDIN EN.CITE </w:instrText>
      </w:r>
      <w:r w:rsidR="008A00CF">
        <w:fldChar w:fldCharType="begin">
          <w:fldData xml:space="preserve">PEVuZE5vdGU+PENpdGU+PEF1dGhvcj5TaHVycmFiPC9BdXRob3I+PFllYXI+MjAxNDwvWWVhcj48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==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219</w:t>
      </w:r>
      <w:r w:rsidR="003A31F4" w:rsidRPr="00973C0E">
        <w:fldChar w:fldCharType="end"/>
      </w:r>
      <w:r w:rsidRPr="00973C0E">
        <w:t xml:space="preserve"> </w:t>
      </w:r>
      <w:r w:rsidR="00A41314" w:rsidRPr="00973C0E">
        <w:t>Potential a</w:t>
      </w:r>
      <w:r w:rsidRPr="00973C0E">
        <w:t xml:space="preserve">trial undersensing is contributing to the </w:t>
      </w:r>
      <w:r w:rsidR="00A41314" w:rsidRPr="00973C0E">
        <w:t>low us</w:t>
      </w:r>
      <w:r w:rsidR="0039121A" w:rsidRPr="00973C0E">
        <w:t>e</w:t>
      </w:r>
      <w:r w:rsidR="00A41314" w:rsidRPr="00973C0E">
        <w:t xml:space="preserve"> </w:t>
      </w:r>
      <w:r w:rsidRPr="00973C0E">
        <w:t>of this system as most operators are aiming for AV synchrony</w:t>
      </w:r>
      <w:r w:rsidR="00A571C2" w:rsidRPr="00973C0E">
        <w:t>.</w:t>
      </w:r>
    </w:p>
    <w:p w14:paraId="031FD2EB" w14:textId="6757C2BD" w:rsidR="00E50657" w:rsidRPr="00973C0E" w:rsidRDefault="00E50657" w:rsidP="00834508">
      <w:pPr>
        <w:pStyle w:val="Overskrift2"/>
        <w:rPr>
          <w:rFonts w:eastAsia="Times New Roman"/>
          <w:lang w:eastAsia="it-IT"/>
        </w:rPr>
      </w:pPr>
      <w:bookmarkStart w:id="197" w:name="_Toc71186815"/>
      <w:r w:rsidRPr="00973C0E">
        <w:rPr>
          <w:rFonts w:eastAsia="Times New Roman"/>
          <w:lang w:eastAsia="it-IT"/>
        </w:rPr>
        <w:lastRenderedPageBreak/>
        <w:t>Pacing for reflex syncope</w:t>
      </w:r>
      <w:bookmarkEnd w:id="197"/>
    </w:p>
    <w:p w14:paraId="3A7F21AD" w14:textId="0510FE4E" w:rsidR="00E50657" w:rsidRPr="00973C0E" w:rsidRDefault="00E50657" w:rsidP="00A13E32">
      <w:r w:rsidRPr="00973C0E">
        <w:t xml:space="preserve">Permanent </w:t>
      </w:r>
      <w:r w:rsidR="00B57498" w:rsidRPr="00973C0E">
        <w:t>pacemaker</w:t>
      </w:r>
      <w:r w:rsidRPr="00973C0E">
        <w:t xml:space="preserve"> therapy may be effective if asystole is a dominant</w:t>
      </w:r>
      <w:r w:rsidRPr="00973C0E">
        <w:rPr>
          <w:color w:val="FF0000"/>
        </w:rPr>
        <w:t xml:space="preserve"> </w:t>
      </w:r>
      <w:r w:rsidRPr="00973C0E">
        <w:t xml:space="preserve">feature of reflex syncope. Establishing a relationship between symptoms and bradycardia should be the goal of the clinical evaluation of patients with syncope and a normal baseline ECG. The efficacy of pacing depends on the clinical setting. The fact that pacing is effective does not mean it is always necessary. In patients with reflex syncope, cardiac pacing should be the last </w:t>
      </w:r>
      <w:r w:rsidR="00C438C5" w:rsidRPr="00973C0E">
        <w:t xml:space="preserve">resort </w:t>
      </w:r>
      <w:r w:rsidRPr="00973C0E">
        <w:t>and should only be considered in highly selected patients</w:t>
      </w:r>
      <w:r w:rsidR="003A1446" w:rsidRPr="00973C0E">
        <w:t xml:space="preserve"> (</w:t>
      </w:r>
      <w:r w:rsidRPr="00973C0E">
        <w:t>i.e. those ≥40</w:t>
      </w:r>
      <w:r w:rsidR="00A571C2" w:rsidRPr="00973C0E">
        <w:t> </w:t>
      </w:r>
      <w:r w:rsidRPr="00973C0E">
        <w:t xml:space="preserve">years of age </w:t>
      </w:r>
      <w:r w:rsidR="003A1446" w:rsidRPr="00973C0E">
        <w:t>[</w:t>
      </w:r>
      <w:r w:rsidRPr="00973C0E">
        <w:t>mostly &gt;60</w:t>
      </w:r>
      <w:r w:rsidR="00A571C2" w:rsidRPr="00973C0E">
        <w:t> </w:t>
      </w:r>
      <w:r w:rsidRPr="00973C0E">
        <w:t>years</w:t>
      </w:r>
      <w:r w:rsidR="003A1446" w:rsidRPr="00973C0E">
        <w:t xml:space="preserve">], </w:t>
      </w:r>
      <w:r w:rsidRPr="00973C0E">
        <w:t xml:space="preserve">affected by severe forms of reflex syncope with frequent recurrences associated with a high risk of injury, often </w:t>
      </w:r>
      <w:r w:rsidR="00C438C5" w:rsidRPr="00973C0E">
        <w:t>without a prodrome</w:t>
      </w:r>
      <w:r w:rsidR="003A1446" w:rsidRPr="00973C0E">
        <w:t>)</w:t>
      </w:r>
      <w:r w:rsidRPr="00973C0E">
        <w:t>. The 2018 ESC guidelines on syncope</w:t>
      </w:r>
      <w:r w:rsidR="003A31F4" w:rsidRPr="00973C0E">
        <w:fldChar w:fldCharType="begin"/>
      </w:r>
      <w:r w:rsidR="008A00CF">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fldChar w:fldCharType="separate"/>
      </w:r>
      <w:r w:rsidR="008A00CF" w:rsidRPr="008A00CF">
        <w:rPr>
          <w:noProof/>
          <w:vertAlign w:val="superscript"/>
        </w:rPr>
        <w:t>62</w:t>
      </w:r>
      <w:r w:rsidR="003A31F4" w:rsidRPr="00973C0E">
        <w:fldChar w:fldCharType="end"/>
      </w:r>
      <w:r w:rsidRPr="00973C0E">
        <w:t xml:space="preserve"> give a detailed description of</w:t>
      </w:r>
      <w:r w:rsidR="003A1446" w:rsidRPr="00973C0E">
        <w:t xml:space="preserve"> the</w:t>
      </w:r>
      <w:r w:rsidRPr="00973C0E">
        <w:t xml:space="preserve"> diagnostic pathway and indications for pacing</w:t>
      </w:r>
      <w:r w:rsidR="003A1446" w:rsidRPr="00973C0E">
        <w:t>,</w:t>
      </w:r>
      <w:r w:rsidRPr="00973C0E">
        <w:t xml:space="preserve"> and provide the evidence from trials that support such recommendations. </w:t>
      </w:r>
      <w:r w:rsidR="002F05D4" w:rsidRPr="00973C0E">
        <w:rPr>
          <w:i/>
          <w:iCs/>
        </w:rPr>
        <w:fldChar w:fldCharType="begin" w:fldLock="1"/>
      </w:r>
      <w:r w:rsidR="002F05D4" w:rsidRPr="00973C0E">
        <w:rPr>
          <w:i/>
          <w:iCs/>
        </w:rPr>
        <w:instrText xml:space="preserve"> REF _Ref57917908 \h </w:instrText>
      </w:r>
      <w:r w:rsidR="001511CE" w:rsidRPr="00973C0E">
        <w:rPr>
          <w:i/>
          <w:iCs/>
        </w:rPr>
        <w:instrText xml:space="preserve"> \* MERGEFORMAT </w:instrText>
      </w:r>
      <w:r w:rsidR="002F05D4" w:rsidRPr="00973C0E">
        <w:rPr>
          <w:i/>
          <w:iCs/>
        </w:rPr>
      </w:r>
      <w:r w:rsidR="002F05D4" w:rsidRPr="00973C0E">
        <w:rPr>
          <w:i/>
          <w:iCs/>
        </w:rPr>
        <w:fldChar w:fldCharType="separate"/>
      </w:r>
      <w:r w:rsidR="002F05D4" w:rsidRPr="00973C0E">
        <w:rPr>
          <w:i/>
          <w:iCs/>
        </w:rPr>
        <w:t xml:space="preserve">Figure </w:t>
      </w:r>
      <w:r w:rsidR="002F05D4" w:rsidRPr="00973C0E">
        <w:rPr>
          <w:i/>
          <w:iCs/>
          <w:noProof/>
        </w:rPr>
        <w:t>7</w:t>
      </w:r>
      <w:r w:rsidR="002F05D4" w:rsidRPr="00973C0E">
        <w:rPr>
          <w:i/>
          <w:iCs/>
        </w:rPr>
        <w:fldChar w:fldCharType="end"/>
      </w:r>
      <w:r w:rsidR="002F05D4" w:rsidRPr="00973C0E">
        <w:rPr>
          <w:i/>
          <w:iCs/>
        </w:rPr>
        <w:t xml:space="preserve"> </w:t>
      </w:r>
      <w:r w:rsidRPr="00973C0E">
        <w:t>summarizes the suggested decision pathway.</w:t>
      </w:r>
    </w:p>
    <w:p w14:paraId="22C5A22E" w14:textId="6725B333" w:rsidR="00AF6530" w:rsidRPr="00973C0E" w:rsidRDefault="00275878" w:rsidP="009D4E52">
      <w:pPr>
        <w:pStyle w:val="Billedtekst"/>
        <w:rPr>
          <w:sz w:val="20"/>
          <w:szCs w:val="20"/>
          <w:lang w:val="en-GB"/>
        </w:rPr>
      </w:pPr>
      <w:bookmarkStart w:id="198" w:name="_Ref57917908"/>
      <w:bookmarkStart w:id="199" w:name="_Toc71186969"/>
      <w:bookmarkStart w:id="200" w:name="_Ref45899656"/>
      <w:r w:rsidRPr="00973C0E">
        <w:rPr>
          <w:color w:val="C00000"/>
          <w:lang w:val="en-GB"/>
        </w:rPr>
        <w:lastRenderedPageBreak/>
        <w:t xml:space="preserve">Figure </w:t>
      </w:r>
      <w:r w:rsidR="0002707B" w:rsidRPr="00973C0E">
        <w:rPr>
          <w:color w:val="C00000"/>
          <w:lang w:val="en-GB"/>
        </w:rPr>
        <w:fldChar w:fldCharType="begin"/>
      </w:r>
      <w:r w:rsidR="0002707B" w:rsidRPr="00973C0E">
        <w:rPr>
          <w:color w:val="C00000"/>
          <w:lang w:val="en-GB"/>
        </w:rPr>
        <w:instrText xml:space="preserve"> SEQ Figure \* ARABIC </w:instrText>
      </w:r>
      <w:r w:rsidR="0002707B" w:rsidRPr="00973C0E">
        <w:rPr>
          <w:color w:val="C00000"/>
          <w:lang w:val="en-GB"/>
        </w:rPr>
        <w:fldChar w:fldCharType="separate"/>
      </w:r>
      <w:r w:rsidR="0057393A" w:rsidRPr="00973C0E">
        <w:rPr>
          <w:noProof/>
          <w:color w:val="C00000"/>
          <w:lang w:val="en-GB"/>
        </w:rPr>
        <w:t>7</w:t>
      </w:r>
      <w:r w:rsidR="0002707B" w:rsidRPr="00973C0E">
        <w:rPr>
          <w:noProof/>
          <w:color w:val="C00000"/>
          <w:lang w:val="en-GB"/>
        </w:rPr>
        <w:fldChar w:fldCharType="end"/>
      </w:r>
      <w:bookmarkEnd w:id="198"/>
      <w:r w:rsidR="003A1446" w:rsidRPr="00973C0E">
        <w:rPr>
          <w:color w:val="C00000"/>
          <w:lang w:val="en-GB"/>
        </w:rPr>
        <w:t xml:space="preserve"> </w:t>
      </w:r>
      <w:r w:rsidR="00AF6530" w:rsidRPr="00973C0E">
        <w:rPr>
          <w:lang w:val="en-GB"/>
        </w:rPr>
        <w:t>Decision pathway for cardiac pacing in patients with reflex syncope</w:t>
      </w:r>
      <w:bookmarkEnd w:id="199"/>
      <w:r w:rsidR="00936040" w:rsidRPr="00973C0E">
        <w:rPr>
          <w:sz w:val="20"/>
          <w:szCs w:val="20"/>
          <w:lang w:val="en-GB"/>
        </w:rPr>
        <w:t xml:space="preserve"> </w:t>
      </w:r>
    </w:p>
    <w:bookmarkEnd w:id="200"/>
    <w:p w14:paraId="219B4AF0" w14:textId="74F80804" w:rsidR="00E50657" w:rsidRPr="00973C0E" w:rsidRDefault="00C0525C" w:rsidP="00A13E32">
      <w:pPr>
        <w:rPr>
          <w:color w:val="000000"/>
          <w:sz w:val="20"/>
          <w:szCs w:val="20"/>
        </w:rPr>
      </w:pPr>
      <w:r>
        <w:rPr>
          <w:noProof/>
          <w:lang w:eastAsia="da-DK"/>
        </w:rPr>
        <w:drawing>
          <wp:inline distT="0" distB="0" distL="0" distR="0" wp14:anchorId="6030B40A" wp14:editId="5D9CBD1A">
            <wp:extent cx="4814676" cy="575529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b="17297"/>
                    <a:stretch/>
                  </pic:blipFill>
                  <pic:spPr bwMode="auto">
                    <a:xfrm>
                      <a:off x="0" y="0"/>
                      <a:ext cx="4814676" cy="5755291"/>
                    </a:xfrm>
                    <a:prstGeom prst="rect">
                      <a:avLst/>
                    </a:prstGeom>
                    <a:noFill/>
                    <a:ln>
                      <a:noFill/>
                    </a:ln>
                    <a:extLst>
                      <a:ext uri="{53640926-AAD7-44D8-BBD7-CCE9431645EC}">
                        <a14:shadowObscured xmlns:a14="http://schemas.microsoft.com/office/drawing/2010/main"/>
                      </a:ext>
                    </a:extLst>
                  </pic:spPr>
                </pic:pic>
              </a:graphicData>
            </a:graphic>
          </wp:inline>
        </w:drawing>
      </w:r>
    </w:p>
    <w:p w14:paraId="78EBEA62" w14:textId="0BBB5D82" w:rsidR="00E50657" w:rsidRPr="00973C0E" w:rsidRDefault="00A571C2" w:rsidP="00F23C22">
      <w:pPr>
        <w:pStyle w:val="EHJfootnote"/>
      </w:pPr>
      <w:r w:rsidRPr="00973C0E">
        <w:rPr>
          <w:bCs/>
        </w:rPr>
        <w:t>AV</w:t>
      </w:r>
      <w:r w:rsidR="00026F95" w:rsidRPr="00973C0E">
        <w:rPr>
          <w:bCs/>
        </w:rPr>
        <w:t>B</w:t>
      </w:r>
      <w:r w:rsidRPr="00973C0E">
        <w:rPr>
          <w:bCs/>
        </w:rPr>
        <w:t xml:space="preserve"> = </w:t>
      </w:r>
      <w:r w:rsidR="00E13D88" w:rsidRPr="00973C0E">
        <w:rPr>
          <w:bCs/>
        </w:rPr>
        <w:t>atrioventricular</w:t>
      </w:r>
      <w:r w:rsidR="00026F95" w:rsidRPr="00973C0E">
        <w:rPr>
          <w:bCs/>
        </w:rPr>
        <w:t xml:space="preserve"> block</w:t>
      </w:r>
      <w:r w:rsidRPr="00973C0E">
        <w:rPr>
          <w:bCs/>
        </w:rPr>
        <w:t>;</w:t>
      </w:r>
      <w:r w:rsidRPr="00973C0E">
        <w:rPr>
          <w:b/>
        </w:rPr>
        <w:t xml:space="preserve"> </w:t>
      </w:r>
      <w:r w:rsidR="00F419C3" w:rsidRPr="00973C0E">
        <w:t xml:space="preserve">CSS = carotid sinus syndrome; </w:t>
      </w:r>
      <w:r w:rsidR="00E50657" w:rsidRPr="00973C0E">
        <w:t xml:space="preserve">CI-CSS = cardioinhibitory carotid sinus syndrome; CSM = carotid sinus massage; DDD = </w:t>
      </w:r>
      <w:r w:rsidR="003F7525" w:rsidRPr="00973C0E">
        <w:t>dual-chamber, atrioventricular pacing</w:t>
      </w:r>
      <w:r w:rsidR="00E50657" w:rsidRPr="00973C0E">
        <w:t>; ILR = implantable loop recorder.</w:t>
      </w:r>
      <w:r w:rsidR="004901A3" w:rsidRPr="00973C0E">
        <w:t xml:space="preserve"> </w:t>
      </w:r>
      <w:r w:rsidR="004901A3" w:rsidRPr="00973C0E">
        <w:rPr>
          <w:color w:val="000000" w:themeColor="text1"/>
          <w:highlight w:val="yellow"/>
        </w:rPr>
        <w:t>[Illustrator: please change CI-CCS to CI-CSS]</w:t>
      </w:r>
    </w:p>
    <w:p w14:paraId="0D8BBCBF" w14:textId="57321F23" w:rsidR="00E50657" w:rsidRPr="00973C0E" w:rsidRDefault="00A571C2" w:rsidP="00F23C22">
      <w:pPr>
        <w:pStyle w:val="EHJfootnote"/>
      </w:pPr>
      <w:r w:rsidRPr="00973C0E">
        <w:t xml:space="preserve">Note: </w:t>
      </w:r>
      <w:r w:rsidR="00E50657" w:rsidRPr="00973C0E">
        <w:t>C</w:t>
      </w:r>
      <w:r w:rsidRPr="00973C0E">
        <w:t xml:space="preserve">ardioinhibitory </w:t>
      </w:r>
      <w:r w:rsidR="00E50657" w:rsidRPr="00973C0E">
        <w:t xml:space="preserve">CSS is defined when the spontaneous syncope is reproduced by the </w:t>
      </w:r>
      <w:r w:rsidRPr="00973C0E">
        <w:t>CSM</w:t>
      </w:r>
      <w:r w:rsidR="00E50657" w:rsidRPr="00973C0E">
        <w:t xml:space="preserve"> in </w:t>
      </w:r>
      <w:r w:rsidR="00C770B0" w:rsidRPr="00973C0E">
        <w:t xml:space="preserve">the </w:t>
      </w:r>
      <w:r w:rsidR="00E50657" w:rsidRPr="00973C0E">
        <w:t>presence of an asystolic pause &gt;3</w:t>
      </w:r>
      <w:r w:rsidRPr="00973C0E">
        <w:t> </w:t>
      </w:r>
      <w:r w:rsidR="00E50657" w:rsidRPr="00973C0E">
        <w:t>s</w:t>
      </w:r>
      <w:r w:rsidRPr="00973C0E">
        <w:t>; a</w:t>
      </w:r>
      <w:r w:rsidR="00E50657" w:rsidRPr="00973C0E">
        <w:t xml:space="preserve">systolic tilt positive test is defined when the spontaneous syncope is reproduced in </w:t>
      </w:r>
      <w:r w:rsidR="00CD47D6" w:rsidRPr="00973C0E">
        <w:t xml:space="preserve">the </w:t>
      </w:r>
      <w:r w:rsidR="00E50657" w:rsidRPr="00973C0E">
        <w:t>presence of an asystolic pause &gt;3</w:t>
      </w:r>
      <w:r w:rsidRPr="00973C0E">
        <w:t> </w:t>
      </w:r>
      <w:r w:rsidR="00E50657" w:rsidRPr="00973C0E">
        <w:t>s. A symptomatic asystolic pause(s) &gt;3</w:t>
      </w:r>
      <w:r w:rsidRPr="00973C0E">
        <w:t> </w:t>
      </w:r>
      <w:r w:rsidR="00E50657" w:rsidRPr="00973C0E">
        <w:t>s or asymptomatic pause(s) &gt;6</w:t>
      </w:r>
      <w:r w:rsidRPr="00973C0E">
        <w:t> </w:t>
      </w:r>
      <w:r w:rsidR="00E50657" w:rsidRPr="00973C0E">
        <w:t>s due to sinus arrest, AV</w:t>
      </w:r>
      <w:r w:rsidR="00026F95" w:rsidRPr="00973C0E">
        <w:t>B</w:t>
      </w:r>
      <w:r w:rsidR="00E50657" w:rsidRPr="00973C0E">
        <w:t>, or the combination of the two similarly define asystole detected by ILR</w:t>
      </w:r>
      <w:r w:rsidR="00F05B74" w:rsidRPr="00973C0E">
        <w:t xml:space="preserve">. </w:t>
      </w:r>
      <w:r w:rsidR="00927792" w:rsidRPr="00973C0E">
        <w:rPr>
          <w:rFonts w:eastAsia="Times New Roman"/>
          <w:color w:val="000000"/>
          <w:lang w:eastAsia="nl-NL"/>
        </w:rPr>
        <w:t>F</w:t>
      </w:r>
      <w:r w:rsidRPr="00973C0E">
        <w:rPr>
          <w:rFonts w:eastAsia="Times New Roman"/>
          <w:color w:val="000000"/>
          <w:lang w:eastAsia="nl-NL"/>
        </w:rPr>
        <w:t xml:space="preserve">igure </w:t>
      </w:r>
      <w:r w:rsidR="002201CB" w:rsidRPr="00973C0E">
        <w:rPr>
          <w:rFonts w:eastAsia="Times New Roman"/>
          <w:color w:val="000000"/>
          <w:lang w:eastAsia="nl-NL"/>
        </w:rPr>
        <w:t xml:space="preserve">adapted </w:t>
      </w:r>
      <w:r w:rsidR="00F05B74" w:rsidRPr="00973C0E">
        <w:rPr>
          <w:rFonts w:eastAsia="Times New Roman"/>
          <w:color w:val="000000"/>
          <w:lang w:eastAsia="nl-NL"/>
        </w:rPr>
        <w:t xml:space="preserve">from </w:t>
      </w:r>
      <w:proofErr w:type="spellStart"/>
      <w:r w:rsidR="00F05B74" w:rsidRPr="00973C0E">
        <w:rPr>
          <w:rFonts w:eastAsia="Times New Roman"/>
          <w:color w:val="000000"/>
          <w:lang w:eastAsia="nl-NL"/>
        </w:rPr>
        <w:t>Brignole</w:t>
      </w:r>
      <w:proofErr w:type="spellEnd"/>
      <w:r w:rsidR="00F05B74" w:rsidRPr="00973C0E">
        <w:rPr>
          <w:rFonts w:eastAsia="Times New Roman"/>
          <w:color w:val="000000"/>
          <w:lang w:eastAsia="nl-NL"/>
        </w:rPr>
        <w:t xml:space="preserve"> </w:t>
      </w:r>
      <w:r w:rsidR="00F05B74" w:rsidRPr="00973C0E">
        <w:rPr>
          <w:rFonts w:eastAsia="Times New Roman"/>
          <w:i/>
          <w:iCs/>
          <w:color w:val="000000"/>
          <w:lang w:eastAsia="nl-NL"/>
        </w:rPr>
        <w:t>et al</w:t>
      </w:r>
      <w:r w:rsidR="00F05B74" w:rsidRPr="00973C0E">
        <w:rPr>
          <w:rFonts w:eastAsia="Times New Roman"/>
          <w:color w:val="000000"/>
          <w:lang w:eastAsia="nl-NL"/>
        </w:rPr>
        <w:t>.</w:t>
      </w:r>
      <w:r w:rsidR="003A31F4" w:rsidRPr="00973C0E">
        <w:fldChar w:fldCharType="begin"/>
      </w:r>
      <w:r w:rsidR="008A00CF">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fldChar w:fldCharType="separate"/>
      </w:r>
      <w:r w:rsidR="008A00CF" w:rsidRPr="008A00CF">
        <w:rPr>
          <w:noProof/>
          <w:vertAlign w:val="superscript"/>
        </w:rPr>
        <w:t>62</w:t>
      </w:r>
      <w:r w:rsidR="003A31F4" w:rsidRPr="00973C0E">
        <w:fldChar w:fldCharType="end"/>
      </w:r>
    </w:p>
    <w:p w14:paraId="4166CC1E" w14:textId="3AC3D7C2" w:rsidR="00E50657" w:rsidRPr="00973C0E" w:rsidRDefault="00E50657" w:rsidP="00A13E32">
      <w:r w:rsidRPr="00973C0E">
        <w:lastRenderedPageBreak/>
        <w:t xml:space="preserve">The algorithm shown in </w:t>
      </w:r>
      <w:r w:rsidR="002F05D4" w:rsidRPr="00973C0E">
        <w:rPr>
          <w:i/>
          <w:iCs/>
        </w:rPr>
        <w:fldChar w:fldCharType="begin" w:fldLock="1"/>
      </w:r>
      <w:r w:rsidR="002F05D4" w:rsidRPr="00973C0E">
        <w:rPr>
          <w:i/>
          <w:iCs/>
        </w:rPr>
        <w:instrText xml:space="preserve"> REF _Ref57917908 \h </w:instrText>
      </w:r>
      <w:r w:rsidR="001511CE" w:rsidRPr="00973C0E">
        <w:rPr>
          <w:i/>
          <w:iCs/>
        </w:rPr>
        <w:instrText xml:space="preserve"> \* MERGEFORMAT </w:instrText>
      </w:r>
      <w:r w:rsidR="002F05D4" w:rsidRPr="00973C0E">
        <w:rPr>
          <w:i/>
          <w:iCs/>
        </w:rPr>
      </w:r>
      <w:r w:rsidR="002F05D4" w:rsidRPr="00973C0E">
        <w:rPr>
          <w:i/>
          <w:iCs/>
        </w:rPr>
        <w:fldChar w:fldCharType="separate"/>
      </w:r>
      <w:r w:rsidR="002F05D4" w:rsidRPr="00973C0E">
        <w:rPr>
          <w:i/>
          <w:iCs/>
        </w:rPr>
        <w:t xml:space="preserve">Figure </w:t>
      </w:r>
      <w:r w:rsidR="002F05D4" w:rsidRPr="00973C0E">
        <w:rPr>
          <w:i/>
          <w:iCs/>
          <w:noProof/>
        </w:rPr>
        <w:t>7</w:t>
      </w:r>
      <w:r w:rsidR="002F05D4" w:rsidRPr="00973C0E">
        <w:rPr>
          <w:i/>
          <w:iCs/>
        </w:rPr>
        <w:fldChar w:fldCharType="end"/>
      </w:r>
      <w:r w:rsidR="002F05D4" w:rsidRPr="00973C0E">
        <w:t xml:space="preserve"> </w:t>
      </w:r>
      <w:r w:rsidRPr="00973C0E">
        <w:t>has been prospectively validated in a multicentre pragmatic study, which showed a low recurrence rate of syncope with pacing of 15% at 2</w:t>
      </w:r>
      <w:r w:rsidR="00A571C2" w:rsidRPr="00973C0E">
        <w:t> </w:t>
      </w:r>
      <w:r w:rsidRPr="00973C0E">
        <w:t xml:space="preserve">years, significantly lower than the 37% rate observed in </w:t>
      </w:r>
      <w:proofErr w:type="spellStart"/>
      <w:r w:rsidRPr="00973C0E">
        <w:t>unpaced</w:t>
      </w:r>
      <w:proofErr w:type="spellEnd"/>
      <w:r w:rsidRPr="00973C0E">
        <w:t xml:space="preserve"> controls</w:t>
      </w:r>
      <w:r w:rsidR="00A571C2" w:rsidRPr="00973C0E">
        <w:t>.</w:t>
      </w:r>
      <w:r w:rsidR="003A31F4" w:rsidRPr="00973C0E">
        <w:fldChar w:fldCharType="begin">
          <w:fldData xml:space="preserve">PEVuZE5vdGU+PENpdGU+PEF1dGhvcj5Ccmlnbm9sZTwvQXV0aG9yPjxZZWFyPjIwMTU8L1llYXI+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=
</w:fldData>
        </w:fldChar>
      </w:r>
      <w:r w:rsidR="008A00CF">
        <w:instrText xml:space="preserve"> ADDIN EN.CITE </w:instrText>
      </w:r>
      <w:r w:rsidR="008A00CF">
        <w:fldChar w:fldCharType="begin">
          <w:fldData xml:space="preserve">PEVuZE5vdGU+PENpdGU+PEF1dGhvcj5Ccmlnbm9sZTwvQXV0aG9yPjxZZWFyPjIwMTU8L1llYXI+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=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220</w:t>
      </w:r>
      <w:r w:rsidR="003A31F4" w:rsidRPr="00973C0E">
        <w:fldChar w:fldCharType="end"/>
      </w:r>
      <w:r w:rsidRPr="00973C0E">
        <w:t xml:space="preserve"> The 3</w:t>
      </w:r>
      <w:r w:rsidR="00A571C2" w:rsidRPr="00973C0E">
        <w:noBreakHyphen/>
      </w:r>
      <w:r w:rsidRPr="00973C0E">
        <w:t>year recurrence rate was similar in patients with cardioinhibitory carotid sinus syndrome</w:t>
      </w:r>
      <w:r w:rsidR="00A571C2" w:rsidRPr="00973C0E">
        <w:t xml:space="preserve"> (</w:t>
      </w:r>
      <w:r w:rsidRPr="00973C0E">
        <w:t>16%), asystolic tilt response (23%)</w:t>
      </w:r>
      <w:r w:rsidR="00184703" w:rsidRPr="00973C0E">
        <w:t>,</w:t>
      </w:r>
      <w:r w:rsidRPr="00973C0E">
        <w:t xml:space="preserve"> and spontaneous asystole documented by </w:t>
      </w:r>
      <w:r w:rsidR="00383E45" w:rsidRPr="00973C0E">
        <w:t>ILR</w:t>
      </w:r>
      <w:r w:rsidRPr="00973C0E">
        <w:t xml:space="preserve"> (24%), suggesting similar indications and similar results for the </w:t>
      </w:r>
      <w:r w:rsidR="00A61F8A" w:rsidRPr="00973C0E">
        <w:t>three</w:t>
      </w:r>
      <w:r w:rsidRPr="00973C0E">
        <w:t xml:space="preserve"> forms of reflex syncope</w:t>
      </w:r>
      <w:r w:rsidR="00A571C2" w:rsidRPr="00973C0E">
        <w:t>.</w:t>
      </w:r>
      <w:r w:rsidR="003A31F4" w:rsidRPr="00973C0E">
        <w:fldChar w:fldCharType="begin">
          <w:fldData xml:space="preserve">PEVuZE5vdGU+PENpdGU+PEF1dGhvcj5Ccmlnbm9sZTwvQXV0aG9yPjxZZWFyPjIwMTY8L1llYXI+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</w:fldData>
        </w:fldChar>
      </w:r>
      <w:r w:rsidR="008A00CF">
        <w:instrText xml:space="preserve"> ADDIN EN.CITE </w:instrText>
      </w:r>
      <w:r w:rsidR="008A00CF">
        <w:fldChar w:fldCharType="begin">
          <w:fldData xml:space="preserve">PEVuZE5vdGU+PENpdGU+PEF1dGhvcj5Ccmlnbm9sZTwvQXV0aG9yPjxZZWFyPjIwMTY8L1llYXI+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221</w:t>
      </w:r>
      <w:r w:rsidR="003A31F4" w:rsidRPr="00973C0E">
        <w:fldChar w:fldCharType="end"/>
      </w:r>
      <w:r w:rsidRPr="00973C0E">
        <w:rPr>
          <w:b/>
          <w:color w:val="44546A"/>
        </w:rPr>
        <w:t xml:space="preserve"> </w:t>
      </w:r>
      <w:r w:rsidR="0078300E" w:rsidRPr="00973C0E">
        <w:rPr>
          <w:bCs/>
          <w:color w:val="000000" w:themeColor="text1"/>
        </w:rPr>
        <w:t>Whilst some scepticism prevails over</w:t>
      </w:r>
      <w:r w:rsidR="00334655" w:rsidRPr="00973C0E">
        <w:rPr>
          <w:bCs/>
          <w:color w:val="000000" w:themeColor="text1"/>
        </w:rPr>
        <w:t xml:space="preserve"> the</w:t>
      </w:r>
      <w:r w:rsidR="0078300E" w:rsidRPr="00973C0E">
        <w:rPr>
          <w:b/>
          <w:color w:val="000000" w:themeColor="text1"/>
        </w:rPr>
        <w:t xml:space="preserve"> </w:t>
      </w:r>
      <w:r w:rsidRPr="00973C0E">
        <w:t xml:space="preserve">diagnostic accuracy of tilt testing for </w:t>
      </w:r>
      <w:r w:rsidR="00334655" w:rsidRPr="00973C0E">
        <w:t xml:space="preserve">the </w:t>
      </w:r>
      <w:r w:rsidR="00184703" w:rsidRPr="00973C0E">
        <w:t xml:space="preserve">diagnosis of </w:t>
      </w:r>
      <w:r w:rsidRPr="00973C0E">
        <w:t xml:space="preserve">syncope, emerging evidence supports the use of tilt testing in </w:t>
      </w:r>
      <w:r w:rsidR="00B64196" w:rsidRPr="00973C0E">
        <w:t xml:space="preserve">the </w:t>
      </w:r>
      <w:r w:rsidRPr="00973C0E">
        <w:t xml:space="preserve">assessment of reflex </w:t>
      </w:r>
      <w:r w:rsidRPr="00973C0E">
        <w:rPr>
          <w:i/>
        </w:rPr>
        <w:t>hypotensive susceptibility</w:t>
      </w:r>
      <w:r w:rsidR="00A571C2" w:rsidRPr="00973C0E">
        <w:rPr>
          <w:iCs/>
        </w:rPr>
        <w:t>.</w:t>
      </w:r>
      <w:r w:rsidR="003A31F4" w:rsidRPr="00973C0E">
        <w:rPr>
          <w:i/>
        </w:rPr>
        <w:fldChar w:fldCharType="begin">
          <w:fldData xml:space="preserve">PEVuZE5vdGU+PENpdGU+PEF1dGhvcj5TdXR0b248L0F1dGhvcj48WWVhcj4yMDE0PC9ZZWFyPjxS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</w:fldData>
        </w:fldChar>
      </w:r>
      <w:r w:rsidR="008A00CF">
        <w:rPr>
          <w:i/>
        </w:rPr>
        <w:instrText xml:space="preserve"> ADDIN EN.CITE </w:instrText>
      </w:r>
      <w:r w:rsidR="008A00CF">
        <w:rPr>
          <w:i/>
        </w:rPr>
        <w:fldChar w:fldCharType="begin">
          <w:fldData xml:space="preserve">PEVuZE5vdGU+PENpdGU+PEF1dGhvcj5TdXR0b248L0F1dGhvcj48WWVhcj4yMDE0PC9ZZWFyPjxS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</w:fldData>
        </w:fldChar>
      </w:r>
      <w:r w:rsidR="008A00CF">
        <w:rPr>
          <w:i/>
        </w:rPr>
        <w:instrText xml:space="preserve"> ADDIN EN.CITE.DATA </w:instrText>
      </w:r>
      <w:r w:rsidR="008A00CF">
        <w:rPr>
          <w:i/>
        </w:rPr>
      </w:r>
      <w:r w:rsidR="008A00CF">
        <w:rPr>
          <w:i/>
        </w:rPr>
        <w:fldChar w:fldCharType="end"/>
      </w:r>
      <w:r w:rsidR="003A31F4" w:rsidRPr="00973C0E">
        <w:rPr>
          <w:i/>
        </w:rPr>
      </w:r>
      <w:r w:rsidR="003A31F4" w:rsidRPr="00973C0E">
        <w:rPr>
          <w:i/>
        </w:rPr>
        <w:fldChar w:fldCharType="separate"/>
      </w:r>
      <w:r w:rsidR="008A00CF" w:rsidRPr="008A00CF">
        <w:rPr>
          <w:i/>
          <w:noProof/>
          <w:vertAlign w:val="superscript"/>
        </w:rPr>
        <w:t>108, 222</w:t>
      </w:r>
      <w:r w:rsidR="003A31F4" w:rsidRPr="00973C0E">
        <w:rPr>
          <w:i/>
        </w:rPr>
        <w:fldChar w:fldCharType="end"/>
      </w:r>
      <w:r w:rsidRPr="00973C0E">
        <w:t xml:space="preserve"> Thus</w:t>
      </w:r>
      <w:r w:rsidR="00AB3C7D" w:rsidRPr="00973C0E">
        <w:t>,</w:t>
      </w:r>
      <w:r w:rsidRPr="00973C0E">
        <w:t xml:space="preserve"> tilt testing may be considered to identify patients with an associated usually antecedent hypotensive response that would be less likely to respond to permanent cardiac pacing. </w:t>
      </w:r>
      <w:r w:rsidR="00DC00B8" w:rsidRPr="00973C0E">
        <w:t>P</w:t>
      </w:r>
      <w:r w:rsidRPr="00973C0E">
        <w:t>atients</w:t>
      </w:r>
      <w:r w:rsidR="00DC00B8" w:rsidRPr="00973C0E">
        <w:t xml:space="preserve"> </w:t>
      </w:r>
      <w:r w:rsidRPr="00973C0E">
        <w:t>with hypotensive susceptibility need measures directed to counteract hypotensive susceptibility in addition to cardiac pacing</w:t>
      </w:r>
      <w:r w:rsidR="00184703" w:rsidRPr="00973C0E">
        <w:t xml:space="preserve"> (</w:t>
      </w:r>
      <w:r w:rsidRPr="00973C0E">
        <w:t>e.g. physical counterpressure manoeuvres, discontinuation/reduction of hypotensive drugs</w:t>
      </w:r>
      <w:r w:rsidR="00184703" w:rsidRPr="00973C0E">
        <w:t>,</w:t>
      </w:r>
      <w:r w:rsidRPr="00973C0E">
        <w:t xml:space="preserve"> and administration of fludrocortisone or midodrine</w:t>
      </w:r>
      <w:r w:rsidR="00184703" w:rsidRPr="00973C0E">
        <w:t>)</w:t>
      </w:r>
      <w:r w:rsidRPr="00973C0E">
        <w:t>.</w:t>
      </w:r>
    </w:p>
    <w:p w14:paraId="7739D86C" w14:textId="274CB2F9" w:rsidR="00E50657" w:rsidRPr="00973C0E" w:rsidRDefault="00E50657" w:rsidP="00921C36">
      <w:pPr>
        <w:pStyle w:val="Overskrift3"/>
        <w:rPr>
          <w:lang w:eastAsia="it-IT"/>
        </w:rPr>
      </w:pPr>
      <w:bookmarkStart w:id="201" w:name="_Ref45990297"/>
      <w:bookmarkStart w:id="202" w:name="_Toc71186816"/>
      <w:r w:rsidRPr="00973C0E">
        <w:rPr>
          <w:lang w:eastAsia="it-IT"/>
        </w:rPr>
        <w:t>Indications for pacing</w:t>
      </w:r>
      <w:bookmarkEnd w:id="201"/>
      <w:bookmarkEnd w:id="202"/>
    </w:p>
    <w:p w14:paraId="301404EF" w14:textId="21CC39C9" w:rsidR="00155B33" w:rsidRPr="00973C0E" w:rsidRDefault="00633E12" w:rsidP="00A13E32">
      <w:r w:rsidRPr="00973C0E">
        <w:t xml:space="preserve">This </w:t>
      </w:r>
      <w:r w:rsidR="003363FB" w:rsidRPr="00973C0E">
        <w:t>Task Forc</w:t>
      </w:r>
      <w:r w:rsidRPr="00973C0E">
        <w:t>e found sufficient evidence in the literature to recommend pacing in highly selected patients with reflex syncope</w:t>
      </w:r>
      <w:r w:rsidR="003363FB" w:rsidRPr="00973C0E">
        <w:t xml:space="preserve"> (</w:t>
      </w:r>
      <w:r w:rsidRPr="00973C0E">
        <w:t>i.e. those ≥40 year</w:t>
      </w:r>
      <w:r w:rsidR="00E13D88" w:rsidRPr="00973C0E">
        <w:t>s</w:t>
      </w:r>
      <w:r w:rsidR="003363FB" w:rsidRPr="00973C0E">
        <w:t xml:space="preserve"> of age</w:t>
      </w:r>
      <w:r w:rsidRPr="00973C0E">
        <w:t xml:space="preserve"> with severe recurrent unpredictable syncopal episodes when asystole has been documented, either induced by </w:t>
      </w:r>
      <w:r w:rsidR="00C11851" w:rsidRPr="00973C0E">
        <w:t>CSM</w:t>
      </w:r>
      <w:r w:rsidRPr="00973C0E">
        <w:t>, tilt testing, or recorded through a monitoring</w:t>
      </w:r>
      <w:r w:rsidR="00F7543C" w:rsidRPr="00973C0E">
        <w:t xml:space="preserve"> system</w:t>
      </w:r>
      <w:r w:rsidR="003363FB" w:rsidRPr="00973C0E">
        <w:t>)</w:t>
      </w:r>
      <w:r w:rsidR="00DD2900" w:rsidRPr="00973C0E">
        <w:fldChar w:fldCharType="begin">
          <w:fldData xml:space="preserve">PEVuZE5vdGU+PENpdGU+PEF1dGhvcj5Ccmlnbm9sZTwvQXV0aG9yPjxZZWFyPjIwMTI8L1llYXI+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</w:fldData>
        </w:fldChar>
      </w:r>
      <w:r w:rsidR="008A00CF">
        <w:instrText xml:space="preserve"> ADDIN EN.CITE </w:instrText>
      </w:r>
      <w:r w:rsidR="008A00CF">
        <w:fldChar w:fldCharType="begin">
          <w:fldData xml:space="preserve">PEVuZE5vdGU+PENpdGU+PEF1dGhvcj5Ccmlnbm9sZTwvQXV0aG9yPjxZZWFyPjIwMTI8L1llYXI+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</w:fldData>
        </w:fldChar>
      </w:r>
      <w:r w:rsidR="008A00CF">
        <w:instrText xml:space="preserve"> ADDIN EN.CITE.DATA </w:instrText>
      </w:r>
      <w:r w:rsidR="008A00CF">
        <w:fldChar w:fldCharType="end"/>
      </w:r>
      <w:r w:rsidR="00DD2900" w:rsidRPr="00973C0E">
        <w:fldChar w:fldCharType="separate"/>
      </w:r>
      <w:r w:rsidR="008A00CF" w:rsidRPr="008A00CF">
        <w:rPr>
          <w:noProof/>
          <w:vertAlign w:val="superscript"/>
        </w:rPr>
        <w:t>134, 223-229</w:t>
      </w:r>
      <w:r w:rsidR="00DD2900" w:rsidRPr="00973C0E">
        <w:fldChar w:fldCharType="end"/>
      </w:r>
      <w:r w:rsidR="002E3923">
        <w:t xml:space="preserve"> </w:t>
      </w:r>
      <w:r w:rsidRPr="00973C0E">
        <w:t xml:space="preserve">(see </w:t>
      </w:r>
      <w:r w:rsidR="00F7543C" w:rsidRPr="00973C0E">
        <w:rPr>
          <w:i/>
          <w:iCs/>
        </w:rPr>
        <w:t>Supplementary T</w:t>
      </w:r>
      <w:r w:rsidRPr="00973C0E">
        <w:rPr>
          <w:i/>
          <w:iCs/>
        </w:rPr>
        <w:t xml:space="preserve">able </w:t>
      </w:r>
      <w:r w:rsidR="000D7C11" w:rsidRPr="00973C0E">
        <w:rPr>
          <w:i/>
          <w:iCs/>
        </w:rPr>
        <w:t>7</w:t>
      </w:r>
      <w:r w:rsidRPr="00973C0E">
        <w:t>)</w:t>
      </w:r>
      <w:r w:rsidR="00B64196" w:rsidRPr="00973C0E">
        <w:t>.</w:t>
      </w:r>
      <w:r w:rsidRPr="00973C0E">
        <w:t xml:space="preserve"> </w:t>
      </w:r>
      <w:r w:rsidR="00E50657" w:rsidRPr="00973C0E">
        <w:t xml:space="preserve">There is sufficient evidence that </w:t>
      </w:r>
      <w:r w:rsidR="00630458" w:rsidRPr="00973C0E">
        <w:t>DDD</w:t>
      </w:r>
      <w:r w:rsidR="00E50657" w:rsidRPr="00973C0E">
        <w:t xml:space="preserve"> </w:t>
      </w:r>
      <w:r w:rsidR="00F003B1" w:rsidRPr="00973C0E">
        <w:t xml:space="preserve">pacing </w:t>
      </w:r>
      <w:r w:rsidR="00E50657" w:rsidRPr="00973C0E">
        <w:t xml:space="preserve">should be considered </w:t>
      </w:r>
      <w:r w:rsidR="006B560A" w:rsidRPr="00973C0E">
        <w:t xml:space="preserve">in order </w:t>
      </w:r>
      <w:r w:rsidR="00E50657" w:rsidRPr="00973C0E">
        <w:t xml:space="preserve">to reduce recurrence of syncope in patients with dominant </w:t>
      </w:r>
      <w:r w:rsidR="00F003B1" w:rsidRPr="00973C0E">
        <w:t xml:space="preserve">cardioinhibitory </w:t>
      </w:r>
      <w:r w:rsidR="00D534CA" w:rsidRPr="00973C0E">
        <w:t>CSS</w:t>
      </w:r>
      <w:r w:rsidR="00F003B1" w:rsidRPr="00973C0E" w:rsidDel="00F003B1">
        <w:t xml:space="preserve"> </w:t>
      </w:r>
      <w:r w:rsidR="00580088" w:rsidRPr="00973C0E">
        <w:t xml:space="preserve">(asystolic pause &gt;3 s and spontaneous syncope during CSM) </w:t>
      </w:r>
      <w:r w:rsidR="00E50657" w:rsidRPr="00973C0E">
        <w:t>and in those in whom there is a correlation between spontaneous symptoms and ECG who are ≥40</w:t>
      </w:r>
      <w:r w:rsidR="00500C86" w:rsidRPr="00973C0E">
        <w:t> </w:t>
      </w:r>
      <w:r w:rsidR="00E50657" w:rsidRPr="00973C0E">
        <w:t>years of age and have severe recurrent unpredictable syncope</w:t>
      </w:r>
      <w:r w:rsidR="00A571C2" w:rsidRPr="00973C0E">
        <w:t>.</w:t>
      </w:r>
      <w:r w:rsidR="003A31F4" w:rsidRPr="00973C0E">
        <w:fldChar w:fldCharType="begin"/>
      </w:r>
      <w:r w:rsidR="008A00CF">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fldChar w:fldCharType="separate"/>
      </w:r>
      <w:r w:rsidR="008A00CF" w:rsidRPr="008A00CF">
        <w:rPr>
          <w:noProof/>
          <w:vertAlign w:val="superscript"/>
        </w:rPr>
        <w:t>62</w:t>
      </w:r>
      <w:r w:rsidR="003A31F4" w:rsidRPr="00973C0E">
        <w:fldChar w:fldCharType="end"/>
      </w:r>
      <w:r w:rsidR="00E50657" w:rsidRPr="00973C0E">
        <w:t xml:space="preserve"> </w:t>
      </w:r>
      <w:r w:rsidR="007A4E7F" w:rsidRPr="00973C0E">
        <w:t xml:space="preserve">Permanent pacemaker therapy may be effective if asystole is a dominant feature of reflex syncope. Establishing a </w:t>
      </w:r>
      <w:r w:rsidR="006B560A" w:rsidRPr="00973C0E">
        <w:t xml:space="preserve">correlation </w:t>
      </w:r>
      <w:r w:rsidR="007A4E7F" w:rsidRPr="00973C0E">
        <w:t xml:space="preserve">between symptoms and bradycardia should be the goal of the clinical evaluation of patients with syncope and a normal baseline ECG. The efficacy of pacing depends on the clinical setting. A comparative table of results in different settings is presented in </w:t>
      </w:r>
      <w:r w:rsidR="007A4E7F" w:rsidRPr="00973C0E">
        <w:rPr>
          <w:i/>
          <w:iCs/>
        </w:rPr>
        <w:t xml:space="preserve">Supplementary </w:t>
      </w:r>
      <w:r w:rsidR="00D534CA" w:rsidRPr="00973C0E">
        <w:rPr>
          <w:i/>
          <w:iCs/>
        </w:rPr>
        <w:t xml:space="preserve">Table </w:t>
      </w:r>
      <w:r w:rsidR="007A4E7F" w:rsidRPr="00973C0E">
        <w:rPr>
          <w:i/>
          <w:iCs/>
        </w:rPr>
        <w:t>8</w:t>
      </w:r>
      <w:r w:rsidR="007A4E7F" w:rsidRPr="00973C0E">
        <w:t xml:space="preserve">. </w:t>
      </w:r>
      <w:r w:rsidR="00E50657" w:rsidRPr="00973C0E">
        <w:t>Since the publication of the 2018 ESC guidelines on syncope</w:t>
      </w:r>
      <w:r w:rsidR="00A571C2" w:rsidRPr="00973C0E">
        <w:t>,</w:t>
      </w:r>
      <w:r w:rsidR="003A31F4" w:rsidRPr="00973C0E">
        <w:fldChar w:fldCharType="begin"/>
      </w:r>
      <w:r w:rsidR="008A00CF">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fldChar w:fldCharType="separate"/>
      </w:r>
      <w:r w:rsidR="008A00CF" w:rsidRPr="008A00CF">
        <w:rPr>
          <w:noProof/>
          <w:vertAlign w:val="superscript"/>
        </w:rPr>
        <w:t>62</w:t>
      </w:r>
      <w:r w:rsidR="003A31F4" w:rsidRPr="00973C0E">
        <w:fldChar w:fldCharType="end"/>
      </w:r>
      <w:r w:rsidR="00E50657" w:rsidRPr="00973C0E">
        <w:t xml:space="preserve"> some trials have added </w:t>
      </w:r>
      <w:r w:rsidR="00E50657" w:rsidRPr="00973C0E">
        <w:lastRenderedPageBreak/>
        <w:t xml:space="preserve">relevant information regarding the subset of patients with tilt-induced asystolic vasovagal syncope. </w:t>
      </w:r>
      <w:r w:rsidR="00AC51BE" w:rsidRPr="00973C0E">
        <w:t>T</w:t>
      </w:r>
      <w:r w:rsidR="00E50657" w:rsidRPr="00973C0E">
        <w:t xml:space="preserve">he SPAIN </w:t>
      </w:r>
      <w:r w:rsidR="00AC51BE" w:rsidRPr="00973C0E">
        <w:t xml:space="preserve">trial was a </w:t>
      </w:r>
      <w:r w:rsidR="00E50657" w:rsidRPr="00973C0E">
        <w:t>multicentre</w:t>
      </w:r>
      <w:r w:rsidR="00AC51BE" w:rsidRPr="00973C0E">
        <w:t>,</w:t>
      </w:r>
      <w:r w:rsidR="00E50657" w:rsidRPr="00973C0E">
        <w:t xml:space="preserve"> randomized</w:t>
      </w:r>
      <w:r w:rsidR="00AC51BE" w:rsidRPr="00973C0E">
        <w:t>,</w:t>
      </w:r>
      <w:r w:rsidR="00E50657" w:rsidRPr="00973C0E">
        <w:t xml:space="preserve"> controlled</w:t>
      </w:r>
      <w:r w:rsidR="00AC51BE" w:rsidRPr="00973C0E">
        <w:t>,</w:t>
      </w:r>
      <w:r w:rsidR="00E50657" w:rsidRPr="00973C0E">
        <w:t xml:space="preserve"> cross-over </w:t>
      </w:r>
      <w:r w:rsidR="00AC51BE" w:rsidRPr="00973C0E">
        <w:t>study</w:t>
      </w:r>
      <w:r w:rsidR="00E50657" w:rsidRPr="00973C0E">
        <w:t>, performed in 46</w:t>
      </w:r>
      <w:r w:rsidR="00500C86" w:rsidRPr="00973C0E">
        <w:t> </w:t>
      </w:r>
      <w:r w:rsidR="00E50657" w:rsidRPr="00973C0E">
        <w:t>patients aged &gt;40</w:t>
      </w:r>
      <w:r w:rsidR="00500C86" w:rsidRPr="00973C0E">
        <w:t> </w:t>
      </w:r>
      <w:r w:rsidR="00E50657" w:rsidRPr="00973C0E">
        <w:t>years affected by severely recurrent (&gt;5</w:t>
      </w:r>
      <w:r w:rsidR="00500C86" w:rsidRPr="00973C0E">
        <w:t> </w:t>
      </w:r>
      <w:r w:rsidR="00E50657" w:rsidRPr="00973C0E">
        <w:t>episodes during life) syncope and cardioinhibitory tilt</w:t>
      </w:r>
      <w:r w:rsidR="00AC51BE" w:rsidRPr="00973C0E">
        <w:t>-</w:t>
      </w:r>
      <w:r w:rsidR="00E50657" w:rsidRPr="00973C0E">
        <w:t>test response (defined as b</w:t>
      </w:r>
      <w:r w:rsidR="00E50657" w:rsidRPr="00973C0E">
        <w:rPr>
          <w:rFonts w:eastAsia="ArialUnicodeMS"/>
        </w:rPr>
        <w:t>radycardia &lt;40</w:t>
      </w:r>
      <w:r w:rsidR="00500C86" w:rsidRPr="00973C0E">
        <w:rPr>
          <w:rFonts w:eastAsia="ArialUnicodeMS"/>
        </w:rPr>
        <w:t> </w:t>
      </w:r>
      <w:proofErr w:type="spellStart"/>
      <w:r w:rsidR="00E50657" w:rsidRPr="00973C0E">
        <w:rPr>
          <w:rFonts w:eastAsia="ArialUnicodeMS"/>
        </w:rPr>
        <w:t>b</w:t>
      </w:r>
      <w:r w:rsidR="00500C86" w:rsidRPr="00973C0E">
        <w:rPr>
          <w:rFonts w:eastAsia="ArialUnicodeMS"/>
        </w:rPr>
        <w:t>.</w:t>
      </w:r>
      <w:r w:rsidR="00E50657" w:rsidRPr="00973C0E">
        <w:rPr>
          <w:rFonts w:eastAsia="ArialUnicodeMS"/>
        </w:rPr>
        <w:t>p</w:t>
      </w:r>
      <w:r w:rsidR="00500C86" w:rsidRPr="00973C0E">
        <w:rPr>
          <w:rFonts w:eastAsia="ArialUnicodeMS"/>
        </w:rPr>
        <w:t>.</w:t>
      </w:r>
      <w:r w:rsidR="00E50657" w:rsidRPr="00973C0E">
        <w:rPr>
          <w:rFonts w:eastAsia="ArialUnicodeMS"/>
        </w:rPr>
        <w:t>m</w:t>
      </w:r>
      <w:proofErr w:type="spellEnd"/>
      <w:r w:rsidR="00500C86" w:rsidRPr="00973C0E">
        <w:rPr>
          <w:rFonts w:eastAsia="ArialUnicodeMS"/>
        </w:rPr>
        <w:t>.</w:t>
      </w:r>
      <w:r w:rsidR="00E50657" w:rsidRPr="00973C0E">
        <w:rPr>
          <w:rFonts w:eastAsia="ArialUnicodeMS"/>
        </w:rPr>
        <w:t xml:space="preserve"> lasting &gt;10</w:t>
      </w:r>
      <w:r w:rsidR="00A70A64" w:rsidRPr="00973C0E">
        <w:rPr>
          <w:rFonts w:eastAsia="ArialUnicodeMS"/>
        </w:rPr>
        <w:t> </w:t>
      </w:r>
      <w:r w:rsidR="00E50657" w:rsidRPr="00973C0E">
        <w:rPr>
          <w:rFonts w:eastAsia="ArialUnicodeMS"/>
        </w:rPr>
        <w:t>s or asystole &gt;3</w:t>
      </w:r>
      <w:r w:rsidR="00A70A64" w:rsidRPr="00973C0E">
        <w:rPr>
          <w:rFonts w:eastAsia="ArialUnicodeMS"/>
        </w:rPr>
        <w:t> </w:t>
      </w:r>
      <w:r w:rsidR="00E50657" w:rsidRPr="00973C0E">
        <w:rPr>
          <w:rFonts w:eastAsia="ArialUnicodeMS"/>
        </w:rPr>
        <w:t>s)</w:t>
      </w:r>
      <w:r w:rsidR="00AC51BE" w:rsidRPr="00973C0E">
        <w:rPr>
          <w:rFonts w:eastAsia="ArialUnicodeMS"/>
        </w:rPr>
        <w:t>.</w:t>
      </w:r>
      <w:r w:rsidR="003A31F4" w:rsidRPr="00973C0E">
        <w:rPr>
          <w:rFonts w:eastAsia="ArialUnicodeMS"/>
        </w:rPr>
        <w:fldChar w:fldCharType="begin">
          <w:fldData xml:space="preserve">PEVuZE5vdGU+PENpdGU+PEF1dGhvcj5CYXJvbi1Fc3F1aXZpYXM8L0F1dGhvcj48WWVhcj4yMDE3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</w:fldData>
        </w:fldChar>
      </w:r>
      <w:r w:rsidR="008A00CF">
        <w:rPr>
          <w:rFonts w:eastAsia="ArialUnicodeMS"/>
        </w:rPr>
        <w:instrText xml:space="preserve"> ADDIN EN.CITE </w:instrText>
      </w:r>
      <w:r w:rsidR="008A00CF">
        <w:rPr>
          <w:rFonts w:eastAsia="ArialUnicodeMS"/>
        </w:rPr>
        <w:fldChar w:fldCharType="begin">
          <w:fldData xml:space="preserve">PEVuZE5vdGU+PENpdGU+PEF1dGhvcj5CYXJvbi1Fc3F1aXZpYXM8L0F1dGhvcj48WWVhcj4yMDE3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</w:fldData>
        </w:fldChar>
      </w:r>
      <w:r w:rsidR="008A00CF">
        <w:rPr>
          <w:rFonts w:eastAsia="ArialUnicodeMS"/>
        </w:rPr>
        <w:instrText xml:space="preserve"> ADDIN EN.CITE.DATA </w:instrText>
      </w:r>
      <w:r w:rsidR="008A00CF">
        <w:rPr>
          <w:rFonts w:eastAsia="ArialUnicodeMS"/>
        </w:rPr>
      </w:r>
      <w:r w:rsidR="008A00CF">
        <w:rPr>
          <w:rFonts w:eastAsia="ArialUnicodeMS"/>
        </w:rPr>
        <w:fldChar w:fldCharType="end"/>
      </w:r>
      <w:r w:rsidR="003A31F4" w:rsidRPr="00973C0E">
        <w:rPr>
          <w:rFonts w:eastAsia="ArialUnicodeMS"/>
        </w:rPr>
      </w:r>
      <w:r w:rsidR="003A31F4" w:rsidRPr="00973C0E">
        <w:rPr>
          <w:rFonts w:eastAsia="ArialUnicodeMS"/>
        </w:rPr>
        <w:fldChar w:fldCharType="separate"/>
      </w:r>
      <w:r w:rsidR="008A00CF" w:rsidRPr="008A00CF">
        <w:rPr>
          <w:rFonts w:eastAsia="ArialUnicodeMS"/>
          <w:noProof/>
          <w:vertAlign w:val="superscript"/>
        </w:rPr>
        <w:t>227</w:t>
      </w:r>
      <w:r w:rsidR="003A31F4" w:rsidRPr="00973C0E">
        <w:rPr>
          <w:rFonts w:eastAsia="ArialUnicodeMS"/>
        </w:rPr>
        <w:fldChar w:fldCharType="end"/>
      </w:r>
      <w:r w:rsidR="00E50657" w:rsidRPr="00973C0E">
        <w:t xml:space="preserve"> </w:t>
      </w:r>
      <w:r w:rsidR="00AC51BE" w:rsidRPr="00973C0E">
        <w:t>D</w:t>
      </w:r>
      <w:r w:rsidR="00E50657" w:rsidRPr="00973C0E">
        <w:t>uring 24-month follow</w:t>
      </w:r>
      <w:r w:rsidR="00A70A64" w:rsidRPr="00973C0E">
        <w:noBreakHyphen/>
      </w:r>
      <w:r w:rsidR="00E50657" w:rsidRPr="00973C0E">
        <w:t>up, syncope recurred in 4 (9%)</w:t>
      </w:r>
      <w:r w:rsidR="00500C86" w:rsidRPr="00973C0E">
        <w:t> </w:t>
      </w:r>
      <w:r w:rsidR="00E50657" w:rsidRPr="00973C0E">
        <w:t xml:space="preserve">patients treated with a </w:t>
      </w:r>
      <w:r w:rsidR="00630458" w:rsidRPr="00973C0E">
        <w:t>DDD</w:t>
      </w:r>
      <w:r w:rsidR="00E50657" w:rsidRPr="00973C0E">
        <w:t xml:space="preserve"> </w:t>
      </w:r>
      <w:r w:rsidR="00B57498" w:rsidRPr="00973C0E">
        <w:t>pacemaker</w:t>
      </w:r>
      <w:r w:rsidR="00E50657" w:rsidRPr="00973C0E">
        <w:t xml:space="preserve"> with closed loop stimulation </w:t>
      </w:r>
      <w:r w:rsidR="00AC51BE" w:rsidRPr="00973C0E">
        <w:t>versus</w:t>
      </w:r>
      <w:r w:rsidR="00E50657" w:rsidRPr="00973C0E">
        <w:t xml:space="preserve"> 21</w:t>
      </w:r>
      <w:r w:rsidR="00500C86" w:rsidRPr="00973C0E">
        <w:t> </w:t>
      </w:r>
      <w:r w:rsidR="00E50657" w:rsidRPr="00973C0E">
        <w:t>(46%)</w:t>
      </w:r>
      <w:r w:rsidR="00500C86" w:rsidRPr="00973C0E">
        <w:t> </w:t>
      </w:r>
      <w:r w:rsidR="00E50657" w:rsidRPr="00973C0E">
        <w:t xml:space="preserve">patients who had received a sham </w:t>
      </w:r>
      <w:r w:rsidR="00B57498" w:rsidRPr="00973C0E">
        <w:t>pacemaker</w:t>
      </w:r>
      <w:r w:rsidR="00E50657" w:rsidRPr="00973C0E">
        <w:t xml:space="preserve"> programmed off (</w:t>
      </w:r>
      <w:r w:rsidR="00E50657" w:rsidRPr="00973C0E">
        <w:rPr>
          <w:i/>
        </w:rPr>
        <w:t>P</w:t>
      </w:r>
      <w:r w:rsidR="00A70A64" w:rsidRPr="00973C0E">
        <w:rPr>
          <w:i/>
        </w:rPr>
        <w:t> </w:t>
      </w:r>
      <w:r w:rsidR="00E50657" w:rsidRPr="00973C0E">
        <w:t>=</w:t>
      </w:r>
      <w:r w:rsidR="00FC14BB" w:rsidRPr="00973C0E">
        <w:t xml:space="preserve"> </w:t>
      </w:r>
      <w:r w:rsidR="00E50657" w:rsidRPr="00973C0E">
        <w:t>0.0001). In a propensity score</w:t>
      </w:r>
      <w:r w:rsidR="005017D5" w:rsidRPr="00973C0E">
        <w:t>-</w:t>
      </w:r>
      <w:r w:rsidR="00E50657" w:rsidRPr="00973C0E">
        <w:t>matched comparison study</w:t>
      </w:r>
      <w:r w:rsidR="00516992" w:rsidRPr="00973C0E">
        <w:t>,</w:t>
      </w:r>
      <w:r w:rsidR="003A31F4" w:rsidRPr="00973C0E">
        <w:fldChar w:fldCharType="begin">
          <w:fldData xml:space="preserve">PEVuZE5vdGU+PENpdGU+PEF1dGhvcj5SdXNzbzwvQXV0aG9yPjxZZWFyPjIwMTg8L1llYXI+PFJl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=
</w:fldData>
        </w:fldChar>
      </w:r>
      <w:r w:rsidR="008A00CF">
        <w:instrText xml:space="preserve"> ADDIN EN.CITE </w:instrText>
      </w:r>
      <w:r w:rsidR="008A00CF">
        <w:fldChar w:fldCharType="begin">
          <w:fldData xml:space="preserve">PEVuZE5vdGU+PENpdGU+PEF1dGhvcj5SdXNzbzwvQXV0aG9yPjxZZWFyPjIwMTg8L1llYXI+PFJl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=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230</w:t>
      </w:r>
      <w:r w:rsidR="003A31F4" w:rsidRPr="00973C0E">
        <w:fldChar w:fldCharType="end"/>
      </w:r>
      <w:r w:rsidR="00E50657" w:rsidRPr="00973C0E">
        <w:t xml:space="preserve"> the 5-year actuarial syncope-free rate was 81% in the pacing group and 53% in propensity-matched patients (</w:t>
      </w:r>
      <w:r w:rsidR="00500C86" w:rsidRPr="00973C0E">
        <w:rPr>
          <w:i/>
          <w:iCs/>
        </w:rPr>
        <w:t>P</w:t>
      </w:r>
      <w:r w:rsidR="00500C86" w:rsidRPr="00973C0E">
        <w:t xml:space="preserve"> </w:t>
      </w:r>
      <w:r w:rsidR="00E50657" w:rsidRPr="00973C0E">
        <w:t>=</w:t>
      </w:r>
      <w:r w:rsidR="00FC14BB" w:rsidRPr="00973C0E">
        <w:t xml:space="preserve"> </w:t>
      </w:r>
      <w:r w:rsidR="00E50657" w:rsidRPr="00973C0E">
        <w:t xml:space="preserve">0.005; </w:t>
      </w:r>
      <w:r w:rsidR="00A61F8A" w:rsidRPr="00973C0E">
        <w:t>HR</w:t>
      </w:r>
      <w:r w:rsidR="00E50657" w:rsidRPr="00973C0E">
        <w:t xml:space="preserve"> =</w:t>
      </w:r>
      <w:r w:rsidR="00500C86" w:rsidRPr="00973C0E">
        <w:t xml:space="preserve"> </w:t>
      </w:r>
      <w:r w:rsidR="00E50657" w:rsidRPr="00973C0E">
        <w:t>0.25).</w:t>
      </w:r>
      <w:r w:rsidR="00155B33" w:rsidRPr="00973C0E">
        <w:t xml:space="preserve"> Finally, the </w:t>
      </w:r>
      <w:proofErr w:type="spellStart"/>
      <w:r w:rsidR="00155B33" w:rsidRPr="00973C0E">
        <w:t>BioSync</w:t>
      </w:r>
      <w:proofErr w:type="spellEnd"/>
      <w:r w:rsidR="00155B33" w:rsidRPr="00973C0E">
        <w:t xml:space="preserve"> CLS trial was a </w:t>
      </w:r>
      <w:r w:rsidR="00F003B1" w:rsidRPr="00973C0E">
        <w:t xml:space="preserve">multicentre </w:t>
      </w:r>
      <w:r w:rsidR="005017D5" w:rsidRPr="00973C0E">
        <w:t xml:space="preserve">RCT that </w:t>
      </w:r>
      <w:r w:rsidR="00155B33" w:rsidRPr="00973C0E">
        <w:t xml:space="preserve">investigated the usefulness of </w:t>
      </w:r>
      <w:r w:rsidR="005017D5" w:rsidRPr="00973C0E">
        <w:t xml:space="preserve">the </w:t>
      </w:r>
      <w:r w:rsidR="00155B33" w:rsidRPr="00973C0E">
        <w:t>tilt-table test to select candidates for cardiac pacing.</w:t>
      </w:r>
      <w:r w:rsidR="0013240F">
        <w:fldChar w:fldCharType="begin">
          <w:fldData xml:space="preserve">PEVuZE5vdGU+PENpdGU+PEF1dGhvcj5Ccmlnbm9sZTwvQXV0aG9yPjxZZWFyPjIwMjA8L1llYXI+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</w:fldData>
        </w:fldChar>
      </w:r>
      <w:r w:rsidR="008A00CF">
        <w:instrText xml:space="preserve"> ADDIN EN.CITE </w:instrText>
      </w:r>
      <w:r w:rsidR="008A00CF">
        <w:fldChar w:fldCharType="begin">
          <w:fldData xml:space="preserve">PEVuZE5vdGU+PENpdGU+PEF1dGhvcj5Ccmlnbm9sZTwvQXV0aG9yPjxZZWFyPjIwMjA8L1llYXI+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</w:fldData>
        </w:fldChar>
      </w:r>
      <w:r w:rsidR="008A00CF">
        <w:instrText xml:space="preserve"> ADDIN EN.CITE.DATA </w:instrText>
      </w:r>
      <w:r w:rsidR="008A00CF">
        <w:fldChar w:fldCharType="end"/>
      </w:r>
      <w:r w:rsidR="0013240F">
        <w:fldChar w:fldCharType="separate"/>
      </w:r>
      <w:r w:rsidR="008A00CF" w:rsidRPr="008A00CF">
        <w:rPr>
          <w:noProof/>
          <w:vertAlign w:val="superscript"/>
        </w:rPr>
        <w:t>229</w:t>
      </w:r>
      <w:r w:rsidR="0013240F">
        <w:fldChar w:fldCharType="end"/>
      </w:r>
      <w:r w:rsidR="00155B33" w:rsidRPr="00973C0E">
        <w:t xml:space="preserve"> </w:t>
      </w:r>
      <w:r w:rsidR="006672AA" w:rsidRPr="00973C0E">
        <w:t>P</w:t>
      </w:r>
      <w:r w:rsidR="00155B33" w:rsidRPr="00973C0E">
        <w:t xml:space="preserve">atients </w:t>
      </w:r>
      <w:r w:rsidR="006672AA" w:rsidRPr="00973C0E">
        <w:t>aged ≥</w:t>
      </w:r>
      <w:r w:rsidR="00155B33" w:rsidRPr="00973C0E">
        <w:t xml:space="preserve">40 years who had at least two episodes of unpredictable severe reflex syncope during the </w:t>
      </w:r>
      <w:r w:rsidR="005017D5" w:rsidRPr="00973C0E">
        <w:t>p</w:t>
      </w:r>
      <w:r w:rsidR="00155B33" w:rsidRPr="00973C0E">
        <w:t xml:space="preserve">ast year and a tilt-induced syncope with an asystolic pause </w:t>
      </w:r>
      <w:r w:rsidR="005017D5" w:rsidRPr="00973C0E">
        <w:t>&gt;</w:t>
      </w:r>
      <w:r w:rsidR="00155B33" w:rsidRPr="00973C0E">
        <w:t xml:space="preserve">3 </w:t>
      </w:r>
      <w:r w:rsidR="000A6888" w:rsidRPr="00973C0E">
        <w:t>s</w:t>
      </w:r>
      <w:r w:rsidR="006672AA" w:rsidRPr="00973C0E">
        <w:t xml:space="preserve"> were randomized</w:t>
      </w:r>
      <w:r w:rsidR="00155B33" w:rsidRPr="00973C0E">
        <w:t xml:space="preserve"> to receive either an active (63 patients) or an inactive (64 patients) dual-chamber pacemaker with close loop stimulation. </w:t>
      </w:r>
      <w:r w:rsidR="00B00496" w:rsidRPr="00973C0E">
        <w:t xml:space="preserve">The study </w:t>
      </w:r>
      <w:r w:rsidR="00155B33" w:rsidRPr="00973C0E">
        <w:t>showed that, after a median follow-up of 11.2 months, syncope occurred in significantly fewer patients in the pacing group than in the control group (10 [16%] vs. 34 [53%]</w:t>
      </w:r>
      <w:r w:rsidR="00B00496" w:rsidRPr="00973C0E">
        <w:t>, respectively</w:t>
      </w:r>
      <w:r w:rsidR="00155B33" w:rsidRPr="00973C0E">
        <w:t xml:space="preserve">; </w:t>
      </w:r>
      <w:r w:rsidR="005017D5" w:rsidRPr="00973C0E">
        <w:t>HR</w:t>
      </w:r>
      <w:r w:rsidR="00155B33" w:rsidRPr="00973C0E">
        <w:t xml:space="preserve"> 0.23; </w:t>
      </w:r>
      <w:r w:rsidR="00155B33" w:rsidRPr="00973C0E">
        <w:rPr>
          <w:i/>
          <w:iCs/>
        </w:rPr>
        <w:t>P</w:t>
      </w:r>
      <w:r w:rsidR="00155B33" w:rsidRPr="00973C0E">
        <w:t xml:space="preserve">=0.00005). This study supports </w:t>
      </w:r>
      <w:r w:rsidR="007A4E7F" w:rsidRPr="00973C0E">
        <w:t>inclusion of</w:t>
      </w:r>
      <w:r w:rsidR="00155B33" w:rsidRPr="00973C0E">
        <w:t xml:space="preserve"> tilt testing as a useful method to select patients with reflex syncope for cardiac pacing.</w:t>
      </w:r>
      <w:r w:rsidR="00AC7CB2" w:rsidRPr="00973C0E">
        <w:t xml:space="preserve"> </w:t>
      </w:r>
    </w:p>
    <w:p w14:paraId="24F804EF" w14:textId="749D3667" w:rsidR="00E50657" w:rsidRPr="00973C0E" w:rsidRDefault="00E50657" w:rsidP="00A13E32">
      <w:pPr>
        <w:rPr>
          <w:bCs/>
          <w:iCs/>
        </w:rPr>
      </w:pPr>
      <w:r w:rsidRPr="00973C0E">
        <w:t>Based on the results of the above studies, this Task Force believes that sufficient evidence exists to upgrade from IIb to I the indication for pacing in patients aged &gt;40 years with asystolic tilt response &gt;3</w:t>
      </w:r>
      <w:r w:rsidR="00500C86" w:rsidRPr="00973C0E">
        <w:t> </w:t>
      </w:r>
      <w:r w:rsidRPr="00973C0E">
        <w:t xml:space="preserve">s. </w:t>
      </w:r>
      <w:r w:rsidR="002F05D4" w:rsidRPr="00973C0E">
        <w:fldChar w:fldCharType="begin" w:fldLock="1"/>
      </w:r>
      <w:r w:rsidR="002F05D4" w:rsidRPr="00973C0E">
        <w:instrText xml:space="preserve"> REF _Ref57918342 \h </w:instrText>
      </w:r>
      <w:r w:rsidR="001511CE" w:rsidRPr="00973C0E">
        <w:instrText xml:space="preserve"> \* MERGEFORMAT </w:instrText>
      </w:r>
      <w:r w:rsidR="002F05D4" w:rsidRPr="00973C0E">
        <w:fldChar w:fldCharType="separate"/>
      </w:r>
      <w:r w:rsidR="002F05D4" w:rsidRPr="00973C0E">
        <w:rPr>
          <w:i/>
          <w:iCs/>
        </w:rPr>
        <w:t>Figure</w:t>
      </w:r>
      <w:r w:rsidR="002F05D4" w:rsidRPr="00973C0E">
        <w:t xml:space="preserve"> </w:t>
      </w:r>
      <w:r w:rsidR="002F05D4" w:rsidRPr="00973C0E">
        <w:rPr>
          <w:noProof/>
        </w:rPr>
        <w:t>8</w:t>
      </w:r>
      <w:r w:rsidR="002F05D4" w:rsidRPr="00973C0E">
        <w:fldChar w:fldCharType="end"/>
      </w:r>
      <w:r w:rsidR="002F05D4" w:rsidRPr="00973C0E">
        <w:t xml:space="preserve"> </w:t>
      </w:r>
      <w:r w:rsidRPr="00973C0E">
        <w:rPr>
          <w:bCs/>
          <w:iCs/>
        </w:rPr>
        <w:t>summarizes the recommended indication for pacing.</w:t>
      </w:r>
      <w:r w:rsidR="00155B33" w:rsidRPr="00973C0E">
        <w:t xml:space="preserve"> </w:t>
      </w:r>
      <w:r w:rsidR="00155B33" w:rsidRPr="00973C0E">
        <w:rPr>
          <w:bCs/>
          <w:iCs/>
        </w:rPr>
        <w:t xml:space="preserve">Although there is </w:t>
      </w:r>
      <w:r w:rsidR="005017D5" w:rsidRPr="00973C0E">
        <w:rPr>
          <w:bCs/>
          <w:iCs/>
        </w:rPr>
        <w:t xml:space="preserve">also </w:t>
      </w:r>
      <w:r w:rsidR="00155B33" w:rsidRPr="00973C0E">
        <w:rPr>
          <w:bCs/>
          <w:iCs/>
        </w:rPr>
        <w:t xml:space="preserve">a rationale for pacing in patients aged </w:t>
      </w:r>
      <w:r w:rsidR="006D3CFE">
        <w:rPr>
          <w:bCs/>
          <w:iCs/>
        </w:rPr>
        <w:t>≤</w:t>
      </w:r>
      <w:r w:rsidR="00155B33" w:rsidRPr="00973C0E">
        <w:rPr>
          <w:bCs/>
          <w:iCs/>
        </w:rPr>
        <w:t xml:space="preserve">40 years who have the same severity criteria </w:t>
      </w:r>
      <w:r w:rsidR="005017D5" w:rsidRPr="00973C0E">
        <w:rPr>
          <w:bCs/>
          <w:iCs/>
        </w:rPr>
        <w:t xml:space="preserve">as </w:t>
      </w:r>
      <w:r w:rsidR="00155B33" w:rsidRPr="00973C0E">
        <w:rPr>
          <w:bCs/>
          <w:iCs/>
        </w:rPr>
        <w:t>those &gt;40 years, this Task Force cannot make any recommendation due to the lack of evidence from trials addressing this specific population.</w:t>
      </w:r>
    </w:p>
    <w:p w14:paraId="52A272B9" w14:textId="0A410DEB" w:rsidR="00E50657" w:rsidRPr="00973C0E" w:rsidRDefault="00E50657" w:rsidP="00A13E32">
      <w:pPr>
        <w:rPr>
          <w:lang w:eastAsia="it-IT"/>
        </w:rPr>
      </w:pPr>
      <w:r w:rsidRPr="00973C0E">
        <w:t xml:space="preserve">There is weak evidence that </w:t>
      </w:r>
      <w:r w:rsidR="00630458" w:rsidRPr="00973C0E">
        <w:t>DDD</w:t>
      </w:r>
      <w:r w:rsidRPr="00973C0E">
        <w:t xml:space="preserve"> may be useful in reducing recurrences of syncope in patients with the clinical features of adenosine-sensitive syncope</w:t>
      </w:r>
      <w:r w:rsidR="00500C86" w:rsidRPr="00973C0E">
        <w:t>.</w:t>
      </w:r>
      <w:r w:rsidR="003A31F4" w:rsidRPr="00973C0E">
        <w:fldChar w:fldCharType="begin"/>
      </w:r>
      <w:r w:rsidR="008A00CF">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fldChar w:fldCharType="separate"/>
      </w:r>
      <w:r w:rsidR="008A00CF" w:rsidRPr="008A00CF">
        <w:rPr>
          <w:noProof/>
          <w:vertAlign w:val="superscript"/>
        </w:rPr>
        <w:t>62</w:t>
      </w:r>
      <w:r w:rsidR="003A31F4" w:rsidRPr="00973C0E">
        <w:fldChar w:fldCharType="end"/>
      </w:r>
      <w:r w:rsidRPr="00973C0E">
        <w:t xml:space="preserve"> </w:t>
      </w:r>
      <w:r w:rsidR="00390B3A" w:rsidRPr="00973C0E">
        <w:t xml:space="preserve">In a small multicentre trial performed in </w:t>
      </w:r>
      <w:r w:rsidR="005017D5" w:rsidRPr="00973C0E">
        <w:t xml:space="preserve">80 </w:t>
      </w:r>
      <w:r w:rsidR="00390B3A" w:rsidRPr="00973C0E">
        <w:t xml:space="preserve">highly selected elderly patients with unexplained unpredictable syncope who had induction of </w:t>
      </w:r>
      <w:r w:rsidR="00500C86" w:rsidRPr="00973C0E">
        <w:t>third</w:t>
      </w:r>
      <w:r w:rsidR="00500C86" w:rsidRPr="00973C0E">
        <w:noBreakHyphen/>
      </w:r>
      <w:r w:rsidR="00390B3A" w:rsidRPr="00973C0E">
        <w:t>degree AV</w:t>
      </w:r>
      <w:r w:rsidR="00500C86" w:rsidRPr="00973C0E">
        <w:t>B</w:t>
      </w:r>
      <w:r w:rsidR="00390B3A" w:rsidRPr="00973C0E">
        <w:t xml:space="preserve"> of ≥10</w:t>
      </w:r>
      <w:r w:rsidR="00500C86" w:rsidRPr="00973C0E">
        <w:t> </w:t>
      </w:r>
      <w:r w:rsidR="00390B3A" w:rsidRPr="00973C0E">
        <w:t xml:space="preserve">s to </w:t>
      </w:r>
      <w:r w:rsidR="00390B3A" w:rsidRPr="00973C0E">
        <w:lastRenderedPageBreak/>
        <w:t>intravenous injection of a bolus of 20</w:t>
      </w:r>
      <w:r w:rsidR="00500C86" w:rsidRPr="00973C0E">
        <w:t> </w:t>
      </w:r>
      <w:r w:rsidR="00390B3A" w:rsidRPr="00973C0E">
        <w:t xml:space="preserve">mg of </w:t>
      </w:r>
      <w:r w:rsidR="00500C86" w:rsidRPr="00973C0E">
        <w:t>a</w:t>
      </w:r>
      <w:r w:rsidR="00390B3A" w:rsidRPr="00973C0E">
        <w:t xml:space="preserve">denosine </w:t>
      </w:r>
      <w:r w:rsidR="00500C86" w:rsidRPr="00973C0E">
        <w:t>t</w:t>
      </w:r>
      <w:r w:rsidR="00390B3A" w:rsidRPr="00973C0E">
        <w:t>ri</w:t>
      </w:r>
      <w:r w:rsidR="00500C86" w:rsidRPr="00973C0E">
        <w:t>p</w:t>
      </w:r>
      <w:r w:rsidR="00390B3A" w:rsidRPr="00973C0E">
        <w:t xml:space="preserve">hosphate, </w:t>
      </w:r>
      <w:r w:rsidR="00630458" w:rsidRPr="00973C0E">
        <w:t>DDD</w:t>
      </w:r>
      <w:r w:rsidR="00390B3A" w:rsidRPr="00973C0E">
        <w:t xml:space="preserve"> significantly reduced the 2-year syncope recurrence rate from 69% in the control group to 23% in the active</w:t>
      </w:r>
      <w:r w:rsidRPr="00973C0E">
        <w:t xml:space="preserve"> group</w:t>
      </w:r>
      <w:r w:rsidR="00500C86" w:rsidRPr="00973C0E">
        <w:t>.</w:t>
      </w:r>
      <w:r w:rsidR="003A31F4" w:rsidRPr="00973C0E">
        <w:fldChar w:fldCharType="begin">
          <w:fldData xml:space="preserve">PEVuZE5vdGU+PENpdGU+PEF1dGhvcj5GbGFtbWFuZzwvQXV0aG9yPjxZZWFyPjIwMTI8L1llYXI+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</w:fldData>
        </w:fldChar>
      </w:r>
      <w:r w:rsidR="008A00CF">
        <w:instrText xml:space="preserve"> ADDIN EN.CITE </w:instrText>
      </w:r>
      <w:r w:rsidR="008A00CF">
        <w:fldChar w:fldCharType="begin">
          <w:fldData xml:space="preserve">PEVuZE5vdGU+PENpdGU+PEF1dGhvcj5GbGFtbWFuZzwvQXV0aG9yPjxZZWFyPjIwMTI8L1llYXI+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231</w:t>
      </w:r>
      <w:r w:rsidR="003A31F4" w:rsidRPr="00973C0E">
        <w:fldChar w:fldCharType="end"/>
      </w:r>
      <w:r w:rsidR="005017D5" w:rsidRPr="00973C0E">
        <w:t xml:space="preserve"> </w:t>
      </w:r>
      <w:r w:rsidRPr="00973C0E">
        <w:t>Finally, c</w:t>
      </w:r>
      <w:r w:rsidRPr="00973C0E">
        <w:rPr>
          <w:lang w:eastAsia="it-IT"/>
        </w:rPr>
        <w:t>ardiac pacing is not indicated in the absence of a documented cardioinhibitory reflex</w:t>
      </w:r>
      <w:r w:rsidR="00500C86" w:rsidRPr="00973C0E">
        <w:rPr>
          <w:lang w:eastAsia="it-IT"/>
        </w:rPr>
        <w:t>.</w:t>
      </w:r>
      <w:r w:rsidR="00857B14" w:rsidRPr="00973C0E">
        <w:rPr>
          <w:lang w:eastAsia="it-IT"/>
        </w:rPr>
        <w:fldChar w:fldCharType="begin">
          <w:fldData xml:space="preserve">PEVuZE5vdGU+PENpdGU+PEF1dGhvcj5Db25ub2xseTwvQXV0aG9yPjxZZWFyPjIwMDM8L1llYXI+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</w:fldData>
        </w:fldChar>
      </w:r>
      <w:r w:rsidR="008A00CF">
        <w:rPr>
          <w:lang w:eastAsia="it-IT"/>
        </w:rPr>
        <w:instrText xml:space="preserve"> ADDIN EN.CITE </w:instrText>
      </w:r>
      <w:r w:rsidR="008A00CF">
        <w:rPr>
          <w:lang w:eastAsia="it-IT"/>
        </w:rPr>
        <w:fldChar w:fldCharType="begin">
          <w:fldData xml:space="preserve">PEVuZE5vdGU+PENpdGU+PEF1dGhvcj5Db25ub2xseTwvQXV0aG9yPjxZZWFyPjIwMDM8L1llYXI+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</w:fldData>
        </w:fldChar>
      </w:r>
      <w:r w:rsidR="008A00CF">
        <w:rPr>
          <w:lang w:eastAsia="it-IT"/>
        </w:rPr>
        <w:instrText xml:space="preserve"> ADDIN EN.CITE.DATA </w:instrText>
      </w:r>
      <w:r w:rsidR="008A00CF">
        <w:rPr>
          <w:lang w:eastAsia="it-IT"/>
        </w:rPr>
      </w:r>
      <w:r w:rsidR="008A00CF">
        <w:rPr>
          <w:lang w:eastAsia="it-IT"/>
        </w:rPr>
        <w:fldChar w:fldCharType="end"/>
      </w:r>
      <w:r w:rsidR="00857B14" w:rsidRPr="00973C0E">
        <w:rPr>
          <w:lang w:eastAsia="it-IT"/>
        </w:rPr>
      </w:r>
      <w:r w:rsidR="00857B14" w:rsidRPr="00973C0E">
        <w:rPr>
          <w:lang w:eastAsia="it-IT"/>
        </w:rPr>
        <w:fldChar w:fldCharType="separate"/>
      </w:r>
      <w:r w:rsidR="008A00CF" w:rsidRPr="008A00CF">
        <w:rPr>
          <w:noProof/>
          <w:vertAlign w:val="superscript"/>
          <w:lang w:eastAsia="it-IT"/>
        </w:rPr>
        <w:t>232, 233</w:t>
      </w:r>
      <w:r w:rsidR="00857B14" w:rsidRPr="00973C0E">
        <w:rPr>
          <w:lang w:eastAsia="it-IT"/>
        </w:rPr>
        <w:fldChar w:fldCharType="end"/>
      </w:r>
    </w:p>
    <w:p w14:paraId="61FB1046" w14:textId="439F744F" w:rsidR="00AF6530" w:rsidRPr="00973C0E" w:rsidRDefault="00275878" w:rsidP="009D4E52">
      <w:pPr>
        <w:pStyle w:val="Billedtekst"/>
        <w:rPr>
          <w:lang w:val="en-GB"/>
        </w:rPr>
      </w:pPr>
      <w:bookmarkStart w:id="203" w:name="_Ref57918342"/>
      <w:bookmarkStart w:id="204" w:name="_Toc71186970"/>
      <w:bookmarkStart w:id="205" w:name="_Ref45900892"/>
      <w:r w:rsidRPr="00973C0E">
        <w:rPr>
          <w:color w:val="C00000"/>
          <w:lang w:val="en-GB"/>
        </w:rPr>
        <w:t xml:space="preserve">Figure </w:t>
      </w:r>
      <w:r w:rsidR="0002707B" w:rsidRPr="00973C0E">
        <w:rPr>
          <w:color w:val="C00000"/>
          <w:lang w:val="en-GB"/>
        </w:rPr>
        <w:fldChar w:fldCharType="begin"/>
      </w:r>
      <w:r w:rsidR="0002707B" w:rsidRPr="00973C0E">
        <w:rPr>
          <w:color w:val="C00000"/>
          <w:lang w:val="en-GB"/>
        </w:rPr>
        <w:instrText xml:space="preserve"> SEQ Figure \* ARABIC </w:instrText>
      </w:r>
      <w:r w:rsidR="0002707B" w:rsidRPr="00973C0E">
        <w:rPr>
          <w:color w:val="C00000"/>
          <w:lang w:val="en-GB"/>
        </w:rPr>
        <w:fldChar w:fldCharType="separate"/>
      </w:r>
      <w:r w:rsidR="0057393A" w:rsidRPr="00973C0E">
        <w:rPr>
          <w:noProof/>
          <w:color w:val="C00000"/>
          <w:lang w:val="en-GB"/>
        </w:rPr>
        <w:t>8</w:t>
      </w:r>
      <w:r w:rsidR="0002707B" w:rsidRPr="00973C0E">
        <w:rPr>
          <w:noProof/>
          <w:color w:val="C00000"/>
          <w:lang w:val="en-GB"/>
        </w:rPr>
        <w:fldChar w:fldCharType="end"/>
      </w:r>
      <w:bookmarkEnd w:id="203"/>
      <w:r w:rsidR="00AF6530" w:rsidRPr="00973C0E">
        <w:rPr>
          <w:color w:val="C00000"/>
          <w:lang w:val="en-GB"/>
        </w:rPr>
        <w:t xml:space="preserve"> </w:t>
      </w:r>
      <w:r w:rsidR="00AF6530" w:rsidRPr="00973C0E">
        <w:rPr>
          <w:lang w:val="en-GB"/>
        </w:rPr>
        <w:t xml:space="preserve">Summary of indications for pacing in patients </w:t>
      </w:r>
      <w:r w:rsidR="005017D5" w:rsidRPr="00973C0E">
        <w:rPr>
          <w:lang w:val="en-GB"/>
        </w:rPr>
        <w:t>&gt;</w:t>
      </w:r>
      <w:r w:rsidR="00AF6530" w:rsidRPr="00973C0E">
        <w:rPr>
          <w:lang w:val="en-GB"/>
        </w:rPr>
        <w:t xml:space="preserve">40 years </w:t>
      </w:r>
      <w:r w:rsidR="00EE6FCA" w:rsidRPr="00973C0E">
        <w:rPr>
          <w:lang w:val="en-GB"/>
        </w:rPr>
        <w:t xml:space="preserve">of </w:t>
      </w:r>
      <w:r w:rsidR="00AF6530" w:rsidRPr="00973C0E">
        <w:rPr>
          <w:lang w:val="en-GB"/>
        </w:rPr>
        <w:t>age with reflex syncope</w:t>
      </w:r>
      <w:bookmarkEnd w:id="204"/>
    </w:p>
    <w:bookmarkEnd w:id="205"/>
    <w:p w14:paraId="58669620" w14:textId="3A2D93E4" w:rsidR="00500C86" w:rsidRPr="00973C0E" w:rsidRDefault="003F657C" w:rsidP="00A13E32">
      <w:pPr>
        <w:rPr>
          <w:lang w:eastAsia="nl-NL" w:bidi="he-IL"/>
        </w:rPr>
      </w:pPr>
      <w:r w:rsidRPr="00973C0E">
        <w:rPr>
          <w:noProof/>
          <w:lang w:eastAsia="da-DK"/>
        </w:rPr>
        <w:drawing>
          <wp:inline distT="0" distB="0" distL="0" distR="0" wp14:anchorId="47F74B86" wp14:editId="32B50D94">
            <wp:extent cx="5717540" cy="5585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32369"/>
                    <a:stretch/>
                  </pic:blipFill>
                  <pic:spPr bwMode="auto">
                    <a:xfrm>
                      <a:off x="0" y="0"/>
                      <a:ext cx="5717540" cy="5585460"/>
                    </a:xfrm>
                    <a:prstGeom prst="rect">
                      <a:avLst/>
                    </a:prstGeom>
                    <a:noFill/>
                    <a:ln>
                      <a:noFill/>
                    </a:ln>
                    <a:extLst>
                      <a:ext uri="{53640926-AAD7-44D8-BBD7-CCE9431645EC}">
                        <a14:shadowObscured xmlns:a14="http://schemas.microsoft.com/office/drawing/2010/main"/>
                      </a:ext>
                    </a:extLst>
                  </pic:spPr>
                </pic:pic>
              </a:graphicData>
            </a:graphic>
          </wp:inline>
        </w:drawing>
      </w:r>
    </w:p>
    <w:p w14:paraId="71730641" w14:textId="30BF8E71" w:rsidR="00500C86" w:rsidRPr="00973C0E" w:rsidRDefault="00E50657" w:rsidP="00F23C22">
      <w:pPr>
        <w:pStyle w:val="EHJfootnote"/>
      </w:pPr>
      <w:r w:rsidRPr="00973C0E">
        <w:t>CI-CSS = cardioinhibitory carotid sinus syndrome.</w:t>
      </w:r>
    </w:p>
    <w:p w14:paraId="221A8C16" w14:textId="76606DA7" w:rsidR="00500C86" w:rsidRPr="00973C0E" w:rsidRDefault="00500C86" w:rsidP="00F23C22">
      <w:pPr>
        <w:pStyle w:val="EHJfootnote"/>
      </w:pPr>
      <w:r w:rsidRPr="00973C0E">
        <w:t>Note: Spontaneous asystolic pause = 3 s symptomatic or 6 s asymptomatic.</w:t>
      </w:r>
    </w:p>
    <w:p w14:paraId="748D13EB" w14:textId="10ADB81B" w:rsidR="00F91871" w:rsidRPr="00973C0E" w:rsidRDefault="007A4023" w:rsidP="00F23C22">
      <w:pPr>
        <w:pStyle w:val="EHJfootnote"/>
        <w:rPr>
          <w:rFonts w:eastAsia="Times New Roman"/>
          <w:b/>
          <w:color w:val="000000"/>
          <w:lang w:eastAsia="nl-NL"/>
        </w:rPr>
      </w:pPr>
      <w:proofErr w:type="spellStart"/>
      <w:r w:rsidRPr="006E172E">
        <w:rPr>
          <w:lang w:val="da-DK"/>
        </w:rPr>
        <w:t>Adapted</w:t>
      </w:r>
      <w:proofErr w:type="spellEnd"/>
      <w:r w:rsidR="00F91871" w:rsidRPr="006E172E">
        <w:rPr>
          <w:rFonts w:eastAsia="Times New Roman"/>
          <w:color w:val="000000"/>
          <w:lang w:val="da-DK" w:eastAsia="nl-NL"/>
        </w:rPr>
        <w:t xml:space="preserve"> from Brignole </w:t>
      </w:r>
      <w:r w:rsidR="00F91871" w:rsidRPr="006E172E">
        <w:rPr>
          <w:rFonts w:eastAsia="Times New Roman"/>
          <w:i/>
          <w:iCs/>
          <w:color w:val="000000"/>
          <w:lang w:val="da-DK" w:eastAsia="nl-NL"/>
        </w:rPr>
        <w:t>et al.</w:t>
      </w:r>
      <w:r w:rsidR="003A31F4" w:rsidRPr="00973C0E">
        <w:fldChar w:fldCharType="begin"/>
      </w:r>
      <w:r w:rsidR="008A00CF" w:rsidRPr="00E00AA3">
        <w:rPr>
          <w:lang w:val="da-DK"/>
        </w:rPr>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fldChar w:fldCharType="separate"/>
      </w:r>
      <w:r w:rsidR="008A00CF" w:rsidRPr="008A00CF">
        <w:rPr>
          <w:noProof/>
          <w:vertAlign w:val="superscript"/>
          <w:lang w:val="da-DK"/>
        </w:rPr>
        <w:t>62</w:t>
      </w:r>
      <w:r w:rsidR="003A31F4" w:rsidRPr="00973C0E">
        <w:fldChar w:fldCharType="end"/>
      </w:r>
    </w:p>
    <w:p w14:paraId="4354A54D" w14:textId="586D55FA" w:rsidR="00E50657" w:rsidRPr="00973C0E" w:rsidRDefault="00E50657" w:rsidP="00921C36">
      <w:pPr>
        <w:pStyle w:val="Overskrift3"/>
        <w:rPr>
          <w:lang w:eastAsia="it-IT"/>
        </w:rPr>
      </w:pPr>
      <w:bookmarkStart w:id="206" w:name="_Toc71186817"/>
      <w:r w:rsidRPr="00973C0E">
        <w:rPr>
          <w:lang w:eastAsia="it-IT"/>
        </w:rPr>
        <w:lastRenderedPageBreak/>
        <w:t>Pacing mode and algorithm selection</w:t>
      </w:r>
      <w:bookmarkEnd w:id="206"/>
    </w:p>
    <w:p w14:paraId="0A98835D" w14:textId="1410897C" w:rsidR="00E50657" w:rsidRPr="00973C0E" w:rsidRDefault="00E50657" w:rsidP="00A13E32">
      <w:r w:rsidRPr="00973C0E">
        <w:t xml:space="preserve">Even if the quality of evidence is weak, </w:t>
      </w:r>
      <w:r w:rsidR="00D82F8A" w:rsidRPr="00973C0E">
        <w:t>DDD</w:t>
      </w:r>
      <w:r w:rsidRPr="00973C0E">
        <w:t xml:space="preserve"> </w:t>
      </w:r>
      <w:r w:rsidR="00F003B1" w:rsidRPr="00973C0E">
        <w:t xml:space="preserve">pacing </w:t>
      </w:r>
      <w:r w:rsidRPr="00973C0E">
        <w:t xml:space="preserve">is widely preferred in clinical practice to single-chamber RV pacing in counteracting </w:t>
      </w:r>
      <w:r w:rsidR="00DC27EF" w:rsidRPr="00973C0E">
        <w:t>blood pressure</w:t>
      </w:r>
      <w:r w:rsidRPr="00973C0E">
        <w:t xml:space="preserve"> fall and preventing symptom recurrences. In patients with tilt-induced </w:t>
      </w:r>
      <w:r w:rsidR="0093266A" w:rsidRPr="00973C0E">
        <w:t>vasovagal syncope</w:t>
      </w:r>
      <w:r w:rsidRPr="00973C0E">
        <w:t xml:space="preserve">, </w:t>
      </w:r>
      <w:r w:rsidR="00D82F8A" w:rsidRPr="00973C0E">
        <w:t>DDD</w:t>
      </w:r>
      <w:r w:rsidRPr="00973C0E">
        <w:t xml:space="preserve"> was used mostly with a rate-drop response feature that </w:t>
      </w:r>
      <w:r w:rsidR="006B560A" w:rsidRPr="00973C0E">
        <w:t xml:space="preserve">provides </w:t>
      </w:r>
      <w:r w:rsidRPr="00973C0E">
        <w:t xml:space="preserve">rapid </w:t>
      </w:r>
      <w:r w:rsidR="00C410B9" w:rsidRPr="00973C0E">
        <w:t>DDD</w:t>
      </w:r>
      <w:r w:rsidRPr="00973C0E">
        <w:t xml:space="preserve"> if the device detect</w:t>
      </w:r>
      <w:r w:rsidR="006B560A" w:rsidRPr="00973C0E">
        <w:t>s</w:t>
      </w:r>
      <w:r w:rsidRPr="00973C0E">
        <w:t xml:space="preserve"> a rapid decrease in </w:t>
      </w:r>
      <w:r w:rsidR="005331DF" w:rsidRPr="00973C0E">
        <w:t>heart rate.</w:t>
      </w:r>
      <w:r w:rsidRPr="00973C0E">
        <w:t xml:space="preserve"> A comparison between </w:t>
      </w:r>
      <w:r w:rsidR="00D82F8A" w:rsidRPr="00973C0E">
        <w:t>DDD</w:t>
      </w:r>
      <w:r w:rsidRPr="00973C0E">
        <w:t xml:space="preserve"> closed-loop stimulation and conventional </w:t>
      </w:r>
      <w:r w:rsidR="00D82F8A" w:rsidRPr="00973C0E">
        <w:t>DDD</w:t>
      </w:r>
      <w:r w:rsidRPr="00973C0E">
        <w:t xml:space="preserve"> has been performed by means of a crossover design in two small studies</w:t>
      </w:r>
      <w:r w:rsidR="006B560A" w:rsidRPr="00973C0E">
        <w:t>. Both</w:t>
      </w:r>
      <w:r w:rsidRPr="00973C0E">
        <w:t xml:space="preserve"> studies showed fewer syncope recurrences with closed-loop stimulation, both in the acute setting during repeated tilt testing</w:t>
      </w:r>
      <w:r w:rsidR="003A31F4" w:rsidRPr="00973C0E">
        <w:fldChar w:fldCharType="begin">
          <w:fldData xml:space="preserve">PEVuZE5vdGU+PENpdGU+PEF1dGhvcj5QYWxtaXNhbm88L0F1dGhvcj48WWVhcj4yMDE4PC9ZZWFy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</w:fldData>
        </w:fldChar>
      </w:r>
      <w:r w:rsidR="008A00CF">
        <w:instrText xml:space="preserve"> ADDIN EN.CITE </w:instrText>
      </w:r>
      <w:r w:rsidR="008A00CF">
        <w:fldChar w:fldCharType="begin">
          <w:fldData xml:space="preserve">PEVuZE5vdGU+PENpdGU+PEF1dGhvcj5QYWxtaXNhbm88L0F1dGhvcj48WWVhcj4yMDE4PC9ZZWFy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234</w:t>
      </w:r>
      <w:r w:rsidR="003A31F4" w:rsidRPr="00973C0E">
        <w:fldChar w:fldCharType="end"/>
      </w:r>
      <w:r w:rsidRPr="00973C0E">
        <w:t xml:space="preserve"> and during 18</w:t>
      </w:r>
      <w:r w:rsidR="00D82F8A" w:rsidRPr="00973C0E">
        <w:noBreakHyphen/>
      </w:r>
      <w:r w:rsidRPr="00973C0E">
        <w:t>month clinical follow-up</w:t>
      </w:r>
      <w:r w:rsidR="00500C86" w:rsidRPr="00973C0E">
        <w:t>.</w:t>
      </w:r>
      <w:r w:rsidR="003A31F4" w:rsidRPr="00973C0E">
        <w:fldChar w:fldCharType="begin">
          <w:fldData xml:space="preserve">PEVuZE5vdGU+PENpdGU+PEF1dGhvcj5SdXNzbzwvQXV0aG9yPjxZZWFyPjIwMTM8L1llYXI+PFJl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</w:fldData>
        </w:fldChar>
      </w:r>
      <w:r w:rsidR="008A00CF">
        <w:instrText xml:space="preserve"> ADDIN EN.CITE </w:instrText>
      </w:r>
      <w:r w:rsidR="008A00CF">
        <w:fldChar w:fldCharType="begin">
          <w:fldData xml:space="preserve">PEVuZE5vdGU+PENpdGU+PEF1dGhvcj5SdXNzbzwvQXV0aG9yPjxZZWFyPjIwMTM8L1llYXI+PFJl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228</w:t>
      </w:r>
      <w:r w:rsidR="003A31F4" w:rsidRPr="00973C0E">
        <w:fldChar w:fldCharType="end"/>
      </w:r>
      <w:r w:rsidRPr="00973C0E">
        <w:t xml:space="preserve"> However, until a formal parallel trial is performed, no recommendation can be given regarding </w:t>
      </w:r>
      <w:r w:rsidR="007A4E7F" w:rsidRPr="00973C0E">
        <w:t>the selection of the pacing mode (i.e. DDD with rate-drop response or DDD with closed-loop stimulation) and its programming.</w:t>
      </w:r>
    </w:p>
    <w:p w14:paraId="106BC281" w14:textId="1597C1D5" w:rsidR="00E50657" w:rsidRPr="00973C0E" w:rsidRDefault="00716CF7" w:rsidP="00A13E32">
      <w:pPr>
        <w:rPr>
          <w:b/>
          <w:bCs/>
        </w:rPr>
      </w:pPr>
      <w:r w:rsidRPr="00973C0E">
        <w:rPr>
          <w:b/>
          <w:bCs/>
        </w:rPr>
        <w:t>Recommendations for p</w:t>
      </w:r>
      <w:r w:rsidR="00E50657" w:rsidRPr="00973C0E">
        <w:rPr>
          <w:b/>
          <w:bCs/>
        </w:rPr>
        <w:t>acing for reflex syncope</w:t>
      </w:r>
      <w:r w:rsidRPr="00973C0E">
        <w:rPr>
          <w:b/>
          <w:bCs/>
        </w:rPr>
        <w:fldChar w:fldCharType="begin"/>
      </w:r>
      <w:r w:rsidRPr="00973C0E">
        <w:instrText xml:space="preserve"> XE "Recommendations for pacing for reflex syncope; 1m" </w:instrText>
      </w:r>
      <w:r w:rsidRPr="00973C0E">
        <w:rPr>
          <w:b/>
          <w:bC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967"/>
        <w:gridCol w:w="1193"/>
        <w:gridCol w:w="895"/>
      </w:tblGrid>
      <w:tr w:rsidR="008854E1" w:rsidRPr="00973C0E" w14:paraId="6508F69C" w14:textId="77777777" w:rsidTr="007575B8">
        <w:trPr>
          <w:trHeight w:val="227"/>
          <w:tblHeader/>
        </w:trPr>
        <w:tc>
          <w:tcPr>
            <w:tcW w:w="3847" w:type="pct"/>
            <w:shd w:val="clear" w:color="auto" w:fill="auto"/>
          </w:tcPr>
          <w:p w14:paraId="111192C0" w14:textId="2FEC20EE" w:rsidR="008854E1" w:rsidRPr="00973C0E" w:rsidRDefault="008854E1" w:rsidP="00A13E32">
            <w:r w:rsidRPr="00973C0E">
              <w:t>Recommendations</w:t>
            </w:r>
          </w:p>
        </w:tc>
        <w:tc>
          <w:tcPr>
            <w:tcW w:w="659" w:type="pct"/>
            <w:shd w:val="clear" w:color="auto" w:fill="auto"/>
          </w:tcPr>
          <w:p w14:paraId="6A3798F4" w14:textId="77777777" w:rsidR="008854E1" w:rsidRPr="00973C0E" w:rsidRDefault="008854E1" w:rsidP="00A13E32">
            <w:pPr>
              <w:rPr>
                <w:vertAlign w:val="superscript"/>
              </w:rPr>
            </w:pPr>
            <w:r w:rsidRPr="00973C0E">
              <w:rPr>
                <w:lang w:eastAsia="en-GB"/>
              </w:rPr>
              <w:t>Class</w:t>
            </w:r>
            <w:r w:rsidRPr="00973C0E">
              <w:rPr>
                <w:vertAlign w:val="superscript"/>
                <w:lang w:eastAsia="en-GB"/>
              </w:rPr>
              <w:t>a</w:t>
            </w:r>
          </w:p>
        </w:tc>
        <w:tc>
          <w:tcPr>
            <w:tcW w:w="494" w:type="pct"/>
            <w:shd w:val="clear" w:color="auto" w:fill="auto"/>
          </w:tcPr>
          <w:p w14:paraId="71F3B43C" w14:textId="77777777" w:rsidR="008854E1" w:rsidRPr="00973C0E" w:rsidRDefault="008854E1" w:rsidP="00A13E32">
            <w:pPr>
              <w:rPr>
                <w:vertAlign w:val="superscript"/>
              </w:rPr>
            </w:pPr>
            <w:r w:rsidRPr="00973C0E">
              <w:rPr>
                <w:lang w:eastAsia="en-GB"/>
              </w:rPr>
              <w:t>Level</w:t>
            </w:r>
            <w:r w:rsidRPr="00973C0E">
              <w:rPr>
                <w:vertAlign w:val="superscript"/>
                <w:lang w:eastAsia="en-GB"/>
              </w:rPr>
              <w:t>b</w:t>
            </w:r>
          </w:p>
        </w:tc>
      </w:tr>
      <w:tr w:rsidR="008854E1" w:rsidRPr="00973C0E" w14:paraId="20E91639" w14:textId="77777777" w:rsidTr="003270B4">
        <w:trPr>
          <w:trHeight w:val="227"/>
        </w:trPr>
        <w:tc>
          <w:tcPr>
            <w:tcW w:w="3847" w:type="pct"/>
            <w:shd w:val="clear" w:color="auto" w:fill="auto"/>
          </w:tcPr>
          <w:p w14:paraId="6B628FBA" w14:textId="2C05CE03" w:rsidR="00345BF3" w:rsidRPr="00973C0E" w:rsidRDefault="00F003B1" w:rsidP="00A13E32">
            <w:pPr>
              <w:rPr>
                <w:lang w:eastAsia="it-IT"/>
              </w:rPr>
            </w:pPr>
            <w:r w:rsidRPr="00973C0E">
              <w:rPr>
                <w:lang w:eastAsia="it-IT"/>
              </w:rPr>
              <w:t>Dual</w:t>
            </w:r>
            <w:r w:rsidR="00BF7E9B" w:rsidRPr="00973C0E">
              <w:rPr>
                <w:lang w:eastAsia="it-IT"/>
              </w:rPr>
              <w:t>-</w:t>
            </w:r>
            <w:r w:rsidRPr="00973C0E">
              <w:rPr>
                <w:lang w:eastAsia="it-IT"/>
              </w:rPr>
              <w:t>chamber cardiac</w:t>
            </w:r>
            <w:r w:rsidR="00345BF3" w:rsidRPr="00973C0E">
              <w:rPr>
                <w:lang w:eastAsia="it-IT"/>
              </w:rPr>
              <w:t xml:space="preserve"> pacing is indicated to reduce </w:t>
            </w:r>
            <w:r w:rsidRPr="00973C0E">
              <w:rPr>
                <w:lang w:eastAsia="it-IT"/>
              </w:rPr>
              <w:t xml:space="preserve">recurrent </w:t>
            </w:r>
            <w:r w:rsidR="00345BF3" w:rsidRPr="00973C0E">
              <w:rPr>
                <w:lang w:eastAsia="it-IT"/>
              </w:rPr>
              <w:t>syncop</w:t>
            </w:r>
            <w:r w:rsidRPr="00973C0E">
              <w:rPr>
                <w:lang w:eastAsia="it-IT"/>
              </w:rPr>
              <w:t>e</w:t>
            </w:r>
            <w:r w:rsidR="00345BF3" w:rsidRPr="00973C0E">
              <w:rPr>
                <w:lang w:eastAsia="it-IT"/>
              </w:rPr>
              <w:t xml:space="preserve"> in patients aged </w:t>
            </w:r>
            <w:r w:rsidR="00345BF3" w:rsidRPr="006D3CFE">
              <w:rPr>
                <w:lang w:eastAsia="it-IT"/>
              </w:rPr>
              <w:t>&gt;40</w:t>
            </w:r>
            <w:r w:rsidR="00345BF3" w:rsidRPr="00973C0E">
              <w:rPr>
                <w:lang w:eastAsia="it-IT"/>
              </w:rPr>
              <w:t xml:space="preserve"> years, with severe, unpredictable, recurrent syncope who have:</w:t>
            </w:r>
          </w:p>
          <w:p w14:paraId="3F30B254" w14:textId="15AA23CF" w:rsidR="00345BF3" w:rsidRPr="00973C0E" w:rsidRDefault="00345BF3" w:rsidP="00A13E32">
            <w:pPr>
              <w:pStyle w:val="Listeafsnit"/>
              <w:numPr>
                <w:ilvl w:val="0"/>
                <w:numId w:val="10"/>
              </w:numPr>
              <w:rPr>
                <w:lang w:eastAsia="it-IT"/>
              </w:rPr>
            </w:pPr>
            <w:r w:rsidRPr="00973C0E">
              <w:rPr>
                <w:lang w:eastAsia="it-IT"/>
              </w:rPr>
              <w:t xml:space="preserve">spontaneous documented symptomatic asystolic pause/s &gt;3 </w:t>
            </w:r>
            <w:r w:rsidR="000A6888" w:rsidRPr="00973C0E">
              <w:rPr>
                <w:lang w:eastAsia="it-IT"/>
              </w:rPr>
              <w:t>s</w:t>
            </w:r>
            <w:r w:rsidRPr="00973C0E">
              <w:rPr>
                <w:lang w:eastAsia="it-IT"/>
              </w:rPr>
              <w:t xml:space="preserve"> or asymptomatic pause/s &gt;6 </w:t>
            </w:r>
            <w:r w:rsidR="000A6888" w:rsidRPr="00973C0E">
              <w:rPr>
                <w:lang w:eastAsia="it-IT"/>
              </w:rPr>
              <w:t>s</w:t>
            </w:r>
            <w:r w:rsidRPr="00973C0E">
              <w:rPr>
                <w:lang w:eastAsia="it-IT"/>
              </w:rPr>
              <w:t xml:space="preserve"> due to sinus arrest or AVB; or </w:t>
            </w:r>
          </w:p>
          <w:p w14:paraId="4A361FC0" w14:textId="1D5E55D6" w:rsidR="00345BF3" w:rsidRPr="00973C0E" w:rsidRDefault="00345BF3" w:rsidP="00A13E32">
            <w:pPr>
              <w:pStyle w:val="Listeafsnit"/>
              <w:numPr>
                <w:ilvl w:val="0"/>
                <w:numId w:val="10"/>
              </w:numPr>
              <w:rPr>
                <w:lang w:eastAsia="it-IT"/>
              </w:rPr>
            </w:pPr>
            <w:r w:rsidRPr="00973C0E">
              <w:rPr>
                <w:lang w:eastAsia="it-IT"/>
              </w:rPr>
              <w:t>cardioinhibitory carotid sinus syndrome; or</w:t>
            </w:r>
          </w:p>
          <w:p w14:paraId="23E99FEE" w14:textId="64FA719F" w:rsidR="008854E1" w:rsidRPr="00973C0E" w:rsidRDefault="00345BF3" w:rsidP="00A13E32">
            <w:pPr>
              <w:pStyle w:val="Listeafsnit"/>
              <w:numPr>
                <w:ilvl w:val="0"/>
                <w:numId w:val="10"/>
              </w:numPr>
              <w:rPr>
                <w:lang w:eastAsia="it-IT"/>
              </w:rPr>
            </w:pPr>
            <w:r w:rsidRPr="00973C0E">
              <w:rPr>
                <w:lang w:eastAsia="it-IT"/>
              </w:rPr>
              <w:t>asystolic syncope during tilt testing</w:t>
            </w:r>
            <w:r w:rsidR="004D40F2" w:rsidRPr="00973C0E">
              <w:rPr>
                <w:lang w:eastAsia="it-IT"/>
              </w:rPr>
              <w:t>.</w:t>
            </w:r>
            <w:r w:rsidR="008854E1" w:rsidRPr="00973C0E">
              <w:rPr>
                <w:vertAlign w:val="superscript"/>
                <w:lang w:eastAsia="it-IT"/>
              </w:rPr>
              <w:fldChar w:fldCharType="begin">
                <w:fldData xml:space="preserve">PEVuZE5vdGU+PENpdGU+PEF1dGhvcj5Ccmlnbm9sZTwvQXV0aG9yPjxZZWFyPjIwMTg8L1llYXI+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</w:fldData>
              </w:fldChar>
            </w:r>
            <w:r w:rsidR="008A00CF">
              <w:rPr>
                <w:vertAlign w:val="superscript"/>
                <w:lang w:eastAsia="it-IT"/>
              </w:rPr>
              <w:instrText xml:space="preserve"> ADDIN EN.CITE </w:instrText>
            </w:r>
            <w:r w:rsidR="008A00CF">
              <w:rPr>
                <w:vertAlign w:val="superscript"/>
                <w:lang w:eastAsia="it-IT"/>
              </w:rPr>
              <w:fldChar w:fldCharType="begin">
                <w:fldData xml:space="preserve">PEVuZE5vdGU+PENpdGU+PEF1dGhvcj5Ccmlnbm9sZTwvQXV0aG9yPjxZZWFyPjIwMTg8L1llYXI+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</w:fldData>
              </w:fldChar>
            </w:r>
            <w:r w:rsidR="008A00CF">
              <w:rPr>
                <w:vertAlign w:val="superscript"/>
                <w:lang w:eastAsia="it-IT"/>
              </w:rPr>
              <w:instrText xml:space="preserve"> ADDIN EN.CITE.DATA </w:instrText>
            </w:r>
            <w:r w:rsidR="008A00CF">
              <w:rPr>
                <w:vertAlign w:val="superscript"/>
                <w:lang w:eastAsia="it-IT"/>
              </w:rPr>
            </w:r>
            <w:r w:rsidR="008A00CF">
              <w:rPr>
                <w:vertAlign w:val="superscript"/>
                <w:lang w:eastAsia="it-IT"/>
              </w:rPr>
              <w:fldChar w:fldCharType="end"/>
            </w:r>
            <w:r w:rsidR="008854E1" w:rsidRPr="00973C0E">
              <w:rPr>
                <w:vertAlign w:val="superscript"/>
                <w:lang w:eastAsia="it-IT"/>
              </w:rPr>
            </w:r>
            <w:r w:rsidR="008854E1" w:rsidRPr="00973C0E">
              <w:rPr>
                <w:vertAlign w:val="superscript"/>
                <w:lang w:eastAsia="it-IT"/>
              </w:rPr>
              <w:fldChar w:fldCharType="separate"/>
            </w:r>
            <w:r w:rsidR="008A00CF">
              <w:rPr>
                <w:noProof/>
                <w:vertAlign w:val="superscript"/>
                <w:lang w:eastAsia="it-IT"/>
              </w:rPr>
              <w:t>62, 220, 221, 227, 229, 230</w:t>
            </w:r>
            <w:r w:rsidR="008854E1" w:rsidRPr="00973C0E">
              <w:rPr>
                <w:vertAlign w:val="superscript"/>
                <w:lang w:eastAsia="it-IT"/>
              </w:rPr>
              <w:fldChar w:fldCharType="end"/>
            </w:r>
          </w:p>
        </w:tc>
        <w:tc>
          <w:tcPr>
            <w:tcW w:w="659" w:type="pct"/>
            <w:shd w:val="clear" w:color="auto" w:fill="auto"/>
          </w:tcPr>
          <w:p w14:paraId="7BCDF5E7" w14:textId="3B994CA6" w:rsidR="008854E1" w:rsidRPr="00973C0E" w:rsidRDefault="008854E1" w:rsidP="00A13E32">
            <w:r w:rsidRPr="00973C0E">
              <w:t>I</w:t>
            </w:r>
          </w:p>
        </w:tc>
        <w:tc>
          <w:tcPr>
            <w:tcW w:w="494" w:type="pct"/>
            <w:shd w:val="clear" w:color="auto" w:fill="auto"/>
          </w:tcPr>
          <w:p w14:paraId="1879D041" w14:textId="765D35E7" w:rsidR="008854E1" w:rsidRPr="00973C0E" w:rsidRDefault="009D6E58" w:rsidP="00A13E32">
            <w:r w:rsidRPr="00973C0E">
              <w:t>A</w:t>
            </w:r>
          </w:p>
        </w:tc>
      </w:tr>
      <w:tr w:rsidR="008854E1" w:rsidRPr="00973C0E" w14:paraId="5EE2065B" w14:textId="77777777" w:rsidTr="003270B4">
        <w:trPr>
          <w:trHeight w:val="227"/>
        </w:trPr>
        <w:tc>
          <w:tcPr>
            <w:tcW w:w="3847" w:type="pct"/>
            <w:shd w:val="clear" w:color="auto" w:fill="auto"/>
          </w:tcPr>
          <w:p w14:paraId="29064CBE" w14:textId="6CA70DE0" w:rsidR="008854E1" w:rsidRPr="00973C0E" w:rsidRDefault="008854E1" w:rsidP="00A13E32">
            <w:pPr>
              <w:rPr>
                <w:b/>
                <w:bCs/>
              </w:rPr>
            </w:pPr>
            <w:r w:rsidRPr="00973C0E">
              <w:rPr>
                <w:lang w:eastAsia="it-IT"/>
              </w:rPr>
              <w:t>Dual-chamber cardiac pacing may be considered to reduce syncope recurrences in patients with the clinical features of adenosine-sensitive syncope.</w:t>
            </w:r>
            <w:r w:rsidR="003A31F4" w:rsidRPr="00973C0E">
              <w:rPr>
                <w:bCs/>
              </w:rPr>
              <w:fldChar w:fldCharType="begin">
                <w:fldData xml:space="preserve">PEVuZE5vdGU+PENpdGU+PEF1dGhvcj5GbGFtbWFuZzwvQXV0aG9yPjxZZWFyPjIwMTI8L1llYXI+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</w:fldData>
              </w:fldChar>
            </w:r>
            <w:r w:rsidR="008A00CF">
              <w:rPr>
                <w:bCs/>
              </w:rPr>
              <w:instrText xml:space="preserve"> ADDIN EN.CITE </w:instrText>
            </w:r>
            <w:r w:rsidR="008A00CF">
              <w:rPr>
                <w:bCs/>
              </w:rPr>
              <w:fldChar w:fldCharType="begin">
                <w:fldData xml:space="preserve">PEVuZE5vdGU+PENpdGU+PEF1dGhvcj5GbGFtbWFuZzwvQXV0aG9yPjxZZWFyPjIwMTI8L1llYXI+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</w:fldData>
              </w:fldChar>
            </w:r>
            <w:r w:rsidR="008A00CF">
              <w:rPr>
                <w:bCs/>
              </w:rPr>
              <w:instrText xml:space="preserve"> ADDIN EN.CITE.DATA </w:instrText>
            </w:r>
            <w:r w:rsidR="008A00CF">
              <w:rPr>
                <w:bCs/>
              </w:rPr>
            </w:r>
            <w:r w:rsidR="008A00CF">
              <w:rPr>
                <w:bCs/>
              </w:rPr>
              <w:fldChar w:fldCharType="end"/>
            </w:r>
            <w:r w:rsidR="003A31F4" w:rsidRPr="00973C0E">
              <w:rPr>
                <w:bCs/>
              </w:rPr>
            </w:r>
            <w:r w:rsidR="003A31F4" w:rsidRPr="00973C0E">
              <w:rPr>
                <w:bCs/>
              </w:rPr>
              <w:fldChar w:fldCharType="separate"/>
            </w:r>
            <w:r w:rsidR="008A00CF" w:rsidRPr="008A00CF">
              <w:rPr>
                <w:bCs/>
                <w:noProof/>
                <w:vertAlign w:val="superscript"/>
              </w:rPr>
              <w:t>231</w:t>
            </w:r>
            <w:r w:rsidR="003A31F4" w:rsidRPr="00973C0E">
              <w:rPr>
                <w:bCs/>
              </w:rPr>
              <w:fldChar w:fldCharType="end"/>
            </w:r>
          </w:p>
        </w:tc>
        <w:tc>
          <w:tcPr>
            <w:tcW w:w="659" w:type="pct"/>
            <w:shd w:val="clear" w:color="auto" w:fill="auto"/>
          </w:tcPr>
          <w:p w14:paraId="71BAEC2A" w14:textId="77777777" w:rsidR="008854E1" w:rsidRPr="00973C0E" w:rsidRDefault="008854E1" w:rsidP="00A13E32">
            <w:r w:rsidRPr="00973C0E">
              <w:t>IIb</w:t>
            </w:r>
          </w:p>
        </w:tc>
        <w:tc>
          <w:tcPr>
            <w:tcW w:w="494" w:type="pct"/>
            <w:shd w:val="clear" w:color="auto" w:fill="auto"/>
          </w:tcPr>
          <w:p w14:paraId="2B02EA9D" w14:textId="77777777" w:rsidR="008854E1" w:rsidRPr="00973C0E" w:rsidRDefault="008854E1" w:rsidP="00A13E32">
            <w:r w:rsidRPr="00973C0E">
              <w:t>B</w:t>
            </w:r>
          </w:p>
        </w:tc>
      </w:tr>
      <w:tr w:rsidR="008854E1" w:rsidRPr="00973C0E" w14:paraId="6EC451DA" w14:textId="77777777" w:rsidTr="003270B4">
        <w:trPr>
          <w:trHeight w:val="227"/>
        </w:trPr>
        <w:tc>
          <w:tcPr>
            <w:tcW w:w="3847" w:type="pct"/>
            <w:tcBorders>
              <w:bottom w:val="single" w:sz="4" w:space="0" w:color="auto"/>
            </w:tcBorders>
            <w:shd w:val="clear" w:color="auto" w:fill="auto"/>
          </w:tcPr>
          <w:p w14:paraId="201AC6A0" w14:textId="200A2BE8" w:rsidR="008854E1" w:rsidRPr="00973C0E" w:rsidRDefault="008854E1" w:rsidP="00A13E32">
            <w:r w:rsidRPr="00973C0E">
              <w:rPr>
                <w:lang w:eastAsia="it-IT"/>
              </w:rPr>
              <w:t>Cardiac pacing is not indicated in the absence of a documented cardioinhibitory reflex.</w:t>
            </w:r>
            <w:r w:rsidRPr="00973C0E">
              <w:rPr>
                <w:bCs/>
              </w:rPr>
              <w:fldChar w:fldCharType="begin">
                <w:fldData xml:space="preserve">PEVuZE5vdGU+PENpdGU+PEF1dGhvcj5Db25ub2xseTwvQXV0aG9yPjxZZWFyPjIwMDM8L1llYXI+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</w:fldData>
              </w:fldChar>
            </w:r>
            <w:r w:rsidR="008A00CF">
              <w:rPr>
                <w:bCs/>
              </w:rPr>
              <w:instrText xml:space="preserve"> ADDIN EN.CITE </w:instrText>
            </w:r>
            <w:r w:rsidR="008A00CF">
              <w:rPr>
                <w:bCs/>
              </w:rPr>
              <w:fldChar w:fldCharType="begin">
                <w:fldData xml:space="preserve">PEVuZE5vdGU+PENpdGU+PEF1dGhvcj5Db25ub2xseTwvQXV0aG9yPjxZZWFyPjIwMDM8L1llYXI+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</w:fldData>
              </w:fldChar>
            </w:r>
            <w:r w:rsidR="008A00CF">
              <w:rPr>
                <w:bCs/>
              </w:rPr>
              <w:instrText xml:space="preserve"> ADDIN EN.CITE.DATA </w:instrText>
            </w:r>
            <w:r w:rsidR="008A00CF">
              <w:rPr>
                <w:bCs/>
              </w:rPr>
            </w:r>
            <w:r w:rsidR="008A00CF">
              <w:rPr>
                <w:bCs/>
              </w:rPr>
              <w:fldChar w:fldCharType="end"/>
            </w:r>
            <w:r w:rsidRPr="00973C0E">
              <w:rPr>
                <w:bCs/>
              </w:rPr>
            </w:r>
            <w:r w:rsidRPr="00973C0E">
              <w:rPr>
                <w:bCs/>
              </w:rPr>
              <w:fldChar w:fldCharType="separate"/>
            </w:r>
            <w:r w:rsidR="008A00CF" w:rsidRPr="008A00CF">
              <w:rPr>
                <w:bCs/>
                <w:noProof/>
                <w:vertAlign w:val="superscript"/>
              </w:rPr>
              <w:t>232, 233</w:t>
            </w:r>
            <w:r w:rsidRPr="00973C0E">
              <w:rPr>
                <w:bCs/>
              </w:rPr>
              <w:fldChar w:fldCharType="end"/>
            </w:r>
            <w:r w:rsidRPr="00973C0E">
              <w:rPr>
                <w:lang w:eastAsia="it-IT"/>
              </w:rPr>
              <w:t xml:space="preserve"> </w:t>
            </w:r>
          </w:p>
        </w:tc>
        <w:tc>
          <w:tcPr>
            <w:tcW w:w="659" w:type="pct"/>
            <w:tcBorders>
              <w:bottom w:val="single" w:sz="4" w:space="0" w:color="auto"/>
            </w:tcBorders>
            <w:shd w:val="clear" w:color="auto" w:fill="auto"/>
          </w:tcPr>
          <w:p w14:paraId="1C4F9502" w14:textId="32D079E2" w:rsidR="008854E1" w:rsidRPr="00973C0E" w:rsidRDefault="008854E1" w:rsidP="00A13E32">
            <w:r w:rsidRPr="00973C0E">
              <w:t>III</w:t>
            </w:r>
          </w:p>
        </w:tc>
        <w:tc>
          <w:tcPr>
            <w:tcW w:w="494" w:type="pct"/>
            <w:tcBorders>
              <w:bottom w:val="single" w:sz="4" w:space="0" w:color="auto"/>
            </w:tcBorders>
            <w:shd w:val="clear" w:color="auto" w:fill="auto"/>
          </w:tcPr>
          <w:p w14:paraId="0513A501" w14:textId="0BA83CA0" w:rsidR="008854E1" w:rsidRPr="00973C0E" w:rsidRDefault="008854E1" w:rsidP="00A13E32">
            <w:r w:rsidRPr="00973C0E">
              <w:t>B</w:t>
            </w:r>
          </w:p>
        </w:tc>
      </w:tr>
      <w:tr w:rsidR="008854E1" w:rsidRPr="00973C0E" w14:paraId="185D4A48" w14:textId="77777777" w:rsidTr="003270B4">
        <w:trPr>
          <w:trHeight w:val="227"/>
        </w:trPr>
        <w:tc>
          <w:tcPr>
            <w:tcW w:w="5000" w:type="pct"/>
            <w:gridSpan w:val="3"/>
            <w:tcBorders>
              <w:left w:val="nil"/>
              <w:bottom w:val="nil"/>
              <w:right w:val="nil"/>
            </w:tcBorders>
            <w:shd w:val="clear" w:color="auto" w:fill="auto"/>
          </w:tcPr>
          <w:p w14:paraId="16247DD7" w14:textId="3F7ADB91" w:rsidR="004D40F2" w:rsidRPr="00973C0E" w:rsidRDefault="004D40F2" w:rsidP="00F23C22">
            <w:pPr>
              <w:pStyle w:val="EHJfootnote"/>
              <w:rPr>
                <w:vertAlign w:val="superscript"/>
              </w:rPr>
            </w:pPr>
            <w:r w:rsidRPr="00973C0E">
              <w:t>AVB = atrioventricular block.</w:t>
            </w:r>
          </w:p>
          <w:p w14:paraId="5C00953D" w14:textId="2935F5D4" w:rsidR="001B3591" w:rsidRPr="00973C0E" w:rsidRDefault="001B3591" w:rsidP="00F23C22">
            <w:pPr>
              <w:pStyle w:val="EHJfootnote"/>
            </w:pPr>
            <w:proofErr w:type="spellStart"/>
            <w:r w:rsidRPr="00973C0E">
              <w:rPr>
                <w:vertAlign w:val="superscript"/>
              </w:rPr>
              <w:lastRenderedPageBreak/>
              <w:t>a</w:t>
            </w:r>
            <w:r w:rsidRPr="00973C0E">
              <w:t>Class</w:t>
            </w:r>
            <w:proofErr w:type="spellEnd"/>
            <w:r w:rsidRPr="00973C0E">
              <w:t xml:space="preserve"> of recommendation.</w:t>
            </w:r>
          </w:p>
          <w:p w14:paraId="3EB19EB3" w14:textId="04FEE2DA" w:rsidR="008854E1" w:rsidRPr="00973C0E" w:rsidRDefault="001B3591" w:rsidP="00F23C22">
            <w:pPr>
              <w:pStyle w:val="EHJfootnote"/>
            </w:pPr>
            <w:proofErr w:type="spellStart"/>
            <w:r w:rsidRPr="00973C0E">
              <w:rPr>
                <w:vertAlign w:val="superscript"/>
              </w:rPr>
              <w:t>b</w:t>
            </w:r>
            <w:r w:rsidRPr="00973C0E">
              <w:t>Level</w:t>
            </w:r>
            <w:proofErr w:type="spellEnd"/>
            <w:r w:rsidRPr="00973C0E">
              <w:t xml:space="preserve"> of evidence.</w:t>
            </w:r>
          </w:p>
        </w:tc>
      </w:tr>
    </w:tbl>
    <w:p w14:paraId="279AEA53" w14:textId="5E3BD5B9" w:rsidR="00E50657" w:rsidRPr="00973C0E" w:rsidRDefault="00E50657" w:rsidP="00834508">
      <w:pPr>
        <w:pStyle w:val="Overskrift2"/>
        <w:rPr>
          <w:rFonts w:eastAsia="Times New Roman"/>
          <w:lang w:eastAsia="it-IT"/>
        </w:rPr>
      </w:pPr>
      <w:bookmarkStart w:id="207" w:name="_Toc71186818"/>
      <w:r w:rsidRPr="00973C0E">
        <w:rPr>
          <w:rFonts w:eastAsia="Times New Roman"/>
          <w:lang w:eastAsia="it-IT"/>
        </w:rPr>
        <w:lastRenderedPageBreak/>
        <w:t>Pacing for suspected (undocumented) bradycardia</w:t>
      </w:r>
      <w:bookmarkEnd w:id="207"/>
    </w:p>
    <w:p w14:paraId="3FE454BC" w14:textId="3AE2486D" w:rsidR="00E50657" w:rsidRPr="00973C0E" w:rsidRDefault="00E50657" w:rsidP="00A13E32">
      <w:pPr>
        <w:rPr>
          <w:b/>
          <w:lang w:eastAsia="it-IT"/>
        </w:rPr>
      </w:pPr>
      <w:r w:rsidRPr="00973C0E">
        <w:rPr>
          <w:lang w:eastAsia="en-GB"/>
        </w:rPr>
        <w:t>In patients with recurrent unexplained syncope or falls at the end of the conventional work-up, ILR monitoring should be considered in an attempt to document a spontaneous relapse instead of embarking on empiric cardiac pacing</w:t>
      </w:r>
      <w:r w:rsidR="00500C86" w:rsidRPr="00973C0E">
        <w:rPr>
          <w:lang w:eastAsia="en-GB"/>
        </w:rPr>
        <w:t>.</w:t>
      </w:r>
      <w:r w:rsidR="003A31F4" w:rsidRPr="00973C0E">
        <w:rPr>
          <w:lang w:eastAsia="en-GB"/>
        </w:rPr>
        <w:fldChar w:fldCharType="begin"/>
      </w:r>
      <w:r w:rsidR="008A00CF">
        <w:rPr>
          <w:lang w:eastAsia="en-GB"/>
        </w:rPr>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rPr>
          <w:lang w:eastAsia="en-GB"/>
        </w:rPr>
        <w:fldChar w:fldCharType="separate"/>
      </w:r>
      <w:r w:rsidR="008A00CF" w:rsidRPr="008A00CF">
        <w:rPr>
          <w:noProof/>
          <w:vertAlign w:val="superscript"/>
          <w:lang w:eastAsia="en-GB"/>
        </w:rPr>
        <w:t>62</w:t>
      </w:r>
      <w:r w:rsidR="003A31F4" w:rsidRPr="00973C0E">
        <w:rPr>
          <w:lang w:eastAsia="en-GB"/>
        </w:rPr>
        <w:fldChar w:fldCharType="end"/>
      </w:r>
    </w:p>
    <w:p w14:paraId="3593741C" w14:textId="571D958B" w:rsidR="00E50657" w:rsidRPr="00973C0E" w:rsidRDefault="00E50657" w:rsidP="00921C36">
      <w:pPr>
        <w:pStyle w:val="Overskrift3"/>
        <w:rPr>
          <w:lang w:eastAsia="it-IT"/>
        </w:rPr>
      </w:pPr>
      <w:bookmarkStart w:id="208" w:name="_Toc71186819"/>
      <w:r w:rsidRPr="00973C0E">
        <w:rPr>
          <w:lang w:eastAsia="it-IT"/>
        </w:rPr>
        <w:t>Recurrent undiagnosed syncope</w:t>
      </w:r>
      <w:bookmarkEnd w:id="208"/>
      <w:r w:rsidRPr="00973C0E">
        <w:rPr>
          <w:lang w:eastAsia="it-IT"/>
        </w:rPr>
        <w:t xml:space="preserve"> </w:t>
      </w:r>
    </w:p>
    <w:p w14:paraId="74DA1868" w14:textId="77F9CA72" w:rsidR="00E50657" w:rsidRPr="00973C0E" w:rsidRDefault="00E50657" w:rsidP="00A13E32">
      <w:r w:rsidRPr="00973C0E">
        <w:t xml:space="preserve">In patients with unexplained syncope at the end of a complete work-up and absence of </w:t>
      </w:r>
      <w:r w:rsidRPr="00973C0E">
        <w:rPr>
          <w:lang w:eastAsia="it-IT"/>
        </w:rPr>
        <w:t>any conduction disturbance, the lack of a rationale and the negative results of small studies</w:t>
      </w:r>
      <w:r w:rsidR="00857B14" w:rsidRPr="00973C0E">
        <w:rPr>
          <w:lang w:eastAsia="it-IT"/>
        </w:rPr>
        <w:fldChar w:fldCharType="begin">
          <w:fldData xml:space="preserve">PEVuZE5vdGU+PENpdGU+PEF1dGhvcj5Qcm9jbGVtZXI8L0F1dGhvcj48WWVhcj4xOTkwPC9ZZWFy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</w:fldData>
        </w:fldChar>
      </w:r>
      <w:r w:rsidR="008A00CF">
        <w:rPr>
          <w:lang w:eastAsia="it-IT"/>
        </w:rPr>
        <w:instrText xml:space="preserve"> ADDIN EN.CITE </w:instrText>
      </w:r>
      <w:r w:rsidR="008A00CF">
        <w:rPr>
          <w:lang w:eastAsia="it-IT"/>
        </w:rPr>
        <w:fldChar w:fldCharType="begin">
          <w:fldData xml:space="preserve">PEVuZE5vdGU+PENpdGU+PEF1dGhvcj5Qcm9jbGVtZXI8L0F1dGhvcj48WWVhcj4xOTkwPC9ZZWFy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</w:fldData>
        </w:fldChar>
      </w:r>
      <w:r w:rsidR="008A00CF">
        <w:rPr>
          <w:lang w:eastAsia="it-IT"/>
        </w:rPr>
        <w:instrText xml:space="preserve"> ADDIN EN.CITE.DATA </w:instrText>
      </w:r>
      <w:r w:rsidR="008A00CF">
        <w:rPr>
          <w:lang w:eastAsia="it-IT"/>
        </w:rPr>
      </w:r>
      <w:r w:rsidR="008A00CF">
        <w:rPr>
          <w:lang w:eastAsia="it-IT"/>
        </w:rPr>
        <w:fldChar w:fldCharType="end"/>
      </w:r>
      <w:r w:rsidR="00857B14" w:rsidRPr="00973C0E">
        <w:rPr>
          <w:lang w:eastAsia="it-IT"/>
        </w:rPr>
      </w:r>
      <w:r w:rsidR="00857B14" w:rsidRPr="00973C0E">
        <w:rPr>
          <w:lang w:eastAsia="it-IT"/>
        </w:rPr>
        <w:fldChar w:fldCharType="separate"/>
      </w:r>
      <w:r w:rsidR="008A00CF" w:rsidRPr="008A00CF">
        <w:rPr>
          <w:noProof/>
          <w:vertAlign w:val="superscript"/>
          <w:lang w:eastAsia="it-IT"/>
        </w:rPr>
        <w:t>235, 236</w:t>
      </w:r>
      <w:r w:rsidR="00857B14" w:rsidRPr="00973C0E">
        <w:rPr>
          <w:lang w:eastAsia="it-IT"/>
        </w:rPr>
        <w:fldChar w:fldCharType="end"/>
      </w:r>
      <w:r w:rsidR="00573238" w:rsidRPr="00973C0E">
        <w:rPr>
          <w:lang w:eastAsia="it-IT"/>
        </w:rPr>
        <w:t xml:space="preserve"> </w:t>
      </w:r>
      <w:r w:rsidRPr="00973C0E">
        <w:rPr>
          <w:lang w:eastAsia="it-IT"/>
        </w:rPr>
        <w:t xml:space="preserve">give sufficient evidence of inefficacy of cardiac pacing. Thus, cardiac pacing is not </w:t>
      </w:r>
      <w:r w:rsidRPr="00973C0E">
        <w:rPr>
          <w:color w:val="000000" w:themeColor="text1"/>
          <w:lang w:eastAsia="it-IT"/>
        </w:rPr>
        <w:t>recommended until</w:t>
      </w:r>
      <w:r w:rsidRPr="00973C0E">
        <w:rPr>
          <w:lang w:eastAsia="it-IT"/>
        </w:rPr>
        <w:t xml:space="preserve"> a diagnosis is made </w:t>
      </w:r>
      <w:r w:rsidR="00165415" w:rsidRPr="00973C0E">
        <w:rPr>
          <w:lang w:eastAsia="it-IT"/>
        </w:rPr>
        <w:t>(</w:t>
      </w:r>
      <w:r w:rsidR="002F05D4" w:rsidRPr="00973C0E">
        <w:rPr>
          <w:i/>
          <w:iCs/>
          <w:lang w:eastAsia="it-IT"/>
        </w:rPr>
        <w:fldChar w:fldCharType="begin" w:fldLock="1"/>
      </w:r>
      <w:r w:rsidR="002F05D4" w:rsidRPr="00973C0E">
        <w:rPr>
          <w:i/>
          <w:iCs/>
          <w:lang w:eastAsia="it-IT"/>
        </w:rPr>
        <w:instrText xml:space="preserve"> REF _Ref57918342 \h </w:instrText>
      </w:r>
      <w:r w:rsidR="001511CE" w:rsidRPr="00973C0E">
        <w:rPr>
          <w:i/>
          <w:iCs/>
          <w:lang w:eastAsia="it-IT"/>
        </w:rPr>
        <w:instrText xml:space="preserve"> \* MERGEFORMAT </w:instrText>
      </w:r>
      <w:r w:rsidR="002F05D4" w:rsidRPr="00973C0E">
        <w:rPr>
          <w:i/>
          <w:iCs/>
          <w:lang w:eastAsia="it-IT"/>
        </w:rPr>
      </w:r>
      <w:r w:rsidR="002F05D4" w:rsidRPr="00973C0E">
        <w:rPr>
          <w:i/>
          <w:iCs/>
          <w:lang w:eastAsia="it-IT"/>
        </w:rPr>
        <w:fldChar w:fldCharType="separate"/>
      </w:r>
      <w:r w:rsidR="002F05D4" w:rsidRPr="00973C0E">
        <w:rPr>
          <w:i/>
          <w:iCs/>
        </w:rPr>
        <w:t xml:space="preserve">Figure </w:t>
      </w:r>
      <w:r w:rsidR="002F05D4" w:rsidRPr="00973C0E">
        <w:rPr>
          <w:i/>
          <w:iCs/>
          <w:noProof/>
        </w:rPr>
        <w:t>8</w:t>
      </w:r>
      <w:r w:rsidR="002F05D4" w:rsidRPr="00973C0E">
        <w:rPr>
          <w:i/>
          <w:iCs/>
          <w:lang w:eastAsia="it-IT"/>
        </w:rPr>
        <w:fldChar w:fldCharType="end"/>
      </w:r>
      <w:r w:rsidR="00165415" w:rsidRPr="00973C0E">
        <w:rPr>
          <w:lang w:eastAsia="it-IT"/>
        </w:rPr>
        <w:t>).</w:t>
      </w:r>
    </w:p>
    <w:p w14:paraId="5B2F2ABE" w14:textId="5445A15A" w:rsidR="00E50657" w:rsidRPr="00973C0E" w:rsidRDefault="00E50657" w:rsidP="00921C36">
      <w:pPr>
        <w:pStyle w:val="Overskrift3"/>
        <w:rPr>
          <w:lang w:eastAsia="it-IT"/>
        </w:rPr>
      </w:pPr>
      <w:bookmarkStart w:id="209" w:name="_Toc71186820"/>
      <w:r w:rsidRPr="00973C0E">
        <w:rPr>
          <w:lang w:eastAsia="it-IT"/>
        </w:rPr>
        <w:t>Recurrent falls</w:t>
      </w:r>
      <w:bookmarkEnd w:id="209"/>
      <w:r w:rsidRPr="00973C0E">
        <w:rPr>
          <w:lang w:eastAsia="it-IT"/>
        </w:rPr>
        <w:t xml:space="preserve"> </w:t>
      </w:r>
    </w:p>
    <w:p w14:paraId="6006FEAC" w14:textId="7A68C6B3" w:rsidR="00E50657" w:rsidRPr="00973C0E" w:rsidRDefault="00866DC6" w:rsidP="00A13E32">
      <w:pPr>
        <w:rPr>
          <w:b/>
        </w:rPr>
      </w:pPr>
      <w:r w:rsidRPr="00973C0E">
        <w:t>Between</w:t>
      </w:r>
      <w:r w:rsidR="00E50657" w:rsidRPr="00973C0E">
        <w:t xml:space="preserve"> 15</w:t>
      </w:r>
      <w:r w:rsidRPr="00973C0E">
        <w:t xml:space="preserve">% and </w:t>
      </w:r>
      <w:r w:rsidR="00E50657" w:rsidRPr="00973C0E">
        <w:t>20% of unexplained falls may be syncopal in nature, possibly bradyarrhythmic</w:t>
      </w:r>
      <w:r w:rsidR="002C380B" w:rsidRPr="00973C0E">
        <w:t>. R</w:t>
      </w:r>
      <w:r w:rsidR="00E50657" w:rsidRPr="00973C0E">
        <w:t>etrograde amnesia, which is frequent in the falling elderly, is responsible for misinterpretation of the event</w:t>
      </w:r>
      <w:r w:rsidR="00165415" w:rsidRPr="00973C0E">
        <w:t>.</w:t>
      </w:r>
      <w:r w:rsidR="003A31F4" w:rsidRPr="00973C0E">
        <w:fldChar w:fldCharType="begin"/>
      </w:r>
      <w:r w:rsidR="008A00CF">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fldChar w:fldCharType="separate"/>
      </w:r>
      <w:r w:rsidR="008A00CF" w:rsidRPr="008A00CF">
        <w:rPr>
          <w:noProof/>
          <w:vertAlign w:val="superscript"/>
        </w:rPr>
        <w:t>62</w:t>
      </w:r>
      <w:r w:rsidR="003A31F4" w:rsidRPr="00973C0E">
        <w:fldChar w:fldCharType="end"/>
      </w:r>
      <w:r w:rsidR="00E50657" w:rsidRPr="00973C0E">
        <w:t xml:space="preserve"> The management</w:t>
      </w:r>
      <w:r w:rsidR="00573238" w:rsidRPr="00973C0E">
        <w:t xml:space="preserve"> </w:t>
      </w:r>
      <w:r w:rsidR="00E50657" w:rsidRPr="00973C0E">
        <w:t xml:space="preserve">of unexplained falls should be the same as that for unexplained syncope (see </w:t>
      </w:r>
      <w:r w:rsidR="00165415" w:rsidRPr="00973C0E">
        <w:rPr>
          <w:i/>
          <w:iCs/>
        </w:rPr>
        <w:t>S</w:t>
      </w:r>
      <w:r w:rsidR="00E50657" w:rsidRPr="00973C0E">
        <w:rPr>
          <w:i/>
          <w:iCs/>
        </w:rPr>
        <w:t>ection</w:t>
      </w:r>
      <w:r w:rsidR="002C380B" w:rsidRPr="00973C0E">
        <w:rPr>
          <w:i/>
          <w:iCs/>
        </w:rPr>
        <w:t xml:space="preserve"> </w:t>
      </w:r>
      <w:r w:rsidR="00165415" w:rsidRPr="00973C0E">
        <w:rPr>
          <w:i/>
          <w:iCs/>
        </w:rPr>
        <w:fldChar w:fldCharType="begin" w:fldLock="1"/>
      </w:r>
      <w:r w:rsidR="00165415" w:rsidRPr="00973C0E">
        <w:rPr>
          <w:i/>
          <w:iCs/>
        </w:rPr>
        <w:instrText xml:space="preserve"> REF _Ref45990297 \r \h </w:instrText>
      </w:r>
      <w:r w:rsidR="001511CE" w:rsidRPr="00973C0E">
        <w:rPr>
          <w:i/>
          <w:iCs/>
        </w:rPr>
        <w:instrText xml:space="preserve"> \* MERGEFORMAT </w:instrText>
      </w:r>
      <w:r w:rsidR="00165415" w:rsidRPr="00973C0E">
        <w:rPr>
          <w:i/>
          <w:iCs/>
        </w:rPr>
      </w:r>
      <w:r w:rsidR="00165415" w:rsidRPr="00973C0E">
        <w:rPr>
          <w:i/>
          <w:iCs/>
        </w:rPr>
        <w:fldChar w:fldCharType="separate"/>
      </w:r>
      <w:r w:rsidR="001F1BB7" w:rsidRPr="00973C0E">
        <w:rPr>
          <w:i/>
          <w:iCs/>
        </w:rPr>
        <w:t>5.4.1</w:t>
      </w:r>
      <w:r w:rsidR="00165415" w:rsidRPr="00973C0E">
        <w:rPr>
          <w:i/>
          <w:iCs/>
        </w:rPr>
        <w:fldChar w:fldCharType="end"/>
      </w:r>
      <w:r w:rsidR="00E50657" w:rsidRPr="00973C0E">
        <w:t>). In a randomized double-blind trial</w:t>
      </w:r>
      <w:r w:rsidR="00165415" w:rsidRPr="00973C0E">
        <w:t>,</w:t>
      </w:r>
      <w:r w:rsidR="003A31F4" w:rsidRPr="00973C0E">
        <w:fldChar w:fldCharType="begin">
          <w:fldData xml:space="preserve">PEVuZE5vdGU+PENpdGU+PEF1dGhvcj5QYXJyeTwvQXV0aG9yPjxZZWFyPjIwMDk8L1llYXI+PFJl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==
</w:fldData>
        </w:fldChar>
      </w:r>
      <w:r w:rsidR="008A00CF">
        <w:instrText xml:space="preserve"> ADDIN EN.CITE </w:instrText>
      </w:r>
      <w:r w:rsidR="008A00CF">
        <w:fldChar w:fldCharType="begin">
          <w:fldData xml:space="preserve">PEVuZE5vdGU+PENpdGU+PEF1dGhvcj5QYXJyeTwvQXV0aG9yPjxZZWFyPjIwMDk8L1llYXI+PFJl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==
</w:fldData>
        </w:fldChar>
      </w:r>
      <w:r w:rsidR="008A00CF">
        <w:instrText xml:space="preserve"> ADDIN EN.CITE.DATA </w:instrText>
      </w:r>
      <w:r w:rsidR="008A00CF">
        <w:fldChar w:fldCharType="end"/>
      </w:r>
      <w:r w:rsidR="003A31F4" w:rsidRPr="00973C0E">
        <w:fldChar w:fldCharType="separate"/>
      </w:r>
      <w:r w:rsidR="008A00CF" w:rsidRPr="008A00CF">
        <w:rPr>
          <w:noProof/>
          <w:vertAlign w:val="superscript"/>
        </w:rPr>
        <w:t>237</w:t>
      </w:r>
      <w:r w:rsidR="003A31F4" w:rsidRPr="00973C0E">
        <w:fldChar w:fldCharType="end"/>
      </w:r>
      <w:r w:rsidR="00E50657" w:rsidRPr="00973C0E">
        <w:t xml:space="preserve"> cardiac pacing </w:t>
      </w:r>
      <w:r w:rsidR="00F003B1" w:rsidRPr="00973C0E">
        <w:t>was</w:t>
      </w:r>
      <w:r w:rsidR="00E50657" w:rsidRPr="00973C0E">
        <w:t xml:space="preserve"> ineffective in preventing recurrences in patients with unexplained fall </w:t>
      </w:r>
      <w:r w:rsidR="000F44AA" w:rsidRPr="00973C0E">
        <w:t xml:space="preserve">in whom </w:t>
      </w:r>
      <w:r w:rsidR="00F003B1" w:rsidRPr="00973C0E">
        <w:t>carotid sinus hypersensitivity</w:t>
      </w:r>
      <w:r w:rsidR="00E50657" w:rsidRPr="00973C0E">
        <w:t xml:space="preserve"> </w:t>
      </w:r>
      <w:r w:rsidR="000F44AA" w:rsidRPr="00973C0E">
        <w:t xml:space="preserve">was </w:t>
      </w:r>
      <w:r w:rsidR="00E50657" w:rsidRPr="00973C0E">
        <w:t>unable to induce syncope.</w:t>
      </w:r>
    </w:p>
    <w:p w14:paraId="4917DF75" w14:textId="752509A2" w:rsidR="00E50657" w:rsidRPr="00973C0E" w:rsidRDefault="004F0299" w:rsidP="00A13E32">
      <w:r w:rsidRPr="00973C0E">
        <w:rPr>
          <w:b/>
          <w:bCs/>
        </w:rPr>
        <w:t>Recommendations: i</w:t>
      </w:r>
      <w:r w:rsidR="00E50657" w:rsidRPr="00973C0E">
        <w:rPr>
          <w:b/>
          <w:bCs/>
        </w:rPr>
        <w:t>ndication</w:t>
      </w:r>
      <w:r w:rsidRPr="00973C0E">
        <w:rPr>
          <w:b/>
          <w:bCs/>
        </w:rPr>
        <w:t>s</w:t>
      </w:r>
      <w:r w:rsidR="00E50657" w:rsidRPr="00973C0E">
        <w:rPr>
          <w:b/>
          <w:bCs/>
        </w:rPr>
        <w:t xml:space="preserve"> for cardiac pacing in patients with suspected (undocumented) syncope</w:t>
      </w:r>
      <w:r w:rsidR="004C234C" w:rsidRPr="00973C0E">
        <w:rPr>
          <w:b/>
          <w:bCs/>
        </w:rPr>
        <w:t xml:space="preserve"> and unexplained falls</w:t>
      </w:r>
      <w:r w:rsidRPr="00973C0E">
        <w:fldChar w:fldCharType="begin"/>
      </w:r>
      <w:r w:rsidRPr="00973C0E">
        <w:instrText xml:space="preserve"> XE "</w:instrText>
      </w:r>
      <w:r w:rsidRPr="00973C0E">
        <w:rPr>
          <w:bCs/>
        </w:rPr>
        <w:instrText>Recommendations for cardiac pacing in patients with suspected (undocumented) syncope and unexplained falls; 1n</w:instrText>
      </w:r>
      <w:r w:rsidRPr="00973C0E">
        <w:instrText xml:space="preserve">" </w:instrText>
      </w:r>
      <w:r w:rsidRPr="00973C0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1"/>
        <w:gridCol w:w="958"/>
        <w:gridCol w:w="996"/>
      </w:tblGrid>
      <w:tr w:rsidR="003405D2" w:rsidRPr="00973C0E" w14:paraId="7D40B01D" w14:textId="77777777" w:rsidTr="00F81002">
        <w:trPr>
          <w:trHeight w:val="227"/>
        </w:trPr>
        <w:tc>
          <w:tcPr>
            <w:tcW w:w="3921" w:type="pct"/>
            <w:tcBorders>
              <w:bottom w:val="single" w:sz="4" w:space="0" w:color="auto"/>
            </w:tcBorders>
            <w:shd w:val="clear" w:color="auto" w:fill="auto"/>
          </w:tcPr>
          <w:p w14:paraId="33E45E27" w14:textId="777C247E" w:rsidR="003405D2" w:rsidRPr="00973C0E" w:rsidRDefault="003405D2" w:rsidP="00A13E32">
            <w:pPr>
              <w:rPr>
                <w:b/>
                <w:bCs/>
                <w:color w:val="FFFFFF"/>
                <w:lang w:eastAsia="en-GB"/>
              </w:rPr>
            </w:pPr>
            <w:r w:rsidRPr="00973C0E">
              <w:rPr>
                <w:b/>
                <w:bCs/>
                <w:lang w:eastAsia="en-GB"/>
              </w:rPr>
              <w:t>Recommendations</w:t>
            </w:r>
          </w:p>
        </w:tc>
        <w:tc>
          <w:tcPr>
            <w:tcW w:w="529" w:type="pct"/>
            <w:tcBorders>
              <w:bottom w:val="single" w:sz="4" w:space="0" w:color="auto"/>
            </w:tcBorders>
            <w:shd w:val="clear" w:color="auto" w:fill="auto"/>
          </w:tcPr>
          <w:p w14:paraId="5AFCBF0E" w14:textId="77777777" w:rsidR="003405D2" w:rsidRPr="00973C0E" w:rsidRDefault="003405D2" w:rsidP="00A13E32">
            <w:pPr>
              <w:rPr>
                <w:b/>
                <w:bCs/>
                <w:lang w:eastAsia="en-GB"/>
              </w:rPr>
            </w:pPr>
            <w:r w:rsidRPr="00973C0E">
              <w:rPr>
                <w:b/>
                <w:bCs/>
                <w:lang w:eastAsia="en-GB"/>
              </w:rPr>
              <w:t>Class</w:t>
            </w:r>
            <w:r w:rsidRPr="00973C0E">
              <w:rPr>
                <w:b/>
                <w:bCs/>
                <w:vertAlign w:val="superscript"/>
                <w:lang w:eastAsia="en-GB"/>
              </w:rPr>
              <w:t>a</w:t>
            </w:r>
          </w:p>
        </w:tc>
        <w:tc>
          <w:tcPr>
            <w:tcW w:w="550" w:type="pct"/>
            <w:tcBorders>
              <w:bottom w:val="single" w:sz="4" w:space="0" w:color="auto"/>
            </w:tcBorders>
            <w:shd w:val="clear" w:color="auto" w:fill="auto"/>
          </w:tcPr>
          <w:p w14:paraId="2D3A6177" w14:textId="029A6766" w:rsidR="003405D2" w:rsidRPr="00973C0E" w:rsidRDefault="003405D2" w:rsidP="00A13E32">
            <w:pPr>
              <w:rPr>
                <w:b/>
                <w:bCs/>
                <w:lang w:eastAsia="en-GB"/>
              </w:rPr>
            </w:pPr>
            <w:r w:rsidRPr="00973C0E">
              <w:rPr>
                <w:b/>
                <w:bCs/>
                <w:lang w:eastAsia="en-GB"/>
              </w:rPr>
              <w:t>Level</w:t>
            </w:r>
            <w:r w:rsidRPr="00973C0E">
              <w:rPr>
                <w:b/>
                <w:bCs/>
                <w:vertAlign w:val="superscript"/>
                <w:lang w:eastAsia="en-GB"/>
              </w:rPr>
              <w:t>b</w:t>
            </w:r>
          </w:p>
        </w:tc>
      </w:tr>
      <w:tr w:rsidR="003405D2" w:rsidRPr="00973C0E" w14:paraId="29C9C327" w14:textId="77777777" w:rsidTr="00F81002">
        <w:trPr>
          <w:trHeight w:val="227"/>
        </w:trPr>
        <w:tc>
          <w:tcPr>
            <w:tcW w:w="3921" w:type="pct"/>
            <w:shd w:val="clear" w:color="auto" w:fill="auto"/>
            <w:vAlign w:val="center"/>
          </w:tcPr>
          <w:p w14:paraId="35B15075" w14:textId="5D1AE191" w:rsidR="003405D2" w:rsidRPr="00973C0E" w:rsidRDefault="003405D2" w:rsidP="00A13E32">
            <w:r w:rsidRPr="00973C0E">
              <w:rPr>
                <w:rFonts w:eastAsia="Times New Roman"/>
                <w:color w:val="000000" w:themeColor="text1"/>
                <w:lang w:eastAsia="en-GB"/>
              </w:rPr>
              <w:t>In patients with recurrent unexplained falls</w:t>
            </w:r>
            <w:r w:rsidR="00866DC6" w:rsidRPr="00973C0E">
              <w:rPr>
                <w:rFonts w:eastAsia="Times New Roman"/>
                <w:color w:val="000000" w:themeColor="text1"/>
                <w:lang w:eastAsia="en-GB"/>
              </w:rPr>
              <w:t>,</w:t>
            </w:r>
            <w:r w:rsidRPr="00973C0E">
              <w:rPr>
                <w:rFonts w:eastAsia="Times New Roman"/>
                <w:color w:val="000000" w:themeColor="text1"/>
                <w:lang w:eastAsia="en-GB"/>
              </w:rPr>
              <w:t xml:space="preserve"> the same assessment as for unexplained syncope should be considered.</w:t>
            </w:r>
            <w:r w:rsidR="003A31F4" w:rsidRPr="00973C0E">
              <w:rPr>
                <w:lang w:eastAsia="en-GB"/>
              </w:rPr>
              <w:fldChar w:fldCharType="begin"/>
            </w:r>
            <w:r w:rsidR="008A00CF">
              <w:rPr>
                <w:lang w:eastAsia="en-GB"/>
              </w:rPr>
              <w:instrText xml:space="preserve"> ADDIN EN.CITE &lt;EndNote&gt;&lt;Cite&gt;&lt;Author&gt;Brignole&lt;/Author&gt;&lt;Year&gt;2018&lt;/Year&gt;&lt;RecNum&gt;67&lt;/RecNum&gt;&lt;IDText&gt;2018 ESC Guidelines for the diagnosis and management of syncope&lt;/IDText&gt;&lt;DisplayText&gt;&lt;style face="superscript"&gt;62&lt;/style&gt;&lt;/DisplayText&gt;&lt;record&gt;&lt;rec-number&gt;67&lt;/rec-number&gt;&lt;foreign-keys&gt;&lt;key app="EN" db-id="9swt5zadevd5d8esrerx5r2prvxdefv9zxst" timestamp="1619013985"&gt;67&lt;/key&gt;&lt;/foreign-keys&gt;&lt;ref-type name="Journal Article"&gt;17&lt;/ref-type&gt;&lt;contributors&gt;&lt;authors&gt;&lt;author&gt;Brignole, M.&lt;/author&gt;&lt;author&gt;Moya, A.&lt;/author&gt;&lt;author&gt;de Lange, F. J.&lt;/author&gt;&lt;author&gt;Deharo, J. C.&lt;/author&gt;&lt;author&gt;Elliott, P. M.&lt;/author&gt;&lt;author&gt;Fanciulli, A.&lt;/author&gt;&lt;author&gt;Fedorowski, A.&lt;/author&gt;&lt;author&gt;Furlan, R.&lt;/author&gt;&lt;author&gt;Kenny, R. A.&lt;/author&gt;&lt;author&gt;Martin, A.&lt;/author&gt;&lt;author&gt;Probst, V.&lt;/author&gt;&lt;author&gt;Reed, M. J.&lt;/author&gt;&lt;author&gt;Rice, C. P.&lt;/author&gt;&lt;author&gt;Sutton, R.&lt;/author&gt;&lt;author&gt;Ungar, A.&lt;/author&gt;&lt;author&gt;van Dijk, J. G.&lt;/author&gt;&lt;/authors&gt;&lt;/contributors&gt;&lt;titles&gt;&lt;title&gt;2018 ESC Guidelines for the diagnosis and management of syncope&lt;/title&gt;&lt;secondary-title&gt;Eur Heart J&lt;/secondary-title&gt;&lt;/titles&gt;&lt;periodical&gt;&lt;full-title&gt;Eur Heart J&lt;/full-title&gt;&lt;/periodical&gt;&lt;pages&gt;1883-1948&lt;/pages&gt;&lt;volume&gt;39&lt;/volume&gt;&lt;number&gt;21&lt;/number&gt;&lt;edition&gt;2018/03/22&lt;/edition&gt;&lt;dates&gt;&lt;year&gt;2018&lt;/year&gt;&lt;pub-dates&gt;&lt;date&gt;Jun 1&lt;/date&gt;&lt;/pub-dates&gt;&lt;/dates&gt;&lt;isbn&gt;0195-668x&lt;/isbn&gt;&lt;accession-num&gt;29562304&lt;/accession-num&gt;&lt;urls&gt;&lt;related-urls&gt;&lt;url&gt;https://www.ncbi.nlm.nih.gov/pubmed/29562304&lt;/url&gt;&lt;/related-urls&gt;&lt;/urls&gt;&lt;electronic-resource-num&gt;10.1093/eurheartj/ehy037&lt;/electronic-resource-num&gt;&lt;remote-database-provider&gt;NLM&lt;/remote-database-provider&gt;&lt;language&gt;eng&lt;/language&gt;&lt;/record&gt;&lt;/Cite&gt;&lt;/EndNote&gt;</w:instrText>
            </w:r>
            <w:r w:rsidR="003A31F4" w:rsidRPr="00973C0E">
              <w:rPr>
                <w:lang w:eastAsia="en-GB"/>
              </w:rPr>
              <w:fldChar w:fldCharType="separate"/>
            </w:r>
            <w:r w:rsidR="008A00CF" w:rsidRPr="008A00CF">
              <w:rPr>
                <w:noProof/>
                <w:vertAlign w:val="superscript"/>
                <w:lang w:eastAsia="en-GB"/>
              </w:rPr>
              <w:t>62</w:t>
            </w:r>
            <w:r w:rsidR="003A31F4" w:rsidRPr="00973C0E">
              <w:rPr>
                <w:lang w:eastAsia="en-GB"/>
              </w:rPr>
              <w:fldChar w:fldCharType="end"/>
            </w:r>
            <w:r w:rsidRPr="00973C0E">
              <w:rPr>
                <w:rFonts w:eastAsia="Times New Roman"/>
                <w:color w:val="000000" w:themeColor="text1"/>
                <w:lang w:eastAsia="en-GB"/>
              </w:rPr>
              <w:t xml:space="preserve"> </w:t>
            </w:r>
          </w:p>
        </w:tc>
        <w:tc>
          <w:tcPr>
            <w:tcW w:w="529" w:type="pct"/>
            <w:shd w:val="clear" w:color="auto" w:fill="auto"/>
          </w:tcPr>
          <w:p w14:paraId="6E685F29" w14:textId="77777777" w:rsidR="003405D2" w:rsidRPr="00973C0E" w:rsidRDefault="003405D2" w:rsidP="00A13E32">
            <w:pPr>
              <w:rPr>
                <w:lang w:eastAsia="en-GB"/>
              </w:rPr>
            </w:pPr>
            <w:proofErr w:type="spellStart"/>
            <w:r w:rsidRPr="00973C0E">
              <w:rPr>
                <w:lang w:eastAsia="en-GB"/>
              </w:rPr>
              <w:t>IIa</w:t>
            </w:r>
            <w:proofErr w:type="spellEnd"/>
          </w:p>
        </w:tc>
        <w:tc>
          <w:tcPr>
            <w:tcW w:w="550" w:type="pct"/>
            <w:shd w:val="clear" w:color="auto" w:fill="auto"/>
          </w:tcPr>
          <w:p w14:paraId="35178CC0" w14:textId="7BEFF8D1" w:rsidR="003405D2" w:rsidRPr="00973C0E" w:rsidRDefault="00BA1083" w:rsidP="00A13E32">
            <w:pPr>
              <w:rPr>
                <w:lang w:eastAsia="en-GB"/>
              </w:rPr>
            </w:pPr>
            <w:r w:rsidRPr="00973C0E">
              <w:rPr>
                <w:lang w:eastAsia="en-GB"/>
              </w:rPr>
              <w:t>C</w:t>
            </w:r>
          </w:p>
        </w:tc>
      </w:tr>
      <w:tr w:rsidR="00B77244" w:rsidRPr="00973C0E" w14:paraId="6288FDFF" w14:textId="77777777" w:rsidTr="00F81002">
        <w:trPr>
          <w:trHeight w:val="227"/>
        </w:trPr>
        <w:tc>
          <w:tcPr>
            <w:tcW w:w="3921" w:type="pct"/>
            <w:shd w:val="clear" w:color="auto" w:fill="auto"/>
            <w:vAlign w:val="center"/>
          </w:tcPr>
          <w:p w14:paraId="04A10A6F" w14:textId="1619375C" w:rsidR="00B77244" w:rsidRPr="00973C0E" w:rsidRDefault="00B77244" w:rsidP="00A13E32">
            <w:pPr>
              <w:rPr>
                <w:rFonts w:eastAsia="Times New Roman"/>
                <w:color w:val="000000" w:themeColor="text1"/>
                <w:lang w:eastAsia="en-GB"/>
              </w:rPr>
            </w:pPr>
            <w:r w:rsidRPr="00973C0E">
              <w:lastRenderedPageBreak/>
              <w:t xml:space="preserve">Pacing is not </w:t>
            </w:r>
            <w:r w:rsidR="001F5ADE" w:rsidRPr="00973C0E">
              <w:t xml:space="preserve">recommended </w:t>
            </w:r>
            <w:r w:rsidRPr="00973C0E">
              <w:t>in p</w:t>
            </w:r>
            <w:r w:rsidRPr="00973C0E">
              <w:rPr>
                <w:lang w:eastAsia="it-IT"/>
              </w:rPr>
              <w:t>atients with unexplained falls</w:t>
            </w:r>
            <w:r w:rsidR="00F27491" w:rsidRPr="00973C0E">
              <w:rPr>
                <w:lang w:eastAsia="it-IT"/>
              </w:rPr>
              <w:t xml:space="preserve"> in the absence of any other documented indication</w:t>
            </w:r>
            <w:r w:rsidRPr="00973C0E">
              <w:rPr>
                <w:lang w:eastAsia="it-IT"/>
              </w:rPr>
              <w:t>.</w:t>
            </w:r>
            <w:r w:rsidR="003A31F4" w:rsidRPr="00973C0E">
              <w:rPr>
                <w:lang w:eastAsia="en-GB"/>
              </w:rPr>
              <w:fldChar w:fldCharType="begin">
                <w:fldData xml:space="preserve">PEVuZE5vdGU+PENpdGU+PEF1dGhvcj5QYXJyeTwvQXV0aG9yPjxZZWFyPjIwMDk8L1llYXI+PFJl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==
</w:fldData>
              </w:fldChar>
            </w:r>
            <w:r w:rsidR="008A00CF">
              <w:rPr>
                <w:lang w:eastAsia="en-GB"/>
              </w:rPr>
              <w:instrText xml:space="preserve"> ADDIN EN.CITE </w:instrText>
            </w:r>
            <w:r w:rsidR="008A00CF">
              <w:rPr>
                <w:lang w:eastAsia="en-GB"/>
              </w:rPr>
              <w:fldChar w:fldCharType="begin">
                <w:fldData xml:space="preserve">PEVuZE5vdGU+PENpdGU+PEF1dGhvcj5QYXJyeTwvQXV0aG9yPjxZZWFyPjIwMDk8L1llYXI+PFJl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==
</w:fldData>
              </w:fldChar>
            </w:r>
            <w:r w:rsidR="008A00CF">
              <w:rPr>
                <w:lang w:eastAsia="en-GB"/>
              </w:rPr>
              <w:instrText xml:space="preserve"> ADDIN EN.CITE.DATA </w:instrText>
            </w:r>
            <w:r w:rsidR="008A00CF">
              <w:rPr>
                <w:lang w:eastAsia="en-GB"/>
              </w:rPr>
            </w:r>
            <w:r w:rsidR="008A00CF">
              <w:rPr>
                <w:lang w:eastAsia="en-GB"/>
              </w:rPr>
              <w:fldChar w:fldCharType="end"/>
            </w:r>
            <w:r w:rsidR="003A31F4" w:rsidRPr="00973C0E">
              <w:rPr>
                <w:lang w:eastAsia="en-GB"/>
              </w:rPr>
            </w:r>
            <w:r w:rsidR="003A31F4" w:rsidRPr="00973C0E">
              <w:rPr>
                <w:lang w:eastAsia="en-GB"/>
              </w:rPr>
              <w:fldChar w:fldCharType="separate"/>
            </w:r>
            <w:r w:rsidR="008A00CF" w:rsidRPr="008A00CF">
              <w:rPr>
                <w:noProof/>
                <w:vertAlign w:val="superscript"/>
                <w:lang w:eastAsia="en-GB"/>
              </w:rPr>
              <w:t>237</w:t>
            </w:r>
            <w:r w:rsidR="003A31F4" w:rsidRPr="00973C0E">
              <w:rPr>
                <w:lang w:eastAsia="en-GB"/>
              </w:rPr>
              <w:fldChar w:fldCharType="end"/>
            </w:r>
          </w:p>
        </w:tc>
        <w:tc>
          <w:tcPr>
            <w:tcW w:w="529" w:type="pct"/>
            <w:shd w:val="clear" w:color="auto" w:fill="auto"/>
          </w:tcPr>
          <w:p w14:paraId="3119F0D5" w14:textId="45E5EEAB" w:rsidR="00B77244" w:rsidRPr="00973C0E" w:rsidRDefault="00B77244" w:rsidP="00A13E32">
            <w:pPr>
              <w:rPr>
                <w:lang w:eastAsia="en-GB"/>
              </w:rPr>
            </w:pPr>
            <w:r w:rsidRPr="00973C0E">
              <w:rPr>
                <w:lang w:eastAsia="en-GB"/>
              </w:rPr>
              <w:t>III</w:t>
            </w:r>
          </w:p>
        </w:tc>
        <w:tc>
          <w:tcPr>
            <w:tcW w:w="550" w:type="pct"/>
            <w:shd w:val="clear" w:color="auto" w:fill="auto"/>
          </w:tcPr>
          <w:p w14:paraId="4B38F12C" w14:textId="2101EE64" w:rsidR="00B77244" w:rsidRPr="00973C0E" w:rsidRDefault="00B77244" w:rsidP="00A13E32">
            <w:pPr>
              <w:rPr>
                <w:color w:val="000000"/>
                <w:lang w:eastAsia="en-GB"/>
              </w:rPr>
            </w:pPr>
            <w:r w:rsidRPr="00973C0E">
              <w:rPr>
                <w:lang w:eastAsia="en-GB"/>
              </w:rPr>
              <w:t>B</w:t>
            </w:r>
          </w:p>
        </w:tc>
      </w:tr>
      <w:tr w:rsidR="003405D2" w:rsidRPr="00973C0E" w14:paraId="001381B5" w14:textId="77777777" w:rsidTr="00F81002">
        <w:trPr>
          <w:trHeight w:val="227"/>
        </w:trPr>
        <w:tc>
          <w:tcPr>
            <w:tcW w:w="3921" w:type="pct"/>
            <w:shd w:val="clear" w:color="auto" w:fill="auto"/>
            <w:vAlign w:val="center"/>
          </w:tcPr>
          <w:p w14:paraId="3C5085DC" w14:textId="27330D7F" w:rsidR="003405D2" w:rsidRPr="00973C0E" w:rsidRDefault="003405D2" w:rsidP="00A13E32">
            <w:pPr>
              <w:rPr>
                <w:lang w:eastAsia="en-GB"/>
              </w:rPr>
            </w:pPr>
            <w:r w:rsidRPr="00973C0E">
              <w:t xml:space="preserve">Pacing is not </w:t>
            </w:r>
            <w:r w:rsidR="001F5ADE" w:rsidRPr="00973C0E">
              <w:t xml:space="preserve">recommended </w:t>
            </w:r>
            <w:r w:rsidRPr="00973C0E">
              <w:t>in p</w:t>
            </w:r>
            <w:r w:rsidRPr="00973C0E">
              <w:rPr>
                <w:lang w:eastAsia="it-IT"/>
              </w:rPr>
              <w:t xml:space="preserve">atients with unexplained syncope without evidence of </w:t>
            </w:r>
            <w:r w:rsidR="00F81002" w:rsidRPr="00973C0E">
              <w:rPr>
                <w:lang w:eastAsia="it-IT"/>
              </w:rPr>
              <w:t>SND</w:t>
            </w:r>
            <w:r w:rsidRPr="00973C0E">
              <w:rPr>
                <w:lang w:eastAsia="it-IT"/>
              </w:rPr>
              <w:t xml:space="preserve"> or conduction disturbance.</w:t>
            </w:r>
            <w:r w:rsidRPr="00973C0E">
              <w:rPr>
                <w:lang w:eastAsia="en-GB"/>
              </w:rPr>
              <w:fldChar w:fldCharType="begin">
                <w:fldData xml:space="preserve">PEVuZE5vdGU+PENpdGU+PEF1dGhvcj5Qcm9jbGVtZXI8L0F1dGhvcj48WWVhcj4xOTkwPC9ZZWFy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</w:fldData>
              </w:fldChar>
            </w:r>
            <w:r w:rsidR="008A00CF">
              <w:rPr>
                <w:lang w:eastAsia="en-GB"/>
              </w:rPr>
              <w:instrText xml:space="preserve"> ADDIN EN.CITE </w:instrText>
            </w:r>
            <w:r w:rsidR="008A00CF">
              <w:rPr>
                <w:lang w:eastAsia="en-GB"/>
              </w:rPr>
              <w:fldChar w:fldCharType="begin">
                <w:fldData xml:space="preserve">PEVuZE5vdGU+PENpdGU+PEF1dGhvcj5Qcm9jbGVtZXI8L0F1dGhvcj48WWVhcj4xOTkwPC9ZZWFy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</w:fldData>
              </w:fldChar>
            </w:r>
            <w:r w:rsidR="008A00CF">
              <w:rPr>
                <w:lang w:eastAsia="en-GB"/>
              </w:rPr>
              <w:instrText xml:space="preserve"> ADDIN EN.CITE.DATA </w:instrText>
            </w:r>
            <w:r w:rsidR="008A00CF">
              <w:rPr>
                <w:lang w:eastAsia="en-GB"/>
              </w:rPr>
            </w:r>
            <w:r w:rsidR="008A00CF">
              <w:rPr>
                <w:lang w:eastAsia="en-GB"/>
              </w:rPr>
              <w:fldChar w:fldCharType="end"/>
            </w:r>
            <w:r w:rsidRPr="00973C0E">
              <w:rPr>
                <w:lang w:eastAsia="en-GB"/>
              </w:rPr>
            </w:r>
            <w:r w:rsidRPr="00973C0E">
              <w:rPr>
                <w:lang w:eastAsia="en-GB"/>
              </w:rPr>
              <w:fldChar w:fldCharType="separate"/>
            </w:r>
            <w:r w:rsidR="008A00CF" w:rsidRPr="008A00CF">
              <w:rPr>
                <w:noProof/>
                <w:vertAlign w:val="superscript"/>
                <w:lang w:eastAsia="en-GB"/>
              </w:rPr>
              <w:t>235, 236</w:t>
            </w:r>
            <w:r w:rsidRPr="00973C0E">
              <w:rPr>
                <w:lang w:eastAsia="en-GB"/>
              </w:rPr>
              <w:fldChar w:fldCharType="end"/>
            </w:r>
            <w:r w:rsidRPr="00973C0E">
              <w:rPr>
                <w:lang w:eastAsia="it-IT"/>
              </w:rPr>
              <w:t xml:space="preserve"> </w:t>
            </w:r>
          </w:p>
        </w:tc>
        <w:tc>
          <w:tcPr>
            <w:tcW w:w="529" w:type="pct"/>
            <w:shd w:val="clear" w:color="auto" w:fill="auto"/>
          </w:tcPr>
          <w:p w14:paraId="782C28D4" w14:textId="77777777" w:rsidR="003405D2" w:rsidRPr="00973C0E" w:rsidRDefault="003405D2" w:rsidP="00A13E32">
            <w:pPr>
              <w:rPr>
                <w:lang w:eastAsia="en-GB"/>
              </w:rPr>
            </w:pPr>
            <w:r w:rsidRPr="00973C0E">
              <w:rPr>
                <w:lang w:eastAsia="en-GB"/>
              </w:rPr>
              <w:t>III</w:t>
            </w:r>
          </w:p>
        </w:tc>
        <w:tc>
          <w:tcPr>
            <w:tcW w:w="550" w:type="pct"/>
            <w:shd w:val="clear" w:color="auto" w:fill="auto"/>
          </w:tcPr>
          <w:p w14:paraId="51273A09" w14:textId="77777777" w:rsidR="003405D2" w:rsidRPr="00973C0E" w:rsidRDefault="003405D2" w:rsidP="00A13E32">
            <w:pPr>
              <w:rPr>
                <w:lang w:eastAsia="en-GB"/>
              </w:rPr>
            </w:pPr>
            <w:r w:rsidRPr="00973C0E">
              <w:rPr>
                <w:lang w:eastAsia="en-GB"/>
              </w:rPr>
              <w:t>C</w:t>
            </w:r>
          </w:p>
        </w:tc>
      </w:tr>
    </w:tbl>
    <w:p w14:paraId="2207CB9C" w14:textId="77777777" w:rsidR="00F81002" w:rsidRPr="00973C0E" w:rsidRDefault="00F81002" w:rsidP="00F23C22">
      <w:pPr>
        <w:pStyle w:val="EHJfootnote"/>
      </w:pPr>
      <w:r w:rsidRPr="00973C0E">
        <w:rPr>
          <w:lang w:eastAsia="en-GB"/>
        </w:rPr>
        <w:t xml:space="preserve">SND = </w:t>
      </w:r>
      <w:r w:rsidRPr="00973C0E">
        <w:rPr>
          <w:lang w:eastAsia="it-IT"/>
        </w:rPr>
        <w:t>sinus node dysfunction.</w:t>
      </w:r>
    </w:p>
    <w:p w14:paraId="0386AB47" w14:textId="77777777" w:rsidR="001B3591" w:rsidRPr="00973C0E" w:rsidRDefault="001B3591" w:rsidP="00F23C22">
      <w:pPr>
        <w:pStyle w:val="EHJfootnote"/>
      </w:pPr>
      <w:bookmarkStart w:id="210" w:name="_Toc69293289"/>
      <w:bookmarkEnd w:id="210"/>
      <w:proofErr w:type="spellStart"/>
      <w:r w:rsidRPr="00973C0E">
        <w:rPr>
          <w:vertAlign w:val="superscript"/>
        </w:rPr>
        <w:t>a</w:t>
      </w:r>
      <w:r w:rsidRPr="00973C0E">
        <w:t>Class</w:t>
      </w:r>
      <w:proofErr w:type="spellEnd"/>
      <w:r w:rsidRPr="00973C0E">
        <w:t xml:space="preserve"> of recommendation.</w:t>
      </w:r>
    </w:p>
    <w:p w14:paraId="60657FC8" w14:textId="77777777" w:rsidR="001B3591" w:rsidRPr="00973C0E" w:rsidRDefault="001B3591" w:rsidP="00F23C22">
      <w:pPr>
        <w:pStyle w:val="EHJfootnote"/>
      </w:pPr>
      <w:proofErr w:type="spellStart"/>
      <w:r w:rsidRPr="00973C0E">
        <w:rPr>
          <w:vertAlign w:val="superscript"/>
        </w:rPr>
        <w:t>b</w:t>
      </w:r>
      <w:r w:rsidRPr="00973C0E">
        <w:t>Level</w:t>
      </w:r>
      <w:proofErr w:type="spellEnd"/>
      <w:r w:rsidRPr="00973C0E">
        <w:t xml:space="preserve"> of evidence.</w:t>
      </w:r>
    </w:p>
    <w:p w14:paraId="17FDEB13" w14:textId="22CBBB0B" w:rsidR="006E2E29" w:rsidRPr="00973C0E" w:rsidRDefault="007169ED" w:rsidP="008038EC">
      <w:pPr>
        <w:pStyle w:val="ProtocolTitel1"/>
      </w:pPr>
      <w:bookmarkStart w:id="211" w:name="_Toc69398055"/>
      <w:bookmarkStart w:id="212" w:name="_Toc69732379"/>
      <w:bookmarkStart w:id="213" w:name="_Toc69732959"/>
      <w:bookmarkStart w:id="214" w:name="_Toc69733149"/>
      <w:bookmarkStart w:id="215" w:name="_Toc69831675"/>
      <w:bookmarkStart w:id="216" w:name="_Toc69905731"/>
      <w:bookmarkStart w:id="217" w:name="_Toc69910617"/>
      <w:bookmarkStart w:id="218" w:name="_Toc69910982"/>
      <w:bookmarkStart w:id="219" w:name="_Toc69995717"/>
      <w:bookmarkStart w:id="220" w:name="_Toc70001328"/>
      <w:bookmarkStart w:id="221" w:name="_Ref45727644"/>
      <w:bookmarkStart w:id="222" w:name="_Ref45809850"/>
      <w:bookmarkStart w:id="223" w:name="_Ref45882987"/>
      <w:bookmarkStart w:id="224" w:name="_Ref45889641"/>
      <w:bookmarkStart w:id="225" w:name="_Ref45892400"/>
      <w:bookmarkStart w:id="226" w:name="_Ref45892608"/>
      <w:bookmarkStart w:id="227" w:name="_Ref46243350"/>
      <w:bookmarkStart w:id="228" w:name="_Ref46245311"/>
      <w:bookmarkStart w:id="229" w:name="_Ref46267238"/>
      <w:bookmarkStart w:id="230" w:name="_Ref46268223"/>
      <w:bookmarkStart w:id="231" w:name="_Ref46270307"/>
      <w:bookmarkStart w:id="232" w:name="_Toc71186821"/>
      <w:bookmarkEnd w:id="211"/>
      <w:bookmarkEnd w:id="212"/>
      <w:bookmarkEnd w:id="213"/>
      <w:bookmarkEnd w:id="214"/>
      <w:bookmarkEnd w:id="215"/>
      <w:bookmarkEnd w:id="216"/>
      <w:bookmarkEnd w:id="217"/>
      <w:bookmarkEnd w:id="218"/>
      <w:bookmarkEnd w:id="219"/>
      <w:bookmarkEnd w:id="220"/>
      <w:r w:rsidRPr="00973C0E">
        <w:t>Cardiac resynchronization therapy</w:t>
      </w:r>
      <w:bookmarkEnd w:id="1"/>
      <w:bookmarkEnd w:id="221"/>
      <w:bookmarkEnd w:id="222"/>
      <w:bookmarkEnd w:id="223"/>
      <w:bookmarkEnd w:id="224"/>
      <w:bookmarkEnd w:id="225"/>
      <w:bookmarkEnd w:id="226"/>
      <w:bookmarkEnd w:id="227"/>
      <w:bookmarkEnd w:id="228"/>
      <w:bookmarkEnd w:id="229"/>
      <w:bookmarkEnd w:id="230"/>
      <w:bookmarkEnd w:id="231"/>
      <w:bookmarkEnd w:id="232"/>
    </w:p>
    <w:p w14:paraId="032FEAC8" w14:textId="1EAC2746" w:rsidR="006E2E29" w:rsidRPr="00973C0E" w:rsidRDefault="006E2E29" w:rsidP="00834508">
      <w:pPr>
        <w:pStyle w:val="Overskrift2"/>
        <w:rPr>
          <w:rFonts w:eastAsia="Times New Roman"/>
        </w:rPr>
      </w:pPr>
      <w:bookmarkStart w:id="233" w:name="_Toc71186822"/>
      <w:r w:rsidRPr="00973C0E">
        <w:rPr>
          <w:rFonts w:eastAsia="Times New Roman"/>
        </w:rPr>
        <w:t>Epidemiology, prognosis, and pathophysiology of heart failure suitable for cardiac resynchronization therapy by biventricular pacing</w:t>
      </w:r>
      <w:bookmarkEnd w:id="233"/>
    </w:p>
    <w:p w14:paraId="604EBAF1" w14:textId="00899196" w:rsidR="006E2E29" w:rsidRPr="00973C0E" w:rsidRDefault="006E2E29" w:rsidP="00A13E32">
      <w:pPr>
        <w:rPr>
          <w:lang w:eastAsia="en-GB"/>
        </w:rPr>
      </w:pPr>
      <w:r w:rsidRPr="00973C0E">
        <w:t xml:space="preserve">The </w:t>
      </w:r>
      <w:r w:rsidRPr="00973C0E">
        <w:rPr>
          <w:lang w:eastAsia="en-GB"/>
        </w:rPr>
        <w:t>prevalence of HF in the developed world approximates 1–2% of the adult population, rising to ≥10% among people aged &gt;70 years.</w:t>
      </w:r>
      <w:r w:rsidRPr="00973C0E">
        <w:rPr>
          <w:lang w:eastAsia="en-GB"/>
        </w:rPr>
        <w:fldChar w:fldCharType="begin"/>
      </w:r>
      <w:r w:rsidR="008A00CF">
        <w:rPr>
          <w:lang w:eastAsia="en-GB"/>
        </w:rPr>
        <w:instrText xml:space="preserve"> ADDIN EN.CITE &lt;EndNote&gt;&lt;Cite&gt;&lt;Author&gt;Mosterd&lt;/Author&gt;&lt;Year&gt;2007&lt;/Year&gt;&lt;RecNum&gt;242&lt;/RecNum&gt;&lt;IDText&gt;Clinical epidemiology of heart failure&lt;/IDText&gt;&lt;DisplayText&gt;&lt;style face="superscript"&gt;238&lt;/style&gt;&lt;/DisplayText&gt;&lt;record&gt;&lt;rec-number&gt;242&lt;/rec-number&gt;&lt;foreign-keys&gt;&lt;key app="EN" db-id="9swt5zadevd5d8esrerx5r2prvxdefv9zxst" timestamp="1619013986"&gt;242&lt;/key&gt;&lt;/foreign-keys&gt;&lt;ref-type name="Journal Article"&gt;17&lt;/ref-type&gt;&lt;contributors&gt;&lt;authors&gt;&lt;author&gt;Mosterd, A.&lt;/author&gt;&lt;author&gt;Hoes, A. W.&lt;/author&gt;&lt;/authors&gt;&lt;/contributors&gt;&lt;auth-address&gt;Department of Cardiology, Meander Medical Centre, Amersfoort, The Netherlands. a.mosterd@meandermc.nl&lt;/auth-address&gt;&lt;titles&gt;&lt;title&gt;Clinical epidemiology of heart failure&lt;/title&gt;&lt;secondary-title&gt;Heart&lt;/secondary-title&gt;&lt;alt-title&gt;Heart (British Cardiac Society)&lt;/alt-title&gt;&lt;/titles&gt;&lt;periodical&gt;&lt;full-title&gt;Heart&lt;/full-title&gt;&lt;/periodical&gt;&lt;pages&gt;1137-46&lt;/pages&gt;&lt;volume&gt;93&lt;/volume&gt;&lt;number&gt;9&lt;/number&gt;&lt;edition&gt;2007/08/19&lt;/edition&gt;&lt;keywords&gt;&lt;keyword&gt;Cause of Death&lt;/keyword&gt;&lt;keyword&gt;Epidemiologic Methods&lt;/keyword&gt;&lt;keyword&gt;Female&lt;/keyword&gt;&lt;keyword&gt;Heart Failure/diagnosis/*epidemiology/etiology/prevention &amp;amp; control&lt;/keyword&gt;&lt;keyword&gt;Hospitalization/statistics &amp;amp; numerical data&lt;/keyword&gt;&lt;keyword&gt;Humans&lt;/keyword&gt;&lt;keyword&gt;Male&lt;/keyword&gt;&lt;keyword&gt;Prognosis&lt;/keyword&gt;&lt;/keywords&gt;&lt;dates&gt;&lt;year&gt;2007&lt;/year&gt;&lt;pub-dates&gt;&lt;date&gt;Sep&lt;/date&gt;&lt;/pub-dates&gt;&lt;/dates&gt;&lt;isbn&gt;1355-6037&lt;/isbn&gt;&lt;accession-num&gt;17699180&lt;/accession-num&gt;&lt;urls&gt;&lt;related-urls&gt;&lt;url&gt;https://www.ncbi.nlm.nih.gov/pubmed/17699180&lt;/url&gt;&lt;/related-urls&gt;&lt;/urls&gt;&lt;custom2&gt;Pmc1955040&lt;/custom2&gt;&lt;electronic-resource-num&gt;10.1136/hrt.2003.025270&lt;/electronic-resource-num&gt;&lt;remote-database-provider&gt;NLM&lt;/remote-database-provider&gt;&lt;language&gt;eng&lt;/language&gt;&lt;/record&gt;&lt;/Cite&gt;&lt;/EndNote&gt;</w:instrText>
      </w:r>
      <w:r w:rsidRPr="00973C0E">
        <w:rPr>
          <w:lang w:eastAsia="en-GB"/>
        </w:rPr>
        <w:fldChar w:fldCharType="separate"/>
      </w:r>
      <w:r w:rsidR="008A00CF" w:rsidRPr="008A00CF">
        <w:rPr>
          <w:noProof/>
          <w:vertAlign w:val="superscript"/>
          <w:lang w:eastAsia="en-GB"/>
        </w:rPr>
        <w:t>238</w:t>
      </w:r>
      <w:r w:rsidRPr="00973C0E">
        <w:rPr>
          <w:lang w:eastAsia="en-GB"/>
        </w:rPr>
        <w:fldChar w:fldCharType="end"/>
      </w:r>
      <w:r w:rsidRPr="00973C0E">
        <w:rPr>
          <w:lang w:eastAsia="en-GB"/>
        </w:rPr>
        <w:t xml:space="preserve"> The prevalence of HF is increasing (by 23% over the </w:t>
      </w:r>
      <w:r w:rsidR="002C380B" w:rsidRPr="00973C0E">
        <w:rPr>
          <w:lang w:eastAsia="en-GB"/>
        </w:rPr>
        <w:t>p</w:t>
      </w:r>
      <w:r w:rsidRPr="00973C0E">
        <w:rPr>
          <w:lang w:eastAsia="en-GB"/>
        </w:rPr>
        <w:t>ast decade by one estimate) mainly due to the ageing of the population</w:t>
      </w:r>
      <w:r w:rsidR="002C380B" w:rsidRPr="00973C0E">
        <w:rPr>
          <w:lang w:eastAsia="en-GB"/>
        </w:rPr>
        <w:t>,</w:t>
      </w:r>
      <w:r w:rsidRPr="00973C0E">
        <w:rPr>
          <w:lang w:eastAsia="en-GB"/>
        </w:rPr>
        <w:t xml:space="preserve"> with </w:t>
      </w:r>
      <w:r w:rsidR="002C380B" w:rsidRPr="00973C0E">
        <w:rPr>
          <w:lang w:eastAsia="en-GB"/>
        </w:rPr>
        <w:t xml:space="preserve">the </w:t>
      </w:r>
      <w:r w:rsidRPr="00973C0E">
        <w:rPr>
          <w:lang w:eastAsia="en-GB"/>
        </w:rPr>
        <w:t>age</w:t>
      </w:r>
      <w:r w:rsidR="2C6BC740" w:rsidRPr="00973C0E">
        <w:rPr>
          <w:lang w:eastAsia="en-GB"/>
        </w:rPr>
        <w:t xml:space="preserve"> </w:t>
      </w:r>
      <w:r w:rsidRPr="00973C0E">
        <w:rPr>
          <w:lang w:eastAsia="en-GB"/>
        </w:rPr>
        <w:t>specific</w:t>
      </w:r>
      <w:r w:rsidRPr="00973C0E">
        <w:rPr>
          <w:lang w:eastAsia="en-GB"/>
        </w:rPr>
        <w:noBreakHyphen/>
        <w:t xml:space="preserve"> incidence actually declining.</w:t>
      </w:r>
      <w:r w:rsidRPr="00973C0E">
        <w:rPr>
          <w:lang w:eastAsia="en-GB"/>
        </w:rPr>
        <w:fldChar w:fldCharType="begin">
          <w:fldData xml:space="preserve">PEVuZE5vdGU+PENpdGU+PEF1dGhvcj5EdW5sYXk8L0F1dGhvcj48WWVhcj4yMDA5PC9ZZWFyPjxS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</w:fldData>
        </w:fldChar>
      </w:r>
      <w:r w:rsidR="008A00CF">
        <w:rPr>
          <w:lang w:eastAsia="en-GB"/>
        </w:rPr>
        <w:instrText xml:space="preserve"> ADDIN EN.CITE </w:instrText>
      </w:r>
      <w:r w:rsidR="008A00CF">
        <w:rPr>
          <w:lang w:eastAsia="en-GB"/>
        </w:rPr>
        <w:fldChar w:fldCharType="begin">
          <w:fldData xml:space="preserve">PEVuZE5vdGU+PENpdGU+PEF1dGhvcj5EdW5sYXk8L0F1dGhvcj48WWVhcj4yMDA5PC9ZZWFyPjxS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</w:fldData>
        </w:fldChar>
      </w:r>
      <w:r w:rsidR="008A00CF">
        <w:rPr>
          <w:lang w:eastAsia="en-GB"/>
        </w:rPr>
        <w:instrText xml:space="preserve"> ADDIN EN.CITE.DATA </w:instrText>
      </w:r>
      <w:r w:rsidR="008A00CF">
        <w:rPr>
          <w:lang w:eastAsia="en-GB"/>
        </w:rPr>
      </w:r>
      <w:r w:rsidR="008A00CF">
        <w:rPr>
          <w:lang w:eastAsia="en-GB"/>
        </w:rPr>
        <w:fldChar w:fldCharType="end"/>
      </w:r>
      <w:r w:rsidRPr="00973C0E">
        <w:rPr>
          <w:lang w:eastAsia="en-GB"/>
        </w:rPr>
      </w:r>
      <w:r w:rsidRPr="00973C0E">
        <w:rPr>
          <w:lang w:eastAsia="en-GB"/>
        </w:rPr>
        <w:fldChar w:fldCharType="separate"/>
      </w:r>
      <w:r w:rsidR="008A00CF" w:rsidRPr="008A00CF">
        <w:rPr>
          <w:noProof/>
          <w:vertAlign w:val="superscript"/>
          <w:lang w:eastAsia="en-GB"/>
        </w:rPr>
        <w:t>239-242</w:t>
      </w:r>
      <w:r w:rsidRPr="00973C0E">
        <w:rPr>
          <w:lang w:eastAsia="en-GB"/>
        </w:rPr>
        <w:fldChar w:fldCharType="end"/>
      </w:r>
      <w:r w:rsidRPr="00973C0E">
        <w:rPr>
          <w:lang w:eastAsia="en-GB"/>
        </w:rPr>
        <w:t xml:space="preserve"> There are </w:t>
      </w:r>
      <w:r w:rsidR="002C380B" w:rsidRPr="00973C0E">
        <w:rPr>
          <w:lang w:eastAsia="en-GB"/>
        </w:rPr>
        <w:t>three</w:t>
      </w:r>
      <w:r w:rsidR="006808B5" w:rsidRPr="00973C0E">
        <w:rPr>
          <w:lang w:eastAsia="en-GB"/>
        </w:rPr>
        <w:t xml:space="preserve"> </w:t>
      </w:r>
      <w:r w:rsidRPr="00973C0E">
        <w:rPr>
          <w:lang w:eastAsia="en-GB"/>
        </w:rPr>
        <w:t xml:space="preserve">distinct phenotypes of HF </w:t>
      </w:r>
      <w:r w:rsidR="006808B5" w:rsidRPr="00973C0E">
        <w:rPr>
          <w:lang w:eastAsia="en-GB"/>
        </w:rPr>
        <w:t>based on the measurement of</w:t>
      </w:r>
      <w:r w:rsidR="00573238" w:rsidRPr="00973C0E">
        <w:rPr>
          <w:lang w:eastAsia="en-GB"/>
        </w:rPr>
        <w:t xml:space="preserve"> </w:t>
      </w:r>
      <w:r w:rsidRPr="00973C0E">
        <w:rPr>
          <w:lang w:eastAsia="en-GB"/>
        </w:rPr>
        <w:t>LVEF</w:t>
      </w:r>
      <w:r w:rsidR="008E63EA" w:rsidRPr="00973C0E">
        <w:t xml:space="preserve"> </w:t>
      </w:r>
      <w:r w:rsidR="008E63EA" w:rsidRPr="00973C0E">
        <w:rPr>
          <w:lang w:eastAsia="en-GB"/>
        </w:rPr>
        <w:t>(&lt;40%, HF with reduced EF [HFrEF]; 40–49%, HF with mildly reduced EF [</w:t>
      </w:r>
      <w:proofErr w:type="spellStart"/>
      <w:r w:rsidR="008E63EA" w:rsidRPr="00973C0E">
        <w:rPr>
          <w:lang w:eastAsia="en-GB"/>
        </w:rPr>
        <w:t>HFmrEF</w:t>
      </w:r>
      <w:proofErr w:type="spellEnd"/>
      <w:r w:rsidR="008E63EA" w:rsidRPr="00973C0E">
        <w:rPr>
          <w:lang w:eastAsia="en-GB"/>
        </w:rPr>
        <w:t>]; and ≥50%, HF with preserved EF [</w:t>
      </w:r>
      <w:proofErr w:type="spellStart"/>
      <w:r w:rsidR="008E63EA" w:rsidRPr="00973C0E">
        <w:rPr>
          <w:lang w:eastAsia="en-GB"/>
        </w:rPr>
        <w:t>HFpEF</w:t>
      </w:r>
      <w:commentRangeStart w:id="234"/>
      <w:commentRangeStart w:id="235"/>
      <w:commentRangeStart w:id="236"/>
      <w:proofErr w:type="spellEnd"/>
      <w:r w:rsidR="008E63EA" w:rsidRPr="00973C0E">
        <w:rPr>
          <w:lang w:eastAsia="en-GB"/>
        </w:rPr>
        <w:t>]</w:t>
      </w:r>
      <w:commentRangeEnd w:id="234"/>
      <w:r w:rsidR="00A909E8" w:rsidRPr="00973C0E">
        <w:rPr>
          <w:rStyle w:val="Kommentarhenvisning"/>
        </w:rPr>
        <w:commentReference w:id="234"/>
      </w:r>
      <w:commentRangeEnd w:id="235"/>
      <w:r w:rsidR="006D3CFE">
        <w:rPr>
          <w:rStyle w:val="Kommentarhenvisning"/>
          <w:lang w:val="fr-FR"/>
        </w:rPr>
        <w:commentReference w:id="235"/>
      </w:r>
      <w:commentRangeEnd w:id="236"/>
      <w:r w:rsidR="003B49EC">
        <w:rPr>
          <w:rStyle w:val="Kommentarhenvisning"/>
          <w:lang w:val="fr-FR"/>
        </w:rPr>
        <w:commentReference w:id="236"/>
      </w:r>
      <w:r w:rsidR="008E63EA" w:rsidRPr="00973C0E">
        <w:rPr>
          <w:lang w:eastAsia="en-GB"/>
        </w:rPr>
        <w:t>)</w:t>
      </w:r>
      <w:r w:rsidR="00A909E8" w:rsidRPr="00973C0E">
        <w:rPr>
          <w:lang w:eastAsia="en-GB"/>
        </w:rPr>
        <w:t>.</w:t>
      </w:r>
      <w:r w:rsidR="00C05C47" w:rsidRPr="00973C0E">
        <w:rPr>
          <w:lang w:eastAsia="en-GB"/>
        </w:rPr>
        <w:fldChar w:fldCharType="begin"/>
      </w:r>
      <w:r w:rsidR="008A00CF">
        <w:rPr>
          <w:lang w:eastAsia="en-GB"/>
        </w:rPr>
        <w:instrText xml:space="preserve"> ADDIN EN.CITE &lt;EndNote&gt;&lt;Cite ExcludeAuth="1"&gt;&lt;Year&gt;2021&lt;/Year&gt;&lt;RecNum&gt;247&lt;/RecNum&gt;&lt;DisplayText&gt;&lt;style face="superscript"&gt;243&lt;/style&gt;&lt;/DisplayText&gt;&lt;record&gt;&lt;rec-number&gt;247&lt;/rec-number&gt;&lt;foreign-keys&gt;&lt;key app="EN" db-id="9swt5zadevd5d8esrerx5r2prvxdefv9zxst" timestamp="1619013986"&gt;247&lt;/key&gt;&lt;/foreign-keys&gt;&lt;ref-type name="Journal Article"&gt;17&lt;/ref-type&gt;&lt;contributors&gt;&lt;/contributors&gt;&lt;titles&gt;&lt;title&gt;2021 ESC Guidelines on heart failure REF TO BE UPDATED&lt;/title&gt;&lt;secondary-title&gt;Eur Heart J&lt;/secondary-title&gt;&lt;/titles&gt;&lt;periodical&gt;&lt;full-title&gt;Eur Heart J&lt;/full-title&gt;&lt;/periodical&gt;&lt;dates&gt;&lt;year&gt;2021&lt;/year&gt;&lt;/dates&gt;&lt;urls&gt;&lt;/urls&gt;&lt;/record&gt;&lt;/Cite&gt;&lt;/EndNote&gt;</w:instrText>
      </w:r>
      <w:r w:rsidR="00C05C47" w:rsidRPr="00973C0E">
        <w:rPr>
          <w:lang w:eastAsia="en-GB"/>
        </w:rPr>
        <w:fldChar w:fldCharType="separate"/>
      </w:r>
      <w:r w:rsidR="008A00CF" w:rsidRPr="008A00CF">
        <w:rPr>
          <w:noProof/>
          <w:vertAlign w:val="superscript"/>
          <w:lang w:eastAsia="en-GB"/>
        </w:rPr>
        <w:t>243</w:t>
      </w:r>
      <w:r w:rsidR="00C05C47" w:rsidRPr="00973C0E">
        <w:rPr>
          <w:lang w:eastAsia="en-GB"/>
        </w:rPr>
        <w:fldChar w:fldCharType="end"/>
      </w:r>
      <w:r w:rsidRPr="00973C0E">
        <w:rPr>
          <w:lang w:eastAsia="en-GB"/>
        </w:rPr>
        <w:t xml:space="preserve"> </w:t>
      </w:r>
      <w:r w:rsidR="002C380B" w:rsidRPr="00973C0E">
        <w:rPr>
          <w:lang w:eastAsia="en-GB"/>
        </w:rPr>
        <w:t>CRT</w:t>
      </w:r>
      <w:r w:rsidRPr="00973C0E">
        <w:rPr>
          <w:lang w:eastAsia="en-GB"/>
        </w:rPr>
        <w:t xml:space="preserve"> </w:t>
      </w:r>
      <w:r w:rsidR="002C380B" w:rsidRPr="00973C0E">
        <w:rPr>
          <w:lang w:eastAsia="en-GB"/>
        </w:rPr>
        <w:t>is</w:t>
      </w:r>
      <w:r w:rsidRPr="00973C0E">
        <w:rPr>
          <w:lang w:eastAsia="en-GB"/>
        </w:rPr>
        <w:t xml:space="preserve"> clinically useful </w:t>
      </w:r>
      <w:r w:rsidR="006808B5" w:rsidRPr="00973C0E">
        <w:rPr>
          <w:lang w:eastAsia="en-GB"/>
        </w:rPr>
        <w:t xml:space="preserve">mainly </w:t>
      </w:r>
      <w:r w:rsidRPr="00973C0E">
        <w:rPr>
          <w:lang w:eastAsia="en-GB"/>
        </w:rPr>
        <w:t xml:space="preserve">for patients with </w:t>
      </w:r>
      <w:r w:rsidR="002C380B" w:rsidRPr="00973C0E">
        <w:rPr>
          <w:lang w:eastAsia="en-GB"/>
        </w:rPr>
        <w:t>HFrEF</w:t>
      </w:r>
      <w:r w:rsidR="002C380B" w:rsidRPr="00973C0E" w:rsidDel="002C380B">
        <w:rPr>
          <w:lang w:eastAsia="en-GB"/>
        </w:rPr>
        <w:t xml:space="preserve"> </w:t>
      </w:r>
      <w:r w:rsidR="00EE3F9C" w:rsidRPr="00973C0E">
        <w:rPr>
          <w:lang w:eastAsia="en-GB"/>
        </w:rPr>
        <w:t>and LVEF ≤35%</w:t>
      </w:r>
      <w:r w:rsidR="00B43DB7" w:rsidRPr="00973C0E">
        <w:rPr>
          <w:lang w:eastAsia="en-GB"/>
        </w:rPr>
        <w:t xml:space="preserve">. </w:t>
      </w:r>
      <w:r w:rsidRPr="00973C0E">
        <w:rPr>
          <w:lang w:eastAsia="en-GB"/>
        </w:rPr>
        <w:t>Patients with HFrEF constitute about 50% of the entire population with HF</w:t>
      </w:r>
      <w:r w:rsidR="00790C51" w:rsidRPr="00973C0E">
        <w:rPr>
          <w:lang w:eastAsia="en-GB"/>
        </w:rPr>
        <w:t>,</w:t>
      </w:r>
      <w:r w:rsidRPr="00973C0E">
        <w:rPr>
          <w:lang w:eastAsia="en-GB"/>
        </w:rPr>
        <w:t xml:space="preserve"> and HFrEF is less prevalent among individuals aged 70 years or older. The prognosis of HF varies according to the defined population. In contemporary clinical trials of HFrEF, 1-year mortality rates of approximately 6% are seen, whereas in large registry-based surveys, 1-year mortality rates exceed 20% in patients recently hospitalized for HF, but are closer to 6% in those recruited with stable outpatient HF.</w:t>
      </w:r>
      <w:r w:rsidRPr="00973C0E">
        <w:rPr>
          <w:lang w:eastAsia="en-GB"/>
        </w:rPr>
        <w:fldChar w:fldCharType="begin">
          <w:fldData xml:space="preserve">PEVuZE5vdGU+PENpdGU+PEF1dGhvcj5DcmVzcG8tTGVpcm88L0F1dGhvcj48WWVhcj4yMDE2PC9Z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</w:fldData>
        </w:fldChar>
      </w:r>
      <w:r w:rsidR="008A00CF">
        <w:rPr>
          <w:lang w:eastAsia="en-GB"/>
        </w:rPr>
        <w:instrText xml:space="preserve"> ADDIN EN.CITE </w:instrText>
      </w:r>
      <w:r w:rsidR="008A00CF">
        <w:rPr>
          <w:lang w:eastAsia="en-GB"/>
        </w:rPr>
        <w:fldChar w:fldCharType="begin">
          <w:fldData xml:space="preserve">PEVuZE5vdGU+PENpdGU+PEF1dGhvcj5DcmVzcG8tTGVpcm88L0F1dGhvcj48WWVhcj4yMDE2PC9Z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</w:fldData>
        </w:fldChar>
      </w:r>
      <w:r w:rsidR="008A00CF">
        <w:rPr>
          <w:lang w:eastAsia="en-GB"/>
        </w:rPr>
        <w:instrText xml:space="preserve"> ADDIN EN.CITE.DATA </w:instrText>
      </w:r>
      <w:r w:rsidR="008A00CF">
        <w:rPr>
          <w:lang w:eastAsia="en-GB"/>
        </w:rPr>
      </w:r>
      <w:r w:rsidR="008A00CF">
        <w:rPr>
          <w:lang w:eastAsia="en-GB"/>
        </w:rPr>
        <w:fldChar w:fldCharType="end"/>
      </w:r>
      <w:r w:rsidRPr="00973C0E">
        <w:rPr>
          <w:lang w:eastAsia="en-GB"/>
        </w:rPr>
      </w:r>
      <w:r w:rsidRPr="00973C0E">
        <w:rPr>
          <w:lang w:eastAsia="en-GB"/>
        </w:rPr>
        <w:fldChar w:fldCharType="separate"/>
      </w:r>
      <w:r w:rsidR="008A00CF" w:rsidRPr="008A00CF">
        <w:rPr>
          <w:noProof/>
          <w:vertAlign w:val="superscript"/>
          <w:lang w:eastAsia="en-GB"/>
        </w:rPr>
        <w:t>244</w:t>
      </w:r>
      <w:r w:rsidRPr="00973C0E">
        <w:rPr>
          <w:lang w:eastAsia="en-GB"/>
        </w:rPr>
        <w:fldChar w:fldCharType="end"/>
      </w:r>
      <w:r w:rsidRPr="00973C0E">
        <w:rPr>
          <w:lang w:eastAsia="en-GB"/>
        </w:rPr>
        <w:t xml:space="preserve"> The concept of CRT is based on the fact that in patients with HF and LV systolic dysfunction, high-grade intraventricular conduction delays are frequently observed</w:t>
      </w:r>
      <w:r w:rsidR="002C380B" w:rsidRPr="00973C0E">
        <w:rPr>
          <w:lang w:eastAsia="en-GB"/>
        </w:rPr>
        <w:t>,</w:t>
      </w:r>
      <w:r w:rsidRPr="00973C0E">
        <w:rPr>
          <w:lang w:eastAsia="en-GB"/>
        </w:rPr>
        <w:t xml:space="preserve"> with a prevalence of QRS duration &gt;120 </w:t>
      </w:r>
      <w:r w:rsidR="004B360E" w:rsidRPr="00973C0E">
        <w:rPr>
          <w:lang w:eastAsia="en-GB"/>
        </w:rPr>
        <w:t>ms</w:t>
      </w:r>
      <w:r w:rsidRPr="00973C0E">
        <w:rPr>
          <w:lang w:eastAsia="en-GB"/>
        </w:rPr>
        <w:t xml:space="preserve"> in 25–50% of patients and of LBBB in 15–27% of cases. Moreover, in such patients, AV dyssynchrony is also often </w:t>
      </w:r>
      <w:r w:rsidRPr="00973C0E">
        <w:rPr>
          <w:lang w:eastAsia="en-GB"/>
        </w:rPr>
        <w:lastRenderedPageBreak/>
        <w:t>present with prolonged PR on</w:t>
      </w:r>
      <w:r w:rsidR="002C380B" w:rsidRPr="00973C0E">
        <w:rPr>
          <w:lang w:eastAsia="en-GB"/>
        </w:rPr>
        <w:t xml:space="preserve"> the</w:t>
      </w:r>
      <w:r w:rsidRPr="00973C0E">
        <w:rPr>
          <w:lang w:eastAsia="en-GB"/>
        </w:rPr>
        <w:t xml:space="preserve"> surface ECG in up to </w:t>
      </w:r>
      <w:r w:rsidR="00F47C61" w:rsidRPr="00973C0E">
        <w:rPr>
          <w:lang w:eastAsia="en-GB"/>
        </w:rPr>
        <w:t>52</w:t>
      </w:r>
      <w:r w:rsidRPr="00973C0E">
        <w:rPr>
          <w:lang w:eastAsia="en-GB"/>
        </w:rPr>
        <w:t>% of cases.</w:t>
      </w:r>
      <w:r w:rsidRPr="00973C0E">
        <w:rPr>
          <w:lang w:eastAsia="en-GB"/>
        </w:rPr>
        <w:fldChar w:fldCharType="begin">
          <w:fldData xml:space="preserve">PEVuZE5vdGU+PENpdGU+PEF1dGhvcj5PbHNoYW5za3k8L0F1dGhvcj48WWVhcj4yMDEyPC9ZZWFy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=
</w:fldData>
        </w:fldChar>
      </w:r>
      <w:r w:rsidR="008A00CF">
        <w:rPr>
          <w:lang w:eastAsia="en-GB"/>
        </w:rPr>
        <w:instrText xml:space="preserve"> ADDIN EN.CITE </w:instrText>
      </w:r>
      <w:r w:rsidR="008A00CF">
        <w:rPr>
          <w:lang w:eastAsia="en-GB"/>
        </w:rPr>
        <w:fldChar w:fldCharType="begin">
          <w:fldData xml:space="preserve">PEVuZE5vdGU+PENpdGU+PEF1dGhvcj5PbHNoYW5za3k8L0F1dGhvcj48WWVhcj4yMDEyPC9ZZWFy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=
</w:fldData>
        </w:fldChar>
      </w:r>
      <w:r w:rsidR="008A00CF">
        <w:rPr>
          <w:lang w:eastAsia="en-GB"/>
        </w:rPr>
        <w:instrText xml:space="preserve"> ADDIN EN.CITE.DATA </w:instrText>
      </w:r>
      <w:r w:rsidR="008A00CF">
        <w:rPr>
          <w:lang w:eastAsia="en-GB"/>
        </w:rPr>
      </w:r>
      <w:r w:rsidR="008A00CF">
        <w:rPr>
          <w:lang w:eastAsia="en-GB"/>
        </w:rPr>
        <w:fldChar w:fldCharType="end"/>
      </w:r>
      <w:r w:rsidRPr="00973C0E">
        <w:rPr>
          <w:lang w:eastAsia="en-GB"/>
        </w:rPr>
      </w:r>
      <w:r w:rsidRPr="00973C0E">
        <w:rPr>
          <w:lang w:eastAsia="en-GB"/>
        </w:rPr>
        <w:fldChar w:fldCharType="separate"/>
      </w:r>
      <w:r w:rsidR="008A00CF" w:rsidRPr="008A00CF">
        <w:rPr>
          <w:noProof/>
          <w:vertAlign w:val="superscript"/>
          <w:lang w:eastAsia="en-GB"/>
        </w:rPr>
        <w:t>245-247</w:t>
      </w:r>
      <w:r w:rsidRPr="00973C0E">
        <w:rPr>
          <w:lang w:eastAsia="en-GB"/>
        </w:rPr>
        <w:fldChar w:fldCharType="end"/>
      </w:r>
      <w:r w:rsidRPr="00973C0E">
        <w:rPr>
          <w:lang w:eastAsia="en-GB"/>
        </w:rPr>
        <w:t xml:space="preserve"> These electrical abnormalities may result in AV, interventricular</w:t>
      </w:r>
      <w:r w:rsidR="002C380B" w:rsidRPr="00973C0E">
        <w:rPr>
          <w:lang w:eastAsia="en-GB"/>
        </w:rPr>
        <w:t>,</w:t>
      </w:r>
      <w:r w:rsidRPr="00973C0E">
        <w:rPr>
          <w:lang w:eastAsia="en-GB"/>
        </w:rPr>
        <w:t xml:space="preserve"> and intra-LV mechanical dyssynchrony.</w:t>
      </w:r>
      <w:r w:rsidRPr="00973C0E">
        <w:rPr>
          <w:lang w:eastAsia="en-GB"/>
        </w:rPr>
        <w:fldChar w:fldCharType="begin">
          <w:fldData xml:space="preserve">PEVuZE5vdGU+PENpdGU+PEF1dGhvcj5MZWNsZXJjcTwvQXV0aG9yPjxZZWFyPjIwMDI8L1llYXI+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</w:fldData>
        </w:fldChar>
      </w:r>
      <w:r w:rsidR="008A00CF">
        <w:rPr>
          <w:lang w:eastAsia="en-GB"/>
        </w:rPr>
        <w:instrText xml:space="preserve"> ADDIN EN.CITE </w:instrText>
      </w:r>
      <w:r w:rsidR="008A00CF">
        <w:rPr>
          <w:lang w:eastAsia="en-GB"/>
        </w:rPr>
        <w:fldChar w:fldCharType="begin">
          <w:fldData xml:space="preserve">PEVuZE5vdGU+PENpdGU+PEF1dGhvcj5MZWNsZXJjcTwvQXV0aG9yPjxZZWFyPjIwMDI8L1llYXI+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</w:fldData>
        </w:fldChar>
      </w:r>
      <w:r w:rsidR="008A00CF">
        <w:rPr>
          <w:lang w:eastAsia="en-GB"/>
        </w:rPr>
        <w:instrText xml:space="preserve"> ADDIN EN.CITE.DATA </w:instrText>
      </w:r>
      <w:r w:rsidR="008A00CF">
        <w:rPr>
          <w:lang w:eastAsia="en-GB"/>
        </w:rPr>
      </w:r>
      <w:r w:rsidR="008A00CF">
        <w:rPr>
          <w:lang w:eastAsia="en-GB"/>
        </w:rPr>
        <w:fldChar w:fldCharType="end"/>
      </w:r>
      <w:r w:rsidRPr="00973C0E">
        <w:rPr>
          <w:lang w:eastAsia="en-GB"/>
        </w:rPr>
      </w:r>
      <w:r w:rsidRPr="00973C0E">
        <w:rPr>
          <w:lang w:eastAsia="en-GB"/>
        </w:rPr>
        <w:fldChar w:fldCharType="separate"/>
      </w:r>
      <w:r w:rsidR="008A00CF" w:rsidRPr="008A00CF">
        <w:rPr>
          <w:noProof/>
          <w:vertAlign w:val="superscript"/>
          <w:lang w:eastAsia="en-GB"/>
        </w:rPr>
        <w:t>248, 249</w:t>
      </w:r>
      <w:r w:rsidRPr="00973C0E">
        <w:rPr>
          <w:lang w:eastAsia="en-GB"/>
        </w:rPr>
        <w:fldChar w:fldCharType="end"/>
      </w:r>
    </w:p>
    <w:p w14:paraId="4766A9E9" w14:textId="7289B0AB" w:rsidR="006E2E29" w:rsidRPr="00973C0E" w:rsidRDefault="006E2E29" w:rsidP="00A13E32">
      <w:pPr>
        <w:rPr>
          <w:lang w:eastAsia="en-GB"/>
        </w:rPr>
      </w:pPr>
      <w:r w:rsidRPr="00973C0E">
        <w:rPr>
          <w:lang w:eastAsia="en-GB"/>
        </w:rPr>
        <w:t xml:space="preserve">Recommendations for CRT are based on the results of the major RCTs of CRT, </w:t>
      </w:r>
      <w:r w:rsidR="00C374F1" w:rsidRPr="00973C0E">
        <w:rPr>
          <w:lang w:eastAsia="en-GB"/>
        </w:rPr>
        <w:t xml:space="preserve">most </w:t>
      </w:r>
      <w:r w:rsidRPr="00973C0E">
        <w:rPr>
          <w:lang w:eastAsia="en-GB"/>
        </w:rPr>
        <w:t xml:space="preserve">of which have been restricted to the approximately 60% of HFrEF patients who are in SR. </w:t>
      </w:r>
      <w:r w:rsidR="00C374F1" w:rsidRPr="00973C0E">
        <w:rPr>
          <w:lang w:eastAsia="en-GB"/>
        </w:rPr>
        <w:t>CRT</w:t>
      </w:r>
      <w:r w:rsidRPr="00973C0E">
        <w:rPr>
          <w:lang w:eastAsia="en-GB"/>
        </w:rPr>
        <w:t xml:space="preserve"> is recommended (</w:t>
      </w:r>
      <w:r w:rsidR="000F44AA" w:rsidRPr="00973C0E">
        <w:rPr>
          <w:lang w:eastAsia="en-GB"/>
        </w:rPr>
        <w:t>in addition to</w:t>
      </w:r>
      <w:r w:rsidRPr="00973C0E">
        <w:rPr>
          <w:lang w:eastAsia="en-GB"/>
        </w:rPr>
        <w:t xml:space="preserve"> guideline</w:t>
      </w:r>
      <w:r w:rsidR="24A2DCC9" w:rsidRPr="00973C0E">
        <w:rPr>
          <w:lang w:eastAsia="en-GB"/>
        </w:rPr>
        <w:t>-</w:t>
      </w:r>
      <w:r w:rsidRPr="00973C0E">
        <w:rPr>
          <w:lang w:eastAsia="en-GB"/>
        </w:rPr>
        <w:t>directed</w:t>
      </w:r>
      <w:r w:rsidRPr="00973C0E">
        <w:rPr>
          <w:lang w:eastAsia="en-GB"/>
        </w:rPr>
        <w:noBreakHyphen/>
        <w:t xml:space="preserve"> medical therapy) in only defined subsets of the HF patient population, the majority being symptomatic HF patients in SR with a reduced LVEF and a QRS duration ≥130 </w:t>
      </w:r>
      <w:r w:rsidR="004B360E" w:rsidRPr="00973C0E">
        <w:rPr>
          <w:lang w:eastAsia="en-GB"/>
        </w:rPr>
        <w:t>ms</w:t>
      </w:r>
      <w:r w:rsidRPr="00973C0E">
        <w:rPr>
          <w:lang w:eastAsia="en-GB"/>
        </w:rPr>
        <w:t xml:space="preserve">. Other smaller groups that may be considered for CRT include </w:t>
      </w:r>
      <w:r w:rsidR="00C92002" w:rsidRPr="00973C0E">
        <w:t>New York Heart Association (</w:t>
      </w:r>
      <w:r w:rsidRPr="00973C0E">
        <w:rPr>
          <w:lang w:eastAsia="en-GB"/>
        </w:rPr>
        <w:t>NYHA</w:t>
      </w:r>
      <w:r w:rsidR="00C92002" w:rsidRPr="00973C0E">
        <w:rPr>
          <w:lang w:eastAsia="en-GB"/>
        </w:rPr>
        <w:t>)</w:t>
      </w:r>
      <w:r w:rsidRPr="00973C0E">
        <w:rPr>
          <w:lang w:eastAsia="en-GB"/>
        </w:rPr>
        <w:t xml:space="preserve"> class III</w:t>
      </w:r>
      <w:r w:rsidR="00C92002" w:rsidRPr="00973C0E">
        <w:rPr>
          <w:lang w:eastAsia="en-GB"/>
        </w:rPr>
        <w:t xml:space="preserve"> or </w:t>
      </w:r>
      <w:r w:rsidRPr="00973C0E">
        <w:rPr>
          <w:lang w:eastAsia="en-GB"/>
        </w:rPr>
        <w:t>IV HF patients in AF with a reduced LVEF and a QRS duration ≥130 </w:t>
      </w:r>
      <w:r w:rsidR="004B360E" w:rsidRPr="00973C0E">
        <w:rPr>
          <w:lang w:eastAsia="en-GB"/>
        </w:rPr>
        <w:t>ms</w:t>
      </w:r>
      <w:r w:rsidRPr="00973C0E">
        <w:rPr>
          <w:lang w:eastAsia="en-GB"/>
        </w:rPr>
        <w:t xml:space="preserve">, provided a strategy to ensure biventricular capture is in place or the patient is expected to return to SR, and occasionally as an upgrade </w:t>
      </w:r>
      <w:r w:rsidR="00D65B59" w:rsidRPr="00973C0E">
        <w:rPr>
          <w:lang w:eastAsia="en-GB"/>
        </w:rPr>
        <w:t xml:space="preserve">from </w:t>
      </w:r>
      <w:r w:rsidRPr="00973C0E">
        <w:rPr>
          <w:lang w:eastAsia="en-GB"/>
        </w:rPr>
        <w:t xml:space="preserve">a conventional </w:t>
      </w:r>
      <w:r w:rsidR="00B57498" w:rsidRPr="00973C0E">
        <w:rPr>
          <w:lang w:eastAsia="en-GB"/>
        </w:rPr>
        <w:t>pacemaker</w:t>
      </w:r>
      <w:r w:rsidRPr="00973C0E">
        <w:rPr>
          <w:lang w:eastAsia="en-GB"/>
        </w:rPr>
        <w:t xml:space="preserve"> or an ICD in HFrEF patients who develop worsening HF with a high rate of ventricular pacing. A recent survey in the USA</w:t>
      </w:r>
      <w:r w:rsidR="008C5F2F" w:rsidRPr="00973C0E">
        <w:rPr>
          <w:lang w:eastAsia="en-GB"/>
        </w:rPr>
        <w:t>,</w:t>
      </w:r>
      <w:r w:rsidRPr="00973C0E">
        <w:rPr>
          <w:lang w:eastAsia="en-GB"/>
        </w:rPr>
        <w:t xml:space="preserve"> which derived a nationally representative estimate of the entire US population of hospitalized patients</w:t>
      </w:r>
      <w:r w:rsidR="008C5F2F" w:rsidRPr="00973C0E">
        <w:rPr>
          <w:lang w:eastAsia="en-GB"/>
        </w:rPr>
        <w:t>,</w:t>
      </w:r>
      <w:r w:rsidRPr="00973C0E">
        <w:rPr>
          <w:lang w:eastAsia="en-GB"/>
        </w:rPr>
        <w:t xml:space="preserve"> found that over a 10-year period (2003–2012), there were an estimated 378 247 CRT</w:t>
      </w:r>
      <w:r w:rsidRPr="00973C0E">
        <w:rPr>
          <w:rFonts w:ascii="Cambria Math" w:hAnsi="Cambria Math" w:cs="Cambria Math"/>
          <w:lang w:eastAsia="en-GB"/>
        </w:rPr>
        <w:t>‐</w:t>
      </w:r>
      <w:r w:rsidRPr="00973C0E">
        <w:rPr>
          <w:lang w:eastAsia="en-GB"/>
        </w:rPr>
        <w:t xml:space="preserve">D implantations, representing approximately </w:t>
      </w:r>
      <w:r w:rsidRPr="00973C0E">
        <w:t>40 000</w:t>
      </w:r>
      <w:r w:rsidRPr="00973C0E">
        <w:rPr>
          <w:lang w:eastAsia="en-GB"/>
        </w:rPr>
        <w:t xml:space="preserve"> per year, or roughly 135 per million per year.</w:t>
      </w:r>
      <w:r w:rsidRPr="00973C0E">
        <w:rPr>
          <w:lang w:eastAsia="en-GB"/>
        </w:rPr>
        <w:fldChar w:fldCharType="begin"/>
      </w:r>
      <w:r w:rsidR="008A00CF">
        <w:rPr>
          <w:lang w:eastAsia="en-GB"/>
        </w:rPr>
        <w:instrText xml:space="preserve"> ADDIN EN.CITE &lt;EndNote&gt;&lt;Cite&gt;&lt;Author&gt;Patel&lt;/Author&gt;&lt;Year&gt;2018&lt;/Year&gt;&lt;RecNum&gt;254&lt;/RecNum&gt;&lt;IDText&gt;Frequency of in-hospital adverse outcomes and cost utilization associated with cardiac resynchronization therapy defibrillator implantation in the United States&lt;/IDText&gt;&lt;DisplayText&gt;&lt;style face="superscript"&gt;250&lt;/style&gt;&lt;/DisplayText&gt;&lt;record&gt;&lt;rec-number&gt;254&lt;/rec-number&gt;&lt;foreign-keys&gt;&lt;key app="EN" db-id="9swt5zadevd5d8esrerx5r2prvxdefv9zxst" timestamp="1619013986"&gt;254&lt;/key&gt;&lt;/foreign-keys&gt;&lt;ref-type name="Journal Article"&gt;17&lt;/ref-type&gt;&lt;contributors&gt;&lt;authors&gt;&lt;author&gt;Patel, N.&lt;/author&gt;&lt;author&gt;Viles-Gonzalez, J.&lt;/author&gt;&lt;author&gt;Agnihotri, K.&lt;/author&gt;&lt;author&gt;Arora, S.&lt;/author&gt;&lt;author&gt;Patel, N. J.&lt;/author&gt;&lt;author&gt;Aneja, E.&lt;/author&gt;&lt;author&gt;Shah, M.&lt;/author&gt;&lt;author&gt;Badheka, A. O.&lt;/author&gt;&lt;author&gt;Pothineni, N. V.&lt;/author&gt;&lt;/authors&gt;&lt;/contributors&gt;&lt;auth-address&gt;Internal Medicine Department, Saint Peter s University Hospital, New Brunswick, New Jersey.&amp;#xD;Cardiovascular Disease, Tulane University School of Medicine, New Orleans, Louisiana.&amp;#xD;Internal Medicine Department, Mount Sinai St Luke&amp;apos;s Roosevelt Hospital, New York, New York.&amp;#xD;Cardiovascular Department, University of Miami Miller School of Medicine, Miami, Florida.&amp;#xD;Internal Medicine Department, Saint Barnabas Medical Center, Bronx, New York.&amp;#xD;Cardiovascular Department, Lehigh Valley Healthcare Network, Allentown, Pennsylvania.&amp;#xD;Cardiovascular Department, The Everett Clinic, Everett, Washington.&lt;/auth-address&gt;&lt;titles&gt;&lt;title&gt;Frequency of in-hospital adverse outcomes and cost utilization associated with cardiac resynchronization therapy defibrillator implantation in the United States&lt;/title&gt;&lt;/titles&gt;&lt;pages&gt;1425-1435&lt;/pages&gt;&lt;volume&gt;29&lt;/volume&gt;&lt;number&gt;10&lt;/number&gt;&lt;dates&gt;&lt;year&gt;2018&lt;/year&gt;&lt;pub-dates&gt;&lt;date&gt;Oct&lt;/date&gt;&lt;/pub-dates&gt;&lt;/dates&gt;&lt;isbn&gt;1045-3873&lt;/isbn&gt;&lt;accession-num&gt;30016005&lt;/accession-num&gt;&lt;urls&gt;&lt;/urls&gt;&lt;electronic-resource-num&gt;10.1111/jce.13701&lt;/electronic-resource-num&gt;&lt;remote-database-provider&gt;NLM&lt;/remote-database-provider&gt;&lt;/record&gt;&lt;/Cite&gt;&lt;/EndNote&gt;</w:instrText>
      </w:r>
      <w:r w:rsidRPr="00973C0E">
        <w:rPr>
          <w:lang w:eastAsia="en-GB"/>
        </w:rPr>
        <w:fldChar w:fldCharType="separate"/>
      </w:r>
      <w:r w:rsidR="008A00CF" w:rsidRPr="008A00CF">
        <w:rPr>
          <w:noProof/>
          <w:vertAlign w:val="superscript"/>
          <w:lang w:eastAsia="en-GB"/>
        </w:rPr>
        <w:t>250</w:t>
      </w:r>
      <w:r w:rsidRPr="00973C0E">
        <w:rPr>
          <w:lang w:eastAsia="en-GB"/>
        </w:rPr>
        <w:fldChar w:fldCharType="end"/>
      </w:r>
      <w:r w:rsidRPr="00973C0E">
        <w:rPr>
          <w:lang w:eastAsia="en-GB"/>
        </w:rPr>
        <w:t xml:space="preserve"> In Europe, previous estimates have reported </w:t>
      </w:r>
      <w:r w:rsidR="008C5F2F" w:rsidRPr="00973C0E">
        <w:rPr>
          <w:lang w:eastAsia="en-GB"/>
        </w:rPr>
        <w:t xml:space="preserve">that </w:t>
      </w:r>
      <w:r w:rsidRPr="00973C0E">
        <w:rPr>
          <w:lang w:eastAsia="en-GB"/>
        </w:rPr>
        <w:t>about 400 patients per million population per year might be suitable for CRT. This was based on an estimated prevalence of 35% for LVEF ≤35% in a representative HF population, of which 41% </w:t>
      </w:r>
      <w:r w:rsidR="008C5F2F" w:rsidRPr="00973C0E">
        <w:rPr>
          <w:lang w:eastAsia="en-GB"/>
        </w:rPr>
        <w:t xml:space="preserve">of </w:t>
      </w:r>
      <w:r w:rsidRPr="00973C0E">
        <w:rPr>
          <w:lang w:eastAsia="en-GB"/>
        </w:rPr>
        <w:t>patients were estimated to have a QRS duration ≥120 </w:t>
      </w:r>
      <w:r w:rsidR="004B360E" w:rsidRPr="00973C0E">
        <w:rPr>
          <w:lang w:eastAsia="en-GB"/>
        </w:rPr>
        <w:t>ms</w:t>
      </w:r>
      <w:r w:rsidRPr="00973C0E">
        <w:rPr>
          <w:lang w:eastAsia="en-GB"/>
        </w:rPr>
        <w:t>. The change to a higher threshold of QRS duration of 130 </w:t>
      </w:r>
      <w:r w:rsidR="004B360E" w:rsidRPr="00973C0E">
        <w:rPr>
          <w:lang w:eastAsia="en-GB"/>
        </w:rPr>
        <w:t>ms</w:t>
      </w:r>
      <w:r w:rsidRPr="00973C0E">
        <w:rPr>
          <w:lang w:eastAsia="en-GB"/>
        </w:rPr>
        <w:t xml:space="preserve"> will reduce these estimates modestly.</w:t>
      </w:r>
      <w:r w:rsidRPr="00973C0E">
        <w:rPr>
          <w:lang w:eastAsia="en-GB"/>
        </w:rPr>
        <w:fldChar w:fldCharType="begin">
          <w:fldData xml:space="preserve">PEVuZE5vdGU+PENpdGU+PEF1dGhvcj5LaGFuPC9BdXRob3I+PFllYXI+MjAwNzwvWWVhcj48UmVj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</w:fldData>
        </w:fldChar>
      </w:r>
      <w:r w:rsidR="008A00CF">
        <w:rPr>
          <w:lang w:eastAsia="en-GB"/>
        </w:rPr>
        <w:instrText xml:space="preserve"> ADDIN EN.CITE </w:instrText>
      </w:r>
      <w:r w:rsidR="008A00CF">
        <w:rPr>
          <w:lang w:eastAsia="en-GB"/>
        </w:rPr>
        <w:fldChar w:fldCharType="begin">
          <w:fldData xml:space="preserve">PEVuZE5vdGU+PENpdGU+PEF1dGhvcj5LaGFuPC9BdXRob3I+PFllYXI+MjAwNzwvWWVhcj48UmVj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</w:fldData>
        </w:fldChar>
      </w:r>
      <w:r w:rsidR="008A00CF">
        <w:rPr>
          <w:lang w:eastAsia="en-GB"/>
        </w:rPr>
        <w:instrText xml:space="preserve"> ADDIN EN.CITE.DATA </w:instrText>
      </w:r>
      <w:r w:rsidR="008A00CF">
        <w:rPr>
          <w:lang w:eastAsia="en-GB"/>
        </w:rPr>
      </w:r>
      <w:r w:rsidR="008A00CF">
        <w:rPr>
          <w:lang w:eastAsia="en-GB"/>
        </w:rPr>
        <w:fldChar w:fldCharType="end"/>
      </w:r>
      <w:r w:rsidRPr="00973C0E">
        <w:rPr>
          <w:lang w:eastAsia="en-GB"/>
        </w:rPr>
      </w:r>
      <w:r w:rsidRPr="00973C0E">
        <w:rPr>
          <w:lang w:eastAsia="en-GB"/>
        </w:rPr>
        <w:fldChar w:fldCharType="separate"/>
      </w:r>
      <w:r w:rsidR="008A00CF" w:rsidRPr="008A00CF">
        <w:rPr>
          <w:noProof/>
          <w:vertAlign w:val="superscript"/>
          <w:lang w:eastAsia="en-GB"/>
        </w:rPr>
        <w:t>251, 252</w:t>
      </w:r>
      <w:r w:rsidRPr="00973C0E">
        <w:rPr>
          <w:lang w:eastAsia="en-GB"/>
        </w:rPr>
        <w:fldChar w:fldCharType="end"/>
      </w:r>
      <w:r w:rsidRPr="00973C0E">
        <w:rPr>
          <w:lang w:eastAsia="en-GB"/>
        </w:rPr>
        <w:t xml:space="preserve"> </w:t>
      </w:r>
      <w:r w:rsidR="000F44AA" w:rsidRPr="00973C0E">
        <w:rPr>
          <w:lang w:eastAsia="en-GB"/>
        </w:rPr>
        <w:t>In Sweden, a recent survey of 12</w:t>
      </w:r>
      <w:r w:rsidR="008C5F2F" w:rsidRPr="00973C0E">
        <w:rPr>
          <w:lang w:eastAsia="en-GB"/>
        </w:rPr>
        <w:t> </w:t>
      </w:r>
      <w:r w:rsidR="000F44AA" w:rsidRPr="00973C0E">
        <w:rPr>
          <w:lang w:eastAsia="en-GB"/>
        </w:rPr>
        <w:t>807 HFrEF patients showed that 7% had received CRT</w:t>
      </w:r>
      <w:r w:rsidR="008C5F2F" w:rsidRPr="00973C0E">
        <w:rPr>
          <w:lang w:eastAsia="en-GB"/>
        </w:rPr>
        <w:t xml:space="preserve"> and </w:t>
      </w:r>
      <w:r w:rsidR="000F44AA" w:rsidRPr="00973C0E">
        <w:rPr>
          <w:lang w:eastAsia="en-GB"/>
        </w:rPr>
        <w:t xml:space="preserve">69% had no indication for CRT, but 24% had an indication </w:t>
      </w:r>
      <w:r w:rsidR="001B7711" w:rsidRPr="00973C0E">
        <w:rPr>
          <w:lang w:eastAsia="en-GB"/>
        </w:rPr>
        <w:t>and</w:t>
      </w:r>
      <w:r w:rsidR="000F44AA" w:rsidRPr="00973C0E">
        <w:rPr>
          <w:lang w:eastAsia="en-GB"/>
        </w:rPr>
        <w:t xml:space="preserve"> had not received CRT. These data highlight the underuse of CRT</w:t>
      </w:r>
      <w:r w:rsidRPr="00973C0E">
        <w:rPr>
          <w:lang w:eastAsia="en-GB"/>
        </w:rPr>
        <w:t>.</w:t>
      </w:r>
      <w:r w:rsidRPr="00973C0E">
        <w:rPr>
          <w:lang w:eastAsia="en-GB"/>
        </w:rPr>
        <w:fldChar w:fldCharType="begin">
          <w:fldData xml:space="preserve">PEVuZE5vdGU+PENpdGU+PEF1dGhvcj5MdW5kPC9BdXRob3I+PFllYXI+MjAxNzwvWWVhcj48UmVj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</w:fldData>
        </w:fldChar>
      </w:r>
      <w:r w:rsidR="008A00CF">
        <w:rPr>
          <w:lang w:eastAsia="en-GB"/>
        </w:rPr>
        <w:instrText xml:space="preserve"> ADDIN EN.CITE </w:instrText>
      </w:r>
      <w:r w:rsidR="008A00CF">
        <w:rPr>
          <w:lang w:eastAsia="en-GB"/>
        </w:rPr>
        <w:fldChar w:fldCharType="begin">
          <w:fldData xml:space="preserve">PEVuZE5vdGU+PENpdGU+PEF1dGhvcj5MdW5kPC9BdXRob3I+PFllYXI+MjAxNzwvWWVhcj48UmVj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</w:fldData>
        </w:fldChar>
      </w:r>
      <w:r w:rsidR="008A00CF">
        <w:rPr>
          <w:lang w:eastAsia="en-GB"/>
        </w:rPr>
        <w:instrText xml:space="preserve"> ADDIN EN.CITE.DATA </w:instrText>
      </w:r>
      <w:r w:rsidR="008A00CF">
        <w:rPr>
          <w:lang w:eastAsia="en-GB"/>
        </w:rPr>
      </w:r>
      <w:r w:rsidR="008A00CF">
        <w:rPr>
          <w:lang w:eastAsia="en-GB"/>
        </w:rPr>
        <w:fldChar w:fldCharType="end"/>
      </w:r>
      <w:r w:rsidRPr="00973C0E">
        <w:rPr>
          <w:lang w:eastAsia="en-GB"/>
        </w:rPr>
      </w:r>
      <w:r w:rsidRPr="00973C0E">
        <w:rPr>
          <w:lang w:eastAsia="en-GB"/>
        </w:rPr>
        <w:fldChar w:fldCharType="separate"/>
      </w:r>
      <w:r w:rsidR="008A00CF" w:rsidRPr="008A00CF">
        <w:rPr>
          <w:noProof/>
          <w:vertAlign w:val="superscript"/>
          <w:lang w:eastAsia="en-GB"/>
        </w:rPr>
        <w:t>253, 254</w:t>
      </w:r>
      <w:r w:rsidRPr="00973C0E">
        <w:rPr>
          <w:lang w:eastAsia="en-GB"/>
        </w:rPr>
        <w:fldChar w:fldCharType="end"/>
      </w:r>
      <w:r w:rsidR="006808B5" w:rsidRPr="00973C0E">
        <w:rPr>
          <w:lang w:eastAsia="en-GB"/>
        </w:rPr>
        <w:t xml:space="preserve"> Finally,</w:t>
      </w:r>
      <w:r w:rsidR="00573238" w:rsidRPr="00973C0E">
        <w:rPr>
          <w:lang w:eastAsia="en-GB"/>
        </w:rPr>
        <w:t xml:space="preserve"> </w:t>
      </w:r>
      <w:r w:rsidR="006808B5" w:rsidRPr="00973C0E">
        <w:rPr>
          <w:lang w:eastAsia="en-GB"/>
        </w:rPr>
        <w:t xml:space="preserve">the </w:t>
      </w:r>
      <w:r w:rsidR="008C5F2F" w:rsidRPr="00973C0E">
        <w:rPr>
          <w:lang w:eastAsia="en-GB"/>
        </w:rPr>
        <w:t xml:space="preserve">Task Force </w:t>
      </w:r>
      <w:r w:rsidR="006808B5" w:rsidRPr="00973C0E">
        <w:rPr>
          <w:lang w:eastAsia="en-GB"/>
        </w:rPr>
        <w:t>stress</w:t>
      </w:r>
      <w:r w:rsidR="008C5F2F" w:rsidRPr="00973C0E">
        <w:rPr>
          <w:lang w:eastAsia="en-GB"/>
        </w:rPr>
        <w:t>es</w:t>
      </w:r>
      <w:r w:rsidR="006808B5" w:rsidRPr="00973C0E">
        <w:rPr>
          <w:lang w:eastAsia="en-GB"/>
        </w:rPr>
        <w:t xml:space="preserve"> the point that the decision </w:t>
      </w:r>
      <w:r w:rsidR="008C5F2F" w:rsidRPr="00973C0E">
        <w:rPr>
          <w:lang w:eastAsia="en-GB"/>
        </w:rPr>
        <w:t xml:space="preserve">to </w:t>
      </w:r>
      <w:r w:rsidR="006808B5" w:rsidRPr="00973C0E">
        <w:rPr>
          <w:lang w:eastAsia="en-GB"/>
        </w:rPr>
        <w:t>implant CRT</w:t>
      </w:r>
      <w:r w:rsidR="00573238" w:rsidRPr="00973C0E">
        <w:rPr>
          <w:lang w:eastAsia="en-GB"/>
        </w:rPr>
        <w:t xml:space="preserve"> </w:t>
      </w:r>
      <w:r w:rsidR="00D65B59" w:rsidRPr="00973C0E">
        <w:rPr>
          <w:lang w:eastAsia="en-GB"/>
        </w:rPr>
        <w:t xml:space="preserve">requires </w:t>
      </w:r>
      <w:r w:rsidR="006808B5" w:rsidRPr="00973C0E">
        <w:rPr>
          <w:lang w:eastAsia="en-GB"/>
        </w:rPr>
        <w:t>a shared decision</w:t>
      </w:r>
      <w:r w:rsidR="008C5F2F" w:rsidRPr="00973C0E">
        <w:rPr>
          <w:lang w:eastAsia="en-GB"/>
        </w:rPr>
        <w:t>-</w:t>
      </w:r>
      <w:r w:rsidR="006808B5" w:rsidRPr="00973C0E">
        <w:rPr>
          <w:lang w:eastAsia="en-GB"/>
        </w:rPr>
        <w:t xml:space="preserve">making with the patient. </w:t>
      </w:r>
    </w:p>
    <w:p w14:paraId="489131E0" w14:textId="77777777" w:rsidR="006E2E29" w:rsidRPr="00973C0E" w:rsidRDefault="006E2E29" w:rsidP="00834508">
      <w:pPr>
        <w:pStyle w:val="Overskrift2"/>
      </w:pPr>
      <w:bookmarkStart w:id="237" w:name="_Toc71186823"/>
      <w:r w:rsidRPr="00973C0E">
        <w:lastRenderedPageBreak/>
        <w:t>Indication for cardiac resynchronization therapy: patients in sinus rhythm</w:t>
      </w:r>
      <w:bookmarkEnd w:id="237"/>
    </w:p>
    <w:p w14:paraId="05333D3D" w14:textId="14DC8D6D" w:rsidR="006E2E29" w:rsidRPr="00973C0E" w:rsidRDefault="00DE436F" w:rsidP="00A13E32">
      <w:r w:rsidRPr="00973C0E">
        <w:t>CRT</w:t>
      </w:r>
      <w:r w:rsidR="006E2E29" w:rsidRPr="00973C0E">
        <w:t xml:space="preserve"> improves cardiac function, symptoms, and wellbeing, and reduces morbidity and mortality in </w:t>
      </w:r>
      <w:r w:rsidRPr="00973C0E">
        <w:t xml:space="preserve">an </w:t>
      </w:r>
      <w:r w:rsidR="006E2E29" w:rsidRPr="00973C0E">
        <w:t xml:space="preserve">appropriately selected group of HF patients. </w:t>
      </w:r>
      <w:r w:rsidRPr="00973C0E">
        <w:t xml:space="preserve">CRT </w:t>
      </w:r>
      <w:r w:rsidR="006E2E29" w:rsidRPr="00973C0E">
        <w:t>also improves quality-adjusted life-years among patients with moderate to severe HF. The beneficial effects of CRT have been extensively proven in patients with NYHA class II, III</w:t>
      </w:r>
      <w:r w:rsidRPr="00973C0E">
        <w:t>,</w:t>
      </w:r>
      <w:r w:rsidR="006E2E29" w:rsidRPr="00973C0E">
        <w:t xml:space="preserve"> and IV.</w:t>
      </w:r>
      <w:r w:rsidR="006E2E29" w:rsidRPr="00973C0E">
        <w:fldChar w:fldCharType="begin">
          <w:fldData xml:space="preserve">ZD48cmVjLW51bWJlcj40MjwvcmVjLW51bWJlcj48Zm9yZWlnbi1rZXlzPjxrZXkgYXBwPSJFTiIg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=
</w:fldData>
        </w:fldChar>
      </w:r>
      <w:r w:rsidR="008A00CF">
        <w:instrText xml:space="preserve"> ADDIN EN.CITE </w:instrText>
      </w:r>
      <w:r w:rsidR="008A00CF">
        <w:fldChar w:fldCharType="begin">
          <w:fldData xml:space="preserve">PEVuZE5vdGU+PENpdGU+PEF1dGhvcj5BdXJpY2NoaW88L0F1dGhvcj48WWVhcj4yMDAyPC9ZZWFy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==
</w:fldData>
        </w:fldChar>
      </w:r>
      <w:r w:rsidR="008A00CF">
        <w:instrText xml:space="preserve"> ADDIN EN.CITE.DATA </w:instrText>
      </w:r>
      <w:r w:rsidR="008A00CF">
        <w:fldChar w:fldCharType="end"/>
      </w:r>
      <w:r w:rsidR="008A00CF">
        <w:fldChar w:fldCharType="begin">
          <w:fldData xml:space="preserve">ZD48cmVjLW51bWJlcj40MjwvcmVjLW51bWJlcj48Zm9yZWlnbi1rZXlzPjxrZXkgYXBwPSJFTiIg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=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37, 39, 40, 255-267</w:t>
      </w:r>
      <w:r w:rsidR="006E2E29" w:rsidRPr="00973C0E">
        <w:fldChar w:fldCharType="end"/>
      </w:r>
      <w:r w:rsidR="006E2E29" w:rsidRPr="00973C0E">
        <w:t xml:space="preserve"> In contrast, there is rather limited evidence of CRT benefit in patients with NYHA functional class I and ischaemic cardiomyopathy.</w:t>
      </w:r>
      <w:r w:rsidR="006E2E29" w:rsidRPr="00973C0E">
        <w:fldChar w:fldCharType="begin">
          <w:fldData xml:space="preserve">PEVuZE5vdGU+PENpdGU+PEF1dGhvcj5Nb3NzPC9BdXRob3I+PFllYXI+MjAwOTwvWWVhcj48UmVj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</w:fldData>
        </w:fldChar>
      </w:r>
      <w:r w:rsidR="008A00CF">
        <w:instrText xml:space="preserve"> ADDIN EN.CITE </w:instrText>
      </w:r>
      <w:r w:rsidR="008A00CF">
        <w:fldChar w:fldCharType="begin">
          <w:fldData xml:space="preserve">PEVuZE5vdGU+PENpdGU+PEF1dGhvcj5Nb3NzPC9BdXRob3I+PFllYXI+MjAwOTwvWWVhcj48UmVj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40, 266</w:t>
      </w:r>
      <w:r w:rsidR="006E2E29" w:rsidRPr="00973C0E">
        <w:fldChar w:fldCharType="end"/>
      </w:r>
      <w:r w:rsidR="006E2E29" w:rsidRPr="00973C0E">
        <w:t xml:space="preserve"> In the </w:t>
      </w:r>
      <w:proofErr w:type="spellStart"/>
      <w:r w:rsidR="006E2E29" w:rsidRPr="00973C0E">
        <w:t>Multicenter</w:t>
      </w:r>
      <w:proofErr w:type="spellEnd"/>
      <w:r w:rsidR="006E2E29" w:rsidRPr="00973C0E">
        <w:t xml:space="preserve"> Automatic Defibrillator Implantation with Cardiac Resynchronization Therapy (MADIT-CRT) study,</w:t>
      </w:r>
      <w:r w:rsidR="006E2E29" w:rsidRPr="00973C0E">
        <w:fldChar w:fldCharType="begin"/>
      </w:r>
      <w:r w:rsidR="008A00CF">
        <w:instrText xml:space="preserve"> ADDIN EN.CITE &lt;EndNote&gt;&lt;Cite&gt;&lt;Author&gt;Goldenberg&lt;/Author&gt;&lt;Year&gt;2014&lt;/Year&gt;&lt;RecNum&gt;270&lt;/RecNum&gt;&lt;IDText&gt;Survival with cardiac-resynchronization therapy&lt;/IDText&gt;&lt;DisplayText&gt;&lt;style face="superscript"&gt;266&lt;/style&gt;&lt;/DisplayText&gt;&lt;record&gt;&lt;rec-number&gt;270&lt;/rec-number&gt;&lt;foreign-keys&gt;&lt;key app="EN" db-id="9swt5zadevd5d8esrerx5r2prvxdefv9zxst" timestamp="1619013986"&gt;270&lt;/key&gt;&lt;/foreign-keys&gt;&lt;ref-type name="Journal Article"&gt;17&lt;/ref-type&gt;&lt;contributors&gt;&lt;authors&gt;&lt;author&gt;Goldenberg, I.&lt;/author&gt;&lt;author&gt;Kutyifa, V.&lt;/author&gt;&lt;author&gt;Moss, A. J.&lt;/author&gt;&lt;/authors&gt;&lt;/contributors&gt;&lt;titles&gt;&lt;title&gt;Survival with cardiac-resynchronization therapy&lt;/title&gt;&lt;secondary-title&gt;N Engl J Med&lt;/secondary-title&gt;&lt;alt-title&gt;The New England journal of medicine&lt;/alt-title&gt;&lt;/titles&gt;&lt;periodical&gt;&lt;full-title&gt;N Engl J Med&lt;/full-title&gt;&lt;/periodical&gt;&lt;pages&gt;477-8&lt;/pages&gt;&lt;volume&gt;371&lt;/volume&gt;&lt;number&gt;5&lt;/number&gt;&lt;edition&gt;2014/07/31&lt;/edition&gt;&lt;keywords&gt;&lt;keyword&gt;Bundle-Branch Block/*therapy&lt;/keyword&gt;&lt;keyword&gt;*Cardiac Resynchronization Therapy&lt;/keyword&gt;&lt;keyword&gt;Female&lt;/keyword&gt;&lt;keyword&gt;Heart Failure/*therapy&lt;/keyword&gt;&lt;keyword&gt;Humans&lt;/keyword&gt;&lt;keyword&gt;Male&lt;/keyword&gt;&lt;/keywords&gt;&lt;dates&gt;&lt;year&gt;2014&lt;/year&gt;&lt;pub-dates&gt;&lt;date&gt;Jul 31&lt;/date&gt;&lt;/pub-dates&gt;&lt;/dates&gt;&lt;isbn&gt;0028-4793&lt;/isbn&gt;&lt;accession-num&gt;25075842&lt;/accession-num&gt;&lt;urls&gt;&lt;related-urls&gt;&lt;url&gt;https://www.ncbi.nlm.nih.gov/pubmed/25075842&lt;/url&gt;&lt;/related-urls&gt;&lt;/urls&gt;&lt;electronic-resource-num&gt;10.1056/NEJMc1407182&lt;/electronic-resource-num&gt;&lt;remote-database-provider&gt;NLM&lt;/remote-database-provider&gt;&lt;language&gt;eng&lt;/language&gt;&lt;/record&gt;&lt;/Cite&gt;&lt;/EndNote&gt;</w:instrText>
      </w:r>
      <w:r w:rsidR="006E2E29" w:rsidRPr="00973C0E">
        <w:fldChar w:fldCharType="separate"/>
      </w:r>
      <w:r w:rsidR="008A00CF" w:rsidRPr="008A00CF">
        <w:rPr>
          <w:noProof/>
          <w:vertAlign w:val="superscript"/>
        </w:rPr>
        <w:t>266</w:t>
      </w:r>
      <w:r w:rsidR="006E2E29" w:rsidRPr="00973C0E">
        <w:fldChar w:fldCharType="end"/>
      </w:r>
      <w:r w:rsidR="006E2E29" w:rsidRPr="00973C0E">
        <w:t xml:space="preserve"> 265 (7.8%) of 1820 patients were class I and had an </w:t>
      </w:r>
      <w:r w:rsidR="00E94F53" w:rsidRPr="00973C0E">
        <w:t>ischaemic cardiomyopathy</w:t>
      </w:r>
      <w:r w:rsidR="006E2E29" w:rsidRPr="00973C0E">
        <w:t>. At 7</w:t>
      </w:r>
      <w:r w:rsidR="006E2E29" w:rsidRPr="00973C0E">
        <w:noBreakHyphen/>
        <w:t>year follow-up, the subgroup of patients with LBBB, NYHA functional class I</w:t>
      </w:r>
      <w:r w:rsidRPr="00973C0E">
        <w:t>,</w:t>
      </w:r>
      <w:r w:rsidR="006E2E29" w:rsidRPr="00973C0E">
        <w:t xml:space="preserve"> and </w:t>
      </w:r>
      <w:r w:rsidR="00E94F53" w:rsidRPr="00973C0E">
        <w:t>ischaemic cardiomyopathy</w:t>
      </w:r>
      <w:r w:rsidR="006E2E29" w:rsidRPr="00973C0E">
        <w:t xml:space="preserve"> showed a non</w:t>
      </w:r>
      <w:r w:rsidRPr="00973C0E">
        <w:t>-</w:t>
      </w:r>
      <w:r w:rsidR="006E2E29" w:rsidRPr="00973C0E">
        <w:t>significant trend toward</w:t>
      </w:r>
      <w:r w:rsidRPr="00973C0E">
        <w:t>s</w:t>
      </w:r>
      <w:r w:rsidR="006E2E29" w:rsidRPr="00973C0E">
        <w:t xml:space="preserve"> lower risk of death from any cause (</w:t>
      </w:r>
      <w:r w:rsidRPr="00973C0E">
        <w:t xml:space="preserve">relative </w:t>
      </w:r>
      <w:r w:rsidR="006E2E29" w:rsidRPr="00973C0E">
        <w:t>risk</w:t>
      </w:r>
      <w:r w:rsidRPr="00973C0E">
        <w:t xml:space="preserve"> </w:t>
      </w:r>
      <w:r w:rsidR="006E2E29" w:rsidRPr="00973C0E">
        <w:t>0.66</w:t>
      </w:r>
      <w:r w:rsidRPr="00973C0E">
        <w:t xml:space="preserve">, </w:t>
      </w:r>
      <w:r w:rsidR="006E2E29" w:rsidRPr="00973C0E">
        <w:t xml:space="preserve">95% confidence interval [CI] 0.30–1.42; </w:t>
      </w:r>
      <w:r w:rsidR="006E2E29" w:rsidRPr="00973C0E">
        <w:rPr>
          <w:i/>
          <w:iCs/>
        </w:rPr>
        <w:t>P</w:t>
      </w:r>
      <w:r w:rsidR="006E2E29" w:rsidRPr="00973C0E">
        <w:t>=0.29). Therefore, present CRT recommendations are applicable to all patients in NYHA functional class II–IV of any aetiology.</w:t>
      </w:r>
    </w:p>
    <w:p w14:paraId="19C0FEFD" w14:textId="464735B4" w:rsidR="006E2E29" w:rsidRPr="00973C0E" w:rsidRDefault="006E2E29" w:rsidP="00A13E32">
      <w:r w:rsidRPr="00973C0E">
        <w:t xml:space="preserve">The </w:t>
      </w:r>
      <w:proofErr w:type="spellStart"/>
      <w:r w:rsidRPr="00973C0E">
        <w:t>MUltisite</w:t>
      </w:r>
      <w:proofErr w:type="spellEnd"/>
      <w:r w:rsidRPr="00973C0E">
        <w:t xml:space="preserve"> </w:t>
      </w:r>
      <w:proofErr w:type="spellStart"/>
      <w:r w:rsidRPr="00973C0E">
        <w:t>STimulation</w:t>
      </w:r>
      <w:proofErr w:type="spellEnd"/>
      <w:r w:rsidRPr="00973C0E">
        <w:t xml:space="preserve"> In Cardiomyopathies (MUSTIC),</w:t>
      </w:r>
      <w:r w:rsidRPr="00973C0E">
        <w:fldChar w:fldCharType="begin">
          <w:fldData xml:space="preserve">PEVuZE5vdGU+PENpdGU+PEF1dGhvcj5DYXplYXU8L0F1dGhvcj48WWVhcj4yMDAxPC9ZZWFyPjxS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</w:fldData>
        </w:fldChar>
      </w:r>
      <w:r w:rsidR="008A00CF">
        <w:instrText xml:space="preserve"> ADDIN EN.CITE </w:instrText>
      </w:r>
      <w:r w:rsidR="008A00CF">
        <w:fldChar w:fldCharType="begin">
          <w:fldData xml:space="preserve">PEVuZE5vdGU+PENpdGU+PEF1dGhvcj5DYXplYXU8L0F1dGhvcj48WWVhcj4yMDAxPC9ZZWFyPjxS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257, 258</w:t>
      </w:r>
      <w:r w:rsidRPr="00973C0E">
        <w:fldChar w:fldCharType="end"/>
      </w:r>
      <w:r w:rsidRPr="00973C0E">
        <w:t xml:space="preserve"> </w:t>
      </w:r>
      <w:proofErr w:type="spellStart"/>
      <w:r w:rsidRPr="00973C0E">
        <w:t>Multicenter</w:t>
      </w:r>
      <w:proofErr w:type="spellEnd"/>
      <w:r w:rsidRPr="00973C0E">
        <w:t xml:space="preserve"> Insync </w:t>
      </w:r>
      <w:proofErr w:type="spellStart"/>
      <w:r w:rsidRPr="00973C0E">
        <w:t>RAndomized</w:t>
      </w:r>
      <w:proofErr w:type="spellEnd"/>
      <w:r w:rsidRPr="00973C0E">
        <w:t xml:space="preserve"> Clinical Evaluation (MIRACLE), </w:t>
      </w:r>
      <w:proofErr w:type="spellStart"/>
      <w:r w:rsidRPr="00973C0E">
        <w:t>PAcing</w:t>
      </w:r>
      <w:proofErr w:type="spellEnd"/>
      <w:r w:rsidRPr="00973C0E">
        <w:t xml:space="preserve"> </w:t>
      </w:r>
      <w:proofErr w:type="spellStart"/>
      <w:r w:rsidRPr="00973C0E">
        <w:t>THerapies</w:t>
      </w:r>
      <w:proofErr w:type="spellEnd"/>
      <w:r w:rsidRPr="00973C0E">
        <w:t xml:space="preserve"> in Congestive Heart Failure (PATH-CHF) I and II,</w:t>
      </w:r>
      <w:r w:rsidRPr="00973C0E">
        <w:fldChar w:fldCharType="begin">
          <w:fldData xml:space="preserve">PEVuZE5vdGU+PENpdGU+PEF1dGhvcj5BdXJpY2NoaW88L0F1dGhvcj48WWVhcj4yMDAyPC9ZZWFy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</w:fldData>
        </w:fldChar>
      </w:r>
      <w:r w:rsidR="008A00CF">
        <w:instrText xml:space="preserve"> ADDIN EN.CITE </w:instrText>
      </w:r>
      <w:r w:rsidR="008A00CF">
        <w:fldChar w:fldCharType="begin">
          <w:fldData xml:space="preserve">PEVuZE5vdGU+PENpdGU+PEF1dGhvcj5BdXJpY2NoaW88L0F1dGhvcj48WWVhcj4yMDAyPC9ZZWFy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255, 256</w:t>
      </w:r>
      <w:r w:rsidRPr="00973C0E">
        <w:fldChar w:fldCharType="end"/>
      </w:r>
      <w:r w:rsidRPr="00973C0E">
        <w:rPr>
          <w:vertAlign w:val="superscript"/>
        </w:rPr>
        <w:t xml:space="preserve">, </w:t>
      </w:r>
      <w:r w:rsidRPr="00973C0E">
        <w:fldChar w:fldCharType="begin">
          <w:fldData xml:space="preserve">PEVuZE5vdGU+PENpdGU+PEF1dGhvcj5BYnJhaGFtPC9BdXRob3I+PFllYXI+MjAwMjwvWWVhcj48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cGVyaW9kaWNhbD48cGFnZXM+Mjg2NC04PC9wYWdlcz48dm9sdW1lPjExMDwvdm9sdW1lPjxudW1i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</w:fldData>
        </w:fldChar>
      </w:r>
      <w:r w:rsidR="008A00CF">
        <w:instrText xml:space="preserve"> ADDIN EN.CITE </w:instrText>
      </w:r>
      <w:r w:rsidR="008A00CF">
        <w:fldChar w:fldCharType="begin">
          <w:fldData xml:space="preserve">PEVuZE5vdGU+PENpdGU+PEF1dGhvcj5BYnJhaGFtPC9BdXRob3I+PFllYXI+MjAwMjwvWWVhcj48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cGVyaW9kaWNhbD48cGFnZXM+Mjg2NC04PC9wYWdlcz48dm9sdW1lPjExMDwvdm9sdW1lPjxudW1i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259, 260</w:t>
      </w:r>
      <w:r w:rsidRPr="00973C0E">
        <w:fldChar w:fldCharType="end"/>
      </w:r>
      <w:r w:rsidRPr="00973C0E">
        <w:t xml:space="preserve"> </w:t>
      </w:r>
      <w:proofErr w:type="spellStart"/>
      <w:r w:rsidRPr="00973C0E">
        <w:t>COmparison</w:t>
      </w:r>
      <w:proofErr w:type="spellEnd"/>
      <w:r w:rsidRPr="00973C0E">
        <w:t xml:space="preserve"> of Medical therapy, </w:t>
      </w:r>
      <w:proofErr w:type="spellStart"/>
      <w:r w:rsidRPr="00973C0E">
        <w:t>PAcing</w:t>
      </w:r>
      <w:proofErr w:type="spellEnd"/>
      <w:r w:rsidRPr="00973C0E">
        <w:t xml:space="preserve"> </w:t>
      </w:r>
      <w:proofErr w:type="spellStart"/>
      <w:r w:rsidRPr="00973C0E">
        <w:t>aNd</w:t>
      </w:r>
      <w:proofErr w:type="spellEnd"/>
      <w:r w:rsidRPr="00973C0E">
        <w:t xml:space="preserve"> </w:t>
      </w:r>
      <w:proofErr w:type="spellStart"/>
      <w:r w:rsidRPr="00973C0E">
        <w:t>defibrillatION</w:t>
      </w:r>
      <w:proofErr w:type="spellEnd"/>
      <w:r w:rsidRPr="00973C0E">
        <w:t xml:space="preserve"> (COMPANION),</w:t>
      </w:r>
      <w:r w:rsidRPr="00973C0E">
        <w:fldChar w:fldCharType="begin">
          <w:fldData xml:space="preserve">PEVuZE5vdGU+PENpdGU+PEF1dGhvcj5CcmlzdG93PC9BdXRob3I+PFllYXI+MjAwNDwvWWVhcj48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</w:fldData>
        </w:fldChar>
      </w:r>
      <w:r w:rsidR="008A00CF">
        <w:instrText xml:space="preserve"> ADDIN EN.CITE </w:instrText>
      </w:r>
      <w:r w:rsidR="008A00CF">
        <w:fldChar w:fldCharType="begin">
          <w:fldData xml:space="preserve">PEVuZE5vdGU+PENpdGU+PEF1dGhvcj5CcmlzdG93PC9BdXRob3I+PFllYXI+MjAwNDwvWWVhcj48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261</w:t>
      </w:r>
      <w:r w:rsidRPr="00973C0E">
        <w:fldChar w:fldCharType="end"/>
      </w:r>
      <w:r w:rsidRPr="00973C0E">
        <w:t xml:space="preserve"> and </w:t>
      </w:r>
      <w:proofErr w:type="spellStart"/>
      <w:r w:rsidRPr="00973C0E">
        <w:t>CArdiac</w:t>
      </w:r>
      <w:proofErr w:type="spellEnd"/>
      <w:r w:rsidRPr="00973C0E">
        <w:t xml:space="preserve"> </w:t>
      </w:r>
      <w:proofErr w:type="spellStart"/>
      <w:r w:rsidRPr="00973C0E">
        <w:t>REsynchronization</w:t>
      </w:r>
      <w:proofErr w:type="spellEnd"/>
      <w:r w:rsidRPr="00973C0E">
        <w:t xml:space="preserve"> in Heart Failure (CARE</w:t>
      </w:r>
      <w:r w:rsidRPr="00973C0E">
        <w:noBreakHyphen/>
        <w:t>HF)</w:t>
      </w:r>
      <w:r w:rsidRPr="00973C0E">
        <w:fldChar w:fldCharType="begin">
          <w:fldData xml:space="preserve">PEVuZE5vdGU+PENpdGU+PEF1dGhvcj5DbGVsYW5kPC9BdXRob3I+PFllYXI+MjAwNTwvWWVhcj48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</w:fldData>
        </w:fldChar>
      </w:r>
      <w:r w:rsidR="008A00CF">
        <w:instrText xml:space="preserve"> ADDIN EN.CITE </w:instrText>
      </w:r>
      <w:r w:rsidR="008A00CF">
        <w:fldChar w:fldCharType="begin">
          <w:fldData xml:space="preserve">PEVuZE5vdGU+PENpdGU+PEF1dGhvcj5DbGVsYW5kPC9BdXRob3I+PFllYXI+MjAwNTwvWWVhcj48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39, 262</w:t>
      </w:r>
      <w:r w:rsidRPr="00973C0E">
        <w:fldChar w:fldCharType="end"/>
      </w:r>
      <w:r w:rsidRPr="00973C0E">
        <w:t xml:space="preserve"> trials compared the effect of CRT </w:t>
      </w:r>
      <w:r w:rsidR="00DE436F" w:rsidRPr="00973C0E">
        <w:t xml:space="preserve">versus </w:t>
      </w:r>
      <w:r w:rsidR="00C374F1" w:rsidRPr="00973C0E">
        <w:rPr>
          <w:rFonts w:eastAsia="Times New Roman"/>
          <w:lang w:eastAsia="en-GB"/>
        </w:rPr>
        <w:t>guideline</w:t>
      </w:r>
      <w:r w:rsidR="3857722E" w:rsidRPr="00973C0E">
        <w:rPr>
          <w:rFonts w:eastAsia="Times New Roman"/>
          <w:lang w:eastAsia="en-GB"/>
        </w:rPr>
        <w:t>-</w:t>
      </w:r>
      <w:r w:rsidR="00C374F1" w:rsidRPr="00973C0E">
        <w:rPr>
          <w:rFonts w:eastAsia="Times New Roman"/>
          <w:lang w:eastAsia="en-GB"/>
        </w:rPr>
        <w:t>directed</w:t>
      </w:r>
      <w:r w:rsidR="00C374F1" w:rsidRPr="00973C0E">
        <w:rPr>
          <w:rFonts w:eastAsia="Times New Roman"/>
          <w:lang w:eastAsia="en-GB"/>
        </w:rPr>
        <w:noBreakHyphen/>
        <w:t xml:space="preserve"> medical therapy </w:t>
      </w:r>
      <w:r w:rsidRPr="00973C0E">
        <w:t>in NYHA functional class III</w:t>
      </w:r>
      <w:r w:rsidR="00C374F1" w:rsidRPr="00973C0E">
        <w:t xml:space="preserve"> or </w:t>
      </w:r>
      <w:r w:rsidRPr="00973C0E">
        <w:t>IV</w:t>
      </w:r>
      <w:r w:rsidR="00DE436F" w:rsidRPr="00973C0E">
        <w:t>; in contrast</w:t>
      </w:r>
      <w:r w:rsidRPr="00973C0E">
        <w:t xml:space="preserve">, most recent trials have compared CRT-D </w:t>
      </w:r>
      <w:r w:rsidR="00DE436F" w:rsidRPr="00973C0E">
        <w:t xml:space="preserve">with </w:t>
      </w:r>
      <w:r w:rsidRPr="00973C0E">
        <w:t>ICD on top of best medical therapy in NYHA functional class II.</w:t>
      </w:r>
      <w:r w:rsidRPr="00973C0E">
        <w:fldChar w:fldCharType="begin">
          <w:fldData xml:space="preserve">PEVuZE5vdGU+PENpdGU+PEF1dGhvcj5MaW5kZTwvQXV0aG9yPjxZZWFyPjIwMDg8L1llYXI+PFJl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</w:fldData>
        </w:fldChar>
      </w:r>
      <w:r w:rsidR="008A00CF">
        <w:instrText xml:space="preserve"> ADDIN EN.CITE </w:instrText>
      </w:r>
      <w:r w:rsidR="008A00CF">
        <w:fldChar w:fldCharType="begin">
          <w:fldData xml:space="preserve">PEVuZE5vdGU+PENpdGU+PEF1dGhvcj5MaW5kZTwvQXV0aG9yPjxZZWFyPjIwMDg8L1llYXI+PFJl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37, 40, 263-267</w:t>
      </w:r>
      <w:r w:rsidRPr="00973C0E">
        <w:fldChar w:fldCharType="end"/>
      </w:r>
      <w:r w:rsidRPr="00973C0E">
        <w:t xml:space="preserve"> Few studies have compared </w:t>
      </w:r>
      <w:r w:rsidR="00DE436F" w:rsidRPr="00973C0E">
        <w:t>CRT</w:t>
      </w:r>
      <w:r w:rsidRPr="00973C0E">
        <w:t>-pacemaker (CRT</w:t>
      </w:r>
      <w:r w:rsidRPr="00973C0E">
        <w:noBreakHyphen/>
        <w:t>P) to conventional pacing.</w:t>
      </w:r>
      <w:r w:rsidR="00CB4A4D" w:rsidRPr="00973C0E">
        <w:fldChar w:fldCharType="begin">
          <w:fldData xml:space="preserve">PEVuZE5vdGU+PENpdGU+PEF1dGhvcj5DdXJ0aXM8L0F1dGhvcj48WWVhcj4yMDEzPC9ZZWFyPjxS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</w:fldData>
        </w:fldChar>
      </w:r>
      <w:r w:rsidR="008A00CF">
        <w:instrText xml:space="preserve"> ADDIN EN.CITE </w:instrText>
      </w:r>
      <w:r w:rsidR="008A00CF">
        <w:fldChar w:fldCharType="begin">
          <w:fldData xml:space="preserve">PEVuZE5vdGU+PENpdGU+PEF1dGhvcj5DdXJ0aXM8L0F1dGhvcj48WWVhcj4yMDEzPC9ZZWFyPjxS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</w:fldData>
        </w:fldChar>
      </w:r>
      <w:r w:rsidR="008A00CF">
        <w:instrText xml:space="preserve"> ADDIN EN.CITE.DATA </w:instrText>
      </w:r>
      <w:r w:rsidR="008A00CF">
        <w:fldChar w:fldCharType="end"/>
      </w:r>
      <w:r w:rsidR="00CB4A4D" w:rsidRPr="00973C0E">
        <w:fldChar w:fldCharType="separate"/>
      </w:r>
      <w:r w:rsidR="008A00CF" w:rsidRPr="008A00CF">
        <w:rPr>
          <w:noProof/>
          <w:vertAlign w:val="superscript"/>
        </w:rPr>
        <w:t>191, 268, 269</w:t>
      </w:r>
      <w:r w:rsidR="00CB4A4D" w:rsidRPr="00973C0E">
        <w:fldChar w:fldCharType="end"/>
      </w:r>
      <w:r w:rsidRPr="00973C0E">
        <w:t xml:space="preserve"> Most studies of CRT have specified that LVEF should be ≤35%, but MADIT-CRT</w:t>
      </w:r>
      <w:r w:rsidRPr="00973C0E">
        <w:fldChar w:fldCharType="begin">
          <w:fldData xml:space="preserve">PEVuZE5vdGU+PENpdGU+PEF1dGhvcj5Nb3NzPC9BdXRob3I+PFllYXI+MjAwOTwvWWVhcj48UmVj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</w:fldData>
        </w:fldChar>
      </w:r>
      <w:r w:rsidR="008A00CF">
        <w:instrText xml:space="preserve"> ADDIN EN.CITE </w:instrText>
      </w:r>
      <w:r w:rsidR="008A00CF">
        <w:fldChar w:fldCharType="begin">
          <w:fldData xml:space="preserve">PEVuZE5vdGU+PENpdGU+PEF1dGhvcj5Nb3NzPC9BdXRob3I+PFllYXI+MjAwOTwvWWVhcj48UmVj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40</w:t>
      </w:r>
      <w:r w:rsidRPr="00973C0E">
        <w:fldChar w:fldCharType="end"/>
      </w:r>
      <w:r w:rsidRPr="00973C0E">
        <w:t xml:space="preserve"> and the Resynchronization–Defibrillation for Ambulatory Heart Failure Trial (RAFT)</w:t>
      </w:r>
      <w:r w:rsidRPr="00973C0E">
        <w:fldChar w:fldCharType="begin">
          <w:fldData xml:space="preserve">PEVuZE5vdGU+PENpdGU+PEF1dGhvcj5UYW5nPC9BdXRob3I+PFllYXI+MjAxMDwvWWVhcj48UmVj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</w:fldData>
        </w:fldChar>
      </w:r>
      <w:r w:rsidR="008A00CF">
        <w:instrText xml:space="preserve"> ADDIN EN.CITE </w:instrText>
      </w:r>
      <w:r w:rsidR="008A00CF">
        <w:fldChar w:fldCharType="begin">
          <w:fldData xml:space="preserve">PEVuZE5vdGU+PENpdGU+PEF1dGhvcj5UYW5nPC9BdXRob3I+PFllYXI+MjAxMDwvWWVhcj48UmVj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37</w:t>
      </w:r>
      <w:r w:rsidRPr="00973C0E">
        <w:fldChar w:fldCharType="end"/>
      </w:r>
      <w:r w:rsidRPr="00973C0E">
        <w:t xml:space="preserve"> considered an LVEF ≤30%, and the </w:t>
      </w:r>
      <w:proofErr w:type="spellStart"/>
      <w:r w:rsidRPr="00973C0E">
        <w:t>REsynchronization</w:t>
      </w:r>
      <w:proofErr w:type="spellEnd"/>
      <w:r w:rsidRPr="00973C0E">
        <w:t xml:space="preserve"> </w:t>
      </w:r>
      <w:proofErr w:type="spellStart"/>
      <w:r w:rsidRPr="00973C0E">
        <w:t>reVErses</w:t>
      </w:r>
      <w:proofErr w:type="spellEnd"/>
      <w:r w:rsidRPr="00973C0E">
        <w:t xml:space="preserve"> Remodelling in Systolic left </w:t>
      </w:r>
      <w:proofErr w:type="spellStart"/>
      <w:r w:rsidRPr="00973C0E">
        <w:t>vEntricular</w:t>
      </w:r>
      <w:proofErr w:type="spellEnd"/>
      <w:r w:rsidRPr="00973C0E">
        <w:t xml:space="preserve"> dysfunction (REVERSE) trial</w:t>
      </w:r>
      <w:r w:rsidRPr="00973C0E">
        <w:fldChar w:fldCharType="begin">
          <w:fldData xml:space="preserve">PEVuZE5vdGU+PENpdGU+PEF1dGhvcj5MaW5kZTwvQXV0aG9yPjxZZWFyPjIwMDg8L1llYXI+PFJl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</w:fldData>
        </w:fldChar>
      </w:r>
      <w:r w:rsidR="008A00CF">
        <w:instrText xml:space="preserve"> ADDIN EN.CITE </w:instrText>
      </w:r>
      <w:r w:rsidR="008A00CF">
        <w:fldChar w:fldCharType="begin">
          <w:fldData xml:space="preserve">PEVuZE5vdGU+PENpdGU+PEF1dGhvcj5MaW5kZTwvQXV0aG9yPjxZZWFyPjIwMDg8L1llYXI+PFJl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263</w:t>
      </w:r>
      <w:r w:rsidRPr="00973C0E">
        <w:fldChar w:fldCharType="end"/>
      </w:r>
      <w:r w:rsidRPr="00973C0E">
        <w:t xml:space="preserve"> specified ≤40%. Relatively few patients with an LVEF of 35–40% have been randomized, but an individual participant</w:t>
      </w:r>
      <w:r w:rsidR="004F61D1" w:rsidRPr="00973C0E">
        <w:t>-</w:t>
      </w:r>
      <w:r w:rsidRPr="00973C0E">
        <w:t>data meta-analysis suggests no diminution of the effect of CRT in this group.</w:t>
      </w:r>
      <w:r w:rsidRPr="00973C0E">
        <w:fldChar w:fldCharType="begin">
          <w:fldData xml:space="preserve">PEVuZE5vdGU+PENpdGU+PEF1dGhvcj5Ccmlnbm9sZTwvQXV0aG9yPjxZZWFyPjIwMTM8L1llYXI+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=
</w:fldData>
        </w:fldChar>
      </w:r>
      <w:r w:rsidR="008A00CF">
        <w:instrText xml:space="preserve"> ADDIN EN.CITE </w:instrText>
      </w:r>
      <w:r w:rsidR="008A00CF">
        <w:fldChar w:fldCharType="begin">
          <w:fldData xml:space="preserve">PEVuZE5vdGU+PENpdGU+PEF1dGhvcj5Ccmlnbm9sZTwvQXV0aG9yPjxZZWFyPjIwMTM8L1llYXI+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=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33</w:t>
      </w:r>
      <w:r w:rsidRPr="00973C0E">
        <w:fldChar w:fldCharType="end"/>
      </w:r>
    </w:p>
    <w:p w14:paraId="1C0301BC" w14:textId="4CA03BC2" w:rsidR="006E2E29" w:rsidRPr="00973C0E" w:rsidRDefault="006E2E29" w:rsidP="00A13E32">
      <w:r w:rsidRPr="00973C0E">
        <w:lastRenderedPageBreak/>
        <w:t>Not all patients respond favourably to CRT. Several characteristics predict reduction in ventricular volume (reverse remodelling) and improvement in morbidity and mortality. QRS width predicts CRT response and was the inclusion criterion in all randomized trials</w:t>
      </w:r>
      <w:r w:rsidR="006808B5" w:rsidRPr="00973C0E">
        <w:t xml:space="preserve"> (for ECG criteria for LBBB and RBBB see </w:t>
      </w:r>
      <w:r w:rsidR="004F61D1" w:rsidRPr="48AB5149">
        <w:rPr>
          <w:i/>
          <w:iCs/>
        </w:rPr>
        <w:t xml:space="preserve">Supplementary </w:t>
      </w:r>
      <w:r w:rsidR="006808B5" w:rsidRPr="48AB5149">
        <w:rPr>
          <w:i/>
          <w:iCs/>
        </w:rPr>
        <w:t>Table 1</w:t>
      </w:r>
      <w:r w:rsidR="006808B5" w:rsidRPr="00973C0E">
        <w:t>)</w:t>
      </w:r>
      <w:r w:rsidRPr="00973C0E">
        <w:t xml:space="preserve">. QRS morphology has been related to a beneficial response to CRT. Several studies have shown that patients with LBBB morphology are more likely to respond </w:t>
      </w:r>
      <w:r w:rsidR="00A045CD" w:rsidRPr="00973C0E">
        <w:t>favourably</w:t>
      </w:r>
      <w:r w:rsidRPr="00973C0E">
        <w:t xml:space="preserve">, whereas there is less certainty about patients with non-LBBB morphology. </w:t>
      </w:r>
      <w:proofErr w:type="spellStart"/>
      <w:r w:rsidRPr="00973C0E">
        <w:t>Sipahi</w:t>
      </w:r>
      <w:proofErr w:type="spellEnd"/>
      <w:r w:rsidRPr="00973C0E">
        <w:t xml:space="preserve"> </w:t>
      </w:r>
      <w:r w:rsidRPr="48AB5149">
        <w:rPr>
          <w:i/>
          <w:iCs/>
        </w:rPr>
        <w:t>et al.</w:t>
      </w:r>
      <w:r w:rsidRPr="00973C0E">
        <w:fldChar w:fldCharType="begin">
          <w:fldData xml:space="preserve">PEVuZE5vdGU+PENpdGU+PEF1dGhvcj5TaXBhaGk8L0F1dGhvcj48WWVhcj4yMDExPC9ZZWFyPjxS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</w:fldData>
        </w:fldChar>
      </w:r>
      <w:r w:rsidR="008A00CF">
        <w:instrText xml:space="preserve"> ADDIN EN.CITE </w:instrText>
      </w:r>
      <w:r w:rsidR="008A00CF">
        <w:fldChar w:fldCharType="begin">
          <w:fldData xml:space="preserve">PEVuZE5vdGU+PENpdGU+PEF1dGhvcj5TaXBhaGk8L0F1dGhvcj48WWVhcj4yMDExPC9ZZWFyPjxS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270, 271</w:t>
      </w:r>
      <w:r w:rsidRPr="00973C0E">
        <w:fldChar w:fldCharType="end"/>
      </w:r>
      <w:r w:rsidRPr="00973C0E">
        <w:t xml:space="preserve"> performed a meta-analysis in which they examined 33 clinical trials investigating the effect of QRS morphology on CRT, but only four (COMPANION, CARE</w:t>
      </w:r>
      <w:r w:rsidRPr="00973C0E">
        <w:noBreakHyphen/>
        <w:t>HF, MADIT-CRT</w:t>
      </w:r>
      <w:r w:rsidR="004F61D1" w:rsidRPr="00973C0E">
        <w:t>,</w:t>
      </w:r>
      <w:r w:rsidRPr="00973C0E">
        <w:t xml:space="preserve"> and RAFT) included outcomes according to QRS morphology. When they evaluated the effect of CRT on composite adverse clinical events in 3349 patients with LBBB at baseline, they observed a 36% reduction in risk with the use of CRT (relative risk 0.64</w:t>
      </w:r>
      <w:r w:rsidR="006274AE" w:rsidRPr="00973C0E">
        <w:t>,</w:t>
      </w:r>
      <w:r w:rsidRPr="00973C0E">
        <w:t xml:space="preserve"> 95% CI 0.52–0.77; </w:t>
      </w:r>
      <w:r w:rsidRPr="48AB5149">
        <w:rPr>
          <w:i/>
          <w:iCs/>
        </w:rPr>
        <w:t>P</w:t>
      </w:r>
      <w:r w:rsidRPr="00973C0E">
        <w:t xml:space="preserve">&lt;0.00001). However, such benefit was not observed in patients with non-LBBB conduction abnormalities </w:t>
      </w:r>
      <w:r w:rsidR="006274AE" w:rsidRPr="00973C0E">
        <w:t>(</w:t>
      </w:r>
      <w:r w:rsidRPr="00973C0E">
        <w:t>relative risk 0.97</w:t>
      </w:r>
      <w:r w:rsidR="006274AE" w:rsidRPr="00973C0E">
        <w:t xml:space="preserve">, </w:t>
      </w:r>
      <w:r w:rsidRPr="00973C0E">
        <w:t xml:space="preserve">95% CI 0.82–1.15; </w:t>
      </w:r>
      <w:r w:rsidRPr="48AB5149">
        <w:rPr>
          <w:i/>
          <w:iCs/>
        </w:rPr>
        <w:t>P</w:t>
      </w:r>
      <w:r w:rsidRPr="00973C0E">
        <w:t>&lt;0.75). When the analysis was limited to trials without ICD (CARE</w:t>
      </w:r>
      <w:r w:rsidRPr="00973C0E">
        <w:noBreakHyphen/>
        <w:t>HF and COMPANION), the benefit of CRT was still observed only in patients with LBBB (</w:t>
      </w:r>
      <w:r w:rsidRPr="48AB5149">
        <w:rPr>
          <w:i/>
          <w:iCs/>
        </w:rPr>
        <w:t>P</w:t>
      </w:r>
      <w:r w:rsidRPr="00973C0E">
        <w:t xml:space="preserve">&lt;0.000001). In a meta-analysis excluding </w:t>
      </w:r>
      <w:r w:rsidR="006274AE" w:rsidRPr="00973C0E">
        <w:t xml:space="preserve">COMPANION </w:t>
      </w:r>
      <w:r w:rsidRPr="00973C0E">
        <w:t xml:space="preserve">and MADIT-CRT, LBBB was not found </w:t>
      </w:r>
      <w:r w:rsidR="006274AE" w:rsidRPr="00973C0E">
        <w:t xml:space="preserve">to be </w:t>
      </w:r>
      <w:r w:rsidRPr="00973C0E">
        <w:t xml:space="preserve">a </w:t>
      </w:r>
      <w:r w:rsidR="00BC27AB" w:rsidRPr="00973C0E">
        <w:t>predictor of</w:t>
      </w:r>
      <w:r w:rsidRPr="00973C0E">
        <w:t xml:space="preserve"> mortality</w:t>
      </w:r>
      <w:r w:rsidR="006274AE" w:rsidRPr="00973C0E">
        <w:t>,</w:t>
      </w:r>
      <w:r w:rsidRPr="00973C0E">
        <w:t xml:space="preserve"> </w:t>
      </w:r>
      <w:r w:rsidR="007E4888" w:rsidRPr="00973C0E">
        <w:t>in</w:t>
      </w:r>
      <w:r w:rsidRPr="00973C0E">
        <w:t xml:space="preserve"> contrast to QRS duration.</w:t>
      </w:r>
      <w:r w:rsidR="00960D0F" w:rsidRPr="00973C0E">
        <w:fldChar w:fldCharType="begin">
          <w:fldData xml:space="preserve">PEVuZE5vdGU+PENpdGU+PEF1dGhvcj5DbGVsYW5kPC9BdXRob3I+PFllYXI+MjAxMzwvWWVhcj48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</w:fldData>
        </w:fldChar>
      </w:r>
      <w:r w:rsidR="008A00CF">
        <w:instrText xml:space="preserve"> ADDIN EN.CITE </w:instrText>
      </w:r>
      <w:r w:rsidR="008A00CF">
        <w:fldChar w:fldCharType="begin">
          <w:fldData xml:space="preserve">PEVuZE5vdGU+PENpdGU+PEF1dGhvcj5DbGVsYW5kPC9BdXRob3I+PFllYXI+MjAxMzwvWWVhcj48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</w:fldData>
        </w:fldChar>
      </w:r>
      <w:r w:rsidR="008A00CF">
        <w:instrText xml:space="preserve"> ADDIN EN.CITE.DATA </w:instrText>
      </w:r>
      <w:r w:rsidR="008A00CF">
        <w:fldChar w:fldCharType="end"/>
      </w:r>
      <w:r w:rsidR="00960D0F" w:rsidRPr="00973C0E">
        <w:fldChar w:fldCharType="separate"/>
      </w:r>
      <w:r w:rsidR="008A00CF" w:rsidRPr="008A00CF">
        <w:rPr>
          <w:noProof/>
          <w:vertAlign w:val="superscript"/>
        </w:rPr>
        <w:t>267</w:t>
      </w:r>
      <w:r w:rsidR="00960D0F" w:rsidRPr="00973C0E">
        <w:fldChar w:fldCharType="end"/>
      </w:r>
      <w:r w:rsidRPr="00973C0E">
        <w:t xml:space="preserve"> In a recent large meta-analysis of </w:t>
      </w:r>
      <w:r w:rsidR="006274AE" w:rsidRPr="00973C0E">
        <w:t>five</w:t>
      </w:r>
      <w:r w:rsidRPr="00973C0E">
        <w:t xml:space="preserve"> RCTs (COMPANION, CARE-HF, MADIT-CRT, RAFT</w:t>
      </w:r>
      <w:r w:rsidR="006274AE" w:rsidRPr="00973C0E">
        <w:t>,</w:t>
      </w:r>
      <w:r w:rsidRPr="00973C0E">
        <w:t xml:space="preserve"> and REVERSE) including 6523 participants (1766 with non-LBBB QRS morphology), CRT was not associated with a reduction in death and/or HF hospitalization in patients with non-LBBB QRS morphology (HR 0.99</w:t>
      </w:r>
      <w:r w:rsidR="006274AE" w:rsidRPr="00973C0E">
        <w:t xml:space="preserve">, </w:t>
      </w:r>
      <w:r w:rsidRPr="00973C0E">
        <w:t>95% CI 0.82</w:t>
      </w:r>
      <w:r w:rsidR="006274AE" w:rsidRPr="00973C0E">
        <w:t>−</w:t>
      </w:r>
      <w:r w:rsidRPr="00973C0E">
        <w:t>1.2).</w:t>
      </w:r>
      <w:r w:rsidR="00960D0F" w:rsidRPr="00973C0E">
        <w:fldChar w:fldCharType="begin">
          <w:fldData xml:space="preserve">PEVuZE5vdGU+PENpdGU+PEF1dGhvcj5DdW5uaW5ndG9uPC9BdXRob3I+PFllYXI+MjAxNTwvWWVh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</w:fldData>
        </w:fldChar>
      </w:r>
      <w:r w:rsidR="008A00CF">
        <w:instrText xml:space="preserve"> ADDIN EN.CITE </w:instrText>
      </w:r>
      <w:r w:rsidR="008A00CF">
        <w:fldChar w:fldCharType="begin">
          <w:fldData xml:space="preserve">PEVuZE5vdGU+PENpdGU+PEF1dGhvcj5DdW5uaW5ndG9uPC9BdXRob3I+PFllYXI+MjAxNTwvWWVh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</w:fldData>
        </w:fldChar>
      </w:r>
      <w:r w:rsidR="008A00CF">
        <w:instrText xml:space="preserve"> ADDIN EN.CITE.DATA </w:instrText>
      </w:r>
      <w:r w:rsidR="008A00CF">
        <w:fldChar w:fldCharType="end"/>
      </w:r>
      <w:r w:rsidR="00960D0F" w:rsidRPr="00973C0E">
        <w:fldChar w:fldCharType="separate"/>
      </w:r>
      <w:r w:rsidR="008A00CF" w:rsidRPr="008A00CF">
        <w:rPr>
          <w:noProof/>
          <w:vertAlign w:val="superscript"/>
        </w:rPr>
        <w:t>272</w:t>
      </w:r>
      <w:r w:rsidR="00960D0F" w:rsidRPr="00973C0E">
        <w:fldChar w:fldCharType="end"/>
      </w:r>
      <w:r w:rsidRPr="00973C0E">
        <w:t xml:space="preserve"> As patients have </w:t>
      </w:r>
      <w:r w:rsidR="00EE6FCA" w:rsidRPr="00973C0E">
        <w:t xml:space="preserve">been </w:t>
      </w:r>
      <w:r w:rsidRPr="00973C0E">
        <w:t>aggregated in the non</w:t>
      </w:r>
      <w:r w:rsidRPr="00973C0E">
        <w:noBreakHyphen/>
        <w:t xml:space="preserve">LBBB category in nearly all studies and post-hoc analyses on the beneficial effect of QRS morphology in CRT, it is not possible to provide </w:t>
      </w:r>
      <w:r w:rsidR="006274AE" w:rsidRPr="00973C0E">
        <w:t xml:space="preserve">a </w:t>
      </w:r>
      <w:r w:rsidRPr="00973C0E">
        <w:t>separate recommendation for CRT in patients presenting with diffuse intraventricular conduction disturbance and RBBB.</w:t>
      </w:r>
      <w:r w:rsidRPr="00973C0E">
        <w:fldChar w:fldCharType="begin">
          <w:fldData xml:space="preserve">PEVuZE5vdGU+PENpdGU+PEF1dGhvcj5aYXJlYmE8L0F1dGhvcj48WWVhcj4yMDExPC9ZZWFyPjxS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dGlvbjwvZnVsbC10aXRsZT48L2FsdC1wZXJpb2RpY2FsPjxwYWdlcz44MjItOTwvcGFnZXM+PHZv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</w:fldData>
        </w:fldChar>
      </w:r>
      <w:r w:rsidR="008A00CF">
        <w:instrText xml:space="preserve"> ADDIN EN.CITE </w:instrText>
      </w:r>
      <w:r w:rsidR="008A00CF">
        <w:fldChar w:fldCharType="begin">
          <w:fldData xml:space="preserve">PEVuZE5vdGU+PENpdGU+PEF1dGhvcj5aYXJlYmE8L0F1dGhvcj48WWVhcj4yMDExPC9ZZWFyPjxS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dGlvbjwvZnVsbC10aXRsZT48L2FsdC1wZXJpb2RpY2FsPjxwYWdlcz44MjItOTwvcGFnZXM+PHZv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273-278</w:t>
      </w:r>
      <w:r w:rsidRPr="00973C0E">
        <w:fldChar w:fldCharType="end"/>
      </w:r>
      <w:r w:rsidRPr="00973C0E">
        <w:t xml:space="preserve"> Patients with RBBB do not benefit from CRT</w:t>
      </w:r>
      <w:r w:rsidRPr="00973C0E">
        <w:fldChar w:fldCharType="begin">
          <w:fldData xml:space="preserve">PEVuZE5vdGU+PENpdGU+PEF1dGhvcj5OZXJ5PC9BdXRob3I+PFllYXI+MjAxMTwvWWVhcj48UmVj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</w:fldData>
        </w:fldChar>
      </w:r>
      <w:r w:rsidR="008A00CF">
        <w:instrText xml:space="preserve"> ADDIN EN.CITE </w:instrText>
      </w:r>
      <w:r w:rsidR="008A00CF">
        <w:fldChar w:fldCharType="begin">
          <w:fldData xml:space="preserve">PEVuZE5vdGU+PENpdGU+PEF1dGhvcj5OZXJ5PC9BdXRob3I+PFllYXI+MjAxMTwvWWVhcj48UmVj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279</w:t>
      </w:r>
      <w:r w:rsidRPr="00973C0E">
        <w:fldChar w:fldCharType="end"/>
      </w:r>
      <w:r w:rsidRPr="00973C0E">
        <w:t xml:space="preserve"> unless they show a so</w:t>
      </w:r>
      <w:r w:rsidRPr="00973C0E">
        <w:noBreakHyphen/>
        <w:t>called masked LBBB on ECG</w:t>
      </w:r>
      <w:r w:rsidR="002335DB" w:rsidRPr="00973C0E">
        <w:t>,</w:t>
      </w:r>
      <w:r w:rsidRPr="00973C0E">
        <w:fldChar w:fldCharType="begin">
          <w:fldData xml:space="preserve">PEVuZE5vdGU+PENpdGU+PEF1dGhvcj5GYW50b25pPC9BdXRob3I+PFllYXI+MjAwNTwvWWVhcj48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=
</w:fldData>
        </w:fldChar>
      </w:r>
      <w:r w:rsidR="008A00CF">
        <w:instrText xml:space="preserve"> ADDIN EN.CITE </w:instrText>
      </w:r>
      <w:r w:rsidR="008A00CF">
        <w:fldChar w:fldCharType="begin">
          <w:fldData xml:space="preserve">PEVuZE5vdGU+PENpdGU+PEF1dGhvcj5GYW50b25pPC9BdXRob3I+PFllYXI+MjAwNTwvWWVhcj48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=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278</w:t>
      </w:r>
      <w:r w:rsidRPr="00973C0E">
        <w:fldChar w:fldCharType="end"/>
      </w:r>
      <w:r w:rsidRPr="00973C0E">
        <w:t xml:space="preserve"> characterized by a broad, slurred, sometimes notched R wave on leads I and </w:t>
      </w:r>
      <w:proofErr w:type="spellStart"/>
      <w:r w:rsidRPr="00973C0E">
        <w:t>aVL</w:t>
      </w:r>
      <w:proofErr w:type="spellEnd"/>
      <w:r w:rsidRPr="00973C0E">
        <w:t>, together with a leftward axis deviation.</w:t>
      </w:r>
      <w:r w:rsidR="006808B5" w:rsidRPr="00973C0E">
        <w:t xml:space="preserve"> </w:t>
      </w:r>
      <w:r w:rsidR="002335DB" w:rsidRPr="00973C0E">
        <w:t>I</w:t>
      </w:r>
      <w:r w:rsidRPr="00973C0E">
        <w:t xml:space="preserve">ndividualized positioning of the LV lead is crucial in </w:t>
      </w:r>
      <w:r w:rsidR="006808B5" w:rsidRPr="00973C0E">
        <w:t xml:space="preserve">these </w:t>
      </w:r>
      <w:r w:rsidRPr="00973C0E">
        <w:t>patients</w:t>
      </w:r>
      <w:r w:rsidR="00914E70" w:rsidRPr="00973C0E">
        <w:t>.</w:t>
      </w:r>
    </w:p>
    <w:p w14:paraId="3A664A43" w14:textId="16D0001F" w:rsidR="006E2E29" w:rsidRPr="00973C0E" w:rsidRDefault="006E2E29" w:rsidP="00A13E32">
      <w:r w:rsidRPr="00973C0E">
        <w:lastRenderedPageBreak/>
        <w:t>An important recent notion is the possible role played by a prolonged PR in HF patients with non-LBBB. A few single-centre studies and two post-hoc analyses of large RCTs (COMPANION and MADIT-CRT) indicated a potential benefit of implanting CRT in this patient subgroup.</w:t>
      </w:r>
      <w:r w:rsidRPr="00973C0E">
        <w:fldChar w:fldCharType="begin">
          <w:fldData xml:space="preserve">PEVuZE5vdGU+PENpdGU+PEF1dGhvcj5PbHNoYW5za3k8L0F1dGhvcj48WWVhcj4yMDEyPC9ZZWFy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</w:fldData>
        </w:fldChar>
      </w:r>
      <w:r w:rsidR="008A00CF">
        <w:instrText xml:space="preserve"> ADDIN EN.CITE </w:instrText>
      </w:r>
      <w:r w:rsidR="008A00CF">
        <w:fldChar w:fldCharType="begin">
          <w:fldData xml:space="preserve">PEVuZE5vdGU+PENpdGU+PEF1dGhvcj5PbHNoYW5za3k8L0F1dGhvcj48WWVhcj4yMDEyPC9ZZWFy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245, 280, 281</w:t>
      </w:r>
      <w:r w:rsidRPr="00973C0E">
        <w:fldChar w:fldCharType="end"/>
      </w:r>
      <w:r w:rsidRPr="00973C0E">
        <w:t xml:space="preserve"> In MADIT-CRT, the subgroup of non-LBBB patients who had a prolonged PR did benefit from CRT-D, with a 73% reduction in the risk of HF or death and </w:t>
      </w:r>
      <w:r w:rsidR="002335DB" w:rsidRPr="00973C0E">
        <w:t xml:space="preserve">an </w:t>
      </w:r>
      <w:r w:rsidRPr="00973C0E">
        <w:t>81% reduction in the risk of all-cause mortality compared with ICD-only therapy.</w:t>
      </w:r>
      <w:r w:rsidRPr="00973C0E">
        <w:fldChar w:fldCharType="begin">
          <w:fldData xml:space="preserve">PEVuZE5vdGU+PENpdGU+PEF1dGhvcj5LdXR5aWZhPC9BdXRob3I+PFllYXI+MjAxNDwvWWVhcj48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</w:fldData>
        </w:fldChar>
      </w:r>
      <w:r w:rsidR="008A00CF">
        <w:instrText xml:space="preserve"> ADDIN EN.CITE </w:instrText>
      </w:r>
      <w:r w:rsidR="008A00CF">
        <w:fldChar w:fldCharType="begin">
          <w:fldData xml:space="preserve">PEVuZE5vdGU+PENpdGU+PEF1dGhvcj5LdXR5aWZhPC9BdXRob3I+PFllYXI+MjAxNDwvWWVhcj48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280</w:t>
      </w:r>
      <w:r w:rsidRPr="00973C0E">
        <w:fldChar w:fldCharType="end"/>
      </w:r>
      <w:r w:rsidRPr="00973C0E">
        <w:t xml:space="preserve"> In non</w:t>
      </w:r>
      <w:r w:rsidR="386BCC39" w:rsidRPr="00973C0E">
        <w:t xml:space="preserve"> </w:t>
      </w:r>
      <w:r w:rsidRPr="00973C0E">
        <w:t>LBBB</w:t>
      </w:r>
      <w:r w:rsidRPr="00973C0E">
        <w:noBreakHyphen/>
        <w:t xml:space="preserve"> patients with normal PR, CRT-D was associated with a trend toward</w:t>
      </w:r>
      <w:r w:rsidR="002335DB" w:rsidRPr="00973C0E">
        <w:t>s</w:t>
      </w:r>
      <w:r w:rsidRPr="00973C0E">
        <w:t xml:space="preserve"> an increased risk of HF or death and a &gt;2-fold higher mortality compared with ICD therapy, suggesting a bidirectional significant interaction. However</w:t>
      </w:r>
      <w:r w:rsidR="00F52A00" w:rsidRPr="00973C0E">
        <w:t>,</w:t>
      </w:r>
      <w:r w:rsidRPr="00973C0E">
        <w:t xml:space="preserve"> the data are </w:t>
      </w:r>
      <w:r w:rsidR="00257BDD">
        <w:t xml:space="preserve">too </w:t>
      </w:r>
      <w:r w:rsidRPr="00973C0E">
        <w:t>limited to give a recommendation.</w:t>
      </w:r>
      <w:r w:rsidRPr="00973C0E">
        <w:fldChar w:fldCharType="begin">
          <w:fldData xml:space="preserve">PEVuZE5vdGU+PENpdGU+PEF1dGhvcj5LdXR5aWZhPC9BdXRob3I+PFllYXI+MjAxNDwvWWVhcj48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</w:fldData>
        </w:fldChar>
      </w:r>
      <w:r w:rsidR="008A00CF">
        <w:instrText xml:space="preserve"> ADDIN EN.CITE </w:instrText>
      </w:r>
      <w:r w:rsidR="008A00CF">
        <w:fldChar w:fldCharType="begin">
          <w:fldData xml:space="preserve">PEVuZE5vdGU+PENpdGU+PEF1dGhvcj5LdXR5aWZhPC9BdXRob3I+PFllYXI+MjAxNDwvWWVhcj48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280</w:t>
      </w:r>
      <w:r w:rsidRPr="00973C0E">
        <w:fldChar w:fldCharType="end"/>
      </w:r>
    </w:p>
    <w:p w14:paraId="013BB254" w14:textId="6F55E118" w:rsidR="006E2E29" w:rsidRPr="00973C0E" w:rsidRDefault="00065F67" w:rsidP="00A13E32">
      <w:r w:rsidRPr="00973C0E">
        <w:t>The r</w:t>
      </w:r>
      <w:r w:rsidR="006E2E29" w:rsidRPr="00973C0E">
        <w:t>esults of</w:t>
      </w:r>
      <w:r w:rsidRPr="00973C0E">
        <w:t xml:space="preserve"> the</w:t>
      </w:r>
      <w:r w:rsidR="006E2E29" w:rsidRPr="00973C0E">
        <w:t xml:space="preserve"> MADIT-CRT, REVERSE, and RAFT </w:t>
      </w:r>
      <w:r w:rsidRPr="00973C0E">
        <w:t xml:space="preserve">trials </w:t>
      </w:r>
      <w:r w:rsidR="006E2E29" w:rsidRPr="00973C0E">
        <w:t>suggest that in patients with LBBB, there is likely potential benefit in all patients with LBBB regardless of QRS duration, and that no cut-off point can be identified clearly to exclude patients who will not respond according to the QRS duration.</w:t>
      </w:r>
      <w:r w:rsidR="006E2E29" w:rsidRPr="00973C0E">
        <w:fldChar w:fldCharType="begin">
          <w:fldData xml:space="preserve">PEVuZE5vdGU+PENpdGU+PEF1dGhvcj5aYXJlYmE8L0F1dGhvcj48WWVhcj4yMDExPC9ZZWFyPjxS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</w:fldData>
        </w:fldChar>
      </w:r>
      <w:r w:rsidR="008A00CF">
        <w:instrText xml:space="preserve"> ADDIN EN.CITE </w:instrText>
      </w:r>
      <w:r w:rsidR="008A00CF">
        <w:fldChar w:fldCharType="begin">
          <w:fldData xml:space="preserve">PEVuZE5vdGU+PENpdGU+PEF1dGhvcj5aYXJlYmE8L0F1dGhvcj48WWVhcj4yMDExPC9ZZWFyPjxS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273, 274, 276</w:t>
      </w:r>
      <w:r w:rsidR="006E2E29" w:rsidRPr="00973C0E">
        <w:fldChar w:fldCharType="end"/>
      </w:r>
      <w:r w:rsidR="006E2E29" w:rsidRPr="00973C0E">
        <w:t xml:space="preserve"> In contrast, any benefit of CRT in patients with non-LBBB is evident mostly in those with a QRS duration ≥150 </w:t>
      </w:r>
      <w:r w:rsidR="004B360E" w:rsidRPr="00973C0E">
        <w:t>ms</w:t>
      </w:r>
      <w:r w:rsidR="006E2E29" w:rsidRPr="00973C0E">
        <w:t>. Importantly, as shown in the MADIT-CRT long-term study and RAFT, the benefit in patients with QRS &lt;150 </w:t>
      </w:r>
      <w:r w:rsidR="004B360E" w:rsidRPr="00973C0E">
        <w:t>ms</w:t>
      </w:r>
      <w:r w:rsidR="006E2E29" w:rsidRPr="00973C0E">
        <w:t xml:space="preserve"> appeared later during</w:t>
      </w:r>
      <w:r w:rsidR="00573238" w:rsidRPr="00973C0E">
        <w:t xml:space="preserve"> </w:t>
      </w:r>
      <w:r w:rsidR="006E2E29" w:rsidRPr="00973C0E">
        <w:t>follow-up.</w:t>
      </w:r>
      <w:r w:rsidR="006E2E29" w:rsidRPr="00973C0E">
        <w:fldChar w:fldCharType="begin">
          <w:fldData xml:space="preserve">PEVuZE5vdGU+PENpdGU+PEF1dGhvcj5CaXJuaWU8L0F1dGhvcj48WWVhcj4yMDEzPC9ZZWFyPjxS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</w:fldData>
        </w:fldChar>
      </w:r>
      <w:r w:rsidR="008A00CF">
        <w:instrText xml:space="preserve"> ADDIN EN.CITE </w:instrText>
      </w:r>
      <w:r w:rsidR="008A00CF">
        <w:fldChar w:fldCharType="begin">
          <w:fldData xml:space="preserve">PEVuZE5vdGU+PENpdGU+PEF1dGhvcj5CaXJuaWU8L0F1dGhvcj48WWVhcj4yMDEzPC9ZZWFyPjxS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266, 274</w:t>
      </w:r>
      <w:r w:rsidR="006E2E29" w:rsidRPr="00973C0E">
        <w:fldChar w:fldCharType="end"/>
      </w:r>
    </w:p>
    <w:p w14:paraId="6A34E6A7" w14:textId="3B466DD1" w:rsidR="006E2E29" w:rsidRPr="00973C0E" w:rsidRDefault="006E2E29" w:rsidP="00A13E32">
      <w:r w:rsidRPr="00973C0E">
        <w:t xml:space="preserve">The Echocardiography Guided Cardiac Resynchronization Therapy (Echo-CRT) trial </w:t>
      </w:r>
      <w:r w:rsidR="000F44AA" w:rsidRPr="00973C0E">
        <w:t xml:space="preserve">suggested </w:t>
      </w:r>
      <w:r w:rsidRPr="00973C0E">
        <w:t>possible harm from CRT when baseline echocardiographic mechanical dyssynchrony in patients with QRS duration &lt;130 </w:t>
      </w:r>
      <w:r w:rsidR="004B360E" w:rsidRPr="00973C0E">
        <w:t>ms</w:t>
      </w:r>
      <w:r w:rsidRPr="00973C0E">
        <w:t xml:space="preserve"> is used.</w:t>
      </w:r>
      <w:r w:rsidRPr="00973C0E">
        <w:fldChar w:fldCharType="begin">
          <w:fldData xml:space="preserve">PEVuZE5vdGU+PENpdGU+PEF1dGhvcj5SdXNjaGl0emthPC9BdXRob3I+PFllYXI+MjAxMzwvWWVh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</w:fldData>
        </w:fldChar>
      </w:r>
      <w:r w:rsidR="008A00CF">
        <w:instrText xml:space="preserve"> ADDIN EN.CITE </w:instrText>
      </w:r>
      <w:r w:rsidR="008A00CF">
        <w:fldChar w:fldCharType="begin">
          <w:fldData xml:space="preserve">PEVuZE5vdGU+PENpdGU+PEF1dGhvcj5SdXNjaGl0emthPC9BdXRob3I+PFllYXI+MjAxMzwvWWVh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265, 282</w:t>
      </w:r>
      <w:r w:rsidRPr="00973C0E">
        <w:fldChar w:fldCharType="end"/>
      </w:r>
      <w:r w:rsidRPr="00973C0E">
        <w:t xml:space="preserve"> Therefore, selection of CRT patients based solely on the use of cardiac imaging data is strongly discouraged in patients with so-called “narrow” QRS (i.e. &lt;130 </w:t>
      </w:r>
      <w:r w:rsidR="004B360E" w:rsidRPr="00973C0E">
        <w:t>ms</w:t>
      </w:r>
      <w:r w:rsidRPr="00973C0E">
        <w:t>).</w:t>
      </w:r>
    </w:p>
    <w:p w14:paraId="0A817FF8" w14:textId="68E4C9CD" w:rsidR="006E2E29" w:rsidRPr="00973C0E" w:rsidRDefault="006E2E29" w:rsidP="00A13E32">
      <w:r w:rsidRPr="00973C0E">
        <w:t>Individual patient data pooled from three CRT-D v</w:t>
      </w:r>
      <w:r w:rsidR="00657A21" w:rsidRPr="00973C0E">
        <w:t>ersus</w:t>
      </w:r>
      <w:r w:rsidRPr="00973C0E">
        <w:t xml:space="preserve"> ICD trials enrolling predominantly patients with NYHA class II HF showed that women are more likely to respond than men.</w:t>
      </w:r>
      <w:r w:rsidRPr="00973C0E">
        <w:fldChar w:fldCharType="begin">
          <w:fldData xml:space="preserve">PEVuZE5vdGU+PENpdGU+PEF1dGhvcj5BcnNoYWQ8L0F1dGhvcj48WWVhcj4yMDExPC9ZZWFyPjxS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</w:fldData>
        </w:fldChar>
      </w:r>
      <w:r w:rsidR="008A00CF">
        <w:instrText xml:space="preserve"> ADDIN EN.CITE </w:instrText>
      </w:r>
      <w:r w:rsidR="008A00CF">
        <w:fldChar w:fldCharType="begin">
          <w:fldData xml:space="preserve">PEVuZE5vdGU+PENpdGU+PEF1dGhvcj5BcnNoYWQ8L0F1dGhvcj48WWVhcj4yMDExPC9ZZWFyPjxS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283</w:t>
      </w:r>
      <w:r w:rsidRPr="00973C0E">
        <w:fldChar w:fldCharType="end"/>
      </w:r>
      <w:r w:rsidRPr="00973C0E">
        <w:t xml:space="preserve"> In the US Food and Drug Administration meta-analysis of patient-level data, </w:t>
      </w:r>
      <w:proofErr w:type="spellStart"/>
      <w:r w:rsidRPr="00973C0E">
        <w:t>Zusterzeel</w:t>
      </w:r>
      <w:proofErr w:type="spellEnd"/>
      <w:r w:rsidRPr="00973C0E">
        <w:t xml:space="preserve"> </w:t>
      </w:r>
      <w:r w:rsidRPr="00973C0E">
        <w:rPr>
          <w:i/>
          <w:iCs/>
        </w:rPr>
        <w:t>et al</w:t>
      </w:r>
      <w:r w:rsidR="00657A21" w:rsidRPr="00973C0E">
        <w:t>.</w:t>
      </w:r>
      <w:r w:rsidRPr="00973C0E">
        <w:fldChar w:fldCharType="begin">
          <w:fldData xml:space="preserve">PEVuZE5vdGU+PENpdGU+PEF1dGhvcj5adXN0ZXJ6ZWVsPC9BdXRob3I+PFllYXI+MjAxNDwvWWVh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</w:fldData>
        </w:fldChar>
      </w:r>
      <w:r w:rsidR="008A00CF">
        <w:instrText xml:space="preserve"> ADDIN EN.CITE </w:instrText>
      </w:r>
      <w:r w:rsidR="008A00CF">
        <w:fldChar w:fldCharType="begin">
          <w:fldData xml:space="preserve">PEVuZE5vdGU+PENpdGU+PEF1dGhvcj5adXN0ZXJ6ZWVsPC9BdXRob3I+PFllYXI+MjAxNDwvWWVh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284</w:t>
      </w:r>
      <w:r w:rsidRPr="00973C0E">
        <w:fldChar w:fldCharType="end"/>
      </w:r>
      <w:r w:rsidRPr="00973C0E">
        <w:t xml:space="preserve"> found that the main difference occurred in patients with LBBB and a QRS of 130–149 </w:t>
      </w:r>
      <w:r w:rsidR="004B360E" w:rsidRPr="00973C0E">
        <w:t>ms</w:t>
      </w:r>
      <w:r w:rsidRPr="00973C0E">
        <w:t>. In this group, women had a 76% reduction in HF or death (absolute CRT-D to ICD difference, 23% [HR 0.24</w:t>
      </w:r>
      <w:r w:rsidR="00657A21" w:rsidRPr="00973C0E">
        <w:t xml:space="preserve">, </w:t>
      </w:r>
      <w:r w:rsidRPr="00973C0E">
        <w:t xml:space="preserve">95% CI 0.11–0.53; </w:t>
      </w:r>
      <w:r w:rsidRPr="00973C0E">
        <w:rPr>
          <w:i/>
          <w:iCs/>
        </w:rPr>
        <w:t>P</w:t>
      </w:r>
      <w:r w:rsidRPr="00973C0E">
        <w:t>&lt;0.001]) and a 76% reduction in death alone (absolute difference 9% [HR 0.24</w:t>
      </w:r>
      <w:r w:rsidR="00657A21" w:rsidRPr="00973C0E">
        <w:t xml:space="preserve">, </w:t>
      </w:r>
      <w:r w:rsidRPr="00973C0E">
        <w:t xml:space="preserve">95% CI 0.06–0.89; </w:t>
      </w:r>
      <w:r w:rsidRPr="00973C0E">
        <w:rPr>
          <w:i/>
          <w:iCs/>
        </w:rPr>
        <w:t>P</w:t>
      </w:r>
      <w:r w:rsidRPr="00973C0E">
        <w:t xml:space="preserve">=0.03]), </w:t>
      </w:r>
      <w:r w:rsidR="00657A21" w:rsidRPr="00973C0E">
        <w:t xml:space="preserve">whereas </w:t>
      </w:r>
      <w:r w:rsidRPr="00973C0E">
        <w:t>there was no significant benefit in men for HF or death (absolute difference 4% [HR 0.85</w:t>
      </w:r>
      <w:r w:rsidR="00657A21" w:rsidRPr="00973C0E">
        <w:t xml:space="preserve">, </w:t>
      </w:r>
      <w:r w:rsidRPr="00973C0E">
        <w:t xml:space="preserve">95% CI 0.60–1.21; </w:t>
      </w:r>
      <w:r w:rsidRPr="00973C0E">
        <w:rPr>
          <w:i/>
          <w:iCs/>
        </w:rPr>
        <w:t>P</w:t>
      </w:r>
      <w:r w:rsidRPr="00973C0E">
        <w:t xml:space="preserve">=0.38]) </w:t>
      </w:r>
      <w:r w:rsidRPr="00973C0E">
        <w:lastRenderedPageBreak/>
        <w:t>or death alone (absolute difference 2% [HR 0.86</w:t>
      </w:r>
      <w:r w:rsidR="00657A21" w:rsidRPr="00973C0E">
        <w:t xml:space="preserve">, </w:t>
      </w:r>
      <w:r w:rsidRPr="00973C0E">
        <w:t xml:space="preserve">95% CI 0.49–1.52; </w:t>
      </w:r>
      <w:r w:rsidRPr="00973C0E">
        <w:rPr>
          <w:i/>
          <w:iCs/>
        </w:rPr>
        <w:t>P</w:t>
      </w:r>
      <w:r w:rsidRPr="00973C0E">
        <w:t>=0.60]). A possible explanation for the greater benefit of CRT in women has been attributed to sex difference in LV size</w:t>
      </w:r>
      <w:r w:rsidR="00657A21" w:rsidRPr="00973C0E">
        <w:t>,</w:t>
      </w:r>
      <w:r w:rsidRPr="00973C0E">
        <w:t xml:space="preserve"> as sex-specific differences in response disappear when QRS duration is normalized to LV end-diastolic volume.</w:t>
      </w:r>
      <w:r w:rsidRPr="00973C0E">
        <w:fldChar w:fldCharType="begin">
          <w:fldData xml:space="preserve">PEVuZE5vdGU+PENpdGU+PEF1dGhvcj5ad2VlcmluazwvQXV0aG9yPjxZZWFyPjIwMTg8L1llYXI+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==
</w:fldData>
        </w:fldChar>
      </w:r>
      <w:r w:rsidR="008A00CF">
        <w:instrText xml:space="preserve"> ADDIN EN.CITE </w:instrText>
      </w:r>
      <w:r w:rsidR="008A00CF">
        <w:fldChar w:fldCharType="begin">
          <w:fldData xml:space="preserve">PEVuZE5vdGU+PENpdGU+PEF1dGhvcj5ad2VlcmluazwvQXV0aG9yPjxZZWFyPjIwMTg8L1llYXI+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==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285</w:t>
      </w:r>
      <w:r w:rsidRPr="00973C0E">
        <w:fldChar w:fldCharType="end"/>
      </w:r>
      <w:r w:rsidRPr="00973C0E">
        <w:t xml:space="preserve"> Recently, computer modelling confirmed that sex differences in the LV size account for a significant proportion of the sex difference in QRS duration, and provided a possible mechanistic explanation for the sex difference in CRT response.</w:t>
      </w:r>
      <w:r w:rsidRPr="00973C0E">
        <w:fldChar w:fldCharType="begin">
          <w:fldData xml:space="preserve">PEVuZE5vdGU+PENpdGU+PEF1dGhvcj5TdHJhdXNzPC9BdXRob3I+PFllYXI+MjAxMTwvWWVhcj48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</w:fldData>
        </w:fldChar>
      </w:r>
      <w:r w:rsidR="008A00CF">
        <w:instrText xml:space="preserve"> ADDIN EN.CITE </w:instrText>
      </w:r>
      <w:r w:rsidR="008A00CF">
        <w:fldChar w:fldCharType="begin">
          <w:fldData xml:space="preserve">PEVuZE5vdGU+PENpdGU+PEF1dGhvcj5TdHJhdXNzPC9BdXRob3I+PFllYXI+MjAxMTwvWWVhcj48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286, 287</w:t>
      </w:r>
      <w:r w:rsidRPr="00973C0E">
        <w:fldChar w:fldCharType="end"/>
      </w:r>
      <w:r w:rsidRPr="00973C0E">
        <w:t xml:space="preserve"> Simulations accounting for the smaller LV size in female CRT patients predict 9</w:t>
      </w:r>
      <w:r w:rsidR="00657A21" w:rsidRPr="00973C0E">
        <w:t>−</w:t>
      </w:r>
      <w:r w:rsidRPr="00973C0E">
        <w:t>13 </w:t>
      </w:r>
      <w:r w:rsidR="004B360E" w:rsidRPr="00973C0E">
        <w:t>ms</w:t>
      </w:r>
      <w:r w:rsidRPr="00973C0E">
        <w:t xml:space="preserve"> lower QRS duration thresholds for female</w:t>
      </w:r>
      <w:r w:rsidR="00EE6FCA" w:rsidRPr="00973C0E">
        <w:t>s</w:t>
      </w:r>
      <w:r w:rsidRPr="00973C0E">
        <w:t xml:space="preserve">. As </w:t>
      </w:r>
      <w:r w:rsidR="000018CB" w:rsidRPr="00973C0E">
        <w:t xml:space="preserve">with </w:t>
      </w:r>
      <w:r w:rsidRPr="00973C0E">
        <w:t>other ECG parameters</w:t>
      </w:r>
      <w:r w:rsidR="00657A21" w:rsidRPr="00973C0E">
        <w:t xml:space="preserve"> (</w:t>
      </w:r>
      <w:r w:rsidRPr="00973C0E">
        <w:t>e.g. duration of QT and corrected QT</w:t>
      </w:r>
      <w:r w:rsidR="00657A21" w:rsidRPr="00973C0E">
        <w:t>)</w:t>
      </w:r>
      <w:r w:rsidRPr="00973C0E">
        <w:t>, it is conceivable that QRS duration also has to reflect sex difference.</w:t>
      </w:r>
    </w:p>
    <w:p w14:paraId="2517103B" w14:textId="039A48DD" w:rsidR="006E2E29" w:rsidRPr="00973C0E" w:rsidRDefault="00FD6F63" w:rsidP="00A13E32">
      <w:r w:rsidRPr="00973C0E">
        <w:t>ECG</w:t>
      </w:r>
      <w:r w:rsidR="006E2E29" w:rsidRPr="00973C0E">
        <w:t xml:space="preserve"> criteria of </w:t>
      </w:r>
      <w:r w:rsidR="006274AE" w:rsidRPr="00973C0E">
        <w:t>intraventricular conduction disturbance</w:t>
      </w:r>
      <w:r w:rsidR="006E2E29" w:rsidRPr="00973C0E">
        <w:t>, LBBB, and non-LBBB have not been consistently defined and reported in any of the past CRT studies</w:t>
      </w:r>
      <w:r w:rsidR="00657A21" w:rsidRPr="00973C0E">
        <w:t>.</w:t>
      </w:r>
      <w:r w:rsidR="006E2E29" w:rsidRPr="00973C0E">
        <w:fldChar w:fldCharType="begin">
          <w:fldData xml:space="preserve">PEVuZE5vdGU+PENpdGU+PEF1dGhvcj5DYXB1dG88L0F1dGhvcj48WWVhcj4yMDE4PC9ZZWFyPjxS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</w:fldData>
        </w:fldChar>
      </w:r>
      <w:r w:rsidR="008A00CF">
        <w:instrText xml:space="preserve"> ADDIN EN.CITE </w:instrText>
      </w:r>
      <w:r w:rsidR="008A00CF">
        <w:fldChar w:fldCharType="begin">
          <w:fldData xml:space="preserve">PEVuZE5vdGU+PENpdGU+PEF1dGhvcj5DYXB1dG88L0F1dGhvcj48WWVhcj4yMDE4PC9ZZWFyPjxS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288, 289</w:t>
      </w:r>
      <w:r w:rsidR="006E2E29" w:rsidRPr="00973C0E">
        <w:fldChar w:fldCharType="end"/>
      </w:r>
      <w:r w:rsidR="006E2E29" w:rsidRPr="00973C0E">
        <w:t xml:space="preserve"> </w:t>
      </w:r>
      <w:r w:rsidR="00657A21" w:rsidRPr="00973C0E">
        <w:t>S</w:t>
      </w:r>
      <w:r w:rsidR="006E2E29" w:rsidRPr="00973C0E">
        <w:t>imilarly, the modality of QRS measurement (automatic or manual, and ECG recording machine) was not reported in CRT studies. However, the selection of ECG criteria appears to influence hard</w:t>
      </w:r>
      <w:r w:rsidR="00657A21" w:rsidRPr="00973C0E">
        <w:t xml:space="preserve"> </w:t>
      </w:r>
      <w:r w:rsidR="006E2E29" w:rsidRPr="00973C0E">
        <w:t>endpoints</w:t>
      </w:r>
      <w:r w:rsidR="00657A21" w:rsidRPr="00973C0E">
        <w:t>.</w:t>
      </w:r>
      <w:r w:rsidR="006E2E29" w:rsidRPr="00973C0E">
        <w:fldChar w:fldCharType="begin">
          <w:fldData xml:space="preserve">PEVuZE5vdGU+PENpdGU+PEF1dGhvcj5DYXB1dG88L0F1dGhvcj48WWVhcj4yMDE4PC9ZZWFyPjxS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</w:fldData>
        </w:fldChar>
      </w:r>
      <w:r w:rsidR="008A00CF">
        <w:instrText xml:space="preserve"> ADDIN EN.CITE </w:instrText>
      </w:r>
      <w:r w:rsidR="008A00CF">
        <w:fldChar w:fldCharType="begin">
          <w:fldData xml:space="preserve">PEVuZE5vdGU+PENpdGU+PEF1dGhvcj5DYXB1dG88L0F1dGhvcj48WWVhcj4yMDE4PC9ZZWFyPjxS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288-291</w:t>
      </w:r>
      <w:r w:rsidR="006E2E29" w:rsidRPr="00973C0E">
        <w:fldChar w:fldCharType="end"/>
      </w:r>
      <w:r w:rsidR="006E2E29" w:rsidRPr="00973C0E">
        <w:t xml:space="preserve"> </w:t>
      </w:r>
      <w:r w:rsidR="00657A21" w:rsidRPr="00973C0E">
        <w:t>S</w:t>
      </w:r>
      <w:r w:rsidR="006E2E29" w:rsidRPr="00973C0E">
        <w:t>imilarly</w:t>
      </w:r>
      <w:r w:rsidR="00657A21" w:rsidRPr="00973C0E">
        <w:t>,</w:t>
      </w:r>
      <w:r w:rsidR="006E2E29" w:rsidRPr="00973C0E">
        <w:t xml:space="preserve"> ECG recording modality and ECG manufacturer have been shown to possibly affect the </w:t>
      </w:r>
      <w:r w:rsidR="00914E70" w:rsidRPr="00973C0E">
        <w:t>automatically measured QRS duration</w:t>
      </w:r>
      <w:r w:rsidR="006E2E29" w:rsidRPr="00973C0E">
        <w:t>.</w:t>
      </w:r>
    </w:p>
    <w:p w14:paraId="2A739764" w14:textId="5E432D3B" w:rsidR="0057121A" w:rsidRPr="00973C0E" w:rsidRDefault="006E2E29" w:rsidP="00A13E32">
      <w:pPr>
        <w:rPr>
          <w:b/>
        </w:rPr>
      </w:pPr>
      <w:r w:rsidRPr="00973C0E">
        <w:t>Finally</w:t>
      </w:r>
      <w:r w:rsidR="00F25EB4" w:rsidRPr="00973C0E">
        <w:t>,</w:t>
      </w:r>
      <w:r w:rsidRPr="00973C0E">
        <w:t xml:space="preserve"> CRT is considered in patients </w:t>
      </w:r>
      <w:r w:rsidR="00657A21" w:rsidRPr="00973C0E">
        <w:t xml:space="preserve">on </w:t>
      </w:r>
      <w:r w:rsidRPr="00973C0E">
        <w:t>optimal medical treatment</w:t>
      </w:r>
      <w:r w:rsidR="00FF6F16" w:rsidRPr="00973C0E">
        <w:t xml:space="preserve"> (OMT)</w:t>
      </w:r>
      <w:r w:rsidR="00EC6CCD" w:rsidRPr="00973C0E">
        <w:t>, including beta</w:t>
      </w:r>
      <w:r w:rsidR="00657A21" w:rsidRPr="00973C0E">
        <w:t>-</w:t>
      </w:r>
      <w:r w:rsidR="00EC6CCD" w:rsidRPr="00973C0E">
        <w:t>blockers, angiotensin</w:t>
      </w:r>
      <w:r w:rsidR="0091099F" w:rsidRPr="00973C0E">
        <w:t>-</w:t>
      </w:r>
      <w:r w:rsidR="00EC6CCD" w:rsidRPr="00973C0E">
        <w:t>converting enzyme</w:t>
      </w:r>
      <w:r w:rsidR="00657A21" w:rsidRPr="00973C0E">
        <w:t xml:space="preserve"> </w:t>
      </w:r>
      <w:r w:rsidR="00EC6CCD" w:rsidRPr="00973C0E">
        <w:t>inhibitors</w:t>
      </w:r>
      <w:r w:rsidR="00657A21" w:rsidRPr="00973C0E">
        <w:t xml:space="preserve"> or </w:t>
      </w:r>
      <w:r w:rsidR="00EC6CCD" w:rsidRPr="00973C0E">
        <w:t>angiotensin receptor blockers</w:t>
      </w:r>
      <w:r w:rsidR="00F800E3" w:rsidRPr="00973C0E">
        <w:t>,</w:t>
      </w:r>
      <w:r w:rsidR="00EC6CCD" w:rsidRPr="00973C0E">
        <w:t xml:space="preserve"> and </w:t>
      </w:r>
      <w:r w:rsidR="00FF6F16" w:rsidRPr="00973C0E">
        <w:t>mineralocorticoid-receptor</w:t>
      </w:r>
      <w:r w:rsidR="00F800E3" w:rsidRPr="00973C0E">
        <w:t>-</w:t>
      </w:r>
      <w:r w:rsidR="00FF6F16" w:rsidRPr="00973C0E">
        <w:t>antagonist</w:t>
      </w:r>
      <w:r w:rsidR="000018CB" w:rsidRPr="00973C0E">
        <w:t>s</w:t>
      </w:r>
      <w:r w:rsidR="00B0020C" w:rsidRPr="00973C0E">
        <w:t>.</w:t>
      </w:r>
      <w:r w:rsidR="00FF6F16" w:rsidRPr="00973C0E">
        <w:t xml:space="preserve"> </w:t>
      </w:r>
      <w:r w:rsidRPr="00973C0E">
        <w:t>However, a study raises the question of the timing of CRT</w:t>
      </w:r>
      <w:r w:rsidR="00F800E3" w:rsidRPr="00973C0E">
        <w:t>,</w:t>
      </w:r>
      <w:r w:rsidRPr="00973C0E">
        <w:t xml:space="preserve"> because the efficacy of the medical treatment can be limited in patients with LBBB</w:t>
      </w:r>
      <w:r w:rsidR="00F800E3" w:rsidRPr="00973C0E">
        <w:t>,</w:t>
      </w:r>
      <w:r w:rsidRPr="00973C0E">
        <w:t xml:space="preserve"> suggesting to consider CRT sooner.</w:t>
      </w:r>
      <w:r w:rsidR="00840299" w:rsidRPr="00973C0E">
        <w:fldChar w:fldCharType="begin">
          <w:fldData xml:space="preserve">PEVuZE5vdGU+PENpdGU+PEF1dGhvcj5TemU8L0F1dGhvcj48WWVhcj4yMDE4PC9ZZWFyPjxSZWNO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</w:fldData>
        </w:fldChar>
      </w:r>
      <w:r w:rsidR="008A00CF">
        <w:instrText xml:space="preserve"> ADDIN EN.CITE </w:instrText>
      </w:r>
      <w:r w:rsidR="008A00CF">
        <w:fldChar w:fldCharType="begin">
          <w:fldData xml:space="preserve">PEVuZE5vdGU+PENpdGU+PEF1dGhvcj5TemU8L0F1dGhvcj48WWVhcj4yMDE4PC9ZZWFyPjxSZWNO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</w:fldData>
        </w:fldChar>
      </w:r>
      <w:r w:rsidR="008A00CF">
        <w:instrText xml:space="preserve"> ADDIN EN.CITE.DATA </w:instrText>
      </w:r>
      <w:r w:rsidR="008A00CF">
        <w:fldChar w:fldCharType="end"/>
      </w:r>
      <w:r w:rsidR="00840299" w:rsidRPr="00973C0E">
        <w:fldChar w:fldCharType="separate"/>
      </w:r>
      <w:r w:rsidR="008A00CF" w:rsidRPr="008A00CF">
        <w:rPr>
          <w:noProof/>
          <w:vertAlign w:val="superscript"/>
        </w:rPr>
        <w:t>292</w:t>
      </w:r>
      <w:r w:rsidR="00840299" w:rsidRPr="00973C0E">
        <w:fldChar w:fldCharType="end"/>
      </w:r>
      <w:r w:rsidR="0057121A" w:rsidRPr="00973C0E">
        <w:t xml:space="preserve"> Moreover</w:t>
      </w:r>
      <w:r w:rsidR="00F800E3" w:rsidRPr="00973C0E">
        <w:t>,</w:t>
      </w:r>
      <w:r w:rsidR="0057121A" w:rsidRPr="00973C0E">
        <w:t xml:space="preserve"> </w:t>
      </w:r>
      <w:r w:rsidR="00F800E3" w:rsidRPr="00973C0E">
        <w:t xml:space="preserve">whereas </w:t>
      </w:r>
      <w:r w:rsidR="0057121A" w:rsidRPr="00973C0E">
        <w:t xml:space="preserve">everyday clinical practice supports the use of </w:t>
      </w:r>
      <w:r w:rsidR="0057091A" w:rsidRPr="00973C0E">
        <w:t>sacubitril/valsartan</w:t>
      </w:r>
      <w:r w:rsidR="006D210C" w:rsidRPr="00973C0E">
        <w:t xml:space="preserve">, </w:t>
      </w:r>
      <w:r w:rsidR="0057121A" w:rsidRPr="00973C0E">
        <w:t>ivabradine</w:t>
      </w:r>
      <w:r w:rsidR="006D210C" w:rsidRPr="00973C0E">
        <w:t xml:space="preserve">, and </w:t>
      </w:r>
      <w:r w:rsidR="0057091A" w:rsidRPr="00973C0E">
        <w:t>sodium-glucose co-transporter-2</w:t>
      </w:r>
      <w:r w:rsidR="0057091A" w:rsidRPr="00973C0E" w:rsidDel="0057091A">
        <w:t xml:space="preserve"> </w:t>
      </w:r>
      <w:r w:rsidR="006D210C" w:rsidRPr="00973C0E">
        <w:t>inhibitors, it must be</w:t>
      </w:r>
      <w:r w:rsidR="0057121A" w:rsidRPr="00973C0E">
        <w:t xml:space="preserve"> emphasize</w:t>
      </w:r>
      <w:r w:rsidR="00F003B1" w:rsidRPr="00973C0E">
        <w:t>d</w:t>
      </w:r>
      <w:r w:rsidR="0057121A" w:rsidRPr="00973C0E">
        <w:t xml:space="preserve"> that in the landmark trials </w:t>
      </w:r>
      <w:r w:rsidR="00F003B1" w:rsidRPr="00973C0E">
        <w:t xml:space="preserve">documenting </w:t>
      </w:r>
      <w:r w:rsidR="000018CB" w:rsidRPr="00973C0E">
        <w:t xml:space="preserve">the </w:t>
      </w:r>
      <w:r w:rsidR="00F003B1" w:rsidRPr="00973C0E">
        <w:t xml:space="preserve">efficacy of </w:t>
      </w:r>
      <w:r w:rsidR="0057121A" w:rsidRPr="00973C0E">
        <w:t>these drugs</w:t>
      </w:r>
      <w:r w:rsidR="00F003B1" w:rsidRPr="00973C0E">
        <w:t>,</w:t>
      </w:r>
      <w:r w:rsidR="0057121A" w:rsidRPr="00973C0E">
        <w:t xml:space="preserve"> very few patients had an indication for CRT. Thus, there are no strong data to support the mandatory use of these drugs before considering CRT</w:t>
      </w:r>
      <w:r w:rsidR="000D6F5D" w:rsidRPr="00973C0E">
        <w:t>.</w:t>
      </w:r>
      <w:r w:rsidR="00C92B01" w:rsidRPr="00973C0E">
        <w:fldChar w:fldCharType="begin">
          <w:fldData xml:space="preserve">PEVuZE5vdGU+PENpdGU+PEF1dGhvcj5Td2VkYmVyZzwvQXV0aG9yPjxZZWFyPjIwMTA8L1llYXI+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</w:fldData>
        </w:fldChar>
      </w:r>
      <w:r w:rsidR="008A00CF">
        <w:instrText xml:space="preserve"> ADDIN EN.CITE </w:instrText>
      </w:r>
      <w:r w:rsidR="008A00CF">
        <w:fldChar w:fldCharType="begin">
          <w:fldData xml:space="preserve">PEVuZE5vdGU+PENpdGU+PEF1dGhvcj5Td2VkYmVyZzwvQXV0aG9yPjxZZWFyPjIwMTA8L1llYXI+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</w:fldData>
        </w:fldChar>
      </w:r>
      <w:r w:rsidR="008A00CF">
        <w:instrText xml:space="preserve"> ADDIN EN.CITE.DATA </w:instrText>
      </w:r>
      <w:r w:rsidR="008A00CF">
        <w:fldChar w:fldCharType="end"/>
      </w:r>
      <w:r w:rsidR="00C92B01" w:rsidRPr="00973C0E">
        <w:fldChar w:fldCharType="separate"/>
      </w:r>
      <w:r w:rsidR="008A00CF" w:rsidRPr="008A00CF">
        <w:rPr>
          <w:noProof/>
          <w:vertAlign w:val="superscript"/>
        </w:rPr>
        <w:t>293-296</w:t>
      </w:r>
      <w:r w:rsidR="00C92B01" w:rsidRPr="00973C0E">
        <w:fldChar w:fldCharType="end"/>
      </w:r>
    </w:p>
    <w:p w14:paraId="00D677B0" w14:textId="2F83AAE0" w:rsidR="006E2E29" w:rsidRPr="00973C0E" w:rsidRDefault="006E2E29" w:rsidP="00A13E32"/>
    <w:p w14:paraId="3EBA3CA8" w14:textId="77777777" w:rsidR="006E2E29" w:rsidRPr="00973C0E" w:rsidRDefault="006E2E29" w:rsidP="00A13E32">
      <w:pPr>
        <w:rPr>
          <w:b/>
        </w:rPr>
      </w:pPr>
      <w:r w:rsidRPr="00973C0E">
        <w:rPr>
          <w:b/>
        </w:rPr>
        <w:t>Recommendations for cardiac resynchronization therapy in patients in sinus rhythm</w:t>
      </w:r>
      <w:r w:rsidRPr="00973C0E">
        <w:rPr>
          <w:b/>
        </w:rPr>
        <w:fldChar w:fldCharType="begin"/>
      </w:r>
      <w:r w:rsidRPr="00973C0E">
        <w:instrText xml:space="preserve"> XE "</w:instrText>
      </w:r>
      <w:r w:rsidRPr="00973C0E">
        <w:rPr>
          <w:bCs/>
        </w:rPr>
        <w:instrText>Recommendations for cardiac resynchronization therapy in patients in sinus rhythm; 1o</w:instrText>
      </w:r>
      <w:r w:rsidRPr="00973C0E">
        <w:instrText xml:space="preserve">" </w:instrText>
      </w:r>
      <w:r w:rsidRPr="00973C0E">
        <w:rPr>
          <w:b/>
        </w:rPr>
        <w:fldChar w:fldCharType="end"/>
      </w:r>
    </w:p>
    <w:tbl>
      <w:tblPr>
        <w:tblStyle w:val="Tabel-Gitter"/>
        <w:tblW w:w="5000" w:type="pct"/>
        <w:tblLook w:val="04A0" w:firstRow="1" w:lastRow="0" w:firstColumn="1" w:lastColumn="0" w:noHBand="0" w:noVBand="1"/>
      </w:tblPr>
      <w:tblGrid>
        <w:gridCol w:w="6965"/>
        <w:gridCol w:w="958"/>
        <w:gridCol w:w="1132"/>
      </w:tblGrid>
      <w:tr w:rsidR="006E2E29" w:rsidRPr="00973C0E" w14:paraId="0368E00F" w14:textId="77777777" w:rsidTr="00DA2DD5">
        <w:trPr>
          <w:trHeight w:val="227"/>
          <w:tblHeader/>
        </w:trPr>
        <w:tc>
          <w:tcPr>
            <w:tcW w:w="3846" w:type="pct"/>
          </w:tcPr>
          <w:p w14:paraId="09B5C8D6" w14:textId="77777777" w:rsidR="006E2E29" w:rsidRPr="00973C0E" w:rsidRDefault="006E2E29" w:rsidP="00A13E32">
            <w:r w:rsidRPr="00973C0E">
              <w:lastRenderedPageBreak/>
              <w:br w:type="page"/>
              <w:t>Recommendations</w:t>
            </w:r>
          </w:p>
        </w:tc>
        <w:tc>
          <w:tcPr>
            <w:tcW w:w="529" w:type="pct"/>
          </w:tcPr>
          <w:p w14:paraId="1DE6637B" w14:textId="77777777" w:rsidR="006E2E29" w:rsidRPr="00973C0E" w:rsidRDefault="006E2E29" w:rsidP="00A13E32">
            <w:r w:rsidRPr="00973C0E">
              <w:t>Class</w:t>
            </w:r>
            <w:r w:rsidRPr="00973C0E">
              <w:rPr>
                <w:vertAlign w:val="superscript"/>
              </w:rPr>
              <w:t>a</w:t>
            </w:r>
          </w:p>
        </w:tc>
        <w:tc>
          <w:tcPr>
            <w:tcW w:w="625" w:type="pct"/>
          </w:tcPr>
          <w:p w14:paraId="2A831FD4" w14:textId="77777777" w:rsidR="006E2E29" w:rsidRPr="00973C0E" w:rsidRDefault="006E2E29" w:rsidP="00A13E32">
            <w:r w:rsidRPr="00973C0E">
              <w:t>Level</w:t>
            </w:r>
            <w:r w:rsidRPr="00973C0E">
              <w:rPr>
                <w:vertAlign w:val="superscript"/>
              </w:rPr>
              <w:t>b</w:t>
            </w:r>
          </w:p>
        </w:tc>
      </w:tr>
      <w:tr w:rsidR="006E2E29" w:rsidRPr="00973C0E" w14:paraId="2D9F9EA3" w14:textId="77777777" w:rsidTr="00DA2DD5">
        <w:trPr>
          <w:trHeight w:val="227"/>
        </w:trPr>
        <w:tc>
          <w:tcPr>
            <w:tcW w:w="3846" w:type="pct"/>
          </w:tcPr>
          <w:p w14:paraId="69686355" w14:textId="53856C25" w:rsidR="006E2E29" w:rsidRPr="00973C0E" w:rsidRDefault="008D0062" w:rsidP="00A13E32">
            <w:r w:rsidRPr="00973C0E">
              <w:t>LBBB</w:t>
            </w:r>
            <w:r w:rsidR="006E2E29" w:rsidRPr="00973C0E">
              <w:t xml:space="preserve"> QRS </w:t>
            </w:r>
            <w:r w:rsidR="00466209" w:rsidRPr="00973C0E">
              <w:t>morphology</w:t>
            </w:r>
          </w:p>
        </w:tc>
        <w:tc>
          <w:tcPr>
            <w:tcW w:w="529" w:type="pct"/>
          </w:tcPr>
          <w:p w14:paraId="64B7A372" w14:textId="77777777" w:rsidR="006E2E29" w:rsidRPr="00973C0E" w:rsidRDefault="006E2E29" w:rsidP="00A13E32"/>
        </w:tc>
        <w:tc>
          <w:tcPr>
            <w:tcW w:w="625" w:type="pct"/>
          </w:tcPr>
          <w:p w14:paraId="74063802" w14:textId="77777777" w:rsidR="006E2E29" w:rsidRPr="00973C0E" w:rsidRDefault="006E2E29" w:rsidP="00A13E32"/>
        </w:tc>
      </w:tr>
      <w:tr w:rsidR="006E2E29" w:rsidRPr="00973C0E" w14:paraId="564B5C35" w14:textId="77777777" w:rsidTr="00DA2DD5">
        <w:trPr>
          <w:trHeight w:val="227"/>
        </w:trPr>
        <w:tc>
          <w:tcPr>
            <w:tcW w:w="3846" w:type="pct"/>
          </w:tcPr>
          <w:p w14:paraId="5F959B12" w14:textId="263AD938" w:rsidR="006E2E29" w:rsidRPr="00973C0E" w:rsidRDefault="003D0907" w:rsidP="00A13E32">
            <w:r w:rsidRPr="00973C0E">
              <w:t xml:space="preserve">CRT is recommended for symptomatic patients with HF in SR with LVEF ≤35%, QRS duration ≥150 </w:t>
            </w:r>
            <w:r w:rsidR="004B360E" w:rsidRPr="00973C0E">
              <w:t>ms</w:t>
            </w:r>
            <w:r w:rsidR="008D0062" w:rsidRPr="00973C0E">
              <w:t>,</w:t>
            </w:r>
            <w:r w:rsidRPr="00973C0E">
              <w:t xml:space="preserve"> and LBBB QRS morphology</w:t>
            </w:r>
            <w:r w:rsidR="006D210C" w:rsidRPr="00973C0E">
              <w:t xml:space="preserve"> despite OMT</w:t>
            </w:r>
            <w:r w:rsidRPr="00973C0E">
              <w:t>, in order to improve symptoms and reduce morbidity and mortality</w:t>
            </w:r>
            <w:r w:rsidR="006E2E29" w:rsidRPr="00973C0E">
              <w:t>.</w:t>
            </w:r>
            <w:r w:rsidR="006E2E29" w:rsidRPr="00973C0E">
              <w:fldChar w:fldCharType="begin">
                <w:fldData xml:space="preserve">ZXh0PjxyZWNvcmQ+PHJlYy1udW1iZXI+NDI8L3JlYy1udW1iZXI+PGZvcmVpZ24ta2V5cz48a2V5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</w:fldData>
              </w:fldChar>
            </w:r>
            <w:r w:rsidR="008A00CF">
              <w:instrText xml:space="preserve"> ADDIN EN.CITE </w:instrText>
            </w:r>
            <w:r w:rsidR="008A00CF">
              <w:fldChar w:fldCharType="begin">
                <w:fldData xml:space="preserve">PEVuZE5vdGU+PENpdGU+PEF1dGhvcj5BdXJpY2NoaW88L0F1dGhvcj48WWVhcj4yMDAyPC9ZZWFy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ZT5DaXJjdWxhdGlvbjwvZnVsbC10aXRsZT48L2FsdC1wZXJpb2RpY2FsPjxwYWdlcz4yODY0LTg8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==
</w:fldData>
              </w:fldChar>
            </w:r>
            <w:r w:rsidR="008A00CF">
              <w:instrText xml:space="preserve"> ADDIN EN.CITE.DATA </w:instrText>
            </w:r>
            <w:r w:rsidR="008A00CF">
              <w:fldChar w:fldCharType="end"/>
            </w:r>
            <w:r w:rsidR="008A00CF">
              <w:fldChar w:fldCharType="begin">
                <w:fldData xml:space="preserve">ZXh0PjxyZWNvcmQ+PHJlYy1udW1iZXI+NDI8L3JlYy1udW1iZXI+PGZvcmVpZ24ta2V5cz48a2V5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37, 39, 40, 255-267, 284, 285</w:t>
            </w:r>
            <w:r w:rsidR="006E2E29" w:rsidRPr="00973C0E">
              <w:fldChar w:fldCharType="end"/>
            </w:r>
          </w:p>
        </w:tc>
        <w:tc>
          <w:tcPr>
            <w:tcW w:w="529" w:type="pct"/>
          </w:tcPr>
          <w:p w14:paraId="096AE2CD" w14:textId="77777777" w:rsidR="006E2E29" w:rsidRPr="00973C0E" w:rsidRDefault="006E2E29" w:rsidP="00A13E32">
            <w:r w:rsidRPr="00973C0E">
              <w:t>I</w:t>
            </w:r>
          </w:p>
        </w:tc>
        <w:tc>
          <w:tcPr>
            <w:tcW w:w="625" w:type="pct"/>
          </w:tcPr>
          <w:p w14:paraId="648B7D1B" w14:textId="77777777" w:rsidR="006E2E29" w:rsidRPr="00973C0E" w:rsidRDefault="006E2E29" w:rsidP="00A13E32">
            <w:r w:rsidRPr="00973C0E">
              <w:t>A</w:t>
            </w:r>
          </w:p>
        </w:tc>
      </w:tr>
      <w:tr w:rsidR="006E2E29" w:rsidRPr="00973C0E" w14:paraId="47EC9402" w14:textId="77777777" w:rsidTr="00DA2DD5">
        <w:trPr>
          <w:trHeight w:val="227"/>
        </w:trPr>
        <w:tc>
          <w:tcPr>
            <w:tcW w:w="3846" w:type="pct"/>
          </w:tcPr>
          <w:p w14:paraId="241D5092" w14:textId="7DB8FBCD" w:rsidR="006E2E29" w:rsidRPr="00973C0E" w:rsidRDefault="003D0907" w:rsidP="00A13E32">
            <w:r w:rsidRPr="00973C0E">
              <w:t xml:space="preserve">CRT should be considered for symptomatic patients with HF in SR with LVEF ≤35%, QRS duration 130–149 </w:t>
            </w:r>
            <w:r w:rsidR="004B360E" w:rsidRPr="00973C0E">
              <w:t>ms</w:t>
            </w:r>
            <w:r w:rsidR="008D0062" w:rsidRPr="00973C0E">
              <w:t>,</w:t>
            </w:r>
            <w:r w:rsidRPr="00973C0E">
              <w:t xml:space="preserve"> and LBBB QRS morphology</w:t>
            </w:r>
            <w:r w:rsidR="006D210C" w:rsidRPr="00973C0E">
              <w:t xml:space="preserve"> despite OMT</w:t>
            </w:r>
            <w:r w:rsidRPr="00973C0E">
              <w:t>, in order to improve symptoms and reduce morbidity and mortality</w:t>
            </w:r>
            <w:r w:rsidR="006E2E29" w:rsidRPr="00973C0E">
              <w:t>.</w:t>
            </w:r>
            <w:r w:rsidR="006E2E29" w:rsidRPr="00973C0E">
              <w:fldChar w:fldCharType="begin">
                <w:fldData xml:space="preserve">ZXh0PjxyZWNvcmQ+PHJlYy1udW1iZXI+NDI8L3JlYy1udW1iZXI+PGZvcmVpZ24ta2V5cz48a2V5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</w:fldData>
              </w:fldChar>
            </w:r>
            <w:r w:rsidR="008A00CF">
              <w:instrText xml:space="preserve"> ADDIN EN.CITE </w:instrText>
            </w:r>
            <w:r w:rsidR="008A00CF">
              <w:fldChar w:fldCharType="begin">
                <w:fldData xml:space="preserve">PEVuZE5vdGU+PENpdGU+PEF1dGhvcj5BdXJpY2NoaW88L0F1dGhvcj48WWVhcj4yMDAyPC9ZZWFy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ZT5DaXJjdWxhdGlvbjwvZnVsbC10aXRsZT48L2FsdC1wZXJpb2RpY2FsPjxwYWdlcz4yODY0LTg8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==
</w:fldData>
              </w:fldChar>
            </w:r>
            <w:r w:rsidR="008A00CF">
              <w:instrText xml:space="preserve"> ADDIN EN.CITE.DATA </w:instrText>
            </w:r>
            <w:r w:rsidR="008A00CF">
              <w:fldChar w:fldCharType="end"/>
            </w:r>
            <w:r w:rsidR="008A00CF">
              <w:fldChar w:fldCharType="begin">
                <w:fldData xml:space="preserve">ZXh0PjxyZWNvcmQ+PHJlYy1udW1iZXI+NDI8L3JlYy1udW1iZXI+PGZvcmVpZ24ta2V5cz48a2V5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37, 39, 40, 255-267, 284, 285</w:t>
            </w:r>
            <w:r w:rsidR="006E2E29" w:rsidRPr="00973C0E">
              <w:fldChar w:fldCharType="end"/>
            </w:r>
          </w:p>
        </w:tc>
        <w:tc>
          <w:tcPr>
            <w:tcW w:w="529" w:type="pct"/>
          </w:tcPr>
          <w:p w14:paraId="13A8B96C" w14:textId="6A668EB0" w:rsidR="006E2E29" w:rsidRPr="00973C0E" w:rsidRDefault="006E2E29" w:rsidP="00A13E32">
            <w:proofErr w:type="spellStart"/>
            <w:r w:rsidRPr="00973C0E">
              <w:t>II</w:t>
            </w:r>
            <w:r w:rsidR="00DB3817" w:rsidRPr="00973C0E">
              <w:t>a</w:t>
            </w:r>
            <w:proofErr w:type="spellEnd"/>
          </w:p>
        </w:tc>
        <w:tc>
          <w:tcPr>
            <w:tcW w:w="625" w:type="pct"/>
          </w:tcPr>
          <w:p w14:paraId="4ADE298B" w14:textId="77777777" w:rsidR="006E2E29" w:rsidRPr="00973C0E" w:rsidRDefault="006E2E29" w:rsidP="00A13E32">
            <w:r w:rsidRPr="00973C0E">
              <w:t>B</w:t>
            </w:r>
          </w:p>
        </w:tc>
      </w:tr>
      <w:tr w:rsidR="006E2E29" w:rsidRPr="00973C0E" w14:paraId="6927C44D" w14:textId="77777777" w:rsidTr="00DA2DD5">
        <w:trPr>
          <w:trHeight w:val="227"/>
        </w:trPr>
        <w:tc>
          <w:tcPr>
            <w:tcW w:w="3846" w:type="pct"/>
          </w:tcPr>
          <w:p w14:paraId="59F6FAC0" w14:textId="09BA7182" w:rsidR="006E2E29" w:rsidRPr="00973C0E" w:rsidRDefault="006E2E29" w:rsidP="00A13E32">
            <w:r w:rsidRPr="00973C0E">
              <w:t>Non-</w:t>
            </w:r>
            <w:r w:rsidR="008D0062" w:rsidRPr="00973C0E">
              <w:t>LBBB</w:t>
            </w:r>
            <w:r w:rsidRPr="00973C0E">
              <w:t xml:space="preserve"> QRS </w:t>
            </w:r>
            <w:r w:rsidR="008D0062" w:rsidRPr="00973C0E">
              <w:t>morphology</w:t>
            </w:r>
          </w:p>
        </w:tc>
        <w:tc>
          <w:tcPr>
            <w:tcW w:w="529" w:type="pct"/>
          </w:tcPr>
          <w:p w14:paraId="72FE7269" w14:textId="77777777" w:rsidR="006E2E29" w:rsidRPr="00973C0E" w:rsidRDefault="006E2E29" w:rsidP="00A13E32"/>
        </w:tc>
        <w:tc>
          <w:tcPr>
            <w:tcW w:w="625" w:type="pct"/>
          </w:tcPr>
          <w:p w14:paraId="26781E1B" w14:textId="77777777" w:rsidR="006E2E29" w:rsidRPr="00973C0E" w:rsidRDefault="006E2E29" w:rsidP="00A13E32"/>
        </w:tc>
      </w:tr>
      <w:tr w:rsidR="006E2E29" w:rsidRPr="00973C0E" w14:paraId="4AEEE90F" w14:textId="77777777" w:rsidTr="00DA2DD5">
        <w:trPr>
          <w:trHeight w:val="227"/>
        </w:trPr>
        <w:tc>
          <w:tcPr>
            <w:tcW w:w="3846" w:type="pct"/>
          </w:tcPr>
          <w:p w14:paraId="35A2BDA7" w14:textId="159C9F4A" w:rsidR="006E2E29" w:rsidRPr="00973C0E" w:rsidRDefault="003D0907" w:rsidP="00A13E32">
            <w:r w:rsidRPr="00973C0E">
              <w:t xml:space="preserve">CRT should be considered for symptomatic patients with HF in SR with LVEF ≤35%, QRS duration ≥150 </w:t>
            </w:r>
            <w:r w:rsidR="004B360E" w:rsidRPr="00973C0E">
              <w:t>ms</w:t>
            </w:r>
            <w:r w:rsidR="008D0062" w:rsidRPr="00973C0E">
              <w:t>,</w:t>
            </w:r>
            <w:r w:rsidRPr="00973C0E">
              <w:t xml:space="preserve"> and non-LBBB QRS morphology</w:t>
            </w:r>
            <w:r w:rsidR="006D210C" w:rsidRPr="00973C0E">
              <w:t xml:space="preserve"> despite </w:t>
            </w:r>
            <w:r w:rsidR="00936040" w:rsidRPr="00973C0E">
              <w:t>OMT, in</w:t>
            </w:r>
            <w:r w:rsidRPr="00973C0E">
              <w:t xml:space="preserve"> order to improve symptoms and reduce morbidity</w:t>
            </w:r>
            <w:r w:rsidR="006E2E29" w:rsidRPr="00973C0E">
              <w:t>.</w:t>
            </w:r>
            <w:r w:rsidR="006E2E29" w:rsidRPr="00973C0E">
              <w:fldChar w:fldCharType="begin">
                <w:fldData xml:space="preserve">ZXh0PjxyZWNvcmQ+PHJlYy1udW1iZXI+NDI8L3JlYy1udW1iZXI+PGZvcmVpZ24ta2V5cz48a2V5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</w:fldData>
              </w:fldChar>
            </w:r>
            <w:r w:rsidR="008A00CF">
              <w:instrText xml:space="preserve"> ADDIN EN.CITE </w:instrText>
            </w:r>
            <w:r w:rsidR="008A00CF">
              <w:fldChar w:fldCharType="begin">
                <w:fldData xml:space="preserve">PEVuZE5vdGU+PENpdGU+PEF1dGhvcj5BdXJpY2NoaW88L0F1dGhvcj48WWVhcj4yMDAyPC9ZZWFy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==
</w:fldData>
              </w:fldChar>
            </w:r>
            <w:r w:rsidR="008A00CF">
              <w:instrText xml:space="preserve"> ADDIN EN.CITE.DATA </w:instrText>
            </w:r>
            <w:r w:rsidR="008A00CF">
              <w:fldChar w:fldCharType="end"/>
            </w:r>
            <w:r w:rsidR="008A00CF">
              <w:fldChar w:fldCharType="begin">
                <w:fldData xml:space="preserve">ZXh0PjxyZWNvcmQ+PHJlYy1udW1iZXI+NDI8L3JlYy1udW1iZXI+PGZvcmVpZ24ta2V5cz48a2V5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37, 39, 40, 255-267, 284, 285</w:t>
            </w:r>
            <w:r w:rsidR="006E2E29" w:rsidRPr="00973C0E">
              <w:fldChar w:fldCharType="end"/>
            </w:r>
          </w:p>
        </w:tc>
        <w:tc>
          <w:tcPr>
            <w:tcW w:w="529" w:type="pct"/>
          </w:tcPr>
          <w:p w14:paraId="3F5276ED" w14:textId="77777777" w:rsidR="006E2E29" w:rsidRPr="00973C0E" w:rsidRDefault="006E2E29" w:rsidP="00A13E32">
            <w:proofErr w:type="spellStart"/>
            <w:r w:rsidRPr="00973C0E">
              <w:t>IIa</w:t>
            </w:r>
            <w:proofErr w:type="spellEnd"/>
          </w:p>
        </w:tc>
        <w:tc>
          <w:tcPr>
            <w:tcW w:w="625" w:type="pct"/>
          </w:tcPr>
          <w:p w14:paraId="59A931F8" w14:textId="77777777" w:rsidR="006E2E29" w:rsidRPr="00973C0E" w:rsidRDefault="006E2E29" w:rsidP="00A13E32">
            <w:r w:rsidRPr="00973C0E">
              <w:t>B</w:t>
            </w:r>
          </w:p>
        </w:tc>
      </w:tr>
      <w:tr w:rsidR="006E2E29" w:rsidRPr="00973C0E" w14:paraId="370BEFA3" w14:textId="77777777" w:rsidTr="00DA2DD5">
        <w:trPr>
          <w:trHeight w:val="227"/>
        </w:trPr>
        <w:tc>
          <w:tcPr>
            <w:tcW w:w="3846" w:type="pct"/>
          </w:tcPr>
          <w:p w14:paraId="4A6FC8DA" w14:textId="2C98190A" w:rsidR="006E2E29" w:rsidRPr="00973C0E" w:rsidRDefault="003D0907" w:rsidP="00A13E32">
            <w:r w:rsidRPr="00973C0E">
              <w:t xml:space="preserve">CRT may be considered for symptomatic patients with HF in SR with LVEF ≤35%, QRS duration 130–149 </w:t>
            </w:r>
            <w:r w:rsidR="004B360E" w:rsidRPr="00973C0E">
              <w:t>ms</w:t>
            </w:r>
            <w:r w:rsidR="008D0062" w:rsidRPr="00973C0E">
              <w:t>,</w:t>
            </w:r>
            <w:r w:rsidRPr="00973C0E">
              <w:t xml:space="preserve"> and non</w:t>
            </w:r>
            <w:r w:rsidR="008D0062" w:rsidRPr="00973C0E">
              <w:t>-</w:t>
            </w:r>
            <w:r w:rsidRPr="00973C0E">
              <w:t>LBBB QRS morphology</w:t>
            </w:r>
            <w:r w:rsidR="006D210C" w:rsidRPr="00973C0E">
              <w:t xml:space="preserve"> despite OMT</w:t>
            </w:r>
            <w:r w:rsidRPr="00973C0E">
              <w:t>, in order to improve symptoms and reduce morbidity</w:t>
            </w:r>
            <w:r w:rsidR="006E2E29" w:rsidRPr="00973C0E">
              <w:t>.</w:t>
            </w:r>
            <w:r w:rsidR="006A2AB1" w:rsidRPr="00973C0E">
              <w:fldChar w:fldCharType="begin">
                <w:fldData xml:space="preserve">PEVuZE5vdGU+PENpdGU+PEF1dGhvcj5CaXJuaWU8L0F1dGhvcj48WWVhcj4yMDEzPC9ZZWFyPjxS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bHQtcGVyaW9kaWNhbD48cGFnZXM+ODIyLTk8L3BhZ2VzPjx2b2x1bWU+MTI2PC92b2x1bWU+PG51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</w:fldData>
              </w:fldChar>
            </w:r>
            <w:r w:rsidR="008A00CF">
              <w:instrText xml:space="preserve"> ADDIN EN.CITE </w:instrText>
            </w:r>
            <w:r w:rsidR="008A00CF">
              <w:fldChar w:fldCharType="begin">
                <w:fldData xml:space="preserve">PEVuZE5vdGU+PENpdGU+PEF1dGhvcj5CaXJuaWU8L0F1dGhvcj48WWVhcj4yMDEzPC9ZZWFyPjxS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bHQtcGVyaW9kaWNhbD48cGFnZXM+ODIyLTk8L3BhZ2VzPjx2b2x1bWU+MTI2PC92b2x1bWU+PG51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</w:fldData>
              </w:fldChar>
            </w:r>
            <w:r w:rsidR="008A00CF">
              <w:instrText xml:space="preserve"> ADDIN EN.CITE.DATA </w:instrText>
            </w:r>
            <w:r w:rsidR="008A00CF">
              <w:fldChar w:fldCharType="end"/>
            </w:r>
            <w:r w:rsidR="006A2AB1" w:rsidRPr="00973C0E">
              <w:fldChar w:fldCharType="separate"/>
            </w:r>
            <w:r w:rsidR="008A00CF" w:rsidRPr="008A00CF">
              <w:rPr>
                <w:noProof/>
                <w:vertAlign w:val="superscript"/>
              </w:rPr>
              <w:t>274-279, 282</w:t>
            </w:r>
            <w:r w:rsidR="006A2AB1" w:rsidRPr="00973C0E">
              <w:fldChar w:fldCharType="end"/>
            </w:r>
          </w:p>
        </w:tc>
        <w:tc>
          <w:tcPr>
            <w:tcW w:w="529" w:type="pct"/>
          </w:tcPr>
          <w:p w14:paraId="3D793C52" w14:textId="77777777" w:rsidR="006E2E29" w:rsidRPr="00973C0E" w:rsidRDefault="006E2E29" w:rsidP="00A13E32">
            <w:r w:rsidRPr="00973C0E">
              <w:t>IIb</w:t>
            </w:r>
          </w:p>
        </w:tc>
        <w:tc>
          <w:tcPr>
            <w:tcW w:w="625" w:type="pct"/>
          </w:tcPr>
          <w:p w14:paraId="6F0BE98E" w14:textId="77777777" w:rsidR="006E2E29" w:rsidRPr="00973C0E" w:rsidRDefault="006E2E29" w:rsidP="00A13E32">
            <w:r w:rsidRPr="00973C0E">
              <w:t>B</w:t>
            </w:r>
          </w:p>
        </w:tc>
      </w:tr>
      <w:tr w:rsidR="006E2E29" w:rsidRPr="00973C0E" w14:paraId="4AC22DD6" w14:textId="77777777" w:rsidTr="00DA2DD5">
        <w:trPr>
          <w:trHeight w:val="227"/>
        </w:trPr>
        <w:tc>
          <w:tcPr>
            <w:tcW w:w="3846" w:type="pct"/>
          </w:tcPr>
          <w:p w14:paraId="5FF50E37" w14:textId="26C708DB" w:rsidR="006E2E29" w:rsidRPr="00973C0E" w:rsidRDefault="006E2E29" w:rsidP="00A13E32">
            <w:r w:rsidRPr="00973C0E">
              <w:t xml:space="preserve">QRS </w:t>
            </w:r>
            <w:r w:rsidR="000018CB" w:rsidRPr="00973C0E">
              <w:t>d</w:t>
            </w:r>
            <w:r w:rsidRPr="00973C0E">
              <w:t>uration</w:t>
            </w:r>
          </w:p>
        </w:tc>
        <w:tc>
          <w:tcPr>
            <w:tcW w:w="529" w:type="pct"/>
          </w:tcPr>
          <w:p w14:paraId="572F3131" w14:textId="77777777" w:rsidR="006E2E29" w:rsidRPr="00973C0E" w:rsidRDefault="006E2E29" w:rsidP="00A13E32"/>
        </w:tc>
        <w:tc>
          <w:tcPr>
            <w:tcW w:w="625" w:type="pct"/>
          </w:tcPr>
          <w:p w14:paraId="487EFD24" w14:textId="77777777" w:rsidR="006E2E29" w:rsidRPr="00973C0E" w:rsidRDefault="006E2E29" w:rsidP="00A13E32"/>
        </w:tc>
      </w:tr>
      <w:tr w:rsidR="006E2E29" w:rsidRPr="00973C0E" w14:paraId="4D68E8B4" w14:textId="77777777" w:rsidTr="00DA2DD5">
        <w:trPr>
          <w:trHeight w:val="227"/>
        </w:trPr>
        <w:tc>
          <w:tcPr>
            <w:tcW w:w="3846" w:type="pct"/>
          </w:tcPr>
          <w:p w14:paraId="166549D4" w14:textId="7DCD8CBA" w:rsidR="006E2E29" w:rsidRPr="00973C0E" w:rsidRDefault="006E2E29" w:rsidP="00A13E32">
            <w:r w:rsidRPr="00973C0E">
              <w:t xml:space="preserve">CRT is not indicated in patients with </w:t>
            </w:r>
            <w:r w:rsidR="00466209" w:rsidRPr="00973C0E">
              <w:t>HF</w:t>
            </w:r>
            <w:r w:rsidR="0004490B" w:rsidRPr="00973C0E">
              <w:t xml:space="preserve"> </w:t>
            </w:r>
            <w:r w:rsidRPr="00973C0E">
              <w:t>and QRS duration &lt;130 </w:t>
            </w:r>
            <w:r w:rsidR="004B360E" w:rsidRPr="00973C0E">
              <w:t>ms</w:t>
            </w:r>
            <w:r w:rsidRPr="00973C0E">
              <w:t xml:space="preserve"> without </w:t>
            </w:r>
            <w:r w:rsidR="00C83487" w:rsidRPr="00973C0E">
              <w:t xml:space="preserve">an </w:t>
            </w:r>
            <w:r w:rsidRPr="00973C0E">
              <w:t>indication for RV pacing.</w:t>
            </w:r>
            <w:r w:rsidRPr="00973C0E">
              <w:fldChar w:fldCharType="begin">
                <w:fldData xml:space="preserve">PEVuZE5vdGU+PENpdGU+PEF1dGhvcj5SdXNjaGl0emthPC9BdXRob3I+PFllYXI+MjAxMzwvWWVh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</w:fldData>
              </w:fldChar>
            </w:r>
            <w:r w:rsidR="008A00CF">
              <w:instrText xml:space="preserve"> ADDIN EN.CITE </w:instrText>
            </w:r>
            <w:r w:rsidR="008A00CF">
              <w:fldChar w:fldCharType="begin">
                <w:fldData xml:space="preserve">PEVuZE5vdGU+PENpdGU+PEF1dGhvcj5SdXNjaGl0emthPC9BdXRob3I+PFllYXI+MjAxMzwvWWVh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265, 283</w:t>
            </w:r>
            <w:r w:rsidRPr="00973C0E">
              <w:fldChar w:fldCharType="end"/>
            </w:r>
            <w:r w:rsidRPr="00973C0E">
              <w:t xml:space="preserve"> </w:t>
            </w:r>
          </w:p>
        </w:tc>
        <w:tc>
          <w:tcPr>
            <w:tcW w:w="529" w:type="pct"/>
          </w:tcPr>
          <w:p w14:paraId="46CE10BF" w14:textId="77777777" w:rsidR="006E2E29" w:rsidRPr="00973C0E" w:rsidRDefault="006E2E29" w:rsidP="00A13E32">
            <w:r w:rsidRPr="00973C0E">
              <w:t>III</w:t>
            </w:r>
          </w:p>
        </w:tc>
        <w:tc>
          <w:tcPr>
            <w:tcW w:w="625" w:type="pct"/>
          </w:tcPr>
          <w:p w14:paraId="6A655B35" w14:textId="77777777" w:rsidR="006E2E29" w:rsidRPr="00973C0E" w:rsidRDefault="006E2E29" w:rsidP="00A13E32">
            <w:r w:rsidRPr="00973C0E">
              <w:t>A</w:t>
            </w:r>
          </w:p>
        </w:tc>
      </w:tr>
    </w:tbl>
    <w:p w14:paraId="4CB4232C" w14:textId="56BB4492" w:rsidR="006E2E29" w:rsidRPr="00973C0E" w:rsidRDefault="006E2E29" w:rsidP="00F23C22">
      <w:pPr>
        <w:pStyle w:val="EHJfootnote"/>
      </w:pPr>
      <w:r w:rsidRPr="00973C0E">
        <w:t xml:space="preserve">CRT = cardiac resynchronization therapy; </w:t>
      </w:r>
      <w:r w:rsidR="00264919" w:rsidRPr="00973C0E">
        <w:t xml:space="preserve">HF = heart failure; </w:t>
      </w:r>
      <w:r w:rsidRPr="00973C0E">
        <w:t>LBBB = left bundle branch block; LVEF = left ventricular ejection fraction; OMT = optimal medical therapy; SR = sinus rhythm.</w:t>
      </w:r>
    </w:p>
    <w:p w14:paraId="3235A47F" w14:textId="77777777" w:rsidR="001B3591" w:rsidRPr="00973C0E" w:rsidRDefault="001B3591" w:rsidP="00F23C22">
      <w:pPr>
        <w:pStyle w:val="EHJfootnote"/>
      </w:pPr>
      <w:proofErr w:type="spellStart"/>
      <w:r w:rsidRPr="00973C0E">
        <w:rPr>
          <w:vertAlign w:val="superscript"/>
        </w:rPr>
        <w:t>a</w:t>
      </w:r>
      <w:r w:rsidRPr="00973C0E">
        <w:t>Class</w:t>
      </w:r>
      <w:proofErr w:type="spellEnd"/>
      <w:r w:rsidRPr="00973C0E">
        <w:t xml:space="preserve"> of recommendation.</w:t>
      </w:r>
    </w:p>
    <w:p w14:paraId="4EF46079" w14:textId="77777777" w:rsidR="001B3591" w:rsidRPr="00973C0E" w:rsidRDefault="001B3591" w:rsidP="00F23C22">
      <w:pPr>
        <w:pStyle w:val="EHJfootnote"/>
      </w:pPr>
      <w:proofErr w:type="spellStart"/>
      <w:r w:rsidRPr="00973C0E">
        <w:rPr>
          <w:vertAlign w:val="superscript"/>
        </w:rPr>
        <w:t>b</w:t>
      </w:r>
      <w:r w:rsidRPr="00973C0E">
        <w:t>Level</w:t>
      </w:r>
      <w:proofErr w:type="spellEnd"/>
      <w:r w:rsidRPr="00973C0E">
        <w:t xml:space="preserve"> of evidence.</w:t>
      </w:r>
    </w:p>
    <w:p w14:paraId="1E321140" w14:textId="77777777" w:rsidR="006E2E29" w:rsidRPr="00973C0E" w:rsidRDefault="006E2E29" w:rsidP="00834508">
      <w:pPr>
        <w:pStyle w:val="Overskrift2"/>
        <w:rPr>
          <w:lang w:eastAsia="en-GB"/>
        </w:rPr>
      </w:pPr>
      <w:bookmarkStart w:id="238" w:name="_Toc71186824"/>
      <w:r w:rsidRPr="00973C0E">
        <w:lastRenderedPageBreak/>
        <w:t>Patients in atrial fibrillation</w:t>
      </w:r>
      <w:bookmarkEnd w:id="238"/>
      <w:r w:rsidRPr="00973C0E">
        <w:rPr>
          <w:lang w:eastAsia="en-GB"/>
        </w:rPr>
        <w:t xml:space="preserve"> </w:t>
      </w:r>
    </w:p>
    <w:p w14:paraId="01CC73FC" w14:textId="77AF30D4" w:rsidR="006E2E29" w:rsidRPr="00973C0E" w:rsidRDefault="006E2E29" w:rsidP="00A13E32">
      <w:r w:rsidRPr="00973C0E">
        <w:t>This section considers indication</w:t>
      </w:r>
      <w:r w:rsidR="000018CB" w:rsidRPr="00973C0E">
        <w:t>s</w:t>
      </w:r>
      <w:r w:rsidRPr="00973C0E">
        <w:t xml:space="preserve"> for CRT in patients with permanent AF or persistent AF unsuitable for AF ablation</w:t>
      </w:r>
      <w:r w:rsidR="00466209" w:rsidRPr="00973C0E">
        <w:t xml:space="preserve"> or after </w:t>
      </w:r>
      <w:r w:rsidR="007B20BA" w:rsidRPr="00973C0E">
        <w:t xml:space="preserve">unsuccessful </w:t>
      </w:r>
      <w:r w:rsidR="00F47C61" w:rsidRPr="00973C0E">
        <w:t xml:space="preserve">AF </w:t>
      </w:r>
      <w:r w:rsidR="00466209" w:rsidRPr="00973C0E">
        <w:t>ablation</w:t>
      </w:r>
      <w:r w:rsidRPr="00973C0E">
        <w:t xml:space="preserve">. </w:t>
      </w:r>
      <w:r w:rsidR="00E13D88" w:rsidRPr="00973C0E">
        <w:t>AF</w:t>
      </w:r>
      <w:r w:rsidRPr="00973C0E">
        <w:t xml:space="preserve"> ablation has been reported to improve LVEF and reduce the HF hospitalization rate in selected patients. In particular, AF ablation is recommended </w:t>
      </w:r>
      <w:r w:rsidR="00BE49D9" w:rsidRPr="00973C0E">
        <w:t>for reversing</w:t>
      </w:r>
      <w:r w:rsidRPr="00973C0E">
        <w:t xml:space="preserve"> LV dysfunction in AF patients when tachycardia-induced cardiomyopathy is highly probable, </w:t>
      </w:r>
      <w:r w:rsidR="00BE49D9" w:rsidRPr="00973C0E">
        <w:t>regardless of</w:t>
      </w:r>
      <w:r w:rsidRPr="00973C0E">
        <w:t xml:space="preserve"> symptom</w:t>
      </w:r>
      <w:r w:rsidR="00BE49D9" w:rsidRPr="00973C0E">
        <w:t>s</w:t>
      </w:r>
      <w:r w:rsidRPr="00973C0E">
        <w:t>.</w:t>
      </w:r>
      <w:r w:rsidR="00520073" w:rsidRPr="00973C0E">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instrText xml:space="preserve"> ADDIN EN.CITE </w:instrText>
      </w:r>
      <w:r w:rsidR="008A00CF">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instrText xml:space="preserve"> ADDIN EN.CITE.DATA </w:instrText>
      </w:r>
      <w:r w:rsidR="008A00CF">
        <w:fldChar w:fldCharType="end"/>
      </w:r>
      <w:r w:rsidR="00520073" w:rsidRPr="00973C0E">
        <w:fldChar w:fldCharType="separate"/>
      </w:r>
      <w:r w:rsidR="008A00CF" w:rsidRPr="008A00CF">
        <w:rPr>
          <w:noProof/>
          <w:vertAlign w:val="superscript"/>
        </w:rPr>
        <w:t>297</w:t>
      </w:r>
      <w:r w:rsidR="00520073" w:rsidRPr="00973C0E">
        <w:fldChar w:fldCharType="end"/>
      </w:r>
      <w:r w:rsidR="00573238" w:rsidRPr="00973C0E">
        <w:rPr>
          <w:vertAlign w:val="superscript"/>
        </w:rPr>
        <w:t xml:space="preserve"> </w:t>
      </w:r>
      <w:r w:rsidRPr="00973C0E">
        <w:t xml:space="preserve">Therefore, CRT </w:t>
      </w:r>
      <w:r w:rsidR="006A0232" w:rsidRPr="00973C0E">
        <w:t xml:space="preserve">should </w:t>
      </w:r>
      <w:r w:rsidRPr="00973C0E">
        <w:t xml:space="preserve">be considered in those patients with persistent AF and HFrEF when AF ablation cannot be performed or is </w:t>
      </w:r>
      <w:r w:rsidR="00BE49D9" w:rsidRPr="00973C0E">
        <w:t>declined</w:t>
      </w:r>
      <w:r w:rsidRPr="00973C0E">
        <w:t xml:space="preserve"> by the patient. With regard to indication for rate</w:t>
      </w:r>
      <w:r w:rsidR="16738E3B" w:rsidRPr="00973C0E">
        <w:t xml:space="preserve"> </w:t>
      </w:r>
      <w:r w:rsidRPr="00973C0E">
        <w:t>control therapy and in particular to AVJ ablation</w:t>
      </w:r>
      <w:r w:rsidR="003F4B67" w:rsidRPr="00973C0E">
        <w:t>,</w:t>
      </w:r>
      <w:r w:rsidRPr="00973C0E">
        <w:t xml:space="preserve"> refer to the ESC Guidelines for the management of AF.</w:t>
      </w:r>
      <w:r w:rsidR="00520073" w:rsidRPr="00973C0E">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instrText xml:space="preserve"> ADDIN EN.CITE </w:instrText>
      </w:r>
      <w:r w:rsidR="008A00CF">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instrText xml:space="preserve"> ADDIN EN.CITE.DATA </w:instrText>
      </w:r>
      <w:r w:rsidR="008A00CF">
        <w:fldChar w:fldCharType="end"/>
      </w:r>
      <w:r w:rsidR="00520073" w:rsidRPr="00973C0E">
        <w:fldChar w:fldCharType="separate"/>
      </w:r>
      <w:r w:rsidR="008A00CF" w:rsidRPr="008A00CF">
        <w:rPr>
          <w:noProof/>
          <w:vertAlign w:val="superscript"/>
        </w:rPr>
        <w:t>297</w:t>
      </w:r>
      <w:r w:rsidR="00520073" w:rsidRPr="00973C0E">
        <w:fldChar w:fldCharType="end"/>
      </w:r>
      <w:r w:rsidRPr="00973C0E">
        <w:rPr>
          <w:highlight w:val="yellow"/>
          <w:vertAlign w:val="superscript"/>
        </w:rPr>
        <w:t xml:space="preserve"> </w:t>
      </w:r>
    </w:p>
    <w:p w14:paraId="1B8A32B6" w14:textId="77777777" w:rsidR="006E2E29" w:rsidRPr="00973C0E" w:rsidRDefault="006E2E29" w:rsidP="00921C36">
      <w:pPr>
        <w:pStyle w:val="Overskrift3"/>
      </w:pPr>
      <w:bookmarkStart w:id="239" w:name="_Toc71186825"/>
      <w:r w:rsidRPr="00973C0E">
        <w:t>Patients with atrial fibrillation and heart failure who are candidates for cardiac resynchronization therapy</w:t>
      </w:r>
      <w:bookmarkEnd w:id="239"/>
    </w:p>
    <w:p w14:paraId="5E1B4F19" w14:textId="687BB98C" w:rsidR="006E2E29" w:rsidRPr="00973C0E" w:rsidRDefault="00BE49D9" w:rsidP="00A13E32">
      <w:r w:rsidRPr="00973C0E">
        <w:t xml:space="preserve">A major determinant of the success of CRT is the effective delivery of </w:t>
      </w:r>
      <w:r w:rsidR="00DC27EF" w:rsidRPr="00973C0E">
        <w:t>biventricular</w:t>
      </w:r>
      <w:r w:rsidRPr="00973C0E">
        <w:t xml:space="preserve"> pacing. </w:t>
      </w:r>
      <w:r w:rsidR="006E2E29" w:rsidRPr="00973C0E">
        <w:t xml:space="preserve">A particular aspect of AF patients is that AF rhythm with fast ventricular rate and irregularity may interfere with adequate </w:t>
      </w:r>
      <w:r w:rsidR="00DC27EF" w:rsidRPr="00973C0E">
        <w:t>biventricular</w:t>
      </w:r>
      <w:r w:rsidR="006E2E29" w:rsidRPr="00973C0E">
        <w:t xml:space="preserve"> pacing delivery. AF may reduce the rate of </w:t>
      </w:r>
      <w:r w:rsidRPr="00973C0E">
        <w:t xml:space="preserve">effective </w:t>
      </w:r>
      <w:r w:rsidR="00DC27EF" w:rsidRPr="00973C0E">
        <w:t>biventricular</w:t>
      </w:r>
      <w:r w:rsidR="006E2E29" w:rsidRPr="00973C0E">
        <w:t xml:space="preserve"> capture by creating spontaneous, fusion, or pseudo-fusion beats. </w:t>
      </w:r>
      <w:r w:rsidR="00A24656" w:rsidRPr="00973C0E">
        <w:t>A h</w:t>
      </w:r>
      <w:r w:rsidR="006E2E29" w:rsidRPr="00973C0E">
        <w:t xml:space="preserve">igh rate of </w:t>
      </w:r>
      <w:r w:rsidR="00DC27EF" w:rsidRPr="00973C0E">
        <w:t>biventricular</w:t>
      </w:r>
      <w:r w:rsidR="006E2E29" w:rsidRPr="00973C0E">
        <w:t xml:space="preserve"> pacing is not reached in two</w:t>
      </w:r>
      <w:r w:rsidR="30729575" w:rsidRPr="00973C0E">
        <w:t xml:space="preserve"> </w:t>
      </w:r>
      <w:r w:rsidR="006E2E29" w:rsidRPr="00973C0E">
        <w:t>thirds</w:t>
      </w:r>
      <w:r w:rsidR="006E2E29" w:rsidRPr="00973C0E">
        <w:noBreakHyphen/>
        <w:t xml:space="preserve"> of patients with persistent or permanent AF.</w:t>
      </w:r>
      <w:r w:rsidR="006E2E29" w:rsidRPr="00973C0E">
        <w:fldChar w:fldCharType="begin">
          <w:fldData xml:space="preserve">PEVuZE5vdGU+PENpdGU+PEF1dGhvcj5PdXNkaWdpYW48L0F1dGhvcj48WWVhcj4yMDE0PC9ZZWFy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</w:fldData>
        </w:fldChar>
      </w:r>
      <w:r w:rsidR="008A00CF">
        <w:instrText xml:space="preserve"> ADDIN EN.CITE </w:instrText>
      </w:r>
      <w:r w:rsidR="008A00CF">
        <w:fldChar w:fldCharType="begin">
          <w:fldData xml:space="preserve">PEVuZE5vdGU+PENpdGU+PEF1dGhvcj5PdXNkaWdpYW48L0F1dGhvcj48WWVhcj4yMDE0PC9ZZWFy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298</w:t>
      </w:r>
      <w:r w:rsidR="006E2E29" w:rsidRPr="00973C0E">
        <w:fldChar w:fldCharType="end"/>
      </w:r>
    </w:p>
    <w:p w14:paraId="64774F4F" w14:textId="7ACF4CE7" w:rsidR="006E2E29" w:rsidRPr="00973C0E" w:rsidRDefault="006E2E29" w:rsidP="00A13E32">
      <w:pPr>
        <w:rPr>
          <w:lang w:eastAsia="ar-SA"/>
        </w:rPr>
      </w:pPr>
      <w:r w:rsidRPr="00973C0E">
        <w:t xml:space="preserve">Data from large registries show that </w:t>
      </w:r>
      <w:r w:rsidR="00BE49D9" w:rsidRPr="00973C0E">
        <w:t xml:space="preserve">AF patients undergoing CRT </w:t>
      </w:r>
      <w:r w:rsidRPr="00973C0E">
        <w:t xml:space="preserve">have an increased </w:t>
      </w:r>
      <w:r w:rsidR="007161D7" w:rsidRPr="00973C0E">
        <w:t xml:space="preserve">risk of </w:t>
      </w:r>
      <w:r w:rsidRPr="00973C0E">
        <w:t>mortality even after adjusting for several clinical variables.</w:t>
      </w:r>
      <w:r w:rsidRPr="00973C0E">
        <w:fldChar w:fldCharType="begin">
          <w:fldData xml:space="preserve">PEVuZE5vdGU+PENpdGU+PEF1dGhvcj5PdXNkaWdpYW48L0F1dGhvcj48WWVhcj4yMDE0PC9ZZWFy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</w:fldData>
        </w:fldChar>
      </w:r>
      <w:r w:rsidR="008A00CF">
        <w:instrText xml:space="preserve"> ADDIN EN.CITE </w:instrText>
      </w:r>
      <w:r w:rsidR="008A00CF">
        <w:fldChar w:fldCharType="begin">
          <w:fldData xml:space="preserve">PEVuZE5vdGU+PENpdGU+PEF1dGhvcj5PdXNkaWdpYW48L0F1dGhvcj48WWVhcj4yMDE0PC9ZZWFy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298-300</w:t>
      </w:r>
      <w:r w:rsidRPr="00973C0E">
        <w:fldChar w:fldCharType="end"/>
      </w:r>
      <w:r w:rsidRPr="00973C0E">
        <w:t xml:space="preserve"> In most AF patients with intact AV conduction, an adequate </w:t>
      </w:r>
      <w:r w:rsidR="00DC27EF" w:rsidRPr="00973C0E">
        <w:t>biventricular</w:t>
      </w:r>
      <w:r w:rsidRPr="00973C0E">
        <w:t xml:space="preserve"> pacing delivery can be achieved only by means of AVJ ablation</w:t>
      </w:r>
      <w:r w:rsidR="00A24656" w:rsidRPr="00973C0E">
        <w:t>.</w:t>
      </w:r>
      <w:r w:rsidR="004A3806" w:rsidRPr="00973C0E">
        <w:fldChar w:fldCharType="begin">
          <w:fldData xml:space="preserve">PEVuZE5vdGU+PENpdGU+PEF1dGhvcj5IZWFsZXk8L0F1dGhvcj48WWVhcj4yMDEyPC9ZZWFyPjxS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==
</w:fldData>
        </w:fldChar>
      </w:r>
      <w:r w:rsidR="008A00CF">
        <w:instrText xml:space="preserve"> ADDIN EN.CITE </w:instrText>
      </w:r>
      <w:r w:rsidR="008A00CF">
        <w:fldChar w:fldCharType="begin">
          <w:fldData xml:space="preserve">PEVuZE5vdGU+PENpdGU+PEF1dGhvcj5IZWFsZXk8L0F1dGhvcj48WWVhcj4yMDEyPC9ZZWFyPjxS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==
</w:fldData>
        </w:fldChar>
      </w:r>
      <w:r w:rsidR="008A00CF">
        <w:instrText xml:space="preserve"> ADDIN EN.CITE.DATA </w:instrText>
      </w:r>
      <w:r w:rsidR="008A00CF">
        <w:fldChar w:fldCharType="end"/>
      </w:r>
      <w:r w:rsidR="004A3806" w:rsidRPr="00973C0E">
        <w:fldChar w:fldCharType="separate"/>
      </w:r>
      <w:r w:rsidR="008A00CF" w:rsidRPr="008A00CF">
        <w:rPr>
          <w:noProof/>
          <w:vertAlign w:val="superscript"/>
        </w:rPr>
        <w:t>301-303</w:t>
      </w:r>
      <w:r w:rsidR="004A3806" w:rsidRPr="00973C0E">
        <w:fldChar w:fldCharType="end"/>
      </w:r>
      <w:r w:rsidRPr="00973C0E">
        <w:t xml:space="preserve"> A substudy of the RAFT trial</w:t>
      </w:r>
      <w:r w:rsidRPr="00973C0E">
        <w:fldChar w:fldCharType="begin">
          <w:fldData xml:space="preserve">PEVuZE5vdGU+PENpdGU+PEF1dGhvcj5IZWFsZXk8L0F1dGhvcj48WWVhcj4yMDEyPC9ZZWFyPjxS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</w:fldData>
        </w:fldChar>
      </w:r>
      <w:r w:rsidR="008A00CF">
        <w:instrText xml:space="preserve"> ADDIN EN.CITE </w:instrText>
      </w:r>
      <w:r w:rsidR="008A00CF">
        <w:fldChar w:fldCharType="begin">
          <w:fldData xml:space="preserve">PEVuZE5vdGU+PENpdGU+PEF1dGhvcj5IZWFsZXk8L0F1dGhvcj48WWVhcj4yMDEyPC9ZZWFyPjxS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301</w:t>
      </w:r>
      <w:r w:rsidRPr="00973C0E">
        <w:fldChar w:fldCharType="end"/>
      </w:r>
      <w:r w:rsidRPr="00973C0E">
        <w:t xml:space="preserve"> was unable to show benefit of CRT without AVJ ablation with regard to the combined endpoint of death </w:t>
      </w:r>
      <w:r w:rsidR="00A24656" w:rsidRPr="00973C0E">
        <w:t xml:space="preserve">or </w:t>
      </w:r>
      <w:r w:rsidRPr="00973C0E">
        <w:t xml:space="preserve">hospitalization for HF; notably, only 47% of the patients had a </w:t>
      </w:r>
      <w:r w:rsidR="00DC27EF" w:rsidRPr="00973C0E">
        <w:t>biventricular</w:t>
      </w:r>
      <w:r w:rsidRPr="00973C0E">
        <w:t xml:space="preserve"> capture &gt;90%. The decision to perform AVJ ablation is still a matter of debate but most studies </w:t>
      </w:r>
      <w:r w:rsidR="00BE49D9" w:rsidRPr="00973C0E">
        <w:t xml:space="preserve">have shown </w:t>
      </w:r>
      <w:r w:rsidRPr="00973C0E">
        <w:rPr>
          <w:lang w:eastAsia="ar-SA"/>
        </w:rPr>
        <w:t xml:space="preserve">improvements in LV function, functional capacity, exercise capacity, and survival (with the same magnitude as in patients with </w:t>
      </w:r>
      <w:r w:rsidRPr="00973C0E">
        <w:t>SR).</w:t>
      </w:r>
      <w:r w:rsidRPr="00973C0E">
        <w:fldChar w:fldCharType="begin">
          <w:fldData xml:space="preserve">PEVuZE5vdGU+PENpdGU+PEF1dGhvcj5HYW5lc2FuPC9BdXRob3I+PFllYXI+MjAxMjwvWWVhcj48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</w:fldData>
        </w:fldChar>
      </w:r>
      <w:r w:rsidR="008A00CF">
        <w:instrText xml:space="preserve"> ADDIN EN.CITE </w:instrText>
      </w:r>
      <w:r w:rsidR="008A00CF">
        <w:fldChar w:fldCharType="begin">
          <w:fldData xml:space="preserve">PEVuZE5vdGU+PENpdGU+PEF1dGhvcj5HYW5lc2FuPC9BdXRob3I+PFllYXI+MjAxMjwvWWVhcj48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302</w:t>
      </w:r>
      <w:r w:rsidRPr="00973C0E">
        <w:fldChar w:fldCharType="end"/>
      </w:r>
      <w:r w:rsidRPr="00973C0E">
        <w:t xml:space="preserve"> </w:t>
      </w:r>
      <w:r w:rsidRPr="00973C0E">
        <w:rPr>
          <w:lang w:eastAsia="ar-SA"/>
        </w:rPr>
        <w:t xml:space="preserve">Gasparini </w:t>
      </w:r>
      <w:r w:rsidRPr="48AB5149">
        <w:rPr>
          <w:i/>
          <w:iCs/>
          <w:lang w:eastAsia="ar-SA"/>
        </w:rPr>
        <w:t>et al</w:t>
      </w:r>
      <w:r w:rsidR="00A24656" w:rsidRPr="48AB5149">
        <w:rPr>
          <w:i/>
          <w:iCs/>
          <w:lang w:eastAsia="ar-SA"/>
        </w:rPr>
        <w:t>.</w:t>
      </w:r>
      <w:r w:rsidRPr="00973C0E">
        <w:rPr>
          <w:lang w:eastAsia="ar-SA"/>
        </w:rPr>
        <w:fldChar w:fldCharType="begin">
          <w:fldData xml:space="preserve">PEVuZE5vdGU+PENpdGU+PEF1dGhvcj5HYXNwYXJpbmk8L0F1dGhvcj48WWVhcj4yMDEzPC9ZZWFy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</w:fldData>
        </w:fldChar>
      </w:r>
      <w:r w:rsidR="008A00CF">
        <w:rPr>
          <w:lang w:eastAsia="ar-SA"/>
        </w:rPr>
        <w:instrText xml:space="preserve"> ADDIN EN.CITE </w:instrText>
      </w:r>
      <w:r w:rsidR="008A00CF">
        <w:rPr>
          <w:lang w:eastAsia="ar-SA"/>
        </w:rPr>
        <w:fldChar w:fldCharType="begin">
          <w:fldData xml:space="preserve">PEVuZE5vdGU+PENpdGU+PEF1dGhvcj5HYXNwYXJpbmk8L0F1dGhvcj48WWVhcj4yMDEzPC9ZZWFy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</w:fldData>
        </w:fldChar>
      </w:r>
      <w:r w:rsidR="008A00CF">
        <w:rPr>
          <w:lang w:eastAsia="ar-SA"/>
        </w:rPr>
        <w:instrText xml:space="preserve"> ADDIN EN.CITE.DATA </w:instrText>
      </w:r>
      <w:r w:rsidR="008A00CF">
        <w:rPr>
          <w:lang w:eastAsia="ar-SA"/>
        </w:rPr>
      </w:r>
      <w:r w:rsidR="008A00CF">
        <w:rPr>
          <w:lang w:eastAsia="ar-SA"/>
        </w:rPr>
        <w:fldChar w:fldCharType="end"/>
      </w:r>
      <w:r w:rsidRPr="00973C0E">
        <w:rPr>
          <w:lang w:eastAsia="ar-SA"/>
        </w:rPr>
      </w:r>
      <w:r w:rsidRPr="00973C0E">
        <w:rPr>
          <w:lang w:eastAsia="ar-SA"/>
        </w:rPr>
        <w:fldChar w:fldCharType="separate"/>
      </w:r>
      <w:r w:rsidR="008A00CF" w:rsidRPr="008A00CF">
        <w:rPr>
          <w:noProof/>
          <w:vertAlign w:val="superscript"/>
          <w:lang w:eastAsia="ar-SA"/>
        </w:rPr>
        <w:t>303</w:t>
      </w:r>
      <w:r w:rsidRPr="00973C0E">
        <w:rPr>
          <w:lang w:eastAsia="ar-SA"/>
        </w:rPr>
        <w:fldChar w:fldCharType="end"/>
      </w:r>
      <w:r w:rsidRPr="00973C0E">
        <w:rPr>
          <w:lang w:eastAsia="ar-SA"/>
        </w:rPr>
        <w:t xml:space="preserve"> compared total mortality of 443 AF patients who received AVJ ablation (</w:t>
      </w:r>
      <w:r w:rsidRPr="48AB5149">
        <w:rPr>
          <w:i/>
          <w:iCs/>
          <w:lang w:eastAsia="ar-SA"/>
        </w:rPr>
        <w:t>n</w:t>
      </w:r>
      <w:r w:rsidRPr="00973C0E">
        <w:rPr>
          <w:lang w:eastAsia="ar-SA"/>
        </w:rPr>
        <w:t xml:space="preserve"> = 443) and of 895 AF patients who received rate-slowing drugs with </w:t>
      </w:r>
      <w:r w:rsidR="00A24656" w:rsidRPr="00973C0E">
        <w:rPr>
          <w:lang w:eastAsia="ar-SA"/>
        </w:rPr>
        <w:t xml:space="preserve">the mortality </w:t>
      </w:r>
      <w:r w:rsidRPr="00973C0E">
        <w:rPr>
          <w:lang w:eastAsia="ar-SA"/>
        </w:rPr>
        <w:t xml:space="preserve">of 6046 patients who were in SR. The long-term survival after CRT </w:t>
      </w:r>
      <w:r w:rsidRPr="00973C0E">
        <w:rPr>
          <w:lang w:eastAsia="ar-SA"/>
        </w:rPr>
        <w:lastRenderedPageBreak/>
        <w:t>among patients with AF and AVJ ablation was similar to that observed among patients in SR (HR 0.93); the mortality was higher for AF patients treated with rate-slowing drugs (HR 1.52).</w:t>
      </w:r>
      <w:r w:rsidRPr="00973C0E">
        <w:t xml:space="preserve"> </w:t>
      </w:r>
      <w:r w:rsidRPr="00973C0E">
        <w:rPr>
          <w:lang w:eastAsia="ar-SA"/>
        </w:rPr>
        <w:t>The most common rate</w:t>
      </w:r>
      <w:r w:rsidRPr="00973C0E">
        <w:rPr>
          <w:lang w:eastAsia="ar-SA"/>
        </w:rPr>
        <w:noBreakHyphen/>
        <w:t xml:space="preserve">controlling </w:t>
      </w:r>
      <w:r w:rsidR="00A24656" w:rsidRPr="00973C0E">
        <w:rPr>
          <w:lang w:eastAsia="ar-SA"/>
        </w:rPr>
        <w:t xml:space="preserve">drugs </w:t>
      </w:r>
      <w:r w:rsidRPr="00973C0E">
        <w:rPr>
          <w:lang w:eastAsia="ar-SA"/>
        </w:rPr>
        <w:t>used in AF are beta-blockers; although safe even in the context of AF and HFrEF, they do not necessarily have the same benefit as in patients with SR</w:t>
      </w:r>
      <w:r w:rsidRPr="00973C0E">
        <w:rPr>
          <w:lang w:eastAsia="ar-SA"/>
        </w:rPr>
        <w:fldChar w:fldCharType="begin">
          <w:fldData xml:space="preserve">PEVuZE5vdGU+PENpdGU+PEF1dGhvcj5Lb3RlY2hhPC9BdXRob3I+PFllYXI+MjAxNDwvWWVhcj48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</w:fldData>
        </w:fldChar>
      </w:r>
      <w:r w:rsidR="008A00CF">
        <w:rPr>
          <w:lang w:eastAsia="ar-SA"/>
        </w:rPr>
        <w:instrText xml:space="preserve"> ADDIN EN.CITE </w:instrText>
      </w:r>
      <w:r w:rsidR="008A00CF">
        <w:rPr>
          <w:lang w:eastAsia="ar-SA"/>
        </w:rPr>
        <w:fldChar w:fldCharType="begin">
          <w:fldData xml:space="preserve">PEVuZE5vdGU+PENpdGU+PEF1dGhvcj5Lb3RlY2hhPC9BdXRob3I+PFllYXI+MjAxNDwvWWVhcj48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</w:fldData>
        </w:fldChar>
      </w:r>
      <w:r w:rsidR="008A00CF">
        <w:rPr>
          <w:lang w:eastAsia="ar-SA"/>
        </w:rPr>
        <w:instrText xml:space="preserve"> ADDIN EN.CITE.DATA </w:instrText>
      </w:r>
      <w:r w:rsidR="008A00CF">
        <w:rPr>
          <w:lang w:eastAsia="ar-SA"/>
        </w:rPr>
      </w:r>
      <w:r w:rsidR="008A00CF">
        <w:rPr>
          <w:lang w:eastAsia="ar-SA"/>
        </w:rPr>
        <w:fldChar w:fldCharType="end"/>
      </w:r>
      <w:r w:rsidRPr="00973C0E">
        <w:rPr>
          <w:lang w:eastAsia="ar-SA"/>
        </w:rPr>
      </w:r>
      <w:r w:rsidRPr="00973C0E">
        <w:rPr>
          <w:lang w:eastAsia="ar-SA"/>
        </w:rPr>
        <w:fldChar w:fldCharType="separate"/>
      </w:r>
      <w:r w:rsidR="008A00CF" w:rsidRPr="008A00CF">
        <w:rPr>
          <w:noProof/>
          <w:vertAlign w:val="superscript"/>
          <w:lang w:eastAsia="ar-SA"/>
        </w:rPr>
        <w:t>304</w:t>
      </w:r>
      <w:r w:rsidRPr="00973C0E">
        <w:rPr>
          <w:lang w:eastAsia="ar-SA"/>
        </w:rPr>
        <w:fldChar w:fldCharType="end"/>
      </w:r>
      <w:r w:rsidRPr="00973C0E">
        <w:rPr>
          <w:lang w:eastAsia="ar-SA"/>
        </w:rPr>
        <w:t xml:space="preserve"> and the benefit</w:t>
      </w:r>
      <w:r w:rsidR="00A0542B" w:rsidRPr="00973C0E">
        <w:rPr>
          <w:lang w:eastAsia="ar-SA"/>
        </w:rPr>
        <w:t>−</w:t>
      </w:r>
      <w:r w:rsidRPr="00973C0E">
        <w:rPr>
          <w:lang w:eastAsia="ar-SA"/>
        </w:rPr>
        <w:t xml:space="preserve">risk ratio is </w:t>
      </w:r>
      <w:r w:rsidR="00BE49D9" w:rsidRPr="00973C0E">
        <w:rPr>
          <w:lang w:eastAsia="ar-SA"/>
        </w:rPr>
        <w:t xml:space="preserve">influenced </w:t>
      </w:r>
      <w:r w:rsidRPr="00973C0E">
        <w:rPr>
          <w:lang w:eastAsia="ar-SA"/>
        </w:rPr>
        <w:t>by other cardiovascular comorbidities.</w:t>
      </w:r>
      <w:r w:rsidRPr="00973C0E">
        <w:rPr>
          <w:lang w:eastAsia="ar-SA"/>
        </w:rPr>
        <w:fldChar w:fldCharType="begin">
          <w:fldData xml:space="preserve">PEVuZE5vdGU+PENpdGU+PEF1dGhvcj5aaWZmPC9BdXRob3I+PFllYXI+MjAyMDwvWWVhcj48UmVj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=
</w:fldData>
        </w:fldChar>
      </w:r>
      <w:r w:rsidR="008A00CF">
        <w:rPr>
          <w:lang w:eastAsia="ar-SA"/>
        </w:rPr>
        <w:instrText xml:space="preserve"> ADDIN EN.CITE </w:instrText>
      </w:r>
      <w:r w:rsidR="008A00CF">
        <w:rPr>
          <w:lang w:eastAsia="ar-SA"/>
        </w:rPr>
        <w:fldChar w:fldCharType="begin">
          <w:fldData xml:space="preserve">PEVuZE5vdGU+PENpdGU+PEF1dGhvcj5aaWZmPC9BdXRob3I+PFllYXI+MjAyMDwvWWVhcj48UmVj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=
</w:fldData>
        </w:fldChar>
      </w:r>
      <w:r w:rsidR="008A00CF">
        <w:rPr>
          <w:lang w:eastAsia="ar-SA"/>
        </w:rPr>
        <w:instrText xml:space="preserve"> ADDIN EN.CITE.DATA </w:instrText>
      </w:r>
      <w:r w:rsidR="008A00CF">
        <w:rPr>
          <w:lang w:eastAsia="ar-SA"/>
        </w:rPr>
      </w:r>
      <w:r w:rsidR="008A00CF">
        <w:rPr>
          <w:lang w:eastAsia="ar-SA"/>
        </w:rPr>
        <w:fldChar w:fldCharType="end"/>
      </w:r>
      <w:r w:rsidRPr="00973C0E">
        <w:rPr>
          <w:lang w:eastAsia="ar-SA"/>
        </w:rPr>
      </w:r>
      <w:r w:rsidRPr="00973C0E">
        <w:rPr>
          <w:lang w:eastAsia="ar-SA"/>
        </w:rPr>
        <w:fldChar w:fldCharType="separate"/>
      </w:r>
      <w:r w:rsidR="008A00CF" w:rsidRPr="008A00CF">
        <w:rPr>
          <w:noProof/>
          <w:vertAlign w:val="superscript"/>
          <w:lang w:eastAsia="ar-SA"/>
        </w:rPr>
        <w:t>305, 306</w:t>
      </w:r>
      <w:r w:rsidRPr="00973C0E">
        <w:rPr>
          <w:lang w:eastAsia="ar-SA"/>
        </w:rPr>
        <w:fldChar w:fldCharType="end"/>
      </w:r>
      <w:r w:rsidRPr="00973C0E">
        <w:rPr>
          <w:lang w:eastAsia="ar-SA"/>
        </w:rPr>
        <w:t xml:space="preserve"> </w:t>
      </w:r>
      <w:r w:rsidRPr="00973C0E">
        <w:t>In a systematic review and meta</w:t>
      </w:r>
      <w:r w:rsidRPr="00973C0E">
        <w:noBreakHyphen/>
        <w:t>analysis,</w:t>
      </w:r>
      <w:r w:rsidRPr="00973C0E">
        <w:fldChar w:fldCharType="begin">
          <w:fldData xml:space="preserve">PEVuZE5vdGU+PENpdGU+PEF1dGhvcj5ZaW48L0F1dGhvcj48WWVhcj4yMDE0PC9ZZWFyPjxSZWNO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</w:fldData>
        </w:fldChar>
      </w:r>
      <w:r w:rsidR="008A00CF">
        <w:instrText xml:space="preserve"> ADDIN EN.CITE </w:instrText>
      </w:r>
      <w:r w:rsidR="008A00CF">
        <w:fldChar w:fldCharType="begin">
          <w:fldData xml:space="preserve">PEVuZE5vdGU+PENpdGU+PEF1dGhvcj5ZaW48L0F1dGhvcj48WWVhcj4yMDE0PC9ZZWFyPjxSZWNO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307</w:t>
      </w:r>
      <w:r w:rsidRPr="00973C0E">
        <w:fldChar w:fldCharType="end"/>
      </w:r>
      <w:r w:rsidRPr="00973C0E">
        <w:t xml:space="preserve"> AVJ ablation, compared with no AVJ ablation, reduced mortality by 37% and reduced the rate of non-response by 59% in patients with </w:t>
      </w:r>
      <w:r w:rsidR="00DC27EF" w:rsidRPr="00973C0E">
        <w:t>biventricular</w:t>
      </w:r>
      <w:r w:rsidRPr="00973C0E">
        <w:t xml:space="preserve"> pacing &lt;90%, but showed no benefit in those with ≥90% </w:t>
      </w:r>
      <w:r w:rsidR="00DC27EF" w:rsidRPr="00973C0E">
        <w:t>biventricular</w:t>
      </w:r>
      <w:r w:rsidRPr="00973C0E">
        <w:t xml:space="preserve"> pacing. Similarly, </w:t>
      </w:r>
      <w:r w:rsidRPr="00973C0E">
        <w:rPr>
          <w:lang w:eastAsia="ar-SA"/>
        </w:rPr>
        <w:t xml:space="preserve">Tolosana </w:t>
      </w:r>
      <w:r w:rsidRPr="48AB5149">
        <w:rPr>
          <w:i/>
          <w:iCs/>
          <w:lang w:eastAsia="ar-SA"/>
        </w:rPr>
        <w:t>et al</w:t>
      </w:r>
      <w:r w:rsidR="00A0542B" w:rsidRPr="48AB5149">
        <w:rPr>
          <w:i/>
          <w:iCs/>
          <w:lang w:eastAsia="ar-SA"/>
        </w:rPr>
        <w:t>.</w:t>
      </w:r>
      <w:r w:rsidRPr="00973C0E">
        <w:rPr>
          <w:lang w:eastAsia="ar-SA"/>
        </w:rPr>
        <w:t xml:space="preserve"> observed the same rate of responders (defined as ≥10% decrease in end-systolic volume) in AF patients who received AVJ ablation or rate-slowing drugs and patients in SR who had adequate </w:t>
      </w:r>
      <w:r w:rsidR="00DC27EF" w:rsidRPr="00973C0E">
        <w:rPr>
          <w:lang w:eastAsia="ar-SA"/>
        </w:rPr>
        <w:t>biventricular</w:t>
      </w:r>
      <w:r w:rsidRPr="00973C0E">
        <w:rPr>
          <w:lang w:eastAsia="ar-SA"/>
        </w:rPr>
        <w:t xml:space="preserve"> pacing (97%, 94%, and 97%</w:t>
      </w:r>
      <w:r w:rsidR="00E1742D" w:rsidRPr="00973C0E">
        <w:rPr>
          <w:lang w:eastAsia="ar-SA"/>
        </w:rPr>
        <w:t>,</w:t>
      </w:r>
      <w:r w:rsidRPr="00973C0E">
        <w:rPr>
          <w:lang w:eastAsia="ar-SA"/>
        </w:rPr>
        <w:t xml:space="preserve"> respectively).</w:t>
      </w:r>
      <w:r w:rsidRPr="00973C0E">
        <w:rPr>
          <w:lang w:eastAsia="ar-SA"/>
        </w:rPr>
        <w:fldChar w:fldCharType="begin">
          <w:fldData xml:space="preserve">PEVuZE5vdGU+PENpdGU+PEF1dGhvcj5Ub2xvc2FuYTwvQXV0aG9yPjxZZWFyPjIwMTI8L1llYXI+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</w:fldData>
        </w:fldChar>
      </w:r>
      <w:r w:rsidR="008A00CF">
        <w:rPr>
          <w:lang w:eastAsia="ar-SA"/>
        </w:rPr>
        <w:instrText xml:space="preserve"> ADDIN EN.CITE </w:instrText>
      </w:r>
      <w:r w:rsidR="008A00CF">
        <w:rPr>
          <w:lang w:eastAsia="ar-SA"/>
        </w:rPr>
        <w:fldChar w:fldCharType="begin">
          <w:fldData xml:space="preserve">PEVuZE5vdGU+PENpdGU+PEF1dGhvcj5Ub2xvc2FuYTwvQXV0aG9yPjxZZWFyPjIwMTI8L1llYXI+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</w:fldData>
        </w:fldChar>
      </w:r>
      <w:r w:rsidR="008A00CF">
        <w:rPr>
          <w:lang w:eastAsia="ar-SA"/>
        </w:rPr>
        <w:instrText xml:space="preserve"> ADDIN EN.CITE.DATA </w:instrText>
      </w:r>
      <w:r w:rsidR="008A00CF">
        <w:rPr>
          <w:lang w:eastAsia="ar-SA"/>
        </w:rPr>
      </w:r>
      <w:r w:rsidR="008A00CF">
        <w:rPr>
          <w:lang w:eastAsia="ar-SA"/>
        </w:rPr>
        <w:fldChar w:fldCharType="end"/>
      </w:r>
      <w:r w:rsidRPr="00973C0E">
        <w:rPr>
          <w:lang w:eastAsia="ar-SA"/>
        </w:rPr>
      </w:r>
      <w:r w:rsidRPr="00973C0E">
        <w:rPr>
          <w:lang w:eastAsia="ar-SA"/>
        </w:rPr>
        <w:fldChar w:fldCharType="separate"/>
      </w:r>
      <w:r w:rsidR="008A00CF" w:rsidRPr="008A00CF">
        <w:rPr>
          <w:noProof/>
          <w:vertAlign w:val="superscript"/>
          <w:lang w:eastAsia="ar-SA"/>
        </w:rPr>
        <w:t>308</w:t>
      </w:r>
      <w:r w:rsidRPr="00973C0E">
        <w:rPr>
          <w:lang w:eastAsia="ar-SA"/>
        </w:rPr>
        <w:fldChar w:fldCharType="end"/>
      </w:r>
      <w:r w:rsidRPr="00973C0E">
        <w:rPr>
          <w:lang w:eastAsia="ar-SA"/>
        </w:rPr>
        <w:t xml:space="preserve"> </w:t>
      </w:r>
      <w:r w:rsidR="00BE49D9" w:rsidRPr="00973C0E">
        <w:rPr>
          <w:lang w:eastAsia="ar-SA"/>
        </w:rPr>
        <w:t xml:space="preserve">Importantly, </w:t>
      </w:r>
      <w:r w:rsidR="0034525B" w:rsidRPr="00973C0E">
        <w:rPr>
          <w:lang w:eastAsia="ar-SA"/>
        </w:rPr>
        <w:t>AVJ</w:t>
      </w:r>
      <w:r w:rsidRPr="00973C0E">
        <w:rPr>
          <w:lang w:eastAsia="ar-SA"/>
        </w:rPr>
        <w:t xml:space="preserve"> ablation did not improve survival for patients in AF treated with CRT compared </w:t>
      </w:r>
      <w:r w:rsidR="00E1742D" w:rsidRPr="00973C0E">
        <w:rPr>
          <w:lang w:eastAsia="ar-SA"/>
        </w:rPr>
        <w:t xml:space="preserve">to </w:t>
      </w:r>
      <w:r w:rsidRPr="00973C0E">
        <w:rPr>
          <w:lang w:eastAsia="ar-SA"/>
        </w:rPr>
        <w:t xml:space="preserve">those treated with rate-slowing drugs when an adequate </w:t>
      </w:r>
      <w:r w:rsidR="00DC27EF" w:rsidRPr="00973C0E">
        <w:rPr>
          <w:lang w:eastAsia="ar-SA"/>
        </w:rPr>
        <w:t>biventricular</w:t>
      </w:r>
      <w:r w:rsidRPr="00973C0E">
        <w:rPr>
          <w:lang w:eastAsia="ar-SA"/>
        </w:rPr>
        <w:t xml:space="preserve"> pacing was achieved either with ablation (97%) or drugs (94%).</w:t>
      </w:r>
      <w:r w:rsidRPr="00973C0E">
        <w:rPr>
          <w:lang w:eastAsia="ar-SA"/>
        </w:rPr>
        <w:fldChar w:fldCharType="begin">
          <w:fldData xml:space="preserve">PEVuZE5vdGU+PENpdGU+PEF1dGhvcj5Ub2xvc2FuYTwvQXV0aG9yPjxZZWFyPjIwMTM8L1llYXI+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=
</w:fldData>
        </w:fldChar>
      </w:r>
      <w:r w:rsidR="008A00CF">
        <w:rPr>
          <w:lang w:eastAsia="ar-SA"/>
        </w:rPr>
        <w:instrText xml:space="preserve"> ADDIN EN.CITE </w:instrText>
      </w:r>
      <w:r w:rsidR="008A00CF">
        <w:rPr>
          <w:lang w:eastAsia="ar-SA"/>
        </w:rPr>
        <w:fldChar w:fldCharType="begin">
          <w:fldData xml:space="preserve">PEVuZE5vdGU+PENpdGU+PEF1dGhvcj5Ub2xvc2FuYTwvQXV0aG9yPjxZZWFyPjIwMTM8L1llYXI+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=
</w:fldData>
        </w:fldChar>
      </w:r>
      <w:r w:rsidR="008A00CF">
        <w:rPr>
          <w:lang w:eastAsia="ar-SA"/>
        </w:rPr>
        <w:instrText xml:space="preserve"> ADDIN EN.CITE.DATA </w:instrText>
      </w:r>
      <w:r w:rsidR="008A00CF">
        <w:rPr>
          <w:lang w:eastAsia="ar-SA"/>
        </w:rPr>
      </w:r>
      <w:r w:rsidR="008A00CF">
        <w:rPr>
          <w:lang w:eastAsia="ar-SA"/>
        </w:rPr>
        <w:fldChar w:fldCharType="end"/>
      </w:r>
      <w:r w:rsidRPr="00973C0E">
        <w:rPr>
          <w:lang w:eastAsia="ar-SA"/>
        </w:rPr>
      </w:r>
      <w:r w:rsidRPr="00973C0E">
        <w:rPr>
          <w:lang w:eastAsia="ar-SA"/>
        </w:rPr>
        <w:fldChar w:fldCharType="separate"/>
      </w:r>
      <w:r w:rsidR="008A00CF" w:rsidRPr="008A00CF">
        <w:rPr>
          <w:noProof/>
          <w:vertAlign w:val="superscript"/>
          <w:lang w:eastAsia="ar-SA"/>
        </w:rPr>
        <w:t>309</w:t>
      </w:r>
      <w:r w:rsidRPr="00973C0E">
        <w:rPr>
          <w:lang w:eastAsia="ar-SA"/>
        </w:rPr>
        <w:fldChar w:fldCharType="end"/>
      </w:r>
    </w:p>
    <w:p w14:paraId="502A7FEF" w14:textId="59000BEF" w:rsidR="006E2E29" w:rsidRPr="00973C0E" w:rsidRDefault="006E2E29" w:rsidP="00A13E32">
      <w:pPr>
        <w:rPr>
          <w:lang w:eastAsia="it-IT"/>
        </w:rPr>
      </w:pPr>
      <w:r w:rsidRPr="00973C0E">
        <w:rPr>
          <w:lang w:eastAsia="it-IT"/>
        </w:rPr>
        <w:t>In conclusion, despite the weak evidence due to lack of large</w:t>
      </w:r>
      <w:r w:rsidR="00BC7B44" w:rsidRPr="00973C0E">
        <w:rPr>
          <w:lang w:eastAsia="it-IT"/>
        </w:rPr>
        <w:t>,</w:t>
      </w:r>
      <w:r w:rsidRPr="00973C0E">
        <w:rPr>
          <w:lang w:eastAsia="it-IT"/>
        </w:rPr>
        <w:t xml:space="preserve"> randomized trials, the prevailing opinion of experts is in favour of the usefulness of CRT in </w:t>
      </w:r>
      <w:r w:rsidR="00B26D74" w:rsidRPr="00973C0E">
        <w:rPr>
          <w:lang w:eastAsia="it-IT"/>
        </w:rPr>
        <w:t xml:space="preserve">patients with </w:t>
      </w:r>
      <w:r w:rsidRPr="00973C0E">
        <w:rPr>
          <w:lang w:eastAsia="it-IT"/>
        </w:rPr>
        <w:t>permanent AF and NYHA class III and IV with the same indications as for patients in SR, provided that AVJ ablation is added in those patients with incomplete (&lt;90</w:t>
      </w:r>
      <w:r w:rsidR="00B26D74" w:rsidRPr="00973C0E">
        <w:rPr>
          <w:lang w:eastAsia="it-IT"/>
        </w:rPr>
        <w:t>−</w:t>
      </w:r>
      <w:r w:rsidRPr="00973C0E">
        <w:rPr>
          <w:lang w:eastAsia="it-IT"/>
        </w:rPr>
        <w:t xml:space="preserve">95%) </w:t>
      </w:r>
      <w:r w:rsidR="00DC27EF" w:rsidRPr="00973C0E">
        <w:rPr>
          <w:lang w:eastAsia="it-IT"/>
        </w:rPr>
        <w:t>biventricular</w:t>
      </w:r>
      <w:r w:rsidRPr="00973C0E">
        <w:rPr>
          <w:lang w:eastAsia="it-IT"/>
        </w:rPr>
        <w:t xml:space="preserve"> capture due to AF (</w:t>
      </w:r>
      <w:r w:rsidR="002F05D4" w:rsidRPr="00973C0E">
        <w:rPr>
          <w:highlight w:val="green"/>
          <w:lang w:eastAsia="it-IT"/>
        </w:rPr>
        <w:fldChar w:fldCharType="begin" w:fldLock="1"/>
      </w:r>
      <w:r w:rsidR="002F05D4" w:rsidRPr="00973C0E">
        <w:rPr>
          <w:lang w:eastAsia="it-IT"/>
        </w:rPr>
        <w:instrText xml:space="preserve"> REF _Ref57918655 \h </w:instrText>
      </w:r>
      <w:r w:rsidR="001511CE" w:rsidRPr="00973C0E">
        <w:rPr>
          <w:highlight w:val="green"/>
          <w:lang w:eastAsia="it-IT"/>
        </w:rPr>
        <w:instrText xml:space="preserve"> \* MERGEFORMAT </w:instrText>
      </w:r>
      <w:r w:rsidR="002F05D4" w:rsidRPr="00973C0E">
        <w:rPr>
          <w:highlight w:val="green"/>
          <w:lang w:eastAsia="it-IT"/>
        </w:rPr>
      </w:r>
      <w:r w:rsidR="002F05D4" w:rsidRPr="00973C0E">
        <w:rPr>
          <w:highlight w:val="green"/>
          <w:lang w:eastAsia="it-IT"/>
        </w:rPr>
        <w:fldChar w:fldCharType="separate"/>
      </w:r>
      <w:r w:rsidR="002F05D4" w:rsidRPr="00973C0E">
        <w:rPr>
          <w:i/>
          <w:iCs/>
        </w:rPr>
        <w:t xml:space="preserve">Figure </w:t>
      </w:r>
      <w:r w:rsidR="002F05D4" w:rsidRPr="00973C0E">
        <w:rPr>
          <w:noProof/>
        </w:rPr>
        <w:t>9</w:t>
      </w:r>
      <w:r w:rsidR="002F05D4" w:rsidRPr="00973C0E">
        <w:rPr>
          <w:highlight w:val="green"/>
          <w:lang w:eastAsia="it-IT"/>
        </w:rPr>
        <w:fldChar w:fldCharType="end"/>
      </w:r>
      <w:r w:rsidRPr="00973C0E">
        <w:rPr>
          <w:lang w:eastAsia="it-IT"/>
        </w:rPr>
        <w:t xml:space="preserve">). However, there are other causes for incomplete </w:t>
      </w:r>
      <w:r w:rsidR="00DC27EF" w:rsidRPr="00973C0E">
        <w:rPr>
          <w:lang w:eastAsia="it-IT"/>
        </w:rPr>
        <w:t>biventricular</w:t>
      </w:r>
      <w:r w:rsidRPr="00973C0E">
        <w:rPr>
          <w:lang w:eastAsia="it-IT"/>
        </w:rPr>
        <w:t xml:space="preserve"> pacing such as frequent premature ventricular beats</w:t>
      </w:r>
      <w:r w:rsidR="00B26D74" w:rsidRPr="00973C0E">
        <w:rPr>
          <w:lang w:eastAsia="it-IT"/>
        </w:rPr>
        <w:t>,</w:t>
      </w:r>
      <w:r w:rsidRPr="00973C0E">
        <w:rPr>
          <w:lang w:eastAsia="it-IT"/>
        </w:rPr>
        <w:t xml:space="preserve"> which may need to be treated (</w:t>
      </w:r>
      <w:r w:rsidR="00B26D74" w:rsidRPr="00973C0E">
        <w:rPr>
          <w:lang w:eastAsia="it-IT"/>
        </w:rPr>
        <w:t xml:space="preserve">with </w:t>
      </w:r>
      <w:r w:rsidRPr="00973C0E">
        <w:rPr>
          <w:lang w:eastAsia="it-IT"/>
        </w:rPr>
        <w:t>drugs or ablation) before considering AVJ ablation. Importantly, evaluation of</w:t>
      </w:r>
      <w:r w:rsidR="00B26D74" w:rsidRPr="00973C0E">
        <w:rPr>
          <w:lang w:eastAsia="it-IT"/>
        </w:rPr>
        <w:t xml:space="preserve"> the</w:t>
      </w:r>
      <w:r w:rsidRPr="00973C0E">
        <w:rPr>
          <w:lang w:eastAsia="it-IT"/>
        </w:rPr>
        <w:t xml:space="preserve"> </w:t>
      </w:r>
      <w:r w:rsidR="00DC27EF" w:rsidRPr="00973C0E">
        <w:rPr>
          <w:lang w:eastAsia="it-IT"/>
        </w:rPr>
        <w:t>biventricular</w:t>
      </w:r>
      <w:r w:rsidRPr="00973C0E">
        <w:rPr>
          <w:lang w:eastAsia="it-IT"/>
        </w:rPr>
        <w:t xml:space="preserve"> pacing percentage is mainly given by the percentage of </w:t>
      </w:r>
      <w:r w:rsidR="00DC27EF" w:rsidRPr="00973C0E">
        <w:rPr>
          <w:lang w:eastAsia="it-IT"/>
        </w:rPr>
        <w:t>biventricular</w:t>
      </w:r>
      <w:r w:rsidRPr="00973C0E">
        <w:rPr>
          <w:lang w:eastAsia="it-IT"/>
        </w:rPr>
        <w:t xml:space="preserve"> pacing using device memory</w:t>
      </w:r>
      <w:r w:rsidR="00B26D74" w:rsidRPr="00973C0E">
        <w:rPr>
          <w:lang w:eastAsia="it-IT"/>
        </w:rPr>
        <w:t>,</w:t>
      </w:r>
      <w:r w:rsidRPr="00973C0E">
        <w:rPr>
          <w:lang w:eastAsia="it-IT"/>
        </w:rPr>
        <w:t xml:space="preserve"> which does not reflect exactly the rate of effective </w:t>
      </w:r>
      <w:r w:rsidR="00DC27EF" w:rsidRPr="00973C0E">
        <w:rPr>
          <w:lang w:eastAsia="it-IT"/>
        </w:rPr>
        <w:t>biventricular</w:t>
      </w:r>
      <w:r w:rsidRPr="00973C0E">
        <w:rPr>
          <w:lang w:eastAsia="it-IT"/>
        </w:rPr>
        <w:t xml:space="preserve"> capture. Holter monitoring may help to assess the real </w:t>
      </w:r>
      <w:r w:rsidR="00DC27EF" w:rsidRPr="00973C0E">
        <w:rPr>
          <w:lang w:eastAsia="it-IT"/>
        </w:rPr>
        <w:t>biventricular</w:t>
      </w:r>
      <w:r w:rsidRPr="00973C0E">
        <w:rPr>
          <w:lang w:eastAsia="it-IT"/>
        </w:rPr>
        <w:t xml:space="preserve"> capture percentage.</w:t>
      </w:r>
      <w:r w:rsidRPr="00973C0E">
        <w:rPr>
          <w:lang w:eastAsia="it-IT"/>
        </w:rPr>
        <w:fldChar w:fldCharType="begin">
          <w:fldData xml:space="preserve">PEVuZE5vdGU+PENpdGU+PEF1dGhvcj5LYW1hdGg8L0F1dGhvcj48WWVhcj4yMDA5PC9ZZWFyPjxS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</w:fldData>
        </w:fldChar>
      </w:r>
      <w:r w:rsidR="008A00CF">
        <w:rPr>
          <w:lang w:eastAsia="it-IT"/>
        </w:rPr>
        <w:instrText xml:space="preserve"> ADDIN EN.CITE </w:instrText>
      </w:r>
      <w:r w:rsidR="008A00CF">
        <w:rPr>
          <w:lang w:eastAsia="it-IT"/>
        </w:rPr>
        <w:fldChar w:fldCharType="begin">
          <w:fldData xml:space="preserve">PEVuZE5vdGU+PENpdGU+PEF1dGhvcj5LYW1hdGg8L0F1dGhvcj48WWVhcj4yMDA5PC9ZZWFyPjxS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</w:fldData>
        </w:fldChar>
      </w:r>
      <w:r w:rsidR="008A00CF">
        <w:rPr>
          <w:lang w:eastAsia="it-IT"/>
        </w:rPr>
        <w:instrText xml:space="preserve"> ADDIN EN.CITE.DATA </w:instrText>
      </w:r>
      <w:r w:rsidR="008A00CF">
        <w:rPr>
          <w:lang w:eastAsia="it-IT"/>
        </w:rPr>
      </w:r>
      <w:r w:rsidR="008A00CF">
        <w:rPr>
          <w:lang w:eastAsia="it-IT"/>
        </w:rPr>
        <w:fldChar w:fldCharType="end"/>
      </w:r>
      <w:r w:rsidRPr="00973C0E">
        <w:rPr>
          <w:lang w:eastAsia="it-IT"/>
        </w:rPr>
      </w:r>
      <w:r w:rsidRPr="00973C0E">
        <w:rPr>
          <w:lang w:eastAsia="it-IT"/>
        </w:rPr>
        <w:fldChar w:fldCharType="separate"/>
      </w:r>
      <w:r w:rsidR="008A00CF" w:rsidRPr="008A00CF">
        <w:rPr>
          <w:noProof/>
          <w:vertAlign w:val="superscript"/>
          <w:lang w:eastAsia="it-IT"/>
        </w:rPr>
        <w:t>310, 311</w:t>
      </w:r>
      <w:r w:rsidRPr="00973C0E">
        <w:rPr>
          <w:lang w:eastAsia="it-IT"/>
        </w:rPr>
        <w:fldChar w:fldCharType="end"/>
      </w:r>
      <w:r w:rsidRPr="00973C0E">
        <w:rPr>
          <w:lang w:eastAsia="it-IT"/>
        </w:rPr>
        <w:t xml:space="preserve"> A </w:t>
      </w:r>
      <w:r w:rsidR="00B26D74" w:rsidRPr="00973C0E">
        <w:rPr>
          <w:lang w:eastAsia="it-IT"/>
        </w:rPr>
        <w:t xml:space="preserve">new </w:t>
      </w:r>
      <w:r w:rsidRPr="00973C0E">
        <w:rPr>
          <w:lang w:eastAsia="it-IT"/>
        </w:rPr>
        <w:t xml:space="preserve">algorithm has been developed </w:t>
      </w:r>
      <w:r w:rsidR="00B26D74" w:rsidRPr="00973C0E">
        <w:rPr>
          <w:lang w:eastAsia="it-IT"/>
        </w:rPr>
        <w:t>that</w:t>
      </w:r>
      <w:r w:rsidRPr="00973C0E">
        <w:rPr>
          <w:lang w:eastAsia="it-IT"/>
        </w:rPr>
        <w:t xml:space="preserve"> </w:t>
      </w:r>
      <w:r w:rsidR="00B26D74" w:rsidRPr="00973C0E">
        <w:rPr>
          <w:lang w:eastAsia="it-IT"/>
        </w:rPr>
        <w:t xml:space="preserve">can </w:t>
      </w:r>
      <w:r w:rsidRPr="00973C0E">
        <w:rPr>
          <w:lang w:eastAsia="it-IT"/>
        </w:rPr>
        <w:t xml:space="preserve">continuously </w:t>
      </w:r>
      <w:r w:rsidR="00B26D74" w:rsidRPr="00973C0E">
        <w:rPr>
          <w:lang w:eastAsia="it-IT"/>
        </w:rPr>
        <w:t xml:space="preserve">assess </w:t>
      </w:r>
      <w:r w:rsidRPr="00973C0E">
        <w:rPr>
          <w:lang w:eastAsia="it-IT"/>
        </w:rPr>
        <w:t xml:space="preserve">the effective </w:t>
      </w:r>
      <w:r w:rsidR="00DC27EF" w:rsidRPr="00973C0E">
        <w:rPr>
          <w:lang w:eastAsia="it-IT"/>
        </w:rPr>
        <w:t>biventricular</w:t>
      </w:r>
      <w:r w:rsidRPr="00973C0E">
        <w:rPr>
          <w:lang w:eastAsia="it-IT"/>
        </w:rPr>
        <w:t xml:space="preserve"> pacing.</w:t>
      </w:r>
      <w:r w:rsidRPr="00973C0E">
        <w:rPr>
          <w:lang w:eastAsia="it-IT"/>
        </w:rPr>
        <w:fldChar w:fldCharType="begin">
          <w:fldData xml:space="preserve">PEVuZE5vdGU+PENpdGU+PEF1dGhvcj5QbHVtbWVyPC9BdXRob3I+PFllYXI+MjAxODwvWWVhcj48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</w:fldData>
        </w:fldChar>
      </w:r>
      <w:r w:rsidR="008A00CF">
        <w:rPr>
          <w:lang w:eastAsia="it-IT"/>
        </w:rPr>
        <w:instrText xml:space="preserve"> ADDIN EN.CITE </w:instrText>
      </w:r>
      <w:r w:rsidR="008A00CF">
        <w:rPr>
          <w:lang w:eastAsia="it-IT"/>
        </w:rPr>
        <w:fldChar w:fldCharType="begin">
          <w:fldData xml:space="preserve">PEVuZE5vdGU+PENpdGU+PEF1dGhvcj5QbHVtbWVyPC9BdXRob3I+PFllYXI+MjAxODwvWWVhcj48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</w:fldData>
        </w:fldChar>
      </w:r>
      <w:r w:rsidR="008A00CF">
        <w:rPr>
          <w:lang w:eastAsia="it-IT"/>
        </w:rPr>
        <w:instrText xml:space="preserve"> ADDIN EN.CITE.DATA </w:instrText>
      </w:r>
      <w:r w:rsidR="008A00CF">
        <w:rPr>
          <w:lang w:eastAsia="it-IT"/>
        </w:rPr>
      </w:r>
      <w:r w:rsidR="008A00CF">
        <w:rPr>
          <w:lang w:eastAsia="it-IT"/>
        </w:rPr>
        <w:fldChar w:fldCharType="end"/>
      </w:r>
      <w:r w:rsidRPr="00973C0E">
        <w:rPr>
          <w:lang w:eastAsia="it-IT"/>
        </w:rPr>
      </w:r>
      <w:r w:rsidRPr="00973C0E">
        <w:rPr>
          <w:lang w:eastAsia="it-IT"/>
        </w:rPr>
        <w:fldChar w:fldCharType="separate"/>
      </w:r>
      <w:r w:rsidR="008A00CF" w:rsidRPr="008A00CF">
        <w:rPr>
          <w:noProof/>
          <w:vertAlign w:val="superscript"/>
          <w:lang w:eastAsia="it-IT"/>
        </w:rPr>
        <w:t>312</w:t>
      </w:r>
      <w:r w:rsidRPr="00973C0E">
        <w:rPr>
          <w:lang w:eastAsia="it-IT"/>
        </w:rPr>
        <w:fldChar w:fldCharType="end"/>
      </w:r>
    </w:p>
    <w:p w14:paraId="097AE5CB" w14:textId="3BC609BD" w:rsidR="006E2E29" w:rsidRPr="00973C0E" w:rsidRDefault="006E2E29" w:rsidP="00A13E32">
      <w:pPr>
        <w:rPr>
          <w:lang w:eastAsia="it-IT"/>
        </w:rPr>
      </w:pPr>
      <w:r w:rsidRPr="00973C0E">
        <w:rPr>
          <w:lang w:eastAsia="it-IT"/>
        </w:rPr>
        <w:t xml:space="preserve">For </w:t>
      </w:r>
      <w:r w:rsidR="00B26D74" w:rsidRPr="00973C0E">
        <w:rPr>
          <w:lang w:eastAsia="it-IT"/>
        </w:rPr>
        <w:t xml:space="preserve">patients with </w:t>
      </w:r>
      <w:r w:rsidRPr="00973C0E">
        <w:rPr>
          <w:lang w:eastAsia="it-IT"/>
        </w:rPr>
        <w:t xml:space="preserve">permanent AF, there are no data supporting the difference in the magnitude of response to CRT according to the QRS morphology or </w:t>
      </w:r>
      <w:r w:rsidR="001256E3" w:rsidRPr="00973C0E">
        <w:rPr>
          <w:lang w:eastAsia="it-IT"/>
        </w:rPr>
        <w:t xml:space="preserve">a QRS duration cut-off of 150 </w:t>
      </w:r>
      <w:r w:rsidR="004B360E" w:rsidRPr="00973C0E">
        <w:rPr>
          <w:lang w:eastAsia="it-IT"/>
        </w:rPr>
        <w:t>ms</w:t>
      </w:r>
      <w:r w:rsidRPr="00973C0E">
        <w:rPr>
          <w:lang w:eastAsia="it-IT"/>
        </w:rPr>
        <w:t>.</w:t>
      </w:r>
    </w:p>
    <w:p w14:paraId="4ACE5AC9" w14:textId="6ED9D397" w:rsidR="006E2E29" w:rsidRPr="00973C0E" w:rsidRDefault="006E2E29" w:rsidP="00A13E32">
      <w:pPr>
        <w:rPr>
          <w:lang w:eastAsia="it-IT"/>
        </w:rPr>
      </w:pPr>
      <w:r w:rsidRPr="00973C0E">
        <w:rPr>
          <w:lang w:eastAsia="it-IT"/>
        </w:rPr>
        <w:lastRenderedPageBreak/>
        <w:t xml:space="preserve">It is important to </w:t>
      </w:r>
      <w:r w:rsidR="006A0232" w:rsidRPr="00973C0E">
        <w:rPr>
          <w:lang w:eastAsia="it-IT"/>
        </w:rPr>
        <w:t xml:space="preserve">remember </w:t>
      </w:r>
      <w:r w:rsidRPr="00973C0E">
        <w:rPr>
          <w:lang w:eastAsia="it-IT"/>
        </w:rPr>
        <w:t xml:space="preserve">that </w:t>
      </w:r>
      <w:r w:rsidR="001F1539" w:rsidRPr="00973C0E">
        <w:rPr>
          <w:lang w:eastAsia="it-IT"/>
        </w:rPr>
        <w:t>limited</w:t>
      </w:r>
      <w:r w:rsidRPr="00973C0E">
        <w:rPr>
          <w:lang w:eastAsia="it-IT"/>
        </w:rPr>
        <w:t xml:space="preserve"> data </w:t>
      </w:r>
      <w:r w:rsidR="00EA5C89" w:rsidRPr="00973C0E">
        <w:rPr>
          <w:lang w:eastAsia="it-IT"/>
        </w:rPr>
        <w:t xml:space="preserve">are available </w:t>
      </w:r>
      <w:r w:rsidR="00535D05" w:rsidRPr="00973C0E">
        <w:rPr>
          <w:lang w:eastAsia="it-IT"/>
        </w:rPr>
        <w:t>for</w:t>
      </w:r>
      <w:r w:rsidR="00EA5C89" w:rsidRPr="00973C0E">
        <w:rPr>
          <w:lang w:eastAsia="it-IT"/>
        </w:rPr>
        <w:t xml:space="preserve"> patients in</w:t>
      </w:r>
      <w:r w:rsidRPr="00973C0E">
        <w:rPr>
          <w:lang w:eastAsia="it-IT"/>
        </w:rPr>
        <w:t xml:space="preserve"> NYHA class II.</w:t>
      </w:r>
    </w:p>
    <w:p w14:paraId="786F90E5" w14:textId="77777777" w:rsidR="00877D34" w:rsidRPr="00973C0E" w:rsidRDefault="00877D34">
      <w:pPr>
        <w:spacing w:before="0" w:after="200" w:line="276" w:lineRule="auto"/>
        <w:rPr>
          <w:color w:val="C00000"/>
        </w:rPr>
      </w:pPr>
      <w:bookmarkStart w:id="240" w:name="_Ref57918655"/>
      <w:bookmarkStart w:id="241" w:name="_Ref46334556"/>
      <w:r w:rsidRPr="00973C0E">
        <w:rPr>
          <w:color w:val="C00000"/>
        </w:rPr>
        <w:br w:type="page"/>
      </w:r>
    </w:p>
    <w:p w14:paraId="288176E7" w14:textId="6D64FBDE" w:rsidR="00877D34" w:rsidRPr="00973C0E" w:rsidRDefault="00C82C38" w:rsidP="00877D34">
      <w:bookmarkStart w:id="242" w:name="_Toc71186971"/>
      <w:r w:rsidRPr="00973C0E">
        <w:rPr>
          <w:color w:val="C00000"/>
        </w:rPr>
        <w:lastRenderedPageBreak/>
        <w:t xml:space="preserve">Figure </w:t>
      </w:r>
      <w:r w:rsidRPr="00973C0E">
        <w:rPr>
          <w:color w:val="C00000"/>
        </w:rPr>
        <w:fldChar w:fldCharType="begin"/>
      </w:r>
      <w:r w:rsidRPr="00973C0E">
        <w:rPr>
          <w:color w:val="C00000"/>
        </w:rPr>
        <w:instrText xml:space="preserve"> SEQ Figure \* ARABIC </w:instrText>
      </w:r>
      <w:r w:rsidRPr="00973C0E">
        <w:rPr>
          <w:color w:val="C00000"/>
        </w:rPr>
        <w:fldChar w:fldCharType="separate"/>
      </w:r>
      <w:r w:rsidR="0057393A" w:rsidRPr="00973C0E">
        <w:rPr>
          <w:noProof/>
          <w:color w:val="C00000"/>
        </w:rPr>
        <w:t>9</w:t>
      </w:r>
      <w:r w:rsidRPr="00973C0E">
        <w:rPr>
          <w:noProof/>
          <w:color w:val="C00000"/>
        </w:rPr>
        <w:fldChar w:fldCharType="end"/>
      </w:r>
      <w:bookmarkEnd w:id="240"/>
      <w:r w:rsidRPr="00973C0E">
        <w:rPr>
          <w:color w:val="C00000"/>
        </w:rPr>
        <w:t xml:space="preserve"> </w:t>
      </w:r>
      <w:r w:rsidRPr="00973C0E">
        <w:t>Indication for atrioventricular junction ablation in patients with symptomatic permanent atrial fibrillation or persistent atrial fibrillation unsuitable for atrial fibrillation ablation</w:t>
      </w:r>
      <w:bookmarkEnd w:id="242"/>
    </w:p>
    <w:bookmarkEnd w:id="241"/>
    <w:p w14:paraId="1926A551" w14:textId="7E491D53" w:rsidR="007A36A0" w:rsidRPr="00973C0E" w:rsidRDefault="00771EB1" w:rsidP="00877D34">
      <w:r>
        <w:rPr>
          <w:noProof/>
        </w:rPr>
        <w:drawing>
          <wp:inline distT="0" distB="0" distL="0" distR="0" wp14:anchorId="02120BE2" wp14:editId="0236D5DF">
            <wp:extent cx="4448518" cy="587410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8584"/>
                    <a:stretch/>
                  </pic:blipFill>
                  <pic:spPr bwMode="auto">
                    <a:xfrm>
                      <a:off x="0" y="0"/>
                      <a:ext cx="4452947" cy="5879954"/>
                    </a:xfrm>
                    <a:prstGeom prst="rect">
                      <a:avLst/>
                    </a:prstGeom>
                    <a:noFill/>
                    <a:ln>
                      <a:noFill/>
                    </a:ln>
                    <a:extLst>
                      <a:ext uri="{53640926-AAD7-44D8-BBD7-CCE9431645EC}">
                        <a14:shadowObscured xmlns:a14="http://schemas.microsoft.com/office/drawing/2010/main"/>
                      </a:ext>
                    </a:extLst>
                  </pic:spPr>
                </pic:pic>
              </a:graphicData>
            </a:graphic>
          </wp:inline>
        </w:drawing>
      </w:r>
    </w:p>
    <w:p w14:paraId="6E68144E" w14:textId="008E9703" w:rsidR="00C82C38" w:rsidRPr="00973C0E" w:rsidRDefault="00C82C38" w:rsidP="00F23C22">
      <w:pPr>
        <w:pStyle w:val="EHJfootnote"/>
      </w:pPr>
      <w:r w:rsidRPr="00973C0E">
        <w:t xml:space="preserve">AF = atrial fibrillation; AVJ = atrioventricular junction; BiV = biventricular; CRT = cardiac resynchronization therapy; ESC = European Society of Cardiology; HBP = His bundle pacing; </w:t>
      </w:r>
      <w:proofErr w:type="spellStart"/>
      <w:r w:rsidRPr="00973C0E">
        <w:t>HFmrEF</w:t>
      </w:r>
      <w:proofErr w:type="spellEnd"/>
      <w:r w:rsidRPr="00973C0E">
        <w:t xml:space="preserve"> = heart failure with mildly reduced ejection fraction; HFrEF = heart failure with reduced ejection fraction; LVEF = left ventricular ejection fraction; QRS = Q,R, and S waves; RV = right ventricular/right ventricle.</w:t>
      </w:r>
    </w:p>
    <w:p w14:paraId="29DFDFDC" w14:textId="45E68F16" w:rsidR="00C82C38" w:rsidRPr="00973C0E" w:rsidRDefault="00C82C38" w:rsidP="00F23C22">
      <w:pPr>
        <w:pStyle w:val="EHJfootnote"/>
      </w:pPr>
      <w:r w:rsidRPr="00973C0E">
        <w:rPr>
          <w:vertAlign w:val="superscript"/>
        </w:rPr>
        <w:t xml:space="preserve">a </w:t>
      </w:r>
      <w:r w:rsidRPr="00973C0E">
        <w:t xml:space="preserve">Due to </w:t>
      </w:r>
      <w:r w:rsidR="00FF43DE" w:rsidRPr="00973C0E">
        <w:t xml:space="preserve">a </w:t>
      </w:r>
      <w:r w:rsidRPr="00973C0E">
        <w:t>rapid ventricular response.</w:t>
      </w:r>
    </w:p>
    <w:p w14:paraId="0C9BC794" w14:textId="321E88B5" w:rsidR="00C82C38" w:rsidRPr="00973C0E" w:rsidRDefault="00C82C38" w:rsidP="00F23C22">
      <w:pPr>
        <w:pStyle w:val="EHJfootnote"/>
      </w:pPr>
      <w:r w:rsidRPr="00973C0E">
        <w:t>Note: Figure based on the recommendations in the ESC guidelines on AF.</w:t>
      </w:r>
      <w:r w:rsidRPr="00973C0E">
        <w:rPr>
          <w:lang w:eastAsia="ar-SA"/>
        </w:rPr>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rPr>
          <w:lang w:eastAsia="ar-SA"/>
        </w:rPr>
        <w:instrText xml:space="preserve"> ADDIN EN.CITE </w:instrText>
      </w:r>
      <w:r w:rsidR="008A00CF">
        <w:rPr>
          <w:lang w:eastAsia="ar-SA"/>
        </w:rPr>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rPr>
          <w:lang w:eastAsia="ar-SA"/>
        </w:rPr>
        <w:instrText xml:space="preserve"> ADDIN EN.CITE.DATA </w:instrText>
      </w:r>
      <w:r w:rsidR="008A00CF">
        <w:rPr>
          <w:lang w:eastAsia="ar-SA"/>
        </w:rPr>
      </w:r>
      <w:r w:rsidR="008A00CF">
        <w:rPr>
          <w:lang w:eastAsia="ar-SA"/>
        </w:rPr>
        <w:fldChar w:fldCharType="end"/>
      </w:r>
      <w:r w:rsidRPr="00973C0E">
        <w:rPr>
          <w:lang w:eastAsia="ar-SA"/>
        </w:rPr>
      </w:r>
      <w:r w:rsidRPr="00973C0E">
        <w:rPr>
          <w:lang w:eastAsia="ar-SA"/>
        </w:rPr>
        <w:fldChar w:fldCharType="separate"/>
      </w:r>
      <w:r w:rsidR="008A00CF" w:rsidRPr="008A00CF">
        <w:rPr>
          <w:noProof/>
          <w:vertAlign w:val="superscript"/>
          <w:lang w:eastAsia="ar-SA"/>
        </w:rPr>
        <w:t>297</w:t>
      </w:r>
      <w:r w:rsidRPr="00973C0E">
        <w:rPr>
          <w:lang w:eastAsia="ar-SA"/>
        </w:rPr>
        <w:fldChar w:fldCharType="end"/>
      </w:r>
    </w:p>
    <w:p w14:paraId="175AF137" w14:textId="529ECB08" w:rsidR="006E2E29" w:rsidRPr="00973C0E" w:rsidRDefault="006E2E29" w:rsidP="00921C36">
      <w:pPr>
        <w:pStyle w:val="Overskrift3"/>
        <w:rPr>
          <w:lang w:eastAsia="ar-SA"/>
        </w:rPr>
      </w:pPr>
      <w:bookmarkStart w:id="243" w:name="_Toc71186826"/>
      <w:r w:rsidRPr="00973C0E">
        <w:rPr>
          <w:lang w:eastAsia="ar-SA"/>
        </w:rPr>
        <w:lastRenderedPageBreak/>
        <w:t xml:space="preserve">Patients with uncontrolled heart rate who are candidates for </w:t>
      </w:r>
      <w:r w:rsidR="00E13D88" w:rsidRPr="00973C0E">
        <w:rPr>
          <w:lang w:eastAsia="ar-SA"/>
        </w:rPr>
        <w:t>atrioventricular</w:t>
      </w:r>
      <w:r w:rsidRPr="00973C0E">
        <w:rPr>
          <w:lang w:eastAsia="ar-SA"/>
        </w:rPr>
        <w:t xml:space="preserve"> junction ablation (irrespective of QRS duration)</w:t>
      </w:r>
      <w:bookmarkEnd w:id="243"/>
    </w:p>
    <w:p w14:paraId="16E4814E" w14:textId="26F9DD47" w:rsidR="006E2E29" w:rsidRPr="00973C0E" w:rsidRDefault="00D70EF4" w:rsidP="00A13E32">
      <w:pPr>
        <w:rPr>
          <w:color w:val="000000"/>
          <w:vertAlign w:val="superscript"/>
          <w:lang w:eastAsia="nl-NL"/>
        </w:rPr>
      </w:pPr>
      <w:r w:rsidRPr="00973C0E">
        <w:rPr>
          <w:lang w:eastAsia="ar-SA"/>
        </w:rPr>
        <w:t>AV</w:t>
      </w:r>
      <w:r w:rsidR="00547442" w:rsidRPr="00973C0E">
        <w:rPr>
          <w:lang w:eastAsia="ar-SA"/>
        </w:rPr>
        <w:t>J</w:t>
      </w:r>
      <w:r w:rsidR="006E2E29" w:rsidRPr="00973C0E">
        <w:rPr>
          <w:lang w:eastAsia="ar-SA"/>
        </w:rPr>
        <w:t xml:space="preserve"> ablation should be considered to control heart rate in patients unresponsive or intolerant to intensive rate</w:t>
      </w:r>
      <w:r w:rsidRPr="00973C0E">
        <w:rPr>
          <w:lang w:eastAsia="ar-SA"/>
        </w:rPr>
        <w:t>-</w:t>
      </w:r>
      <w:r w:rsidR="006E2E29" w:rsidRPr="00973C0E">
        <w:rPr>
          <w:lang w:eastAsia="ar-SA"/>
        </w:rPr>
        <w:t xml:space="preserve"> and </w:t>
      </w:r>
      <w:r w:rsidRPr="00973C0E">
        <w:rPr>
          <w:lang w:eastAsia="ar-SA"/>
        </w:rPr>
        <w:t>rhythm-</w:t>
      </w:r>
      <w:r w:rsidR="006E2E29" w:rsidRPr="00973C0E">
        <w:rPr>
          <w:lang w:eastAsia="ar-SA"/>
        </w:rPr>
        <w:t>control therapy,</w:t>
      </w:r>
      <w:r w:rsidR="001256E3" w:rsidRPr="00973C0E">
        <w:rPr>
          <w:rFonts w:ascii="Helvetica" w:hAnsi="Helvetica" w:cs="Helvetica"/>
          <w:color w:val="000000"/>
          <w:sz w:val="28"/>
          <w:szCs w:val="28"/>
        </w:rPr>
        <w:t xml:space="preserve"> </w:t>
      </w:r>
      <w:r w:rsidR="001256E3" w:rsidRPr="00973C0E">
        <w:rPr>
          <w:lang w:eastAsia="ar-SA"/>
        </w:rPr>
        <w:t xml:space="preserve">or who are </w:t>
      </w:r>
      <w:r w:rsidRPr="00973C0E">
        <w:rPr>
          <w:lang w:eastAsia="ar-SA"/>
        </w:rPr>
        <w:t>in</w:t>
      </w:r>
      <w:r w:rsidR="001256E3" w:rsidRPr="00973C0E">
        <w:rPr>
          <w:lang w:eastAsia="ar-SA"/>
        </w:rPr>
        <w:t>eligible for AF ablation</w:t>
      </w:r>
      <w:r w:rsidR="006E2E29" w:rsidRPr="00973C0E">
        <w:rPr>
          <w:lang w:eastAsia="ar-SA"/>
        </w:rPr>
        <w:t>, accepting that these patients will become pacemaker</w:t>
      </w:r>
      <w:r w:rsidR="00FF43DE" w:rsidRPr="00973C0E">
        <w:rPr>
          <w:lang w:eastAsia="ar-SA"/>
        </w:rPr>
        <w:t>-</w:t>
      </w:r>
      <w:r w:rsidR="006E2E29" w:rsidRPr="00973C0E">
        <w:rPr>
          <w:lang w:eastAsia="ar-SA"/>
        </w:rPr>
        <w:t>dependent</w:t>
      </w:r>
      <w:r w:rsidRPr="00973C0E">
        <w:rPr>
          <w:lang w:eastAsia="ar-SA"/>
        </w:rPr>
        <w:t>.</w:t>
      </w:r>
      <w:r w:rsidR="00520073" w:rsidRPr="00973C0E">
        <w:rPr>
          <w:lang w:eastAsia="ar-SA"/>
        </w:rPr>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rPr>
          <w:lang w:eastAsia="ar-SA"/>
        </w:rPr>
        <w:instrText xml:space="preserve"> ADDIN EN.CITE </w:instrText>
      </w:r>
      <w:r w:rsidR="008A00CF">
        <w:rPr>
          <w:lang w:eastAsia="ar-SA"/>
        </w:rPr>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rPr>
          <w:lang w:eastAsia="ar-SA"/>
        </w:rPr>
        <w:instrText xml:space="preserve"> ADDIN EN.CITE.DATA </w:instrText>
      </w:r>
      <w:r w:rsidR="008A00CF">
        <w:rPr>
          <w:lang w:eastAsia="ar-SA"/>
        </w:rPr>
      </w:r>
      <w:r w:rsidR="008A00CF">
        <w:rPr>
          <w:lang w:eastAsia="ar-SA"/>
        </w:rPr>
        <w:fldChar w:fldCharType="end"/>
      </w:r>
      <w:r w:rsidR="00520073" w:rsidRPr="00973C0E">
        <w:rPr>
          <w:lang w:eastAsia="ar-SA"/>
        </w:rPr>
      </w:r>
      <w:r w:rsidR="00520073" w:rsidRPr="00973C0E">
        <w:rPr>
          <w:lang w:eastAsia="ar-SA"/>
        </w:rPr>
        <w:fldChar w:fldCharType="separate"/>
      </w:r>
      <w:r w:rsidR="008A00CF" w:rsidRPr="008A00CF">
        <w:rPr>
          <w:noProof/>
          <w:vertAlign w:val="superscript"/>
          <w:lang w:eastAsia="ar-SA"/>
        </w:rPr>
        <w:t>297</w:t>
      </w:r>
      <w:r w:rsidR="00520073" w:rsidRPr="00973C0E">
        <w:rPr>
          <w:lang w:eastAsia="ar-SA"/>
        </w:rPr>
        <w:fldChar w:fldCharType="end"/>
      </w:r>
      <w:r w:rsidR="006E2E29" w:rsidRPr="00973C0E">
        <w:rPr>
          <w:color w:val="000000"/>
          <w:lang w:eastAsia="nl-NL"/>
        </w:rPr>
        <w:t xml:space="preserve"> In particular, AVJ ablation combined with CRT may be preferred to AF ablation in severely symptomatic patients with permanent AF and at least one hospitalization for HF.</w:t>
      </w:r>
      <w:r w:rsidR="00520073" w:rsidRPr="00973C0E">
        <w:rPr>
          <w:color w:val="000000"/>
          <w:lang w:eastAsia="nl-NL"/>
        </w:rPr>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rPr>
          <w:color w:val="000000"/>
          <w:lang w:eastAsia="nl-NL"/>
        </w:rPr>
        <w:instrText xml:space="preserve"> ADDIN EN.CITE </w:instrText>
      </w:r>
      <w:r w:rsidR="008A00CF">
        <w:rPr>
          <w:color w:val="000000"/>
          <w:lang w:eastAsia="nl-NL"/>
        </w:rPr>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rPr>
          <w:color w:val="000000"/>
          <w:lang w:eastAsia="nl-NL"/>
        </w:rPr>
        <w:instrText xml:space="preserve"> ADDIN EN.CITE.DATA </w:instrText>
      </w:r>
      <w:r w:rsidR="008A00CF">
        <w:rPr>
          <w:color w:val="000000"/>
          <w:lang w:eastAsia="nl-NL"/>
        </w:rPr>
      </w:r>
      <w:r w:rsidR="008A00CF">
        <w:rPr>
          <w:color w:val="000000"/>
          <w:lang w:eastAsia="nl-NL"/>
        </w:rPr>
        <w:fldChar w:fldCharType="end"/>
      </w:r>
      <w:r w:rsidR="00520073" w:rsidRPr="00973C0E">
        <w:rPr>
          <w:color w:val="000000"/>
          <w:lang w:eastAsia="nl-NL"/>
        </w:rPr>
      </w:r>
      <w:r w:rsidR="00520073" w:rsidRPr="00973C0E">
        <w:rPr>
          <w:color w:val="000000"/>
          <w:lang w:eastAsia="nl-NL"/>
        </w:rPr>
        <w:fldChar w:fldCharType="separate"/>
      </w:r>
      <w:r w:rsidR="008A00CF" w:rsidRPr="008A00CF">
        <w:rPr>
          <w:noProof/>
          <w:color w:val="000000"/>
          <w:vertAlign w:val="superscript"/>
          <w:lang w:eastAsia="nl-NL"/>
        </w:rPr>
        <w:t>297</w:t>
      </w:r>
      <w:r w:rsidR="00520073" w:rsidRPr="00973C0E">
        <w:rPr>
          <w:color w:val="000000"/>
          <w:lang w:eastAsia="nl-NL"/>
        </w:rPr>
        <w:fldChar w:fldCharType="end"/>
      </w:r>
      <w:r w:rsidR="00BB2B01" w:rsidRPr="00973C0E">
        <w:rPr>
          <w:color w:val="000000"/>
          <w:vertAlign w:val="superscript"/>
          <w:lang w:eastAsia="nl-NL"/>
        </w:rPr>
        <w:t xml:space="preserve"> </w:t>
      </w:r>
    </w:p>
    <w:p w14:paraId="57415B43" w14:textId="7F36435F" w:rsidR="006E2E29" w:rsidRPr="00973C0E" w:rsidRDefault="0034525B" w:rsidP="00A13E32">
      <w:pPr>
        <w:rPr>
          <w:lang w:eastAsia="ar-SA"/>
        </w:rPr>
      </w:pPr>
      <w:r w:rsidRPr="00973C0E">
        <w:rPr>
          <w:lang w:eastAsia="ar-SA"/>
        </w:rPr>
        <w:t>AVJ</w:t>
      </w:r>
      <w:r w:rsidR="006E2E29" w:rsidRPr="00973C0E">
        <w:rPr>
          <w:lang w:eastAsia="ar-SA"/>
        </w:rPr>
        <w:t xml:space="preserve"> ablation and permanent pacing from the RV apex provides highly efficient rate control and regularization of the ventricular response in AF and improves symptoms in selected patients.</w:t>
      </w:r>
      <w:r w:rsidR="006E2E29" w:rsidRPr="00973C0E">
        <w:rPr>
          <w:lang w:eastAsia="ar-SA"/>
        </w:rPr>
        <w:fldChar w:fldCharType="begin"/>
      </w:r>
      <w:r w:rsidR="008A00CF">
        <w:rPr>
          <w:lang w:eastAsia="ar-SA"/>
        </w:rPr>
        <w:instrText xml:space="preserve"> ADDIN EN.CITE &lt;EndNote&gt;&lt;Cite&gt;&lt;Author&gt;Chatterjee&lt;/Author&gt;&lt;Year&gt;2012&lt;/Year&gt;&lt;RecNum&gt;197&lt;/RecNum&gt;&lt;IDText&gt;Atrioventricular nodal ablation in atrial fibrillation: a meta-analysis and systematic review&lt;/IDText&gt;&lt;DisplayText&gt;&lt;style face="superscript"&gt;193&lt;/style&gt;&lt;/DisplayText&gt;&lt;record&gt;&lt;rec-number&gt;197&lt;/rec-number&gt;&lt;foreign-keys&gt;&lt;key app="EN" db-id="9swt5zadevd5d8esrerx5r2prvxdefv9zxst" timestamp="1619013986"&gt;197&lt;/key&gt;&lt;/foreign-keys&gt;&lt;ref-type name="Journal Article"&gt;17&lt;/ref-type&gt;&lt;contributors&gt;&lt;authors&gt;&lt;author&gt;Chatterjee, N. A.&lt;/author&gt;&lt;author&gt;Upadhyay, G. A.&lt;/author&gt;&lt;author&gt;Ellenbogen, K. A.&lt;/author&gt;&lt;author&gt;McAlister, F. A.&lt;/author&gt;&lt;author&gt;Choudhry, N. K.&lt;/author&gt;&lt;author&gt;Singh, J. P.&lt;/author&gt;&lt;/authors&gt;&lt;/contributors&gt;&lt;auth-address&gt;Department of Medicine and the Cardiac Arrhythmia Service, Massachusetts General Hospital, Boston, MA 02411, USA.&lt;/auth-address&gt;&lt;titles&gt;&lt;title&gt;Atrioventricular nodal ablation in atrial fibrillation: a meta-analysis and systematic review&lt;/title&gt;&lt;secondary-title&gt;Circ Arrhythm Electrophysiol&lt;/secondary-title&gt;&lt;alt-title&gt;Circulation. Arrhythmia and electrophysiology&lt;/alt-title&gt;&lt;/titles&gt;&lt;periodical&gt;&lt;full-title&gt;Circ Arrhythm Electrophysiol&lt;/full-title&gt;&lt;/periodical&gt;&lt;pages&gt;68-76&lt;/pages&gt;&lt;volume&gt;5&lt;/volume&gt;&lt;number&gt;1&lt;/number&gt;&lt;edition&gt;2011/12/22&lt;/edition&gt;&lt;keywords&gt;&lt;keyword&gt;Atrial Fibrillation/physiopathology/*surgery&lt;/keyword&gt;&lt;keyword&gt;Atrioventricular Node/physiopathology/*surgery&lt;/keyword&gt;&lt;keyword&gt;Catheter Ablation/*methods&lt;/keyword&gt;&lt;keyword&gt;Clinical Trials as Topic&lt;/keyword&gt;&lt;keyword&gt;Humans&lt;/keyword&gt;&lt;/keywords&gt;&lt;dates&gt;&lt;year&gt;2012&lt;/year&gt;&lt;pub-dates&gt;&lt;date&gt;Feb&lt;/date&gt;&lt;/pub-dates&gt;&lt;/dates&gt;&lt;isbn&gt;1941-3084&lt;/isbn&gt;&lt;accession-num&gt;22187425&lt;/accession-num&gt;&lt;urls&gt;&lt;related-urls&gt;&lt;url&gt;https://www.ncbi.nlm.nih.gov/pubmed/22187425&lt;/url&gt;&lt;/related-urls&gt;&lt;/urls&gt;&lt;electronic-resource-num&gt;10.1161/circep.111.967810&lt;/electronic-resource-num&gt;&lt;remote-database-provider&gt;NLM&lt;/remote-database-provider&gt;&lt;language&gt;eng&lt;/language&gt;&lt;/record&gt;&lt;/Cite&gt;&lt;/EndNote&gt;</w:instrText>
      </w:r>
      <w:r w:rsidR="006E2E29" w:rsidRPr="00973C0E">
        <w:rPr>
          <w:lang w:eastAsia="ar-SA"/>
        </w:rPr>
        <w:fldChar w:fldCharType="separate"/>
      </w:r>
      <w:r w:rsidR="008A00CF" w:rsidRPr="008A00CF">
        <w:rPr>
          <w:noProof/>
          <w:vertAlign w:val="superscript"/>
          <w:lang w:eastAsia="ar-SA"/>
        </w:rPr>
        <w:t>193</w:t>
      </w:r>
      <w:r w:rsidR="006E2E29" w:rsidRPr="00973C0E">
        <w:rPr>
          <w:lang w:eastAsia="ar-SA"/>
        </w:rPr>
        <w:fldChar w:fldCharType="end"/>
      </w:r>
      <w:r w:rsidR="006E2E29" w:rsidRPr="00973C0E">
        <w:rPr>
          <w:lang w:eastAsia="ar-SA"/>
        </w:rPr>
        <w:t xml:space="preserve"> A large study with a propensity score-matched control group</w:t>
      </w:r>
      <w:r w:rsidR="006E2E29" w:rsidRPr="00973C0E">
        <w:rPr>
          <w:lang w:eastAsia="ar-SA"/>
        </w:rPr>
        <w:fldChar w:fldCharType="begin">
          <w:fldData xml:space="preserve">PEVuZE5vdGU+PENpdGU+PEF1dGhvcj5HYXJjaWE8L0F1dGhvcj48WWVhcj4yMDE2PC9ZZWFyPjxS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==
</w:fldData>
        </w:fldChar>
      </w:r>
      <w:r w:rsidR="008A00CF">
        <w:rPr>
          <w:lang w:eastAsia="ar-SA"/>
        </w:rPr>
        <w:instrText xml:space="preserve"> ADDIN EN.CITE </w:instrText>
      </w:r>
      <w:r w:rsidR="008A00CF">
        <w:rPr>
          <w:lang w:eastAsia="ar-SA"/>
        </w:rPr>
        <w:fldChar w:fldCharType="begin">
          <w:fldData xml:space="preserve">PEVuZE5vdGU+PENpdGU+PEF1dGhvcj5HYXJjaWE8L0F1dGhvcj48WWVhcj4yMDE2PC9ZZWFyPjxS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==
</w:fldData>
        </w:fldChar>
      </w:r>
      <w:r w:rsidR="008A00CF">
        <w:rPr>
          <w:lang w:eastAsia="ar-SA"/>
        </w:rPr>
        <w:instrText xml:space="preserve"> ADDIN EN.CITE.DATA </w:instrText>
      </w:r>
      <w:r w:rsidR="008A00CF">
        <w:rPr>
          <w:lang w:eastAsia="ar-SA"/>
        </w:rPr>
      </w:r>
      <w:r w:rsidR="008A00CF">
        <w:rPr>
          <w:lang w:eastAsia="ar-SA"/>
        </w:rPr>
        <w:fldChar w:fldCharType="end"/>
      </w:r>
      <w:r w:rsidR="006E2E29" w:rsidRPr="00973C0E">
        <w:rPr>
          <w:lang w:eastAsia="ar-SA"/>
        </w:rPr>
      </w:r>
      <w:r w:rsidR="006E2E29" w:rsidRPr="00973C0E">
        <w:rPr>
          <w:lang w:eastAsia="ar-SA"/>
        </w:rPr>
        <w:fldChar w:fldCharType="separate"/>
      </w:r>
      <w:r w:rsidR="008A00CF" w:rsidRPr="008A00CF">
        <w:rPr>
          <w:noProof/>
          <w:vertAlign w:val="superscript"/>
          <w:lang w:eastAsia="ar-SA"/>
        </w:rPr>
        <w:t>195</w:t>
      </w:r>
      <w:r w:rsidR="006E2E29" w:rsidRPr="00973C0E">
        <w:rPr>
          <w:lang w:eastAsia="ar-SA"/>
        </w:rPr>
        <w:fldChar w:fldCharType="end"/>
      </w:r>
      <w:r w:rsidR="006E2E29" w:rsidRPr="00973C0E">
        <w:rPr>
          <w:lang w:eastAsia="ar-SA"/>
        </w:rPr>
        <w:t xml:space="preserve"> showed a 53% reduction </w:t>
      </w:r>
      <w:r w:rsidR="00D70EF4" w:rsidRPr="00973C0E">
        <w:rPr>
          <w:lang w:eastAsia="ar-SA"/>
        </w:rPr>
        <w:t xml:space="preserve">in </w:t>
      </w:r>
      <w:r w:rsidR="006E2E29" w:rsidRPr="00973C0E">
        <w:rPr>
          <w:lang w:eastAsia="ar-SA"/>
        </w:rPr>
        <w:t xml:space="preserve">total mortality in patients who underwent AVJ ablation compared </w:t>
      </w:r>
      <w:r w:rsidR="00D70EF4" w:rsidRPr="00973C0E">
        <w:rPr>
          <w:lang w:eastAsia="ar-SA"/>
        </w:rPr>
        <w:t xml:space="preserve">to </w:t>
      </w:r>
      <w:r w:rsidR="006E2E29" w:rsidRPr="00973C0E">
        <w:rPr>
          <w:lang w:eastAsia="ar-SA"/>
        </w:rPr>
        <w:t xml:space="preserve">those treated with pharmacological rate-control therapy. A class </w:t>
      </w:r>
      <w:proofErr w:type="spellStart"/>
      <w:r w:rsidR="006E2E29" w:rsidRPr="00973C0E">
        <w:rPr>
          <w:lang w:eastAsia="ar-SA"/>
        </w:rPr>
        <w:t>IIa</w:t>
      </w:r>
      <w:proofErr w:type="spellEnd"/>
      <w:r w:rsidR="006E2E29" w:rsidRPr="00973C0E">
        <w:rPr>
          <w:lang w:eastAsia="ar-SA"/>
        </w:rPr>
        <w:t xml:space="preserve"> indication is provided </w:t>
      </w:r>
      <w:r w:rsidR="00D70EF4" w:rsidRPr="00973C0E">
        <w:rPr>
          <w:lang w:eastAsia="ar-SA"/>
        </w:rPr>
        <w:t xml:space="preserve">in the </w:t>
      </w:r>
      <w:r w:rsidR="00466F53" w:rsidRPr="00973C0E">
        <w:rPr>
          <w:lang w:eastAsia="ar-SA"/>
        </w:rPr>
        <w:t xml:space="preserve">2020 </w:t>
      </w:r>
      <w:r w:rsidR="006E2E29" w:rsidRPr="00973C0E">
        <w:rPr>
          <w:lang w:eastAsia="ar-SA"/>
        </w:rPr>
        <w:t>ESC guidelines on AF.</w:t>
      </w:r>
      <w:r w:rsidR="00520073" w:rsidRPr="00973C0E">
        <w:rPr>
          <w:lang w:eastAsia="ar-SA"/>
        </w:rPr>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rPr>
          <w:lang w:eastAsia="ar-SA"/>
        </w:rPr>
        <w:instrText xml:space="preserve"> ADDIN EN.CITE </w:instrText>
      </w:r>
      <w:r w:rsidR="008A00CF">
        <w:rPr>
          <w:lang w:eastAsia="ar-SA"/>
        </w:rPr>
        <w:fldChar w:fldCharType="begin">
          <w:fldData xml:space="preserve">PEVuZE5vdGU+PENpdGU+PEF1dGhvcj5IaW5kcmlja3M8L0F1dGhvcj48WWVhcj4yMDIwPC9ZZWFy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</w:fldData>
        </w:fldChar>
      </w:r>
      <w:r w:rsidR="008A00CF">
        <w:rPr>
          <w:lang w:eastAsia="ar-SA"/>
        </w:rPr>
        <w:instrText xml:space="preserve"> ADDIN EN.CITE.DATA </w:instrText>
      </w:r>
      <w:r w:rsidR="008A00CF">
        <w:rPr>
          <w:lang w:eastAsia="ar-SA"/>
        </w:rPr>
      </w:r>
      <w:r w:rsidR="008A00CF">
        <w:rPr>
          <w:lang w:eastAsia="ar-SA"/>
        </w:rPr>
        <w:fldChar w:fldCharType="end"/>
      </w:r>
      <w:r w:rsidR="00520073" w:rsidRPr="00973C0E">
        <w:rPr>
          <w:lang w:eastAsia="ar-SA"/>
        </w:rPr>
      </w:r>
      <w:r w:rsidR="00520073" w:rsidRPr="00973C0E">
        <w:rPr>
          <w:lang w:eastAsia="ar-SA"/>
        </w:rPr>
        <w:fldChar w:fldCharType="separate"/>
      </w:r>
      <w:r w:rsidR="008A00CF" w:rsidRPr="008A00CF">
        <w:rPr>
          <w:noProof/>
          <w:vertAlign w:val="superscript"/>
          <w:lang w:eastAsia="ar-SA"/>
        </w:rPr>
        <w:t>297</w:t>
      </w:r>
      <w:r w:rsidR="00520073" w:rsidRPr="00973C0E">
        <w:rPr>
          <w:lang w:eastAsia="ar-SA"/>
        </w:rPr>
        <w:fldChar w:fldCharType="end"/>
      </w:r>
      <w:r w:rsidR="006E2E29" w:rsidRPr="00973C0E">
        <w:rPr>
          <w:lang w:eastAsia="ar-SA"/>
        </w:rPr>
        <w:t xml:space="preserve"> </w:t>
      </w:r>
    </w:p>
    <w:p w14:paraId="0156EF96" w14:textId="3455DB5C" w:rsidR="006E2E29" w:rsidRPr="00973C0E" w:rsidRDefault="00D70EF4" w:rsidP="00A13E32">
      <w:pPr>
        <w:rPr>
          <w:lang w:eastAsia="ar-SA"/>
        </w:rPr>
      </w:pPr>
      <w:r w:rsidRPr="00973C0E">
        <w:rPr>
          <w:lang w:eastAsia="ar-SA"/>
        </w:rPr>
        <w:t>The</w:t>
      </w:r>
      <w:r w:rsidR="006E2E29" w:rsidRPr="00973C0E">
        <w:rPr>
          <w:lang w:eastAsia="ar-SA"/>
        </w:rPr>
        <w:t xml:space="preserve"> downside </w:t>
      </w:r>
      <w:r w:rsidR="001256E3" w:rsidRPr="00973C0E">
        <w:rPr>
          <w:lang w:eastAsia="ar-SA"/>
        </w:rPr>
        <w:t>of RV pacing</w:t>
      </w:r>
      <w:r w:rsidRPr="00973C0E">
        <w:rPr>
          <w:lang w:eastAsia="ar-SA"/>
        </w:rPr>
        <w:t>, however,</w:t>
      </w:r>
      <w:r w:rsidR="001256E3" w:rsidRPr="00973C0E">
        <w:rPr>
          <w:lang w:eastAsia="ar-SA"/>
        </w:rPr>
        <w:t xml:space="preserve"> </w:t>
      </w:r>
      <w:r w:rsidR="006E2E29" w:rsidRPr="00973C0E">
        <w:rPr>
          <w:lang w:eastAsia="ar-SA"/>
        </w:rPr>
        <w:t xml:space="preserve">is that </w:t>
      </w:r>
      <w:r w:rsidR="001256E3" w:rsidRPr="00973C0E">
        <w:rPr>
          <w:lang w:eastAsia="ar-SA"/>
        </w:rPr>
        <w:t>it induces LV dyssynchrony in about 50% of patients</w:t>
      </w:r>
      <w:r w:rsidR="006E2E29" w:rsidRPr="00973C0E">
        <w:rPr>
          <w:lang w:eastAsia="ar-SA"/>
        </w:rPr>
        <w:t>,</w:t>
      </w:r>
      <w:r w:rsidR="006E2E29" w:rsidRPr="00973C0E">
        <w:rPr>
          <w:lang w:eastAsia="ar-SA"/>
        </w:rPr>
        <w:fldChar w:fldCharType="begin">
          <w:fldData xml:space="preserve">PEVuZE5vdGU+PENpdGU+PEF1dGhvcj5Ub3BzPC9BdXRob3I+PFllYXI+MjAwNjwvWWVhcj48UmVj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</w:fldData>
        </w:fldChar>
      </w:r>
      <w:r w:rsidR="008A00CF">
        <w:rPr>
          <w:lang w:eastAsia="ar-SA"/>
        </w:rPr>
        <w:instrText xml:space="preserve"> ADDIN EN.CITE </w:instrText>
      </w:r>
      <w:r w:rsidR="008A00CF">
        <w:rPr>
          <w:lang w:eastAsia="ar-SA"/>
        </w:rPr>
        <w:fldChar w:fldCharType="begin">
          <w:fldData xml:space="preserve">PEVuZE5vdGU+PENpdGU+PEF1dGhvcj5Ub3BzPC9BdXRob3I+PFllYXI+MjAwNjwvWWVhcj48UmVj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</w:fldData>
        </w:fldChar>
      </w:r>
      <w:r w:rsidR="008A00CF">
        <w:rPr>
          <w:lang w:eastAsia="ar-SA"/>
        </w:rPr>
        <w:instrText xml:space="preserve"> ADDIN EN.CITE.DATA </w:instrText>
      </w:r>
      <w:r w:rsidR="008A00CF">
        <w:rPr>
          <w:lang w:eastAsia="ar-SA"/>
        </w:rPr>
      </w:r>
      <w:r w:rsidR="008A00CF">
        <w:rPr>
          <w:lang w:eastAsia="ar-SA"/>
        </w:rPr>
        <w:fldChar w:fldCharType="end"/>
      </w:r>
      <w:r w:rsidR="006E2E29" w:rsidRPr="00973C0E">
        <w:rPr>
          <w:lang w:eastAsia="ar-SA"/>
        </w:rPr>
      </w:r>
      <w:r w:rsidR="006E2E29" w:rsidRPr="00973C0E">
        <w:rPr>
          <w:lang w:eastAsia="ar-SA"/>
        </w:rPr>
        <w:fldChar w:fldCharType="separate"/>
      </w:r>
      <w:r w:rsidR="008A00CF" w:rsidRPr="008A00CF">
        <w:rPr>
          <w:noProof/>
          <w:vertAlign w:val="superscript"/>
          <w:lang w:eastAsia="ar-SA"/>
        </w:rPr>
        <w:t>313</w:t>
      </w:r>
      <w:r w:rsidR="006E2E29" w:rsidRPr="00973C0E">
        <w:rPr>
          <w:lang w:eastAsia="ar-SA"/>
        </w:rPr>
        <w:fldChar w:fldCharType="end"/>
      </w:r>
      <w:r w:rsidR="006E2E29" w:rsidRPr="00973C0E">
        <w:rPr>
          <w:lang w:eastAsia="ar-SA"/>
        </w:rPr>
        <w:t xml:space="preserve"> </w:t>
      </w:r>
      <w:r w:rsidR="001256E3" w:rsidRPr="00973C0E">
        <w:rPr>
          <w:lang w:eastAsia="ar-SA"/>
        </w:rPr>
        <w:t>and that this may lead to worsening of HF symptoms in a minority</w:t>
      </w:r>
      <w:r w:rsidR="006E2E29" w:rsidRPr="00973C0E">
        <w:rPr>
          <w:lang w:eastAsia="ar-SA"/>
        </w:rPr>
        <w:t xml:space="preserve">. In the majority of patients, </w:t>
      </w:r>
      <w:r w:rsidR="006D210C" w:rsidRPr="00973C0E">
        <w:rPr>
          <w:lang w:eastAsia="ar-SA"/>
        </w:rPr>
        <w:t xml:space="preserve">AVJ </w:t>
      </w:r>
      <w:r w:rsidR="006E2E29" w:rsidRPr="00973C0E">
        <w:rPr>
          <w:lang w:eastAsia="ar-SA"/>
        </w:rPr>
        <w:t xml:space="preserve">ablation </w:t>
      </w:r>
      <w:r w:rsidR="00FF7321" w:rsidRPr="00973C0E">
        <w:rPr>
          <w:lang w:eastAsia="ar-SA"/>
        </w:rPr>
        <w:t xml:space="preserve">improves LVEF even </w:t>
      </w:r>
      <w:r w:rsidR="006E2E29" w:rsidRPr="00973C0E">
        <w:rPr>
          <w:lang w:eastAsia="ar-SA"/>
        </w:rPr>
        <w:t>with RV apical (RVA) pacing due to amelioration of tachycardia-induced LV dysfunction</w:t>
      </w:r>
      <w:r w:rsidRPr="00973C0E">
        <w:rPr>
          <w:lang w:eastAsia="ar-SA"/>
        </w:rPr>
        <w:t>,</w:t>
      </w:r>
      <w:r w:rsidR="006E2E29" w:rsidRPr="00973C0E">
        <w:rPr>
          <w:lang w:eastAsia="ar-SA"/>
        </w:rPr>
        <w:t xml:space="preserve"> which commonly exists in these patients. </w:t>
      </w:r>
      <w:r w:rsidRPr="00973C0E">
        <w:rPr>
          <w:lang w:eastAsia="ar-SA"/>
        </w:rPr>
        <w:t>CRT</w:t>
      </w:r>
      <w:r w:rsidR="006E2E29" w:rsidRPr="00973C0E">
        <w:rPr>
          <w:lang w:eastAsia="ar-SA"/>
        </w:rPr>
        <w:t xml:space="preserve"> may prevent </w:t>
      </w:r>
      <w:r w:rsidR="00FF7321" w:rsidRPr="00973C0E">
        <w:rPr>
          <w:lang w:eastAsia="ar-SA"/>
        </w:rPr>
        <w:t>RV pacing-induced LV dyssynchrony</w:t>
      </w:r>
      <w:r w:rsidR="006E2E29" w:rsidRPr="00973C0E">
        <w:rPr>
          <w:lang w:eastAsia="ar-SA"/>
        </w:rPr>
        <w:t xml:space="preserve">. </w:t>
      </w:r>
      <w:r w:rsidR="006E2E29" w:rsidRPr="00973C0E">
        <w:t>The multicentre, randomized</w:t>
      </w:r>
      <w:r w:rsidRPr="00973C0E">
        <w:t xml:space="preserve">, </w:t>
      </w:r>
      <w:r w:rsidR="006E2E29" w:rsidRPr="00973C0E">
        <w:t>prospective Ablate and Pace in Atrial Fibrillation (APAF) trial</w:t>
      </w:r>
      <w:r w:rsidR="006E2E29" w:rsidRPr="00973C0E">
        <w:fldChar w:fldCharType="begin">
          <w:fldData xml:space="preserve">PEVuZE5vdGU+PENpdGU+PEF1dGhvcj5Ccmlnbm9sZTwvQXV0aG9yPjxZZWFyPjIwMTE8L1llYXI+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</w:fldData>
        </w:fldChar>
      </w:r>
      <w:r w:rsidR="008A00CF">
        <w:instrText xml:space="preserve"> ADDIN EN.CITE </w:instrText>
      </w:r>
      <w:r w:rsidR="008A00CF">
        <w:fldChar w:fldCharType="begin">
          <w:fldData xml:space="preserve">PEVuZE5vdGU+PENpdGU+PEF1dGhvcj5Ccmlnbm9sZTwvQXV0aG9yPjxZZWFyPjIwMTE8L1llYXI+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314</w:t>
      </w:r>
      <w:r w:rsidR="006E2E29" w:rsidRPr="00973C0E">
        <w:fldChar w:fldCharType="end"/>
      </w:r>
      <w:r w:rsidR="006E2E29" w:rsidRPr="00973C0E">
        <w:t xml:space="preserve"> included 186 patients in whom a CRT or RV pacing device was implanted, followed by AVJ ablation. During a median follow</w:t>
      </w:r>
      <w:r w:rsidR="006E2E29" w:rsidRPr="00973C0E">
        <w:noBreakHyphen/>
        <w:t xml:space="preserve">up of 20 months, CRT significantly </w:t>
      </w:r>
      <w:r w:rsidR="006E542A" w:rsidRPr="00973C0E">
        <w:t>reduced</w:t>
      </w:r>
      <w:r w:rsidR="00796BCD" w:rsidRPr="00973C0E">
        <w:t xml:space="preserve"> by 63%</w:t>
      </w:r>
      <w:r w:rsidR="006E542A" w:rsidRPr="00973C0E">
        <w:t xml:space="preserve"> </w:t>
      </w:r>
      <w:r w:rsidR="006E2E29" w:rsidRPr="00973C0E">
        <w:t>the primary composite endpoint of death due to HF, hospitalization due to HF</w:t>
      </w:r>
      <w:r w:rsidR="00796BCD" w:rsidRPr="00973C0E">
        <w:t>,</w:t>
      </w:r>
      <w:r w:rsidR="006E2E29" w:rsidRPr="00973C0E">
        <w:t xml:space="preserve"> or worsening of HF. The beneficial effects of CRT were similar in patients </w:t>
      </w:r>
      <w:r w:rsidR="001E39DA" w:rsidRPr="00973C0E">
        <w:t>with an</w:t>
      </w:r>
      <w:r w:rsidR="006E2E29" w:rsidRPr="00973C0E">
        <w:t xml:space="preserve"> EF ≤35%, NYHA class ≥III</w:t>
      </w:r>
      <w:r w:rsidR="00796BCD" w:rsidRPr="00973C0E">
        <w:t>,</w:t>
      </w:r>
      <w:r w:rsidR="006E2E29" w:rsidRPr="00973C0E">
        <w:t xml:space="preserve"> and QRS width ≥120 </w:t>
      </w:r>
      <w:r w:rsidR="004B360E" w:rsidRPr="00973C0E">
        <w:t>ms</w:t>
      </w:r>
      <w:r w:rsidR="006E2E29" w:rsidRPr="00973C0E">
        <w:t>, and in the other patients who had not. Compared with the RV pacing group, responders increased from 63% to 83% (</w:t>
      </w:r>
      <w:r w:rsidR="006E2E29" w:rsidRPr="48AB5149">
        <w:rPr>
          <w:i/>
          <w:iCs/>
        </w:rPr>
        <w:t>P=</w:t>
      </w:r>
      <w:r w:rsidR="006E2E29" w:rsidRPr="00973C0E">
        <w:t>0.003).</w:t>
      </w:r>
      <w:r w:rsidR="006E2E29" w:rsidRPr="00973C0E">
        <w:fldChar w:fldCharType="begin">
          <w:fldData xml:space="preserve">PEVuZE5vdGU+PENpdGU+PEF1dGhvcj5Ccmlnbm9sZTwvQXV0aG9yPjxZZWFyPjIwMTI8L1llYXI+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</w:fldData>
        </w:fldChar>
      </w:r>
      <w:r w:rsidR="008A00CF">
        <w:instrText xml:space="preserve"> ADDIN EN.CITE </w:instrText>
      </w:r>
      <w:r w:rsidR="008A00CF">
        <w:fldChar w:fldCharType="begin">
          <w:fldData xml:space="preserve">PEVuZE5vdGU+PENpdGU+PEF1dGhvcj5Ccmlnbm9sZTwvQXV0aG9yPjxZZWFyPjIwMTI8L1llYXI+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315</w:t>
      </w:r>
      <w:r w:rsidR="006E2E29" w:rsidRPr="00973C0E">
        <w:fldChar w:fldCharType="end"/>
      </w:r>
      <w:r w:rsidR="006E2E29" w:rsidRPr="00973C0E">
        <w:t xml:space="preserve"> A meta-analysis of 696 patients from </w:t>
      </w:r>
      <w:r w:rsidR="00796BCD" w:rsidRPr="00973C0E">
        <w:t>five </w:t>
      </w:r>
      <w:r w:rsidR="006E2E29" w:rsidRPr="00973C0E">
        <w:t>trials showed a 62% reduction in hospitalization for HF and a modest improvement in LVEF compared with RV pacing, but not in 6</w:t>
      </w:r>
      <w:r w:rsidR="00796BCD" w:rsidRPr="00973C0E">
        <w:t>-</w:t>
      </w:r>
      <w:r w:rsidR="006E2E29" w:rsidRPr="00973C0E">
        <w:t>min walked distance and quality of life assessed by means of the Minnesota Living with Heart Failure questionnaire.</w:t>
      </w:r>
      <w:r w:rsidR="006E2E29" w:rsidRPr="00973C0E">
        <w:fldChar w:fldCharType="begin">
          <w:fldData xml:space="preserve">PEVuZE5vdGU+PENpdGU+PEF1dGhvcj5TdGF2cmFraXM8L0F1dGhvcj48WWVhcj4yMDEyPC9ZZWFy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=
</w:fldData>
        </w:fldChar>
      </w:r>
      <w:r w:rsidR="008A00CF">
        <w:instrText xml:space="preserve"> ADDIN EN.CITE </w:instrText>
      </w:r>
      <w:r w:rsidR="008A00CF">
        <w:fldChar w:fldCharType="begin">
          <w:fldData xml:space="preserve">PEVuZE5vdGU+PENpdGU+PEF1dGhvcj5TdGF2cmFraXM8L0F1dGhvcj48WWVhcj4yMDEyPC9ZZWFy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=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316</w:t>
      </w:r>
      <w:r w:rsidR="006E2E29" w:rsidRPr="00973C0E">
        <w:fldChar w:fldCharType="end"/>
      </w:r>
      <w:r w:rsidR="006E2E29" w:rsidRPr="00973C0E">
        <w:t xml:space="preserve"> </w:t>
      </w:r>
      <w:r w:rsidR="006E2E29" w:rsidRPr="00973C0E">
        <w:rPr>
          <w:lang w:eastAsia="ar-SA"/>
        </w:rPr>
        <w:t xml:space="preserve">In the APAF-CRT RCT, 102 elderly patients (mean age 72 </w:t>
      </w:r>
      <w:r w:rsidR="006E2E29" w:rsidRPr="00973C0E">
        <w:rPr>
          <w:lang w:eastAsia="ar-SA"/>
        </w:rPr>
        <w:lastRenderedPageBreak/>
        <w:t>years) with</w:t>
      </w:r>
      <w:r w:rsidR="00573238" w:rsidRPr="00973C0E">
        <w:rPr>
          <w:lang w:eastAsia="ar-SA"/>
        </w:rPr>
        <w:t xml:space="preserve"> </w:t>
      </w:r>
      <w:r w:rsidR="006E2E29" w:rsidRPr="00973C0E">
        <w:rPr>
          <w:lang w:eastAsia="ar-SA"/>
        </w:rPr>
        <w:t xml:space="preserve">permanent AF, </w:t>
      </w:r>
      <w:r w:rsidR="00313AE4" w:rsidRPr="00973C0E">
        <w:rPr>
          <w:lang w:eastAsia="ar-SA"/>
        </w:rPr>
        <w:t xml:space="preserve">a </w:t>
      </w:r>
      <w:r w:rsidR="006E2E29" w:rsidRPr="00973C0E">
        <w:rPr>
          <w:lang w:eastAsia="ar-SA"/>
        </w:rPr>
        <w:t>narrow QRS (≤110 </w:t>
      </w:r>
      <w:r w:rsidR="004B360E" w:rsidRPr="00973C0E">
        <w:rPr>
          <w:lang w:eastAsia="ar-SA"/>
        </w:rPr>
        <w:t>ms</w:t>
      </w:r>
      <w:r w:rsidR="006E2E29" w:rsidRPr="00973C0E">
        <w:rPr>
          <w:lang w:eastAsia="ar-SA"/>
        </w:rPr>
        <w:t>), and at least one hospitalization for HF in the previous year were randomized to AVJ ablation and CRT or to pharmacological rate-control therapy.</w:t>
      </w:r>
      <w:r w:rsidR="006E2E29" w:rsidRPr="00973C0E">
        <w:rPr>
          <w:lang w:eastAsia="ar-SA"/>
        </w:rPr>
        <w:fldChar w:fldCharType="begin">
          <w:fldData xml:space="preserve">PEVuZE5vdGU+PENpdGU+PEF1dGhvcj5Ccmlnbm9sZTwvQXV0aG9yPjxZZWFyPjIwMTg8L1llYXI+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</w:fldData>
        </w:fldChar>
      </w:r>
      <w:r w:rsidR="008A00CF">
        <w:rPr>
          <w:lang w:eastAsia="ar-SA"/>
        </w:rPr>
        <w:instrText xml:space="preserve"> ADDIN EN.CITE </w:instrText>
      </w:r>
      <w:r w:rsidR="008A00CF">
        <w:rPr>
          <w:lang w:eastAsia="ar-SA"/>
        </w:rPr>
        <w:fldChar w:fldCharType="begin">
          <w:fldData xml:space="preserve">PEVuZE5vdGU+PENpdGU+PEF1dGhvcj5Ccmlnbm9sZTwvQXV0aG9yPjxZZWFyPjIwMTg8L1llYXI+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</w:fldData>
        </w:fldChar>
      </w:r>
      <w:r w:rsidR="008A00CF">
        <w:rPr>
          <w:lang w:eastAsia="ar-SA"/>
        </w:rPr>
        <w:instrText xml:space="preserve"> ADDIN EN.CITE.DATA </w:instrText>
      </w:r>
      <w:r w:rsidR="008A00CF">
        <w:rPr>
          <w:lang w:eastAsia="ar-SA"/>
        </w:rPr>
      </w:r>
      <w:r w:rsidR="008A00CF">
        <w:rPr>
          <w:lang w:eastAsia="ar-SA"/>
        </w:rPr>
        <w:fldChar w:fldCharType="end"/>
      </w:r>
      <w:r w:rsidR="006E2E29" w:rsidRPr="00973C0E">
        <w:rPr>
          <w:lang w:eastAsia="ar-SA"/>
        </w:rPr>
      </w:r>
      <w:r w:rsidR="006E2E29" w:rsidRPr="00973C0E">
        <w:rPr>
          <w:lang w:eastAsia="ar-SA"/>
        </w:rPr>
        <w:fldChar w:fldCharType="separate"/>
      </w:r>
      <w:r w:rsidR="008A00CF" w:rsidRPr="008A00CF">
        <w:rPr>
          <w:noProof/>
          <w:vertAlign w:val="superscript"/>
          <w:lang w:eastAsia="ar-SA"/>
        </w:rPr>
        <w:t>196</w:t>
      </w:r>
      <w:r w:rsidR="006E2E29" w:rsidRPr="00973C0E">
        <w:rPr>
          <w:lang w:eastAsia="ar-SA"/>
        </w:rPr>
        <w:fldChar w:fldCharType="end"/>
      </w:r>
      <w:r w:rsidR="006E2E29" w:rsidRPr="00973C0E">
        <w:rPr>
          <w:lang w:eastAsia="ar-SA"/>
        </w:rPr>
        <w:t xml:space="preserve"> After a median follow</w:t>
      </w:r>
      <w:r w:rsidR="006E2E29" w:rsidRPr="00973C0E">
        <w:rPr>
          <w:lang w:eastAsia="ar-SA"/>
        </w:rPr>
        <w:noBreakHyphen/>
        <w:t xml:space="preserve">up of 16 months, the primary composite outcome of HF death, hospitalization due to HF, or worsening HF had occurred in 10 patients (20%) in the </w:t>
      </w:r>
      <w:r w:rsidR="00796BCD" w:rsidRPr="00973C0E">
        <w:rPr>
          <w:lang w:eastAsia="ar-SA"/>
        </w:rPr>
        <w:t xml:space="preserve">ablation </w:t>
      </w:r>
      <w:r w:rsidR="006E2E29" w:rsidRPr="00973C0E">
        <w:rPr>
          <w:lang w:eastAsia="ar-SA"/>
        </w:rPr>
        <w:t xml:space="preserve">(AVJ) </w:t>
      </w:r>
      <w:r w:rsidR="00796BCD" w:rsidRPr="00973C0E">
        <w:rPr>
          <w:lang w:eastAsia="ar-SA"/>
        </w:rPr>
        <w:t xml:space="preserve">plus </w:t>
      </w:r>
      <w:r w:rsidR="006E2E29" w:rsidRPr="00973C0E">
        <w:rPr>
          <w:lang w:eastAsia="ar-SA"/>
        </w:rPr>
        <w:t xml:space="preserve">CRT arm and in 20 patients (38%) in the </w:t>
      </w:r>
      <w:r w:rsidR="00796BCD" w:rsidRPr="00973C0E">
        <w:rPr>
          <w:lang w:eastAsia="ar-SA"/>
        </w:rPr>
        <w:t>drug</w:t>
      </w:r>
      <w:r w:rsidR="00313AE4" w:rsidRPr="00973C0E">
        <w:rPr>
          <w:lang w:eastAsia="ar-SA"/>
        </w:rPr>
        <w:t>-control</w:t>
      </w:r>
      <w:r w:rsidR="00796BCD" w:rsidRPr="00973C0E">
        <w:rPr>
          <w:lang w:eastAsia="ar-SA"/>
        </w:rPr>
        <w:t xml:space="preserve"> </w:t>
      </w:r>
      <w:r w:rsidR="006E2E29" w:rsidRPr="00973C0E">
        <w:rPr>
          <w:lang w:eastAsia="ar-SA"/>
        </w:rPr>
        <w:t xml:space="preserve">arm (HR 0.38; </w:t>
      </w:r>
      <w:r w:rsidR="006E2E29" w:rsidRPr="48AB5149">
        <w:rPr>
          <w:i/>
          <w:iCs/>
          <w:lang w:eastAsia="ar-SA"/>
        </w:rPr>
        <w:t>P</w:t>
      </w:r>
      <w:r w:rsidR="006E2E29" w:rsidRPr="00973C0E">
        <w:rPr>
          <w:lang w:eastAsia="ar-SA"/>
        </w:rPr>
        <w:t xml:space="preserve">=0.013). Results were </w:t>
      </w:r>
      <w:r w:rsidR="00313AE4" w:rsidRPr="00973C0E">
        <w:rPr>
          <w:lang w:eastAsia="ar-SA"/>
        </w:rPr>
        <w:t xml:space="preserve">mostly </w:t>
      </w:r>
      <w:r w:rsidR="006E2E29" w:rsidRPr="00973C0E">
        <w:rPr>
          <w:lang w:eastAsia="ar-SA"/>
        </w:rPr>
        <w:t>driven by</w:t>
      </w:r>
      <w:r w:rsidR="00796BCD" w:rsidRPr="00973C0E">
        <w:rPr>
          <w:lang w:eastAsia="ar-SA"/>
        </w:rPr>
        <w:t xml:space="preserve"> a</w:t>
      </w:r>
      <w:r w:rsidR="006E2E29" w:rsidRPr="00973C0E">
        <w:rPr>
          <w:lang w:eastAsia="ar-SA"/>
        </w:rPr>
        <w:t xml:space="preserve"> reduction in hospitalization for HF. The HR was 0.18 (</w:t>
      </w:r>
      <w:r w:rsidR="006E2E29" w:rsidRPr="48AB5149">
        <w:rPr>
          <w:i/>
          <w:iCs/>
          <w:lang w:eastAsia="ar-SA"/>
        </w:rPr>
        <w:t>P</w:t>
      </w:r>
      <w:r w:rsidR="006E2E29" w:rsidRPr="00973C0E">
        <w:rPr>
          <w:lang w:eastAsia="ar-SA"/>
        </w:rPr>
        <w:t xml:space="preserve">=0.01) in patients </w:t>
      </w:r>
      <w:r w:rsidR="00235D3E" w:rsidRPr="00973C0E">
        <w:rPr>
          <w:lang w:eastAsia="ar-SA"/>
        </w:rPr>
        <w:t>with</w:t>
      </w:r>
      <w:r w:rsidR="006E2E29" w:rsidRPr="00973C0E">
        <w:rPr>
          <w:lang w:eastAsia="ar-SA"/>
        </w:rPr>
        <w:t xml:space="preserve"> LVEF ≤35% and 0.62 (</w:t>
      </w:r>
      <w:r w:rsidR="006E2E29" w:rsidRPr="48AB5149">
        <w:rPr>
          <w:i/>
          <w:iCs/>
          <w:lang w:eastAsia="ar-SA"/>
        </w:rPr>
        <w:t>P</w:t>
      </w:r>
      <w:r w:rsidR="006E2E29" w:rsidRPr="00973C0E">
        <w:rPr>
          <w:lang w:eastAsia="ar-SA"/>
        </w:rPr>
        <w:t xml:space="preserve">=0.36) in those </w:t>
      </w:r>
      <w:r w:rsidR="00235D3E" w:rsidRPr="00973C0E">
        <w:rPr>
          <w:lang w:eastAsia="ar-SA"/>
        </w:rPr>
        <w:t>with</w:t>
      </w:r>
      <w:r w:rsidR="006E2E29" w:rsidRPr="00973C0E">
        <w:rPr>
          <w:lang w:eastAsia="ar-SA"/>
        </w:rPr>
        <w:t xml:space="preserve"> LVEF &gt;35%. Furthermore, </w:t>
      </w:r>
      <w:r w:rsidR="00313AE4" w:rsidRPr="00973C0E">
        <w:rPr>
          <w:lang w:eastAsia="ar-SA"/>
        </w:rPr>
        <w:t xml:space="preserve">patients undergoing AVJ ablation and CRT had a 36% reduction in the </w:t>
      </w:r>
      <w:r w:rsidR="006E2E29" w:rsidRPr="00973C0E">
        <w:rPr>
          <w:lang w:eastAsia="ar-SA"/>
        </w:rPr>
        <w:t>specific symptoms and physical limitations of AF at 1</w:t>
      </w:r>
      <w:r w:rsidR="006E2E29" w:rsidRPr="00973C0E">
        <w:rPr>
          <w:lang w:eastAsia="ar-SA"/>
        </w:rPr>
        <w:noBreakHyphen/>
        <w:t>year follow-up (</w:t>
      </w:r>
      <w:r w:rsidR="006E2E29" w:rsidRPr="48AB5149">
        <w:rPr>
          <w:i/>
          <w:iCs/>
          <w:lang w:eastAsia="ar-SA"/>
        </w:rPr>
        <w:t>P</w:t>
      </w:r>
      <w:r w:rsidR="006E2E29" w:rsidRPr="00973C0E">
        <w:rPr>
          <w:lang w:eastAsia="ar-SA"/>
        </w:rPr>
        <w:t xml:space="preserve"> =0.004). </w:t>
      </w:r>
      <w:r w:rsidR="005F744A" w:rsidRPr="00973C0E">
        <w:rPr>
          <w:lang w:eastAsia="ar-SA"/>
        </w:rPr>
        <w:t xml:space="preserve">In contrast </w:t>
      </w:r>
      <w:r w:rsidR="006E2E29" w:rsidRPr="00973C0E">
        <w:rPr>
          <w:lang w:eastAsia="ar-SA"/>
        </w:rPr>
        <w:t xml:space="preserve">to the main composite endpoint, the greatest </w:t>
      </w:r>
      <w:r w:rsidR="005F744A" w:rsidRPr="00973C0E">
        <w:rPr>
          <w:lang w:eastAsia="ar-SA"/>
        </w:rPr>
        <w:t xml:space="preserve">symptomatic </w:t>
      </w:r>
      <w:r w:rsidR="006E2E29" w:rsidRPr="00973C0E">
        <w:rPr>
          <w:lang w:eastAsia="ar-SA"/>
        </w:rPr>
        <w:t xml:space="preserve">improvements were observed in patients </w:t>
      </w:r>
      <w:r w:rsidR="005F744A" w:rsidRPr="00973C0E">
        <w:rPr>
          <w:lang w:eastAsia="ar-SA"/>
        </w:rPr>
        <w:t>with</w:t>
      </w:r>
      <w:r w:rsidR="006E2E29" w:rsidRPr="00973C0E">
        <w:rPr>
          <w:lang w:eastAsia="ar-SA"/>
        </w:rPr>
        <w:t xml:space="preserve"> LVEF &gt;35% (</w:t>
      </w:r>
      <w:r w:rsidR="006E2E29" w:rsidRPr="48AB5149">
        <w:rPr>
          <w:i/>
          <w:iCs/>
          <w:lang w:eastAsia="ar-SA"/>
        </w:rPr>
        <w:t>P</w:t>
      </w:r>
      <w:r w:rsidR="006E2E29" w:rsidRPr="00973C0E">
        <w:rPr>
          <w:lang w:eastAsia="ar-SA"/>
        </w:rPr>
        <w:t>=0.0003).</w:t>
      </w:r>
    </w:p>
    <w:p w14:paraId="7F320396" w14:textId="1354D4B2" w:rsidR="006E2E29" w:rsidRPr="00973C0E" w:rsidRDefault="006E2E29" w:rsidP="00A13E32">
      <w:r w:rsidRPr="00973C0E">
        <w:t xml:space="preserve">In conclusion, there is evidence from randomized trials of an additional benefit of performing CRT pacing in patients with reduced EF, who are candidates for AVJ ablation for rate control to reduce hospitalization and improve quality of life. </w:t>
      </w:r>
      <w:r w:rsidRPr="00973C0E">
        <w:rPr>
          <w:bCs/>
          <w:lang w:eastAsia="en-GB"/>
        </w:rPr>
        <w:t>There is evidence that CRT is superior to RV pacing in relieving symptoms</w:t>
      </w:r>
      <w:r w:rsidR="001E39DA" w:rsidRPr="00973C0E">
        <w:rPr>
          <w:bCs/>
          <w:lang w:eastAsia="en-GB"/>
        </w:rPr>
        <w:t>,</w:t>
      </w:r>
      <w:r w:rsidRPr="00973C0E">
        <w:rPr>
          <w:bCs/>
          <w:lang w:eastAsia="en-GB"/>
        </w:rPr>
        <w:t xml:space="preserve"> but not mortality and hospitalization in patients with mid-range reduced systolic function (</w:t>
      </w:r>
      <w:r w:rsidR="002F05D4" w:rsidRPr="00973C0E">
        <w:rPr>
          <w:bCs/>
          <w:i/>
          <w:lang w:eastAsia="en-GB"/>
        </w:rPr>
        <w:fldChar w:fldCharType="begin" w:fldLock="1"/>
      </w:r>
      <w:r w:rsidR="002F05D4" w:rsidRPr="00973C0E">
        <w:rPr>
          <w:bCs/>
          <w:i/>
          <w:lang w:eastAsia="en-GB"/>
        </w:rPr>
        <w:instrText xml:space="preserve"> REF _Ref57918655 \h </w:instrText>
      </w:r>
      <w:r w:rsidR="001511CE" w:rsidRPr="00973C0E">
        <w:rPr>
          <w:bCs/>
          <w:i/>
          <w:lang w:eastAsia="en-GB"/>
        </w:rPr>
        <w:instrText xml:space="preserve"> \* MERGEFORMAT </w:instrText>
      </w:r>
      <w:r w:rsidR="002F05D4" w:rsidRPr="00973C0E">
        <w:rPr>
          <w:bCs/>
          <w:i/>
          <w:lang w:eastAsia="en-GB"/>
        </w:rPr>
      </w:r>
      <w:r w:rsidR="002F05D4" w:rsidRPr="00973C0E">
        <w:rPr>
          <w:bCs/>
          <w:i/>
          <w:lang w:eastAsia="en-GB"/>
        </w:rPr>
        <w:fldChar w:fldCharType="separate"/>
      </w:r>
      <w:r w:rsidR="002F05D4" w:rsidRPr="00973C0E">
        <w:rPr>
          <w:i/>
        </w:rPr>
        <w:t xml:space="preserve">Figure </w:t>
      </w:r>
      <w:r w:rsidR="002F05D4" w:rsidRPr="00973C0E">
        <w:rPr>
          <w:i/>
          <w:noProof/>
        </w:rPr>
        <w:t>9</w:t>
      </w:r>
      <w:r w:rsidR="002F05D4" w:rsidRPr="00973C0E">
        <w:rPr>
          <w:bCs/>
          <w:i/>
          <w:lang w:eastAsia="en-GB"/>
        </w:rPr>
        <w:fldChar w:fldCharType="end"/>
      </w:r>
      <w:r w:rsidRPr="00973C0E">
        <w:rPr>
          <w:bCs/>
          <w:lang w:eastAsia="en-GB"/>
        </w:rPr>
        <w:t>).</w:t>
      </w:r>
    </w:p>
    <w:p w14:paraId="3CC0973E" w14:textId="6EEA1E6F" w:rsidR="006E2E29" w:rsidRPr="00973C0E" w:rsidRDefault="006E2E29" w:rsidP="00921C36">
      <w:pPr>
        <w:pStyle w:val="Overskrift3"/>
      </w:pPr>
      <w:bookmarkStart w:id="244" w:name="_Toc71186827"/>
      <w:r w:rsidRPr="00973C0E">
        <w:t xml:space="preserve">Emerging novel modalities for CRT </w:t>
      </w:r>
      <w:r w:rsidR="00EF1125" w:rsidRPr="00973C0E">
        <w:t>−</w:t>
      </w:r>
      <w:r w:rsidRPr="00973C0E">
        <w:t xml:space="preserve"> role of </w:t>
      </w:r>
      <w:r w:rsidR="00145A42" w:rsidRPr="00973C0E">
        <w:t>conduction</w:t>
      </w:r>
      <w:r w:rsidR="00EF1125" w:rsidRPr="00973C0E">
        <w:t>-</w:t>
      </w:r>
      <w:r w:rsidR="00145A42" w:rsidRPr="00973C0E">
        <w:t>system</w:t>
      </w:r>
      <w:r w:rsidRPr="00973C0E">
        <w:t xml:space="preserve"> pacing</w:t>
      </w:r>
      <w:bookmarkEnd w:id="244"/>
    </w:p>
    <w:p w14:paraId="4376ED61" w14:textId="4CF9F29F" w:rsidR="006E2E29" w:rsidRPr="00973C0E" w:rsidRDefault="00A92B0A" w:rsidP="00A13E32">
      <w:r w:rsidRPr="00973C0E">
        <w:t>HBP</w:t>
      </w:r>
      <w:r w:rsidR="006E2E29" w:rsidRPr="00973C0E">
        <w:t xml:space="preserve">, alone or in conjunction with coronary sinus pacing, is a promising </w:t>
      </w:r>
      <w:r w:rsidR="00EF1125" w:rsidRPr="00973C0E">
        <w:t xml:space="preserve">novel </w:t>
      </w:r>
      <w:r w:rsidR="001E39DA" w:rsidRPr="00973C0E">
        <w:rPr>
          <w:rFonts w:ascii="Helvetica" w:hAnsi="Helvetica" w:cs="Helvetica"/>
          <w:color w:val="000000"/>
        </w:rPr>
        <w:t>technique for delivering CRT</w:t>
      </w:r>
      <w:r w:rsidR="001E39DA" w:rsidRPr="00973C0E">
        <w:t>,</w:t>
      </w:r>
      <w:r w:rsidR="006E2E29" w:rsidRPr="00973C0E">
        <w:t xml:space="preserve"> useful in AF patients undergoing AVJ ablation.</w:t>
      </w:r>
      <w:r w:rsidR="006E2E29" w:rsidRPr="00973C0E">
        <w:fldChar w:fldCharType="begin">
          <w:fldData xml:space="preserve">PEVuZE5vdGU+PENpdGU+PEF1dGhvcj5TaGFybWE8L0F1dGhvcj48WWVhcj4yMDIwPC9ZZWFyPjxS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</w:fldData>
        </w:fldChar>
      </w:r>
      <w:r w:rsidR="008A00CF">
        <w:instrText xml:space="preserve"> ADDIN EN.CITE </w:instrText>
      </w:r>
      <w:r w:rsidR="008A00CF">
        <w:fldChar w:fldCharType="begin">
          <w:fldData xml:space="preserve">PEVuZE5vdGU+PENpdGU+PEF1dGhvcj5TaGFybWE8L0F1dGhvcj48WWVhcj4yMDIwPC9ZZWFyPjxS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199, 200, 317-319</w:t>
      </w:r>
      <w:r w:rsidR="006E2E29" w:rsidRPr="00973C0E">
        <w:fldChar w:fldCharType="end"/>
      </w:r>
      <w:r w:rsidR="006E2E29" w:rsidRPr="00973C0E">
        <w:t xml:space="preserve"> Non</w:t>
      </w:r>
      <w:r w:rsidR="006E2E29" w:rsidRPr="00973C0E">
        <w:noBreakHyphen/>
        <w:t xml:space="preserve">conventional CRT using </w:t>
      </w:r>
      <w:r w:rsidR="005F744A" w:rsidRPr="00973C0E">
        <w:t>HBP</w:t>
      </w:r>
      <w:r w:rsidR="006E2E29" w:rsidRPr="00973C0E">
        <w:t xml:space="preserve"> coronary sinus pacing (so called “His</w:t>
      </w:r>
      <w:r w:rsidR="54BEBD1F" w:rsidRPr="00973C0E">
        <w:t>-</w:t>
      </w:r>
      <w:r w:rsidR="006E2E29" w:rsidRPr="00973C0E">
        <w:t>optimized</w:t>
      </w:r>
      <w:r w:rsidR="006E2E29" w:rsidRPr="00973C0E">
        <w:noBreakHyphen/>
        <w:t xml:space="preserve"> CRT”)</w:t>
      </w:r>
      <w:r w:rsidR="001C631F" w:rsidRPr="00973C0E">
        <w:t xml:space="preserve"> or </w:t>
      </w:r>
      <w:r w:rsidRPr="00973C0E">
        <w:t>left bundle branch area pacing</w:t>
      </w:r>
      <w:r w:rsidR="006E2E29" w:rsidRPr="00973C0E">
        <w:t xml:space="preserve">, in comparison with conventional CRT, </w:t>
      </w:r>
      <w:r w:rsidR="00EF1125" w:rsidRPr="00973C0E">
        <w:t>can</w:t>
      </w:r>
      <w:r w:rsidR="006E2E29" w:rsidRPr="00973C0E">
        <w:t xml:space="preserve"> achieve a narrower QRS with a “quasi-normal” axis morphology, echocardiographic improvement of mechanical resynchronization indexes</w:t>
      </w:r>
      <w:r w:rsidR="00EF1125" w:rsidRPr="00973C0E">
        <w:t>,</w:t>
      </w:r>
      <w:r w:rsidR="006E2E29" w:rsidRPr="00973C0E">
        <w:t xml:space="preserve"> and </w:t>
      </w:r>
      <w:r w:rsidR="00EF1125" w:rsidRPr="00973C0E">
        <w:t xml:space="preserve">a </w:t>
      </w:r>
      <w:r w:rsidR="006E2E29" w:rsidRPr="00973C0E">
        <w:t>better short-term clinical outcome.</w:t>
      </w:r>
      <w:r w:rsidR="006E2E29" w:rsidRPr="00973C0E">
        <w:fldChar w:fldCharType="begin">
          <w:fldData xml:space="preserve">PEVuZE5vdGU+PENpdGU+PEF1dGhvcj5WaWpheWFyYW1hbjwvQXV0aG9yPjxZZWFyPjIwMTk8L1ll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</w:fldData>
        </w:fldChar>
      </w:r>
      <w:r w:rsidR="008A00CF">
        <w:instrText xml:space="preserve"> ADDIN EN.CITE </w:instrText>
      </w:r>
      <w:r w:rsidR="008A00CF">
        <w:fldChar w:fldCharType="begin">
          <w:fldData xml:space="preserve">PEVuZE5vdGU+PENpdGU+PEF1dGhvcj5WaWpheWFyYW1hbjwvQXV0aG9yPjxZZWFyPjIwMTk8L1ll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320-322</w:t>
      </w:r>
      <w:r w:rsidR="006E2E29" w:rsidRPr="00973C0E">
        <w:fldChar w:fldCharType="end"/>
      </w:r>
      <w:r w:rsidR="006E2E29" w:rsidRPr="00973C0E">
        <w:t xml:space="preserve"> In general, the potential benefit of His pacing depends </w:t>
      </w:r>
      <w:r w:rsidR="005F744A" w:rsidRPr="00973C0E">
        <w:t>on the ability to achieve a narrow QRS complex that is similar to the native QRS complex, rather than on the LVEF</w:t>
      </w:r>
      <w:r w:rsidR="006E2E29" w:rsidRPr="00973C0E">
        <w:t xml:space="preserve">. Widespread adoption of this technique </w:t>
      </w:r>
      <w:r w:rsidR="005F744A" w:rsidRPr="00973C0E">
        <w:t>relies up</w:t>
      </w:r>
      <w:r w:rsidR="006E2E29" w:rsidRPr="00973C0E">
        <w:t>on further validation of its efficacy in large RCTs and improvements in lead design, delivery tools</w:t>
      </w:r>
      <w:r w:rsidR="00EF1125" w:rsidRPr="00973C0E">
        <w:t>,</w:t>
      </w:r>
      <w:r w:rsidR="006E2E29" w:rsidRPr="00973C0E">
        <w:t xml:space="preserve"> and devices (see </w:t>
      </w:r>
      <w:r w:rsidR="008F693A" w:rsidRPr="48AB5149">
        <w:rPr>
          <w:i/>
          <w:iCs/>
        </w:rPr>
        <w:t>section</w:t>
      </w:r>
      <w:r w:rsidR="006E2E29" w:rsidRPr="00973C0E">
        <w:t> </w:t>
      </w:r>
      <w:r w:rsidR="006E2E29" w:rsidRPr="00973C0E">
        <w:fldChar w:fldCharType="begin" w:fldLock="1"/>
      </w:r>
      <w:r w:rsidR="006E2E29" w:rsidRPr="00973C0E">
        <w:instrText xml:space="preserve"> REF _Ref46001119 \r \h </w:instrText>
      </w:r>
      <w:r w:rsidR="001511CE" w:rsidRPr="00973C0E">
        <w:instrText xml:space="preserve"> \* MERGEFORMAT </w:instrText>
      </w:r>
      <w:r w:rsidR="006E2E29" w:rsidRPr="00973C0E">
        <w:fldChar w:fldCharType="separate"/>
      </w:r>
      <w:r w:rsidR="006E2E29" w:rsidRPr="00973C0E">
        <w:t>7</w:t>
      </w:r>
      <w:r w:rsidR="006E2E29" w:rsidRPr="00973C0E">
        <w:fldChar w:fldCharType="end"/>
      </w:r>
      <w:r w:rsidR="006E2E29" w:rsidRPr="00973C0E">
        <w:t>).</w:t>
      </w:r>
    </w:p>
    <w:p w14:paraId="504EB57D" w14:textId="77777777" w:rsidR="006E2E29" w:rsidRPr="00973C0E" w:rsidRDefault="006E2E29" w:rsidP="00A13E32">
      <w:pPr>
        <w:rPr>
          <w:b/>
        </w:rPr>
      </w:pPr>
      <w:r w:rsidRPr="00973C0E">
        <w:rPr>
          <w:bCs/>
          <w:sz w:val="18"/>
          <w:szCs w:val="16"/>
        </w:rPr>
        <w:lastRenderedPageBreak/>
        <w:fldChar w:fldCharType="begin"/>
      </w:r>
      <w:r w:rsidRPr="00973C0E">
        <w:instrText xml:space="preserve"> XE "Recommendations for cardiac resynchronization therapy in patients with persistent or permanent atrial fibrillation; 1p" </w:instrText>
      </w:r>
      <w:r w:rsidRPr="00973C0E">
        <w:rPr>
          <w:bCs/>
          <w:sz w:val="18"/>
          <w:szCs w:val="16"/>
        </w:rPr>
        <w:fldChar w:fldCharType="end"/>
      </w:r>
      <w:r w:rsidRPr="00973C0E">
        <w:rPr>
          <w:bCs/>
          <w:sz w:val="18"/>
          <w:szCs w:val="16"/>
        </w:rPr>
        <w:t xml:space="preserve"> </w:t>
      </w:r>
      <w:r w:rsidRPr="00973C0E">
        <w:rPr>
          <w:b/>
        </w:rPr>
        <w:t xml:space="preserve">Recommendations: indications for cardiac resynchronization therapy in patients with persistent or permanent atrial fibrillation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7"/>
        <w:gridCol w:w="1094"/>
        <w:gridCol w:w="1134"/>
      </w:tblGrid>
      <w:tr w:rsidR="006E2E29" w:rsidRPr="00973C0E" w14:paraId="31A35664" w14:textId="77777777" w:rsidTr="00DA2DD5">
        <w:trPr>
          <w:trHeight w:val="227"/>
          <w:tblHeader/>
        </w:trPr>
        <w:tc>
          <w:tcPr>
            <w:tcW w:w="3770" w:type="pct"/>
            <w:shd w:val="clear" w:color="auto" w:fill="auto"/>
            <w:vAlign w:val="center"/>
          </w:tcPr>
          <w:p w14:paraId="7695666E" w14:textId="77777777" w:rsidR="006E2E29" w:rsidRPr="00973C0E" w:rsidRDefault="006E2E29" w:rsidP="00A13E32">
            <w:pPr>
              <w:rPr>
                <w:lang w:eastAsia="en-GB"/>
              </w:rPr>
            </w:pPr>
            <w:r w:rsidRPr="00973C0E">
              <w:rPr>
                <w:lang w:eastAsia="en-GB"/>
              </w:rPr>
              <w:t>Recommendations</w:t>
            </w:r>
          </w:p>
        </w:tc>
        <w:tc>
          <w:tcPr>
            <w:tcW w:w="604" w:type="pct"/>
            <w:shd w:val="clear" w:color="auto" w:fill="auto"/>
            <w:vAlign w:val="center"/>
          </w:tcPr>
          <w:p w14:paraId="5C878AFC" w14:textId="77777777" w:rsidR="006E2E29" w:rsidRPr="00973C0E" w:rsidRDefault="006E2E29" w:rsidP="00A13E32">
            <w:pPr>
              <w:rPr>
                <w:lang w:eastAsia="en-GB"/>
              </w:rPr>
            </w:pPr>
            <w:r w:rsidRPr="00973C0E">
              <w:rPr>
                <w:lang w:eastAsia="en-GB"/>
              </w:rPr>
              <w:t>Class</w:t>
            </w:r>
            <w:r w:rsidRPr="00973C0E">
              <w:rPr>
                <w:vertAlign w:val="superscript"/>
                <w:lang w:eastAsia="en-GB"/>
              </w:rPr>
              <w:t>a</w:t>
            </w:r>
          </w:p>
        </w:tc>
        <w:tc>
          <w:tcPr>
            <w:tcW w:w="626" w:type="pct"/>
            <w:shd w:val="clear" w:color="auto" w:fill="auto"/>
            <w:vAlign w:val="center"/>
          </w:tcPr>
          <w:p w14:paraId="56EBDDA8" w14:textId="77777777" w:rsidR="006E2E29" w:rsidRPr="00973C0E" w:rsidRDefault="006E2E29" w:rsidP="00A13E32">
            <w:pPr>
              <w:rPr>
                <w:lang w:eastAsia="en-GB"/>
              </w:rPr>
            </w:pPr>
            <w:r w:rsidRPr="00973C0E">
              <w:rPr>
                <w:lang w:eastAsia="en-GB"/>
              </w:rPr>
              <w:t>Level</w:t>
            </w:r>
            <w:r w:rsidRPr="00973C0E">
              <w:rPr>
                <w:vertAlign w:val="superscript"/>
                <w:lang w:eastAsia="en-GB"/>
              </w:rPr>
              <w:t>b</w:t>
            </w:r>
          </w:p>
        </w:tc>
      </w:tr>
      <w:tr w:rsidR="006E2E29" w:rsidRPr="00973C0E" w14:paraId="6FD46DDB" w14:textId="77777777" w:rsidTr="00DA2DD5">
        <w:trPr>
          <w:trHeight w:val="227"/>
        </w:trPr>
        <w:tc>
          <w:tcPr>
            <w:tcW w:w="3770" w:type="pct"/>
            <w:shd w:val="clear" w:color="auto" w:fill="auto"/>
            <w:vAlign w:val="center"/>
          </w:tcPr>
          <w:p w14:paraId="6236046E" w14:textId="43B2B377" w:rsidR="00CE18B3" w:rsidRPr="00973C0E" w:rsidRDefault="006E2E29" w:rsidP="00A13E32">
            <w:r w:rsidRPr="00973C0E">
              <w:rPr>
                <w:bCs/>
              </w:rPr>
              <w:t xml:space="preserve">1) </w:t>
            </w:r>
            <w:r w:rsidR="00CE18B3" w:rsidRPr="00973C0E">
              <w:rPr>
                <w:bCs/>
              </w:rPr>
              <w:t xml:space="preserve">In </w:t>
            </w:r>
            <w:r w:rsidR="00CE18B3" w:rsidRPr="00973C0E">
              <w:t>p</w:t>
            </w:r>
            <w:r w:rsidRPr="00973C0E">
              <w:t xml:space="preserve">atients with </w:t>
            </w:r>
            <w:r w:rsidR="007A0E4A" w:rsidRPr="00973C0E">
              <w:t>HF</w:t>
            </w:r>
            <w:r w:rsidRPr="00973C0E">
              <w:t xml:space="preserve"> with permanent AF who are candidates for CRT</w:t>
            </w:r>
            <w:r w:rsidR="007C55F8" w:rsidRPr="00973C0E">
              <w:t>:</w:t>
            </w:r>
          </w:p>
        </w:tc>
        <w:tc>
          <w:tcPr>
            <w:tcW w:w="604" w:type="pct"/>
            <w:shd w:val="clear" w:color="auto" w:fill="auto"/>
            <w:vAlign w:val="center"/>
          </w:tcPr>
          <w:p w14:paraId="4D54E273" w14:textId="77777777" w:rsidR="006E2E29" w:rsidRPr="00973C0E" w:rsidRDefault="006E2E29" w:rsidP="00A13E32">
            <w:pPr>
              <w:rPr>
                <w:lang w:eastAsia="en-GB"/>
              </w:rPr>
            </w:pPr>
          </w:p>
        </w:tc>
        <w:tc>
          <w:tcPr>
            <w:tcW w:w="626" w:type="pct"/>
            <w:shd w:val="clear" w:color="auto" w:fill="auto"/>
            <w:vAlign w:val="center"/>
          </w:tcPr>
          <w:p w14:paraId="4C804499" w14:textId="77777777" w:rsidR="006E2E29" w:rsidRPr="00973C0E" w:rsidRDefault="006E2E29" w:rsidP="00A13E32">
            <w:pPr>
              <w:rPr>
                <w:lang w:eastAsia="en-GB"/>
              </w:rPr>
            </w:pPr>
          </w:p>
        </w:tc>
      </w:tr>
      <w:tr w:rsidR="006E2E29" w:rsidRPr="00973C0E" w14:paraId="6C83A9F8" w14:textId="77777777" w:rsidTr="00DA2DD5">
        <w:trPr>
          <w:trHeight w:val="227"/>
        </w:trPr>
        <w:tc>
          <w:tcPr>
            <w:tcW w:w="3770" w:type="pct"/>
            <w:shd w:val="clear" w:color="auto" w:fill="auto"/>
            <w:vAlign w:val="center"/>
          </w:tcPr>
          <w:p w14:paraId="43876750" w14:textId="5D20A9E5" w:rsidR="006E2E29" w:rsidRPr="00973C0E" w:rsidRDefault="006E2E29" w:rsidP="00A13E32">
            <w:pPr>
              <w:rPr>
                <w:b/>
              </w:rPr>
            </w:pPr>
            <w:r w:rsidRPr="00973C0E">
              <w:rPr>
                <w:b/>
              </w:rPr>
              <w:t>1A)</w:t>
            </w:r>
            <w:r w:rsidRPr="00973C0E">
              <w:t xml:space="preserve"> </w:t>
            </w:r>
            <w:r w:rsidR="0074313B" w:rsidRPr="00973C0E">
              <w:t>CRT should be considered for patients with HF and LVEF</w:t>
            </w:r>
            <w:r w:rsidR="007A0E4A" w:rsidRPr="00973C0E">
              <w:t xml:space="preserve"> </w:t>
            </w:r>
            <w:r w:rsidR="0074313B" w:rsidRPr="00973C0E">
              <w:t xml:space="preserve">≤35% in NYHA </w:t>
            </w:r>
            <w:r w:rsidR="007A0E4A" w:rsidRPr="00973C0E">
              <w:t xml:space="preserve">class </w:t>
            </w:r>
            <w:r w:rsidR="0074313B" w:rsidRPr="00973C0E">
              <w:t>III</w:t>
            </w:r>
            <w:r w:rsidR="00F70B9C" w:rsidRPr="00973C0E">
              <w:t xml:space="preserve"> or </w:t>
            </w:r>
            <w:r w:rsidR="0074313B" w:rsidRPr="00973C0E">
              <w:t>IV despite OMT if they are in AF and have intrinsic QRS ≥130</w:t>
            </w:r>
            <w:r w:rsidR="007D6B5D" w:rsidRPr="00973C0E">
              <w:t xml:space="preserve"> </w:t>
            </w:r>
            <w:r w:rsidR="004B360E" w:rsidRPr="00973C0E">
              <w:t>ms</w:t>
            </w:r>
            <w:r w:rsidR="0074313B" w:rsidRPr="00973C0E">
              <w:t xml:space="preserve">, provided a strategy to ensure </w:t>
            </w:r>
            <w:r w:rsidR="00A369F8" w:rsidRPr="00973C0E">
              <w:t>biv</w:t>
            </w:r>
            <w:r w:rsidR="0074313B" w:rsidRPr="00973C0E">
              <w:t>entricular capture is in place, in order to improve symptoms and reduce morbidity and mortality</w:t>
            </w:r>
            <w:r w:rsidRPr="00973C0E">
              <w:t>.</w:t>
            </w:r>
            <w:r w:rsidRPr="00973C0E">
              <w:fldChar w:fldCharType="begin">
                <w:fldData xml:space="preserve">PEVuZE5vdGU+PENpdGU+PEF1dGhvcj5HYXNwYXJpbmk8L0F1dGhvcj48WWVhcj4yMDEzPC9ZZWFy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==
</w:fldData>
              </w:fldChar>
            </w:r>
            <w:r w:rsidR="008A00CF">
              <w:instrText xml:space="preserve"> ADDIN EN.CITE </w:instrText>
            </w:r>
            <w:r w:rsidR="008A00CF">
              <w:fldChar w:fldCharType="begin">
                <w:fldData xml:space="preserve">PEVuZE5vdGU+PENpdGU+PEF1dGhvcj5HYXNwYXJpbmk8L0F1dGhvcj48WWVhcj4yMDEzPC9ZZWFy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==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303, 307, 308, 323</w:t>
            </w:r>
            <w:r w:rsidRPr="00973C0E">
              <w:fldChar w:fldCharType="end"/>
            </w:r>
          </w:p>
        </w:tc>
        <w:tc>
          <w:tcPr>
            <w:tcW w:w="604" w:type="pct"/>
            <w:shd w:val="clear" w:color="auto" w:fill="auto"/>
          </w:tcPr>
          <w:p w14:paraId="3C935289" w14:textId="77777777" w:rsidR="006E2E29" w:rsidRPr="00973C0E" w:rsidDel="006A06EF" w:rsidRDefault="006E2E29" w:rsidP="00A13E32">
            <w:pPr>
              <w:rPr>
                <w:lang w:eastAsia="en-GB"/>
              </w:rPr>
            </w:pPr>
            <w:proofErr w:type="spellStart"/>
            <w:r w:rsidRPr="00973C0E">
              <w:rPr>
                <w:lang w:eastAsia="en-GB"/>
              </w:rPr>
              <w:t>IIa</w:t>
            </w:r>
            <w:proofErr w:type="spellEnd"/>
          </w:p>
        </w:tc>
        <w:tc>
          <w:tcPr>
            <w:tcW w:w="626" w:type="pct"/>
            <w:shd w:val="clear" w:color="auto" w:fill="auto"/>
          </w:tcPr>
          <w:p w14:paraId="7AD22FE0" w14:textId="77777777" w:rsidR="006E2E29" w:rsidRPr="00973C0E" w:rsidDel="006A06EF" w:rsidRDefault="006E2E29" w:rsidP="00A13E32">
            <w:pPr>
              <w:rPr>
                <w:lang w:eastAsia="en-GB"/>
              </w:rPr>
            </w:pPr>
            <w:r w:rsidRPr="00973C0E">
              <w:rPr>
                <w:lang w:eastAsia="en-GB"/>
              </w:rPr>
              <w:t>C</w:t>
            </w:r>
          </w:p>
        </w:tc>
      </w:tr>
      <w:tr w:rsidR="006E2E29" w:rsidRPr="00973C0E" w14:paraId="3A548456" w14:textId="77777777" w:rsidTr="00DA2DD5">
        <w:trPr>
          <w:trHeight w:val="227"/>
        </w:trPr>
        <w:tc>
          <w:tcPr>
            <w:tcW w:w="3770" w:type="pct"/>
            <w:shd w:val="clear" w:color="auto" w:fill="auto"/>
            <w:vAlign w:val="center"/>
          </w:tcPr>
          <w:p w14:paraId="121C8A34" w14:textId="163A80C9" w:rsidR="006E2E29" w:rsidRPr="00973C0E" w:rsidRDefault="006E2E29" w:rsidP="00A13E32">
            <w:pPr>
              <w:rPr>
                <w:b/>
              </w:rPr>
            </w:pPr>
            <w:r w:rsidRPr="00973C0E">
              <w:rPr>
                <w:b/>
              </w:rPr>
              <w:t>1B)</w:t>
            </w:r>
            <w:r w:rsidRPr="00973C0E">
              <w:t xml:space="preserve"> AVJ ablation should be added in case of incomplete biventricular pacing (&lt;90–95%) due to conducted AF.</w:t>
            </w:r>
            <w:r w:rsidRPr="00973C0E">
              <w:fldChar w:fldCharType="begin">
                <w:fldData xml:space="preserve">PEVuZE5vdGU+PENpdGU+PEF1dGhvcj5IZWFsZXk8L0F1dGhvcj48WWVhcj4yMDEyPC9ZZWFyPjxS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</w:fldData>
              </w:fldChar>
            </w:r>
            <w:r w:rsidR="008A00CF">
              <w:instrText xml:space="preserve"> ADDIN EN.CITE </w:instrText>
            </w:r>
            <w:r w:rsidR="008A00CF">
              <w:fldChar w:fldCharType="begin">
                <w:fldData xml:space="preserve">PEVuZE5vdGU+PENpdGU+PEF1dGhvcj5IZWFsZXk8L0F1dGhvcj48WWVhcj4yMDEyPC9ZZWFyPjxS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298-303</w:t>
            </w:r>
            <w:r w:rsidRPr="00973C0E">
              <w:fldChar w:fldCharType="end"/>
            </w:r>
          </w:p>
        </w:tc>
        <w:tc>
          <w:tcPr>
            <w:tcW w:w="604" w:type="pct"/>
            <w:shd w:val="clear" w:color="auto" w:fill="auto"/>
          </w:tcPr>
          <w:p w14:paraId="6BEEB126" w14:textId="77777777" w:rsidR="006E2E29" w:rsidRPr="00973C0E" w:rsidRDefault="006E2E29" w:rsidP="00A13E32">
            <w:pPr>
              <w:rPr>
                <w:lang w:eastAsia="en-GB"/>
              </w:rPr>
            </w:pPr>
            <w:proofErr w:type="spellStart"/>
            <w:r w:rsidRPr="00973C0E">
              <w:rPr>
                <w:lang w:eastAsia="en-GB"/>
              </w:rPr>
              <w:t>IIa</w:t>
            </w:r>
            <w:proofErr w:type="spellEnd"/>
          </w:p>
        </w:tc>
        <w:tc>
          <w:tcPr>
            <w:tcW w:w="626" w:type="pct"/>
            <w:shd w:val="clear" w:color="auto" w:fill="auto"/>
          </w:tcPr>
          <w:p w14:paraId="3F0EEADA" w14:textId="77777777" w:rsidR="006E2E29" w:rsidRPr="00973C0E" w:rsidRDefault="006E2E29" w:rsidP="00A13E32">
            <w:pPr>
              <w:rPr>
                <w:lang w:eastAsia="en-GB"/>
              </w:rPr>
            </w:pPr>
            <w:r w:rsidRPr="00973C0E">
              <w:rPr>
                <w:lang w:eastAsia="en-GB"/>
              </w:rPr>
              <w:t>B</w:t>
            </w:r>
          </w:p>
        </w:tc>
      </w:tr>
      <w:tr w:rsidR="006E2E29" w:rsidRPr="00973C0E" w14:paraId="10ACE2C4" w14:textId="77777777" w:rsidTr="00DA2DD5">
        <w:trPr>
          <w:trHeight w:val="227"/>
        </w:trPr>
        <w:tc>
          <w:tcPr>
            <w:tcW w:w="3770" w:type="pct"/>
            <w:shd w:val="clear" w:color="auto" w:fill="auto"/>
            <w:vAlign w:val="center"/>
          </w:tcPr>
          <w:p w14:paraId="5765BA99" w14:textId="2DFC59C0" w:rsidR="006E2E29" w:rsidRPr="00973C0E" w:rsidRDefault="006E2E29" w:rsidP="00A13E32">
            <w:pPr>
              <w:rPr>
                <w:bCs/>
                <w:lang w:eastAsia="en-GB"/>
              </w:rPr>
            </w:pPr>
            <w:r w:rsidRPr="00973C0E">
              <w:t xml:space="preserve">2) </w:t>
            </w:r>
            <w:r w:rsidR="00CE18B3" w:rsidRPr="00973C0E">
              <w:t>In p</w:t>
            </w:r>
            <w:r w:rsidRPr="00973C0E">
              <w:t xml:space="preserve">atients with symptomatic AF and </w:t>
            </w:r>
            <w:r w:rsidR="00257BDD">
              <w:t xml:space="preserve">an </w:t>
            </w:r>
            <w:r w:rsidRPr="00973C0E">
              <w:t>uncontrolled heart rate who are candidates for AVJ ablation (irrespective of QRS duration)</w:t>
            </w:r>
            <w:r w:rsidR="007C55F8" w:rsidRPr="00973C0E">
              <w:t>:</w:t>
            </w:r>
          </w:p>
        </w:tc>
        <w:tc>
          <w:tcPr>
            <w:tcW w:w="604" w:type="pct"/>
            <w:shd w:val="clear" w:color="auto" w:fill="auto"/>
            <w:vAlign w:val="center"/>
          </w:tcPr>
          <w:p w14:paraId="74B453E0" w14:textId="77777777" w:rsidR="006E2E29" w:rsidRPr="00973C0E" w:rsidRDefault="006E2E29" w:rsidP="00A13E32">
            <w:pPr>
              <w:rPr>
                <w:lang w:eastAsia="en-GB"/>
              </w:rPr>
            </w:pPr>
          </w:p>
        </w:tc>
        <w:tc>
          <w:tcPr>
            <w:tcW w:w="626" w:type="pct"/>
            <w:shd w:val="clear" w:color="auto" w:fill="auto"/>
            <w:vAlign w:val="center"/>
          </w:tcPr>
          <w:p w14:paraId="45029F7A" w14:textId="77777777" w:rsidR="006E2E29" w:rsidRPr="00973C0E" w:rsidRDefault="006E2E29" w:rsidP="00A13E32">
            <w:pPr>
              <w:rPr>
                <w:lang w:eastAsia="en-GB"/>
              </w:rPr>
            </w:pPr>
          </w:p>
        </w:tc>
      </w:tr>
      <w:tr w:rsidR="006E2E29" w:rsidRPr="00973C0E" w14:paraId="0B33F85E" w14:textId="77777777" w:rsidTr="00DA2DD5">
        <w:trPr>
          <w:trHeight w:val="227"/>
        </w:trPr>
        <w:tc>
          <w:tcPr>
            <w:tcW w:w="3770" w:type="pct"/>
            <w:shd w:val="clear" w:color="auto" w:fill="auto"/>
            <w:vAlign w:val="center"/>
          </w:tcPr>
          <w:p w14:paraId="53842BB4" w14:textId="0E71DD01" w:rsidR="006E2E29" w:rsidRPr="00973C0E" w:rsidRDefault="006E2E29" w:rsidP="008C6137">
            <w:pPr>
              <w:pStyle w:val="Kommentartekst"/>
              <w:rPr>
                <w:sz w:val="24"/>
                <w:szCs w:val="24"/>
                <w:lang w:val="en-GB"/>
              </w:rPr>
            </w:pPr>
            <w:r w:rsidRPr="00973C0E">
              <w:rPr>
                <w:b/>
                <w:sz w:val="24"/>
                <w:szCs w:val="24"/>
                <w:lang w:val="en-GB" w:eastAsia="en-GB"/>
              </w:rPr>
              <w:t>2A)</w:t>
            </w:r>
            <w:r w:rsidRPr="00973C0E">
              <w:rPr>
                <w:sz w:val="24"/>
                <w:szCs w:val="24"/>
                <w:lang w:val="en-GB" w:eastAsia="en-GB"/>
              </w:rPr>
              <w:t xml:space="preserve"> CRT is recommended in patients with </w:t>
            </w:r>
            <w:r w:rsidR="00427C90" w:rsidRPr="00973C0E">
              <w:rPr>
                <w:sz w:val="24"/>
                <w:szCs w:val="24"/>
                <w:lang w:val="en-GB" w:eastAsia="en-GB"/>
              </w:rPr>
              <w:t>HFrEF</w:t>
            </w:r>
            <w:r w:rsidRPr="00973C0E">
              <w:rPr>
                <w:sz w:val="24"/>
                <w:szCs w:val="24"/>
                <w:lang w:val="en-GB" w:eastAsia="en-GB"/>
              </w:rPr>
              <w:t>.</w:t>
            </w:r>
            <w:r w:rsidR="008C6137" w:rsidRPr="00973C0E">
              <w:rPr>
                <w:sz w:val="24"/>
                <w:szCs w:val="24"/>
                <w:lang w:val="en-GB"/>
              </w:rPr>
              <w:fldChar w:fldCharType="begin">
                <w:fldData xml:space="preserve">PEVuZE5vdGU+PENpdGU+PEF1dGhvcj5Eb3NoaTwvQXV0aG9yPjxZZWFyPjIwMDU8L1llYXI+PFJl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</w:fldData>
              </w:fldChar>
            </w:r>
            <w:r w:rsidR="008A00CF">
              <w:rPr>
                <w:sz w:val="24"/>
                <w:szCs w:val="24"/>
                <w:lang w:val="en-GB"/>
              </w:rPr>
              <w:instrText xml:space="preserve"> ADDIN EN.CITE </w:instrText>
            </w:r>
            <w:r w:rsidR="008A00CF">
              <w:rPr>
                <w:sz w:val="24"/>
                <w:szCs w:val="24"/>
                <w:lang w:val="en-GB"/>
              </w:rPr>
              <w:fldChar w:fldCharType="begin">
                <w:fldData xml:space="preserve">PEVuZE5vdGU+PENpdGU+PEF1dGhvcj5Eb3NoaTwvQXV0aG9yPjxZZWFyPjIwMDU8L1llYXI+PFJl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</w:fldData>
              </w:fldChar>
            </w:r>
            <w:r w:rsidR="008A00CF">
              <w:rPr>
                <w:sz w:val="24"/>
                <w:szCs w:val="24"/>
                <w:lang w:val="en-GB"/>
              </w:rPr>
              <w:instrText xml:space="preserve"> ADDIN EN.CITE.DATA </w:instrText>
            </w:r>
            <w:r w:rsidR="008A00CF">
              <w:rPr>
                <w:sz w:val="24"/>
                <w:szCs w:val="24"/>
                <w:lang w:val="en-GB"/>
              </w:rPr>
            </w:r>
            <w:r w:rsidR="008A00CF">
              <w:rPr>
                <w:sz w:val="24"/>
                <w:szCs w:val="24"/>
                <w:lang w:val="en-GB"/>
              </w:rPr>
              <w:fldChar w:fldCharType="end"/>
            </w:r>
            <w:r w:rsidR="008C6137" w:rsidRPr="00973C0E">
              <w:rPr>
                <w:sz w:val="24"/>
                <w:szCs w:val="24"/>
                <w:lang w:val="en-GB"/>
              </w:rPr>
            </w:r>
            <w:r w:rsidR="008C6137" w:rsidRPr="00973C0E">
              <w:rPr>
                <w:sz w:val="24"/>
                <w:szCs w:val="24"/>
                <w:lang w:val="en-GB"/>
              </w:rPr>
              <w:fldChar w:fldCharType="separate"/>
            </w:r>
            <w:r w:rsidR="008A00CF" w:rsidRPr="008A00CF">
              <w:rPr>
                <w:noProof/>
                <w:sz w:val="24"/>
                <w:szCs w:val="24"/>
                <w:vertAlign w:val="superscript"/>
                <w:lang w:val="en-GB"/>
              </w:rPr>
              <w:t>197, 198, 307, 309</w:t>
            </w:r>
            <w:r w:rsidR="008C6137" w:rsidRPr="00973C0E">
              <w:rPr>
                <w:sz w:val="24"/>
                <w:szCs w:val="24"/>
                <w:lang w:val="en-GB"/>
              </w:rPr>
              <w:fldChar w:fldCharType="end"/>
            </w:r>
          </w:p>
        </w:tc>
        <w:tc>
          <w:tcPr>
            <w:tcW w:w="604" w:type="pct"/>
            <w:shd w:val="clear" w:color="auto" w:fill="auto"/>
          </w:tcPr>
          <w:p w14:paraId="108D8291" w14:textId="77777777" w:rsidR="006E2E29" w:rsidRPr="00973C0E" w:rsidRDefault="006E2E29" w:rsidP="00A13E32">
            <w:pPr>
              <w:rPr>
                <w:lang w:eastAsia="en-GB"/>
              </w:rPr>
            </w:pPr>
            <w:r w:rsidRPr="00973C0E">
              <w:rPr>
                <w:lang w:eastAsia="en-GB"/>
              </w:rPr>
              <w:t>I</w:t>
            </w:r>
          </w:p>
        </w:tc>
        <w:tc>
          <w:tcPr>
            <w:tcW w:w="626" w:type="pct"/>
            <w:shd w:val="clear" w:color="auto" w:fill="auto"/>
          </w:tcPr>
          <w:p w14:paraId="1FD6B6EA" w14:textId="77777777" w:rsidR="006E2E29" w:rsidRPr="00973C0E" w:rsidRDefault="006E2E29" w:rsidP="00A13E32">
            <w:pPr>
              <w:rPr>
                <w:lang w:eastAsia="en-GB"/>
              </w:rPr>
            </w:pPr>
            <w:r w:rsidRPr="00973C0E">
              <w:rPr>
                <w:lang w:eastAsia="en-GB"/>
              </w:rPr>
              <w:t>B</w:t>
            </w:r>
          </w:p>
        </w:tc>
      </w:tr>
      <w:tr w:rsidR="006E2E29" w:rsidRPr="00973C0E" w14:paraId="62C5C1AD" w14:textId="77777777" w:rsidTr="00DA2DD5">
        <w:trPr>
          <w:trHeight w:val="227"/>
        </w:trPr>
        <w:tc>
          <w:tcPr>
            <w:tcW w:w="3770" w:type="pct"/>
            <w:shd w:val="clear" w:color="auto" w:fill="auto"/>
            <w:vAlign w:val="center"/>
          </w:tcPr>
          <w:p w14:paraId="63CBDAF4" w14:textId="38A22304" w:rsidR="006E2E29" w:rsidRPr="00973C0E" w:rsidRDefault="006E2E29" w:rsidP="00A13E32">
            <w:pPr>
              <w:rPr>
                <w:b/>
                <w:lang w:eastAsia="en-GB"/>
              </w:rPr>
            </w:pPr>
            <w:r w:rsidRPr="00973C0E">
              <w:rPr>
                <w:b/>
                <w:lang w:eastAsia="en-GB"/>
              </w:rPr>
              <w:t>2B)</w:t>
            </w:r>
            <w:r w:rsidRPr="00973C0E">
              <w:rPr>
                <w:lang w:eastAsia="en-GB"/>
              </w:rPr>
              <w:t xml:space="preserve"> CRT rather than standard RV pacing should be considered in patients with </w:t>
            </w:r>
            <w:proofErr w:type="spellStart"/>
            <w:r w:rsidR="00427C90" w:rsidRPr="00973C0E">
              <w:rPr>
                <w:lang w:eastAsia="en-GB"/>
              </w:rPr>
              <w:t>HFmrEF</w:t>
            </w:r>
            <w:proofErr w:type="spellEnd"/>
            <w:r w:rsidR="00AD5DAB" w:rsidRPr="00973C0E">
              <w:rPr>
                <w:lang w:eastAsia="en-GB"/>
              </w:rPr>
              <w:t>.</w:t>
            </w:r>
          </w:p>
        </w:tc>
        <w:tc>
          <w:tcPr>
            <w:tcW w:w="604" w:type="pct"/>
            <w:shd w:val="clear" w:color="auto" w:fill="auto"/>
          </w:tcPr>
          <w:p w14:paraId="1E9BB44F" w14:textId="77777777" w:rsidR="006E2E29" w:rsidRPr="00973C0E" w:rsidRDefault="006E2E29" w:rsidP="00A13E32">
            <w:pPr>
              <w:rPr>
                <w:lang w:eastAsia="en-GB"/>
              </w:rPr>
            </w:pPr>
            <w:proofErr w:type="spellStart"/>
            <w:r w:rsidRPr="00973C0E">
              <w:rPr>
                <w:lang w:eastAsia="en-GB"/>
              </w:rPr>
              <w:t>IIa</w:t>
            </w:r>
            <w:proofErr w:type="spellEnd"/>
          </w:p>
        </w:tc>
        <w:tc>
          <w:tcPr>
            <w:tcW w:w="626" w:type="pct"/>
            <w:shd w:val="clear" w:color="auto" w:fill="auto"/>
          </w:tcPr>
          <w:p w14:paraId="5661033B" w14:textId="2D3DF90C" w:rsidR="006E2E29" w:rsidRPr="00973C0E" w:rsidRDefault="006E2E29" w:rsidP="00A13E32">
            <w:pPr>
              <w:rPr>
                <w:lang w:eastAsia="en-GB"/>
              </w:rPr>
            </w:pPr>
            <w:r w:rsidRPr="00973C0E">
              <w:rPr>
                <w:lang w:eastAsia="en-GB"/>
              </w:rPr>
              <w:t>C</w:t>
            </w:r>
          </w:p>
        </w:tc>
      </w:tr>
      <w:tr w:rsidR="006E2E29" w:rsidRPr="00973C0E" w14:paraId="2B1C1A71" w14:textId="77777777" w:rsidTr="00DA2DD5">
        <w:trPr>
          <w:trHeight w:val="227"/>
        </w:trPr>
        <w:tc>
          <w:tcPr>
            <w:tcW w:w="3770" w:type="pct"/>
            <w:shd w:val="clear" w:color="auto" w:fill="auto"/>
            <w:vAlign w:val="center"/>
          </w:tcPr>
          <w:p w14:paraId="0FF6C61F" w14:textId="0A48076F" w:rsidR="006E2E29" w:rsidRPr="00973C0E" w:rsidRDefault="008D1A40" w:rsidP="00A13E32">
            <w:pPr>
              <w:rPr>
                <w:b/>
                <w:lang w:eastAsia="en-GB"/>
              </w:rPr>
            </w:pPr>
            <w:r w:rsidRPr="00973C0E">
              <w:rPr>
                <w:b/>
                <w:lang w:eastAsia="en-GB"/>
              </w:rPr>
              <w:t>2C</w:t>
            </w:r>
            <w:r w:rsidR="006E2E29" w:rsidRPr="00973C0E">
              <w:rPr>
                <w:lang w:eastAsia="en-GB"/>
              </w:rPr>
              <w:t xml:space="preserve">) RV pacing should be considered in patients with </w:t>
            </w:r>
            <w:r w:rsidR="00E921F4" w:rsidRPr="00973C0E">
              <w:rPr>
                <w:lang w:eastAsia="en-GB"/>
              </w:rPr>
              <w:t>HFpEF</w:t>
            </w:r>
            <w:r w:rsidR="006E2E29" w:rsidRPr="00973C0E">
              <w:rPr>
                <w:lang w:eastAsia="en-GB"/>
              </w:rPr>
              <w:t>.</w:t>
            </w:r>
            <w:r w:rsidR="00EB176F" w:rsidRPr="00973C0E">
              <w:rPr>
                <w:lang w:eastAsia="en-GB"/>
              </w:rPr>
              <w:fldChar w:fldCharType="begin">
                <w:fldData xml:space="preserve">PEVuZE5vdGU+PENpdGU+PEF1dGhvcj5Eb3NoaTwvQXV0aG9yPjxZZWFyPjIwMDU8L1llYXI+PFJl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</w:fldData>
              </w:fldChar>
            </w:r>
            <w:r w:rsidR="008A00CF">
              <w:rPr>
                <w:lang w:eastAsia="en-GB"/>
              </w:rPr>
              <w:instrText xml:space="preserve"> ADDIN EN.CITE </w:instrText>
            </w:r>
            <w:r w:rsidR="008A00CF">
              <w:rPr>
                <w:lang w:eastAsia="en-GB"/>
              </w:rPr>
              <w:fldChar w:fldCharType="begin">
                <w:fldData xml:space="preserve">PEVuZE5vdGU+PENpdGU+PEF1dGhvcj5Eb3NoaTwvQXV0aG9yPjxZZWFyPjIwMDU8L1llYXI+PFJl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</w:fldData>
              </w:fldChar>
            </w:r>
            <w:r w:rsidR="008A00CF">
              <w:rPr>
                <w:lang w:eastAsia="en-GB"/>
              </w:rPr>
              <w:instrText xml:space="preserve"> ADDIN EN.CITE.DATA </w:instrText>
            </w:r>
            <w:r w:rsidR="008A00CF">
              <w:rPr>
                <w:lang w:eastAsia="en-GB"/>
              </w:rPr>
            </w:r>
            <w:r w:rsidR="008A00CF">
              <w:rPr>
                <w:lang w:eastAsia="en-GB"/>
              </w:rPr>
              <w:fldChar w:fldCharType="end"/>
            </w:r>
            <w:r w:rsidR="00EB176F" w:rsidRPr="00973C0E">
              <w:rPr>
                <w:lang w:eastAsia="en-GB"/>
              </w:rPr>
            </w:r>
            <w:r w:rsidR="00EB176F" w:rsidRPr="00973C0E">
              <w:rPr>
                <w:lang w:eastAsia="en-GB"/>
              </w:rPr>
              <w:fldChar w:fldCharType="separate"/>
            </w:r>
            <w:r w:rsidR="008A00CF" w:rsidRPr="008A00CF">
              <w:rPr>
                <w:noProof/>
                <w:vertAlign w:val="superscript"/>
                <w:lang w:eastAsia="en-GB"/>
              </w:rPr>
              <w:t>189, 197, 324</w:t>
            </w:r>
            <w:r w:rsidR="00EB176F" w:rsidRPr="00973C0E">
              <w:rPr>
                <w:lang w:eastAsia="en-GB"/>
              </w:rPr>
              <w:fldChar w:fldCharType="end"/>
            </w:r>
          </w:p>
        </w:tc>
        <w:tc>
          <w:tcPr>
            <w:tcW w:w="604" w:type="pct"/>
            <w:shd w:val="clear" w:color="auto" w:fill="auto"/>
          </w:tcPr>
          <w:p w14:paraId="091B495D" w14:textId="77777777" w:rsidR="006E2E29" w:rsidRPr="00973C0E" w:rsidRDefault="006E2E29" w:rsidP="00A13E32">
            <w:pPr>
              <w:rPr>
                <w:lang w:eastAsia="en-GB"/>
              </w:rPr>
            </w:pPr>
            <w:proofErr w:type="spellStart"/>
            <w:r w:rsidRPr="00973C0E">
              <w:rPr>
                <w:lang w:eastAsia="en-GB"/>
              </w:rPr>
              <w:t>IIa</w:t>
            </w:r>
            <w:proofErr w:type="spellEnd"/>
          </w:p>
        </w:tc>
        <w:tc>
          <w:tcPr>
            <w:tcW w:w="626" w:type="pct"/>
            <w:shd w:val="clear" w:color="auto" w:fill="auto"/>
          </w:tcPr>
          <w:p w14:paraId="76DA2DCD" w14:textId="77777777" w:rsidR="006E2E29" w:rsidRPr="00973C0E" w:rsidRDefault="006E2E29" w:rsidP="00A13E32">
            <w:pPr>
              <w:rPr>
                <w:lang w:eastAsia="en-GB"/>
              </w:rPr>
            </w:pPr>
            <w:r w:rsidRPr="00973C0E">
              <w:rPr>
                <w:lang w:eastAsia="en-GB"/>
              </w:rPr>
              <w:t>B</w:t>
            </w:r>
          </w:p>
        </w:tc>
      </w:tr>
      <w:tr w:rsidR="008D1A40" w:rsidRPr="00973C0E" w14:paraId="01776231" w14:textId="77777777" w:rsidTr="00DA2DD5">
        <w:trPr>
          <w:trHeight w:val="227"/>
        </w:trPr>
        <w:tc>
          <w:tcPr>
            <w:tcW w:w="3770" w:type="pct"/>
            <w:shd w:val="clear" w:color="auto" w:fill="auto"/>
            <w:vAlign w:val="center"/>
          </w:tcPr>
          <w:p w14:paraId="3E960974" w14:textId="1BBD8755" w:rsidR="008D1A40" w:rsidRPr="00973C0E" w:rsidRDefault="008D1A40" w:rsidP="00A13E32">
            <w:pPr>
              <w:rPr>
                <w:b/>
                <w:lang w:eastAsia="en-GB"/>
              </w:rPr>
            </w:pPr>
            <w:r w:rsidRPr="00973C0E">
              <w:rPr>
                <w:b/>
                <w:lang w:eastAsia="en-GB"/>
              </w:rPr>
              <w:t>2D)</w:t>
            </w:r>
            <w:r w:rsidRPr="00973C0E">
              <w:rPr>
                <w:lang w:eastAsia="en-GB"/>
              </w:rPr>
              <w:t xml:space="preserve"> CRT may be considered in patients with </w:t>
            </w:r>
            <w:proofErr w:type="spellStart"/>
            <w:r w:rsidRPr="00973C0E">
              <w:rPr>
                <w:lang w:eastAsia="en-GB"/>
              </w:rPr>
              <w:t>HFpEF</w:t>
            </w:r>
            <w:proofErr w:type="spellEnd"/>
            <w:r w:rsidRPr="00973C0E">
              <w:rPr>
                <w:lang w:eastAsia="ar-SA"/>
              </w:rPr>
              <w:t>.</w:t>
            </w:r>
          </w:p>
        </w:tc>
        <w:tc>
          <w:tcPr>
            <w:tcW w:w="604" w:type="pct"/>
            <w:shd w:val="clear" w:color="auto" w:fill="auto"/>
          </w:tcPr>
          <w:p w14:paraId="1CF56A34" w14:textId="27CB2C54" w:rsidR="008D1A40" w:rsidRPr="00973C0E" w:rsidRDefault="008D1A40" w:rsidP="00A13E32">
            <w:pPr>
              <w:rPr>
                <w:lang w:eastAsia="en-GB"/>
              </w:rPr>
            </w:pPr>
            <w:r w:rsidRPr="00973C0E">
              <w:rPr>
                <w:lang w:eastAsia="en-GB"/>
              </w:rPr>
              <w:t>IIb</w:t>
            </w:r>
          </w:p>
        </w:tc>
        <w:tc>
          <w:tcPr>
            <w:tcW w:w="626" w:type="pct"/>
            <w:shd w:val="clear" w:color="auto" w:fill="auto"/>
          </w:tcPr>
          <w:p w14:paraId="0DF8162D" w14:textId="387059EC" w:rsidR="008D1A40" w:rsidRPr="00973C0E" w:rsidRDefault="008D1A40" w:rsidP="00A13E32">
            <w:pPr>
              <w:rPr>
                <w:lang w:eastAsia="en-GB"/>
              </w:rPr>
            </w:pPr>
            <w:r w:rsidRPr="00973C0E">
              <w:rPr>
                <w:lang w:eastAsia="en-GB"/>
              </w:rPr>
              <w:t>C</w:t>
            </w:r>
          </w:p>
        </w:tc>
      </w:tr>
    </w:tbl>
    <w:p w14:paraId="702F3C63" w14:textId="1BA9E6EE" w:rsidR="006E2E29" w:rsidRPr="00973C0E" w:rsidRDefault="006E2E29" w:rsidP="00F23C22">
      <w:pPr>
        <w:pStyle w:val="EHJfootnote"/>
        <w:rPr>
          <w:lang w:eastAsia="fr-FR"/>
        </w:rPr>
      </w:pPr>
      <w:r w:rsidRPr="00973C0E">
        <w:rPr>
          <w:lang w:eastAsia="fr-FR"/>
        </w:rPr>
        <w:t xml:space="preserve">AF = atrial fibrillation; AVJ = </w:t>
      </w:r>
      <w:r w:rsidR="00E13D88" w:rsidRPr="00973C0E">
        <w:rPr>
          <w:lang w:eastAsia="fr-FR"/>
        </w:rPr>
        <w:t>atrioventricular</w:t>
      </w:r>
      <w:r w:rsidRPr="00973C0E">
        <w:rPr>
          <w:lang w:eastAsia="fr-FR"/>
        </w:rPr>
        <w:t xml:space="preserve"> junction; CRT = cardiac resynchronization therapy; EF = ejection fraction; </w:t>
      </w:r>
      <w:r w:rsidR="009B3FCF" w:rsidRPr="00973C0E">
        <w:rPr>
          <w:lang w:eastAsia="fr-FR"/>
        </w:rPr>
        <w:t xml:space="preserve">HF = heart failure; </w:t>
      </w:r>
      <w:r w:rsidRPr="00973C0E">
        <w:rPr>
          <w:lang w:eastAsia="fr-FR"/>
        </w:rPr>
        <w:t>HFrEF = heart failure with reduced ejection fraction</w:t>
      </w:r>
      <w:r w:rsidR="000C470B" w:rsidRPr="00973C0E">
        <w:rPr>
          <w:lang w:eastAsia="fr-FR"/>
        </w:rPr>
        <w:t xml:space="preserve"> (&lt;40%)</w:t>
      </w:r>
      <w:r w:rsidRPr="00973C0E">
        <w:rPr>
          <w:lang w:eastAsia="fr-FR"/>
        </w:rPr>
        <w:t xml:space="preserve">; </w:t>
      </w:r>
      <w:proofErr w:type="spellStart"/>
      <w:r w:rsidR="00E921F4" w:rsidRPr="00973C0E">
        <w:rPr>
          <w:lang w:eastAsia="fr-FR"/>
        </w:rPr>
        <w:t>HFmrEF</w:t>
      </w:r>
      <w:proofErr w:type="spellEnd"/>
      <w:r w:rsidR="00E921F4" w:rsidRPr="00973C0E">
        <w:rPr>
          <w:lang w:eastAsia="fr-FR"/>
        </w:rPr>
        <w:t> = heart failure with mildly reduced ejection fraction</w:t>
      </w:r>
      <w:r w:rsidR="000C470B" w:rsidRPr="00973C0E">
        <w:rPr>
          <w:lang w:eastAsia="fr-FR"/>
        </w:rPr>
        <w:t xml:space="preserve"> (40</w:t>
      </w:r>
      <w:r w:rsidR="00376665" w:rsidRPr="00973C0E">
        <w:rPr>
          <w:lang w:eastAsia="fr-FR"/>
        </w:rPr>
        <w:t>−</w:t>
      </w:r>
      <w:r w:rsidR="000C470B" w:rsidRPr="00973C0E">
        <w:rPr>
          <w:lang w:eastAsia="fr-FR"/>
        </w:rPr>
        <w:t>49%)</w:t>
      </w:r>
      <w:r w:rsidR="00E921F4" w:rsidRPr="00973C0E">
        <w:rPr>
          <w:lang w:eastAsia="fr-FR"/>
        </w:rPr>
        <w:t>; HFrEF = heart failure with preserved ejection fraction</w:t>
      </w:r>
      <w:r w:rsidR="000C470B" w:rsidRPr="00973C0E">
        <w:rPr>
          <w:lang w:eastAsia="fr-FR"/>
        </w:rPr>
        <w:t xml:space="preserve"> (≥50%) according to the </w:t>
      </w:r>
      <w:commentRangeStart w:id="245"/>
      <w:r w:rsidR="00257BDD" w:rsidRPr="00973C0E">
        <w:rPr>
          <w:lang w:eastAsia="fr-FR"/>
        </w:rPr>
        <w:t>20</w:t>
      </w:r>
      <w:r w:rsidR="00257BDD">
        <w:rPr>
          <w:lang w:eastAsia="fr-FR"/>
        </w:rPr>
        <w:t>21</w:t>
      </w:r>
      <w:r w:rsidR="00257BDD" w:rsidRPr="00973C0E">
        <w:rPr>
          <w:lang w:eastAsia="fr-FR"/>
        </w:rPr>
        <w:t xml:space="preserve"> </w:t>
      </w:r>
      <w:commentRangeStart w:id="246"/>
      <w:commentRangeEnd w:id="246"/>
      <w:r w:rsidR="00A909E8" w:rsidRPr="00973C0E">
        <w:rPr>
          <w:rStyle w:val="Kommentarhenvisning"/>
        </w:rPr>
        <w:commentReference w:id="246"/>
      </w:r>
      <w:commentRangeEnd w:id="245"/>
      <w:r w:rsidR="004E1B31">
        <w:rPr>
          <w:rStyle w:val="Kommentarhenvisning"/>
          <w:lang w:val="fr-FR"/>
        </w:rPr>
        <w:commentReference w:id="245"/>
      </w:r>
      <w:r w:rsidR="000C470B" w:rsidRPr="00973C0E">
        <w:rPr>
          <w:lang w:eastAsia="fr-FR"/>
        </w:rPr>
        <w:t xml:space="preserve">ESC </w:t>
      </w:r>
      <w:r w:rsidR="00EA65C8" w:rsidRPr="00973C0E">
        <w:rPr>
          <w:lang w:eastAsia="fr-FR"/>
        </w:rPr>
        <w:t>HF</w:t>
      </w:r>
      <w:r w:rsidR="000C470B" w:rsidRPr="00973C0E">
        <w:rPr>
          <w:lang w:eastAsia="fr-FR"/>
        </w:rPr>
        <w:t xml:space="preserve"> guideline</w:t>
      </w:r>
      <w:ins w:id="247" w:author="Sophie Rushton-Smith" w:date="2021-05-06T09:23:00Z">
        <w:r w:rsidR="0060089A" w:rsidRPr="00973C0E">
          <w:rPr>
            <w:lang w:eastAsia="en-GB"/>
          </w:rPr>
          <w:fldChar w:fldCharType="begin"/>
        </w:r>
      </w:ins>
      <w:r w:rsidR="008A00CF">
        <w:rPr>
          <w:lang w:eastAsia="en-GB"/>
        </w:rPr>
        <w:instrText xml:space="preserve"> ADDIN EN.CITE &lt;EndNote&gt;&lt;Cite ExcludeAuth="1"&gt;&lt;Year&gt;2021&lt;/Year&gt;&lt;RecNum&gt;247&lt;/RecNum&gt;&lt;DisplayText&gt;&lt;style face="superscript"&gt;243&lt;/style&gt;&lt;/DisplayText&gt;&lt;record&gt;&lt;rec-number&gt;247&lt;/rec-number&gt;&lt;foreign-keys&gt;&lt;key app="EN" db-id="9swt5zadevd5d8esrerx5r2prvxdefv9zxst" timestamp="1619013986"&gt;247&lt;/key&gt;&lt;/foreign-keys&gt;&lt;ref-type name="Journal Article"&gt;17&lt;/ref-type&gt;&lt;contributors&gt;&lt;/contributors&gt;&lt;titles&gt;&lt;title&gt;2021 ESC Guidelines on heart failure REF TO BE UPDATED&lt;/title&gt;&lt;secondary-title&gt;Eur Heart J&lt;/secondary-title&gt;&lt;/titles&gt;&lt;periodical&gt;&lt;full-title&gt;Eur Heart J&lt;/full-title&gt;&lt;/periodical&gt;&lt;dates&gt;&lt;year&gt;2021&lt;/year&gt;&lt;/dates&gt;&lt;urls&gt;&lt;/urls&gt;&lt;/record&gt;&lt;/Cite&gt;&lt;/EndNote&gt;</w:instrText>
      </w:r>
      <w:ins w:id="248" w:author="Sophie Rushton-Smith" w:date="2021-05-06T09:23:00Z">
        <w:r w:rsidR="0060089A" w:rsidRPr="00973C0E">
          <w:rPr>
            <w:lang w:eastAsia="en-GB"/>
          </w:rPr>
          <w:fldChar w:fldCharType="separate"/>
        </w:r>
      </w:ins>
      <w:r w:rsidR="008A00CF" w:rsidRPr="008A00CF">
        <w:rPr>
          <w:noProof/>
          <w:vertAlign w:val="superscript"/>
          <w:lang w:eastAsia="en-GB"/>
        </w:rPr>
        <w:t>243</w:t>
      </w:r>
      <w:ins w:id="249" w:author="Sophie Rushton-Smith" w:date="2021-05-06T09:23:00Z">
        <w:r w:rsidR="0060089A" w:rsidRPr="00973C0E">
          <w:rPr>
            <w:lang w:eastAsia="en-GB"/>
          </w:rPr>
          <w:fldChar w:fldCharType="end"/>
        </w:r>
      </w:ins>
      <w:del w:id="250" w:author="Sophie Rushton-Smith" w:date="2021-05-06T09:23:00Z">
        <w:r w:rsidR="00C05C47" w:rsidRPr="00973C0E" w:rsidDel="0060089A">
          <w:rPr>
            <w:lang w:eastAsia="fr-FR"/>
          </w:rPr>
          <w:fldChar w:fldCharType="begin">
            <w:fldData xml:space="preserve">PEVuZE5vdGU+PENpdGU+PEF1dGhvcj5Qb25pa293c2tpPC9BdXRob3I+PFllYXI+MjAxNjwvWWVh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</w:fldData>
          </w:fldChar>
        </w:r>
        <w:r w:rsidR="002F352D" w:rsidDel="0060089A">
          <w:rPr>
            <w:lang w:eastAsia="fr-FR"/>
          </w:rPr>
          <w:delInstrText xml:space="preserve"> ADDIN EN.CITE </w:delInstrText>
        </w:r>
        <w:r w:rsidR="002F352D" w:rsidDel="0060089A">
          <w:rPr>
            <w:lang w:eastAsia="fr-FR"/>
          </w:rPr>
          <w:fldChar w:fldCharType="begin">
            <w:fldData xml:space="preserve">PEVuZE5vdGU+PENpdGU+PEF1dGhvcj5Qb25pa293c2tpPC9BdXRob3I+PFllYXI+MjAxNjwvWWVh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</w:fldData>
          </w:fldChar>
        </w:r>
        <w:r w:rsidR="002F352D" w:rsidDel="0060089A">
          <w:rPr>
            <w:lang w:eastAsia="fr-FR"/>
          </w:rPr>
          <w:delInstrText xml:space="preserve"> ADDIN EN.CITE.DATA </w:delInstrText>
        </w:r>
        <w:r w:rsidR="002F352D" w:rsidDel="0060089A">
          <w:rPr>
            <w:lang w:eastAsia="fr-FR"/>
          </w:rPr>
        </w:r>
        <w:r w:rsidR="002F352D" w:rsidDel="0060089A">
          <w:rPr>
            <w:lang w:eastAsia="fr-FR"/>
          </w:rPr>
          <w:fldChar w:fldCharType="end"/>
        </w:r>
        <w:r w:rsidR="00C05C47" w:rsidRPr="00973C0E" w:rsidDel="0060089A">
          <w:rPr>
            <w:lang w:eastAsia="fr-FR"/>
          </w:rPr>
        </w:r>
        <w:r w:rsidR="00C05C47" w:rsidRPr="00973C0E" w:rsidDel="0060089A">
          <w:rPr>
            <w:lang w:eastAsia="fr-FR"/>
          </w:rPr>
          <w:fldChar w:fldCharType="separate"/>
        </w:r>
        <w:r w:rsidR="002F352D" w:rsidRPr="002F352D" w:rsidDel="0060089A">
          <w:rPr>
            <w:noProof/>
            <w:vertAlign w:val="superscript"/>
            <w:lang w:eastAsia="fr-FR"/>
          </w:rPr>
          <w:delText>247</w:delText>
        </w:r>
        <w:r w:rsidR="00C05C47" w:rsidRPr="00973C0E" w:rsidDel="0060089A">
          <w:rPr>
            <w:lang w:eastAsia="fr-FR"/>
          </w:rPr>
          <w:fldChar w:fldCharType="end"/>
        </w:r>
      </w:del>
      <w:r w:rsidR="00E921F4" w:rsidRPr="00973C0E">
        <w:rPr>
          <w:lang w:eastAsia="fr-FR"/>
        </w:rPr>
        <w:t xml:space="preserve">; </w:t>
      </w:r>
      <w:r w:rsidR="000C470B" w:rsidRPr="00973C0E">
        <w:rPr>
          <w:lang w:eastAsia="fr-FR"/>
        </w:rPr>
        <w:t xml:space="preserve">LVEF = left ventricular ejection fraction; </w:t>
      </w:r>
      <w:r w:rsidRPr="00973C0E">
        <w:rPr>
          <w:lang w:eastAsia="fr-FR"/>
        </w:rPr>
        <w:t>NYHA = New York Heart Association</w:t>
      </w:r>
      <w:r w:rsidR="00A80498" w:rsidRPr="00973C0E">
        <w:rPr>
          <w:lang w:eastAsia="fr-FR"/>
        </w:rPr>
        <w:t>; RV = right ventricular</w:t>
      </w:r>
      <w:r w:rsidR="00EA65C8" w:rsidRPr="00973C0E">
        <w:rPr>
          <w:lang w:eastAsia="fr-FR"/>
        </w:rPr>
        <w:t>.</w:t>
      </w:r>
    </w:p>
    <w:p w14:paraId="7B2542EB" w14:textId="77777777" w:rsidR="001B3591" w:rsidRPr="00973C0E" w:rsidRDefault="001B3591" w:rsidP="00F23C22">
      <w:pPr>
        <w:pStyle w:val="EHJfootnote"/>
      </w:pPr>
      <w:proofErr w:type="spellStart"/>
      <w:r w:rsidRPr="00973C0E">
        <w:rPr>
          <w:vertAlign w:val="superscript"/>
        </w:rPr>
        <w:t>a</w:t>
      </w:r>
      <w:r w:rsidRPr="00973C0E">
        <w:t>Class</w:t>
      </w:r>
      <w:proofErr w:type="spellEnd"/>
      <w:r w:rsidRPr="00973C0E">
        <w:t xml:space="preserve"> of recommendation.</w:t>
      </w:r>
    </w:p>
    <w:p w14:paraId="5F852CA0" w14:textId="77777777" w:rsidR="001B3591" w:rsidRPr="00973C0E" w:rsidRDefault="001B3591" w:rsidP="00F23C22">
      <w:pPr>
        <w:pStyle w:val="EHJfootnote"/>
      </w:pPr>
      <w:proofErr w:type="spellStart"/>
      <w:r w:rsidRPr="00973C0E">
        <w:rPr>
          <w:vertAlign w:val="superscript"/>
        </w:rPr>
        <w:t>b</w:t>
      </w:r>
      <w:r w:rsidRPr="00973C0E">
        <w:t>Level</w:t>
      </w:r>
      <w:proofErr w:type="spellEnd"/>
      <w:r w:rsidRPr="00973C0E">
        <w:t xml:space="preserve"> of evidence.</w:t>
      </w:r>
    </w:p>
    <w:p w14:paraId="4B0063DA" w14:textId="781D5D9C" w:rsidR="006E2E29" w:rsidRPr="00973C0E" w:rsidRDefault="006E2E29" w:rsidP="00834508">
      <w:pPr>
        <w:pStyle w:val="Overskrift2"/>
      </w:pPr>
      <w:bookmarkStart w:id="251" w:name="_Toc71186828"/>
      <w:r>
        <w:lastRenderedPageBreak/>
        <w:t>Patients with conventional pacemaker or implantable cardioverter</w:t>
      </w:r>
      <w:ins w:id="252" w:author="Michael Glikson" w:date="2021-05-05T02:33:00Z">
        <w:r w:rsidR="570E53B6">
          <w:t xml:space="preserve"> </w:t>
        </w:r>
      </w:ins>
      <w:r>
        <w:t>defibrillator who need upgrade to cardiac resynchronization therapy</w:t>
      </w:r>
      <w:bookmarkEnd w:id="251"/>
    </w:p>
    <w:p w14:paraId="690385D9" w14:textId="65964E33" w:rsidR="006E2E29" w:rsidRPr="00973C0E" w:rsidRDefault="006E2E29" w:rsidP="00A13E32">
      <w:r w:rsidRPr="00973C0E">
        <w:t>Several studies</w:t>
      </w:r>
      <w:r w:rsidR="001E39DA" w:rsidRPr="00973C0E">
        <w:t xml:space="preserve"> have</w:t>
      </w:r>
      <w:r w:rsidRPr="00973C0E">
        <w:t xml:space="preserve"> demonstrated the deleterious effect of chronic RV pacing </w:t>
      </w:r>
      <w:r w:rsidR="00FD7E2F" w:rsidRPr="00973C0E">
        <w:rPr>
          <w:color w:val="000000"/>
        </w:rPr>
        <w:t xml:space="preserve">with respect to </w:t>
      </w:r>
      <w:r w:rsidRPr="00973C0E">
        <w:t xml:space="preserve">an increased risk of HF symptoms or hospitalizations, which may be reduced </w:t>
      </w:r>
      <w:r w:rsidR="00AA7806" w:rsidRPr="00973C0E">
        <w:t xml:space="preserve">by </w:t>
      </w:r>
      <w:r w:rsidRPr="00973C0E">
        <w:t>programming to maximize</w:t>
      </w:r>
      <w:r w:rsidR="00F9115F" w:rsidRPr="00973C0E">
        <w:t xml:space="preserve"> </w:t>
      </w:r>
      <w:r w:rsidRPr="00973C0E">
        <w:t>intrinsic conduction or prevented by CRT.</w:t>
      </w:r>
      <w:r w:rsidR="00457E2E" w:rsidRPr="00973C0E">
        <w:fldChar w:fldCharType="begin">
          <w:fldData xml:space="preserve">PEVuZE5vdGU+PENpdGU+PEF1dGhvcj5DdXJ0aXM8L0F1dGhvcj48WWVhcj4yMDEzPC9ZZWFyPjxS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</w:fldData>
        </w:fldChar>
      </w:r>
      <w:r w:rsidR="008A00CF">
        <w:instrText xml:space="preserve"> ADDIN EN.CITE </w:instrText>
      </w:r>
      <w:r w:rsidR="008A00CF">
        <w:fldChar w:fldCharType="begin">
          <w:fldData xml:space="preserve">PEVuZE5vdGU+PENpdGU+PEF1dGhvcj5DdXJ0aXM8L0F1dGhvcj48WWVhcj4yMDEzPC9ZZWFyPjxS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</w:fldData>
        </w:fldChar>
      </w:r>
      <w:r w:rsidR="008A00CF">
        <w:instrText xml:space="preserve"> ADDIN EN.CITE.DATA </w:instrText>
      </w:r>
      <w:r w:rsidR="008A00CF">
        <w:fldChar w:fldCharType="end"/>
      </w:r>
      <w:r w:rsidR="00457E2E" w:rsidRPr="00973C0E">
        <w:fldChar w:fldCharType="separate"/>
      </w:r>
      <w:r w:rsidR="008A00CF" w:rsidRPr="008A00CF">
        <w:rPr>
          <w:noProof/>
          <w:vertAlign w:val="superscript"/>
        </w:rPr>
        <w:t>149, 184, 191, 325</w:t>
      </w:r>
      <w:r w:rsidR="00457E2E" w:rsidRPr="00973C0E">
        <w:fldChar w:fldCharType="end"/>
      </w:r>
      <w:r w:rsidRPr="00973C0E">
        <w:t xml:space="preserve"> Previously, the benefit of CRT upgrade had been investigated only by observational controlled trials and registries,</w:t>
      </w:r>
      <w:r w:rsidRPr="00973C0E">
        <w:fldChar w:fldCharType="begin">
          <w:fldData xml:space="preserve">bi1udW0+MjgyMDI2Mjg8L2FjY2Vzc2lvbi1udW0+PHVybHM+PHJlbGF0ZWQtdXJscz48dXJsPmh0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</w:fldData>
        </w:fldChar>
      </w:r>
      <w:r w:rsidR="008A00CF">
        <w:instrText xml:space="preserve"> ADDIN EN.CITE </w:instrText>
      </w:r>
      <w:r w:rsidR="008A00CF">
        <w:fldChar w:fldCharType="begin">
          <w:fldData xml:space="preserve">PEVuZE5vdGU+PENpdGU+PEF1dGhvcj5NYXJhaTwvQXV0aG9yPjxZZWFyPjIwMDY8L1llYXI+PFJl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==
</w:fldData>
        </w:fldChar>
      </w:r>
      <w:r w:rsidR="008A00CF">
        <w:instrText xml:space="preserve"> ADDIN EN.CITE.DATA </w:instrText>
      </w:r>
      <w:r w:rsidR="008A00CF">
        <w:fldChar w:fldCharType="end"/>
      </w:r>
      <w:r w:rsidR="008A00CF">
        <w:fldChar w:fldCharType="begin">
          <w:fldData xml:space="preserve">bi1udW0+MjgyMDI2Mjg8L2FjY2Vzc2lvbi1udW0+PHVybHM+PHJlbGF0ZWQtdXJscz48dXJsPmh0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326-340</w:t>
      </w:r>
      <w:r w:rsidRPr="00973C0E">
        <w:fldChar w:fldCharType="end"/>
      </w:r>
      <w:r w:rsidRPr="00973C0E">
        <w:t xml:space="preserve"> mainly comparing upgrade patients to de</w:t>
      </w:r>
      <w:r w:rsidR="00054FDA" w:rsidRPr="00973C0E">
        <w:t>-</w:t>
      </w:r>
      <w:r w:rsidRPr="00973C0E">
        <w:t xml:space="preserve">novo CRT; </w:t>
      </w:r>
      <w:r w:rsidR="00054FDA" w:rsidRPr="00973C0E">
        <w:t xml:space="preserve">in </w:t>
      </w:r>
      <w:r w:rsidRPr="00973C0E">
        <w:t>early, small, observational pre- vs. post-CRT studies;</w:t>
      </w:r>
      <w:r w:rsidRPr="00973C0E">
        <w:fldChar w:fldCharType="begin">
          <w:fldData xml:space="preserve">PEVuZE5vdGU+PENpdGU+PEF1dGhvcj5MZW9uPC9BdXRob3I+PFllYXI+MjAwMjwvWWVhcj48UmVj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==
</w:fldData>
        </w:fldChar>
      </w:r>
      <w:r w:rsidR="008A00CF">
        <w:instrText xml:space="preserve"> ADDIN EN.CITE </w:instrText>
      </w:r>
      <w:r w:rsidR="008A00CF">
        <w:fldChar w:fldCharType="begin">
          <w:fldData xml:space="preserve">PEVuZE5vdGU+PENpdGU+PEF1dGhvcj5MZW9uPC9BdXRob3I+PFllYXI+MjAwMjwvWWVhcj48UmVj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==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341-347</w:t>
      </w:r>
      <w:r w:rsidRPr="00973C0E">
        <w:fldChar w:fldCharType="end"/>
      </w:r>
      <w:r w:rsidRPr="00973C0E">
        <w:t xml:space="preserve"> and</w:t>
      </w:r>
      <w:r w:rsidR="00054FDA" w:rsidRPr="00973C0E">
        <w:t xml:space="preserve"> in</w:t>
      </w:r>
      <w:r w:rsidRPr="00973C0E">
        <w:t xml:space="preserve"> cross-over trials,</w:t>
      </w:r>
      <w:r w:rsidRPr="00973C0E">
        <w:fldChar w:fldCharType="begin">
          <w:fldData xml:space="preserve">PEVuZE5vdGU+PENpdGU+PEF1dGhvcj5Ib2lqZXI8L0F1dGhvcj48WWVhcj4yMDA2PC9ZZWFyPjxS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PEVuZE5vdGU+PENpdGU+PEF1dGhvcj5Ib2lqZXI8L0F1dGhvcj48WWVhcj4yMDA2PC9ZZWFyPjxS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348-351</w:t>
      </w:r>
      <w:r w:rsidRPr="00973C0E">
        <w:fldChar w:fldCharType="end"/>
      </w:r>
      <w:r w:rsidRPr="00973C0E">
        <w:t xml:space="preserve"> providing only limited </w:t>
      </w:r>
      <w:r w:rsidR="00BD7B36" w:rsidRPr="00973C0E">
        <w:t xml:space="preserve">clinical-outcome </w:t>
      </w:r>
      <w:r w:rsidRPr="00973C0E">
        <w:t>data.</w:t>
      </w:r>
    </w:p>
    <w:p w14:paraId="4732C600" w14:textId="1634CEA2" w:rsidR="006E2E29" w:rsidRPr="00973C0E" w:rsidRDefault="006E2E29" w:rsidP="00A13E32">
      <w:r w:rsidRPr="00973C0E">
        <w:t>Based on a recent meta-analysis of observational studies, mostly single-centre,</w:t>
      </w:r>
      <w:r w:rsidRPr="00973C0E">
        <w:fldChar w:fldCharType="begin">
          <w:fldData xml:space="preserve">PEVuZE5vdGU+PENpdGU+PEF1dGhvcj5Lb3N6dGluPC9BdXRob3I+PFllYXI+MjAxODwvWWVhcj48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</w:fldData>
        </w:fldChar>
      </w:r>
      <w:r w:rsidR="008A00CF">
        <w:instrText xml:space="preserve"> ADDIN EN.CITE </w:instrText>
      </w:r>
      <w:r w:rsidR="008A00CF">
        <w:fldChar w:fldCharType="begin">
          <w:fldData xml:space="preserve">PEVuZE5vdGU+PENpdGU+PEF1dGhvcj5Lb3N6dGluPC9BdXRob3I+PFllYXI+MjAxODwvWWVhcj48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352</w:t>
      </w:r>
      <w:r w:rsidRPr="00973C0E">
        <w:fldChar w:fldCharType="end"/>
      </w:r>
      <w:r w:rsidRPr="00973C0E">
        <w:t xml:space="preserve"> echocardiographic and functional response as well as the risk of mortality or HF events </w:t>
      </w:r>
      <w:r w:rsidR="000D51F9" w:rsidRPr="00973C0E">
        <w:t>was</w:t>
      </w:r>
      <w:r w:rsidRPr="00973C0E">
        <w:t xml:space="preserve"> similar in patients after de</w:t>
      </w:r>
      <w:r w:rsidR="00054FDA" w:rsidRPr="00973C0E">
        <w:t>-</w:t>
      </w:r>
      <w:r w:rsidRPr="00973C0E">
        <w:t>novo v</w:t>
      </w:r>
      <w:r w:rsidR="00054FDA" w:rsidRPr="00973C0E">
        <w:t>ersus</w:t>
      </w:r>
      <w:r w:rsidRPr="00973C0E">
        <w:t xml:space="preserve"> upgrade CRT, but in</w:t>
      </w:r>
      <w:r w:rsidR="000D51F9" w:rsidRPr="00973C0E">
        <w:t xml:space="preserve"> previous</w:t>
      </w:r>
      <w:r w:rsidRPr="00973C0E">
        <w:t xml:space="preserve"> subgroup</w:t>
      </w:r>
      <w:r w:rsidR="00054FDA" w:rsidRPr="00973C0E">
        <w:t xml:space="preserve"> </w:t>
      </w:r>
      <w:r w:rsidRPr="00973C0E">
        <w:t>analysis from large, randomized</w:t>
      </w:r>
      <w:r w:rsidR="00054FDA" w:rsidRPr="00973C0E">
        <w:t>,</w:t>
      </w:r>
      <w:r w:rsidRPr="00973C0E">
        <w:t xml:space="preserve"> prospective trials such as RAFT,</w:t>
      </w:r>
      <w:r w:rsidRPr="00973C0E">
        <w:fldChar w:fldCharType="begin">
          <w:fldData xml:space="preserve">PEVuZE5vdGU+PENpdGU+PEF1dGhvcj5UYW5nPC9BdXRob3I+PFllYXI+MjAxMDwvWWVhcj48UmVj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</w:fldData>
        </w:fldChar>
      </w:r>
      <w:r w:rsidR="008A00CF">
        <w:instrText xml:space="preserve"> ADDIN EN.CITE </w:instrText>
      </w:r>
      <w:r w:rsidR="008A00CF">
        <w:fldChar w:fldCharType="begin">
          <w:fldData xml:space="preserve">PEVuZE5vdGU+PENpdGU+PEF1dGhvcj5UYW5nPC9BdXRob3I+PFllYXI+MjAxMDwvWWVhcj48UmVj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37</w:t>
      </w:r>
      <w:r w:rsidRPr="00973C0E">
        <w:fldChar w:fldCharType="end"/>
      </w:r>
      <w:r w:rsidRPr="00973C0E">
        <w:t xml:space="preserve"> morbidity or mortality benefit was not confirmed.</w:t>
      </w:r>
    </w:p>
    <w:p w14:paraId="01E2C49F" w14:textId="496871D9" w:rsidR="006E2E29" w:rsidRPr="00973C0E" w:rsidRDefault="00BD7B36" w:rsidP="00A13E32">
      <w:r w:rsidRPr="00973C0E">
        <w:t xml:space="preserve">Clinical outcomes are also </w:t>
      </w:r>
      <w:r w:rsidR="006E2E29" w:rsidRPr="00973C0E">
        <w:t xml:space="preserve">influenced by the clinical characteristics of patients referred to CRT upgrade. Based on data </w:t>
      </w:r>
      <w:r w:rsidR="00054FDA" w:rsidRPr="00973C0E">
        <w:t xml:space="preserve">from </w:t>
      </w:r>
      <w:r w:rsidR="006E2E29" w:rsidRPr="00973C0E">
        <w:t>the European CRT Survey II</w:t>
      </w:r>
      <w:r w:rsidR="00054FDA" w:rsidRPr="00973C0E">
        <w:t>,</w:t>
      </w:r>
      <w:r w:rsidR="006E2E29" w:rsidRPr="00973C0E">
        <w:fldChar w:fldCharType="begin">
          <w:fldData xml:space="preserve">PEVuZE5vdGU+PENpdGU+PEF1dGhvcj5MaW5kZTwvQXV0aG9yPjxZZWFyPjIwMTg8L1llYXI+PFJl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</w:fldData>
        </w:fldChar>
      </w:r>
      <w:r w:rsidR="008A00CF">
        <w:instrText xml:space="preserve"> ADDIN EN.CITE </w:instrText>
      </w:r>
      <w:r w:rsidR="008A00CF">
        <w:fldChar w:fldCharType="begin">
          <w:fldData xml:space="preserve">PEVuZE5vdGU+PENpdGU+PEF1dGhvcj5MaW5kZTwvQXV0aG9yPjxZZWFyPjIwMTg8L1llYXI+PFJl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353</w:t>
      </w:r>
      <w:r w:rsidR="006E2E29" w:rsidRPr="00973C0E">
        <w:fldChar w:fldCharType="end"/>
      </w:r>
      <w:r w:rsidR="006E2E29" w:rsidRPr="00973C0E">
        <w:t xml:space="preserve"> a high-volume registry, and clinical characteristics from </w:t>
      </w:r>
      <w:r w:rsidR="00054FDA" w:rsidRPr="00973C0E">
        <w:t xml:space="preserve">previous </w:t>
      </w:r>
      <w:r w:rsidR="006E2E29" w:rsidRPr="00973C0E">
        <w:t>studies,</w:t>
      </w:r>
      <w:r w:rsidR="006E2E29" w:rsidRPr="00973C0E">
        <w:fldChar w:fldCharType="begin">
          <w:fldData xml:space="preserve">PEVuZE5vdGU+PENpdGU+PEF1dGhvcj5Lb3N6dGluPC9BdXRob3I+PFllYXI+MjAxODwvWWVhcj48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</w:fldData>
        </w:fldChar>
      </w:r>
      <w:r w:rsidR="008A00CF">
        <w:instrText xml:space="preserve"> ADDIN EN.CITE </w:instrText>
      </w:r>
      <w:r w:rsidR="008A00CF">
        <w:fldChar w:fldCharType="begin">
          <w:fldData xml:space="preserve">PEVuZE5vdGU+PENpdGU+PEF1dGhvcj5Lb3N6dGluPC9BdXRob3I+PFllYXI+MjAxODwvWWVhcj48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352</w:t>
      </w:r>
      <w:r w:rsidR="006E2E29" w:rsidRPr="00973C0E">
        <w:fldChar w:fldCharType="end"/>
      </w:r>
      <w:r w:rsidR="006E2E29" w:rsidRPr="00973C0E">
        <w:t xml:space="preserve"> patients referred </w:t>
      </w:r>
      <w:r w:rsidRPr="00973C0E">
        <w:t xml:space="preserve">for a </w:t>
      </w:r>
      <w:r w:rsidR="006E2E29" w:rsidRPr="00973C0E">
        <w:t xml:space="preserve">CRT upgrade differ from </w:t>
      </w:r>
      <w:r w:rsidRPr="00973C0E">
        <w:rPr>
          <w:rFonts w:ascii="Helvetica" w:hAnsi="Helvetica" w:cs="Helvetica"/>
          <w:color w:val="000000"/>
        </w:rPr>
        <w:t>patients referred for de-novo CRT implantation</w:t>
      </w:r>
      <w:r w:rsidR="000D51F9" w:rsidRPr="00973C0E">
        <w:t xml:space="preserve">: </w:t>
      </w:r>
      <w:r w:rsidR="006E2E29" w:rsidRPr="00973C0E">
        <w:t xml:space="preserve">they are older (even compared </w:t>
      </w:r>
      <w:r w:rsidR="00054FDA" w:rsidRPr="00973C0E">
        <w:t xml:space="preserve">with those in </w:t>
      </w:r>
      <w:r w:rsidR="006E2E29" w:rsidRPr="00973C0E">
        <w:t xml:space="preserve">RCTs), mainly male patients, and have more comorbidities such as AF, ischaemic heart disease, anaemia, </w:t>
      </w:r>
      <w:r w:rsidR="00054FDA" w:rsidRPr="00973C0E">
        <w:t xml:space="preserve">and </w:t>
      </w:r>
      <w:r w:rsidR="006E2E29" w:rsidRPr="00973C0E">
        <w:t>renal failure.</w:t>
      </w:r>
    </w:p>
    <w:p w14:paraId="739DBA56" w14:textId="50C90B38" w:rsidR="006E2E29" w:rsidRPr="00973C0E" w:rsidRDefault="006E2E29" w:rsidP="00A13E32">
      <w:r w:rsidRPr="00973C0E">
        <w:t>On average, the number of upgrade procedures reaches 23% of total CRT implantations, in 60% from a conventional device, in 40% from an ICD</w:t>
      </w:r>
      <w:r w:rsidRPr="00973C0E">
        <w:fldChar w:fldCharType="begin">
          <w:fldData xml:space="preserve">PEVuZE5vdGU+PENpdGU+PEF1dGhvcj5MaW5kZTwvQXV0aG9yPjxZZWFyPjIwMTg8L1llYXI+PFJl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</w:fldData>
        </w:fldChar>
      </w:r>
      <w:r w:rsidR="008A00CF">
        <w:instrText xml:space="preserve"> ADDIN EN.CITE </w:instrText>
      </w:r>
      <w:r w:rsidR="008A00CF">
        <w:fldChar w:fldCharType="begin">
          <w:fldData xml:space="preserve">PEVuZE5vdGU+PENpdGU+PEF1dGhvcj5MaW5kZTwvQXV0aG9yPjxZZWFyPjIwMTg8L1llYXI+PFJl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353</w:t>
      </w:r>
      <w:r w:rsidRPr="00973C0E">
        <w:fldChar w:fldCharType="end"/>
      </w:r>
      <w:r w:rsidRPr="00973C0E">
        <w:t xml:space="preserve"> in ESC countries, showing significant regional differences regarding the type of implanted device</w:t>
      </w:r>
      <w:r w:rsidR="002E3491" w:rsidRPr="00973C0E">
        <w:t>, such</w:t>
      </w:r>
      <w:r w:rsidRPr="00973C0E">
        <w:t xml:space="preserve"> as CRT-P or CRT-D.</w:t>
      </w:r>
      <w:r w:rsidRPr="00973C0E">
        <w:fldChar w:fldCharType="begin">
          <w:fldData xml:space="preserve">PEVuZE5vdGU+PENpdGU+PEF1dGhvcj5SYWF0aWthaW5lbjwvQXV0aG9yPjxZZWFyPjIwMTc8L1ll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</w:fldData>
        </w:fldChar>
      </w:r>
      <w:r w:rsidR="008A00CF">
        <w:instrText xml:space="preserve"> ADDIN EN.CITE </w:instrText>
      </w:r>
      <w:r w:rsidR="008A00CF">
        <w:fldChar w:fldCharType="begin">
          <w:fldData xml:space="preserve">PEVuZE5vdGU+PENpdGU+PEF1dGhvcj5SYWF0aWthaW5lbjwvQXV0aG9yPjxZZWFyPjIwMTc8L1ll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353, 354</w:t>
      </w:r>
      <w:r w:rsidRPr="00973C0E">
        <w:fldChar w:fldCharType="end"/>
      </w:r>
    </w:p>
    <w:p w14:paraId="05026664" w14:textId="5DCB0ADB" w:rsidR="006E2E29" w:rsidRPr="00973C0E" w:rsidRDefault="006E2E29" w:rsidP="00A13E32">
      <w:r w:rsidRPr="00973C0E">
        <w:t>Regarding procedure-related complications, several studies described a higher burden during upgrade procedures</w:t>
      </w:r>
      <w:r w:rsidR="00AC50DF" w:rsidRPr="00973C0E">
        <w:t>,</w:t>
      </w:r>
      <w:r w:rsidRPr="00973C0E">
        <w:t xml:space="preserve"> ranging from 6.8</w:t>
      </w:r>
      <w:r w:rsidR="00AC50DF" w:rsidRPr="00973C0E">
        <w:t xml:space="preserve">% to </w:t>
      </w:r>
      <w:r w:rsidRPr="00973C0E">
        <w:t xml:space="preserve">20.9% compared </w:t>
      </w:r>
      <w:r w:rsidR="00AC50DF" w:rsidRPr="00973C0E">
        <w:t xml:space="preserve">with </w:t>
      </w:r>
      <w:r w:rsidRPr="00973C0E">
        <w:t>de</w:t>
      </w:r>
      <w:r w:rsidR="002E3491" w:rsidRPr="00973C0E">
        <w:t>-</w:t>
      </w:r>
      <w:r w:rsidRPr="00973C0E">
        <w:t>novo implantations.</w:t>
      </w:r>
      <w:r w:rsidRPr="00973C0E">
        <w:fldChar w:fldCharType="begin">
          <w:fldData xml:space="preserve">PEVuZE5vdGU+PENpdGU+PEF1dGhvcj5DaGV1bmc8L0F1dGhvcj48WWVhcj4yMDE3PC9ZZWFyPjxS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</w:fldData>
        </w:fldChar>
      </w:r>
      <w:r w:rsidR="008A00CF">
        <w:instrText xml:space="preserve"> ADDIN EN.CITE </w:instrText>
      </w:r>
      <w:r w:rsidR="008A00CF">
        <w:fldChar w:fldCharType="begin">
          <w:fldData xml:space="preserve">PEVuZE5vdGU+PENpdGU+PEF1dGhvcj5DaGV1bmc8L0F1dGhvcj48WWVhcj4yMDE3PC9ZZWFyPjxS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340, 355</w:t>
      </w:r>
      <w:r w:rsidRPr="00973C0E">
        <w:fldChar w:fldCharType="end"/>
      </w:r>
      <w:r w:rsidRPr="00973C0E">
        <w:t xml:space="preserve"> This was not confirmed in a recent analysis of registry data, where upgrades had similar complication rates as de</w:t>
      </w:r>
      <w:r w:rsidR="002E3491" w:rsidRPr="00973C0E">
        <w:t>-</w:t>
      </w:r>
      <w:r w:rsidRPr="00973C0E">
        <w:t>novo implantations.</w:t>
      </w:r>
      <w:r w:rsidRPr="00973C0E">
        <w:fldChar w:fldCharType="begin">
          <w:fldData xml:space="preserve">PEVuZE5vdGU+PENpdGU+PEF1dGhvcj5MaW5kZTwvQXV0aG9yPjxZZWFyPjIwMTg8L1llYXI+PFJl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</w:fldData>
        </w:fldChar>
      </w:r>
      <w:r w:rsidR="008A00CF">
        <w:instrText xml:space="preserve"> ADDIN EN.CITE </w:instrText>
      </w:r>
      <w:r w:rsidR="008A00CF">
        <w:fldChar w:fldCharType="begin">
          <w:fldData xml:space="preserve">PEVuZE5vdGU+PENpdGU+PEF1dGhvcj5MaW5kZTwvQXV0aG9yPjxZZWFyPjIwMTg8L1llYXI+PFJl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353</w:t>
      </w:r>
      <w:r w:rsidRPr="00973C0E">
        <w:fldChar w:fldCharType="end"/>
      </w:r>
      <w:r w:rsidRPr="00973C0E">
        <w:t xml:space="preserve"> Notably, 82% of these procedures were performed in high</w:t>
      </w:r>
      <w:r w:rsidR="002E3491" w:rsidRPr="00973C0E">
        <w:t>-</w:t>
      </w:r>
      <w:r w:rsidRPr="00973C0E">
        <w:t xml:space="preserve">volume centres. However, </w:t>
      </w:r>
      <w:r w:rsidRPr="00973C0E">
        <w:lastRenderedPageBreak/>
        <w:t xml:space="preserve">data </w:t>
      </w:r>
      <w:r w:rsidR="00BD7B36" w:rsidRPr="00973C0E">
        <w:t xml:space="preserve">on </w:t>
      </w:r>
      <w:r w:rsidRPr="00973C0E">
        <w:t>the long</w:t>
      </w:r>
      <w:r w:rsidRPr="00973C0E">
        <w:noBreakHyphen/>
        <w:t>term infection rates or lead revisions after CRT upgrade are scarce.</w:t>
      </w:r>
      <w:r w:rsidRPr="00973C0E">
        <w:fldChar w:fldCharType="begin">
          <w:fldData xml:space="preserve">PEVuZE5vdGU+PENpdGU+PEF1dGhvcj5LaXJrZmVsZHQ8L0F1dGhvcj48WWVhcj4yMDE0PC9ZZWFy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</w:fldData>
        </w:fldChar>
      </w:r>
      <w:r w:rsidR="008A00CF">
        <w:instrText xml:space="preserve"> ADDIN EN.CITE </w:instrText>
      </w:r>
      <w:r w:rsidR="008A00CF">
        <w:fldChar w:fldCharType="begin">
          <w:fldData xml:space="preserve">PEVuZE5vdGU+PENpdGU+PEF1dGhvcj5LaXJrZmVsZHQ8L0F1dGhvcj48WWVhcj4yMDE0PC9ZZWFy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355, 356</w:t>
      </w:r>
      <w:r w:rsidRPr="00973C0E">
        <w:fldChar w:fldCharType="end"/>
      </w:r>
    </w:p>
    <w:p w14:paraId="481EB928" w14:textId="19E25910" w:rsidR="006E2E29" w:rsidRPr="00973C0E" w:rsidRDefault="006E2E29" w:rsidP="00A13E32">
      <w:r w:rsidRPr="00973C0E">
        <w:t>The first prospective, randomized trial, the BUDAPEST CRT Upgrade study, is still ongoing, but may clarify these questions.</w:t>
      </w:r>
      <w:r w:rsidRPr="00973C0E">
        <w:fldChar w:fldCharType="begin">
          <w:fldData xml:space="preserve">PEVuZE5vdGU+PENpdGU+PEF1dGhvcj5NZXJrZWx5PC9BdXRob3I+PFllYXI+MjAxNzwvWWVhcj48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</w:fldData>
        </w:fldChar>
      </w:r>
      <w:r w:rsidR="008A00CF">
        <w:instrText xml:space="preserve"> ADDIN EN.CITE </w:instrText>
      </w:r>
      <w:r w:rsidR="008A00CF">
        <w:fldChar w:fldCharType="begin">
          <w:fldData xml:space="preserve">PEVuZE5vdGU+PENpdGU+PEF1dGhvcj5NZXJrZWx5PC9BdXRob3I+PFllYXI+MjAxNzwvWWVhcj48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357</w:t>
      </w:r>
      <w:r w:rsidRPr="00973C0E">
        <w:fldChar w:fldCharType="end"/>
      </w:r>
    </w:p>
    <w:p w14:paraId="5DB22186" w14:textId="77777777" w:rsidR="006E2E29" w:rsidRPr="00973C0E" w:rsidRDefault="006E2E29" w:rsidP="00A13E32">
      <w:pPr>
        <w:rPr>
          <w:b/>
          <w:bCs/>
        </w:rPr>
      </w:pPr>
      <w:r w:rsidRPr="00973C0E">
        <w:rPr>
          <w:b/>
          <w:bCs/>
        </w:rPr>
        <w:t xml:space="preserve">Recommendation for upgrade from right ventricular pacing to cardiac resynchronization therapy </w:t>
      </w:r>
      <w:r w:rsidRPr="00973C0E">
        <w:rPr>
          <w:b/>
          <w:bCs/>
        </w:rPr>
        <w:fldChar w:fldCharType="begin"/>
      </w:r>
      <w:r w:rsidRPr="00973C0E">
        <w:instrText xml:space="preserve"> XE "Recommendation for upgrade from right ventricular pacing to cardiac resynchronization therapy; 1q" </w:instrText>
      </w:r>
      <w:r w:rsidRPr="00973C0E">
        <w:rPr>
          <w:b/>
          <w:bCs/>
        </w:rPr>
        <w:fldChar w:fldCharType="end"/>
      </w:r>
    </w:p>
    <w:tbl>
      <w:tblPr>
        <w:tblStyle w:val="Tabel-Gitter"/>
        <w:tblW w:w="5000" w:type="pct"/>
        <w:tblLayout w:type="fixed"/>
        <w:tblLook w:val="04A0" w:firstRow="1" w:lastRow="0" w:firstColumn="1" w:lastColumn="0" w:noHBand="0" w:noVBand="1"/>
      </w:tblPr>
      <w:tblGrid>
        <w:gridCol w:w="6689"/>
        <w:gridCol w:w="1183"/>
        <w:gridCol w:w="1183"/>
      </w:tblGrid>
      <w:tr w:rsidR="006E2E29" w:rsidRPr="00973C0E" w14:paraId="7C74C083" w14:textId="77777777" w:rsidTr="00DA2DD5">
        <w:trPr>
          <w:trHeight w:val="227"/>
        </w:trPr>
        <w:tc>
          <w:tcPr>
            <w:tcW w:w="3694" w:type="pct"/>
            <w:shd w:val="clear" w:color="auto" w:fill="auto"/>
          </w:tcPr>
          <w:p w14:paraId="15BD0466" w14:textId="77777777" w:rsidR="006E2E29" w:rsidRPr="00973C0E" w:rsidRDefault="006E2E29" w:rsidP="00A13E32">
            <w:r w:rsidRPr="00973C0E">
              <w:t>Recommendation</w:t>
            </w:r>
          </w:p>
        </w:tc>
        <w:tc>
          <w:tcPr>
            <w:tcW w:w="653" w:type="pct"/>
            <w:shd w:val="clear" w:color="auto" w:fill="auto"/>
          </w:tcPr>
          <w:p w14:paraId="0F5E740E" w14:textId="77777777" w:rsidR="006E2E29" w:rsidRPr="00973C0E" w:rsidRDefault="006E2E29" w:rsidP="00A13E32">
            <w:r w:rsidRPr="00973C0E">
              <w:t>Class</w:t>
            </w:r>
            <w:r w:rsidRPr="00973C0E">
              <w:rPr>
                <w:vertAlign w:val="superscript"/>
              </w:rPr>
              <w:t>a</w:t>
            </w:r>
          </w:p>
        </w:tc>
        <w:tc>
          <w:tcPr>
            <w:tcW w:w="653" w:type="pct"/>
            <w:shd w:val="clear" w:color="auto" w:fill="auto"/>
          </w:tcPr>
          <w:p w14:paraId="3596FD00" w14:textId="77777777" w:rsidR="006E2E29" w:rsidRPr="00973C0E" w:rsidRDefault="006E2E29" w:rsidP="00A13E32">
            <w:r w:rsidRPr="00973C0E">
              <w:t>Level</w:t>
            </w:r>
            <w:r w:rsidRPr="00973C0E">
              <w:rPr>
                <w:vertAlign w:val="superscript"/>
              </w:rPr>
              <w:t>b</w:t>
            </w:r>
          </w:p>
        </w:tc>
      </w:tr>
      <w:tr w:rsidR="006E2E29" w:rsidRPr="00973C0E" w14:paraId="453836D4" w14:textId="77777777" w:rsidTr="00DA2DD5">
        <w:trPr>
          <w:trHeight w:val="227"/>
        </w:trPr>
        <w:tc>
          <w:tcPr>
            <w:tcW w:w="3694" w:type="pct"/>
            <w:shd w:val="clear" w:color="auto" w:fill="auto"/>
          </w:tcPr>
          <w:p w14:paraId="260A67CA" w14:textId="31168E98" w:rsidR="006E2E29" w:rsidRPr="00973C0E" w:rsidRDefault="003D0907" w:rsidP="00A13E32">
            <w:r w:rsidRPr="00973C0E">
              <w:t xml:space="preserve">Patients who have received a conventional pacemaker or an ICD and </w:t>
            </w:r>
            <w:r w:rsidR="002E3491" w:rsidRPr="00973C0E">
              <w:t xml:space="preserve">who </w:t>
            </w:r>
            <w:r w:rsidRPr="00973C0E">
              <w:t xml:space="preserve">subsequently develop </w:t>
            </w:r>
            <w:r w:rsidR="003A7D22" w:rsidRPr="00973C0E">
              <w:t xml:space="preserve">symptomatic </w:t>
            </w:r>
            <w:r w:rsidR="007D6B5D" w:rsidRPr="00973C0E">
              <w:t>HF</w:t>
            </w:r>
            <w:r w:rsidRPr="00973C0E">
              <w:t xml:space="preserve"> with LVEF</w:t>
            </w:r>
            <w:r w:rsidR="002E3491" w:rsidRPr="00973C0E">
              <w:t xml:space="preserve"> </w:t>
            </w:r>
            <w:r w:rsidRPr="00973C0E">
              <w:t>≤35% despite OMT</w:t>
            </w:r>
            <w:r w:rsidR="002E3491" w:rsidRPr="00973C0E">
              <w:t>,</w:t>
            </w:r>
            <w:r w:rsidRPr="00973C0E">
              <w:t xml:space="preserve"> and who have a </w:t>
            </w:r>
            <w:proofErr w:type="spellStart"/>
            <w:r w:rsidRPr="00973C0E">
              <w:t>significant</w:t>
            </w:r>
            <w:r w:rsidRPr="00973C0E">
              <w:rPr>
                <w:vertAlign w:val="superscript"/>
              </w:rPr>
              <w:t>c</w:t>
            </w:r>
            <w:proofErr w:type="spellEnd"/>
            <w:r w:rsidRPr="00973C0E">
              <w:t xml:space="preserve"> proportion of </w:t>
            </w:r>
            <w:r w:rsidR="007A52CF" w:rsidRPr="00973C0E">
              <w:t>RV</w:t>
            </w:r>
            <w:r w:rsidRPr="00973C0E">
              <w:t xml:space="preserve"> pacing</w:t>
            </w:r>
            <w:r w:rsidR="002E3491" w:rsidRPr="00973C0E">
              <w:t>,</w:t>
            </w:r>
            <w:r w:rsidRPr="00973C0E">
              <w:t xml:space="preserve"> should be considered for upgrade to CRT</w:t>
            </w:r>
            <w:r w:rsidR="005F5A48" w:rsidRPr="00973C0E">
              <w:t>.</w:t>
            </w:r>
            <w:r w:rsidR="007F6B5C" w:rsidRPr="00973C0E">
              <w:fldChar w:fldCharType="begin">
                <w:fldData xml:space="preserve">VXBncmFkaW5nIHRvIGJpdmVudHJpY3VsYXIgcGFjaW5nIGd1aWRlZCBieSBwcmVzc3VyZS12b2x1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</w:fldData>
              </w:fldChar>
            </w:r>
            <w:r w:rsidR="008A00CF">
              <w:instrText xml:space="preserve"> ADDIN EN.CITE </w:instrText>
            </w:r>
            <w:r w:rsidR="008A00CF">
              <w:fldChar w:fldCharType="begin">
                <w:fldData xml:space="preserve">PEVuZE5vdGU+PENpdGU+PEF1dGhvcj5UYW5nPC9BdXRob3I+PFllYXI+MjAxMDwvWWVhcj48UmVj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==
</w:fldData>
              </w:fldChar>
            </w:r>
            <w:r w:rsidR="008A00CF">
              <w:instrText xml:space="preserve"> ADDIN EN.CITE.DATA </w:instrText>
            </w:r>
            <w:r w:rsidR="008A00CF">
              <w:fldChar w:fldCharType="end"/>
            </w:r>
            <w:r w:rsidR="008A00CF">
              <w:fldChar w:fldCharType="begin">
                <w:fldData xml:space="preserve">IHJlc3BvbnNlIHRvIGNhcmRpYWMgcmVzeW5jaHJvbml6YXRpb24gdGhlcmFweSBpbiBoZWFydCBm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==
</w:fldData>
              </w:fldChar>
            </w:r>
            <w:r w:rsidR="008A00CF">
              <w:instrText xml:space="preserve"> ADDIN EN.CITE.DATA </w:instrText>
            </w:r>
            <w:r w:rsidR="008A00CF">
              <w:fldChar w:fldCharType="end"/>
            </w:r>
            <w:r w:rsidR="008A00CF">
              <w:fldChar w:fldCharType="begin">
                <w:fldData xml:space="preserve">VXBncmFkaW5nIHRvIGJpdmVudHJpY3VsYXIgcGFjaW5nIGd1aWRlZCBieSBwcmVzc3VyZS12b2x1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</w:fldData>
              </w:fldChar>
            </w:r>
            <w:r w:rsidR="008A00CF">
              <w:instrText xml:space="preserve"> ADDIN EN.CITE.DATA </w:instrText>
            </w:r>
            <w:r w:rsidR="008A00CF">
              <w:fldChar w:fldCharType="end"/>
            </w:r>
            <w:r w:rsidR="007F6B5C" w:rsidRPr="00973C0E">
              <w:fldChar w:fldCharType="separate"/>
            </w:r>
            <w:r w:rsidR="008A00CF" w:rsidRPr="008A00CF">
              <w:rPr>
                <w:noProof/>
                <w:vertAlign w:val="superscript"/>
              </w:rPr>
              <w:t>37, 149, 186, 191, 325-353</w:t>
            </w:r>
            <w:r w:rsidR="007F6B5C" w:rsidRPr="00973C0E">
              <w:fldChar w:fldCharType="end"/>
            </w:r>
          </w:p>
        </w:tc>
        <w:tc>
          <w:tcPr>
            <w:tcW w:w="653" w:type="pct"/>
            <w:shd w:val="clear" w:color="auto" w:fill="auto"/>
          </w:tcPr>
          <w:p w14:paraId="783C7025" w14:textId="77777777" w:rsidR="006E2E29" w:rsidRPr="00973C0E" w:rsidRDefault="006E2E29" w:rsidP="00A13E32">
            <w:proofErr w:type="spellStart"/>
            <w:r w:rsidRPr="00973C0E">
              <w:t>IIa</w:t>
            </w:r>
            <w:proofErr w:type="spellEnd"/>
          </w:p>
        </w:tc>
        <w:tc>
          <w:tcPr>
            <w:tcW w:w="653" w:type="pct"/>
            <w:shd w:val="clear" w:color="auto" w:fill="auto"/>
          </w:tcPr>
          <w:p w14:paraId="41A72B62" w14:textId="77777777" w:rsidR="006E2E29" w:rsidRPr="00973C0E" w:rsidRDefault="006E2E29" w:rsidP="00A13E32">
            <w:r w:rsidRPr="00973C0E">
              <w:t>B</w:t>
            </w:r>
          </w:p>
        </w:tc>
      </w:tr>
    </w:tbl>
    <w:p w14:paraId="189C2FE5" w14:textId="4BFE81E4" w:rsidR="006E2E29" w:rsidRPr="00973C0E" w:rsidRDefault="006E2E29" w:rsidP="00F23C22">
      <w:pPr>
        <w:pStyle w:val="EHJfootnote"/>
      </w:pPr>
      <w:r w:rsidRPr="00973C0E">
        <w:t>CRT = cardiac resynchronization therapy; HF = heart failure; ICD = implantable cardioverter-defibrillator; LVEF = left ventricular ejection fraction; OMT = optimal medical therapy</w:t>
      </w:r>
      <w:r w:rsidR="009765C4" w:rsidRPr="00973C0E">
        <w:rPr>
          <w:lang w:eastAsia="fr-FR"/>
        </w:rPr>
        <w:t>; RV = right ventricular.</w:t>
      </w:r>
    </w:p>
    <w:p w14:paraId="6178FEFE" w14:textId="77777777" w:rsidR="001B3591" w:rsidRPr="00973C0E" w:rsidRDefault="001B3591" w:rsidP="00F23C22">
      <w:pPr>
        <w:pStyle w:val="EHJfootnote"/>
      </w:pPr>
      <w:proofErr w:type="spellStart"/>
      <w:r w:rsidRPr="00973C0E">
        <w:rPr>
          <w:vertAlign w:val="superscript"/>
        </w:rPr>
        <w:t>a</w:t>
      </w:r>
      <w:r w:rsidRPr="00973C0E">
        <w:t>Class</w:t>
      </w:r>
      <w:proofErr w:type="spellEnd"/>
      <w:r w:rsidRPr="00973C0E">
        <w:t xml:space="preserve"> of recommendation.</w:t>
      </w:r>
    </w:p>
    <w:p w14:paraId="79DB3534" w14:textId="77777777" w:rsidR="001B3591" w:rsidRPr="00973C0E" w:rsidRDefault="001B3591" w:rsidP="00F23C22">
      <w:pPr>
        <w:pStyle w:val="EHJfootnote"/>
      </w:pPr>
      <w:proofErr w:type="spellStart"/>
      <w:r w:rsidRPr="00973C0E">
        <w:rPr>
          <w:vertAlign w:val="superscript"/>
        </w:rPr>
        <w:t>b</w:t>
      </w:r>
      <w:r w:rsidRPr="00973C0E">
        <w:t>Level</w:t>
      </w:r>
      <w:proofErr w:type="spellEnd"/>
      <w:r w:rsidRPr="00973C0E">
        <w:t xml:space="preserve"> of evidence.</w:t>
      </w:r>
    </w:p>
    <w:p w14:paraId="12B450CD" w14:textId="67CE3955" w:rsidR="006E2E29" w:rsidRPr="00973C0E" w:rsidRDefault="006E2E29" w:rsidP="00F23C22">
      <w:pPr>
        <w:pStyle w:val="EHJfootnote"/>
        <w:rPr>
          <w:rFonts w:ascii="Times New Roman" w:eastAsia="Calibri" w:hAnsi="Times New Roman" w:cs="Times New Roman"/>
        </w:rPr>
      </w:pPr>
      <w:proofErr w:type="spellStart"/>
      <w:r w:rsidRPr="00973C0E">
        <w:rPr>
          <w:rFonts w:eastAsia="Calibri"/>
          <w:vertAlign w:val="superscript"/>
        </w:rPr>
        <w:t>c</w:t>
      </w:r>
      <w:r w:rsidRPr="00973C0E">
        <w:rPr>
          <w:noProof/>
        </w:rPr>
        <w:t>A</w:t>
      </w:r>
      <w:proofErr w:type="spellEnd"/>
      <w:r w:rsidRPr="00973C0E">
        <w:rPr>
          <w:noProof/>
        </w:rPr>
        <w:t xml:space="preserve"> limit of 20% RV</w:t>
      </w:r>
      <w:r w:rsidR="001B3591" w:rsidRPr="00973C0E">
        <w:rPr>
          <w:noProof/>
        </w:rPr>
        <w:t xml:space="preserve"> </w:t>
      </w:r>
      <w:r w:rsidRPr="00973C0E">
        <w:rPr>
          <w:noProof/>
        </w:rPr>
        <w:t xml:space="preserve">pacing for considering interventions for pacing-induced </w:t>
      </w:r>
      <w:r w:rsidR="001B3591" w:rsidRPr="00973C0E">
        <w:rPr>
          <w:noProof/>
        </w:rPr>
        <w:t>HF</w:t>
      </w:r>
      <w:r w:rsidRPr="00973C0E">
        <w:rPr>
          <w:noProof/>
        </w:rPr>
        <w:t xml:space="preserve"> is supported by observational data. However, there are no data to support that any percentage of RV</w:t>
      </w:r>
      <w:r w:rsidR="001B3591" w:rsidRPr="00973C0E">
        <w:rPr>
          <w:noProof/>
        </w:rPr>
        <w:t xml:space="preserve"> </w:t>
      </w:r>
      <w:r w:rsidRPr="00973C0E">
        <w:rPr>
          <w:noProof/>
        </w:rPr>
        <w:t>pacing can be considered as defining a true limit below which RV pacing is safe and beyond which RV pacing is harmful</w:t>
      </w:r>
      <w:r w:rsidRPr="00973C0E">
        <w:rPr>
          <w:rFonts w:ascii="Times New Roman" w:eastAsia="Calibri" w:hAnsi="Times New Roman" w:cs="Times New Roman"/>
        </w:rPr>
        <w:t>.</w:t>
      </w:r>
    </w:p>
    <w:p w14:paraId="2A8C8FA8" w14:textId="0B480A09" w:rsidR="006E2E29" w:rsidRPr="00973C0E" w:rsidRDefault="006E2E29" w:rsidP="00834508">
      <w:pPr>
        <w:pStyle w:val="Overskrift2"/>
      </w:pPr>
      <w:bookmarkStart w:id="253" w:name="_Toc71186829"/>
      <w:r w:rsidRPr="00973C0E">
        <w:t xml:space="preserve">Pacing in patients with reduced left ventricular ejection fraction and </w:t>
      </w:r>
      <w:r w:rsidR="00D80586" w:rsidRPr="00973C0E">
        <w:t xml:space="preserve">a </w:t>
      </w:r>
      <w:r w:rsidRPr="00973C0E">
        <w:t xml:space="preserve">conventional indication for </w:t>
      </w:r>
      <w:proofErr w:type="spellStart"/>
      <w:r w:rsidRPr="00973C0E">
        <w:t>antibradycardia</w:t>
      </w:r>
      <w:proofErr w:type="spellEnd"/>
      <w:r w:rsidRPr="00973C0E">
        <w:t xml:space="preserve"> pacing</w:t>
      </w:r>
      <w:bookmarkEnd w:id="253"/>
    </w:p>
    <w:p w14:paraId="6D6FE8EF" w14:textId="67A0982C" w:rsidR="006E2E29" w:rsidRPr="00973C0E" w:rsidRDefault="006E2E29" w:rsidP="00A13E32">
      <w:r w:rsidRPr="00973C0E">
        <w:t xml:space="preserve">Three randomized trials proved the superiority of </w:t>
      </w:r>
      <w:r w:rsidR="00DC27EF" w:rsidRPr="00973C0E">
        <w:t>biventricular</w:t>
      </w:r>
      <w:r w:rsidRPr="00973C0E">
        <w:t xml:space="preserve"> pacing over RV pacing in patients with moderate</w:t>
      </w:r>
      <w:r w:rsidR="00295431" w:rsidRPr="00973C0E">
        <w:t>-</w:t>
      </w:r>
      <w:r w:rsidRPr="00973C0E">
        <w:t>to</w:t>
      </w:r>
      <w:r w:rsidR="00295431" w:rsidRPr="00973C0E">
        <w:t>-</w:t>
      </w:r>
      <w:r w:rsidRPr="00973C0E">
        <w:t xml:space="preserve">severe systolic dysfunction who required </w:t>
      </w:r>
      <w:proofErr w:type="spellStart"/>
      <w:r w:rsidR="002205D6" w:rsidRPr="00973C0E">
        <w:t>anti</w:t>
      </w:r>
      <w:r w:rsidRPr="00973C0E">
        <w:t>bradycardia</w:t>
      </w:r>
      <w:proofErr w:type="spellEnd"/>
      <w:r w:rsidRPr="00973C0E">
        <w:t xml:space="preserve"> pacing</w:t>
      </w:r>
      <w:r w:rsidR="00295431" w:rsidRPr="00973C0E">
        <w:t xml:space="preserve"> </w:t>
      </w:r>
      <w:r w:rsidRPr="00973C0E">
        <w:t>to improve</w:t>
      </w:r>
      <w:r w:rsidRPr="00973C0E">
        <w:rPr>
          <w:vertAlign w:val="superscript"/>
        </w:rPr>
        <w:t xml:space="preserve"> </w:t>
      </w:r>
      <w:r w:rsidRPr="00973C0E">
        <w:t>quality of life, NYHA class</w:t>
      </w:r>
      <w:r w:rsidR="00295431" w:rsidRPr="00973C0E">
        <w:t>,</w:t>
      </w:r>
      <w:r w:rsidRPr="00973C0E">
        <w:t xml:space="preserve"> and echocardiographic response.</w:t>
      </w:r>
      <w:r w:rsidR="00507EA7" w:rsidRPr="00973C0E">
        <w:fldChar w:fldCharType="begin">
          <w:fldData xml:space="preserve">PEVuZE5vdGU+PENpdGU+PEF1dGhvcj5LaW5kZXJtYW5uPC9BdXRob3I+PFllYXI+MjAwNjwvWWVh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</w:fldData>
        </w:fldChar>
      </w:r>
      <w:r w:rsidR="008A00CF">
        <w:instrText xml:space="preserve"> ADDIN EN.CITE </w:instrText>
      </w:r>
      <w:r w:rsidR="008A00CF">
        <w:fldChar w:fldCharType="begin">
          <w:fldData xml:space="preserve">PEVuZE5vdGU+PENpdGU+PEF1dGhvcj5LaW5kZXJtYW5uPC9BdXRob3I+PFllYXI+MjAwNjwvWWVh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</w:fldData>
        </w:fldChar>
      </w:r>
      <w:r w:rsidR="008A00CF">
        <w:instrText xml:space="preserve"> ADDIN EN.CITE.DATA </w:instrText>
      </w:r>
      <w:r w:rsidR="008A00CF">
        <w:fldChar w:fldCharType="end"/>
      </w:r>
      <w:r w:rsidR="00507EA7" w:rsidRPr="00973C0E">
        <w:fldChar w:fldCharType="separate"/>
      </w:r>
      <w:r w:rsidR="008A00CF" w:rsidRPr="008A00CF">
        <w:rPr>
          <w:noProof/>
          <w:vertAlign w:val="superscript"/>
        </w:rPr>
        <w:t>191, 358, 359</w:t>
      </w:r>
      <w:r w:rsidR="00507EA7" w:rsidRPr="00973C0E">
        <w:fldChar w:fldCharType="end"/>
      </w:r>
      <w:r w:rsidRPr="00973C0E">
        <w:t xml:space="preserve"> In the Biventricular versus RV pacing in patients with AV block (BLOCK HF) trial,</w:t>
      </w:r>
      <w:r w:rsidRPr="00973C0E">
        <w:rPr>
          <w:position w:val="8"/>
        </w:rPr>
        <w:t xml:space="preserve"> </w:t>
      </w:r>
      <w:r w:rsidRPr="00973C0E">
        <w:t>691 patients with AVN disease and</w:t>
      </w:r>
      <w:r w:rsidR="00D80586" w:rsidRPr="00973C0E">
        <w:t xml:space="preserve"> an</w:t>
      </w:r>
      <w:r w:rsidRPr="00973C0E">
        <w:t xml:space="preserve"> indication for </w:t>
      </w:r>
      <w:r w:rsidR="00B57498" w:rsidRPr="00973C0E">
        <w:t>pacemaker</w:t>
      </w:r>
      <w:r w:rsidRPr="00973C0E">
        <w:t xml:space="preserve"> with a mildly </w:t>
      </w:r>
      <w:r w:rsidR="001E39DA" w:rsidRPr="00973C0E">
        <w:t xml:space="preserve">reduced </w:t>
      </w:r>
      <w:r w:rsidRPr="00973C0E">
        <w:t xml:space="preserve">EF (&lt;50% by inclusion criteria, average 42.9% in the </w:t>
      </w:r>
      <w:r w:rsidR="00B57498" w:rsidRPr="00973C0E">
        <w:t>pacemaker</w:t>
      </w:r>
      <w:r w:rsidRPr="00973C0E">
        <w:t xml:space="preserve"> group) were randomized to </w:t>
      </w:r>
      <w:r w:rsidR="00DC27EF" w:rsidRPr="00973C0E">
        <w:t>biventricular</w:t>
      </w:r>
      <w:r w:rsidRPr="00973C0E">
        <w:t xml:space="preserve"> or RV pacing with or without an ICD, and followed for an </w:t>
      </w:r>
      <w:r w:rsidRPr="00973C0E">
        <w:lastRenderedPageBreak/>
        <w:t>average of 37 months.</w:t>
      </w:r>
      <w:r w:rsidR="00FD228E" w:rsidRPr="00973C0E">
        <w:fldChar w:fldCharType="begin">
          <w:fldData xml:space="preserve">PEVuZE5vdGU+PENpdGU+PEF1dGhvcj5DdXJ0aXM8L0F1dGhvcj48WWVhcj4yMDEzPC9ZZWFyPjxS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</w:fldData>
        </w:fldChar>
      </w:r>
      <w:r w:rsidR="008A00CF">
        <w:instrText xml:space="preserve"> ADDIN EN.CITE </w:instrText>
      </w:r>
      <w:r w:rsidR="008A00CF">
        <w:fldChar w:fldCharType="begin">
          <w:fldData xml:space="preserve">PEVuZE5vdGU+PENpdGU+PEF1dGhvcj5DdXJ0aXM8L0F1dGhvcj48WWVhcj4yMDEzPC9ZZWFyPjxS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</w:fldData>
        </w:fldChar>
      </w:r>
      <w:r w:rsidR="008A00CF">
        <w:instrText xml:space="preserve"> ADDIN EN.CITE.DATA </w:instrText>
      </w:r>
      <w:r w:rsidR="008A00CF">
        <w:fldChar w:fldCharType="end"/>
      </w:r>
      <w:r w:rsidR="00FD228E" w:rsidRPr="00973C0E">
        <w:fldChar w:fldCharType="separate"/>
      </w:r>
      <w:r w:rsidR="008A00CF" w:rsidRPr="008A00CF">
        <w:rPr>
          <w:noProof/>
          <w:vertAlign w:val="superscript"/>
        </w:rPr>
        <w:t>191</w:t>
      </w:r>
      <w:r w:rsidR="00FD228E" w:rsidRPr="00973C0E">
        <w:fldChar w:fldCharType="end"/>
      </w:r>
      <w:r w:rsidRPr="00973C0E">
        <w:t xml:space="preserve"> The primary endpoint </w:t>
      </w:r>
      <w:r w:rsidR="006137CA" w:rsidRPr="00973C0E">
        <w:t>(</w:t>
      </w:r>
      <w:r w:rsidR="005D3D79" w:rsidRPr="00973C0E">
        <w:t>a</w:t>
      </w:r>
      <w:r w:rsidR="006137CA" w:rsidRPr="00973C0E">
        <w:t xml:space="preserve"> composite of</w:t>
      </w:r>
      <w:r w:rsidR="00295431" w:rsidRPr="00973C0E">
        <w:t xml:space="preserve"> </w:t>
      </w:r>
      <w:r w:rsidR="006137CA" w:rsidRPr="00973C0E">
        <w:t>≥</w:t>
      </w:r>
      <w:r w:rsidRPr="00973C0E">
        <w:t>15% increase in the LV end</w:t>
      </w:r>
      <w:r w:rsidR="006137CA" w:rsidRPr="00973C0E">
        <w:t>-</w:t>
      </w:r>
      <w:r w:rsidRPr="00973C0E">
        <w:t>systolic volume, HF events, or mortality</w:t>
      </w:r>
      <w:r w:rsidR="006137CA" w:rsidRPr="00973C0E">
        <w:t>)</w:t>
      </w:r>
      <w:r w:rsidRPr="00973C0E">
        <w:t xml:space="preserve"> was significantly improved in those assigned to CRT. </w:t>
      </w:r>
      <w:r w:rsidR="006137CA" w:rsidRPr="00973C0E">
        <w:t>CRT</w:t>
      </w:r>
      <w:r w:rsidRPr="00973C0E">
        <w:t xml:space="preserve"> response is high among patients with systolic dysfunction and expected frequent RV pacing. Based on the </w:t>
      </w:r>
      <w:proofErr w:type="spellStart"/>
      <w:r w:rsidRPr="00973C0E">
        <w:t>MOde</w:t>
      </w:r>
      <w:proofErr w:type="spellEnd"/>
      <w:r w:rsidRPr="00973C0E">
        <w:t xml:space="preserve"> Selection Trial in Sinus-Node Dysfunction (MOST),</w:t>
      </w:r>
      <w:r w:rsidRPr="00973C0E">
        <w:fldChar w:fldCharType="begin">
          <w:fldData xml:space="preserve">PEVuZE5vdGU+PENpdGU+PEF1dGhvcj5Td2VlbmV5PC9BdXRob3I+PFllYXI+MjAwMzwvWWVhcj48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cGVyaW9kaWNhbD48cGFnZXM+MjkzMi03PC9wYWdlcz48dm9sdW1lPjEwNzwvdm9sdW1lPjxudW1i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</w:fldData>
        </w:fldChar>
      </w:r>
      <w:r w:rsidR="008A00CF">
        <w:instrText xml:space="preserve"> ADDIN EN.CITE </w:instrText>
      </w:r>
      <w:r w:rsidR="008A00CF">
        <w:fldChar w:fldCharType="begin">
          <w:fldData xml:space="preserve">PEVuZE5vdGU+PENpdGU+PEF1dGhvcj5Td2VlbmV5PC9BdXRob3I+PFllYXI+MjAwMzwvWWVhcj48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cGVyaW9kaWNhbD48cGFnZXM+MjkzMi03PC9wYWdlcz48dm9sdW1lPjEwNzwvdm9sdW1lPjxudW1i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184</w:t>
      </w:r>
      <w:r w:rsidRPr="00973C0E">
        <w:fldChar w:fldCharType="end"/>
      </w:r>
      <w:r w:rsidRPr="00973C0E">
        <w:t xml:space="preserve"> at least 40% RV pacing is associated with an increased risk of HF hospitalization or AF. </w:t>
      </w:r>
    </w:p>
    <w:p w14:paraId="79480EE8" w14:textId="11D83556" w:rsidR="006E2E29" w:rsidRPr="00973C0E" w:rsidRDefault="00257BDD" w:rsidP="00A13E32">
      <w:r w:rsidRPr="00257BDD">
        <w:t>For patients with normal or preserved EF, data on benefit of CRT are conflicting with respect to hospitalization, and no mortality benefit was shown</w:t>
      </w:r>
      <w:r w:rsidR="006E2E29" w:rsidRPr="00973C0E">
        <w:t>.</w:t>
      </w:r>
      <w:r w:rsidR="006E2E29" w:rsidRPr="00973C0E">
        <w:fldChar w:fldCharType="begin">
          <w:fldData xml:space="preserve">PEVuZE5vdGU+PENpdGU+PEF1dGhvcj5TdG9ja2J1cmdlcjwvQXV0aG9yPjxZZWFyPjIwMTE8L1ll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ZXR5IG9mIENhcmRpb2xvZ3k8L2FsdC10aXRsZT48L3RpdGxlcz48cGVyaW9kaWNhbD48ZnVsbC10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</w:fldData>
        </w:fldChar>
      </w:r>
      <w:r w:rsidR="008A00CF">
        <w:instrText xml:space="preserve"> ADDIN EN.CITE </w:instrText>
      </w:r>
      <w:r w:rsidR="008A00CF">
        <w:fldChar w:fldCharType="begin">
          <w:fldData xml:space="preserve">PEVuZE5vdGU+PENpdGU+PEF1dGhvcj5TdG9ja2J1cmdlcjwvQXV0aG9yPjxZZWFyPjIwMTE8L1ll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167, 269, 324, 360</w:t>
      </w:r>
      <w:r w:rsidR="006E2E29" w:rsidRPr="00973C0E">
        <w:fldChar w:fldCharType="end"/>
      </w:r>
      <w:r w:rsidR="006E2E29" w:rsidRPr="00973C0E">
        <w:t xml:space="preserve"> However, adverse remodelling caused by RV pacing was prevented by </w:t>
      </w:r>
      <w:r w:rsidR="00DC27EF" w:rsidRPr="00973C0E">
        <w:t>biventricular</w:t>
      </w:r>
      <w:r w:rsidR="006E2E29" w:rsidRPr="00973C0E">
        <w:t xml:space="preserve"> pacing</w:t>
      </w:r>
      <w:r w:rsidR="006137CA" w:rsidRPr="00973C0E">
        <w:t>,</w:t>
      </w:r>
      <w:r w:rsidR="006E2E29" w:rsidRPr="00973C0E">
        <w:t xml:space="preserve"> especially</w:t>
      </w:r>
      <w:r w:rsidR="005D3D79" w:rsidRPr="00973C0E">
        <w:t xml:space="preserve"> during</w:t>
      </w:r>
      <w:r w:rsidR="006E2E29" w:rsidRPr="00973C0E">
        <w:t xml:space="preserve"> long</w:t>
      </w:r>
      <w:r w:rsidR="006E2E29" w:rsidRPr="00973C0E">
        <w:noBreakHyphen/>
        <w:t>term follow up.</w:t>
      </w:r>
      <w:r w:rsidR="006E2E29" w:rsidRPr="00973C0E">
        <w:fldChar w:fldCharType="begin">
          <w:fldData xml:space="preserve">PEVuZE5vdGU+PENpdGU+PEF1dGhvcj5ZdTwvQXV0aG9yPjxZZWFyPjIwMDk8L1llYXI+PFJlY051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</w:fldData>
        </w:fldChar>
      </w:r>
      <w:r w:rsidR="008A00CF">
        <w:instrText xml:space="preserve"> ADDIN EN.CITE </w:instrText>
      </w:r>
      <w:r w:rsidR="008A00CF">
        <w:fldChar w:fldCharType="begin">
          <w:fldData xml:space="preserve">PEVuZE5vdGU+PENpdGU+PEF1dGhvcj5ZdTwvQXV0aG9yPjxZZWFyPjIwMDk8L1llYXI+PFJlY051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324, 360, 361</w:t>
      </w:r>
      <w:r w:rsidR="006E2E29" w:rsidRPr="00973C0E">
        <w:fldChar w:fldCharType="end"/>
      </w:r>
      <w:r w:rsidR="006E2E29" w:rsidRPr="00973C0E">
        <w:t xml:space="preserve"> </w:t>
      </w:r>
      <w:r w:rsidR="005D3D79" w:rsidRPr="00973C0E">
        <w:t xml:space="preserve">A single-centre study showed that &gt;20% RV pacing </w:t>
      </w:r>
      <w:r w:rsidR="00010C12" w:rsidRPr="00973C0E">
        <w:t>was associated with</w:t>
      </w:r>
      <w:r w:rsidR="005D3D79" w:rsidRPr="00973C0E">
        <w:t xml:space="preserve"> deleterious LV remodelling in patients with AVB and preserved LVEF</w:t>
      </w:r>
      <w:r w:rsidR="006E2E29" w:rsidRPr="00973C0E">
        <w:t>.</w:t>
      </w:r>
      <w:r w:rsidR="006E2E29" w:rsidRPr="00973C0E">
        <w:fldChar w:fldCharType="begin">
          <w:fldData xml:space="preserve">PEVuZE5vdGU+PENpdGU+PEF1dGhvcj5LaWVobDwvQXV0aG9yPjxZZWFyPjIwMTY8L1llYXI+PFJl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</w:fldData>
        </w:fldChar>
      </w:r>
      <w:r w:rsidR="008A00CF">
        <w:instrText xml:space="preserve"> ADDIN EN.CITE </w:instrText>
      </w:r>
      <w:r w:rsidR="008A00CF">
        <w:fldChar w:fldCharType="begin">
          <w:fldData xml:space="preserve">PEVuZE5vdGU+PENpdGU+PEF1dGhvcj5LaWVobDwvQXV0aG9yPjxZZWFyPjIwMTY8L1llYXI+PFJl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189</w:t>
      </w:r>
      <w:r w:rsidR="006E2E29" w:rsidRPr="00973C0E">
        <w:fldChar w:fldCharType="end"/>
      </w:r>
      <w:r w:rsidR="006E2E29" w:rsidRPr="00973C0E">
        <w:t xml:space="preserve"> Frailty should </w:t>
      </w:r>
      <w:r w:rsidR="005D3D79" w:rsidRPr="00973C0E">
        <w:t xml:space="preserve">also </w:t>
      </w:r>
      <w:r w:rsidR="006E2E29" w:rsidRPr="00973C0E">
        <w:t>be taken in</w:t>
      </w:r>
      <w:r w:rsidR="006137CA" w:rsidRPr="00973C0E">
        <w:t>to</w:t>
      </w:r>
      <w:r w:rsidR="006E2E29" w:rsidRPr="00973C0E">
        <w:t xml:space="preserve"> account </w:t>
      </w:r>
      <w:r w:rsidR="0066472B" w:rsidRPr="00973C0E">
        <w:t>in deciding on</w:t>
      </w:r>
      <w:r w:rsidR="006E2E29" w:rsidRPr="00973C0E">
        <w:t xml:space="preserve"> CRT</w:t>
      </w:r>
      <w:r w:rsidR="0066472B" w:rsidRPr="00973C0E">
        <w:t xml:space="preserve"> implantation</w:t>
      </w:r>
      <w:r w:rsidR="006E2E29" w:rsidRPr="00973C0E">
        <w:t xml:space="preserve">, because of the higher </w:t>
      </w:r>
      <w:r w:rsidR="005D3D79" w:rsidRPr="00973C0E">
        <w:t>costs and high complication rates of this procedure.</w:t>
      </w:r>
    </w:p>
    <w:p w14:paraId="5C70E4AC" w14:textId="42125CA6" w:rsidR="006E2E29" w:rsidRPr="00973C0E" w:rsidRDefault="006E2E29" w:rsidP="00A13E32">
      <w:pPr>
        <w:rPr>
          <w:b/>
          <w:bCs/>
        </w:rPr>
      </w:pPr>
      <w:r w:rsidRPr="00973C0E">
        <w:rPr>
          <w:b/>
          <w:bCs/>
        </w:rPr>
        <w:t xml:space="preserve">Recommendation for patients with heart failure and </w:t>
      </w:r>
      <w:r w:rsidR="00E13D88" w:rsidRPr="00973C0E">
        <w:rPr>
          <w:b/>
          <w:bCs/>
        </w:rPr>
        <w:t>atrioventricular</w:t>
      </w:r>
      <w:r w:rsidRPr="00973C0E">
        <w:rPr>
          <w:b/>
          <w:bCs/>
        </w:rPr>
        <w:t xml:space="preserve"> block </w:t>
      </w:r>
      <w:r w:rsidRPr="00973C0E">
        <w:rPr>
          <w:b/>
          <w:bCs/>
        </w:rPr>
        <w:fldChar w:fldCharType="begin"/>
      </w:r>
      <w:r w:rsidRPr="00973C0E">
        <w:instrText xml:space="preserve"> XE "Recommendation for patients with heart failure and </w:instrText>
      </w:r>
      <w:r w:rsidR="00E13D88" w:rsidRPr="00973C0E">
        <w:instrText>atrioventricular</w:instrText>
      </w:r>
      <w:r w:rsidRPr="00973C0E">
        <w:instrText xml:space="preserve"> block; 1r" </w:instrText>
      </w:r>
      <w:r w:rsidRPr="00973C0E">
        <w:rPr>
          <w:b/>
          <w:bCs/>
        </w:rPr>
        <w:fldChar w:fldCharType="end"/>
      </w:r>
    </w:p>
    <w:tbl>
      <w:tblPr>
        <w:tblStyle w:val="Tabel-Gitter"/>
        <w:tblW w:w="5000" w:type="pct"/>
        <w:tblLook w:val="04A0" w:firstRow="1" w:lastRow="0" w:firstColumn="1" w:lastColumn="0" w:noHBand="0" w:noVBand="1"/>
      </w:tblPr>
      <w:tblGrid>
        <w:gridCol w:w="5871"/>
        <w:gridCol w:w="1592"/>
        <w:gridCol w:w="1592"/>
      </w:tblGrid>
      <w:tr w:rsidR="006E2E29" w:rsidRPr="00973C0E" w14:paraId="36A30C10" w14:textId="77777777" w:rsidTr="48AB5149">
        <w:trPr>
          <w:trHeight w:val="227"/>
        </w:trPr>
        <w:tc>
          <w:tcPr>
            <w:tcW w:w="3242" w:type="pct"/>
            <w:shd w:val="clear" w:color="auto" w:fill="auto"/>
          </w:tcPr>
          <w:p w14:paraId="72018734" w14:textId="77777777" w:rsidR="006E2E29" w:rsidRPr="00973C0E" w:rsidRDefault="006E2E29" w:rsidP="00A13E32">
            <w:r w:rsidRPr="00973C0E">
              <w:t>Recommendation</w:t>
            </w:r>
          </w:p>
        </w:tc>
        <w:tc>
          <w:tcPr>
            <w:tcW w:w="879" w:type="pct"/>
            <w:shd w:val="clear" w:color="auto" w:fill="auto"/>
          </w:tcPr>
          <w:p w14:paraId="3FACC53C" w14:textId="77777777" w:rsidR="006E2E29" w:rsidRPr="00973C0E" w:rsidRDefault="006E2E29" w:rsidP="00A13E32">
            <w:r w:rsidRPr="00973C0E">
              <w:t>Class</w:t>
            </w:r>
            <w:r w:rsidRPr="00973C0E">
              <w:rPr>
                <w:vertAlign w:val="superscript"/>
              </w:rPr>
              <w:t>a</w:t>
            </w:r>
          </w:p>
        </w:tc>
        <w:tc>
          <w:tcPr>
            <w:tcW w:w="879" w:type="pct"/>
            <w:shd w:val="clear" w:color="auto" w:fill="auto"/>
          </w:tcPr>
          <w:p w14:paraId="621765A3" w14:textId="77777777" w:rsidR="006E2E29" w:rsidRPr="00973C0E" w:rsidRDefault="006E2E29" w:rsidP="00A13E32">
            <w:r w:rsidRPr="00973C0E">
              <w:t>Level</w:t>
            </w:r>
            <w:r w:rsidRPr="00973C0E">
              <w:rPr>
                <w:vertAlign w:val="superscript"/>
              </w:rPr>
              <w:t>b</w:t>
            </w:r>
          </w:p>
        </w:tc>
      </w:tr>
      <w:tr w:rsidR="006E2E29" w:rsidRPr="00973C0E" w14:paraId="0FAF13A7" w14:textId="77777777" w:rsidTr="48AB5149">
        <w:trPr>
          <w:trHeight w:val="227"/>
        </w:trPr>
        <w:tc>
          <w:tcPr>
            <w:tcW w:w="3242" w:type="pct"/>
            <w:shd w:val="clear" w:color="auto" w:fill="auto"/>
          </w:tcPr>
          <w:p w14:paraId="2812803B" w14:textId="0DAF6369" w:rsidR="006E2E29" w:rsidRPr="00973C0E" w:rsidRDefault="006E2E29" w:rsidP="00A13E32">
            <w:pPr>
              <w:rPr>
                <w:rFonts w:eastAsia="Times New Roman"/>
                <w:lang w:eastAsia="en-GB"/>
              </w:rPr>
            </w:pPr>
            <w:r w:rsidRPr="00973C0E">
              <w:t>CRT rather than RV pacing is recommended for patients with HFrEF (&lt;40%) regardless of NYHA class who have an indication for ventricular pacing and high</w:t>
            </w:r>
            <w:r w:rsidR="14277987" w:rsidRPr="00973C0E">
              <w:t xml:space="preserve"> </w:t>
            </w:r>
            <w:r w:rsidRPr="00973C0E">
              <w:t>degree</w:t>
            </w:r>
            <w:r w:rsidRPr="00973C0E">
              <w:noBreakHyphen/>
              <w:t xml:space="preserve"> AVB in order to reduce morbidity. This includes patients with AF.</w:t>
            </w:r>
            <w:r w:rsidR="00DA60AA" w:rsidRPr="00973C0E">
              <w:fldChar w:fldCharType="begin">
                <w:fldData xml:space="preserve">PEVuZE5vdGU+PENpdGU+PEF1dGhvcj5Td2VlbmV5PC9BdXRob3I+PFllYXI+MjAwMzwvWWVhcj48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YWdlcz4yOTMyLTc8L3BhZ2VzPjx2b2x1bWU+MTA3PC92b2x1bWU+PG51bWJlcj4yMzwvbnVtYmVy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</w:fldData>
              </w:fldChar>
            </w:r>
            <w:r w:rsidR="008A00CF">
              <w:instrText xml:space="preserve"> ADDIN EN.CITE </w:instrText>
            </w:r>
            <w:r w:rsidR="008A00CF">
              <w:fldChar w:fldCharType="begin">
                <w:fldData xml:space="preserve">PEVuZE5vdGU+PENpdGU+PEF1dGhvcj5Td2VlbmV5PC9BdXRob3I+PFllYXI+MjAwMzwvWWVhcj48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YWdlcz4yOTMyLTc8L3BhZ2VzPjx2b2x1bWU+MTA3PC92b2x1bWU+PG51bWJlcj4yMzwvbnVtYmVy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</w:fldData>
              </w:fldChar>
            </w:r>
            <w:r w:rsidR="008A00CF">
              <w:instrText xml:space="preserve"> ADDIN EN.CITE.DATA </w:instrText>
            </w:r>
            <w:r w:rsidR="008A00CF">
              <w:fldChar w:fldCharType="end"/>
            </w:r>
            <w:r w:rsidR="00DA60AA" w:rsidRPr="00973C0E">
              <w:fldChar w:fldCharType="separate"/>
            </w:r>
            <w:r w:rsidR="008A00CF" w:rsidRPr="008A00CF">
              <w:rPr>
                <w:noProof/>
                <w:vertAlign w:val="superscript"/>
              </w:rPr>
              <w:t>184, 191, 197, 269, 314, 324, 358-360, 362, 363</w:t>
            </w:r>
            <w:r w:rsidR="00DA60AA" w:rsidRPr="00973C0E">
              <w:fldChar w:fldCharType="end"/>
            </w:r>
          </w:p>
        </w:tc>
        <w:tc>
          <w:tcPr>
            <w:tcW w:w="879" w:type="pct"/>
            <w:shd w:val="clear" w:color="auto" w:fill="auto"/>
          </w:tcPr>
          <w:p w14:paraId="68CE16AC" w14:textId="77777777" w:rsidR="006E2E29" w:rsidRPr="00973C0E" w:rsidRDefault="006E2E29" w:rsidP="00A13E32">
            <w:r w:rsidRPr="00973C0E">
              <w:t>I</w:t>
            </w:r>
          </w:p>
        </w:tc>
        <w:tc>
          <w:tcPr>
            <w:tcW w:w="879" w:type="pct"/>
            <w:shd w:val="clear" w:color="auto" w:fill="auto"/>
          </w:tcPr>
          <w:p w14:paraId="4548AA03" w14:textId="77777777" w:rsidR="006E2E29" w:rsidRPr="00973C0E" w:rsidRDefault="006E2E29" w:rsidP="00A13E32">
            <w:r w:rsidRPr="00973C0E">
              <w:t>A</w:t>
            </w:r>
          </w:p>
        </w:tc>
      </w:tr>
    </w:tbl>
    <w:p w14:paraId="4A91A9FC" w14:textId="1730626E" w:rsidR="006E2E29" w:rsidRPr="00973C0E" w:rsidRDefault="006E2E29" w:rsidP="00F23C22">
      <w:pPr>
        <w:pStyle w:val="EHJfootnote"/>
      </w:pPr>
      <w:r w:rsidRPr="00973C0E">
        <w:t xml:space="preserve">AF = atrial fibrillation; AVB = </w:t>
      </w:r>
      <w:r w:rsidR="00E13D88" w:rsidRPr="00973C0E">
        <w:t>atrioventricular</w:t>
      </w:r>
      <w:r w:rsidRPr="00973C0E">
        <w:t xml:space="preserve"> block; CRT = cardiac resynchronization therapy; </w:t>
      </w:r>
      <w:r w:rsidR="00557063" w:rsidRPr="00973C0E">
        <w:rPr>
          <w:lang w:eastAsia="fr-FR"/>
        </w:rPr>
        <w:t xml:space="preserve">HF = heart failure; </w:t>
      </w:r>
      <w:r w:rsidRPr="00973C0E">
        <w:t>HFrEF = heart failure with reduced ejection fraction</w:t>
      </w:r>
      <w:r w:rsidR="000C470B" w:rsidRPr="00973C0E">
        <w:t xml:space="preserve"> (&lt;40%) according to the </w:t>
      </w:r>
      <w:commentRangeStart w:id="254"/>
      <w:r w:rsidR="00257BDD" w:rsidRPr="00973C0E">
        <w:t>20</w:t>
      </w:r>
      <w:r w:rsidR="00257BDD">
        <w:t>21</w:t>
      </w:r>
      <w:r w:rsidR="00257BDD" w:rsidRPr="00973C0E">
        <w:t xml:space="preserve"> </w:t>
      </w:r>
      <w:commentRangeStart w:id="255"/>
      <w:commentRangeEnd w:id="255"/>
      <w:r w:rsidR="00A909E8" w:rsidRPr="00973C0E">
        <w:rPr>
          <w:rStyle w:val="Kommentarhenvisning"/>
        </w:rPr>
        <w:commentReference w:id="255"/>
      </w:r>
      <w:commentRangeEnd w:id="254"/>
      <w:r w:rsidR="00CF2A45">
        <w:rPr>
          <w:rStyle w:val="Kommentarhenvisning"/>
          <w:lang w:val="fr-FR"/>
        </w:rPr>
        <w:commentReference w:id="254"/>
      </w:r>
      <w:r w:rsidR="000C470B" w:rsidRPr="00973C0E">
        <w:t xml:space="preserve">ESC </w:t>
      </w:r>
      <w:r w:rsidR="00557063" w:rsidRPr="00973C0E">
        <w:rPr>
          <w:lang w:eastAsia="fr-FR"/>
        </w:rPr>
        <w:t xml:space="preserve">HF </w:t>
      </w:r>
      <w:r w:rsidR="000C470B" w:rsidRPr="00973C0E">
        <w:t>guideline</w:t>
      </w:r>
      <w:ins w:id="256" w:author="Sophie Rushton-Smith" w:date="2021-05-06T09:23:00Z">
        <w:r w:rsidR="0060089A" w:rsidRPr="00973C0E">
          <w:rPr>
            <w:lang w:eastAsia="en-GB"/>
          </w:rPr>
          <w:fldChar w:fldCharType="begin"/>
        </w:r>
      </w:ins>
      <w:r w:rsidR="008A00CF">
        <w:rPr>
          <w:lang w:eastAsia="en-GB"/>
        </w:rPr>
        <w:instrText xml:space="preserve"> ADDIN EN.CITE &lt;EndNote&gt;&lt;Cite ExcludeAuth="1"&gt;&lt;Year&gt;2021&lt;/Year&gt;&lt;RecNum&gt;247&lt;/RecNum&gt;&lt;DisplayText&gt;&lt;style face="superscript"&gt;243&lt;/style&gt;&lt;/DisplayText&gt;&lt;record&gt;&lt;rec-number&gt;247&lt;/rec-number&gt;&lt;foreign-keys&gt;&lt;key app="EN" db-id="9swt5zadevd5d8esrerx5r2prvxdefv9zxst" timestamp="1619013986"&gt;247&lt;/key&gt;&lt;/foreign-keys&gt;&lt;ref-type name="Journal Article"&gt;17&lt;/ref-type&gt;&lt;contributors&gt;&lt;/contributors&gt;&lt;titles&gt;&lt;title&gt;2021 ESC Guidelines on heart failure REF TO BE UPDATED&lt;/title&gt;&lt;secondary-title&gt;Eur Heart J&lt;/secondary-title&gt;&lt;/titles&gt;&lt;periodical&gt;&lt;full-title&gt;Eur Heart J&lt;/full-title&gt;&lt;/periodical&gt;&lt;dates&gt;&lt;year&gt;2021&lt;/year&gt;&lt;/dates&gt;&lt;urls&gt;&lt;/urls&gt;&lt;/record&gt;&lt;/Cite&gt;&lt;/EndNote&gt;</w:instrText>
      </w:r>
      <w:ins w:id="257" w:author="Sophie Rushton-Smith" w:date="2021-05-06T09:23:00Z">
        <w:r w:rsidR="0060089A" w:rsidRPr="00973C0E">
          <w:rPr>
            <w:lang w:eastAsia="en-GB"/>
          </w:rPr>
          <w:fldChar w:fldCharType="separate"/>
        </w:r>
      </w:ins>
      <w:r w:rsidR="008A00CF" w:rsidRPr="008A00CF">
        <w:rPr>
          <w:noProof/>
          <w:vertAlign w:val="superscript"/>
          <w:lang w:eastAsia="en-GB"/>
        </w:rPr>
        <w:t>243</w:t>
      </w:r>
      <w:ins w:id="258" w:author="Sophie Rushton-Smith" w:date="2021-05-06T09:23:00Z">
        <w:r w:rsidR="0060089A" w:rsidRPr="00973C0E">
          <w:rPr>
            <w:lang w:eastAsia="en-GB"/>
          </w:rPr>
          <w:fldChar w:fldCharType="end"/>
        </w:r>
      </w:ins>
      <w:del w:id="259" w:author="Sophie Rushton-Smith" w:date="2021-05-06T09:23:00Z">
        <w:r w:rsidR="00C05C47" w:rsidRPr="00973C0E" w:rsidDel="0060089A">
          <w:fldChar w:fldCharType="begin">
            <w:fldData xml:space="preserve">PEVuZE5vdGU+PENpdGU+PEF1dGhvcj5Qb25pa293c2tpPC9BdXRob3I+PFllYXI+MjAxNjwvWWVh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</w:fldData>
          </w:fldChar>
        </w:r>
        <w:r w:rsidR="002F352D" w:rsidDel="0060089A">
          <w:delInstrText xml:space="preserve"> ADDIN EN.CITE </w:delInstrText>
        </w:r>
        <w:r w:rsidR="002F352D" w:rsidDel="0060089A">
          <w:fldChar w:fldCharType="begin">
            <w:fldData xml:space="preserve">PEVuZE5vdGU+PENpdGU+PEF1dGhvcj5Qb25pa293c2tpPC9BdXRob3I+PFllYXI+MjAxNjwvWWVh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</w:fldData>
          </w:fldChar>
        </w:r>
        <w:r w:rsidR="002F352D" w:rsidDel="0060089A">
          <w:delInstrText xml:space="preserve"> ADDIN EN.CITE.DATA </w:delInstrText>
        </w:r>
        <w:r w:rsidR="002F352D" w:rsidDel="0060089A">
          <w:fldChar w:fldCharType="end"/>
        </w:r>
        <w:r w:rsidR="00C05C47" w:rsidRPr="00973C0E" w:rsidDel="0060089A">
          <w:fldChar w:fldCharType="separate"/>
        </w:r>
        <w:r w:rsidR="002F352D" w:rsidRPr="002F352D" w:rsidDel="0060089A">
          <w:rPr>
            <w:noProof/>
            <w:vertAlign w:val="superscript"/>
          </w:rPr>
          <w:delText>247</w:delText>
        </w:r>
        <w:r w:rsidR="00C05C47" w:rsidRPr="00973C0E" w:rsidDel="0060089A">
          <w:fldChar w:fldCharType="end"/>
        </w:r>
      </w:del>
      <w:r w:rsidRPr="00973C0E">
        <w:t>; NYHA = New York Heart Association; RV = right ventricular.</w:t>
      </w:r>
    </w:p>
    <w:p w14:paraId="6A15F133" w14:textId="77777777" w:rsidR="0049331D" w:rsidRPr="00973C0E" w:rsidRDefault="0049331D" w:rsidP="00F23C22">
      <w:pPr>
        <w:pStyle w:val="EHJfootnote"/>
      </w:pPr>
      <w:proofErr w:type="spellStart"/>
      <w:r w:rsidRPr="00973C0E">
        <w:rPr>
          <w:vertAlign w:val="superscript"/>
        </w:rPr>
        <w:t>a</w:t>
      </w:r>
      <w:r w:rsidRPr="00973C0E">
        <w:t>Class</w:t>
      </w:r>
      <w:proofErr w:type="spellEnd"/>
      <w:r w:rsidRPr="00973C0E">
        <w:t xml:space="preserve"> of recommendation.</w:t>
      </w:r>
    </w:p>
    <w:p w14:paraId="66D323F1" w14:textId="77777777" w:rsidR="0049331D" w:rsidRPr="00973C0E" w:rsidRDefault="0049331D" w:rsidP="00F23C22">
      <w:pPr>
        <w:pStyle w:val="EHJfootnote"/>
      </w:pPr>
      <w:proofErr w:type="spellStart"/>
      <w:r w:rsidRPr="00973C0E">
        <w:rPr>
          <w:vertAlign w:val="superscript"/>
        </w:rPr>
        <w:t>b</w:t>
      </w:r>
      <w:r w:rsidRPr="00973C0E">
        <w:t>Level</w:t>
      </w:r>
      <w:proofErr w:type="spellEnd"/>
      <w:r w:rsidRPr="00973C0E">
        <w:t xml:space="preserve"> of evidence.</w:t>
      </w:r>
    </w:p>
    <w:p w14:paraId="3730CAC0" w14:textId="7AE287FD" w:rsidR="00E92600" w:rsidRPr="00973C0E" w:rsidRDefault="00E92600" w:rsidP="00A13E32"/>
    <w:p w14:paraId="23964140" w14:textId="0A28302C" w:rsidR="006E2E29" w:rsidRPr="00973C0E" w:rsidRDefault="006E2E29" w:rsidP="00834508">
      <w:pPr>
        <w:pStyle w:val="Overskrift2"/>
      </w:pPr>
      <w:bookmarkStart w:id="260" w:name="_Toc69202632"/>
      <w:bookmarkStart w:id="261" w:name="_Toc69217819"/>
      <w:bookmarkStart w:id="262" w:name="_Toc69217967"/>
      <w:bookmarkStart w:id="263" w:name="_Toc69218119"/>
      <w:bookmarkStart w:id="264" w:name="_Toc69225020"/>
      <w:bookmarkStart w:id="265" w:name="_Toc69227411"/>
      <w:bookmarkStart w:id="266" w:name="_Toc69232163"/>
      <w:bookmarkStart w:id="267" w:name="_Toc69232315"/>
      <w:bookmarkStart w:id="268" w:name="_Toc69286846"/>
      <w:bookmarkStart w:id="269" w:name="_Toc69292530"/>
      <w:bookmarkStart w:id="270" w:name="_Toc69293299"/>
      <w:bookmarkStart w:id="271" w:name="_Toc69398065"/>
      <w:bookmarkStart w:id="272" w:name="_Toc69732389"/>
      <w:bookmarkStart w:id="273" w:name="_Toc69732969"/>
      <w:bookmarkStart w:id="274" w:name="_Toc69733159"/>
      <w:bookmarkStart w:id="275" w:name="_Toc69831685"/>
      <w:bookmarkStart w:id="276" w:name="_Toc69905741"/>
      <w:bookmarkStart w:id="277" w:name="_Toc69910627"/>
      <w:bookmarkStart w:id="278" w:name="_Toc69910992"/>
      <w:bookmarkStart w:id="279" w:name="_Toc69995727"/>
      <w:bookmarkStart w:id="280" w:name="_Toc70001338"/>
      <w:bookmarkStart w:id="281" w:name="_Toc71186830"/>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973C0E">
        <w:lastRenderedPageBreak/>
        <w:t>Benefit of adding implantable cardioverter defibrillator in patients with indications for cardiac resynchronization therapy</w:t>
      </w:r>
      <w:bookmarkEnd w:id="281"/>
    </w:p>
    <w:p w14:paraId="56520672" w14:textId="0129F4EC" w:rsidR="006E2E29" w:rsidRPr="00973C0E" w:rsidRDefault="006E2E29" w:rsidP="00A13E32">
      <w:r>
        <w:t xml:space="preserve">The mortality benefit of CRT-D over CRT-P is still unclear, mostly because no </w:t>
      </w:r>
      <w:r w:rsidR="2FAEBBF8">
        <w:t>head-to-head</w:t>
      </w:r>
      <w:r>
        <w:t xml:space="preserve"> RCTs have been designed to compare these two treatments. While CRT-D may further improve survival </w:t>
      </w:r>
      <w:r w:rsidR="004B15AE">
        <w:t xml:space="preserve">over CRT-P </w:t>
      </w:r>
      <w:r>
        <w:t>by reducing arrhythmic death</w:t>
      </w:r>
      <w:r w:rsidR="00F23553">
        <w:t>,</w:t>
      </w:r>
      <w:r>
        <w:t xml:space="preserve"> it does also add ICD</w:t>
      </w:r>
      <w:r w:rsidR="7A18C077">
        <w:t xml:space="preserve"> </w:t>
      </w:r>
      <w:r>
        <w:t xml:space="preserve">specific risks </w:t>
      </w:r>
      <w:r w:rsidR="00F23553">
        <w:t xml:space="preserve">such as </w:t>
      </w:r>
      <w:r>
        <w:t>lead failure and inappropriate shocks, as well as costs.</w:t>
      </w:r>
    </w:p>
    <w:p w14:paraId="23CE2738" w14:textId="5A3F5FC2" w:rsidR="006E2E29" w:rsidRPr="00973C0E" w:rsidRDefault="006E2E29" w:rsidP="00A13E32">
      <w:r w:rsidRPr="00973C0E">
        <w:t xml:space="preserve">COMPANION is the only trial </w:t>
      </w:r>
      <w:r w:rsidR="004B15AE" w:rsidRPr="00973C0E">
        <w:t>to</w:t>
      </w:r>
      <w:r w:rsidRPr="00973C0E">
        <w:t xml:space="preserve"> randomize patients to CRT-P or CRT-D</w:t>
      </w:r>
      <w:r w:rsidR="00F23553" w:rsidRPr="00973C0E">
        <w:t>,</w:t>
      </w:r>
      <w:r w:rsidRPr="00973C0E">
        <w:t xml:space="preserve"> but was designed to assess the effects of CRT </w:t>
      </w:r>
      <w:r w:rsidR="004B15AE" w:rsidRPr="00973C0E">
        <w:t>compared with</w:t>
      </w:r>
      <w:r w:rsidRPr="00973C0E">
        <w:t xml:space="preserve"> OMT.</w:t>
      </w:r>
      <w:r w:rsidRPr="00973C0E">
        <w:fldChar w:fldCharType="begin">
          <w:fldData xml:space="preserve">PEVuZE5vdGU+PENpdGU+PEF1dGhvcj5CcmlzdG93PC9BdXRob3I+PFllYXI+MjAwNDwvWWVhcj48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</w:fldData>
        </w:fldChar>
      </w:r>
      <w:r w:rsidR="008A00CF">
        <w:instrText xml:space="preserve"> ADDIN EN.CITE </w:instrText>
      </w:r>
      <w:r w:rsidR="008A00CF">
        <w:fldChar w:fldCharType="begin">
          <w:fldData xml:space="preserve">PEVuZE5vdGU+PENpdGU+PEF1dGhvcj5CcmlzdG93PC9BdXRob3I+PFllYXI+MjAwNDwvWWVhcj48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261</w:t>
      </w:r>
      <w:r w:rsidRPr="00973C0E">
        <w:fldChar w:fldCharType="end"/>
      </w:r>
      <w:r w:rsidRPr="00973C0E">
        <w:t xml:space="preserve"> </w:t>
      </w:r>
      <w:r w:rsidR="004B15AE" w:rsidRPr="00973C0E">
        <w:t xml:space="preserve">Crucially, it was not designed to compare CRT-D and CRT-P. </w:t>
      </w:r>
      <w:r w:rsidRPr="00973C0E">
        <w:t>CRT-P was associated with a marginally non-significant reduction in the risk of all-cause mortality (HR 0.76</w:t>
      </w:r>
      <w:r w:rsidR="00F23553" w:rsidRPr="00973C0E">
        <w:t xml:space="preserve">, </w:t>
      </w:r>
      <w:r w:rsidRPr="00973C0E">
        <w:t>95% CI 0.58</w:t>
      </w:r>
      <w:r w:rsidR="00F23553" w:rsidRPr="00973C0E">
        <w:t>−</w:t>
      </w:r>
      <w:r w:rsidRPr="00973C0E">
        <w:t xml:space="preserve">1.01; </w:t>
      </w:r>
      <w:r w:rsidRPr="00973C0E">
        <w:rPr>
          <w:i/>
          <w:iCs/>
        </w:rPr>
        <w:t>P</w:t>
      </w:r>
      <w:r w:rsidRPr="00973C0E">
        <w:t>=0.06), whereas CRT-D was associated with a significant, 36% risk reduction (HR 0.64</w:t>
      </w:r>
      <w:r w:rsidR="00F23553" w:rsidRPr="00973C0E">
        <w:t xml:space="preserve">, </w:t>
      </w:r>
      <w:r w:rsidRPr="00973C0E">
        <w:t xml:space="preserve">95% CI 0.48–0.86; </w:t>
      </w:r>
      <w:r w:rsidRPr="00973C0E">
        <w:rPr>
          <w:i/>
          <w:iCs/>
        </w:rPr>
        <w:t>P</w:t>
      </w:r>
      <w:r w:rsidRPr="00973C0E">
        <w:t>=0.004). Analysis of cause-specific mortality showed that SCD was significantly reduced by CRT-D (HR 0.44</w:t>
      </w:r>
      <w:r w:rsidR="00F23553" w:rsidRPr="00973C0E">
        <w:t xml:space="preserve">, </w:t>
      </w:r>
      <w:r w:rsidRPr="00973C0E">
        <w:t>95% CI 0.23</w:t>
      </w:r>
      <w:r w:rsidR="00F23553" w:rsidRPr="00973C0E">
        <w:t>−</w:t>
      </w:r>
      <w:r w:rsidRPr="00973C0E">
        <w:t>0.86</w:t>
      </w:r>
      <w:r w:rsidR="00F23553" w:rsidRPr="00973C0E">
        <w:t xml:space="preserve">; </w:t>
      </w:r>
      <w:r w:rsidRPr="00973C0E">
        <w:rPr>
          <w:i/>
          <w:iCs/>
        </w:rPr>
        <w:t>P</w:t>
      </w:r>
      <w:r w:rsidRPr="00973C0E">
        <w:t>=0.02) but not CRT-P (HR 1.21</w:t>
      </w:r>
      <w:r w:rsidR="00F23553" w:rsidRPr="00973C0E">
        <w:t xml:space="preserve">, </w:t>
      </w:r>
      <w:r w:rsidRPr="00973C0E">
        <w:t xml:space="preserve">95% CI 0.7–2.07; </w:t>
      </w:r>
      <w:r w:rsidRPr="00973C0E">
        <w:rPr>
          <w:i/>
          <w:iCs/>
        </w:rPr>
        <w:t>P</w:t>
      </w:r>
      <w:r w:rsidRPr="00973C0E">
        <w:t>=0.50).</w:t>
      </w:r>
      <w:r w:rsidRPr="00973C0E">
        <w:fldChar w:fldCharType="begin">
          <w:fldData xml:space="preserve">PEVuZE5vdGU+PENpdGU+PEF1dGhvcj5DYXJzb248L0F1dGhvcj48WWVhcj4yMDA1PC9ZZWFyPjxS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</w:fldData>
        </w:fldChar>
      </w:r>
      <w:r w:rsidR="008A00CF">
        <w:instrText xml:space="preserve"> ADDIN EN.CITE </w:instrText>
      </w:r>
      <w:r w:rsidR="008A00CF">
        <w:fldChar w:fldCharType="begin">
          <w:fldData xml:space="preserve">PEVuZE5vdGU+PENpdGU+PEF1dGhvcj5DYXJzb248L0F1dGhvcj48WWVhcj4yMDA1PC9ZZWFyPjxS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364</w:t>
      </w:r>
      <w:r w:rsidRPr="00973C0E">
        <w:fldChar w:fldCharType="end"/>
      </w:r>
    </w:p>
    <w:p w14:paraId="36C36716" w14:textId="2235DB1D" w:rsidR="006E2E29" w:rsidRPr="00973C0E" w:rsidRDefault="006E2E29" w:rsidP="00A13E32">
      <w:r w:rsidRPr="00973C0E">
        <w:t>Nevertheless, the CARE-HF extension study proved that CRT-P alone reduced the risk of dying suddenly by 5.6%.</w:t>
      </w:r>
      <w:r w:rsidRPr="00973C0E">
        <w:fldChar w:fldCharType="begin">
          <w:fldData xml:space="preserve">PEVuZE5vdGU+PENpdGU+PEF1dGhvcj5DbGVsYW5kPC9BdXRob3I+PFllYXI+MjAwNjwvWWVhcj48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</w:fldData>
        </w:fldChar>
      </w:r>
      <w:r w:rsidR="008A00CF">
        <w:instrText xml:space="preserve"> ADDIN EN.CITE </w:instrText>
      </w:r>
      <w:r w:rsidR="008A00CF">
        <w:fldChar w:fldCharType="begin">
          <w:fldData xml:space="preserve">PEVuZE5vdGU+PENpdGU+PEF1dGhvcj5DbGVsYW5kPC9BdXRob3I+PFllYXI+MjAwNjwvWWVhcj48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262</w:t>
      </w:r>
      <w:r w:rsidRPr="00973C0E">
        <w:fldChar w:fldCharType="end"/>
      </w:r>
      <w:r w:rsidRPr="00973C0E">
        <w:t xml:space="preserve"> In line with these findings, subgroup analyses from RCTs in mild HF consistently </w:t>
      </w:r>
      <w:r w:rsidR="004B15AE" w:rsidRPr="00973C0E">
        <w:t>found a reduction in ventricular arrhythmias with CRT</w:t>
      </w:r>
      <w:r w:rsidRPr="00973C0E">
        <w:t>.</w:t>
      </w:r>
      <w:r w:rsidRPr="00973C0E">
        <w:fldChar w:fldCharType="begin">
          <w:fldData xml:space="preserve">PEVuZE5vdGU+PENpdGU+PEF1dGhvcj5CYXJzaGVzaGV0PC9BdXRob3I+PFllYXI+MjAxMTwvWWVh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</w:fldData>
        </w:fldChar>
      </w:r>
      <w:r w:rsidR="008A00CF">
        <w:instrText xml:space="preserve"> ADDIN EN.CITE </w:instrText>
      </w:r>
      <w:r w:rsidR="008A00CF">
        <w:fldChar w:fldCharType="begin">
          <w:fldData xml:space="preserve">PEVuZE5vdGU+PENpdGU+PEF1dGhvcj5CYXJzaGVzaGV0PC9BdXRob3I+PFllYXI+MjAxMTwvWWVh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365-369</w:t>
      </w:r>
      <w:r w:rsidRPr="00973C0E">
        <w:fldChar w:fldCharType="end"/>
      </w:r>
      <w:r w:rsidRPr="00973C0E">
        <w:t xml:space="preserve"> These effects were especially observed among CRT-responders</w:t>
      </w:r>
      <w:r w:rsidR="000B5EE1" w:rsidRPr="00973C0E">
        <w:t>,</w:t>
      </w:r>
      <w:r w:rsidRPr="00973C0E">
        <w:t xml:space="preserve"> suggesting that the reduction in SCD risk is related to the extent of reverse </w:t>
      </w:r>
      <w:r w:rsidR="000B5EE1" w:rsidRPr="00973C0E">
        <w:t xml:space="preserve">LV </w:t>
      </w:r>
      <w:r w:rsidRPr="00973C0E">
        <w:t xml:space="preserve">remodelling </w:t>
      </w:r>
      <w:r w:rsidR="000B5EE1" w:rsidRPr="00973C0E">
        <w:t>with</w:t>
      </w:r>
      <w:r w:rsidRPr="00973C0E">
        <w:t xml:space="preserve"> CRT.</w:t>
      </w:r>
    </w:p>
    <w:p w14:paraId="0156855F" w14:textId="2BBF0BD7" w:rsidR="006E2E29" w:rsidRPr="00973C0E" w:rsidRDefault="006E2E29" w:rsidP="00A13E32">
      <w:r w:rsidRPr="00973C0E">
        <w:t xml:space="preserve">Meta-analyses have </w:t>
      </w:r>
      <w:r w:rsidR="000B5EE1" w:rsidRPr="00973C0E">
        <w:t>drawn</w:t>
      </w:r>
      <w:r w:rsidRPr="00973C0E">
        <w:t xml:space="preserve"> different conclusions on the matter. In the study by Al-Majed </w:t>
      </w:r>
      <w:r w:rsidR="0040074A" w:rsidRPr="00973C0E">
        <w:rPr>
          <w:i/>
          <w:iCs/>
        </w:rPr>
        <w:t>et al.,</w:t>
      </w:r>
      <w:r w:rsidR="00034487" w:rsidRPr="00973C0E">
        <w:fldChar w:fldCharType="begin">
          <w:fldData xml:space="preserve">PEVuZE5vdGU+PENpdGU+PEF1dGhvcj5BbC1NYWplZDwvQXV0aG9yPjxZZWFyPjIwMTE8L1llYXI+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</w:fldData>
        </w:fldChar>
      </w:r>
      <w:r w:rsidR="008A00CF">
        <w:instrText xml:space="preserve"> ADDIN EN.CITE </w:instrText>
      </w:r>
      <w:r w:rsidR="008A00CF">
        <w:fldChar w:fldCharType="begin">
          <w:fldData xml:space="preserve">PEVuZE5vdGU+PENpdGU+PEF1dGhvcj5BbC1NYWplZDwvQXV0aG9yPjxZZWFyPjIwMTE8L1llYXI+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</w:fldData>
        </w:fldChar>
      </w:r>
      <w:r w:rsidR="008A00CF">
        <w:instrText xml:space="preserve"> ADDIN EN.CITE.DATA </w:instrText>
      </w:r>
      <w:r w:rsidR="008A00CF">
        <w:fldChar w:fldCharType="end"/>
      </w:r>
      <w:r w:rsidR="00034487" w:rsidRPr="00973C0E">
        <w:fldChar w:fldCharType="separate"/>
      </w:r>
      <w:r w:rsidR="008A00CF" w:rsidRPr="008A00CF">
        <w:rPr>
          <w:noProof/>
          <w:vertAlign w:val="superscript"/>
        </w:rPr>
        <w:t>370</w:t>
      </w:r>
      <w:r w:rsidR="00034487" w:rsidRPr="00973C0E">
        <w:fldChar w:fldCharType="end"/>
      </w:r>
      <w:r w:rsidRPr="00973C0E">
        <w:t xml:space="preserve"> the survival benefit of CRT was largely driven by a reduction in HF-related mortality</w:t>
      </w:r>
      <w:r w:rsidR="00A245F5" w:rsidRPr="00973C0E">
        <w:t>,</w:t>
      </w:r>
      <w:r w:rsidRPr="00973C0E">
        <w:t xml:space="preserve"> but SCD was not reduced. Lam </w:t>
      </w:r>
      <w:r w:rsidR="0040074A" w:rsidRPr="00973C0E">
        <w:rPr>
          <w:i/>
          <w:iCs/>
        </w:rPr>
        <w:t>et al</w:t>
      </w:r>
      <w:r w:rsidR="0040074A" w:rsidRPr="00973C0E">
        <w:t>.</w:t>
      </w:r>
      <w:r w:rsidRPr="00973C0E">
        <w:fldChar w:fldCharType="begin"/>
      </w:r>
      <w:r w:rsidR="008A00CF">
        <w:instrText xml:space="preserve"> ADDIN EN.CITE &lt;EndNote&gt;&lt;Cite&gt;&lt;Author&gt;Lam&lt;/Author&gt;&lt;Year&gt;2007&lt;/Year&gt;&lt;RecNum&gt;376&lt;/RecNum&gt;&lt;IDText&gt;Combined resynchronisation and implantable defibrillator therapy in left ventricular dysfunction: Bayesian network meta-analysis of randomised controlled trials&lt;/IDText&gt;&lt;DisplayText&gt;&lt;style face="superscript"&gt;371&lt;/style&gt;&lt;/DisplayText&gt;&lt;record&gt;&lt;rec-number&gt;376&lt;/rec-number&gt;&lt;foreign-keys&gt;&lt;key app="EN" db-id="9swt5zadevd5d8esrerx5r2prvxdefv9zxst" timestamp="1619013987"&gt;376&lt;/key&gt;&lt;/foreign-keys&gt;&lt;ref-type name="Journal Article"&gt;17&lt;/ref-type&gt;&lt;contributors&gt;&lt;authors&gt;&lt;author&gt;Lam, S. K.&lt;/author&gt;&lt;author&gt;Owen, A.&lt;/author&gt;&lt;/authors&gt;&lt;/contributors&gt;&lt;auth-address&gt;National Heart and Lung Institute, London SW3 6LY. simon.lam@medsci.oxon.org&lt;/auth-address&gt;&lt;titles&gt;&lt;title&gt;Combined resynchronisation and implantable defibrillator therapy in left ventricular dysfunction: Bayesian network meta-analysis of randomised controlled trials&lt;/title&gt;&lt;secondary-title&gt;BMJ&lt;/secondary-title&gt;&lt;/titles&gt;&lt;periodical&gt;&lt;full-title&gt;Bmj&lt;/full-title&gt;&lt;/periodical&gt;&lt;pages&gt;925&lt;/pages&gt;&lt;volume&gt;335&lt;/volume&gt;&lt;number&gt;7626&lt;/number&gt;&lt;edition&gt;2007/10/13&lt;/edition&gt;&lt;keywords&gt;&lt;keyword&gt;Combined Modality Therapy&lt;/keyword&gt;&lt;keyword&gt;*Defibrillators, Implantable&lt;/keyword&gt;&lt;keyword&gt;*Heart-Assist Devices&lt;/keyword&gt;&lt;keyword&gt;Humans&lt;/keyword&gt;&lt;keyword&gt;Randomized Controlled Trials as Topic&lt;/keyword&gt;&lt;keyword&gt;Treatment Outcome&lt;/keyword&gt;&lt;keyword&gt;Ventricular Dysfunction, Left/mortality/*therapy&lt;/keyword&gt;&lt;/keywords&gt;&lt;dates&gt;&lt;year&gt;2007&lt;/year&gt;&lt;pub-dates&gt;&lt;date&gt;Nov 3&lt;/date&gt;&lt;/pub-dates&gt;&lt;/dates&gt;&lt;isbn&gt;1756-1833 (Electronic)&amp;#xD;0959-8138 (Linking)&lt;/isbn&gt;&lt;accession-num&gt;17932160&lt;/accession-num&gt;&lt;urls&gt;&lt;related-urls&gt;&lt;url&gt;https://www.ncbi.nlm.nih.gov/pubmed/17932160&lt;/url&gt;&lt;/related-urls&gt;&lt;/urls&gt;&lt;custom2&gt;PMC2048879&lt;/custom2&gt;&lt;electronic-resource-num&gt;10.1136/bmj.39343.511389.BE&lt;/electronic-resource-num&gt;&lt;/record&gt;&lt;/Cite&gt;&lt;/EndNote&gt;</w:instrText>
      </w:r>
      <w:r w:rsidRPr="00973C0E">
        <w:fldChar w:fldCharType="separate"/>
      </w:r>
      <w:r w:rsidR="008A00CF" w:rsidRPr="008A00CF">
        <w:rPr>
          <w:noProof/>
          <w:vertAlign w:val="superscript"/>
        </w:rPr>
        <w:t>371</w:t>
      </w:r>
      <w:r w:rsidRPr="00973C0E">
        <w:fldChar w:fldCharType="end"/>
      </w:r>
      <w:r w:rsidRPr="00973C0E">
        <w:t xml:space="preserve"> showed that CRT-D significantly reduced mortality compared with medical therapy alone (odds ratio [OR] 0.57</w:t>
      </w:r>
      <w:r w:rsidR="00F311B7" w:rsidRPr="00973C0E">
        <w:t xml:space="preserve">, 95% CI </w:t>
      </w:r>
      <w:r w:rsidRPr="00973C0E">
        <w:t xml:space="preserve">0.40–0.80), but not when compared </w:t>
      </w:r>
      <w:r w:rsidR="00A245F5" w:rsidRPr="00973C0E">
        <w:t xml:space="preserve">to </w:t>
      </w:r>
      <w:r w:rsidRPr="00973C0E">
        <w:t>ICD without CRT (OR 0.82</w:t>
      </w:r>
      <w:r w:rsidR="00F311B7" w:rsidRPr="00973C0E">
        <w:t xml:space="preserve">, </w:t>
      </w:r>
      <w:r w:rsidRPr="00973C0E">
        <w:t>95% CI 0.57–1.18) or CRT-P (OR 0.85</w:t>
      </w:r>
      <w:r w:rsidR="00F311B7" w:rsidRPr="00973C0E">
        <w:t xml:space="preserve">, 95% CI </w:t>
      </w:r>
      <w:r w:rsidRPr="00973C0E">
        <w:t>0.60–1.22). However, more recently, a network meta-analysis of 13 randomized trials including over 12 000 patients found that CRT-D reduced total mortality by 19% (95% CI 1–33%, unadjusted) compared with CRT-P.</w:t>
      </w:r>
      <w:r w:rsidRPr="00973C0E">
        <w:fldChar w:fldCharType="begin">
          <w:fldData xml:space="preserve">PEVuZE5vdGU+PENpdGU+PEF1dGhvcj5Xb29kczwvQXV0aG9yPjxZZWFyPjIwMTU8L1llYXI+PFJl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</w:fldData>
        </w:fldChar>
      </w:r>
      <w:r w:rsidR="008A00CF">
        <w:instrText xml:space="preserve"> ADDIN EN.CITE </w:instrText>
      </w:r>
      <w:r w:rsidR="008A00CF">
        <w:fldChar w:fldCharType="begin">
          <w:fldData xml:space="preserve">PEVuZE5vdGU+PENpdGU+PEF1dGhvcj5Xb29kczwvQXV0aG9yPjxZZWFyPjIwMTU8L1llYXI+PFJl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276</w:t>
      </w:r>
      <w:r w:rsidRPr="00973C0E">
        <w:fldChar w:fldCharType="end"/>
      </w:r>
    </w:p>
    <w:p w14:paraId="6F4740D6" w14:textId="0305F10D" w:rsidR="006E2E29" w:rsidRPr="00973C0E" w:rsidRDefault="006E2E29" w:rsidP="00A13E32">
      <w:r w:rsidRPr="00973C0E">
        <w:lastRenderedPageBreak/>
        <w:t>Some recent large observational studies highlighted the importance of HF aetiology in the assessment of potential benefits of CRT-D over CRT-P.</w:t>
      </w:r>
      <w:r w:rsidRPr="00973C0E">
        <w:fldChar w:fldCharType="begin">
          <w:fldData xml:space="preserve">PEVuZE5vdGU+PENpdGU+PEF1dGhvcj5LdXR5aWZhPC9BdXRob3I+PFllYXI+MjAxNDwvWWVhcj48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</w:fldData>
        </w:fldChar>
      </w:r>
      <w:r w:rsidR="008A00CF">
        <w:instrText xml:space="preserve"> ADDIN EN.CITE </w:instrText>
      </w:r>
      <w:r w:rsidR="008A00CF">
        <w:fldChar w:fldCharType="begin">
          <w:fldData xml:space="preserve">PEVuZE5vdGU+PENpdGU+PEF1dGhvcj5LdXR5aWZhPC9BdXRob3I+PFllYXI+MjAxNDwvWWVhcj48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372-374</w:t>
      </w:r>
      <w:r w:rsidRPr="00973C0E">
        <w:fldChar w:fldCharType="end"/>
      </w:r>
      <w:r w:rsidRPr="00973C0E">
        <w:t xml:space="preserve"> CRT-D was associated with a significant risk reduction in all-cause mortality compared with CRT-P in patients with </w:t>
      </w:r>
      <w:r w:rsidR="00E94F53" w:rsidRPr="00973C0E">
        <w:t>ischaemic cardiomyopathy</w:t>
      </w:r>
      <w:r w:rsidRPr="00973C0E">
        <w:t xml:space="preserve">. However, this difference was not found in patients with non-ischaemic </w:t>
      </w:r>
      <w:r w:rsidR="003F2D84" w:rsidRPr="00973C0E">
        <w:t>cardiomyopathy</w:t>
      </w:r>
      <w:r w:rsidRPr="00973C0E">
        <w:t>.</w:t>
      </w:r>
    </w:p>
    <w:p w14:paraId="15003439" w14:textId="533AD327" w:rsidR="006E2E29" w:rsidRPr="00973C0E" w:rsidRDefault="006E2E29" w:rsidP="00A13E32">
      <w:r w:rsidRPr="00973C0E">
        <w:t xml:space="preserve">These findings are consistent with </w:t>
      </w:r>
      <w:r w:rsidR="008619C3" w:rsidRPr="00973C0E">
        <w:t xml:space="preserve">the </w:t>
      </w:r>
      <w:r w:rsidRPr="00973C0E">
        <w:t xml:space="preserve">results from </w:t>
      </w:r>
      <w:r w:rsidR="00611AD8" w:rsidRPr="00973C0E">
        <w:t xml:space="preserve">the </w:t>
      </w:r>
      <w:r w:rsidRPr="00973C0E">
        <w:t>DANISH</w:t>
      </w:r>
      <w:r w:rsidR="00611AD8" w:rsidRPr="00973C0E">
        <w:t xml:space="preserve"> study</w:t>
      </w:r>
      <w:r w:rsidRPr="00973C0E">
        <w:t xml:space="preserve">, which assigned 1116 patients with </w:t>
      </w:r>
      <w:r w:rsidR="00AC4337" w:rsidRPr="00973C0E">
        <w:t>HF</w:t>
      </w:r>
      <w:r w:rsidRPr="00973C0E">
        <w:t xml:space="preserve"> and </w:t>
      </w:r>
      <w:r w:rsidR="00E94F53" w:rsidRPr="00973C0E">
        <w:t>non-ischaemic cardiomyopathy</w:t>
      </w:r>
      <w:r w:rsidRPr="00973C0E">
        <w:t xml:space="preserve"> to receive either a primary prophylactic ICD or usual clinical care alone.</w:t>
      </w:r>
      <w:r w:rsidRPr="00973C0E">
        <w:fldChar w:fldCharType="begin">
          <w:fldData xml:space="preserve">PEVuZE5vdGU+PENpdGU+PEF1dGhvcj5Lb2JlcjwvQXV0aG9yPjxZZWFyPjIwMTY8L1llYXI+PFJl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</w:fldData>
        </w:fldChar>
      </w:r>
      <w:r w:rsidR="008A00CF">
        <w:instrText xml:space="preserve"> ADDIN EN.CITE </w:instrText>
      </w:r>
      <w:r w:rsidR="008A00CF">
        <w:fldChar w:fldCharType="begin">
          <w:fldData xml:space="preserve">PEVuZE5vdGU+PENpdGU+PEF1dGhvcj5Lb2JlcjwvQXV0aG9yPjxZZWFyPjIwMTY8L1llYXI+PFJl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375</w:t>
      </w:r>
      <w:r w:rsidRPr="00973C0E">
        <w:fldChar w:fldCharType="end"/>
      </w:r>
      <w:r w:rsidRPr="00973C0E">
        <w:t xml:space="preserve"> In both groups, 58% of patients also had CRT. Subgroup analysis</w:t>
      </w:r>
      <w:r w:rsidR="00573238" w:rsidRPr="00973C0E">
        <w:t xml:space="preserve"> </w:t>
      </w:r>
      <w:r w:rsidRPr="00973C0E">
        <w:t>showed that CRT</w:t>
      </w:r>
      <w:r w:rsidRPr="00973C0E">
        <w:noBreakHyphen/>
        <w:t>D was not superior to CRT-P in reducing the primary outcome of all-cause mortality (HR 0.91</w:t>
      </w:r>
      <w:r w:rsidR="00F311B7" w:rsidRPr="00973C0E">
        <w:t xml:space="preserve">, 95% CI </w:t>
      </w:r>
      <w:r w:rsidRPr="00973C0E">
        <w:t xml:space="preserve">0.64−1.29; </w:t>
      </w:r>
      <w:r w:rsidRPr="00973C0E">
        <w:rPr>
          <w:i/>
          <w:iCs/>
        </w:rPr>
        <w:t>P</w:t>
      </w:r>
      <w:r w:rsidRPr="00973C0E">
        <w:t>=0.59) after a median follow-up of 67.6 months.</w:t>
      </w:r>
      <w:r w:rsidR="00E94F53" w:rsidRPr="00973C0E">
        <w:t xml:space="preserve"> </w:t>
      </w:r>
      <w:r w:rsidRPr="00973C0E">
        <w:t>However, in a large multicentre registry of more than 50 000 patients, CRT-D was associated with a significantly lower observed mortality</w:t>
      </w:r>
      <w:r w:rsidR="008619C3" w:rsidRPr="00973C0E">
        <w:t>.</w:t>
      </w:r>
      <w:r w:rsidRPr="00973C0E">
        <w:fldChar w:fldCharType="begin"/>
      </w:r>
      <w:r w:rsidR="008A00CF">
        <w:instrText xml:space="preserve"> ADDIN EN.CITE &lt;EndNote&gt;&lt;Cite&gt;&lt;Author&gt;Leyva&lt;/Author&gt;&lt;Year&gt;2019&lt;/Year&gt;&lt;RecNum&gt;381&lt;/RecNum&gt;&lt;IDText&gt;Survival after cardiac resynchronization therapy: results from 50 084 implantations&lt;/IDText&gt;&lt;DisplayText&gt;&lt;style face="superscript"&gt;376&lt;/style&gt;&lt;/DisplayText&gt;&lt;record&gt;&lt;rec-number&gt;381&lt;/rec-number&gt;&lt;foreign-keys&gt;&lt;key app="EN" db-id="9swt5zadevd5d8esrerx5r2prvxdefv9zxst" timestamp="1619013987"&gt;381&lt;/key&gt;&lt;/foreign-keys&gt;&lt;ref-type name="Journal Article"&gt;17&lt;/ref-type&gt;&lt;contributors&gt;&lt;authors&gt;&lt;author&gt;Leyva, F.&lt;/author&gt;&lt;author&gt;Zegard, A.&lt;/author&gt;&lt;author&gt;Okafor, O.&lt;/author&gt;&lt;author&gt;de Bono, J.&lt;/author&gt;&lt;author&gt;McNulty, D.&lt;/author&gt;&lt;author&gt;Ahmed, A.&lt;/author&gt;&lt;author&gt;Marshall, H.&lt;/author&gt;&lt;author&gt;Ray, D.&lt;/author&gt;&lt;author&gt;Qiu, T.&lt;/author&gt;&lt;/authors&gt;&lt;/contributors&gt;&lt;auth-address&gt;Aston Medical Research Institute, Aston University Medical School, Aston University, Birmingham, UK.&amp;#xD;Queen Elizabeth Hospital, Birmingham, UK.&amp;#xD;NHS Digital and Farr Institute, London, UK.&lt;/auth-address&gt;&lt;titles&gt;&lt;title&gt;Survival after cardiac resynchronization therapy: results from 50 084 implantations&lt;/title&gt;&lt;secondary-title&gt;Europace&lt;/secondary-title&gt;&lt;/titles&gt;&lt;periodical&gt;&lt;full-title&gt;Europace&lt;/full-title&gt;&lt;/periodical&gt;&lt;pages&gt;754-762&lt;/pages&gt;&lt;volume&gt;21&lt;/volume&gt;&lt;number&gt;5&lt;/number&gt;&lt;edition&gt;2018/12/28&lt;/edition&gt;&lt;keywords&gt;&lt;keyword&gt;Cardiac resynchronization therapy&lt;/keyword&gt;&lt;keyword&gt;Implantable cardioverter-defibrillator&lt;/keyword&gt;&lt;keyword&gt;Mortality&lt;/keyword&gt;&lt;keyword&gt;Relative survival&lt;/keyword&gt;&lt;/keywords&gt;&lt;dates&gt;&lt;year&gt;2019&lt;/year&gt;&lt;pub-dates&gt;&lt;date&gt;May 1&lt;/date&gt;&lt;/pub-dates&gt;&lt;/dates&gt;&lt;isbn&gt;1099-5129&lt;/isbn&gt;&lt;accession-num&gt;30590500&lt;/accession-num&gt;&lt;urls&gt;&lt;related-urls&gt;&lt;url&gt;https://www.ncbi.nlm.nih.gov/pubmed/30590500&lt;/url&gt;&lt;/related-urls&gt;&lt;/urls&gt;&lt;custom2&gt;PMC6479423&lt;/custom2&gt;&lt;electronic-resource-num&gt;10.1093/europace/euy267&lt;/electronic-resource-num&gt;&lt;remote-database-provider&gt;NLM&lt;/remote-database-provider&gt;&lt;language&gt;eng&lt;/language&gt;&lt;/record&gt;&lt;/Cite&gt;&lt;/EndNote&gt;</w:instrText>
      </w:r>
      <w:r w:rsidRPr="00973C0E">
        <w:fldChar w:fldCharType="separate"/>
      </w:r>
      <w:r w:rsidR="008A00CF" w:rsidRPr="008A00CF">
        <w:rPr>
          <w:noProof/>
          <w:vertAlign w:val="superscript"/>
        </w:rPr>
        <w:t>376</w:t>
      </w:r>
      <w:r w:rsidRPr="00973C0E">
        <w:fldChar w:fldCharType="end"/>
      </w:r>
      <w:r w:rsidRPr="00973C0E">
        <w:t xml:space="preserve"> Similar results were found in a recent propensity-matched cohort, where </w:t>
      </w:r>
      <w:r w:rsidRPr="00973C0E">
        <w:rPr>
          <w:noProof/>
        </w:rPr>
        <w:t>CRT-D was associated with a significantly lower all-cause mortality than CRT-P in patients with isch</w:t>
      </w:r>
      <w:r w:rsidR="0046278E" w:rsidRPr="00973C0E">
        <w:rPr>
          <w:noProof/>
        </w:rPr>
        <w:t>a</w:t>
      </w:r>
      <w:r w:rsidRPr="00973C0E">
        <w:rPr>
          <w:noProof/>
        </w:rPr>
        <w:t xml:space="preserve">emic </w:t>
      </w:r>
      <w:r w:rsidR="008619C3" w:rsidRPr="00973C0E">
        <w:rPr>
          <w:noProof/>
        </w:rPr>
        <w:t>a</w:t>
      </w:r>
      <w:r w:rsidRPr="00973C0E">
        <w:rPr>
          <w:noProof/>
        </w:rPr>
        <w:t xml:space="preserve">etiology and in patients with non-ischaemic </w:t>
      </w:r>
      <w:r w:rsidR="00AC4337" w:rsidRPr="00973C0E">
        <w:rPr>
          <w:noProof/>
        </w:rPr>
        <w:t>HF</w:t>
      </w:r>
      <w:r w:rsidRPr="00973C0E">
        <w:rPr>
          <w:noProof/>
        </w:rPr>
        <w:t xml:space="preserve"> under 75 years</w:t>
      </w:r>
      <w:r w:rsidR="008619C3" w:rsidRPr="00973C0E">
        <w:rPr>
          <w:noProof/>
        </w:rPr>
        <w:t>’</w:t>
      </w:r>
      <w:r w:rsidRPr="00973C0E">
        <w:rPr>
          <w:noProof/>
        </w:rPr>
        <w:t xml:space="preserve"> old.</w:t>
      </w:r>
      <w:r w:rsidR="00FD3D13" w:rsidRPr="00973C0E">
        <w:rPr>
          <w:noProof/>
        </w:rPr>
        <w:fldChar w:fldCharType="begin"/>
      </w:r>
      <w:r w:rsidR="008A00CF">
        <w:rPr>
          <w:noProof/>
        </w:rPr>
        <w:instrText xml:space="preserve"> ADDIN EN.CITE &lt;EndNote&gt;&lt;Cite&gt;&lt;Author&gt;Gras&lt;/Author&gt;&lt;Year&gt;2020&lt;/Year&gt;&lt;RecNum&gt;382&lt;/RecNum&gt;&lt;IDText&gt;Mortality and cardiac resynchronization therapy with or without defibrillation in primary prevention&lt;/IDText&gt;&lt;DisplayText&gt;&lt;style face="superscript"&gt;377&lt;/style&gt;&lt;/DisplayText&gt;&lt;record&gt;&lt;rec-number&gt;382&lt;/rec-number&gt;&lt;foreign-keys&gt;&lt;key app="EN" db-id="9swt5zadevd5d8esrerx5r2prvxdefv9zxst" timestamp="1619013987"&gt;382&lt;/key&gt;&lt;/foreign-keys&gt;&lt;ref-type name="Journal Article"&gt;17&lt;/ref-type&gt;&lt;contributors&gt;&lt;authors&gt;&lt;author&gt;Gras, M.&lt;/author&gt;&lt;author&gt;Bisson, A.&lt;/author&gt;&lt;author&gt;Bodin, A.&lt;/author&gt;&lt;author&gt;Herbert, J.&lt;/author&gt;&lt;author&gt;Babuty, D.&lt;/author&gt;&lt;author&gt;Pierre, B.&lt;/author&gt;&lt;author&gt;Clementy, N.&lt;/author&gt;&lt;author&gt;Fauchier, L.&lt;/author&gt;&lt;/authors&gt;&lt;/contributors&gt;&lt;auth-address&gt;Service de Cardiologie, Centre Hospitalier Universitaire Trousseau et Faculte de Medecine, Universite de Tours, EA7505 Tours, France.&amp;#xD;Service d&amp;apos;information medicale, d&amp;apos;epidemiologie et d&amp;apos;economie de la sante, Centre Hospitalier Universitaire et Faculte de Medecine, Universite de Tours, EA7505 Tours, France.&lt;/auth-address&gt;&lt;titles&gt;&lt;title&gt;Mortality and cardiac resynchronization therapy with or without defibrillation in primary prevention&lt;/title&gt;&lt;secondary-title&gt;Europace&lt;/secondary-title&gt;&lt;/titles&gt;&lt;periodical&gt;&lt;full-title&gt;Europace&lt;/full-title&gt;&lt;/periodical&gt;&lt;pages&gt;1224-1233&lt;/pages&gt;&lt;volume&gt;22&lt;/volume&gt;&lt;number&gt;8&lt;/number&gt;&lt;edition&gt;2020/07/01&lt;/edition&gt;&lt;keywords&gt;&lt;keyword&gt;Cardiac resynchronization therapy&lt;/keyword&gt;&lt;keyword&gt;Heart failure&lt;/keyword&gt;&lt;keyword&gt;Implantable cardioverter-defibrillator&lt;/keyword&gt;&lt;keyword&gt;Mortality&lt;/keyword&gt;&lt;keyword&gt;Primary prevention&lt;/keyword&gt;&lt;/keywords&gt;&lt;dates&gt;&lt;year&gt;2020&lt;/year&gt;&lt;pub-dates&gt;&lt;date&gt;Aug 1&lt;/date&gt;&lt;/pub-dates&gt;&lt;/dates&gt;&lt;isbn&gt;1532-2092 (Electronic)&amp;#xD;1099-5129 (Linking)&lt;/isbn&gt;&lt;accession-num&gt;32594143&lt;/accession-num&gt;&lt;urls&gt;&lt;related-urls&gt;&lt;url&gt;https://www.ncbi.nlm.nih.gov/pubmed/32594143&lt;/url&gt;&lt;/related-urls&gt;&lt;/urls&gt;&lt;electronic-resource-num&gt;10.1093/europace/euaa096&lt;/electronic-resource-num&gt;&lt;/record&gt;&lt;/Cite&gt;&lt;/EndNote&gt;</w:instrText>
      </w:r>
      <w:r w:rsidR="00FD3D13" w:rsidRPr="00973C0E">
        <w:rPr>
          <w:noProof/>
        </w:rPr>
        <w:fldChar w:fldCharType="separate"/>
      </w:r>
      <w:r w:rsidR="008A00CF" w:rsidRPr="008A00CF">
        <w:rPr>
          <w:noProof/>
          <w:vertAlign w:val="superscript"/>
        </w:rPr>
        <w:t>377</w:t>
      </w:r>
      <w:r w:rsidR="00FD3D13" w:rsidRPr="00973C0E">
        <w:rPr>
          <w:noProof/>
        </w:rPr>
        <w:fldChar w:fldCharType="end"/>
      </w:r>
      <w:r w:rsidRPr="00973C0E">
        <w:t xml:space="preserve"> Furthermore, the </w:t>
      </w:r>
      <w:proofErr w:type="spellStart"/>
      <w:r w:rsidRPr="00973C0E">
        <w:t>CeRtiTuDe</w:t>
      </w:r>
      <w:proofErr w:type="spellEnd"/>
      <w:r w:rsidRPr="00973C0E">
        <w:t xml:space="preserve"> Cohort study</w:t>
      </w:r>
      <w:r w:rsidRPr="00973C0E">
        <w:fldChar w:fldCharType="begin">
          <w:fldData xml:space="preserve">PEVuZE5vdGU+PENpdGU+PEF1dGhvcj5NYXJpam9uPC9BdXRob3I+PFllYXI+MjAxNTwvWWVhcj48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</w:fldData>
        </w:fldChar>
      </w:r>
      <w:r w:rsidR="008A00CF">
        <w:instrText xml:space="preserve"> ADDIN EN.CITE </w:instrText>
      </w:r>
      <w:r w:rsidR="008A00CF">
        <w:fldChar w:fldCharType="begin">
          <w:fldData xml:space="preserve">PEVuZE5vdGU+PENpdGU+PEF1dGhvcj5NYXJpam9uPC9BdXRob3I+PFllYXI+MjAxNTwvWWVhcj48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378</w:t>
      </w:r>
      <w:r w:rsidRPr="00973C0E">
        <w:fldChar w:fldCharType="end"/>
      </w:r>
      <w:r w:rsidRPr="00973C0E">
        <w:t xml:space="preserve"> showed better survival in CRT-D versus CRT-P mainly due to a reduction of non-</w:t>
      </w:r>
      <w:r w:rsidR="00D97E75" w:rsidRPr="00973C0E">
        <w:t>SCD</w:t>
      </w:r>
      <w:r w:rsidRPr="00973C0E">
        <w:t>. In an Italian multicentre CRT registry</w:t>
      </w:r>
      <w:r w:rsidR="00A045CD" w:rsidRPr="00973C0E">
        <w:t>,</w:t>
      </w:r>
      <w:r w:rsidRPr="00973C0E">
        <w:t xml:space="preserve"> the only independent predictor </w:t>
      </w:r>
      <w:r w:rsidR="006E0F93" w:rsidRPr="00973C0E">
        <w:t>of mortality</w:t>
      </w:r>
      <w:r w:rsidR="008619C3" w:rsidRPr="00973C0E">
        <w:t xml:space="preserve"> </w:t>
      </w:r>
      <w:r w:rsidRPr="00973C0E">
        <w:t xml:space="preserve">was the lack of </w:t>
      </w:r>
      <w:r w:rsidR="008619C3" w:rsidRPr="00973C0E">
        <w:t xml:space="preserve">an </w:t>
      </w:r>
      <w:r w:rsidRPr="00973C0E">
        <w:t xml:space="preserve">ICD. </w:t>
      </w:r>
      <w:r w:rsidRPr="00973C0E">
        <w:fldChar w:fldCharType="begin">
          <w:fldData xml:space="preserve">PEVuZE5vdGU+PENpdGU+PEF1dGhvcj5Nb3Jhbmk8L0F1dGhvcj48WWVhcj4yMDEzPC9ZZWFyPjxS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</w:fldData>
        </w:fldChar>
      </w:r>
      <w:r w:rsidR="008A00CF">
        <w:instrText xml:space="preserve"> ADDIN EN.CITE </w:instrText>
      </w:r>
      <w:r w:rsidR="008A00CF">
        <w:fldChar w:fldCharType="begin">
          <w:fldData xml:space="preserve">PEVuZE5vdGU+PENpdGU+PEF1dGhvcj5Nb3Jhbmk8L0F1dGhvcj48WWVhcj4yMDEzPC9ZZWFyPjxS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379</w:t>
      </w:r>
      <w:r w:rsidRPr="00973C0E">
        <w:fldChar w:fldCharType="end"/>
      </w:r>
      <w:r w:rsidRPr="00973C0E">
        <w:t xml:space="preserve"> </w:t>
      </w:r>
      <w:r w:rsidR="008619C3" w:rsidRPr="00973C0E">
        <w:t xml:space="preserve">Whereas </w:t>
      </w:r>
      <w:r w:rsidRPr="00973C0E">
        <w:t>these studies are limited by their observational design, important novel information on the issue of CRT-D v</w:t>
      </w:r>
      <w:r w:rsidR="008619C3" w:rsidRPr="00973C0E">
        <w:t>ersus</w:t>
      </w:r>
      <w:r w:rsidRPr="00973C0E">
        <w:t xml:space="preserve"> CRT-P is expected to come from an ongoing randomized trial,</w:t>
      </w:r>
      <w:r w:rsidRPr="00973C0E" w:rsidDel="00FA4E2A">
        <w:t xml:space="preserve"> </w:t>
      </w:r>
      <w:r w:rsidRPr="00973C0E">
        <w:t>Re-evaluation of Optimal Re</w:t>
      </w:r>
      <w:r w:rsidRPr="00973C0E">
        <w:noBreakHyphen/>
        <w:t>synchronisation Therapy in Patients with Chronic Heart Failure</w:t>
      </w:r>
      <w:r w:rsidR="00E94F53" w:rsidRPr="00973C0E">
        <w:t xml:space="preserve"> (</w:t>
      </w:r>
      <w:r w:rsidR="008619C3" w:rsidRPr="00973C0E">
        <w:t xml:space="preserve">RESET-CRT; </w:t>
      </w:r>
      <w:r w:rsidRPr="00973C0E">
        <w:t>ClinicalTrials.gov Identifier NCT03494933).</w:t>
      </w:r>
    </w:p>
    <w:p w14:paraId="43E02CAC" w14:textId="2725484C" w:rsidR="006E2E29" w:rsidRPr="00973C0E" w:rsidRDefault="006E2E29" w:rsidP="00A13E32">
      <w:r w:rsidRPr="00973C0E">
        <w:t xml:space="preserve">In conclusion, prospective randomized trials are lacking, and available data are insufficient to firmly prove a superiority of CRT-D over CRT-P. However, it is important to </w:t>
      </w:r>
      <w:r w:rsidR="006F385B" w:rsidRPr="00973C0E">
        <w:t>consider</w:t>
      </w:r>
      <w:r w:rsidRPr="00973C0E">
        <w:t xml:space="preserve"> that CRT trials in mild HF almost exclusively included patients with an ICD</w:t>
      </w:r>
      <w:r w:rsidR="00DA3BF5" w:rsidRPr="00973C0E">
        <w:t>,</w:t>
      </w:r>
      <w:r w:rsidRPr="00973C0E">
        <w:fldChar w:fldCharType="begin">
          <w:fldData xml:space="preserve">PEVuZE5vdGU+PENpdGU+PEF1dGhvcj5MaW5kZTwvQXV0aG9yPjxZZWFyPjIwMDg8L1llYXI+PFJl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</w:fldData>
        </w:fldChar>
      </w:r>
      <w:r w:rsidR="008A00CF">
        <w:instrText xml:space="preserve"> ADDIN EN.CITE </w:instrText>
      </w:r>
      <w:r w:rsidR="008A00CF">
        <w:fldChar w:fldCharType="begin">
          <w:fldData xml:space="preserve">PEVuZE5vdGU+PENpdGU+PEF1dGhvcj5MaW5kZTwvQXV0aG9yPjxZZWFyPjIwMDg8L1llYXI+PFJl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37, 40, 263</w:t>
      </w:r>
      <w:r w:rsidRPr="00973C0E">
        <w:fldChar w:fldCharType="end"/>
      </w:r>
      <w:r w:rsidRPr="00973C0E">
        <w:t xml:space="preserve"> and that survival </w:t>
      </w:r>
      <w:r w:rsidR="006F385B" w:rsidRPr="00973C0E">
        <w:t xml:space="preserve">benefit </w:t>
      </w:r>
      <w:r w:rsidRPr="00973C0E">
        <w:t xml:space="preserve">of CRT without ICD </w:t>
      </w:r>
      <w:r w:rsidR="003D4CAF" w:rsidRPr="00973C0E">
        <w:t xml:space="preserve">is </w:t>
      </w:r>
      <w:r w:rsidRPr="00973C0E">
        <w:t xml:space="preserve">uncertain in this particular group. Furthermore, observational data point towards significant survival benefits by CRT-D over CRT-P in patients with </w:t>
      </w:r>
      <w:r w:rsidR="00E94F53" w:rsidRPr="00973C0E">
        <w:t>ischaemic cardiomyopathy</w:t>
      </w:r>
      <w:r w:rsidRPr="00973C0E">
        <w:t xml:space="preserve">, while no clear benefit has been shown in those with </w:t>
      </w:r>
      <w:r w:rsidR="00E94F53" w:rsidRPr="00973C0E">
        <w:t>non-ischaemic cardiomyopathy</w:t>
      </w:r>
      <w:r w:rsidRPr="00973C0E">
        <w:t xml:space="preserve">. </w:t>
      </w:r>
    </w:p>
    <w:p w14:paraId="0A1EA4A5" w14:textId="18BF997B" w:rsidR="006E2E29" w:rsidRPr="00973C0E" w:rsidRDefault="006E2E29" w:rsidP="00A13E32">
      <w:r w:rsidRPr="00973C0E">
        <w:lastRenderedPageBreak/>
        <w:t>Further predictive power concerning the risk of ventricular arrhythmia may be derived by contrast-enhanced CMR-guided scar characterization.</w:t>
      </w:r>
      <w:r w:rsidRPr="00973C0E">
        <w:fldChar w:fldCharType="begin">
          <w:fldData xml:space="preserve">PEVuZE5vdGU+PENpdGU+PEF1dGhvcj5BY29zdGE8L0F1dGhvcj48WWVhcj4yMDE4PC9ZZWFyPjxS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</w:fldData>
        </w:fldChar>
      </w:r>
      <w:r w:rsidR="008A00CF">
        <w:instrText xml:space="preserve"> ADDIN EN.CITE </w:instrText>
      </w:r>
      <w:r w:rsidR="008A00CF">
        <w:fldChar w:fldCharType="begin">
          <w:fldData xml:space="preserve">PEVuZE5vdGU+PENpdGU+PEF1dGhvcj5BY29zdGE8L0F1dGhvcj48WWVhcj4yMDE4PC9ZZWFyPjxS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380, 381</w:t>
      </w:r>
      <w:r w:rsidRPr="00973C0E">
        <w:fldChar w:fldCharType="end"/>
      </w:r>
      <w:r w:rsidRPr="00973C0E">
        <w:t xml:space="preserve"> When discussing the choice between CRT-D and CRT-P, it </w:t>
      </w:r>
      <w:r w:rsidR="0081154F" w:rsidRPr="00973C0E">
        <w:t>is particularly</w:t>
      </w:r>
      <w:r w:rsidRPr="00973C0E">
        <w:t xml:space="preserve"> important to consider general predictors of ICD effectiveness such as age and comorbidities associated with a mortality risk that competes with sudden arrhythmic death. Thus, the addition of ICD to CRT should be considered, especially in younger patients with a good survival prognosis, ischaemic aetiology, and a favourable comorbidity profile or presence of myocardial fibrosis (</w:t>
      </w:r>
      <w:r w:rsidR="009446FA" w:rsidRPr="00973C0E">
        <w:fldChar w:fldCharType="begin" w:fldLock="1"/>
      </w:r>
      <w:r w:rsidR="009446FA" w:rsidRPr="00973C0E">
        <w:instrText xml:space="preserve"> REF _Ref57919002 \h </w:instrText>
      </w:r>
      <w:r w:rsidR="001511CE" w:rsidRPr="00973C0E">
        <w:instrText xml:space="preserve"> \* MERGEFORMAT </w:instrText>
      </w:r>
      <w:r w:rsidR="009446FA" w:rsidRPr="00973C0E">
        <w:fldChar w:fldCharType="separate"/>
      </w:r>
      <w:r w:rsidR="009446FA" w:rsidRPr="00973C0E">
        <w:rPr>
          <w:i/>
          <w:iCs/>
        </w:rPr>
        <w:t xml:space="preserve">Figure </w:t>
      </w:r>
      <w:r w:rsidR="009446FA" w:rsidRPr="00973C0E">
        <w:rPr>
          <w:i/>
          <w:iCs/>
          <w:noProof/>
        </w:rPr>
        <w:t>1</w:t>
      </w:r>
      <w:r w:rsidR="009446FA" w:rsidRPr="00973C0E">
        <w:rPr>
          <w:noProof/>
        </w:rPr>
        <w:t>0</w:t>
      </w:r>
      <w:r w:rsidR="009446FA" w:rsidRPr="00973C0E">
        <w:fldChar w:fldCharType="end"/>
      </w:r>
      <w:r w:rsidR="00DE5056" w:rsidRPr="00973C0E">
        <w:fldChar w:fldCharType="begin" w:fldLock="1"/>
      </w:r>
      <w:r w:rsidR="00DE5056" w:rsidRPr="00973C0E">
        <w:instrText xml:space="preserve"> REF _Ref57919002 \h </w:instrText>
      </w:r>
      <w:r w:rsidR="001511CE" w:rsidRPr="00973C0E">
        <w:instrText xml:space="preserve"> \* MERGEFORMAT </w:instrText>
      </w:r>
      <w:r w:rsidR="00DE5056" w:rsidRPr="00973C0E">
        <w:fldChar w:fldCharType="end"/>
      </w:r>
      <w:r w:rsidRPr="00973C0E">
        <w:t xml:space="preserve">). Moreover, the benefit of the ICD is </w:t>
      </w:r>
      <w:r w:rsidR="0081154F" w:rsidRPr="00973C0E">
        <w:t xml:space="preserve">governed by the balance between the risk of </w:t>
      </w:r>
      <w:r w:rsidR="00D97E75" w:rsidRPr="00973C0E">
        <w:t>SCD</w:t>
      </w:r>
      <w:r w:rsidR="0081154F" w:rsidRPr="00973C0E">
        <w:t xml:space="preserve"> and the risk of death from other causes, as well as comorbidities</w:t>
      </w:r>
      <w:r w:rsidRPr="00973C0E">
        <w:t>. Generally, the rate of sudden arrhythmic death in primary prevention appears to be declining (1%/year).</w:t>
      </w:r>
    </w:p>
    <w:p w14:paraId="549EFF78" w14:textId="570A5523" w:rsidR="006E2E29" w:rsidRPr="00973C0E" w:rsidRDefault="00DA3BF5" w:rsidP="00A13E32">
      <w:r w:rsidRPr="00973C0E">
        <w:t xml:space="preserve">Owing </w:t>
      </w:r>
      <w:r w:rsidR="006E2E29" w:rsidRPr="00973C0E">
        <w:t xml:space="preserve">to the complexity of the matter and the lack of clear </w:t>
      </w:r>
      <w:r w:rsidR="001C631F" w:rsidRPr="00973C0E">
        <w:t>evidence</w:t>
      </w:r>
      <w:r w:rsidR="006E2E29" w:rsidRPr="00973C0E">
        <w:t>, it is particularly important that the choice between CRT-P and CRT-D is guided by a process of shared decision</w:t>
      </w:r>
      <w:r w:rsidRPr="00973C0E">
        <w:t>-</w:t>
      </w:r>
      <w:r w:rsidR="006E2E29" w:rsidRPr="00973C0E">
        <w:t>making between patients and clinicians</w:t>
      </w:r>
      <w:r w:rsidRPr="00973C0E">
        <w:t>,</w:t>
      </w:r>
      <w:r w:rsidR="006E2E29" w:rsidRPr="00973C0E">
        <w:t xml:space="preserve"> taking into </w:t>
      </w:r>
      <w:r w:rsidR="009B7C16" w:rsidRPr="00973C0E">
        <w:t xml:space="preserve">account </w:t>
      </w:r>
      <w:r w:rsidR="006E2E29" w:rsidRPr="00973C0E">
        <w:t>both medical facts and patient values.</w:t>
      </w:r>
    </w:p>
    <w:p w14:paraId="72BB7AE7" w14:textId="77777777" w:rsidR="006E2E29" w:rsidRPr="00973C0E" w:rsidRDefault="006E2E29" w:rsidP="00A13E32">
      <w:pPr>
        <w:rPr>
          <w:b/>
          <w:bCs/>
        </w:rPr>
      </w:pPr>
      <w:r w:rsidRPr="00973C0E">
        <w:rPr>
          <w:b/>
          <w:bCs/>
        </w:rPr>
        <w:t>Recommendations for adding a defibrillator with cardiac resynchronization therapy</w:t>
      </w:r>
      <w:r w:rsidRPr="00973C0E">
        <w:rPr>
          <w:b/>
          <w:bCs/>
        </w:rPr>
        <w:fldChar w:fldCharType="begin"/>
      </w:r>
      <w:r w:rsidRPr="00973C0E">
        <w:instrText xml:space="preserve"> XE "Recommendations for adding a defibrillator with cardiac resynchronization therapy; 1s" </w:instrText>
      </w:r>
      <w:r w:rsidRPr="00973C0E">
        <w:rPr>
          <w:b/>
          <w:bCs/>
        </w:rPr>
        <w:fldChar w:fldCharType="end"/>
      </w:r>
    </w:p>
    <w:tbl>
      <w:tblPr>
        <w:tblStyle w:val="Tabel-Gitter"/>
        <w:tblW w:w="5000" w:type="pct"/>
        <w:tblLook w:val="04A0" w:firstRow="1" w:lastRow="0" w:firstColumn="1" w:lastColumn="0" w:noHBand="0" w:noVBand="1"/>
      </w:tblPr>
      <w:tblGrid>
        <w:gridCol w:w="6692"/>
        <w:gridCol w:w="1365"/>
        <w:gridCol w:w="998"/>
      </w:tblGrid>
      <w:tr w:rsidR="006E2E29" w:rsidRPr="00973C0E" w14:paraId="2F387763" w14:textId="77777777" w:rsidTr="00DA2DD5">
        <w:trPr>
          <w:trHeight w:val="227"/>
        </w:trPr>
        <w:tc>
          <w:tcPr>
            <w:tcW w:w="3695" w:type="pct"/>
          </w:tcPr>
          <w:p w14:paraId="1D66E7BB" w14:textId="77777777" w:rsidR="006E2E29" w:rsidRPr="00973C0E" w:rsidRDefault="006E2E29" w:rsidP="00A13E32">
            <w:r w:rsidRPr="00973C0E">
              <w:t>Recommendations</w:t>
            </w:r>
          </w:p>
        </w:tc>
        <w:tc>
          <w:tcPr>
            <w:tcW w:w="754" w:type="pct"/>
          </w:tcPr>
          <w:p w14:paraId="0FD4B57F" w14:textId="77777777" w:rsidR="006E2E29" w:rsidRPr="00973C0E" w:rsidRDefault="006E2E29" w:rsidP="00A13E32">
            <w:r w:rsidRPr="00973C0E">
              <w:t>Class</w:t>
            </w:r>
            <w:r w:rsidRPr="00973C0E">
              <w:rPr>
                <w:vertAlign w:val="superscript"/>
              </w:rPr>
              <w:t>a</w:t>
            </w:r>
          </w:p>
        </w:tc>
        <w:tc>
          <w:tcPr>
            <w:tcW w:w="551" w:type="pct"/>
          </w:tcPr>
          <w:p w14:paraId="6E438454" w14:textId="77777777" w:rsidR="006E2E29" w:rsidRPr="00973C0E" w:rsidRDefault="006E2E29" w:rsidP="00A13E32">
            <w:r w:rsidRPr="00973C0E">
              <w:t>Level</w:t>
            </w:r>
            <w:r w:rsidRPr="00973C0E">
              <w:rPr>
                <w:vertAlign w:val="superscript"/>
              </w:rPr>
              <w:t>b</w:t>
            </w:r>
          </w:p>
        </w:tc>
      </w:tr>
      <w:tr w:rsidR="006E2E29" w:rsidRPr="00973C0E" w14:paraId="3580D9EB" w14:textId="77777777" w:rsidTr="00DA2DD5">
        <w:trPr>
          <w:trHeight w:val="227"/>
        </w:trPr>
        <w:tc>
          <w:tcPr>
            <w:tcW w:w="3695" w:type="pct"/>
            <w:shd w:val="clear" w:color="auto" w:fill="auto"/>
          </w:tcPr>
          <w:p w14:paraId="2448E7F5" w14:textId="55D1E586" w:rsidR="006E2E29" w:rsidRPr="00973C0E" w:rsidRDefault="00AE593F" w:rsidP="00A13E32">
            <w:r w:rsidRPr="00973C0E">
              <w:t>In patients who are candidates for an ICD and who have CRT indication, implantation of a CRT-D is recommended</w:t>
            </w:r>
            <w:r w:rsidR="006E2E29" w:rsidRPr="00973C0E">
              <w:t>.</w:t>
            </w:r>
            <w:r w:rsidR="006E2E29" w:rsidRPr="00973C0E">
              <w:fldChar w:fldCharType="begin">
                <w:fldData xml:space="preserve">PEVuZE5vdGU+PENpdGU+PEF1dGhvcj5DbGVsYW5kPC9BdXRob3I+PFllYXI+MjAxMjwvWWVhcj48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==
</w:fldData>
              </w:fldChar>
            </w:r>
            <w:r w:rsidR="008A00CF">
              <w:instrText xml:space="preserve"> ADDIN EN.CITE </w:instrText>
            </w:r>
            <w:r w:rsidR="008A00CF">
              <w:fldChar w:fldCharType="begin">
                <w:fldData xml:space="preserve">PEVuZE5vdGU+PENpdGU+PEF1dGhvcj5DbGVsYW5kPC9BdXRob3I+PFllYXI+MjAxMjwvWWVhcj48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==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370, 371, 382, 383</w:t>
            </w:r>
            <w:r w:rsidR="006E2E29" w:rsidRPr="00973C0E">
              <w:fldChar w:fldCharType="end"/>
            </w:r>
          </w:p>
        </w:tc>
        <w:tc>
          <w:tcPr>
            <w:tcW w:w="754" w:type="pct"/>
          </w:tcPr>
          <w:p w14:paraId="1BF7776D" w14:textId="77777777" w:rsidR="006E2E29" w:rsidRPr="00973C0E" w:rsidRDefault="006E2E29" w:rsidP="00A13E32">
            <w:r w:rsidRPr="00973C0E">
              <w:t>I</w:t>
            </w:r>
          </w:p>
        </w:tc>
        <w:tc>
          <w:tcPr>
            <w:tcW w:w="551" w:type="pct"/>
          </w:tcPr>
          <w:p w14:paraId="7FAD46C4" w14:textId="77777777" w:rsidR="006E2E29" w:rsidRPr="00973C0E" w:rsidRDefault="006E2E29" w:rsidP="00A13E32">
            <w:r w:rsidRPr="00973C0E">
              <w:t>A</w:t>
            </w:r>
          </w:p>
        </w:tc>
      </w:tr>
      <w:tr w:rsidR="006E2E29" w:rsidRPr="00973C0E" w14:paraId="1BA5F7A2" w14:textId="77777777" w:rsidTr="00DA2DD5">
        <w:trPr>
          <w:trHeight w:val="227"/>
        </w:trPr>
        <w:tc>
          <w:tcPr>
            <w:tcW w:w="3695" w:type="pct"/>
          </w:tcPr>
          <w:p w14:paraId="2B34EB02" w14:textId="09130DC3" w:rsidR="006E2E29" w:rsidRPr="00973C0E" w:rsidRDefault="00780529" w:rsidP="00A13E32">
            <w:r w:rsidRPr="00973C0E">
              <w:t>In patients who are candidates for CRT, implantation of a CRT-D should be considered after individual risk assessment and using shared decision</w:t>
            </w:r>
            <w:r w:rsidR="00DA3BF5" w:rsidRPr="00973C0E">
              <w:t>-</w:t>
            </w:r>
            <w:r w:rsidRPr="00973C0E">
              <w:t>making.</w:t>
            </w:r>
            <w:r w:rsidR="006E2E29" w:rsidRPr="00973C0E">
              <w:fldChar w:fldCharType="begin">
                <w:fldData xml:space="preserve">PEVuZE5vdGU+PENpdGU+PEF1dGhvcj5CYXJyYTwvQXV0aG9yPjxZZWFyPjIwMTY8L1llYXI+PFJl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</w:fldData>
              </w:fldChar>
            </w:r>
            <w:r w:rsidR="008A00CF">
              <w:instrText xml:space="preserve"> ADDIN EN.CITE </w:instrText>
            </w:r>
            <w:r w:rsidR="008A00CF">
              <w:fldChar w:fldCharType="begin">
                <w:fldData xml:space="preserve">PEVuZE5vdGU+PENpdGU+PEF1dGhvcj5CYXJyYTwvQXV0aG9yPjxZZWFyPjIwMTY8L1llYXI+PFJl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</w:fldData>
              </w:fldChar>
            </w:r>
            <w:r w:rsidR="008A00CF">
              <w:instrText xml:space="preserve"> ADDIN EN.CITE.DATA </w:instrText>
            </w:r>
            <w:r w:rsidR="008A00CF">
              <w:fldChar w:fldCharType="end"/>
            </w:r>
            <w:r w:rsidR="006E2E29" w:rsidRPr="00973C0E">
              <w:fldChar w:fldCharType="separate"/>
            </w:r>
            <w:r w:rsidR="008A00CF" w:rsidRPr="008A00CF">
              <w:rPr>
                <w:noProof/>
                <w:vertAlign w:val="superscript"/>
              </w:rPr>
              <w:t>384, 385</w:t>
            </w:r>
            <w:r w:rsidR="006E2E29" w:rsidRPr="00973C0E">
              <w:fldChar w:fldCharType="end"/>
            </w:r>
            <w:r w:rsidR="0002682C" w:rsidRPr="00973C0E">
              <w:t xml:space="preserve"> </w:t>
            </w:r>
          </w:p>
        </w:tc>
        <w:tc>
          <w:tcPr>
            <w:tcW w:w="754" w:type="pct"/>
          </w:tcPr>
          <w:p w14:paraId="28286F04" w14:textId="77777777" w:rsidR="006E2E29" w:rsidRPr="00973C0E" w:rsidRDefault="006E2E29" w:rsidP="00A13E32">
            <w:proofErr w:type="spellStart"/>
            <w:r w:rsidRPr="00973C0E">
              <w:t>IIa</w:t>
            </w:r>
            <w:proofErr w:type="spellEnd"/>
          </w:p>
        </w:tc>
        <w:tc>
          <w:tcPr>
            <w:tcW w:w="551" w:type="pct"/>
          </w:tcPr>
          <w:p w14:paraId="3237A447" w14:textId="77777777" w:rsidR="006E2E29" w:rsidRPr="00973C0E" w:rsidRDefault="006E2E29" w:rsidP="00A13E32">
            <w:r w:rsidRPr="00973C0E">
              <w:t>B</w:t>
            </w:r>
          </w:p>
        </w:tc>
      </w:tr>
    </w:tbl>
    <w:p w14:paraId="4919D266" w14:textId="2CFA821D" w:rsidR="006E2E29" w:rsidRPr="00973C0E" w:rsidRDefault="006E2E29" w:rsidP="00F23C22">
      <w:pPr>
        <w:pStyle w:val="EHJfootnote"/>
      </w:pPr>
      <w:r w:rsidRPr="00973C0E">
        <w:t xml:space="preserve">CRT = cardiac resynchronization therapy; </w:t>
      </w:r>
      <w:r w:rsidR="000E467E" w:rsidRPr="00973C0E">
        <w:t>CRT-D = defibrillator with cardiac resynchronization therapy;</w:t>
      </w:r>
      <w:r w:rsidRPr="00973C0E">
        <w:t xml:space="preserve"> ICD = implantable cardioverter-defibrillator.</w:t>
      </w:r>
    </w:p>
    <w:p w14:paraId="3A476400" w14:textId="77777777" w:rsidR="0049331D" w:rsidRPr="00973C0E" w:rsidRDefault="0049331D" w:rsidP="00F23C22">
      <w:pPr>
        <w:pStyle w:val="EHJfootnote"/>
      </w:pPr>
      <w:proofErr w:type="spellStart"/>
      <w:r w:rsidRPr="00973C0E">
        <w:rPr>
          <w:vertAlign w:val="superscript"/>
        </w:rPr>
        <w:t>a</w:t>
      </w:r>
      <w:r w:rsidRPr="00973C0E">
        <w:t>Class</w:t>
      </w:r>
      <w:proofErr w:type="spellEnd"/>
      <w:r w:rsidRPr="00973C0E">
        <w:t xml:space="preserve"> of recommendation.</w:t>
      </w:r>
    </w:p>
    <w:p w14:paraId="5FD42F69" w14:textId="77777777" w:rsidR="0049331D" w:rsidRPr="00973C0E" w:rsidRDefault="0049331D" w:rsidP="00F23C22">
      <w:pPr>
        <w:pStyle w:val="EHJfootnote"/>
      </w:pPr>
      <w:proofErr w:type="spellStart"/>
      <w:r w:rsidRPr="00973C0E">
        <w:rPr>
          <w:vertAlign w:val="superscript"/>
        </w:rPr>
        <w:t>b</w:t>
      </w:r>
      <w:r w:rsidRPr="00973C0E">
        <w:t>Level</w:t>
      </w:r>
      <w:proofErr w:type="spellEnd"/>
      <w:r w:rsidRPr="00973C0E">
        <w:t xml:space="preserve"> of evidence.</w:t>
      </w:r>
    </w:p>
    <w:p w14:paraId="3D3CF4FD" w14:textId="77777777" w:rsidR="006E2E29" w:rsidRPr="00973C0E" w:rsidRDefault="006E2E29" w:rsidP="00A13E32"/>
    <w:p w14:paraId="33A7725B" w14:textId="3D157471" w:rsidR="00AF6530" w:rsidRPr="00973C0E" w:rsidRDefault="00275878" w:rsidP="009D4E52">
      <w:pPr>
        <w:pStyle w:val="Billedtekst"/>
        <w:rPr>
          <w:lang w:val="en-GB"/>
        </w:rPr>
      </w:pPr>
      <w:bookmarkStart w:id="282" w:name="_Ref57919002"/>
      <w:bookmarkStart w:id="283" w:name="_Toc71186972"/>
      <w:r w:rsidRPr="00973C0E">
        <w:rPr>
          <w:color w:val="C00000"/>
          <w:lang w:val="en-GB"/>
        </w:rPr>
        <w:lastRenderedPageBreak/>
        <w:t xml:space="preserve">Figure </w:t>
      </w:r>
      <w:r w:rsidR="0002707B" w:rsidRPr="00973C0E">
        <w:rPr>
          <w:color w:val="C00000"/>
          <w:lang w:val="en-GB"/>
        </w:rPr>
        <w:fldChar w:fldCharType="begin"/>
      </w:r>
      <w:r w:rsidR="0002707B" w:rsidRPr="00973C0E">
        <w:rPr>
          <w:color w:val="C00000"/>
          <w:lang w:val="en-GB"/>
        </w:rPr>
        <w:instrText xml:space="preserve"> SEQ Figure \* ARABIC </w:instrText>
      </w:r>
      <w:r w:rsidR="0002707B" w:rsidRPr="00973C0E">
        <w:rPr>
          <w:color w:val="C00000"/>
          <w:lang w:val="en-GB"/>
        </w:rPr>
        <w:fldChar w:fldCharType="separate"/>
      </w:r>
      <w:r w:rsidR="0057393A" w:rsidRPr="00973C0E">
        <w:rPr>
          <w:noProof/>
          <w:color w:val="C00000"/>
          <w:lang w:val="en-GB"/>
        </w:rPr>
        <w:t>10</w:t>
      </w:r>
      <w:r w:rsidR="0002707B" w:rsidRPr="00973C0E">
        <w:rPr>
          <w:noProof/>
          <w:color w:val="C00000"/>
          <w:lang w:val="en-GB"/>
        </w:rPr>
        <w:fldChar w:fldCharType="end"/>
      </w:r>
      <w:bookmarkEnd w:id="282"/>
      <w:r w:rsidR="00142430" w:rsidRPr="00973C0E">
        <w:rPr>
          <w:color w:val="C00000"/>
          <w:lang w:val="en-GB"/>
        </w:rPr>
        <w:t xml:space="preserve"> </w:t>
      </w:r>
      <w:r w:rsidR="00AF6530" w:rsidRPr="00973C0E">
        <w:rPr>
          <w:lang w:val="en-GB"/>
        </w:rPr>
        <w:t xml:space="preserve">Patient’s clinical characteristics and preference to be considered for the decision-making between </w:t>
      </w:r>
      <w:r w:rsidR="00415432" w:rsidRPr="00973C0E">
        <w:rPr>
          <w:lang w:val="en-GB"/>
        </w:rPr>
        <w:t>cardiac resynchronization therapy</w:t>
      </w:r>
      <w:r w:rsidR="0099161F" w:rsidRPr="00973C0E">
        <w:rPr>
          <w:lang w:val="en-GB"/>
        </w:rPr>
        <w:t xml:space="preserve"> </w:t>
      </w:r>
      <w:r w:rsidR="00415432" w:rsidRPr="00973C0E">
        <w:rPr>
          <w:lang w:val="en-GB"/>
        </w:rPr>
        <w:t>pacemaker or defibrillator</w:t>
      </w:r>
      <w:bookmarkEnd w:id="283"/>
    </w:p>
    <w:p w14:paraId="23AD2969" w14:textId="453BA282" w:rsidR="00075D98" w:rsidRPr="00973C0E" w:rsidRDefault="00332445" w:rsidP="00A13E32">
      <w:r>
        <w:rPr>
          <w:noProof/>
        </w:rPr>
        <w:drawing>
          <wp:inline distT="0" distB="0" distL="0" distR="0" wp14:anchorId="0D74E5D3" wp14:editId="5B233D02">
            <wp:extent cx="5972810" cy="335978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27AE555D" w14:textId="68A2CD1A" w:rsidR="006E2E29" w:rsidRPr="00973C0E" w:rsidRDefault="006E2E29" w:rsidP="00A13E32"/>
    <w:p w14:paraId="16772B0D" w14:textId="4FE8FEC0" w:rsidR="00F27491" w:rsidRPr="00973C0E" w:rsidRDefault="00F27491" w:rsidP="00F23C22">
      <w:pPr>
        <w:pStyle w:val="EHJfootnote"/>
      </w:pPr>
      <w:r w:rsidRPr="00973C0E">
        <w:t xml:space="preserve">CRT-P = cardiac resynchronization therapy-pacemaker; CRT-D = defibrillator with cardiac resynchronization therapy; CMR = </w:t>
      </w:r>
      <w:r w:rsidR="0022478D" w:rsidRPr="00973C0E">
        <w:t>cardiovascular magnetic resonance.</w:t>
      </w:r>
    </w:p>
    <w:p w14:paraId="660D8994" w14:textId="01D227C2" w:rsidR="006E2E29" w:rsidRPr="00973C0E" w:rsidRDefault="006E2E29" w:rsidP="00834508">
      <w:pPr>
        <w:pStyle w:val="Overskrift2"/>
      </w:pPr>
      <w:bookmarkStart w:id="284" w:name="_Toc71186831"/>
      <w:r w:rsidRPr="00973C0E">
        <w:t xml:space="preserve">Factors influencing </w:t>
      </w:r>
      <w:r w:rsidR="00153EC4" w:rsidRPr="00973C0E">
        <w:t xml:space="preserve">the </w:t>
      </w:r>
      <w:r w:rsidRPr="00973C0E">
        <w:t>efficacy of cardiac resynchronization therapy: role of imaging techniques</w:t>
      </w:r>
      <w:bookmarkEnd w:id="284"/>
      <w:r w:rsidRPr="00973C0E">
        <w:t xml:space="preserve"> </w:t>
      </w:r>
    </w:p>
    <w:p w14:paraId="3063E6D5" w14:textId="62D504B7" w:rsidR="006E2E29" w:rsidRPr="00973C0E" w:rsidRDefault="006E2E29" w:rsidP="00A13E32">
      <w:pPr>
        <w:rPr>
          <w:lang w:eastAsia="en-GB"/>
        </w:rPr>
      </w:pPr>
      <w:bookmarkStart w:id="285" w:name="_Ref46137914"/>
      <w:r w:rsidRPr="00973C0E">
        <w:t>The role of cardiac imaging in selecting HF patients for CRT has been evaluated mostly in observational analyses. Cardiac dyssynchrony,</w:t>
      </w:r>
      <w:r w:rsidRPr="00973C0E">
        <w:fldChar w:fldCharType="begin">
          <w:fldData xml:space="preserve">PEVuZE5vdGU+PENpdGU+PEF1dGhvcj5MdW1lbnM8L0F1dGhvcj48WWVhcj4yMDE1PC9ZZWFyPjxS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</w:fldData>
        </w:fldChar>
      </w:r>
      <w:r w:rsidR="008A00CF">
        <w:instrText xml:space="preserve"> ADDIN EN.CITE </w:instrText>
      </w:r>
      <w:r w:rsidR="008A00CF">
        <w:fldChar w:fldCharType="begin">
          <w:fldData xml:space="preserve">PEVuZE5vdGU+PENpdGU+PEF1dGhvcj5MdW1lbnM8L0F1dGhvcj48WWVhcj4yMDE1PC9ZZWFyPjxS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386-388</w:t>
      </w:r>
      <w:r w:rsidRPr="00973C0E">
        <w:fldChar w:fldCharType="end"/>
      </w:r>
      <w:r w:rsidRPr="00973C0E">
        <w:t xml:space="preserve"> myocardial scar,</w:t>
      </w:r>
      <w:r w:rsidRPr="00973C0E">
        <w:fldChar w:fldCharType="begin">
          <w:fldData xml:space="preserve">PEVuZE5vdGU+PENpdGU+PEF1dGhvcj5BZGVsc3RlaW48L0F1dGhvcj48WWVhcj4yMDExPC9ZZWFy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</w:fldData>
        </w:fldChar>
      </w:r>
      <w:r w:rsidR="008A00CF">
        <w:instrText xml:space="preserve"> ADDIN EN.CITE </w:instrText>
      </w:r>
      <w:r w:rsidR="008A00CF">
        <w:fldChar w:fldCharType="begin">
          <w:fldData xml:space="preserve">PEVuZE5vdGU+PENpdGU+PEF1dGhvcj5BZGVsc3RlaW48L0F1dGhvcj48WWVhcj4yMDExPC9ZZWFy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389, 390</w:t>
      </w:r>
      <w:r w:rsidRPr="00973C0E">
        <w:fldChar w:fldCharType="end"/>
      </w:r>
      <w:r w:rsidRPr="00973C0E">
        <w:t xml:space="preserve"> and site of latest activation of the LV in relation with the LV lead position</w:t>
      </w:r>
      <w:r w:rsidRPr="00973C0E">
        <w:fldChar w:fldCharType="begin">
          <w:fldData xml:space="preserve">PEVuZE5vdGU+PENpdGU+PEF1dGhvcj5TYWJhPC9BdXRob3I+PFllYXI+MjAxMzwvWWVhcj48UmVj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</w:fldData>
        </w:fldChar>
      </w:r>
      <w:r w:rsidR="008A00CF">
        <w:instrText xml:space="preserve"> ADDIN EN.CITE </w:instrText>
      </w:r>
      <w:r w:rsidR="008A00CF">
        <w:fldChar w:fldCharType="begin">
          <w:fldData xml:space="preserve">PEVuZE5vdGU+PENpdGU+PEF1dGhvcj5TYWJhPC9BdXRob3I+PFllYXI+MjAxMzwvWWVhcj48UmVj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391, 392</w:t>
      </w:r>
      <w:r w:rsidRPr="00973C0E">
        <w:fldChar w:fldCharType="end"/>
      </w:r>
      <w:r w:rsidRPr="00973C0E">
        <w:t xml:space="preserve"> have been associated with response to CRT. </w:t>
      </w:r>
      <w:r w:rsidR="00142430" w:rsidRPr="00973C0E">
        <w:t>LV</w:t>
      </w:r>
      <w:r w:rsidRPr="00973C0E">
        <w:t xml:space="preserve">EF is the only parameter included in the guidelines for the selection of patients for CRT and is key to define the type of HF </w:t>
      </w:r>
      <w:bookmarkStart w:id="286" w:name="_Hlk67404752"/>
      <w:r w:rsidRPr="00973C0E">
        <w:t xml:space="preserve">(&lt;40%, HFrEF; 40–49%, </w:t>
      </w:r>
      <w:proofErr w:type="spellStart"/>
      <w:r w:rsidRPr="00973C0E">
        <w:t>HFmrEF</w:t>
      </w:r>
      <w:proofErr w:type="spellEnd"/>
      <w:r w:rsidRPr="00973C0E">
        <w:t xml:space="preserve">; and ≥50%, </w:t>
      </w:r>
      <w:proofErr w:type="spellStart"/>
      <w:r w:rsidRPr="00973C0E">
        <w:t>HFpE</w:t>
      </w:r>
      <w:commentRangeStart w:id="287"/>
      <w:commentRangeStart w:id="288"/>
      <w:r w:rsidRPr="00973C0E">
        <w:t>F</w:t>
      </w:r>
      <w:commentRangeEnd w:id="287"/>
      <w:proofErr w:type="spellEnd"/>
      <w:r w:rsidR="00A909E8" w:rsidRPr="00973C0E">
        <w:rPr>
          <w:rStyle w:val="Kommentarhenvisning"/>
        </w:rPr>
        <w:commentReference w:id="287"/>
      </w:r>
      <w:commentRangeEnd w:id="288"/>
      <w:r w:rsidR="00CF2A45">
        <w:rPr>
          <w:rStyle w:val="Kommentarhenvisning"/>
          <w:lang w:val="fr-FR"/>
        </w:rPr>
        <w:commentReference w:id="288"/>
      </w:r>
      <w:r w:rsidRPr="00973C0E">
        <w:t>).</w:t>
      </w:r>
      <w:bookmarkEnd w:id="286"/>
      <w:ins w:id="289" w:author="Sophie Rushton-Smith" w:date="2021-05-06T09:24:00Z">
        <w:r w:rsidR="0060089A" w:rsidRPr="00973C0E">
          <w:rPr>
            <w:lang w:eastAsia="en-GB"/>
          </w:rPr>
          <w:fldChar w:fldCharType="begin"/>
        </w:r>
      </w:ins>
      <w:r w:rsidR="008A00CF">
        <w:rPr>
          <w:lang w:eastAsia="en-GB"/>
        </w:rPr>
        <w:instrText xml:space="preserve"> ADDIN EN.CITE &lt;EndNote&gt;&lt;Cite ExcludeAuth="1"&gt;&lt;Year&gt;2021&lt;/Year&gt;&lt;RecNum&gt;247&lt;/RecNum&gt;&lt;DisplayText&gt;&lt;style face="superscript"&gt;243&lt;/style&gt;&lt;/DisplayText&gt;&lt;record&gt;&lt;rec-number&gt;247&lt;/rec-number&gt;&lt;foreign-keys&gt;&lt;key app="EN" db-id="9swt5zadevd5d8esrerx5r2prvxdefv9zxst" timestamp="1619013986"&gt;247&lt;/key&gt;&lt;/foreign-keys&gt;&lt;ref-type name="Journal Article"&gt;17&lt;/ref-type&gt;&lt;contributors&gt;&lt;/contributors&gt;&lt;titles&gt;&lt;title&gt;2021 ESC Guidelines on heart failure REF TO BE UPDATED&lt;/title&gt;&lt;secondary-title&gt;Eur Heart J&lt;/secondary-title&gt;&lt;/titles&gt;&lt;periodical&gt;&lt;full-title&gt;Eur Heart J&lt;/full-title&gt;&lt;/periodical&gt;&lt;dates&gt;&lt;year&gt;2021&lt;/year&gt;&lt;/dates&gt;&lt;urls&gt;&lt;/urls&gt;&lt;/record&gt;&lt;/Cite&gt;&lt;/EndNote&gt;</w:instrText>
      </w:r>
      <w:ins w:id="290" w:author="Sophie Rushton-Smith" w:date="2021-05-06T09:24:00Z">
        <w:r w:rsidR="0060089A" w:rsidRPr="00973C0E">
          <w:rPr>
            <w:lang w:eastAsia="en-GB"/>
          </w:rPr>
          <w:fldChar w:fldCharType="separate"/>
        </w:r>
      </w:ins>
      <w:r w:rsidR="008A00CF" w:rsidRPr="008A00CF">
        <w:rPr>
          <w:noProof/>
          <w:vertAlign w:val="superscript"/>
          <w:lang w:eastAsia="en-GB"/>
        </w:rPr>
        <w:t>243</w:t>
      </w:r>
      <w:ins w:id="291" w:author="Sophie Rushton-Smith" w:date="2021-05-06T09:24:00Z">
        <w:r w:rsidR="0060089A" w:rsidRPr="00973C0E">
          <w:rPr>
            <w:lang w:eastAsia="en-GB"/>
          </w:rPr>
          <w:fldChar w:fldCharType="end"/>
        </w:r>
      </w:ins>
      <w:del w:id="292" w:author="Sophie Rushton-Smith" w:date="2021-05-06T09:24:00Z">
        <w:r w:rsidR="00C05C47" w:rsidRPr="00973C0E" w:rsidDel="0060089A">
          <w:fldChar w:fldCharType="begin">
            <w:fldData xml:space="preserve">PEVuZE5vdGU+PENpdGU+PEF1dGhvcj5Qb25pa293c2tpPC9BdXRob3I+PFllYXI+MjAxNjwvWWVh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</w:fldData>
          </w:fldChar>
        </w:r>
        <w:r w:rsidR="002F352D" w:rsidDel="0060089A">
          <w:delInstrText xml:space="preserve"> ADDIN EN.CITE </w:delInstrText>
        </w:r>
        <w:r w:rsidR="002F352D" w:rsidDel="0060089A">
          <w:fldChar w:fldCharType="begin">
            <w:fldData xml:space="preserve">PEVuZE5vdGU+PENpdGU+PEF1dGhvcj5Qb25pa293c2tpPC9BdXRob3I+PFllYXI+MjAxNjwvWWVh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</w:fldData>
          </w:fldChar>
        </w:r>
        <w:r w:rsidR="002F352D" w:rsidDel="0060089A">
          <w:delInstrText xml:space="preserve"> ADDIN EN.CITE.DATA </w:delInstrText>
        </w:r>
        <w:r w:rsidR="002F352D" w:rsidDel="0060089A">
          <w:fldChar w:fldCharType="end"/>
        </w:r>
        <w:r w:rsidR="00C05C47" w:rsidRPr="00973C0E" w:rsidDel="0060089A">
          <w:fldChar w:fldCharType="separate"/>
        </w:r>
        <w:r w:rsidR="002F352D" w:rsidRPr="002F352D" w:rsidDel="0060089A">
          <w:rPr>
            <w:noProof/>
            <w:vertAlign w:val="superscript"/>
          </w:rPr>
          <w:delText>247</w:delText>
        </w:r>
        <w:r w:rsidR="00C05C47" w:rsidRPr="00973C0E" w:rsidDel="0060089A">
          <w:fldChar w:fldCharType="end"/>
        </w:r>
      </w:del>
      <w:r w:rsidRPr="00973C0E">
        <w:t xml:space="preserve"> Echocardiography is the imaging technique of first choice </w:t>
      </w:r>
      <w:r w:rsidR="00153EC4" w:rsidRPr="00973C0E">
        <w:t>for the assessment of</w:t>
      </w:r>
      <w:r w:rsidRPr="00973C0E">
        <w:t xml:space="preserve"> LVEF. However, when intravenous contrast is not available and the acoustic window does not allow accurate assessment of LVEF, CMR or nuclear imaging should be considere</w:t>
      </w:r>
      <w:commentRangeStart w:id="293"/>
      <w:commentRangeStart w:id="294"/>
      <w:r w:rsidRPr="00973C0E">
        <w:t>d</w:t>
      </w:r>
      <w:commentRangeEnd w:id="293"/>
      <w:r w:rsidR="00A909E8" w:rsidRPr="00973C0E">
        <w:rPr>
          <w:rStyle w:val="Kommentarhenvisning"/>
        </w:rPr>
        <w:commentReference w:id="293"/>
      </w:r>
      <w:commentRangeEnd w:id="294"/>
      <w:r w:rsidR="00CF2A45">
        <w:rPr>
          <w:rStyle w:val="Kommentarhenvisning"/>
          <w:lang w:val="fr-FR"/>
        </w:rPr>
        <w:commentReference w:id="294"/>
      </w:r>
      <w:r w:rsidRPr="00973C0E">
        <w:t>.</w:t>
      </w:r>
      <w:ins w:id="295" w:author="Sophie Rushton-Smith" w:date="2021-05-06T09:24:00Z">
        <w:r w:rsidR="0060089A" w:rsidRPr="00973C0E">
          <w:rPr>
            <w:lang w:eastAsia="en-GB"/>
          </w:rPr>
          <w:fldChar w:fldCharType="begin"/>
        </w:r>
      </w:ins>
      <w:r w:rsidR="008A00CF">
        <w:rPr>
          <w:lang w:eastAsia="en-GB"/>
        </w:rPr>
        <w:instrText xml:space="preserve"> ADDIN EN.CITE &lt;EndNote&gt;&lt;Cite ExcludeAuth="1"&gt;&lt;Year&gt;2021&lt;/Year&gt;&lt;RecNum&gt;247&lt;/RecNum&gt;&lt;DisplayText&gt;&lt;style face="superscript"&gt;243&lt;/style&gt;&lt;/DisplayText&gt;&lt;record&gt;&lt;rec-number&gt;247&lt;/rec-number&gt;&lt;foreign-keys&gt;&lt;key app="EN" db-id="9swt5zadevd5d8esrerx5r2prvxdefv9zxst" timestamp="1619013986"&gt;247&lt;/key&gt;&lt;/foreign-keys&gt;&lt;ref-type name="Journal Article"&gt;17&lt;/ref-type&gt;&lt;contributors&gt;&lt;/contributors&gt;&lt;titles&gt;&lt;title&gt;2021 ESC Guidelines on heart failure REF TO BE UPDATED&lt;/title&gt;&lt;secondary-title&gt;Eur Heart J&lt;/secondary-title&gt;&lt;/titles&gt;&lt;periodical&gt;&lt;full-title&gt;Eur Heart J&lt;/full-title&gt;&lt;/periodical&gt;&lt;dates&gt;&lt;year&gt;2021&lt;/year&gt;&lt;/dates&gt;&lt;urls&gt;&lt;/urls&gt;&lt;/record&gt;&lt;/Cite&gt;&lt;/EndNote&gt;</w:instrText>
      </w:r>
      <w:ins w:id="296" w:author="Sophie Rushton-Smith" w:date="2021-05-06T09:24:00Z">
        <w:r w:rsidR="0060089A" w:rsidRPr="00973C0E">
          <w:rPr>
            <w:lang w:eastAsia="en-GB"/>
          </w:rPr>
          <w:fldChar w:fldCharType="separate"/>
        </w:r>
      </w:ins>
      <w:r w:rsidR="008A00CF" w:rsidRPr="008A00CF">
        <w:rPr>
          <w:noProof/>
          <w:vertAlign w:val="superscript"/>
          <w:lang w:eastAsia="en-GB"/>
        </w:rPr>
        <w:t>243</w:t>
      </w:r>
      <w:ins w:id="297" w:author="Sophie Rushton-Smith" w:date="2021-05-06T09:24:00Z">
        <w:r w:rsidR="0060089A" w:rsidRPr="00973C0E">
          <w:rPr>
            <w:lang w:eastAsia="en-GB"/>
          </w:rPr>
          <w:fldChar w:fldCharType="end"/>
        </w:r>
      </w:ins>
      <w:del w:id="298" w:author="Sophie Rushton-Smith" w:date="2021-05-06T09:24:00Z">
        <w:r w:rsidR="00C05C47" w:rsidRPr="00973C0E" w:rsidDel="0060089A">
          <w:fldChar w:fldCharType="begin">
            <w:fldData xml:space="preserve">PEVuZE5vdGU+PENpdGU+PEF1dGhvcj5Qb25pa293c2tpPC9BdXRob3I+PFllYXI+MjAxNjwvWWVh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</w:fldData>
          </w:fldChar>
        </w:r>
        <w:r w:rsidR="002F352D" w:rsidDel="0060089A">
          <w:delInstrText xml:space="preserve"> ADDIN EN.CITE </w:delInstrText>
        </w:r>
        <w:r w:rsidR="002F352D" w:rsidDel="0060089A">
          <w:fldChar w:fldCharType="begin">
            <w:fldData xml:space="preserve">PEVuZE5vdGU+PENpdGU+PEF1dGhvcj5Qb25pa293c2tpPC9BdXRob3I+PFllYXI+MjAxNjwvWWVh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</w:fldData>
          </w:fldChar>
        </w:r>
        <w:r w:rsidR="002F352D" w:rsidDel="0060089A">
          <w:delInstrText xml:space="preserve"> ADDIN EN.CITE.DATA </w:delInstrText>
        </w:r>
        <w:r w:rsidR="002F352D" w:rsidDel="0060089A">
          <w:fldChar w:fldCharType="end"/>
        </w:r>
        <w:r w:rsidR="00C05C47" w:rsidRPr="00973C0E" w:rsidDel="0060089A">
          <w:fldChar w:fldCharType="separate"/>
        </w:r>
        <w:r w:rsidR="002F352D" w:rsidRPr="002F352D" w:rsidDel="0060089A">
          <w:rPr>
            <w:noProof/>
            <w:vertAlign w:val="superscript"/>
          </w:rPr>
          <w:delText>247</w:delText>
        </w:r>
        <w:r w:rsidR="00C05C47" w:rsidRPr="00973C0E" w:rsidDel="0060089A">
          <w:fldChar w:fldCharType="end"/>
        </w:r>
      </w:del>
      <w:r w:rsidR="002E3923">
        <w:t xml:space="preserve"> </w:t>
      </w:r>
      <w:r w:rsidRPr="00973C0E">
        <w:lastRenderedPageBreak/>
        <w:t>Strain imaging (based on echocardiography or CMR) to quantify</w:t>
      </w:r>
      <w:r w:rsidR="00573238" w:rsidRPr="00973C0E">
        <w:t xml:space="preserve"> </w:t>
      </w:r>
      <w:r w:rsidRPr="00973C0E">
        <w:t>LV systolic function has shown incremental prognostic value in HF, and allows assessment of LV mechanical dyssynchrony.</w:t>
      </w:r>
      <w:r w:rsidRPr="00973C0E">
        <w:fldChar w:fldCharType="begin">
          <w:fldData xml:space="preserve">PEVuZE5vdGU+PENpdGU+PEF1dGhvcj5EZWxnYWRvLU1vbnRlcm88L0F1dGhvcj48WWVhcj4yMDE2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</w:fldData>
        </w:fldChar>
      </w:r>
      <w:r w:rsidR="008A00CF">
        <w:instrText xml:space="preserve"> ADDIN EN.CITE </w:instrText>
      </w:r>
      <w:r w:rsidR="008A00CF">
        <w:fldChar w:fldCharType="begin">
          <w:fldData xml:space="preserve">PEVuZE5vdGU+PENpdGU+PEF1dGhvcj5EZWxnYWRvLU1vbnRlcm88L0F1dGhvcj48WWVhcj4yMDE2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386, 393-395</w:t>
      </w:r>
      <w:r w:rsidRPr="00973C0E">
        <w:fldChar w:fldCharType="end"/>
      </w:r>
      <w:r w:rsidRPr="00973C0E">
        <w:t xml:space="preserve"> CMR with LGE techniques (which show the presence of myocardial scar tissue) provide the best resolution to differentiate </w:t>
      </w:r>
      <w:r w:rsidR="00E94F53" w:rsidRPr="00973C0E">
        <w:t>ischaemic cardiomyopathy</w:t>
      </w:r>
      <w:r w:rsidRPr="00973C0E">
        <w:t xml:space="preserve"> and non</w:t>
      </w:r>
      <w:r w:rsidRPr="00973C0E">
        <w:noBreakHyphen/>
        <w:t>ischaemic cardiomyopathy.</w:t>
      </w:r>
      <w:r w:rsidRPr="00973C0E">
        <w:fldChar w:fldCharType="begin">
          <w:fldData xml:space="preserve">PEVuZE5vdGU+PENpdGU+PEF1dGhvcj5Eb25hbDwvQXV0aG9yPjxZZWFyPjIwMTk8L1llYXI+PFJl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</w:fldData>
        </w:fldChar>
      </w:r>
      <w:r w:rsidR="008A00CF">
        <w:instrText xml:space="preserve"> ADDIN EN.CITE </w:instrText>
      </w:r>
      <w:r w:rsidR="008A00CF">
        <w:fldChar w:fldCharType="begin">
          <w:fldData xml:space="preserve">PEVuZE5vdGU+PENpdGU+PEF1dGhvcj5Eb25hbDwvQXV0aG9yPjxZZWFyPjIwMTk8L1llYXI+PFJl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396</w:t>
      </w:r>
      <w:r w:rsidRPr="00973C0E">
        <w:fldChar w:fldCharType="end"/>
      </w:r>
      <w:r w:rsidRPr="00973C0E">
        <w:t xml:space="preserve"> The location (posterolateral) and extent (transmural vs. </w:t>
      </w:r>
      <w:r>
        <w:t>n</w:t>
      </w:r>
      <w:r w:rsidRPr="00973C0E">
        <w:t>on</w:t>
      </w:r>
      <w:r w:rsidRPr="00973C0E">
        <w:noBreakHyphen/>
        <w:t>transmural and percentage of LV mass) of LGE on CMR or with nuclear techniques has been associated with the benefit from CRT.</w:t>
      </w:r>
      <w:r w:rsidRPr="00973C0E">
        <w:fldChar w:fldCharType="begin">
          <w:fldData xml:space="preserve">PEVuZE5vdGU+PENpdGU+PEF1dGhvcj5BZGVsc3RlaW48L0F1dGhvcj48WWVhcj4yMDExPC9ZZWFy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</w:fldData>
        </w:fldChar>
      </w:r>
      <w:r w:rsidR="008A00CF">
        <w:instrText xml:space="preserve"> ADDIN EN.CITE </w:instrText>
      </w:r>
      <w:r w:rsidR="008A00CF">
        <w:fldChar w:fldCharType="begin">
          <w:fldData xml:space="preserve">PEVuZE5vdGU+PENpdGU+PEF1dGhvcj5BZGVsc3RlaW48L0F1dGhvcj48WWVhcj4yMDExPC9ZZWFy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381, 389, 397, 398</w:t>
      </w:r>
      <w:r w:rsidRPr="00973C0E">
        <w:fldChar w:fldCharType="end"/>
      </w:r>
      <w:r w:rsidRPr="00973C0E">
        <w:t xml:space="preserve"> Severe mitral regurgitation,</w:t>
      </w:r>
      <w:r w:rsidRPr="00973C0E">
        <w:fldChar w:fldCharType="begin">
          <w:fldData xml:space="preserve">PEVuZE5vdGU+PENpdGU+PEF1dGhvcj52YW4gZGVyIEJpamw8L0F1dGhvcj48WWVhcj4yMDE5PC9Z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</w:fldData>
        </w:fldChar>
      </w:r>
      <w:r w:rsidR="008A00CF">
        <w:instrText xml:space="preserve"> ADDIN EN.CITE </w:instrText>
      </w:r>
      <w:r w:rsidR="008A00CF">
        <w:fldChar w:fldCharType="begin">
          <w:fldData xml:space="preserve">PEVuZE5vdGU+PENpdGU+PEF1dGhvcj52YW4gZGVyIEJpamw8L0F1dGhvcj48WWVhcj4yMDE5PC9Z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399</w:t>
      </w:r>
      <w:r w:rsidRPr="00973C0E">
        <w:fldChar w:fldCharType="end"/>
      </w:r>
      <w:r w:rsidRPr="00973C0E">
        <w:t xml:space="preserve"> lack of significant electromechanical LV dyssynchrony,</w:t>
      </w:r>
      <w:r w:rsidRPr="00973C0E">
        <w:fldChar w:fldCharType="begin">
          <w:fldData xml:space="preserve">PEVuZE5vdGU+PENpdGU+PEF1dGhvcj5Hb3Jjc2FuPC9BdXRob3I+PFllYXI+MjAxOTwvWWVhcj48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</w:fldData>
        </w:fldChar>
      </w:r>
      <w:r w:rsidR="008A00CF">
        <w:instrText xml:space="preserve"> ADDIN EN.CITE </w:instrText>
      </w:r>
      <w:r w:rsidR="008A00CF">
        <w:fldChar w:fldCharType="begin">
          <w:fldData xml:space="preserve">PEVuZE5vdGU+PENpdGU+PEF1dGhvcj5Hb3Jjc2FuPC9BdXRob3I+PFllYXI+MjAxOTwvWWVhcj48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386, 387, 394</w:t>
      </w:r>
      <w:r w:rsidRPr="00973C0E">
        <w:fldChar w:fldCharType="end"/>
      </w:r>
      <w:r w:rsidRPr="00973C0E">
        <w:t xml:space="preserve"> and RV systolic dysfunction</w:t>
      </w:r>
      <w:r w:rsidRPr="00973C0E">
        <w:fldChar w:fldCharType="begin">
          <w:fldData xml:space="preserve">PEVuZE5vdGU+PENpdGU+PEF1dGhvcj5MZW9uZzwvQXV0aG9yPjxZZWFyPjIwMTM8L1llYXI+PFJl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</w:fldData>
        </w:fldChar>
      </w:r>
      <w:r w:rsidR="008A00CF">
        <w:instrText xml:space="preserve"> ADDIN EN.CITE </w:instrText>
      </w:r>
      <w:r w:rsidR="008A00CF">
        <w:fldChar w:fldCharType="begin">
          <w:fldData xml:space="preserve">PEVuZE5vdGU+PENpdGU+PEF1dGhvcj5MZW9uZzwvQXV0aG9yPjxZZWFyPjIwMTM8L1llYXI+PFJl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400</w:t>
      </w:r>
      <w:r w:rsidRPr="00973C0E">
        <w:fldChar w:fldCharType="end"/>
      </w:r>
      <w:r w:rsidRPr="00973C0E">
        <w:t xml:space="preserve"> have been associated with less improvement in clinical symptoms and reduced survival after CRT. Several imaging techniques have been tested to assess LV mechanical dyssynchrony</w:t>
      </w:r>
      <w:r w:rsidR="00D92E54" w:rsidRPr="00973C0E">
        <w:t>,</w:t>
      </w:r>
      <w:r w:rsidRPr="00973C0E">
        <w:t xml:space="preserve"> but </w:t>
      </w:r>
      <w:r w:rsidR="00186B8D" w:rsidRPr="00973C0E">
        <w:t>most</w:t>
      </w:r>
      <w:r w:rsidR="00573238" w:rsidRPr="00973C0E">
        <w:t xml:space="preserve"> </w:t>
      </w:r>
      <w:r w:rsidRPr="00973C0E">
        <w:t>measures of LV dyssynchrony have not been tested in randomized trials including patients with HFrEF and wide QRS.</w:t>
      </w:r>
      <w:r w:rsidRPr="00973C0E">
        <w:fldChar w:fldCharType="begin">
          <w:fldData xml:space="preserve">PEVuZE5vdGU+PENpdGU+PEF1dGhvcj5DaHVuZzwvQXV0aG9yPjxZZWFyPjIwMDg8L1llYXI+PFJl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</w:fldData>
        </w:fldChar>
      </w:r>
      <w:r w:rsidR="008A00CF">
        <w:instrText xml:space="preserve"> ADDIN EN.CITE </w:instrText>
      </w:r>
      <w:r w:rsidR="008A00CF">
        <w:fldChar w:fldCharType="begin">
          <w:fldData xml:space="preserve">PEVuZE5vdGU+PENpdGU+PEF1dGhvcj5DaHVuZzwvQXV0aG9yPjxZZWFyPjIwMDg8L1llYXI+PFJl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401</w:t>
      </w:r>
      <w:r w:rsidRPr="00973C0E">
        <w:fldChar w:fldCharType="end"/>
      </w:r>
      <w:r w:rsidRPr="00973C0E">
        <w:t xml:space="preserve"> The presence of septal flash and apical rocking,</w:t>
      </w:r>
      <w:r w:rsidRPr="00973C0E">
        <w:fldChar w:fldCharType="begin">
          <w:fldData xml:space="preserve">PEVuZE5vdGU+PENpdGU+PEF1dGhvcj5CZWVsYTwvQXV0aG9yPjxZZWFyPjIwMTk8L1llYXI+PFJl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==
</w:fldData>
        </w:fldChar>
      </w:r>
      <w:r w:rsidR="008A00CF">
        <w:instrText xml:space="preserve"> ADDIN EN.CITE </w:instrText>
      </w:r>
      <w:r w:rsidR="008A00CF">
        <w:fldChar w:fldCharType="begin">
          <w:fldData xml:space="preserve">PEVuZE5vdGU+PENpdGU+PEF1dGhvcj5CZWVsYTwvQXV0aG9yPjxZZWFyPjIwMTk8L1llYXI+PFJl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==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402</w:t>
      </w:r>
      <w:r w:rsidRPr="00973C0E">
        <w:fldChar w:fldCharType="end"/>
      </w:r>
      <w:r w:rsidRPr="00973C0E">
        <w:t xml:space="preserve"> time differences based on radial strain and patterns of regional longitudinal strain,</w:t>
      </w:r>
      <w:r w:rsidRPr="00973C0E">
        <w:fldChar w:fldCharType="begin">
          <w:fldData xml:space="preserve">PEVuZE5vdGU+PENpdGU+PEF1dGhvcj5EZWxnYWRvPC9BdXRob3I+PFllYXI+MjAwODwvWWVhcj48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</w:fldData>
        </w:fldChar>
      </w:r>
      <w:r w:rsidR="008A00CF">
        <w:instrText xml:space="preserve"> ADDIN EN.CITE </w:instrText>
      </w:r>
      <w:r w:rsidR="008A00CF">
        <w:fldChar w:fldCharType="begin">
          <w:fldData xml:space="preserve">PEVuZE5vdGU+PENpdGU+PEF1dGhvcj5EZWxnYWRvPC9BdXRob3I+PFllYXI+MjAwODwvWWVhcj48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386, 394, 403-405</w:t>
      </w:r>
      <w:r w:rsidRPr="00973C0E">
        <w:fldChar w:fldCharType="end"/>
      </w:r>
      <w:r w:rsidRPr="00973C0E">
        <w:t xml:space="preserve"> non-invasive and invasive </w:t>
      </w:r>
      <w:r w:rsidR="00FD6F63" w:rsidRPr="00973C0E">
        <w:t>ECG</w:t>
      </w:r>
      <w:r w:rsidRPr="00973C0E">
        <w:t xml:space="preserve"> mapping,</w:t>
      </w:r>
      <w:r w:rsidRPr="00973C0E">
        <w:fldChar w:fldCharType="begin">
          <w:fldData xml:space="preserve">PEVuZE5vdGU+PENpdGU+PEF1dGhvcj5NYWZpLVJhZDwvQXV0aG9yPjxZZWFyPjIwMTc8L1llYXI+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</w:fldData>
        </w:fldChar>
      </w:r>
      <w:r w:rsidR="008A00CF">
        <w:instrText xml:space="preserve"> ADDIN EN.CITE </w:instrText>
      </w:r>
      <w:r w:rsidR="008A00CF">
        <w:fldChar w:fldCharType="begin">
          <w:fldData xml:space="preserve">PEVuZE5vdGU+PENpdGU+PEF1dGhvcj5NYWZpLVJhZDwvQXV0aG9yPjxZZWFyPjIwMTc8L1llYXI+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387, 406</w:t>
      </w:r>
      <w:r w:rsidRPr="00973C0E">
        <w:fldChar w:fldCharType="end"/>
      </w:r>
      <w:r w:rsidRPr="00973C0E">
        <w:t xml:space="preserve"> and vecto</w:t>
      </w:r>
      <w:r w:rsidR="2AB9E862" w:rsidRPr="00973C0E">
        <w:t>r-</w:t>
      </w:r>
      <w:r w:rsidRPr="00973C0E">
        <w:t>cardiography</w:t>
      </w:r>
      <w:r w:rsidRPr="00973C0E">
        <w:fldChar w:fldCharType="begin">
          <w:fldData xml:space="preserve">PEVuZE5vdGU+PENpdGU+PEF1dGhvcj5NYWFzczwvQXV0aG9yPjxZZWFyPjIwMTg8L1llYXI+PFJl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</w:fldData>
        </w:fldChar>
      </w:r>
      <w:r w:rsidR="008A00CF">
        <w:instrText xml:space="preserve"> ADDIN EN.CITE </w:instrText>
      </w:r>
      <w:r w:rsidR="008A00CF">
        <w:fldChar w:fldCharType="begin">
          <w:fldData xml:space="preserve">PEVuZE5vdGU+PENpdGU+PEF1dGhvcj5NYWFzczwvQXV0aG9yPjxZZWFyPjIwMTg8L1llYXI+PFJl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407</w:t>
      </w:r>
      <w:r w:rsidRPr="00973C0E">
        <w:fldChar w:fldCharType="end"/>
      </w:r>
      <w:r w:rsidRPr="00973C0E">
        <w:t xml:space="preserve"> have been proposed as novel techniques to predict response to CRT. Furthermore, LV myocardial work assessed with speckle-tracking echocardiography has been associated with survival in </w:t>
      </w:r>
      <w:r w:rsidR="00153EC4" w:rsidRPr="00973C0E">
        <w:t xml:space="preserve">CRT </w:t>
      </w:r>
      <w:r w:rsidRPr="00973C0E">
        <w:t>recipients.</w:t>
      </w:r>
      <w:r w:rsidRPr="00973C0E">
        <w:fldChar w:fldCharType="begin">
          <w:fldData xml:space="preserve">PEVuZE5vdGU+PENpdGU+PEF1dGhvcj52YW4gZGVyIEJpamw8L0F1dGhvcj48WWVhcj4yMDE5PC9Z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</w:fldData>
        </w:fldChar>
      </w:r>
      <w:r w:rsidR="008A00CF">
        <w:instrText xml:space="preserve"> ADDIN EN.CITE </w:instrText>
      </w:r>
      <w:r w:rsidR="008A00CF">
        <w:fldChar w:fldCharType="begin">
          <w:fldData xml:space="preserve">PEVuZE5vdGU+PENpdGU+PEF1dGhvcj52YW4gZGVyIEJpamw8L0F1dGhvcj48WWVhcj4yMDE5PC9Z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408</w:t>
      </w:r>
      <w:r w:rsidRPr="00973C0E">
        <w:fldChar w:fldCharType="end"/>
      </w:r>
      <w:r w:rsidRPr="00973C0E">
        <w:t xml:space="preserve"> </w:t>
      </w:r>
      <w:r w:rsidR="00153EC4" w:rsidRPr="00973C0E">
        <w:t>Coronary sinus venography is commonly performed to detect a suitable coronary vein in which to deploy a LV lead.</w:t>
      </w:r>
      <w:r w:rsidRPr="00973C0E">
        <w:t xml:space="preserve"> Randomized trials have not systematically demonstrated that the guidance of LV lead implantation based on imaging (assessing myocardial scar or site of latest activation) is superior to standard practice.</w:t>
      </w:r>
      <w:r w:rsidRPr="00973C0E">
        <w:fldChar w:fldCharType="begin">
          <w:fldData xml:space="preserve">PEVuZE5vdGU+PENpdGU+PEF1dGhvcj5TYWJhPC9BdXRob3I+PFllYXI+MjAxMzwvWWVhcj48UmVj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</w:fldData>
        </w:fldChar>
      </w:r>
      <w:r w:rsidR="008A00CF">
        <w:instrText xml:space="preserve"> ADDIN EN.CITE </w:instrText>
      </w:r>
      <w:r w:rsidR="008A00CF">
        <w:fldChar w:fldCharType="begin">
          <w:fldData xml:space="preserve">PEVuZE5vdGU+PENpdGU+PEF1dGhvcj5TYWJhPC9BdXRob3I+PFllYXI+MjAxMzwvWWVhcj48UmVj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391, 392</w:t>
      </w:r>
      <w:r w:rsidRPr="00973C0E">
        <w:fldChar w:fldCharType="end"/>
      </w:r>
      <w:r w:rsidRPr="00973C0E">
        <w:t xml:space="preserve"> </w:t>
      </w:r>
      <w:r w:rsidRPr="00973C0E">
        <w:fldChar w:fldCharType="begin">
          <w:fldData xml:space="preserve">PEVuZE5vdGU+PENpdGU+PEF1dGhvcj5LaGFuPC9BdXRob3I+PFllYXI+MjAxMjwvWWVhcj48UmVj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</w:fldData>
        </w:fldChar>
      </w:r>
      <w:r w:rsidR="008A00CF">
        <w:instrText xml:space="preserve"> ADDIN EN.CITE </w:instrText>
      </w:r>
      <w:r w:rsidR="008A00CF">
        <w:fldChar w:fldCharType="begin">
          <w:fldData xml:space="preserve">PEVuZE5vdGU+PENpdGU+PEF1dGhvcj5LaGFuPC9BdXRob3I+PFllYXI+MjAxMjwvWWVhcj48UmVj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409, 410</w:t>
      </w:r>
      <w:r w:rsidRPr="00973C0E">
        <w:fldChar w:fldCharType="end"/>
      </w:r>
      <w:r w:rsidRPr="00973C0E">
        <w:t xml:space="preserve"> Initial experience on using artificial intelligence to combine clinical, electrical</w:t>
      </w:r>
      <w:r w:rsidR="00186B8D" w:rsidRPr="00973C0E">
        <w:t>,</w:t>
      </w:r>
      <w:r w:rsidRPr="00973C0E">
        <w:t xml:space="preserve"> and imaging parameters to define phenotypes of patients that will benefit from CRT is promising</w:t>
      </w:r>
      <w:r w:rsidR="00186B8D" w:rsidRPr="00973C0E">
        <w:t>,</w:t>
      </w:r>
      <w:r w:rsidRPr="00973C0E">
        <w:t xml:space="preserve"> but more data are needed.</w:t>
      </w:r>
      <w:r w:rsidRPr="00973C0E">
        <w:fldChar w:fldCharType="begin">
          <w:fldData xml:space="preserve">PEVuZE5vdGU+PENpdGU+PEF1dGhvcj5DaWtlczwvQXV0aG9yPjxZZWFyPjIwMTk8L1llYXI+PFJl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</w:fldData>
        </w:fldChar>
      </w:r>
      <w:r w:rsidR="008A00CF">
        <w:instrText xml:space="preserve"> ADDIN EN.CITE </w:instrText>
      </w:r>
      <w:r w:rsidR="008A00CF">
        <w:fldChar w:fldCharType="begin">
          <w:fldData xml:space="preserve">PEVuZE5vdGU+PENpdGU+PEF1dGhvcj5DaWtlczwvQXV0aG9yPjxZZWFyPjIwMTk8L1llYXI+PFJl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411</w:t>
      </w:r>
      <w:r w:rsidRPr="00973C0E">
        <w:fldChar w:fldCharType="end"/>
      </w:r>
    </w:p>
    <w:p w14:paraId="039B3AB8" w14:textId="7ABCA4F3" w:rsidR="006E2E29" w:rsidRPr="00973C0E" w:rsidRDefault="006E2E29" w:rsidP="00A13E32">
      <w:r w:rsidRPr="00973C0E">
        <w:t>Significant (moderate</w:t>
      </w:r>
      <w:r w:rsidR="00186B8D" w:rsidRPr="00973C0E">
        <w:t>-</w:t>
      </w:r>
      <w:r w:rsidRPr="00973C0E">
        <w:t>to</w:t>
      </w:r>
      <w:r w:rsidR="00186B8D" w:rsidRPr="00973C0E">
        <w:t>-</w:t>
      </w:r>
      <w:r w:rsidRPr="00973C0E">
        <w:t xml:space="preserve">severe and severe) secondary mitral regurgitation is frequent among candidates for CRT and has shown to </w:t>
      </w:r>
      <w:r w:rsidR="00186B8D" w:rsidRPr="00973C0E">
        <w:t xml:space="preserve">affect </w:t>
      </w:r>
      <w:r w:rsidRPr="00973C0E">
        <w:t>long-term survival as well as response to therapy.</w:t>
      </w:r>
      <w:r w:rsidRPr="00973C0E">
        <w:fldChar w:fldCharType="begin">
          <w:fldData xml:space="preserve">PEVuZE5vdGU+PENpdGU+PEF1dGhvcj52YW4gZGVyIEJpamw8L0F1dGhvcj48WWVhcj4yMDE5PC9Z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</w:fldData>
        </w:fldChar>
      </w:r>
      <w:r w:rsidR="008A00CF">
        <w:instrText xml:space="preserve"> ADDIN EN.CITE </w:instrText>
      </w:r>
      <w:r w:rsidR="008A00CF">
        <w:fldChar w:fldCharType="begin">
          <w:fldData xml:space="preserve">PEVuZE5vdGU+PENpdGU+PEF1dGhvcj52YW4gZGVyIEJpamw8L0F1dGhvcj48WWVhcj4yMDE5PC9Z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408, 412</w:t>
      </w:r>
      <w:r w:rsidRPr="00973C0E">
        <w:fldChar w:fldCharType="end"/>
      </w:r>
      <w:r w:rsidRPr="00973C0E">
        <w:t xml:space="preserve"> </w:t>
      </w:r>
      <w:r w:rsidR="00186B8D" w:rsidRPr="00973C0E">
        <w:t>CRT</w:t>
      </w:r>
      <w:r w:rsidRPr="00973C0E">
        <w:t xml:space="preserve"> can improve mitral regurgitation in as many as 40% of patients.</w:t>
      </w:r>
      <w:r w:rsidRPr="00973C0E">
        <w:fldChar w:fldCharType="begin">
          <w:fldData xml:space="preserve">PEVuZE5vdGU+PENpdGU+PEF1dGhvcj52YW4gZGVyIEJpamw8L0F1dGhvcj48WWVhcj4yMDE5PC9Z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</w:fldData>
        </w:fldChar>
      </w:r>
      <w:r w:rsidR="008A00CF">
        <w:instrText xml:space="preserve"> ADDIN EN.CITE </w:instrText>
      </w:r>
      <w:r w:rsidR="008A00CF">
        <w:fldChar w:fldCharType="begin">
          <w:fldData xml:space="preserve">PEVuZE5vdGU+PENpdGU+PEF1dGhvcj52YW4gZGVyIEJpamw8L0F1dGhvcj48WWVhcj4yMDE5PC9Z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408</w:t>
      </w:r>
      <w:r w:rsidRPr="00973C0E">
        <w:fldChar w:fldCharType="end"/>
      </w:r>
      <w:r w:rsidRPr="00973C0E">
        <w:t xml:space="preserve"> However, in 60% of patients, significant mitral regurgitation is not corrected, and at long-term follow-up, progression of the underlying disease may lead to further deterioration of mitral valve function and poor prognosis. Transcatheter edge-to-edge mitral valve repair has demonstrated to improve the </w:t>
      </w:r>
      <w:r w:rsidRPr="00973C0E">
        <w:lastRenderedPageBreak/>
        <w:t>response to CRT in registries.</w:t>
      </w:r>
      <w:r w:rsidRPr="00973C0E">
        <w:fldChar w:fldCharType="begin">
          <w:fldData xml:space="preserve">PEVuZE5vdGU+PENpdGU+PEF1dGhvcj5BdXJpY2NoaW88L0F1dGhvcj48WWVhcj4yMDExPC9ZZWFy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</w:fldData>
        </w:fldChar>
      </w:r>
      <w:r w:rsidR="008A00CF">
        <w:instrText xml:space="preserve"> ADDIN EN.CITE </w:instrText>
      </w:r>
      <w:r w:rsidR="008A00CF">
        <w:fldChar w:fldCharType="begin">
          <w:fldData xml:space="preserve">PEVuZE5vdGU+PENpdGU+PEF1dGhvcj5BdXJpY2NoaW88L0F1dGhvcj48WWVhcj4yMDExPC9ZZWFy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413-416</w:t>
      </w:r>
      <w:r w:rsidRPr="00973C0E">
        <w:fldChar w:fldCharType="end"/>
      </w:r>
      <w:r w:rsidRPr="00973C0E">
        <w:t xml:space="preserve"> However, </w:t>
      </w:r>
      <w:r w:rsidR="002C20CA" w:rsidRPr="00973C0E">
        <w:t xml:space="preserve">results from </w:t>
      </w:r>
      <w:r w:rsidRPr="00973C0E">
        <w:t>recent RCT</w:t>
      </w:r>
      <w:r w:rsidR="006D210C" w:rsidRPr="00973C0E">
        <w:t>s</w:t>
      </w:r>
      <w:r w:rsidRPr="00973C0E">
        <w:t xml:space="preserve"> including patients with symptomatic severe secondary mitral regurgitation despite </w:t>
      </w:r>
      <w:r w:rsidR="00C374F1" w:rsidRPr="00973C0E">
        <w:rPr>
          <w:rFonts w:eastAsia="Times New Roman"/>
          <w:lang w:eastAsia="en-GB"/>
        </w:rPr>
        <w:t>guideline</w:t>
      </w:r>
      <w:r w:rsidR="00C374F1" w:rsidRPr="00973C0E">
        <w:rPr>
          <w:rFonts w:eastAsia="Times New Roman"/>
          <w:lang w:eastAsia="en-GB"/>
        </w:rPr>
        <w:noBreakHyphen/>
        <w:t xml:space="preserve">directed medical therapy </w:t>
      </w:r>
      <w:r w:rsidRPr="00973C0E">
        <w:t xml:space="preserve">(including CRT when indicated) </w:t>
      </w:r>
      <w:r w:rsidR="00153EC4" w:rsidRPr="00973C0E">
        <w:t xml:space="preserve">have not consistently shown a benefit from </w:t>
      </w:r>
      <w:r w:rsidRPr="00973C0E">
        <w:t>transcatheter edge</w:t>
      </w:r>
      <w:r w:rsidR="1DA050EE" w:rsidRPr="00973C0E">
        <w:t>-</w:t>
      </w:r>
      <w:r w:rsidRPr="00973C0E">
        <w:t>to</w:t>
      </w:r>
      <w:r w:rsidRPr="00973C0E">
        <w:noBreakHyphen/>
        <w:t>edge mitral valve repair.</w:t>
      </w:r>
      <w:r w:rsidRPr="00973C0E">
        <w:fldChar w:fldCharType="begin">
          <w:fldData xml:space="preserve">PEVuZE5vdGU+PENpdGU+PEF1dGhvcj5PYmFkaWE8L0F1dGhvcj48WWVhcj4yMDE4PC9ZZWFyPjxS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</w:fldData>
        </w:fldChar>
      </w:r>
      <w:r w:rsidR="008A00CF">
        <w:instrText xml:space="preserve"> ADDIN EN.CITE </w:instrText>
      </w:r>
      <w:r w:rsidR="008A00CF">
        <w:fldChar w:fldCharType="begin">
          <w:fldData xml:space="preserve">PEVuZE5vdGU+PENpdGU+PEF1dGhvcj5PYmFkaWE8L0F1dGhvcj48WWVhcj4yMDE4PC9ZZWFyPjxS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417, 418</w:t>
      </w:r>
      <w:r w:rsidRPr="00973C0E">
        <w:fldChar w:fldCharType="end"/>
      </w:r>
      <w:r w:rsidRPr="00973C0E">
        <w:t xml:space="preserve"> </w:t>
      </w:r>
    </w:p>
    <w:p w14:paraId="2A0FF999" w14:textId="0530AF81" w:rsidR="006E2E29" w:rsidRPr="00973C0E" w:rsidRDefault="006E2E29" w:rsidP="00A13E32">
      <w:r w:rsidRPr="00973C0E">
        <w:t>Therefore, selection of patients for CRT based on imaging is limited to the measurement of LVEF</w:t>
      </w:r>
      <w:r w:rsidR="002C20CA" w:rsidRPr="00973C0E">
        <w:t>,</w:t>
      </w:r>
      <w:r w:rsidRPr="00973C0E">
        <w:t xml:space="preserve"> whereas the assessment of other factors such as extent of myocardial scar, presence of mitral regurgitation</w:t>
      </w:r>
      <w:r w:rsidR="002C20CA" w:rsidRPr="00973C0E">
        <w:t>,</w:t>
      </w:r>
      <w:r w:rsidRPr="00973C0E">
        <w:t xml:space="preserve"> or RV systolic function is important </w:t>
      </w:r>
      <w:r w:rsidR="00212B37" w:rsidRPr="00973C0E">
        <w:t>in identifying</w:t>
      </w:r>
      <w:r w:rsidRPr="00973C0E">
        <w:t xml:space="preserve"> potential non-responders that may need additional treatment (mitral valve intervention</w:t>
      </w:r>
      <w:r w:rsidR="00212B37" w:rsidRPr="00973C0E">
        <w:t>,</w:t>
      </w:r>
      <w:r w:rsidRPr="00973C0E">
        <w:t xml:space="preserve"> for example).</w:t>
      </w:r>
    </w:p>
    <w:p w14:paraId="7776CBA7" w14:textId="6D3B62B3" w:rsidR="00834508" w:rsidRPr="00973C0E" w:rsidRDefault="006E2E29" w:rsidP="00834508">
      <w:pPr>
        <w:rPr>
          <w:i/>
        </w:rPr>
      </w:pPr>
      <w:r w:rsidRPr="00973C0E">
        <w:t>Alternative</w:t>
      </w:r>
      <w:r w:rsidR="00834508" w:rsidRPr="00973C0E">
        <w:t>s</w:t>
      </w:r>
      <w:r w:rsidRPr="00973C0E">
        <w:t xml:space="preserve"> to conventional coronary sinus pacing for </w:t>
      </w:r>
      <w:r w:rsidR="00D92E54" w:rsidRPr="00973C0E">
        <w:t>CRT</w:t>
      </w:r>
      <w:r w:rsidRPr="00973C0E">
        <w:t xml:space="preserve"> (epicardial, endocardial)</w:t>
      </w:r>
      <w:bookmarkEnd w:id="285"/>
      <w:r w:rsidR="00834508" w:rsidRPr="00973C0E">
        <w:t xml:space="preserve"> are</w:t>
      </w:r>
      <w:r w:rsidR="00D10D35" w:rsidRPr="00973C0E">
        <w:t xml:space="preserve"> described in</w:t>
      </w:r>
      <w:r w:rsidR="00D10D35" w:rsidRPr="00973C0E">
        <w:rPr>
          <w:i/>
          <w:iCs/>
        </w:rPr>
        <w:t xml:space="preserve"> </w:t>
      </w:r>
      <w:r w:rsidR="00196F5E" w:rsidRPr="00973C0E">
        <w:rPr>
          <w:i/>
          <w:iCs/>
        </w:rPr>
        <w:t>section 4</w:t>
      </w:r>
      <w:r w:rsidR="00196F5E" w:rsidRPr="00973C0E">
        <w:t xml:space="preserve"> in the </w:t>
      </w:r>
      <w:r w:rsidR="002C20CA" w:rsidRPr="00973C0E">
        <w:rPr>
          <w:i/>
        </w:rPr>
        <w:t>S</w:t>
      </w:r>
      <w:r w:rsidR="00D10D35" w:rsidRPr="00973C0E">
        <w:rPr>
          <w:i/>
        </w:rPr>
        <w:t>upplement</w:t>
      </w:r>
      <w:r w:rsidR="00834508" w:rsidRPr="00973C0E">
        <w:rPr>
          <w:i/>
        </w:rPr>
        <w:t>ary Material.</w:t>
      </w:r>
      <w:bookmarkStart w:id="299" w:name="_Ref45727702"/>
      <w:bookmarkStart w:id="300" w:name="_Ref45888645"/>
      <w:bookmarkStart w:id="301" w:name="_Ref45889646"/>
      <w:bookmarkStart w:id="302" w:name="_Ref45892403"/>
      <w:bookmarkStart w:id="303" w:name="_Ref45892636"/>
      <w:bookmarkStart w:id="304" w:name="_Ref46001119"/>
      <w:bookmarkStart w:id="305" w:name="_Ref46136670"/>
      <w:bookmarkStart w:id="306" w:name="_Ref46243356"/>
    </w:p>
    <w:p w14:paraId="3C384A69" w14:textId="09FAD980" w:rsidR="00D14F59" w:rsidRPr="00973C0E" w:rsidRDefault="00D14F59" w:rsidP="00604CE9">
      <w:pPr>
        <w:pStyle w:val="Overskrift1"/>
      </w:pPr>
      <w:bookmarkStart w:id="307" w:name="_Toc71186832"/>
      <w:r w:rsidRPr="00973C0E">
        <w:t>Alternative pacing strategies and sites</w:t>
      </w:r>
      <w:bookmarkEnd w:id="299"/>
      <w:bookmarkEnd w:id="300"/>
      <w:bookmarkEnd w:id="301"/>
      <w:bookmarkEnd w:id="302"/>
      <w:bookmarkEnd w:id="303"/>
      <w:bookmarkEnd w:id="304"/>
      <w:bookmarkEnd w:id="305"/>
      <w:bookmarkEnd w:id="306"/>
      <w:bookmarkEnd w:id="307"/>
      <w:r w:rsidRPr="00973C0E">
        <w:t xml:space="preserve"> </w:t>
      </w:r>
    </w:p>
    <w:p w14:paraId="27FE9229" w14:textId="7106299D" w:rsidR="00D14F59" w:rsidRPr="00973C0E" w:rsidRDefault="00D14F59" w:rsidP="00A13E32">
      <w:r w:rsidRPr="00973C0E">
        <w:t xml:space="preserve">Alternative RV pacing sites (as opposed to RVA pacing) include pacing from the RV outflow tract (RVOT), the mid and high RV septum (RVS), </w:t>
      </w:r>
      <w:r w:rsidR="006D210C" w:rsidRPr="00973C0E">
        <w:t>HBP</w:t>
      </w:r>
      <w:r w:rsidRPr="00973C0E">
        <w:t>, para</w:t>
      </w:r>
      <w:r w:rsidRPr="00973C0E">
        <w:noBreakHyphen/>
      </w:r>
      <w:proofErr w:type="spellStart"/>
      <w:r w:rsidRPr="00973C0E">
        <w:t>Hisian</w:t>
      </w:r>
      <w:proofErr w:type="spellEnd"/>
      <w:r w:rsidRPr="00973C0E">
        <w:t xml:space="preserve"> pacing, and </w:t>
      </w:r>
      <w:r w:rsidR="00A92B0A" w:rsidRPr="00973C0E">
        <w:t>left bundle branch area pacing</w:t>
      </w:r>
      <w:r w:rsidR="00E06198" w:rsidRPr="00973C0E">
        <w:t>,</w:t>
      </w:r>
      <w:r w:rsidRPr="00973C0E">
        <w:t xml:space="preserve"> which includes </w:t>
      </w:r>
      <w:r w:rsidR="00576FF6" w:rsidRPr="00973C0E">
        <w:t>LV</w:t>
      </w:r>
      <w:r w:rsidRPr="00973C0E">
        <w:t xml:space="preserve"> septal pacing and left bundle branch pacing.</w:t>
      </w:r>
    </w:p>
    <w:p w14:paraId="6C39EBA9" w14:textId="77777777" w:rsidR="00D14F59" w:rsidRPr="00973C0E" w:rsidRDefault="00D14F59" w:rsidP="00834508">
      <w:pPr>
        <w:pStyle w:val="Overskrift2"/>
      </w:pPr>
      <w:bookmarkStart w:id="308" w:name="_Toc71186833"/>
      <w:r w:rsidRPr="00973C0E">
        <w:t>Septal pacing</w:t>
      </w:r>
      <w:bookmarkEnd w:id="308"/>
    </w:p>
    <w:p w14:paraId="05129827" w14:textId="04E1A609" w:rsidR="00D14F59" w:rsidRPr="00973C0E" w:rsidRDefault="00D14F59" w:rsidP="00A13E32">
      <w:r w:rsidRPr="00973C0E">
        <w:t>Since the 2013 ESC guidelines,</w:t>
      </w:r>
      <w:r w:rsidRPr="00973C0E">
        <w:fldChar w:fldCharType="begin">
          <w:fldData xml:space="preserve">PEVuZE5vdGU+PENpdGU+PEF1dGhvcj5Ccmlnbm9sZTwvQXV0aG9yPjxZZWFyPjIwMTM8L1llYXI+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=
</w:fldData>
        </w:fldChar>
      </w:r>
      <w:r w:rsidR="008A00CF">
        <w:instrText xml:space="preserve"> ADDIN EN.CITE </w:instrText>
      </w:r>
      <w:r w:rsidR="008A00CF">
        <w:fldChar w:fldCharType="begin">
          <w:fldData xml:space="preserve">PEVuZE5vdGU+PENpdGU+PEF1dGhvcj5Ccmlnbm9sZTwvQXV0aG9yPjxZZWFyPjIwMTM8L1llYXI+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=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33</w:t>
      </w:r>
      <w:r w:rsidRPr="00973C0E">
        <w:fldChar w:fldCharType="end"/>
      </w:r>
      <w:r w:rsidRPr="00973C0E">
        <w:t xml:space="preserve"> two randomized trials found no difference in clinical outcomes between RVS and RVA pacing in the setting of AVB</w:t>
      </w:r>
      <w:r w:rsidRPr="00973C0E">
        <w:fldChar w:fldCharType="begin">
          <w:fldData xml:space="preserve">PEVuZE5vdGU+PENpdGU+PEF1dGhvcj5LYXllPC9BdXRob3I+PFllYXI+MjAxNTwvWWVhcj48UmVj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</w:fldData>
        </w:fldChar>
      </w:r>
      <w:r w:rsidR="008A00CF">
        <w:instrText xml:space="preserve"> ADDIN EN.CITE </w:instrText>
      </w:r>
      <w:r w:rsidR="008A00CF">
        <w:fldChar w:fldCharType="begin">
          <w:fldData xml:space="preserve">PEVuZE5vdGU+PENpdGU+PEF1dGhvcj5LYXllPC9BdXRob3I+PFllYXI+MjAxNTwvWWVhcj48UmVj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419</w:t>
      </w:r>
      <w:r w:rsidRPr="00973C0E">
        <w:fldChar w:fldCharType="end"/>
      </w:r>
      <w:r w:rsidRPr="00973C0E">
        <w:t xml:space="preserve"> or CRT,</w:t>
      </w:r>
      <w:r w:rsidRPr="00973C0E">
        <w:fldChar w:fldCharType="begin">
          <w:fldData xml:space="preserve">PEVuZE5vdGU+PENpdGU+PEF1dGhvcj5MZWNsZXJjcTwvQXV0aG9yPjxZZWFyPjIwMTY8L1llYXI+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</w:fldData>
        </w:fldChar>
      </w:r>
      <w:r w:rsidR="008A00CF">
        <w:instrText xml:space="preserve"> ADDIN EN.CITE </w:instrText>
      </w:r>
      <w:r w:rsidR="008A00CF">
        <w:fldChar w:fldCharType="begin">
          <w:fldData xml:space="preserve">PEVuZE5vdGU+PENpdGU+PEF1dGhvcj5MZWNsZXJjcTwvQXV0aG9yPjxZZWFyPjIwMTY8L1llYXI+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420</w:t>
      </w:r>
      <w:r w:rsidRPr="00973C0E">
        <w:fldChar w:fldCharType="end"/>
      </w:r>
      <w:r w:rsidRPr="00973C0E">
        <w:t xml:space="preserve"> respectively. A meta-analysis reported </w:t>
      </w:r>
      <w:r w:rsidR="00216F95" w:rsidRPr="00973C0E">
        <w:t xml:space="preserve">an </w:t>
      </w:r>
      <w:r w:rsidRPr="00973C0E">
        <w:t xml:space="preserve">echocardiographic benefit </w:t>
      </w:r>
      <w:r w:rsidR="00216F95" w:rsidRPr="00973C0E">
        <w:t xml:space="preserve">of </w:t>
      </w:r>
      <w:r w:rsidRPr="00973C0E">
        <w:t>RVS pacing in patients with pre-existing reduced LVEF.</w:t>
      </w:r>
      <w:r w:rsidRPr="00973C0E">
        <w:fldChar w:fldCharType="begin">
          <w:fldData xml:space="preserve">PEVuZE5vdGU+PENpdGU+PEF1dGhvcj5IdXNzYWluPC9BdXRob3I+PFllYXI+MjAxNTwvWWVhcj48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=
</w:fldData>
        </w:fldChar>
      </w:r>
      <w:r w:rsidR="008A00CF">
        <w:instrText xml:space="preserve"> ADDIN EN.CITE </w:instrText>
      </w:r>
      <w:r w:rsidR="008A00CF">
        <w:fldChar w:fldCharType="begin">
          <w:fldData xml:space="preserve">PEVuZE5vdGU+PENpdGU+PEF1dGhvcj5IdXNzYWluPC9BdXRob3I+PFllYXI+MjAxNTwvWWVhcj48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=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421</w:t>
      </w:r>
      <w:r w:rsidRPr="00973C0E">
        <w:fldChar w:fldCharType="end"/>
      </w:r>
      <w:r w:rsidRPr="00973C0E">
        <w:t xml:space="preserve"> In an observational study, RVS pacing was associated with a lower risk of perforation.</w:t>
      </w:r>
      <w:r w:rsidRPr="00973C0E">
        <w:fldChar w:fldCharType="begin">
          <w:fldData xml:space="preserve">PEVuZE5vdGU+PENpdGU+PEF1dGhvcj5DYW5vPC9BdXRob3I+PFllYXI+MjAxNzwvWWVhcj48UmVj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</w:fldData>
        </w:fldChar>
      </w:r>
      <w:r w:rsidR="008A00CF">
        <w:instrText xml:space="preserve"> ADDIN EN.CITE </w:instrText>
      </w:r>
      <w:r w:rsidR="008A00CF">
        <w:fldChar w:fldCharType="begin">
          <w:fldData xml:space="preserve">PEVuZE5vdGU+PENpdGU+PEF1dGhvcj5DYW5vPC9BdXRob3I+PFllYXI+MjAxNzwvWWVhcj48UmVj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422</w:t>
      </w:r>
      <w:r w:rsidRPr="00973C0E">
        <w:fldChar w:fldCharType="end"/>
      </w:r>
      <w:r w:rsidRPr="00973C0E">
        <w:t xml:space="preserve"> However, true RVS pacing is not easily obtained and ascertained,</w:t>
      </w:r>
      <w:r w:rsidRPr="00973C0E">
        <w:fldChar w:fldCharType="begin">
          <w:fldData xml:space="preserve">PEVuZE5vdGU+PENpdGU+PEF1dGhvcj5Tb21tZXI8L0F1dGhvcj48WWVhcj4yMDE0PC9ZZWFyPjxS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</w:fldData>
        </w:fldChar>
      </w:r>
      <w:r w:rsidR="008A00CF">
        <w:instrText xml:space="preserve"> ADDIN EN.CITE </w:instrText>
      </w:r>
      <w:r w:rsidR="008A00CF">
        <w:fldChar w:fldCharType="begin">
          <w:fldData xml:space="preserve">PEVuZE5vdGU+PENpdGU+PEF1dGhvcj5Tb21tZXI8L0F1dGhvcj48WWVhcj4yMDE0PC9ZZWFyPjxS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423</w:t>
      </w:r>
      <w:r w:rsidRPr="00973C0E">
        <w:fldChar w:fldCharType="end"/>
      </w:r>
      <w:r w:rsidRPr="00973C0E">
        <w:t xml:space="preserve"> and neither beneficial nor harmful effects of RVS pacing </w:t>
      </w:r>
      <w:r w:rsidR="00A245F5" w:rsidRPr="00973C0E">
        <w:t xml:space="preserve">compared </w:t>
      </w:r>
      <w:r w:rsidR="00216F95" w:rsidRPr="00973C0E">
        <w:t xml:space="preserve">with </w:t>
      </w:r>
      <w:r w:rsidRPr="00973C0E">
        <w:t>RVA pacing have been shown on relevant clinical endpoints (</w:t>
      </w:r>
      <w:r w:rsidRPr="00973C0E">
        <w:rPr>
          <w:i/>
          <w:iCs/>
        </w:rPr>
        <w:t xml:space="preserve">Supplementary </w:t>
      </w:r>
      <w:r w:rsidR="00A245F5" w:rsidRPr="00973C0E">
        <w:rPr>
          <w:i/>
          <w:iCs/>
        </w:rPr>
        <w:t>T</w:t>
      </w:r>
      <w:r w:rsidRPr="00973C0E">
        <w:rPr>
          <w:i/>
          <w:iCs/>
        </w:rPr>
        <w:t>able </w:t>
      </w:r>
      <w:r w:rsidR="00316B1D" w:rsidRPr="00973C0E">
        <w:rPr>
          <w:i/>
          <w:iCs/>
        </w:rPr>
        <w:t>9</w:t>
      </w:r>
      <w:r w:rsidRPr="00973C0E">
        <w:t>). Current evidence does not support systematically recommending either RVS or RVA pacing for all patients.</w:t>
      </w:r>
    </w:p>
    <w:p w14:paraId="3563B70F" w14:textId="77777777" w:rsidR="00D14F59" w:rsidRPr="00973C0E" w:rsidRDefault="00D14F59" w:rsidP="00834508">
      <w:pPr>
        <w:pStyle w:val="Overskrift2"/>
        <w:rPr>
          <w:i/>
        </w:rPr>
      </w:pPr>
      <w:bookmarkStart w:id="309" w:name="_Ref45810049"/>
      <w:bookmarkStart w:id="310" w:name="_Toc71186834"/>
      <w:r w:rsidRPr="00973C0E">
        <w:lastRenderedPageBreak/>
        <w:t>His bundle pacing</w:t>
      </w:r>
      <w:bookmarkEnd w:id="309"/>
      <w:bookmarkEnd w:id="310"/>
      <w:r w:rsidRPr="00973C0E">
        <w:t xml:space="preserve"> </w:t>
      </w:r>
    </w:p>
    <w:p w14:paraId="3B7F7CCB" w14:textId="45D0951A" w:rsidR="00D14F59" w:rsidRPr="00973C0E" w:rsidRDefault="00A92B0A" w:rsidP="00A13E32">
      <w:bookmarkStart w:id="311" w:name="_Toc156736299"/>
      <w:bookmarkStart w:id="312" w:name="_Toc113440108"/>
      <w:bookmarkStart w:id="313" w:name="_Toc136145570"/>
      <w:bookmarkStart w:id="314" w:name="_Toc136144712"/>
      <w:bookmarkStart w:id="315" w:name="_Toc136160363"/>
      <w:bookmarkStart w:id="316" w:name="_Toc133740266"/>
      <w:r w:rsidRPr="00973C0E">
        <w:t>HBP</w:t>
      </w:r>
      <w:r w:rsidR="00D14F59" w:rsidRPr="00973C0E">
        <w:t xml:space="preserve"> was first reported in humans in 2000</w:t>
      </w:r>
      <w:r w:rsidR="00D14F59" w:rsidRPr="00973C0E">
        <w:fldChar w:fldCharType="begin">
          <w:fldData xml:space="preserve">PEVuZE5vdGU+PENpdGU+PEF1dGhvcj5EZXNobXVraDwvQXV0aG9yPjxZZWFyPjIwMDA8L1llYXI+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</w:fldData>
        </w:fldChar>
      </w:r>
      <w:r w:rsidR="008A00CF">
        <w:instrText xml:space="preserve"> ADDIN EN.CITE </w:instrText>
      </w:r>
      <w:r w:rsidR="008A00CF">
        <w:fldChar w:fldCharType="begin">
          <w:fldData xml:space="preserve">PEVuZE5vdGU+PENpdGU+PEF1dGhvcj5EZXNobXVraDwvQXV0aG9yPjxZZWFyPjIwMDA8L1llYXI+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200</w:t>
      </w:r>
      <w:r w:rsidR="00D14F59" w:rsidRPr="00973C0E">
        <w:fldChar w:fldCharType="end"/>
      </w:r>
      <w:r w:rsidR="00D14F59" w:rsidRPr="00973C0E">
        <w:t xml:space="preserve"> and is steadily gaining interest for providing a more physiological alternative to RV pacing. It may also correct intraventricular conduction delay in a subset of patients, thereby providing an alternative to </w:t>
      </w:r>
      <w:r w:rsidR="00DC27EF" w:rsidRPr="00973C0E">
        <w:t>biventricular</w:t>
      </w:r>
      <w:r w:rsidR="00D14F59" w:rsidRPr="00973C0E">
        <w:t xml:space="preserve"> pacing for treating HF. The advent of new tools has greatly facilitated implantation, which has become routine in a growing number of centres. HBP</w:t>
      </w:r>
      <w:r w:rsidR="00D14F59" w:rsidRPr="00973C0E" w:rsidDel="009B516C">
        <w:t xml:space="preserve"> </w:t>
      </w:r>
      <w:r w:rsidR="00D14F59" w:rsidRPr="00973C0E">
        <w:t xml:space="preserve">is used </w:t>
      </w:r>
      <w:r w:rsidR="00D14F59" w:rsidRPr="48AB5149">
        <w:t>in lieu</w:t>
      </w:r>
      <w:r w:rsidR="00D14F59" w:rsidRPr="00973C0E">
        <w:t xml:space="preserve"> of RV pacing, </w:t>
      </w:r>
      <w:r w:rsidR="00D14F59" w:rsidRPr="48AB5149">
        <w:t>in lieu</w:t>
      </w:r>
      <w:r w:rsidR="00D14F59" w:rsidRPr="00973C0E">
        <w:t xml:space="preserve"> of </w:t>
      </w:r>
      <w:r w:rsidR="00DC27EF" w:rsidRPr="00973C0E">
        <w:t>biventricular</w:t>
      </w:r>
      <w:r w:rsidR="00D14F59" w:rsidRPr="00973C0E">
        <w:t xml:space="preserve"> pacing, and as His-optimized CRT (HOT</w:t>
      </w:r>
      <w:r w:rsidR="00D14F59" w:rsidRPr="00973C0E">
        <w:noBreakHyphen/>
        <w:t>CRT),</w:t>
      </w:r>
      <w:r w:rsidR="007759EA" w:rsidRPr="00973C0E">
        <w:fldChar w:fldCharType="begin">
          <w:fldData xml:space="preserve">PEVuZE5vdGU+PENpdGU+PEF1dGhvcj5WaWpheWFyYW1hbjwvQXV0aG9yPjxZZWFyPjIwMTk8L1ll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</w:fldData>
        </w:fldChar>
      </w:r>
      <w:r w:rsidR="008A00CF">
        <w:instrText xml:space="preserve"> ADDIN EN.CITE </w:instrText>
      </w:r>
      <w:r w:rsidR="008A00CF">
        <w:fldChar w:fldCharType="begin">
          <w:fldData xml:space="preserve">PEVuZE5vdGU+PENpdGU+PEF1dGhvcj5WaWpheWFyYW1hbjwvQXV0aG9yPjxZZWFyPjIwMTk8L1ll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</w:fldData>
        </w:fldChar>
      </w:r>
      <w:r w:rsidR="008A00CF">
        <w:instrText xml:space="preserve"> ADDIN EN.CITE.DATA </w:instrText>
      </w:r>
      <w:r w:rsidR="008A00CF">
        <w:fldChar w:fldCharType="end"/>
      </w:r>
      <w:r w:rsidR="007759EA" w:rsidRPr="00973C0E">
        <w:fldChar w:fldCharType="separate"/>
      </w:r>
      <w:r w:rsidR="008A00CF" w:rsidRPr="008A00CF">
        <w:rPr>
          <w:noProof/>
          <w:vertAlign w:val="superscript"/>
        </w:rPr>
        <w:t>320</w:t>
      </w:r>
      <w:r w:rsidR="007759EA" w:rsidRPr="00973C0E">
        <w:fldChar w:fldCharType="end"/>
      </w:r>
      <w:r w:rsidR="00D14F59" w:rsidRPr="00973C0E">
        <w:t xml:space="preserve"> which exploits a synergistic effect between HBP and RV pacing, LV pacing</w:t>
      </w:r>
      <w:r w:rsidR="00224F3C" w:rsidRPr="00973C0E">
        <w:t>,</w:t>
      </w:r>
      <w:r w:rsidR="00D14F59" w:rsidRPr="00973C0E">
        <w:t xml:space="preserve"> or </w:t>
      </w:r>
      <w:r w:rsidR="00DC27EF" w:rsidRPr="00973C0E">
        <w:t>biventricular</w:t>
      </w:r>
      <w:r w:rsidR="00D14F59" w:rsidRPr="00973C0E">
        <w:t xml:space="preserve"> pacing to improve synchrony. There is growing evidence, mainly from observational studies, that HBP </w:t>
      </w:r>
      <w:r w:rsidR="006D210C" w:rsidRPr="00973C0E">
        <w:t xml:space="preserve">may be </w:t>
      </w:r>
      <w:r w:rsidR="00D14F59" w:rsidRPr="00973C0E">
        <w:t xml:space="preserve">safe and effective in these settings </w:t>
      </w:r>
      <w:r w:rsidR="00D14F59" w:rsidRPr="48AB5149">
        <w:rPr>
          <w:i/>
          <w:iCs/>
        </w:rPr>
        <w:t xml:space="preserve">(Supplementary </w:t>
      </w:r>
      <w:r w:rsidR="00224F3C" w:rsidRPr="48AB5149">
        <w:rPr>
          <w:i/>
          <w:iCs/>
        </w:rPr>
        <w:t>Table </w:t>
      </w:r>
      <w:r w:rsidR="00316B1D" w:rsidRPr="48AB5149">
        <w:rPr>
          <w:i/>
          <w:iCs/>
        </w:rPr>
        <w:t>10</w:t>
      </w:r>
      <w:r w:rsidR="00D14F59" w:rsidRPr="48AB5149">
        <w:rPr>
          <w:i/>
          <w:iCs/>
        </w:rPr>
        <w:t>),</w:t>
      </w:r>
      <w:r w:rsidR="00D14F59" w:rsidRPr="00973C0E">
        <w:t xml:space="preserve"> although large RCTs and long</w:t>
      </w:r>
      <w:r w:rsidR="2ACE5F6C" w:rsidRPr="00973C0E">
        <w:t>-</w:t>
      </w:r>
      <w:r w:rsidR="00D14F59" w:rsidRPr="00973C0E">
        <w:t>term</w:t>
      </w:r>
      <w:r w:rsidR="00D14F59" w:rsidRPr="00973C0E">
        <w:noBreakHyphen/>
        <w:t xml:space="preserve"> follow-up are still lacking.</w:t>
      </w:r>
      <w:r w:rsidR="00D14F59" w:rsidRPr="00973C0E">
        <w:fldChar w:fldCharType="begin">
          <w:fldData xml:space="preserve">PEVuZE5vdGU+PENpdGU+PEF1dGhvcj5aYW5vbjwvQXV0aG9yPjxZZWFyPjIwMTg8L1llYXI+PFJl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</w:fldData>
        </w:fldChar>
      </w:r>
      <w:r w:rsidR="008A00CF">
        <w:instrText xml:space="preserve"> ADDIN EN.CITE </w:instrText>
      </w:r>
      <w:r w:rsidR="008A00CF">
        <w:fldChar w:fldCharType="begin">
          <w:fldData xml:space="preserve">PEVuZE5vdGU+PENpdGU+PEF1dGhvcj5aYW5vbjwvQXV0aG9yPjxZZWFyPjIwMTg8L1llYXI+PFJl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424</w:t>
      </w:r>
      <w:r w:rsidR="00D14F59" w:rsidRPr="00973C0E">
        <w:fldChar w:fldCharType="end"/>
      </w:r>
      <w:r w:rsidR="00D14F59" w:rsidRPr="00973C0E">
        <w:t xml:space="preserve"> With more data on safety and effectiveness, HBP is likely to play a growing role in pacing therapy in the future.</w:t>
      </w:r>
      <w:bookmarkEnd w:id="311"/>
      <w:bookmarkEnd w:id="312"/>
    </w:p>
    <w:p w14:paraId="24E353C3" w14:textId="77777777" w:rsidR="00D14F59" w:rsidRPr="00973C0E" w:rsidRDefault="00D14F59" w:rsidP="00921C36">
      <w:pPr>
        <w:pStyle w:val="Overskrift3"/>
      </w:pPr>
      <w:bookmarkStart w:id="317" w:name="_Toc71186835"/>
      <w:bookmarkStart w:id="318" w:name="_Ref192495615"/>
      <w:bookmarkStart w:id="319" w:name="_Toc156736332"/>
      <w:bookmarkEnd w:id="313"/>
      <w:bookmarkEnd w:id="314"/>
      <w:bookmarkEnd w:id="315"/>
      <w:bookmarkEnd w:id="316"/>
      <w:r w:rsidRPr="00973C0E">
        <w:t>Implantation and follow-up</w:t>
      </w:r>
      <w:bookmarkEnd w:id="317"/>
    </w:p>
    <w:p w14:paraId="4011156A" w14:textId="29F4B2D5" w:rsidR="00D14F59" w:rsidRPr="00973C0E" w:rsidRDefault="00D14F59" w:rsidP="00A13E32">
      <w:r w:rsidRPr="00973C0E">
        <w:t xml:space="preserve">The use of guiding catheters to deliver leads has facilitated implantation, with success rates </w:t>
      </w:r>
      <w:r w:rsidR="003A0FD6" w:rsidRPr="00973C0E">
        <w:t xml:space="preserve">exceeding </w:t>
      </w:r>
      <w:r w:rsidRPr="00973C0E">
        <w:t>80%.</w:t>
      </w:r>
      <w:r w:rsidRPr="00973C0E">
        <w:fldChar w:fldCharType="begin">
          <w:fldData xml:space="preserve">PEVuZE5vdGU+PENpdGU+PEF1dGhvcj5aYW5vbjwvQXV0aG9yPjxZZWFyPjIwMTg8L1llYXI+PFJl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</w:fldData>
        </w:fldChar>
      </w:r>
      <w:r w:rsidR="008A00CF">
        <w:instrText xml:space="preserve"> ADDIN EN.CITE </w:instrText>
      </w:r>
      <w:r w:rsidR="008A00CF">
        <w:fldChar w:fldCharType="begin">
          <w:fldData xml:space="preserve">PEVuZE5vdGU+PENpdGU+PEF1dGhvcj5aYW5vbjwvQXV0aG9yPjxZZWFyPjIwMTg8L1llYXI+PFJl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424</w:t>
      </w:r>
      <w:r w:rsidRPr="00973C0E">
        <w:fldChar w:fldCharType="end"/>
      </w:r>
      <w:r w:rsidRPr="00973C0E">
        <w:t xml:space="preserve"> In an international registry, implant success was 87% after a learning curve of 40 cases.</w:t>
      </w:r>
      <w:r w:rsidR="00F615B7">
        <w:fldChar w:fldCharType="begin">
          <w:fldData xml:space="preserve">PEVuZE5vdGU+PENpdGU+PEF1dGhvcj5LZWVuZTwvQXV0aG9yPjxZZWFyPjIwMTk8L1llYXI+PFJl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</w:fldData>
        </w:fldChar>
      </w:r>
      <w:r w:rsidR="008A00CF">
        <w:instrText xml:space="preserve"> ADDIN EN.CITE </w:instrText>
      </w:r>
      <w:r w:rsidR="008A00CF">
        <w:fldChar w:fldCharType="begin">
          <w:fldData xml:space="preserve">PEVuZE5vdGU+PENpdGU+PEF1dGhvcj5LZWVuZTwvQXV0aG9yPjxZZWFyPjIwMTk8L1llYXI+PFJl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</w:fldData>
        </w:fldChar>
      </w:r>
      <w:r w:rsidR="008A00CF">
        <w:instrText xml:space="preserve"> ADDIN EN.CITE.DATA </w:instrText>
      </w:r>
      <w:r w:rsidR="008A00CF">
        <w:fldChar w:fldCharType="end"/>
      </w:r>
      <w:r w:rsidR="00F615B7">
        <w:fldChar w:fldCharType="separate"/>
      </w:r>
      <w:r w:rsidR="008A00CF" w:rsidRPr="008A00CF">
        <w:rPr>
          <w:noProof/>
          <w:vertAlign w:val="superscript"/>
        </w:rPr>
        <w:t>425</w:t>
      </w:r>
      <w:r w:rsidR="00F615B7">
        <w:fldChar w:fldCharType="end"/>
      </w:r>
      <w:r w:rsidR="00573238" w:rsidRPr="00973C0E">
        <w:t xml:space="preserve"> </w:t>
      </w:r>
      <w:r w:rsidRPr="00973C0E">
        <w:t xml:space="preserve">Selective HBP is easily recognized by an isoelectric interval (corresponding to the HV) between the pacing spike and QRS onset, whereas with non-selective </w:t>
      </w:r>
      <w:r w:rsidR="00A92B0A" w:rsidRPr="00973C0E">
        <w:t>HBP</w:t>
      </w:r>
      <w:r w:rsidRPr="00973C0E">
        <w:t>, a “pseudo-delta” wave</w:t>
      </w:r>
      <w:r w:rsidR="00C66CFD" w:rsidRPr="00973C0E">
        <w:t xml:space="preserve"> </w:t>
      </w:r>
      <w:r w:rsidRPr="00973C0E">
        <w:t>is observed due to capture of local myocardium</w:t>
      </w:r>
      <w:r w:rsidR="00C66CFD" w:rsidRPr="00973C0E">
        <w:t>.</w:t>
      </w:r>
      <w:r w:rsidRPr="00973C0E">
        <w:fldChar w:fldCharType="begin">
          <w:fldData xml:space="preserve">PEVuZE5vdGU+PENpdGU+PEF1dGhvcj5WaWpheWFyYW1hbjwvQXV0aG9yPjxZZWFyPjIwMTg8L1ll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</w:fldData>
        </w:fldChar>
      </w:r>
      <w:r w:rsidR="008A00CF">
        <w:instrText xml:space="preserve"> ADDIN EN.CITE </w:instrText>
      </w:r>
      <w:r w:rsidR="008A00CF">
        <w:fldChar w:fldCharType="begin">
          <w:fldData xml:space="preserve">PEVuZE5vdGU+PENpdGU+PEF1dGhvcj5WaWpheWFyYW1hbjwvQXV0aG9yPjxZZWFyPjIwMTg8L1ll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426</w:t>
      </w:r>
      <w:r w:rsidRPr="00973C0E">
        <w:fldChar w:fldCharType="end"/>
      </w:r>
      <w:r w:rsidRPr="00973C0E">
        <w:t xml:space="preserve"> In addition, correction of BBB may be observed (</w:t>
      </w:r>
      <w:r w:rsidR="009446FA" w:rsidRPr="00973C0E">
        <w:fldChar w:fldCharType="begin" w:fldLock="1"/>
      </w:r>
      <w:r w:rsidR="009446FA" w:rsidRPr="00973C0E">
        <w:instrText xml:space="preserve"> REF _Ref57919119 \h </w:instrText>
      </w:r>
      <w:r w:rsidR="001511CE" w:rsidRPr="00973C0E">
        <w:instrText xml:space="preserve"> \* MERGEFORMAT </w:instrText>
      </w:r>
      <w:r w:rsidR="009446FA" w:rsidRPr="00973C0E">
        <w:fldChar w:fldCharType="separate"/>
      </w:r>
      <w:r w:rsidR="009446FA" w:rsidRPr="00973C0E">
        <w:rPr>
          <w:i/>
          <w:iCs/>
        </w:rPr>
        <w:t xml:space="preserve">Figure </w:t>
      </w:r>
      <w:r w:rsidR="009446FA" w:rsidRPr="00973C0E">
        <w:rPr>
          <w:i/>
          <w:iCs/>
          <w:noProof/>
        </w:rPr>
        <w:t>11</w:t>
      </w:r>
      <w:r w:rsidR="009446FA" w:rsidRPr="00973C0E">
        <w:fldChar w:fldCharType="end"/>
      </w:r>
      <w:r w:rsidRPr="00973C0E">
        <w:t xml:space="preserve">). It is important to distinguish </w:t>
      </w:r>
      <w:r w:rsidR="00B45C04" w:rsidRPr="00973C0E">
        <w:t>non-selective</w:t>
      </w:r>
      <w:r w:rsidR="00B45C04" w:rsidRPr="00973C0E" w:rsidDel="00B45C04">
        <w:t xml:space="preserve"> </w:t>
      </w:r>
      <w:r w:rsidRPr="00973C0E">
        <w:t>HBP from para-</w:t>
      </w:r>
      <w:proofErr w:type="spellStart"/>
      <w:r w:rsidRPr="00973C0E">
        <w:t>Hisian</w:t>
      </w:r>
      <w:proofErr w:type="spellEnd"/>
      <w:r w:rsidRPr="00973C0E">
        <w:t xml:space="preserve"> pacing (where there is no capture of conduction tissue) by evaluating transitions in QRS morphology by reducing pacing output or with pacing manoeuvres.</w:t>
      </w:r>
      <w:r w:rsidRPr="00973C0E">
        <w:fldChar w:fldCharType="begin"/>
      </w:r>
      <w:r w:rsidR="008A00CF">
        <w:instrText xml:space="preserve"> ADDIN EN.CITE &lt;EndNote&gt;&lt;Cite&gt;&lt;Author&gt;Burri&lt;/Author&gt;&lt;Year&gt;2020&lt;/Year&gt;&lt;RecNum&gt;432&lt;/RecNum&gt;&lt;DisplayText&gt;&lt;style face="superscript"&gt;427&lt;/style&gt;&lt;/DisplayText&gt;&lt;record&gt;&lt;rec-number&gt;432&lt;/rec-number&gt;&lt;foreign-keys&gt;&lt;key app="EN" db-id="9swt5zadevd5d8esrerx5r2prvxdefv9zxst" timestamp="1619013988"&gt;432&lt;/key&gt;&lt;/foreign-keys&gt;&lt;ref-type name="Journal Article"&gt;17&lt;/ref-type&gt;&lt;contributors&gt;&lt;authors&gt;&lt;author&gt;Burri, H.&lt;/author&gt;&lt;author&gt;Jastrzebski, M.&lt;/author&gt;&lt;author&gt;Vijayaraman, P.&lt;/author&gt;&lt;/authors&gt;&lt;/contributors&gt;&lt;titles&gt;&lt;title&gt;ECG analysis for His bundle pacing at implantation and follow-up&lt;/title&gt;&lt;secondary-title&gt;JACC Clin Electrophysiol&lt;/secondary-title&gt;&lt;/titles&gt;&lt;periodical&gt;&lt;full-title&gt;JACC Clin Electrophysiol&lt;/full-title&gt;&lt;/periodical&gt;&lt;pages&gt;883-900&lt;/pages&gt;&lt;volume&gt;&lt;style face="italic" font="default" size="100%"&gt;6&lt;/style&gt;&lt;/volume&gt;&lt;number&gt;7&lt;/number&gt;&lt;dates&gt;&lt;year&gt;2020&lt;/year&gt;&lt;/dates&gt;&lt;urls&gt;&lt;/urls&gt;&lt;/record&gt;&lt;/Cite&gt;&lt;/EndNote&gt;</w:instrText>
      </w:r>
      <w:r w:rsidRPr="00973C0E">
        <w:fldChar w:fldCharType="separate"/>
      </w:r>
      <w:r w:rsidR="008A00CF" w:rsidRPr="008A00CF">
        <w:rPr>
          <w:noProof/>
          <w:vertAlign w:val="superscript"/>
        </w:rPr>
        <w:t>427</w:t>
      </w:r>
      <w:r w:rsidRPr="00973C0E">
        <w:fldChar w:fldCharType="end"/>
      </w:r>
    </w:p>
    <w:p w14:paraId="6A6F5879" w14:textId="383C2609" w:rsidR="00D14F59" w:rsidRPr="00973C0E" w:rsidRDefault="00D14F59" w:rsidP="00A13E32">
      <w:r w:rsidRPr="00973C0E">
        <w:t xml:space="preserve">Compared </w:t>
      </w:r>
      <w:r w:rsidR="00D6611A" w:rsidRPr="00973C0E">
        <w:t xml:space="preserve">with </w:t>
      </w:r>
      <w:r w:rsidRPr="00973C0E">
        <w:t xml:space="preserve">RV pacing, HBP capture thresholds are on average higher and sensing amplitudes lower. </w:t>
      </w:r>
      <w:r w:rsidR="006D210C" w:rsidRPr="00973C0E">
        <w:t>A recent observational study raised concern with regard to increasing</w:t>
      </w:r>
      <w:r w:rsidR="00573238" w:rsidRPr="00973C0E">
        <w:t xml:space="preserve"> </w:t>
      </w:r>
      <w:r w:rsidR="006D210C" w:rsidRPr="00973C0E">
        <w:t>HBP pacing thresholds with intermediate follow-</w:t>
      </w:r>
      <w:commentRangeStart w:id="320"/>
      <w:r w:rsidR="006D210C" w:rsidRPr="00973C0E">
        <w:t>up</w:t>
      </w:r>
      <w:commentRangeEnd w:id="320"/>
      <w:r w:rsidR="0056211D">
        <w:rPr>
          <w:rStyle w:val="Kommentarhenvisning"/>
          <w:lang w:val="fr-FR"/>
        </w:rPr>
        <w:commentReference w:id="320"/>
      </w:r>
      <w:r w:rsidR="006D210C" w:rsidRPr="00973C0E">
        <w:t>.</w:t>
      </w:r>
      <w:r w:rsidR="003E7436" w:rsidRPr="00973C0E">
        <w:fldChar w:fldCharType="begin">
          <w:fldData xml:space="preserve">PEVuZE5vdGU+PENpdGU+PEF1dGhvcj5UZWlnZWxlcjwvQXV0aG9yPjxZZWFyPjIwMjE8L1llYXI+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==
</w:fldData>
        </w:fldChar>
      </w:r>
      <w:r w:rsidR="008A00CF">
        <w:instrText xml:space="preserve"> ADDIN EN.CITE </w:instrText>
      </w:r>
      <w:r w:rsidR="008A00CF">
        <w:fldChar w:fldCharType="begin">
          <w:fldData xml:space="preserve">PEVuZE5vdGU+PENpdGU+PEF1dGhvcj5UZWlnZWxlcjwvQXV0aG9yPjxZZWFyPjIwMjE8L1llYXI+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==
</w:fldData>
        </w:fldChar>
      </w:r>
      <w:r w:rsidR="008A00CF">
        <w:instrText xml:space="preserve"> ADDIN EN.CITE.DATA </w:instrText>
      </w:r>
      <w:r w:rsidR="008A00CF">
        <w:fldChar w:fldCharType="end"/>
      </w:r>
      <w:r w:rsidR="003E7436" w:rsidRPr="00973C0E">
        <w:fldChar w:fldCharType="separate"/>
      </w:r>
      <w:r w:rsidR="008A00CF" w:rsidRPr="008A00CF">
        <w:rPr>
          <w:noProof/>
          <w:vertAlign w:val="superscript"/>
        </w:rPr>
        <w:t>428</w:t>
      </w:r>
      <w:r w:rsidR="003E7436" w:rsidRPr="00973C0E">
        <w:fldChar w:fldCharType="end"/>
      </w:r>
      <w:r w:rsidR="006D210C" w:rsidRPr="00973C0E">
        <w:t xml:space="preserve"> </w:t>
      </w:r>
      <w:r w:rsidRPr="00973C0E">
        <w:t>The higher capture thresholds lead to shorter battery longevity (at 5 years there were 9% generator changes with HBP compared to 1% with RVP).</w:t>
      </w:r>
      <w:r w:rsidRPr="00973C0E">
        <w:fldChar w:fldCharType="begin">
          <w:fldData xml:space="preserve">PEVuZE5vdGU+PENpdGU+PEF1dGhvcj5WaWpheWFyYW1hbjwvQXV0aG9yPjxZZWFyPjIwMTg8L1ll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==
</w:fldData>
        </w:fldChar>
      </w:r>
      <w:r w:rsidR="008A00CF">
        <w:instrText xml:space="preserve"> ADDIN EN.CITE </w:instrText>
      </w:r>
      <w:r w:rsidR="008A00CF">
        <w:fldChar w:fldCharType="begin">
          <w:fldData xml:space="preserve">PEVuZE5vdGU+PENpdGU+PEF1dGhvcj5WaWpheWFyYW1hbjwvQXV0aG9yPjxZZWFyPjIwMTg8L1ll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==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429</w:t>
      </w:r>
      <w:r w:rsidRPr="00973C0E">
        <w:fldChar w:fldCharType="end"/>
      </w:r>
      <w:r w:rsidRPr="00973C0E">
        <w:t xml:space="preserve"> Capture thresholds of HBP at implantation should aim to be &lt;2.0 V/1 </w:t>
      </w:r>
      <w:r w:rsidR="004B360E" w:rsidRPr="00973C0E">
        <w:t>ms</w:t>
      </w:r>
      <w:r w:rsidRPr="00973C0E">
        <w:t xml:space="preserve"> (or &lt;2.5 V/0.4 </w:t>
      </w:r>
      <w:r w:rsidR="004B360E" w:rsidRPr="00973C0E">
        <w:t>ms</w:t>
      </w:r>
      <w:r w:rsidRPr="00973C0E">
        <w:t xml:space="preserve">) and bipolar R-wave sensing amplitude &gt;2.0 mV. With experience, thresholds decrease as implanters gain </w:t>
      </w:r>
      <w:r w:rsidRPr="00973C0E">
        <w:lastRenderedPageBreak/>
        <w:t xml:space="preserve">confidence to reposition leads. Sensing issues include not only ventricular undersensing, but also oversensing of atrial or His potentials (which may be potentially lethal in a </w:t>
      </w:r>
      <w:r w:rsidR="00B57498" w:rsidRPr="00973C0E">
        <w:t>pacemaker</w:t>
      </w:r>
      <w:r w:rsidRPr="00973C0E">
        <w:t>-dependent patient).</w:t>
      </w:r>
    </w:p>
    <w:p w14:paraId="4CA21969" w14:textId="670C2C00" w:rsidR="00D14F59" w:rsidRPr="00973C0E" w:rsidRDefault="00212B37" w:rsidP="00A13E32">
      <w:r w:rsidRPr="00973C0E">
        <w:t xml:space="preserve">A RV </w:t>
      </w:r>
      <w:r w:rsidR="005315DE" w:rsidRPr="00973C0E">
        <w:t>backup</w:t>
      </w:r>
      <w:r w:rsidRPr="00973C0E">
        <w:t xml:space="preserve"> lead should be considered </w:t>
      </w:r>
      <w:r w:rsidR="00D14F59" w:rsidRPr="00973C0E">
        <w:t>if the implanter is inexperienced</w:t>
      </w:r>
      <w:r w:rsidRPr="00973C0E">
        <w:t xml:space="preserve">, or if there are </w:t>
      </w:r>
      <w:r w:rsidR="00D14F59" w:rsidRPr="00973C0E">
        <w:t>high capture thresholds</w:t>
      </w:r>
      <w:r w:rsidRPr="00973C0E">
        <w:t xml:space="preserve"> or</w:t>
      </w:r>
      <w:r w:rsidR="00D14F59" w:rsidRPr="00973C0E">
        <w:t xml:space="preserve"> sensing issues in </w:t>
      </w:r>
      <w:r w:rsidR="00B57498" w:rsidRPr="00973C0E">
        <w:t>pacemaker</w:t>
      </w:r>
      <w:ins w:id="321" w:author="Jens  Cosedis Nielsen" w:date="2021-05-05T07:40:00Z">
        <w:r w:rsidR="64616B8F" w:rsidRPr="00973C0E">
          <w:t xml:space="preserve"> </w:t>
        </w:r>
      </w:ins>
      <w:r w:rsidR="00D14F59" w:rsidRPr="00973C0E">
        <w:noBreakHyphen/>
        <w:t xml:space="preserve">dependent patients, or </w:t>
      </w:r>
      <w:r w:rsidR="00D6611A" w:rsidRPr="00973C0E">
        <w:t xml:space="preserve">in </w:t>
      </w:r>
      <w:r w:rsidR="00D14F59" w:rsidRPr="00973C0E">
        <w:t>those scheduled for AVN ablation (where there is a risk of compromising HBP)</w:t>
      </w:r>
      <w:r w:rsidR="003A0FD6" w:rsidRPr="00973C0E">
        <w:t>,</w:t>
      </w:r>
      <w:r w:rsidR="00D14F59" w:rsidRPr="00973C0E">
        <w:t xml:space="preserve"> or in patients with high-degree or </w:t>
      </w:r>
      <w:r w:rsidR="00083E4A" w:rsidRPr="00973C0E">
        <w:t>infra</w:t>
      </w:r>
      <w:r w:rsidR="45341814" w:rsidRPr="00973C0E">
        <w:t>-</w:t>
      </w:r>
      <w:r w:rsidR="00083E4A" w:rsidRPr="00973C0E">
        <w:t>nodal</w:t>
      </w:r>
      <w:r w:rsidR="00D14F59" w:rsidRPr="00973C0E">
        <w:t xml:space="preserve"> block. Pros and cons are listed </w:t>
      </w:r>
      <w:r w:rsidR="00D14F59" w:rsidRPr="00973C0E">
        <w:rPr>
          <w:color w:val="000000" w:themeColor="text1"/>
        </w:rPr>
        <w:t>in</w:t>
      </w:r>
      <w:r w:rsidR="00D706DE" w:rsidRPr="48AB5149">
        <w:rPr>
          <w:i/>
          <w:iCs/>
          <w:color w:val="000000" w:themeColor="text1"/>
        </w:rPr>
        <w:t xml:space="preserve"> </w:t>
      </w:r>
      <w:r w:rsidR="00D706DE" w:rsidRPr="48AB5149">
        <w:rPr>
          <w:i/>
          <w:iCs/>
          <w:color w:val="000000" w:themeColor="text1"/>
        </w:rPr>
        <w:fldChar w:fldCharType="begin"/>
      </w:r>
      <w:r w:rsidR="00D706DE" w:rsidRPr="48AB5149">
        <w:rPr>
          <w:i/>
          <w:iCs/>
          <w:color w:val="000000" w:themeColor="text1"/>
        </w:rPr>
        <w:instrText xml:space="preserve"> REF _Ref69395320 \h  \* MERGEFORMAT </w:instrText>
      </w:r>
      <w:r w:rsidR="00D706DE" w:rsidRPr="48AB5149">
        <w:rPr>
          <w:i/>
          <w:iCs/>
          <w:color w:val="000000" w:themeColor="text1"/>
        </w:rPr>
      </w:r>
      <w:r w:rsidR="00D706DE" w:rsidRPr="48AB5149">
        <w:rPr>
          <w:i/>
          <w:iCs/>
          <w:color w:val="000000" w:themeColor="text1"/>
        </w:rPr>
        <w:fldChar w:fldCharType="separate"/>
      </w:r>
      <w:r w:rsidR="0057393A" w:rsidRPr="48AB5149">
        <w:rPr>
          <w:i/>
          <w:iCs/>
          <w:color w:val="000000" w:themeColor="text1"/>
        </w:rPr>
        <w:t xml:space="preserve">Table </w:t>
      </w:r>
      <w:r w:rsidR="0057393A" w:rsidRPr="48AB5149">
        <w:rPr>
          <w:i/>
          <w:iCs/>
          <w:noProof/>
          <w:color w:val="000000" w:themeColor="text1"/>
        </w:rPr>
        <w:t>9</w:t>
      </w:r>
      <w:r w:rsidR="00D706DE" w:rsidRPr="48AB5149">
        <w:rPr>
          <w:i/>
          <w:iCs/>
          <w:color w:val="000000" w:themeColor="text1"/>
        </w:rPr>
        <w:fldChar w:fldCharType="end"/>
      </w:r>
      <w:r w:rsidR="00D14F59" w:rsidRPr="00973C0E">
        <w:rPr>
          <w:color w:val="000000" w:themeColor="text1"/>
        </w:rPr>
        <w:t>.</w:t>
      </w:r>
    </w:p>
    <w:p w14:paraId="77DA2182" w14:textId="3AF10461" w:rsidR="00666585" w:rsidRPr="00973C0E" w:rsidRDefault="00666585" w:rsidP="00666585">
      <w:pPr>
        <w:pStyle w:val="Billedtekst"/>
        <w:rPr>
          <w:lang w:val="en-GB"/>
        </w:rPr>
      </w:pPr>
      <w:bookmarkStart w:id="322" w:name="_Ref57919119"/>
      <w:bookmarkStart w:id="323" w:name="_Toc71186973"/>
      <w:bookmarkStart w:id="324" w:name="_Ref69395320"/>
      <w:r w:rsidRPr="00973C0E">
        <w:rPr>
          <w:color w:val="C00000"/>
          <w:lang w:val="en-GB"/>
        </w:rPr>
        <w:t xml:space="preserve">Figure </w:t>
      </w:r>
      <w:r w:rsidRPr="00973C0E">
        <w:rPr>
          <w:color w:val="C00000"/>
          <w:lang w:val="en-GB"/>
        </w:rPr>
        <w:fldChar w:fldCharType="begin"/>
      </w:r>
      <w:r w:rsidRPr="00973C0E">
        <w:rPr>
          <w:color w:val="C00000"/>
          <w:lang w:val="en-GB"/>
        </w:rPr>
        <w:instrText xml:space="preserve"> SEQ Figure \* ARABIC </w:instrText>
      </w:r>
      <w:r w:rsidRPr="00973C0E">
        <w:rPr>
          <w:color w:val="C00000"/>
          <w:lang w:val="en-GB"/>
        </w:rPr>
        <w:fldChar w:fldCharType="separate"/>
      </w:r>
      <w:r w:rsidR="0057393A" w:rsidRPr="00973C0E">
        <w:rPr>
          <w:noProof/>
          <w:color w:val="C00000"/>
          <w:lang w:val="en-GB"/>
        </w:rPr>
        <w:t>11</w:t>
      </w:r>
      <w:r w:rsidRPr="00973C0E">
        <w:rPr>
          <w:noProof/>
          <w:color w:val="C00000"/>
          <w:lang w:val="en-GB"/>
        </w:rPr>
        <w:fldChar w:fldCharType="end"/>
      </w:r>
      <w:bookmarkEnd w:id="322"/>
      <w:r w:rsidRPr="00973C0E">
        <w:rPr>
          <w:lang w:val="en-GB"/>
        </w:rPr>
        <w:t xml:space="preserve"> Three patients with different types of transitions in QRS morphology with His bundle pacing and decrementing pacing output</w:t>
      </w:r>
      <w:bookmarkEnd w:id="323"/>
    </w:p>
    <w:p w14:paraId="0644676D" w14:textId="2EDDEEF5" w:rsidR="00666585" w:rsidRPr="00973C0E" w:rsidRDefault="00666585" w:rsidP="00F23C22">
      <w:pPr>
        <w:pStyle w:val="EHJfootnote"/>
        <w:rPr>
          <w:lang w:eastAsia="nl-NL" w:bidi="he-IL"/>
        </w:rPr>
      </w:pPr>
      <w:r>
        <w:rPr>
          <w:noProof/>
        </w:rPr>
        <w:drawing>
          <wp:inline distT="0" distB="0" distL="0" distR="0" wp14:anchorId="0946E715" wp14:editId="0BB223C0">
            <wp:extent cx="5762626" cy="4107102"/>
            <wp:effectExtent l="0" t="0" r="0" b="8255"/>
            <wp:docPr id="3" name="Image 2" descr="P22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0">
                      <a:extLst>
                        <a:ext uri="{28A0092B-C50C-407E-A947-70E740481C1C}">
                          <a14:useLocalDpi xmlns:a14="http://schemas.microsoft.com/office/drawing/2010/main" val="0"/>
                        </a:ext>
                      </a:extLst>
                    </a:blip>
                    <a:stretch>
                      <a:fillRect/>
                    </a:stretch>
                  </pic:blipFill>
                  <pic:spPr>
                    <a:xfrm>
                      <a:off x="0" y="0"/>
                      <a:ext cx="5762626" cy="4107102"/>
                    </a:xfrm>
                    <a:prstGeom prst="rect">
                      <a:avLst/>
                    </a:prstGeom>
                  </pic:spPr>
                </pic:pic>
              </a:graphicData>
            </a:graphic>
          </wp:inline>
        </w:drawing>
      </w:r>
      <w:r w:rsidRPr="48AB5149">
        <w:rPr>
          <w:lang w:eastAsia="nl-NL" w:bidi="he-IL"/>
        </w:rPr>
        <w:t xml:space="preserve">BBB = bundle branch block; </w:t>
      </w:r>
      <w:proofErr w:type="spellStart"/>
      <w:r w:rsidRPr="48AB5149">
        <w:rPr>
          <w:lang w:eastAsia="nl-NL" w:bidi="he-IL"/>
        </w:rPr>
        <w:t>Corr</w:t>
      </w:r>
      <w:proofErr w:type="spellEnd"/>
      <w:r w:rsidRPr="48AB5149">
        <w:rPr>
          <w:lang w:eastAsia="nl-NL" w:bidi="he-IL"/>
        </w:rPr>
        <w:t xml:space="preserve"> ± = with/without correction of bundle branch block; LBBB = left bundle branch block; LOC = loss of capture; </w:t>
      </w:r>
      <w:proofErr w:type="spellStart"/>
      <w:r w:rsidRPr="48AB5149">
        <w:rPr>
          <w:lang w:eastAsia="nl-NL" w:bidi="he-IL"/>
        </w:rPr>
        <w:t>Myo</w:t>
      </w:r>
      <w:proofErr w:type="spellEnd"/>
      <w:r w:rsidRPr="48AB5149">
        <w:rPr>
          <w:lang w:eastAsia="nl-NL" w:bidi="he-IL"/>
        </w:rPr>
        <w:t xml:space="preserve"> = myocardium; NSHBP = nonselective His bundle pacing; S-HBP = selective His bundle pacing.</w:t>
      </w:r>
    </w:p>
    <w:p w14:paraId="094062FE" w14:textId="60C7ED0A" w:rsidR="00666585" w:rsidRPr="00973C0E" w:rsidRDefault="00666585" w:rsidP="00F23C22">
      <w:pPr>
        <w:pStyle w:val="EHJfootnote"/>
        <w:rPr>
          <w:lang w:eastAsia="nl-NL" w:bidi="he-IL"/>
        </w:rPr>
      </w:pPr>
      <w:r w:rsidRPr="00973C0E">
        <w:rPr>
          <w:lang w:eastAsia="nl-NL" w:bidi="he-IL"/>
        </w:rPr>
        <w:t xml:space="preserve">A. Non-selective to selective His capture. Note the presence of a “pseudo-delta” wave with non-selective capture and an isoelectric interval after the pacing spike with selective capture. </w:t>
      </w:r>
    </w:p>
    <w:p w14:paraId="06226C10" w14:textId="77777777" w:rsidR="00666585" w:rsidRPr="00973C0E" w:rsidRDefault="00666585" w:rsidP="00F23C22">
      <w:pPr>
        <w:pStyle w:val="EHJfootnote"/>
        <w:rPr>
          <w:lang w:eastAsia="nl-NL" w:bidi="he-IL"/>
        </w:rPr>
      </w:pPr>
      <w:r w:rsidRPr="00973C0E">
        <w:rPr>
          <w:lang w:eastAsia="nl-NL" w:bidi="he-IL"/>
        </w:rPr>
        <w:t xml:space="preserve">B. Non-selective His capture to myocardial capture only. </w:t>
      </w:r>
    </w:p>
    <w:p w14:paraId="719867B8" w14:textId="631714EE" w:rsidR="00666585" w:rsidRPr="00973C0E" w:rsidRDefault="00666585" w:rsidP="00F23C22">
      <w:pPr>
        <w:pStyle w:val="EHJfootnote"/>
        <w:rPr>
          <w:lang w:eastAsia="nl-NL" w:bidi="he-IL"/>
        </w:rPr>
      </w:pPr>
      <w:r w:rsidRPr="00973C0E">
        <w:rPr>
          <w:lang w:eastAsia="nl-NL" w:bidi="he-IL"/>
        </w:rPr>
        <w:t>C. Selective His capture with correction of BBB to selective His capture with LBBB.</w:t>
      </w:r>
    </w:p>
    <w:p w14:paraId="7ECFE9BD" w14:textId="77777777" w:rsidR="00666585" w:rsidRPr="00973C0E" w:rsidRDefault="00666585" w:rsidP="00F23C22">
      <w:pPr>
        <w:pStyle w:val="EHJfootnote"/>
        <w:rPr>
          <w:lang w:eastAsia="nl-NL" w:bidi="he-IL"/>
        </w:rPr>
      </w:pPr>
      <w:r w:rsidRPr="00973C0E">
        <w:rPr>
          <w:lang w:eastAsia="nl-NL" w:bidi="he-IL"/>
        </w:rPr>
        <w:lastRenderedPageBreak/>
        <w:t>Note: The graph on the right of the panel shows a schematic representation of the different thresholds in the three instances.</w:t>
      </w:r>
    </w:p>
    <w:p w14:paraId="0926EEF5" w14:textId="4970C690" w:rsidR="00B45C04" w:rsidRPr="00973C0E" w:rsidRDefault="00B575FD" w:rsidP="009D4E52">
      <w:pPr>
        <w:pStyle w:val="Billedtekst"/>
        <w:rPr>
          <w:lang w:val="en-GB"/>
        </w:rPr>
      </w:pPr>
      <w:bookmarkStart w:id="325" w:name="_Toc71186987"/>
      <w:r w:rsidRPr="00973C0E">
        <w:rPr>
          <w:color w:val="C00000"/>
          <w:lang w:val="en-GB"/>
        </w:rPr>
        <w:t xml:space="preserve">Table </w:t>
      </w:r>
      <w:r w:rsidR="0002707B" w:rsidRPr="00973C0E">
        <w:rPr>
          <w:color w:val="C00000"/>
        </w:rPr>
        <w:fldChar w:fldCharType="begin"/>
      </w:r>
      <w:r w:rsidR="0002707B" w:rsidRPr="00973C0E">
        <w:rPr>
          <w:color w:val="C00000"/>
          <w:lang w:val="en-GB"/>
        </w:rPr>
        <w:instrText xml:space="preserve"> SEQ Table \* ARABIC </w:instrText>
      </w:r>
      <w:r w:rsidR="0002707B" w:rsidRPr="00973C0E">
        <w:rPr>
          <w:color w:val="C00000"/>
        </w:rPr>
        <w:fldChar w:fldCharType="separate"/>
      </w:r>
      <w:r w:rsidR="0057393A" w:rsidRPr="00973C0E">
        <w:rPr>
          <w:noProof/>
          <w:color w:val="C00000"/>
          <w:lang w:val="en-GB"/>
        </w:rPr>
        <w:t>9</w:t>
      </w:r>
      <w:r w:rsidR="0002707B" w:rsidRPr="00973C0E">
        <w:rPr>
          <w:noProof/>
          <w:color w:val="C00000"/>
        </w:rPr>
        <w:fldChar w:fldCharType="end"/>
      </w:r>
      <w:bookmarkEnd w:id="324"/>
      <w:r w:rsidR="00A369F8" w:rsidRPr="00973C0E">
        <w:rPr>
          <w:color w:val="C00000"/>
          <w:lang w:val="en-GB"/>
        </w:rPr>
        <w:t xml:space="preserve"> </w:t>
      </w:r>
      <w:r w:rsidR="00B45C04" w:rsidRPr="00973C0E">
        <w:rPr>
          <w:lang w:val="en-GB"/>
        </w:rPr>
        <w:t xml:space="preserve">Advantages and disadvantages of a </w:t>
      </w:r>
      <w:r w:rsidR="00B948DE" w:rsidRPr="00973C0E">
        <w:rPr>
          <w:lang w:val="en-GB"/>
        </w:rPr>
        <w:t xml:space="preserve">“backup” </w:t>
      </w:r>
      <w:r w:rsidR="00B45C04" w:rsidRPr="00973C0E">
        <w:rPr>
          <w:lang w:val="en-GB"/>
        </w:rPr>
        <w:t>ventricular lead with His bundle pacing</w:t>
      </w:r>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B45C04" w:rsidRPr="00973C0E" w14:paraId="540C7E36" w14:textId="77777777" w:rsidTr="00B45C04">
        <w:trPr>
          <w:trHeight w:val="227"/>
        </w:trPr>
        <w:tc>
          <w:tcPr>
            <w:tcW w:w="5000" w:type="pct"/>
          </w:tcPr>
          <w:p w14:paraId="35A9F443" w14:textId="77777777" w:rsidR="00B45C04" w:rsidRPr="00973C0E" w:rsidRDefault="00B45C04" w:rsidP="00A13E32">
            <w:r w:rsidRPr="00973C0E">
              <w:t>Advantages</w:t>
            </w:r>
          </w:p>
        </w:tc>
      </w:tr>
      <w:tr w:rsidR="00B45C04" w:rsidRPr="00973C0E" w14:paraId="011B0D30" w14:textId="77777777" w:rsidTr="00B45C04">
        <w:trPr>
          <w:trHeight w:val="227"/>
        </w:trPr>
        <w:tc>
          <w:tcPr>
            <w:tcW w:w="5000" w:type="pct"/>
          </w:tcPr>
          <w:p w14:paraId="7E52CF94" w14:textId="32180594" w:rsidR="00B45C04" w:rsidRPr="00973C0E" w:rsidRDefault="00B45C04" w:rsidP="00A13E32">
            <w:r w:rsidRPr="00973C0E">
              <w:t>Increased safety (in case of loss of capture of the HBP lead)</w:t>
            </w:r>
          </w:p>
          <w:p w14:paraId="49F26B88" w14:textId="68D7BA70" w:rsidR="00B45C04" w:rsidRPr="00973C0E" w:rsidRDefault="00B45C04" w:rsidP="00A13E32">
            <w:r w:rsidRPr="00973C0E">
              <w:t>Can be used for sensing (</w:t>
            </w:r>
            <w:r w:rsidR="00D6611A" w:rsidRPr="00973C0E">
              <w:t xml:space="preserve">lower </w:t>
            </w:r>
            <w:r w:rsidRPr="00973C0E">
              <w:t>risk of ventricular undersensing, no risk of His or atrial oversensing)</w:t>
            </w:r>
          </w:p>
          <w:p w14:paraId="74142987" w14:textId="371858B8" w:rsidR="00B45C04" w:rsidRPr="00973C0E" w:rsidRDefault="00B45C04" w:rsidP="00A13E32">
            <w:r w:rsidRPr="00973C0E">
              <w:t>Programming of pacing output with lower safety margins</w:t>
            </w:r>
          </w:p>
          <w:p w14:paraId="448A1A2D" w14:textId="3C105240" w:rsidR="00B45C04" w:rsidRPr="00973C0E" w:rsidRDefault="00B45C04" w:rsidP="00A13E32">
            <w:pPr>
              <w:rPr>
                <w:b/>
              </w:rPr>
            </w:pPr>
            <w:r w:rsidRPr="00973C0E">
              <w:t xml:space="preserve">May serve to narrow the QRS with fusion pacing in </w:t>
            </w:r>
            <w:r w:rsidR="00D6611A" w:rsidRPr="00973C0E">
              <w:t xml:space="preserve">the </w:t>
            </w:r>
            <w:r w:rsidRPr="00973C0E">
              <w:t xml:space="preserve">case of </w:t>
            </w:r>
            <w:r w:rsidR="006D210C" w:rsidRPr="00973C0E">
              <w:t>selective</w:t>
            </w:r>
            <w:r w:rsidRPr="00973C0E">
              <w:t>-HBP with uncorrected RBBB</w:t>
            </w:r>
          </w:p>
        </w:tc>
      </w:tr>
      <w:tr w:rsidR="00B45C04" w:rsidRPr="00973C0E" w14:paraId="6F658830" w14:textId="77777777" w:rsidTr="00B45C04">
        <w:trPr>
          <w:trHeight w:val="227"/>
        </w:trPr>
        <w:tc>
          <w:tcPr>
            <w:tcW w:w="5000" w:type="pct"/>
          </w:tcPr>
          <w:p w14:paraId="05D59FF1" w14:textId="77777777" w:rsidR="00B45C04" w:rsidRPr="00973C0E" w:rsidRDefault="00B45C04" w:rsidP="00A13E32">
            <w:r w:rsidRPr="00973C0E">
              <w:t>Disadvantages</w:t>
            </w:r>
          </w:p>
        </w:tc>
      </w:tr>
      <w:tr w:rsidR="00B45C04" w:rsidRPr="00973C0E" w14:paraId="20B591F0" w14:textId="77777777" w:rsidTr="00B45C04">
        <w:trPr>
          <w:trHeight w:val="227"/>
        </w:trPr>
        <w:tc>
          <w:tcPr>
            <w:tcW w:w="5000" w:type="pct"/>
          </w:tcPr>
          <w:p w14:paraId="25268226" w14:textId="59303F0F" w:rsidR="00B45C04" w:rsidRPr="00973C0E" w:rsidRDefault="00B45C04" w:rsidP="00A13E32">
            <w:r w:rsidRPr="00973C0E">
              <w:t>Higher cost</w:t>
            </w:r>
          </w:p>
          <w:p w14:paraId="515BA4D3" w14:textId="2AF00C2D" w:rsidR="00B45C04" w:rsidRPr="00973C0E" w:rsidRDefault="00B45C04" w:rsidP="00A13E32">
            <w:r w:rsidRPr="00973C0E">
              <w:t>More transvenous hardware</w:t>
            </w:r>
          </w:p>
          <w:p w14:paraId="43CF1542" w14:textId="560FD923" w:rsidR="00B45C04" w:rsidRPr="00973C0E" w:rsidRDefault="00B45C04" w:rsidP="00A13E32">
            <w:r w:rsidRPr="00973C0E">
              <w:t>Risk associated with the additional lead (e.g. ventricular perforation)</w:t>
            </w:r>
          </w:p>
          <w:p w14:paraId="7A6F6050" w14:textId="3909F5CC" w:rsidR="00B45C04" w:rsidRPr="00973C0E" w:rsidRDefault="00B45C04" w:rsidP="00A13E32">
            <w:r w:rsidRPr="00973C0E">
              <w:t>More complex programming</w:t>
            </w:r>
          </w:p>
          <w:p w14:paraId="1DCEC703" w14:textId="03A343C7" w:rsidR="00B45C04" w:rsidRPr="00973C0E" w:rsidRDefault="00B45C04" w:rsidP="00A13E32">
            <w:pPr>
              <w:rPr>
                <w:b/>
              </w:rPr>
            </w:pPr>
            <w:r w:rsidRPr="00973C0E">
              <w:t xml:space="preserve">“Off-label” use (current </w:t>
            </w:r>
            <w:r w:rsidR="007B20BA" w:rsidRPr="00973C0E">
              <w:t>regulatory</w:t>
            </w:r>
            <w:r w:rsidRPr="00973C0E">
              <w:t xml:space="preserve"> approval and MRI-conditionality for HBP is only granted for His leads connected to the </w:t>
            </w:r>
            <w:r w:rsidR="007A52CF" w:rsidRPr="00973C0E">
              <w:t>RV</w:t>
            </w:r>
            <w:r w:rsidRPr="00973C0E">
              <w:t xml:space="preserve"> port)</w:t>
            </w:r>
          </w:p>
        </w:tc>
      </w:tr>
    </w:tbl>
    <w:p w14:paraId="73403A6E" w14:textId="71E198B8" w:rsidR="00B45C04" w:rsidRPr="00973C0E" w:rsidRDefault="00B45C04" w:rsidP="00F23C22">
      <w:pPr>
        <w:pStyle w:val="EHJfootnote"/>
      </w:pPr>
      <w:r w:rsidRPr="00973C0E">
        <w:t>HBP = His bundle pacing; MRI = magnetic resonance imaging; RBBB = right bundle branch block.</w:t>
      </w:r>
    </w:p>
    <w:p w14:paraId="01B5A9DD" w14:textId="23C5764D" w:rsidR="00D14F59" w:rsidRPr="00973C0E" w:rsidRDefault="00D14F59" w:rsidP="00A13E32">
      <w:r w:rsidRPr="00973C0E">
        <w:t>Several series have shown that the rate of mid-term lead revision is relatively high at around 7%,</w:t>
      </w:r>
      <w:r w:rsidRPr="00973C0E">
        <w:fldChar w:fldCharType="begin">
          <w:fldData xml:space="preserve">PEVuZE5vdGU+PENpdGU+PEF1dGhvcj5WaWpheWFyYW1hbjwvQXV0aG9yPjxZZWFyPjIwMTg8L1ll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</w:fldData>
        </w:fldChar>
      </w:r>
      <w:r w:rsidR="008A00CF">
        <w:instrText xml:space="preserve"> ADDIN EN.CITE </w:instrText>
      </w:r>
      <w:r w:rsidR="008A00CF">
        <w:fldChar w:fldCharType="begin">
          <w:fldData xml:space="preserve">PEVuZE5vdGU+PENpdGU+PEF1dGhvcj5WaWpheWFyYW1hbjwvQXV0aG9yPjxZZWFyPjIwMTg8L1ll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319, 425, 429, 430</w:t>
      </w:r>
      <w:r w:rsidRPr="00973C0E">
        <w:fldChar w:fldCharType="end"/>
      </w:r>
      <w:r w:rsidRPr="00973C0E">
        <w:t xml:space="preserve"> </w:t>
      </w:r>
      <w:r w:rsidR="00B45C04" w:rsidRPr="00973C0E">
        <w:t>(and reported to be as high as 11%</w:t>
      </w:r>
      <w:r w:rsidR="00510FC5" w:rsidRPr="00973C0E">
        <w:fldChar w:fldCharType="begin">
          <w:fldData xml:space="preserve">PEVuZE5vdGU+PENpdGU+PEF1dGhvcj5UZWlnZWxlcjwvQXV0aG9yPjxZZWFyPjIwMjE8L1llYXI+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==
</w:fldData>
        </w:fldChar>
      </w:r>
      <w:r w:rsidR="008A00CF">
        <w:instrText xml:space="preserve"> ADDIN EN.CITE </w:instrText>
      </w:r>
      <w:r w:rsidR="008A00CF">
        <w:fldChar w:fldCharType="begin">
          <w:fldData xml:space="preserve">PEVuZE5vdGU+PENpdGU+PEF1dGhvcj5UZWlnZWxlcjwvQXV0aG9yPjxZZWFyPjIwMjE8L1llYXI+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==
</w:fldData>
        </w:fldChar>
      </w:r>
      <w:r w:rsidR="008A00CF">
        <w:instrText xml:space="preserve"> ADDIN EN.CITE.DATA </w:instrText>
      </w:r>
      <w:r w:rsidR="008A00CF">
        <w:fldChar w:fldCharType="end"/>
      </w:r>
      <w:r w:rsidR="00510FC5" w:rsidRPr="00973C0E">
        <w:fldChar w:fldCharType="separate"/>
      </w:r>
      <w:r w:rsidR="008A00CF" w:rsidRPr="008A00CF">
        <w:rPr>
          <w:noProof/>
          <w:vertAlign w:val="superscript"/>
        </w:rPr>
        <w:t>428</w:t>
      </w:r>
      <w:r w:rsidR="00510FC5" w:rsidRPr="00973C0E">
        <w:fldChar w:fldCharType="end"/>
      </w:r>
      <w:r w:rsidR="002C3064" w:rsidRPr="00973C0E">
        <w:t>),</w:t>
      </w:r>
      <w:r w:rsidR="00B45C04" w:rsidRPr="00973C0E">
        <w:t xml:space="preserve"> </w:t>
      </w:r>
      <w:r w:rsidRPr="00973C0E">
        <w:t>and is higher than RV pacing</w:t>
      </w:r>
      <w:r w:rsidR="00C466B3" w:rsidRPr="00973C0E">
        <w:t>,</w:t>
      </w:r>
      <w:r w:rsidRPr="00973C0E">
        <w:t xml:space="preserve"> which is 2–3%.</w:t>
      </w:r>
      <w:r w:rsidRPr="00973C0E">
        <w:fldChar w:fldCharType="begin">
          <w:fldData xml:space="preserve">PEVuZE5vdGU+PENpdGU+PEF1dGhvcj5WaWpheWFyYW1hbjwvQXV0aG9yPjxZZWFyPjIwMTg8L1ll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</w:fldData>
        </w:fldChar>
      </w:r>
      <w:r w:rsidR="008A00CF">
        <w:instrText xml:space="preserve"> ADDIN EN.CITE </w:instrText>
      </w:r>
      <w:r w:rsidR="008A00CF">
        <w:fldChar w:fldCharType="begin">
          <w:fldData xml:space="preserve">PEVuZE5vdGU+PENpdGU+PEF1dGhvcj5WaWpheWFyYW1hbjwvQXV0aG9yPjxZZWFyPjIwMTg8L1ll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429, 431</w:t>
      </w:r>
      <w:r w:rsidRPr="00973C0E">
        <w:fldChar w:fldCharType="end"/>
      </w:r>
      <w:r w:rsidRPr="00973C0E">
        <w:t xml:space="preserve"> Therefore, it is advisable to follow-up these patients at least once every 6 months or place them on remote monitoring (</w:t>
      </w:r>
      <w:r w:rsidR="007D2B7C" w:rsidRPr="00973C0E">
        <w:t>ensuring that</w:t>
      </w:r>
      <w:r w:rsidRPr="00973C0E">
        <w:t xml:space="preserve"> automatic threshold measurements correspond to those measured manually, as this may not be the case and depends on device configuration).</w:t>
      </w:r>
      <w:commentRangeStart w:id="326"/>
      <w:commentRangeStart w:id="327"/>
      <w:r w:rsidRPr="00973C0E">
        <w:fldChar w:fldCharType="begin">
          <w:fldData xml:space="preserve">PEVuZE5vdGU+PENpdGU+PEF1dGhvcj5TdGFycjwvQXV0aG9yPjxZZWFyPjIwMTk8L1llYXI+PFJl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</w:fldData>
        </w:fldChar>
      </w:r>
      <w:r w:rsidR="008A00CF">
        <w:instrText xml:space="preserve"> ADDIN EN.CITE </w:instrText>
      </w:r>
      <w:r w:rsidR="008A00CF">
        <w:fldChar w:fldCharType="begin">
          <w:fldData xml:space="preserve">PEVuZE5vdGU+PENpdGU+PEF1dGhvcj5TdGFycjwvQXV0aG9yPjxZZWFyPjIwMTk8L1llYXI+PFJl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432</w:t>
      </w:r>
      <w:r w:rsidRPr="00973C0E">
        <w:fldChar w:fldCharType="end"/>
      </w:r>
      <w:commentRangeEnd w:id="326"/>
      <w:r w:rsidR="0056211D">
        <w:rPr>
          <w:rStyle w:val="Kommentarhenvisning"/>
          <w:lang w:val="fr-FR"/>
        </w:rPr>
        <w:commentReference w:id="326"/>
      </w:r>
      <w:commentRangeEnd w:id="327"/>
      <w:r w:rsidR="00EA10CD">
        <w:rPr>
          <w:rStyle w:val="Kommentarhenvisning"/>
          <w:lang w:val="fr-FR"/>
        </w:rPr>
        <w:commentReference w:id="327"/>
      </w:r>
      <w:r w:rsidRPr="00973C0E">
        <w:t xml:space="preserve"> Device programming should take into account specific requirements for HBP, which are covered in detail elsewhere.</w:t>
      </w:r>
      <w:r w:rsidRPr="00973C0E">
        <w:fldChar w:fldCharType="begin">
          <w:fldData xml:space="preserve">PEVuZE5vdGU+PENpdGU+PEF1dGhvcj5CdXJyaTwvQXV0aG9yPjxZZWFyPjIwMTk8L1llYXI+PFJl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=
</w:fldData>
        </w:fldChar>
      </w:r>
      <w:r w:rsidR="008A00CF">
        <w:instrText xml:space="preserve"> ADDIN EN.CITE </w:instrText>
      </w:r>
      <w:r w:rsidR="008A00CF">
        <w:fldChar w:fldCharType="begin">
          <w:fldData xml:space="preserve">PEVuZE5vdGU+PENpdGU+PEF1dGhvcj5CdXJyaTwvQXV0aG9yPjxZZWFyPjIwMTk8L1llYXI+PFJl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=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433, 434</w:t>
      </w:r>
      <w:r w:rsidRPr="00973C0E">
        <w:fldChar w:fldCharType="end"/>
      </w:r>
    </w:p>
    <w:p w14:paraId="31423929" w14:textId="77777777" w:rsidR="00D14F59" w:rsidRPr="00973C0E" w:rsidRDefault="00D14F59" w:rsidP="00921C36">
      <w:pPr>
        <w:pStyle w:val="Overskrift3"/>
        <w:rPr>
          <w:bCs/>
        </w:rPr>
      </w:pPr>
      <w:bookmarkStart w:id="328" w:name="_Toc71186836"/>
      <w:r w:rsidRPr="00973C0E">
        <w:rPr>
          <w:bCs/>
        </w:rPr>
        <w:lastRenderedPageBreak/>
        <w:t>I</w:t>
      </w:r>
      <w:r w:rsidRPr="00973C0E">
        <w:t>ndications</w:t>
      </w:r>
      <w:bookmarkEnd w:id="328"/>
    </w:p>
    <w:p w14:paraId="5497A460" w14:textId="77777777" w:rsidR="00D14F59" w:rsidRPr="00973C0E" w:rsidRDefault="00D14F59" w:rsidP="00A13E32">
      <w:pPr>
        <w:pStyle w:val="Overskrift4"/>
      </w:pPr>
      <w:bookmarkStart w:id="329" w:name="_Toc71186837"/>
      <w:r w:rsidRPr="00973C0E">
        <w:t>Pacing for bradycardia</w:t>
      </w:r>
      <w:bookmarkEnd w:id="329"/>
    </w:p>
    <w:p w14:paraId="5889D67B" w14:textId="2471240F" w:rsidR="00D14F59" w:rsidRPr="00973C0E" w:rsidRDefault="00D14F59" w:rsidP="00A13E32">
      <w:r w:rsidRPr="00973C0E">
        <w:t>One study reported that in patients with AVB and normal baseline LVEF, the incidence of RV</w:t>
      </w:r>
      <w:r w:rsidR="00C32F68" w:rsidRPr="00973C0E">
        <w:t>-</w:t>
      </w:r>
      <w:r w:rsidRPr="00973C0E">
        <w:t>pacing</w:t>
      </w:r>
      <w:r w:rsidR="00C32F68" w:rsidRPr="00973C0E">
        <w:t>−</w:t>
      </w:r>
      <w:r w:rsidRPr="00973C0E">
        <w:t xml:space="preserve">induced cardiomyopathy </w:t>
      </w:r>
      <w:r w:rsidR="00C32F68" w:rsidRPr="00973C0E">
        <w:t xml:space="preserve">was </w:t>
      </w:r>
      <w:r w:rsidRPr="00973C0E">
        <w:t xml:space="preserve">12.3% and </w:t>
      </w:r>
      <w:r w:rsidR="00FF72DE" w:rsidRPr="00973C0E">
        <w:t xml:space="preserve">the </w:t>
      </w:r>
      <w:r w:rsidRPr="00973C0E">
        <w:t xml:space="preserve">risk was increased if the percentage of </w:t>
      </w:r>
      <w:r w:rsidR="00F11E9C" w:rsidRPr="00973C0E">
        <w:t>ventricular pacing</w:t>
      </w:r>
      <w:r w:rsidRPr="00973C0E">
        <w:t xml:space="preserve"> was</w:t>
      </w:r>
      <w:r w:rsidR="00573238" w:rsidRPr="00973C0E">
        <w:t xml:space="preserve"> </w:t>
      </w:r>
      <w:r w:rsidR="00C32F68" w:rsidRPr="00973C0E">
        <w:t>≥</w:t>
      </w:r>
      <w:r w:rsidRPr="00973C0E">
        <w:t xml:space="preserve">20% (HR 6.76; </w:t>
      </w:r>
      <w:r w:rsidRPr="00973C0E">
        <w:rPr>
          <w:i/>
          <w:iCs/>
        </w:rPr>
        <w:t>P</w:t>
      </w:r>
      <w:r w:rsidRPr="00973C0E">
        <w:t>=0.002).</w:t>
      </w:r>
      <w:r w:rsidRPr="00973C0E">
        <w:fldChar w:fldCharType="begin">
          <w:fldData xml:space="preserve">PEVuZE5vdGU+PENpdGU+PEF1dGhvcj5LaWVobDwvQXV0aG9yPjxZZWFyPjIwMTY8L1llYXI+PFJl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</w:fldData>
        </w:fldChar>
      </w:r>
      <w:r w:rsidR="008A00CF">
        <w:instrText xml:space="preserve"> ADDIN EN.CITE </w:instrText>
      </w:r>
      <w:r w:rsidR="008A00CF">
        <w:fldChar w:fldCharType="begin">
          <w:fldData xml:space="preserve">PEVuZE5vdGU+PENpdGU+PEF1dGhvcj5LaWVobDwvQXV0aG9yPjxZZWFyPjIwMTY8L1llYXI+PFJl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189</w:t>
      </w:r>
      <w:r w:rsidRPr="00973C0E">
        <w:fldChar w:fldCharType="end"/>
      </w:r>
      <w:r w:rsidRPr="00973C0E">
        <w:t xml:space="preserve"> However, there are no data to support that any percentage of RV pacing can be considered as defining a true limit below which RV pacing is safe and beyond which RV pacing is harmful. Observational data indicate that patients with HBP fare better in terms of HF hospitalizations than patients with RV pacing</w:t>
      </w:r>
      <w:r w:rsidR="00C32F68" w:rsidRPr="00973C0E">
        <w:t xml:space="preserve"> </w:t>
      </w:r>
      <w:r w:rsidRPr="00973C0E">
        <w:t xml:space="preserve">if the percentage of ventricular pacing is &gt;20% (HR 0.54; </w:t>
      </w:r>
      <w:r w:rsidRPr="00973C0E">
        <w:rPr>
          <w:i/>
          <w:iCs/>
        </w:rPr>
        <w:t>P</w:t>
      </w:r>
      <w:r w:rsidRPr="00973C0E">
        <w:t>=0.01).</w:t>
      </w:r>
      <w:r w:rsidRPr="00973C0E">
        <w:fldChar w:fldCharType="begin">
          <w:fldData xml:space="preserve">PEVuZE5vdGU+PENpdGU+PEF1dGhvcj5BYmRlbHJhaG1hbjwvQXV0aG9yPjxZZWFyPjIwMTg8L1ll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</w:fldData>
        </w:fldChar>
      </w:r>
      <w:r w:rsidR="008A00CF">
        <w:instrText xml:space="preserve"> ADDIN EN.CITE </w:instrText>
      </w:r>
      <w:r w:rsidR="008A00CF">
        <w:fldChar w:fldCharType="begin">
          <w:fldData xml:space="preserve">PEVuZE5vdGU+PENpdGU+PEF1dGhvcj5BYmRlbHJhaG1hbjwvQXV0aG9yPjxZZWFyPjIwMTg8L1ll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w:t>
      </w:r>
      <w:r w:rsidRPr="00973C0E">
        <w:fldChar w:fldCharType="end"/>
      </w:r>
      <w:r w:rsidRPr="00973C0E">
        <w:t xml:space="preserve"> Of note, the average baseline LVEF in patients with HBP in that study was 55</w:t>
      </w:r>
      <w:r w:rsidR="00B45C04" w:rsidRPr="00973C0E">
        <w:t>%</w:t>
      </w:r>
      <w:r w:rsidRPr="00973C0E">
        <w:t xml:space="preserve"> and the average QRS duration was 105 </w:t>
      </w:r>
      <w:r w:rsidR="004B360E" w:rsidRPr="00973C0E">
        <w:t>ms</w:t>
      </w:r>
      <w:r w:rsidRPr="00973C0E">
        <w:t xml:space="preserve">. </w:t>
      </w:r>
      <w:r w:rsidR="00A92B0A" w:rsidRPr="00973C0E">
        <w:t>HBP</w:t>
      </w:r>
      <w:r w:rsidRPr="00973C0E">
        <w:t xml:space="preserve"> may therefore avoid clinical deterioration in these patients, particularly if the intrinsic QRS is narrow or if BBB is corrected by HBP. </w:t>
      </w:r>
    </w:p>
    <w:p w14:paraId="3AF62432" w14:textId="4DED96A0" w:rsidR="00D14F59" w:rsidRPr="00973C0E" w:rsidRDefault="00D14F59" w:rsidP="00A13E32">
      <w:r>
        <w:t xml:space="preserve">In a series of 100 patients with AVB undergoing HBP by experienced operators, implantation was successful in 41/54 (76%) patients with </w:t>
      </w:r>
      <w:r w:rsidR="00083E4A">
        <w:t>infra</w:t>
      </w:r>
      <w:r w:rsidR="69047BF3">
        <w:t>-</w:t>
      </w:r>
      <w:r w:rsidR="00083E4A">
        <w:t>nodal</w:t>
      </w:r>
      <w:r>
        <w:t xml:space="preserve"> AVB and higher in </w:t>
      </w:r>
      <w:r w:rsidR="00FF72DE">
        <w:t xml:space="preserve">the </w:t>
      </w:r>
      <w:r>
        <w:t>case of nodal block (93</w:t>
      </w:r>
      <w:r w:rsidR="00FF72DE">
        <w:t xml:space="preserve">%; </w:t>
      </w:r>
      <w:r w:rsidRPr="48AB5149">
        <w:rPr>
          <w:i/>
          <w:iCs/>
        </w:rPr>
        <w:t>P</w:t>
      </w:r>
      <w:r>
        <w:t>&lt;0.05).</w:t>
      </w:r>
      <w:r>
        <w:fldChar w:fldCharType="begin"/>
      </w:r>
      <w:r w:rsidR="008A00CF">
        <w:instrText xml:space="preserve"> ADDIN EN.CITE &lt;EndNote&gt;&lt;Cite&gt;&lt;Author&gt;Vijayaraman&lt;/Author&gt;&lt;Year&gt;2015&lt;/Year&gt;&lt;RecNum&gt;440&lt;/RecNum&gt;&lt;DisplayText&gt;&lt;style face="superscript"&gt;435&lt;/style&gt;&lt;/DisplayText&gt;&lt;record&gt;&lt;rec-number&gt;440&lt;/rec-number&gt;&lt;foreign-keys&gt;&lt;key app="EN" db-id="9swt5zadevd5d8esrerx5r2prvxdefv9zxst" timestamp="1619013988"&gt;440&lt;/key&gt;&lt;/foreign-keys&gt;&lt;ref-type name="Journal Article"&gt;17&lt;/ref-type&gt;&lt;contributors&gt;&lt;authors&gt;&lt;author&gt;Vijayaraman, Pugazhendhi&lt;/author&gt;&lt;author&gt;Naperkowski, Angela&lt;/author&gt;&lt;author&gt;Ellenbogen, Kenneth A.&lt;/author&gt;&lt;author&gt;Dandamudi, Gopi&lt;/author&gt;&lt;/authors&gt;&lt;/contributors&gt;&lt;auth-address&gt;Geisinger Wyoming Valley Medical Center, Wilkes-Barre, Pennsylvania. Electronic address: pvijayaraman1@geisinger.edu.&amp;#xD;Geisinger Wyoming Valley Medical Center, Wilkes-Barre, Pennsylvania.&amp;#xD;Virginia Commonwealth University Health System, Richmond, Virginia.&lt;/auth-address&gt;&lt;titles&gt;&lt;title&gt;Electrophysiologic Insights Into Site of Atrioventricular Block&lt;/title&gt;&lt;secondary-title&gt;JACC: Clinical Electrophysiology&lt;/secondary-title&gt;&lt;/titles&gt;&lt;periodical&gt;&lt;full-title&gt;JACC: Clinical Electrophysiology&lt;/full-title&gt;&lt;/periodical&gt;&lt;pages&gt;571-581&lt;/pages&gt;&lt;volume&gt;1&lt;/volume&gt;&lt;number&gt;6&lt;/number&gt;&lt;edition&gt;2015/12/01&lt;/edition&gt;&lt;keywords&gt;&lt;keyword&gt;complete heart block&lt;/keyword&gt;&lt;keyword&gt;His bundle pacing&lt;/keyword&gt;&lt;keyword&gt;His Purkinje system&lt;/keyword&gt;&lt;keyword&gt;intra-His block&lt;/keyword&gt;&lt;/keywords&gt;&lt;dates&gt;&lt;year&gt;2015&lt;/year&gt;&lt;pub-dates&gt;&lt;date&gt;2015/12/01/&lt;/date&gt;&lt;/pub-dates&gt;&lt;/dates&gt;&lt;isbn&gt;2405-500X&lt;/isbn&gt;&lt;accession-num&gt;29759411&lt;/accession-num&gt;&lt;urls&gt;&lt;related-urls&gt;&lt;url&gt;http://www.sciencedirect.com/science/article/pii/S2405500X15003631&lt;/url&gt;&lt;/related-urls&gt;&lt;/urls&gt;&lt;electronic-resource-num&gt;http://dx.doi.org/10.1016/j.jacep.2015.09.012&lt;/electronic-resource-num&gt;&lt;/record&gt;&lt;/Cite&gt;&lt;/EndNote&gt;</w:instrText>
      </w:r>
      <w:r>
        <w:fldChar w:fldCharType="separate"/>
      </w:r>
      <w:r w:rsidR="008A00CF" w:rsidRPr="008A00CF">
        <w:rPr>
          <w:noProof/>
          <w:vertAlign w:val="superscript"/>
        </w:rPr>
        <w:t>435</w:t>
      </w:r>
      <w:r>
        <w:fldChar w:fldCharType="end"/>
      </w:r>
      <w:r>
        <w:t xml:space="preserve"> Over a mean follow-up of 19±12 months, lead revision was necessary in 2/41 (5%) patients with </w:t>
      </w:r>
      <w:r w:rsidR="00083E4A">
        <w:t>infra</w:t>
      </w:r>
      <w:r w:rsidR="1CDC4609">
        <w:t>-</w:t>
      </w:r>
      <w:r w:rsidR="00083E4A">
        <w:t>nodal</w:t>
      </w:r>
      <w:r>
        <w:t xml:space="preserve"> block and </w:t>
      </w:r>
      <w:r w:rsidR="00FF72DE">
        <w:t xml:space="preserve">in </w:t>
      </w:r>
      <w:r>
        <w:t>3/43 (7%) with nodal block.</w:t>
      </w:r>
      <w:r w:rsidR="00573238">
        <w:t xml:space="preserve"> </w:t>
      </w:r>
      <w:r w:rsidR="001E39DA">
        <w:t>Notably</w:t>
      </w:r>
      <w:r>
        <w:t xml:space="preserve">, the average LVEF in this series was 54%, and there are no data reported specifically on HBP in patients with AVB and reduced LVEF. HBP is an option in </w:t>
      </w:r>
      <w:r w:rsidR="007D2B7C">
        <w:t>patients with</w:t>
      </w:r>
      <w:r>
        <w:t xml:space="preserve"> a narrow QRS or if HBP corrects BBB, but otherwise biventricular pacing is indicated.</w:t>
      </w:r>
    </w:p>
    <w:p w14:paraId="0FD76124" w14:textId="57EE2F63" w:rsidR="00D14F59" w:rsidRPr="00973C0E" w:rsidRDefault="00D14F59" w:rsidP="00A13E32">
      <w:r w:rsidRPr="00973C0E">
        <w:t xml:space="preserve">There is a need for RCTs to compare </w:t>
      </w:r>
      <w:r w:rsidR="00FF72DE" w:rsidRPr="00973C0E">
        <w:t xml:space="preserve">the </w:t>
      </w:r>
      <w:r w:rsidRPr="00973C0E">
        <w:t xml:space="preserve">safety and efficacy of HBP with RV pacing. It is important to balance the potential benefits of HBP with the aforementioned issues of higher capture thresholds and shorter battery longevity, higher rate of lead revision, and more frequent sensing issues, compared </w:t>
      </w:r>
      <w:r w:rsidR="00FF72DE" w:rsidRPr="00973C0E">
        <w:t xml:space="preserve">with </w:t>
      </w:r>
      <w:r w:rsidRPr="00973C0E">
        <w:t>RV pacing. It is also important to consider the operator’s experience and expertise with HBP, and whether a backup ventricular pacing lead is indicated. The patient’s safety should be first and foremost in decision-making.</w:t>
      </w:r>
    </w:p>
    <w:p w14:paraId="54B666C9" w14:textId="541D2BE2" w:rsidR="00D14F59" w:rsidRPr="00973C0E" w:rsidRDefault="00B45C04" w:rsidP="00A13E32">
      <w:pPr>
        <w:pStyle w:val="Overskrift4"/>
      </w:pPr>
      <w:bookmarkStart w:id="330" w:name="_Toc71186838"/>
      <w:r w:rsidRPr="00973C0E">
        <w:lastRenderedPageBreak/>
        <w:t>Pace and ablate</w:t>
      </w:r>
      <w:bookmarkEnd w:id="330"/>
    </w:p>
    <w:p w14:paraId="74921C83" w14:textId="6B874BF8" w:rsidR="00D14F59" w:rsidRPr="00973C0E" w:rsidRDefault="0016036C" w:rsidP="00A13E32">
      <w:r w:rsidRPr="00973C0E">
        <w:t xml:space="preserve">Seven </w:t>
      </w:r>
      <w:r w:rsidR="00D14F59" w:rsidRPr="00973C0E">
        <w:t>observational series</w:t>
      </w:r>
      <w:r w:rsidR="004637CA" w:rsidRPr="00973C0E">
        <w:t>,</w:t>
      </w:r>
      <w:r w:rsidR="00D14F59" w:rsidRPr="00973C0E">
        <w:t xml:space="preserve"> totalling </w:t>
      </w:r>
      <w:r w:rsidRPr="00973C0E">
        <w:t>&gt;</w:t>
      </w:r>
      <w:r w:rsidR="00D14F59" w:rsidRPr="00973C0E">
        <w:t>2</w:t>
      </w:r>
      <w:r w:rsidRPr="00973C0E">
        <w:t>40</w:t>
      </w:r>
      <w:r w:rsidR="00D14F59" w:rsidRPr="00973C0E">
        <w:t xml:space="preserve"> patients </w:t>
      </w:r>
      <w:r w:rsidR="004637CA" w:rsidRPr="00973C0E">
        <w:t xml:space="preserve">treated </w:t>
      </w:r>
      <w:r w:rsidR="00D14F59" w:rsidRPr="00973C0E">
        <w:t>with a “</w:t>
      </w:r>
      <w:r w:rsidR="00FD50C2" w:rsidRPr="00973C0E">
        <w:t>pace-and-</w:t>
      </w:r>
      <w:r w:rsidRPr="00973C0E">
        <w:t>ablate</w:t>
      </w:r>
      <w:r w:rsidR="00D14F59" w:rsidRPr="00973C0E">
        <w:t>” strategy for rapidly</w:t>
      </w:r>
      <w:r w:rsidR="004637CA" w:rsidRPr="00973C0E">
        <w:t xml:space="preserve"> </w:t>
      </w:r>
      <w:r w:rsidR="00D14F59" w:rsidRPr="00973C0E">
        <w:t>conducted AF, found an improvement in LVEF and NYHA class compared to baseline with HBP.</w:t>
      </w:r>
      <w:r w:rsidR="00D14F59" w:rsidRPr="00973C0E">
        <w:fldChar w:fldCharType="begin">
          <w:fldData xml:space="preserve">PEVuZE5vdGU+PENpdGU+PEF1dGhvcj5EZXNobXVraDwvQXV0aG9yPjxZZWFyPjIwMDA8L1llYXI+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</w:fldData>
        </w:fldChar>
      </w:r>
      <w:r w:rsidR="008A00CF">
        <w:instrText xml:space="preserve"> ADDIN EN.CITE </w:instrText>
      </w:r>
      <w:r w:rsidR="008A00CF">
        <w:fldChar w:fldCharType="begin">
          <w:fldData xml:space="preserve">PEVuZE5vdGU+PENpdGU+PEF1dGhvcj5EZXNobXVraDwvQXV0aG9yPjxZZWFyPjIwMDA8L1llYXI+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198-200, 436</w:t>
      </w:r>
      <w:r w:rsidR="00D14F59" w:rsidRPr="00973C0E">
        <w:fldChar w:fldCharType="end"/>
      </w:r>
      <w:r w:rsidR="00D14F59" w:rsidRPr="00973C0E">
        <w:t xml:space="preserve"> </w:t>
      </w:r>
      <w:r w:rsidRPr="00973C0E">
        <w:t xml:space="preserve">Long-term results with a median of </w:t>
      </w:r>
      <w:r w:rsidR="004637CA" w:rsidRPr="00973C0E">
        <w:t xml:space="preserve">3 </w:t>
      </w:r>
      <w:r w:rsidRPr="00973C0E">
        <w:t>year</w:t>
      </w:r>
      <w:r w:rsidR="002C3064" w:rsidRPr="00973C0E">
        <w:t>s</w:t>
      </w:r>
      <w:r w:rsidR="004637CA" w:rsidRPr="00973C0E">
        <w:t xml:space="preserve"> of</w:t>
      </w:r>
      <w:r w:rsidRPr="00973C0E">
        <w:t xml:space="preserve"> follow-up have been reported, with favourable outcome</w:t>
      </w:r>
      <w:r w:rsidR="004637CA" w:rsidRPr="00973C0E">
        <w:t>s</w:t>
      </w:r>
      <w:r w:rsidRPr="00973C0E">
        <w:t>.</w:t>
      </w:r>
      <w:r w:rsidR="00510FC5" w:rsidRPr="00973C0E">
        <w:fldChar w:fldCharType="begin"/>
      </w:r>
      <w:r w:rsidR="008A00CF">
        <w:instrText xml:space="preserve"> ADDIN EN.CITE &lt;EndNote&gt;&lt;Cite&gt;&lt;Author&gt;Su&lt;/Author&gt;&lt;Year&gt;2020&lt;/Year&gt;&lt;RecNum&gt;441&lt;/RecNum&gt;&lt;DisplayText&gt;&lt;style face="superscript"&gt;436&lt;/style&gt;&lt;/DisplayText&gt;&lt;record&gt;&lt;rec-number&gt;441&lt;/rec-number&gt;&lt;foreign-keys&gt;&lt;key app="EN" db-id="9swt5zadevd5d8esrerx5r2prvxdefv9zxst" timestamp="1619013988"&gt;441&lt;/key&gt;&lt;/foreign-keys&gt;&lt;ref-type name="Journal Article"&gt;17&lt;/ref-type&gt;&lt;contributors&gt;&lt;authors&gt;&lt;author&gt;Su, L.&lt;/author&gt;&lt;author&gt;Cai, M.&lt;/author&gt;&lt;author&gt;Wu, S.&lt;/author&gt;&lt;author&gt;Wang, S.&lt;/author&gt;&lt;author&gt;Xu, T.&lt;/author&gt;&lt;author&gt;Vijayaraman, P.&lt;/author&gt;&lt;author&gt;Huang, W.&lt;/author&gt;&lt;/authors&gt;&lt;/contributors&gt;&lt;auth-address&gt;Department of Cardiology, The First Affiliated Hospital of Wenzhou Medical University, Nanbaixiang, Wenzhou 325000, China.&amp;#xD;The Key Lab of Cardiovascular Disease of Wenzhou, Science and Technology of Wenzhou, Wenzhou, China.&amp;#xD;Department of Cardiac Electrophysiology, Geisinger Commonwealth School of Medicine, Wilkes-Barre, PA, USA.&lt;/auth-address&gt;&lt;titles&gt;&lt;title&gt;Long-term performance and risk factors analysis after permanent His-bundle pacing and atrioventricular node ablation in patients with atrial fibrillation and heart failure&lt;/title&gt;&lt;secondary-title&gt;Europace&lt;/secondary-title&gt;&lt;/titles&gt;&lt;periodical&gt;&lt;full-title&gt;Europace&lt;/full-title&gt;&lt;/periodical&gt;&lt;pages&gt;ii19-ii26&lt;/pages&gt;&lt;volume&gt;22&lt;/volume&gt;&lt;number&gt;Supplement_2&lt;/number&gt;&lt;edition&gt;2020/12/29&lt;/edition&gt;&lt;keywords&gt;&lt;keyword&gt;Atrial fibrillation&lt;/keyword&gt;&lt;keyword&gt;Atrioventricular node ablation&lt;/keyword&gt;&lt;keyword&gt;Heart failure&lt;/keyword&gt;&lt;keyword&gt;His-bundle pacing&lt;/keyword&gt;&lt;/keywords&gt;&lt;dates&gt;&lt;year&gt;2020&lt;/year&gt;&lt;pub-dates&gt;&lt;date&gt;Dec 26&lt;/date&gt;&lt;/pub-dates&gt;&lt;/dates&gt;&lt;isbn&gt;1532-2092 (Electronic)&amp;#xD;1099-5129 (Linking)&lt;/isbn&gt;&lt;accession-num&gt;33370800&lt;/accession-num&gt;&lt;urls&gt;&lt;related-urls&gt;&lt;url&gt;https://www.ncbi.nlm.nih.gov/pubmed/33370800&lt;/url&gt;&lt;/related-urls&gt;&lt;/urls&gt;&lt;electronic-resource-num&gt;10.1093/europace/euaa306&lt;/electronic-resource-num&gt;&lt;/record&gt;&lt;/Cite&gt;&lt;/EndNote&gt;</w:instrText>
      </w:r>
      <w:r w:rsidR="00510FC5" w:rsidRPr="00973C0E">
        <w:fldChar w:fldCharType="separate"/>
      </w:r>
      <w:r w:rsidR="008A00CF" w:rsidRPr="008A00CF">
        <w:rPr>
          <w:noProof/>
          <w:vertAlign w:val="superscript"/>
        </w:rPr>
        <w:t>436</w:t>
      </w:r>
      <w:r w:rsidR="00510FC5" w:rsidRPr="00973C0E">
        <w:fldChar w:fldCharType="end"/>
      </w:r>
      <w:r w:rsidRPr="00973C0E">
        <w:t xml:space="preserve"> </w:t>
      </w:r>
      <w:r w:rsidR="00D14F59" w:rsidRPr="00973C0E">
        <w:t>A single-blinded</w:t>
      </w:r>
      <w:r w:rsidR="004637CA" w:rsidRPr="00973C0E">
        <w:t>,</w:t>
      </w:r>
      <w:r w:rsidR="00D14F59" w:rsidRPr="00973C0E">
        <w:t xml:space="preserve"> </w:t>
      </w:r>
      <w:r w:rsidR="006657A2" w:rsidRPr="00973C0E">
        <w:t>randomized</w:t>
      </w:r>
      <w:r w:rsidR="002C3064" w:rsidRPr="00973C0E">
        <w:t>,</w:t>
      </w:r>
      <w:r w:rsidR="006657A2" w:rsidRPr="00973C0E">
        <w:t xml:space="preserve"> </w:t>
      </w:r>
      <w:r w:rsidR="00D14F59" w:rsidRPr="00973C0E">
        <w:t>crossover study in 16 patients</w:t>
      </w:r>
      <w:r w:rsidR="00573238" w:rsidRPr="00973C0E">
        <w:t xml:space="preserve"> </w:t>
      </w:r>
      <w:r w:rsidR="00D14F59" w:rsidRPr="00973C0E">
        <w:t xml:space="preserve">compared HBP </w:t>
      </w:r>
      <w:r w:rsidR="004637CA" w:rsidRPr="00973C0E">
        <w:t xml:space="preserve">with </w:t>
      </w:r>
      <w:r w:rsidR="00D14F59" w:rsidRPr="00973C0E">
        <w:t xml:space="preserve">RVA pacing </w:t>
      </w:r>
      <w:r w:rsidR="004637CA" w:rsidRPr="00973C0E">
        <w:t xml:space="preserve">over </w:t>
      </w:r>
      <w:r w:rsidR="00D14F59" w:rsidRPr="00973C0E">
        <w:t>6 months and found better NYHA and 6-min walk distance with HBP, without differences in echocardiographic parameters</w:t>
      </w:r>
      <w:r w:rsidR="004637CA" w:rsidRPr="00973C0E">
        <w:t>.</w:t>
      </w:r>
      <w:r w:rsidR="00B56356">
        <w:fldChar w:fldCharType="begin">
          <w:fldData xml:space="preserve">PEVuZE5vdGU+PENpdGU+PEF1dGhvcj5PY2NoZXR0YTwvQXV0aG9yPjxZZWFyPjIwMDY8L1llYXI+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</w:fldData>
        </w:fldChar>
      </w:r>
      <w:r w:rsidR="008A00CF">
        <w:instrText xml:space="preserve"> ADDIN EN.CITE </w:instrText>
      </w:r>
      <w:r w:rsidR="008A00CF">
        <w:fldChar w:fldCharType="begin">
          <w:fldData xml:space="preserve">PEVuZE5vdGU+PENpdGU+PEF1dGhvcj5PY2NoZXR0YTwvQXV0aG9yPjxZZWFyPjIwMDY8L1llYXI+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</w:fldData>
        </w:fldChar>
      </w:r>
      <w:r w:rsidR="008A00CF">
        <w:instrText xml:space="preserve"> ADDIN EN.CITE.DATA </w:instrText>
      </w:r>
      <w:r w:rsidR="008A00CF">
        <w:fldChar w:fldCharType="end"/>
      </w:r>
      <w:r w:rsidR="00B56356">
        <w:fldChar w:fldCharType="separate"/>
      </w:r>
      <w:r w:rsidR="008A00CF" w:rsidRPr="008A00CF">
        <w:rPr>
          <w:noProof/>
          <w:vertAlign w:val="superscript"/>
        </w:rPr>
        <w:t>201</w:t>
      </w:r>
      <w:r w:rsidR="00B56356">
        <w:fldChar w:fldCharType="end"/>
      </w:r>
      <w:r w:rsidR="00D14F59" w:rsidRPr="00973C0E">
        <w:t xml:space="preserve"> However, only 4 patients in this study had confirmed HBP (with para-</w:t>
      </w:r>
      <w:proofErr w:type="spellStart"/>
      <w:r w:rsidR="00D14F59" w:rsidRPr="00973C0E">
        <w:t>Hisian</w:t>
      </w:r>
      <w:proofErr w:type="spellEnd"/>
      <w:r w:rsidR="00D14F59" w:rsidRPr="00973C0E">
        <w:t xml:space="preserve"> pacing in the remaining patients). These studies included patients with reduced as well as preserved LVEF</w:t>
      </w:r>
      <w:r w:rsidR="007B10F9" w:rsidRPr="00973C0E">
        <w:t>,</w:t>
      </w:r>
      <w:r w:rsidR="00D14F59" w:rsidRPr="00973C0E">
        <w:fldChar w:fldCharType="begin">
          <w:fldData xml:space="preserve">PEVuZE5vdGU+PENpdGU+PEF1dGhvcj5WaWpheWFyYW1hbjwvQXV0aG9yPjxZZWFyPjIwMTc8L1ll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</w:fldData>
        </w:fldChar>
      </w:r>
      <w:r w:rsidR="008A00CF">
        <w:instrText xml:space="preserve"> ADDIN EN.CITE </w:instrText>
      </w:r>
      <w:r w:rsidR="008A00CF">
        <w:fldChar w:fldCharType="begin">
          <w:fldData xml:space="preserve">PEVuZE5vdGU+PENpdGU+PEF1dGhvcj5WaWpheWFyYW1hbjwvQXV0aG9yPjxZZWFyPjIwMTc8L1ll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198, 199</w:t>
      </w:r>
      <w:r w:rsidR="00D14F59" w:rsidRPr="00973C0E">
        <w:fldChar w:fldCharType="end"/>
      </w:r>
      <w:r w:rsidR="007B10F9" w:rsidRPr="00973C0E">
        <w:t xml:space="preserve"> </w:t>
      </w:r>
      <w:r w:rsidR="00D14F59" w:rsidRPr="00973C0E">
        <w:t>and QRS width was on average &lt;120 </w:t>
      </w:r>
      <w:r w:rsidR="004B360E" w:rsidRPr="00973C0E">
        <w:t>ms</w:t>
      </w:r>
      <w:r w:rsidR="00D14F59" w:rsidRPr="00973C0E">
        <w:t xml:space="preserve">. </w:t>
      </w:r>
      <w:r w:rsidR="00A92B0A" w:rsidRPr="00973C0E">
        <w:t>HBP</w:t>
      </w:r>
      <w:r w:rsidR="00D14F59" w:rsidRPr="00973C0E">
        <w:t xml:space="preserve"> is of particular interest in patients with a normal baseline QRS morphology as it preserves intrinsic ventricular synchrony, However, a caveat is that AVJ ablation may result in </w:t>
      </w:r>
      <w:r w:rsidR="007B10F9" w:rsidRPr="00973C0E">
        <w:t xml:space="preserve">an </w:t>
      </w:r>
      <w:r w:rsidR="00D14F59" w:rsidRPr="00973C0E">
        <w:t>increase in HBP capture thresholds or in lead dislodgments in a minority of patients.</w:t>
      </w:r>
      <w:r w:rsidR="00D14F59" w:rsidRPr="00973C0E">
        <w:fldChar w:fldCharType="begin">
          <w:fldData xml:space="preserve">PEVuZE5vdGU+PENpdGU+PEF1dGhvcj5IdWFuZzwvQXV0aG9yPjxZZWFyPjIwMTc8L1llYXI+PFJl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</w:fldData>
        </w:fldChar>
      </w:r>
      <w:r w:rsidR="008A00CF">
        <w:instrText xml:space="preserve"> ADDIN EN.CITE </w:instrText>
      </w:r>
      <w:r w:rsidR="008A00CF">
        <w:fldChar w:fldCharType="begin">
          <w:fldData xml:space="preserve">PEVuZE5vdGU+PENpdGU+PEF1dGhvcj5IdWFuZzwvQXV0aG9yPjxZZWFyPjIwMTc8L1llYXI+PFJl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198, 200, 319, 428</w:t>
      </w:r>
      <w:r w:rsidR="00D14F59" w:rsidRPr="00973C0E">
        <w:fldChar w:fldCharType="end"/>
      </w:r>
      <w:r w:rsidRPr="00973C0E">
        <w:t xml:space="preserve"> </w:t>
      </w:r>
      <w:r w:rsidR="007B10F9" w:rsidRPr="00973C0E">
        <w:t xml:space="preserve">Owing </w:t>
      </w:r>
      <w:r w:rsidRPr="00973C0E">
        <w:t>to these issues and risk</w:t>
      </w:r>
      <w:r w:rsidR="007B10F9" w:rsidRPr="00973C0E">
        <w:t xml:space="preserve"> of</w:t>
      </w:r>
      <w:r w:rsidRPr="00973C0E">
        <w:t xml:space="preserve"> </w:t>
      </w:r>
      <w:r w:rsidR="00C70DF9" w:rsidRPr="00973C0E">
        <w:t>HBP</w:t>
      </w:r>
      <w:r w:rsidRPr="00973C0E">
        <w:t xml:space="preserve"> lead </w:t>
      </w:r>
      <w:r w:rsidR="00C70DF9" w:rsidRPr="00973C0E">
        <w:t>failure</w:t>
      </w:r>
      <w:r w:rsidRPr="00973C0E">
        <w:t>,</w:t>
      </w:r>
      <w:r w:rsidR="00D14F59" w:rsidRPr="00973C0E">
        <w:t xml:space="preserve"> a </w:t>
      </w:r>
      <w:r w:rsidR="005315DE" w:rsidRPr="00973C0E">
        <w:t>backup</w:t>
      </w:r>
      <w:r w:rsidR="00D14F59" w:rsidRPr="00973C0E">
        <w:t xml:space="preserve"> </w:t>
      </w:r>
      <w:r w:rsidR="007D2B7C" w:rsidRPr="00973C0E">
        <w:t xml:space="preserve">RV </w:t>
      </w:r>
      <w:r w:rsidR="00D14F59" w:rsidRPr="00973C0E">
        <w:t>lead should be considered.</w:t>
      </w:r>
    </w:p>
    <w:p w14:paraId="245CB238" w14:textId="77777777" w:rsidR="00D14F59" w:rsidRPr="00973C0E" w:rsidRDefault="00D14F59" w:rsidP="00A13E32">
      <w:pPr>
        <w:pStyle w:val="Overskrift4"/>
      </w:pPr>
      <w:bookmarkStart w:id="331" w:name="_Toc71186839"/>
      <w:r w:rsidRPr="00973C0E">
        <w:t>Role in cardiac resynchronization therapy</w:t>
      </w:r>
      <w:bookmarkEnd w:id="331"/>
    </w:p>
    <w:p w14:paraId="132DE616" w14:textId="601CEFAF" w:rsidR="00D14F59" w:rsidRPr="00973C0E" w:rsidRDefault="007D2B7C" w:rsidP="00A13E32">
      <w:r w:rsidRPr="00973C0E">
        <w:t xml:space="preserve">In 1977, </w:t>
      </w:r>
      <w:r w:rsidR="00D14F59" w:rsidRPr="00973C0E">
        <w:t xml:space="preserve">Narula </w:t>
      </w:r>
      <w:r w:rsidRPr="00973C0E">
        <w:t xml:space="preserve">showed </w:t>
      </w:r>
      <w:r w:rsidR="00D14F59" w:rsidRPr="00973C0E">
        <w:t>that pacing of the His bundle can correct LBBB in a subset of patients, implying a proximal site of conduction disturbance with longitudinal dissociation within the His bundle.</w:t>
      </w:r>
      <w:r w:rsidR="00D14F59" w:rsidRPr="00973C0E">
        <w:fldChar w:fldCharType="begin"/>
      </w:r>
      <w:r w:rsidR="008A00CF">
        <w:instrText xml:space="preserve"> ADDIN EN.CITE &lt;EndNote&gt;&lt;Cite&gt;&lt;Author&gt;Narula&lt;/Author&gt;&lt;Year&gt;1977&lt;/Year&gt;&lt;RecNum&gt;442&lt;/RecNum&gt;&lt;DisplayText&gt;&lt;style face="superscript"&gt;437&lt;/style&gt;&lt;/DisplayText&gt;&lt;record&gt;&lt;rec-number&gt;442&lt;/rec-number&gt;&lt;foreign-keys&gt;&lt;key app="EN" db-id="9swt5zadevd5d8esrerx5r2prvxdefv9zxst" timestamp="1619013988"&gt;442&lt;/key&gt;&lt;/foreign-keys&gt;&lt;ref-type name="Journal Article"&gt;17&lt;/ref-type&gt;&lt;contributors&gt;&lt;authors&gt;&lt;author&gt;Narula, O. S.&lt;/author&gt;&lt;/authors&gt;&lt;/contributors&gt;&lt;titles&gt;&lt;title&gt;Longitudinal dissociation in the His bundle. Bundle branch block due to asynchronous conduction within the His bundle in man&lt;/title&gt;&lt;secondary-title&gt;Circulation&lt;/secondary-title&gt;&lt;alt-title&gt;Circulation&lt;/alt-title&gt;&lt;/titles&gt;&lt;periodical&gt;&lt;full-title&gt;Circulation&lt;/full-title&gt;&lt;/periodical&gt;&lt;alt-periodical&gt;&lt;full-title&gt;Circulation&lt;/full-title&gt;&lt;/alt-periodical&gt;&lt;pages&gt;996-1006&lt;/pages&gt;&lt;volume&gt;56&lt;/volume&gt;&lt;number&gt;6&lt;/number&gt;&lt;edition&gt;1977/12/01&lt;/edition&gt;&lt;keywords&gt;&lt;keyword&gt;Adult&lt;/keyword&gt;&lt;keyword&gt;Aged&lt;/keyword&gt;&lt;keyword&gt;Bundle of His/*physiopathology&lt;/keyword&gt;&lt;keyword&gt;Bundle-Branch Block/*etiology&lt;/keyword&gt;&lt;keyword&gt;Electrocardiography&lt;/keyword&gt;&lt;keyword&gt;Female&lt;/keyword&gt;&lt;keyword&gt;Heart Conduction System/*physiopathology&lt;/keyword&gt;&lt;keyword&gt;Heart Rate&lt;/keyword&gt;&lt;keyword&gt;Humans&lt;/keyword&gt;&lt;keyword&gt;Male&lt;/keyword&gt;&lt;keyword&gt;Middle Aged&lt;/keyword&gt;&lt;/keywords&gt;&lt;dates&gt;&lt;year&gt;1977&lt;/year&gt;&lt;pub-dates&gt;&lt;date&gt;Dec&lt;/date&gt;&lt;/pub-dates&gt;&lt;/dates&gt;&lt;isbn&gt;0009-7322 (Print)&amp;#xD;0009-7322&lt;/isbn&gt;&lt;accession-num&gt;923070&lt;/accession-num&gt;&lt;urls&gt;&lt;related-urls&gt;&lt;url&gt;https://www.ncbi.nlm.nih.gov/pubmed/923070&lt;/url&gt;&lt;/related-urls&gt;&lt;/urls&gt;&lt;electronic-resource-num&gt;10.1161/01.cir.56.6.996&lt;/electronic-resource-num&gt;&lt;remote-database-provider&gt;NLM&lt;/remote-database-provider&gt;&lt;language&gt;eng&lt;/language&gt;&lt;/record&gt;&lt;/Cite&gt;&lt;/EndNote&gt;</w:instrText>
      </w:r>
      <w:r w:rsidR="00D14F59" w:rsidRPr="00973C0E">
        <w:fldChar w:fldCharType="separate"/>
      </w:r>
      <w:r w:rsidR="008A00CF" w:rsidRPr="008A00CF">
        <w:rPr>
          <w:noProof/>
          <w:vertAlign w:val="superscript"/>
        </w:rPr>
        <w:t>437</w:t>
      </w:r>
      <w:r w:rsidR="00D14F59" w:rsidRPr="00973C0E">
        <w:fldChar w:fldCharType="end"/>
      </w:r>
      <w:r w:rsidR="00D14F59" w:rsidRPr="00973C0E">
        <w:t xml:space="preserve"> A recent mapping study reported intra-</w:t>
      </w:r>
      <w:proofErr w:type="spellStart"/>
      <w:r w:rsidR="00D14F59" w:rsidRPr="00973C0E">
        <w:t>Hisian</w:t>
      </w:r>
      <w:proofErr w:type="spellEnd"/>
      <w:r w:rsidR="00D14F59" w:rsidRPr="00973C0E">
        <w:t xml:space="preserve"> block in 46% of patients with LBBB, in whom 94% were corrected by temporary HBP.</w:t>
      </w:r>
      <w:r w:rsidR="00D14F59" w:rsidRPr="00973C0E">
        <w:fldChar w:fldCharType="begin"/>
      </w:r>
      <w:r w:rsidR="008A00CF">
        <w:instrText xml:space="preserve"> ADDIN EN.CITE &lt;EndNote&gt;&lt;Cite&gt;&lt;Author&gt;Upadhyay&lt;/Author&gt;&lt;Year&gt;2019&lt;/Year&gt;&lt;RecNum&gt;443&lt;/RecNum&gt;&lt;DisplayText&gt;&lt;style face="superscript"&gt;438&lt;/style&gt;&lt;/DisplayText&gt;&lt;record&gt;&lt;rec-number&gt;443&lt;/rec-number&gt;&lt;foreign-keys&gt;&lt;key app="EN" db-id="9swt5zadevd5d8esrerx5r2prvxdefv9zxst" timestamp="1619013988"&gt;443&lt;/key&gt;&lt;/foreign-keys&gt;&lt;ref-type name="Journal Article"&gt;17&lt;/ref-type&gt;&lt;contributors&gt;&lt;authors&gt;&lt;author&gt;Upadhyay, G. A.&lt;/author&gt;&lt;author&gt;Cherian, T.&lt;/author&gt;&lt;author&gt;Shatz, D. Y.&lt;/author&gt;&lt;author&gt;Beaser, A. D.&lt;/author&gt;&lt;author&gt;Aziz, Z.&lt;/author&gt;&lt;author&gt;Ozcan, C.&lt;/author&gt;&lt;author&gt;Broman, M. T.&lt;/author&gt;&lt;author&gt;Nayak, H. M.&lt;/author&gt;&lt;author&gt;Tung, R.&lt;/author&gt;&lt;/authors&gt;&lt;/contributors&gt;&lt;auth-address&gt;The University of Chicago Medicine, Center for Arrhythmia Care, Pritzker School of Medicine, Department of Medicine, Section of Cardiology, IL.&lt;/auth-address&gt;&lt;titles&gt;&lt;title&gt;Intracardiac Delineation of Septal Conduction in Left Bundle-Branch Block Patterns&lt;/title&gt;&lt;secondary-title&gt;Circulation&lt;/secondary-title&gt;&lt;/titles&gt;&lt;periodical&gt;&lt;full-title&gt;Circulation&lt;/full-title&gt;&lt;/periodical&gt;&lt;pages&gt;1876-1888&lt;/pages&gt;&lt;volume&gt;139&lt;/volume&gt;&lt;number&gt;16&lt;/number&gt;&lt;edition&gt;2019/02/02&lt;/edition&gt;&lt;keywords&gt;&lt;keyword&gt;His bundle&lt;/keyword&gt;&lt;keyword&gt;left bundle&lt;/keyword&gt;&lt;keyword&gt;pacing&lt;/keyword&gt;&lt;keyword&gt;resynchronization&lt;/keyword&gt;&lt;/keywords&gt;&lt;dates&gt;&lt;year&gt;2019&lt;/year&gt;&lt;pub-dates&gt;&lt;date&gt;Apr 16&lt;/date&gt;&lt;/pub-dates&gt;&lt;/dates&gt;&lt;isbn&gt;0009-7322&lt;/isbn&gt;&lt;accession-num&gt;30704273&lt;/accession-num&gt;&lt;urls&gt;&lt;related-urls&gt;&lt;url&gt;https://www.ncbi.nlm.nih.gov/pubmed/30704273&lt;/url&gt;&lt;/related-urls&gt;&lt;/urls&gt;&lt;electronic-resource-num&gt;10.1161/circulationaha.118.038648&lt;/electronic-resource-num&gt;&lt;remote-database-provider&gt;NLM&lt;/remote-database-provider&gt;&lt;language&gt;eng&lt;/language&gt;&lt;/record&gt;&lt;/Cite&gt;&lt;/EndNote&gt;</w:instrText>
      </w:r>
      <w:r w:rsidR="00D14F59" w:rsidRPr="00973C0E">
        <w:fldChar w:fldCharType="separate"/>
      </w:r>
      <w:r w:rsidR="008A00CF" w:rsidRPr="008A00CF">
        <w:rPr>
          <w:noProof/>
          <w:vertAlign w:val="superscript"/>
        </w:rPr>
        <w:t>438</w:t>
      </w:r>
      <w:r w:rsidR="00D14F59" w:rsidRPr="00973C0E">
        <w:fldChar w:fldCharType="end"/>
      </w:r>
      <w:r w:rsidR="00D14F59" w:rsidRPr="00973C0E">
        <w:t xml:space="preserve"> </w:t>
      </w:r>
      <w:r w:rsidR="00A92B0A" w:rsidRPr="00973C0E">
        <w:t>HBP</w:t>
      </w:r>
      <w:r w:rsidR="00D14F59" w:rsidRPr="00973C0E">
        <w:t xml:space="preserve"> may therefore be used </w:t>
      </w:r>
      <w:r w:rsidR="00D14F59" w:rsidRPr="00973C0E">
        <w:rPr>
          <w:iCs/>
        </w:rPr>
        <w:t>in lieu</w:t>
      </w:r>
      <w:r w:rsidR="00D14F59" w:rsidRPr="00973C0E">
        <w:t xml:space="preserve"> of </w:t>
      </w:r>
      <w:r w:rsidR="00DC27EF" w:rsidRPr="00973C0E">
        <w:t>biventricular</w:t>
      </w:r>
      <w:r w:rsidR="00D14F59" w:rsidRPr="00973C0E">
        <w:t xml:space="preserve"> pacing for HBP-based CRT, as some data have shown that results are comparable (see </w:t>
      </w:r>
      <w:r w:rsidR="00D14F59" w:rsidRPr="00973C0E">
        <w:rPr>
          <w:i/>
          <w:iCs/>
        </w:rPr>
        <w:t xml:space="preserve">Supplementary </w:t>
      </w:r>
      <w:r w:rsidR="002B68A9" w:rsidRPr="00973C0E">
        <w:rPr>
          <w:i/>
          <w:iCs/>
        </w:rPr>
        <w:t>Table </w:t>
      </w:r>
      <w:r w:rsidR="00316B1D" w:rsidRPr="00973C0E">
        <w:rPr>
          <w:i/>
          <w:iCs/>
        </w:rPr>
        <w:t>10</w:t>
      </w:r>
      <w:r w:rsidR="00D14F59" w:rsidRPr="00973C0E">
        <w:t>).</w:t>
      </w:r>
      <w:r w:rsidR="00D14F59" w:rsidRPr="00973C0E">
        <w:fldChar w:fldCharType="begin">
          <w:fldData xml:space="preserve">PEVuZE5vdGU+PENpdGU+PEF1dGhvcj5VcGFkaHlheTwvQXV0aG9yPjxZZWFyPjIwMTk8L1llYXI+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</w:fldData>
        </w:fldChar>
      </w:r>
      <w:r w:rsidR="008A00CF">
        <w:instrText xml:space="preserve"> ADDIN EN.CITE </w:instrText>
      </w:r>
      <w:r w:rsidR="008A00CF">
        <w:fldChar w:fldCharType="begin">
          <w:fldData xml:space="preserve">PEVuZE5vdGU+PENpdGU+PEF1dGhvcj5VcGFkaHlheTwvQXV0aG9yPjxZZWFyPjIwMTk8L1llYXI+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439-441</w:t>
      </w:r>
      <w:r w:rsidR="00D14F59" w:rsidRPr="00973C0E">
        <w:fldChar w:fldCharType="end"/>
      </w:r>
      <w:r w:rsidR="00D14F59" w:rsidRPr="00973C0E">
        <w:t xml:space="preserve"> Nevertheless, especially in CRT candidates with LBBB, </w:t>
      </w:r>
      <w:r w:rsidR="00DC27EF" w:rsidRPr="00973C0E">
        <w:t>biventricular</w:t>
      </w:r>
      <w:r w:rsidR="00D14F59" w:rsidRPr="00973C0E">
        <w:t xml:space="preserve"> pacing has more solid evidence of efficacy and safety, and therefore remains first-line therapy. However, HBP should be considered as a bailout solution in case of failed LV lead implantation along with other options such as surgical epicardial leads</w:t>
      </w:r>
      <w:r w:rsidR="00D14F59" w:rsidRPr="00973C0E">
        <w:fldChar w:fldCharType="begin">
          <w:fldData xml:space="preserve">PEVuZE5vdGU+PENpdGU+PEF1dGhvcj5HaXJhbGRpPC9BdXRob3I+PFllYXI+MjAxMTwvWWVhcj48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</w:fldData>
        </w:fldChar>
      </w:r>
      <w:r w:rsidR="008A00CF">
        <w:instrText xml:space="preserve"> ADDIN EN.CITE </w:instrText>
      </w:r>
      <w:r w:rsidR="008A00CF">
        <w:fldChar w:fldCharType="begin">
          <w:fldData xml:space="preserve">PEVuZE5vdGU+PENpdGU+PEF1dGhvcj5HaXJhbGRpPC9BdXRob3I+PFllYXI+MjAxMTwvWWVhcj48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426, 442</w:t>
      </w:r>
      <w:r w:rsidR="00D14F59" w:rsidRPr="00973C0E">
        <w:fldChar w:fldCharType="end"/>
      </w:r>
      <w:r w:rsidR="00573238" w:rsidRPr="00973C0E">
        <w:t xml:space="preserve"> </w:t>
      </w:r>
      <w:r w:rsidR="00D2778A" w:rsidRPr="00973C0E">
        <w:t xml:space="preserve">(see </w:t>
      </w:r>
      <w:r w:rsidR="008F693A" w:rsidRPr="00973C0E">
        <w:rPr>
          <w:i/>
        </w:rPr>
        <w:t>section</w:t>
      </w:r>
      <w:r w:rsidR="00D2778A" w:rsidRPr="00973C0E">
        <w:t> </w:t>
      </w:r>
      <w:r w:rsidR="00D2778A" w:rsidRPr="00973C0E">
        <w:fldChar w:fldCharType="begin" w:fldLock="1"/>
      </w:r>
      <w:r w:rsidR="00D2778A" w:rsidRPr="00973C0E">
        <w:instrText xml:space="preserve"> REF _Ref46137914 \r \h </w:instrText>
      </w:r>
      <w:r w:rsidR="001511CE" w:rsidRPr="00973C0E">
        <w:instrText xml:space="preserve"> \* MERGEFORMAT </w:instrText>
      </w:r>
      <w:r w:rsidR="00D2778A" w:rsidRPr="00973C0E">
        <w:fldChar w:fldCharType="separate"/>
      </w:r>
      <w:r w:rsidR="00D2778A" w:rsidRPr="00973C0E">
        <w:t>6.7</w:t>
      </w:r>
      <w:r w:rsidR="00D2778A" w:rsidRPr="00973C0E">
        <w:fldChar w:fldCharType="end"/>
      </w:r>
      <w:r w:rsidR="00D2778A" w:rsidRPr="00973C0E">
        <w:t>)</w:t>
      </w:r>
      <w:r w:rsidR="00D2778A" w:rsidRPr="00973C0E" w:rsidDel="00D2778A">
        <w:t xml:space="preserve"> </w:t>
      </w:r>
      <w:r w:rsidR="00D14F59" w:rsidRPr="00973C0E">
        <w:t xml:space="preserve">An interesting population is patients with RBBB, who are known to respond less well to </w:t>
      </w:r>
      <w:r w:rsidR="00DC27EF" w:rsidRPr="00973C0E">
        <w:t>biventricular</w:t>
      </w:r>
      <w:r w:rsidR="00D14F59" w:rsidRPr="00973C0E">
        <w:t xml:space="preserve"> pacing, in whom HBP has shown promising </w:t>
      </w:r>
      <w:r w:rsidR="00C70DF9" w:rsidRPr="00973C0E">
        <w:t xml:space="preserve">preliminary </w:t>
      </w:r>
      <w:r w:rsidR="00D14F59" w:rsidRPr="00973C0E">
        <w:t>results in a series of 37 patients.</w:t>
      </w:r>
      <w:r w:rsidR="00D14F59" w:rsidRPr="00973C0E">
        <w:fldChar w:fldCharType="begin">
          <w:fldData xml:space="preserve">PEVuZE5vdGU+PENpdGU+PEF1dGhvcj5TaGFybWE8L0F1dGhvcj48WWVhcj4yMDE4PC9ZZWFyPjxS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==
</w:fldData>
        </w:fldChar>
      </w:r>
      <w:r w:rsidR="008A00CF">
        <w:instrText xml:space="preserve"> ADDIN EN.CITE </w:instrText>
      </w:r>
      <w:r w:rsidR="008A00CF">
        <w:fldChar w:fldCharType="begin">
          <w:fldData xml:space="preserve">PEVuZE5vdGU+PENpdGU+PEF1dGhvcj5TaGFybWE8L0F1dGhvcj48WWVhcj4yMDE4PC9ZZWFyPjxS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==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443</w:t>
      </w:r>
      <w:r w:rsidR="00D14F59" w:rsidRPr="00973C0E">
        <w:fldChar w:fldCharType="end"/>
      </w:r>
      <w:r w:rsidR="00D14F59" w:rsidRPr="00973C0E">
        <w:t xml:space="preserve"> </w:t>
      </w:r>
      <w:r w:rsidR="00A92B0A" w:rsidRPr="00973C0E">
        <w:t>HBP</w:t>
      </w:r>
      <w:r w:rsidR="00D14F59" w:rsidRPr="00973C0E">
        <w:t xml:space="preserve"> may sometimes incompletely correct BBB, and can be used in conjunction with RV, LV</w:t>
      </w:r>
      <w:r w:rsidR="002B68A9" w:rsidRPr="00973C0E">
        <w:t>,</w:t>
      </w:r>
      <w:r w:rsidR="00D14F59" w:rsidRPr="00973C0E">
        <w:t xml:space="preserve"> or </w:t>
      </w:r>
      <w:r w:rsidR="00DC27EF" w:rsidRPr="00973C0E">
        <w:t>biventricular</w:t>
      </w:r>
      <w:r w:rsidR="00D14F59" w:rsidRPr="00973C0E">
        <w:t xml:space="preserve"> pacing</w:t>
      </w:r>
      <w:r w:rsidRPr="00973C0E">
        <w:t>,</w:t>
      </w:r>
      <w:r w:rsidR="00D14F59" w:rsidRPr="00973C0E">
        <w:t xml:space="preserve"> </w:t>
      </w:r>
      <w:r w:rsidRPr="00973C0E">
        <w:rPr>
          <w:rFonts w:ascii="Helvetica" w:hAnsi="Helvetica" w:cs="Helvetica"/>
          <w:color w:val="000000"/>
        </w:rPr>
        <w:t>as in the HOT-CRT study</w:t>
      </w:r>
      <w:r w:rsidR="00D14F59" w:rsidRPr="00973C0E">
        <w:t>.</w:t>
      </w:r>
      <w:r w:rsidR="007759EA" w:rsidRPr="00973C0E">
        <w:fldChar w:fldCharType="begin">
          <w:fldData xml:space="preserve">PEVuZE5vdGU+PENpdGU+PEF1dGhvcj5WaWpheWFyYW1hbjwvQXV0aG9yPjxZZWFyPjIwMTk8L1ll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</w:fldData>
        </w:fldChar>
      </w:r>
      <w:r w:rsidR="008A00CF">
        <w:instrText xml:space="preserve"> ADDIN EN.CITE </w:instrText>
      </w:r>
      <w:r w:rsidR="008A00CF">
        <w:fldChar w:fldCharType="begin">
          <w:fldData xml:space="preserve">PEVuZE5vdGU+PENpdGU+PEF1dGhvcj5WaWpheWFyYW1hbjwvQXV0aG9yPjxZZWFyPjIwMTk8L1ll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</w:fldData>
        </w:fldChar>
      </w:r>
      <w:r w:rsidR="008A00CF">
        <w:instrText xml:space="preserve"> ADDIN EN.CITE.DATA </w:instrText>
      </w:r>
      <w:r w:rsidR="008A00CF">
        <w:fldChar w:fldCharType="end"/>
      </w:r>
      <w:r w:rsidR="007759EA" w:rsidRPr="00973C0E">
        <w:fldChar w:fldCharType="separate"/>
      </w:r>
      <w:r w:rsidR="008A00CF" w:rsidRPr="008A00CF">
        <w:rPr>
          <w:noProof/>
          <w:vertAlign w:val="superscript"/>
        </w:rPr>
        <w:t>320</w:t>
      </w:r>
      <w:r w:rsidR="007759EA" w:rsidRPr="00973C0E">
        <w:fldChar w:fldCharType="end"/>
      </w:r>
      <w:r w:rsidR="002C3064" w:rsidRPr="00973C0E">
        <w:t xml:space="preserve"> </w:t>
      </w:r>
      <w:r w:rsidR="00D14F59" w:rsidRPr="00973C0E">
        <w:t xml:space="preserve">This is of particular interest in </w:t>
      </w:r>
      <w:r w:rsidR="00D14F59" w:rsidRPr="00973C0E">
        <w:lastRenderedPageBreak/>
        <w:t>patients with permanent AF, in whom a His lead may be connected to the vacant atrial port, thus offering additional therapeutic options.</w:t>
      </w:r>
    </w:p>
    <w:p w14:paraId="62E0A85E" w14:textId="77777777" w:rsidR="00D14F59" w:rsidRPr="00973C0E" w:rsidRDefault="00D14F59" w:rsidP="00834508">
      <w:pPr>
        <w:pStyle w:val="Overskrift2"/>
      </w:pPr>
      <w:bookmarkStart w:id="332" w:name="_Toc71186840"/>
      <w:r w:rsidRPr="00973C0E">
        <w:t>Left bundle branch area pacing</w:t>
      </w:r>
      <w:bookmarkEnd w:id="332"/>
    </w:p>
    <w:p w14:paraId="5FA7F7D6" w14:textId="2193FF28" w:rsidR="00D14F59" w:rsidRPr="00973C0E" w:rsidRDefault="00D14F59" w:rsidP="00A13E32">
      <w:r w:rsidRPr="00973C0E">
        <w:t xml:space="preserve">With left bundle branch area pacing, the lead is implanted slightly distal to the His bundle and is screwed deep in the </w:t>
      </w:r>
      <w:r w:rsidR="00576FF6" w:rsidRPr="00973C0E">
        <w:t>LV</w:t>
      </w:r>
      <w:r w:rsidRPr="00973C0E">
        <w:t xml:space="preserve"> septum, ideally to capture the left bundle </w:t>
      </w:r>
      <w:commentRangeStart w:id="333"/>
      <w:r w:rsidRPr="00973C0E">
        <w:t>branch</w:t>
      </w:r>
      <w:commentRangeEnd w:id="333"/>
      <w:r w:rsidR="0056211D">
        <w:rPr>
          <w:rStyle w:val="Kommentarhenvisning"/>
          <w:lang w:val="fr-FR"/>
        </w:rPr>
        <w:commentReference w:id="333"/>
      </w:r>
      <w:r w:rsidRPr="00973C0E">
        <w:t>.</w:t>
      </w:r>
      <w:r w:rsidRPr="00973C0E">
        <w:fldChar w:fldCharType="begin">
          <w:fldData xml:space="preserve">PEVuZE5vdGU+PENpdGU+PEF1dGhvcj5IdWFuZzwvQXV0aG9yPjxZZWFyPjIwMTk8L1llYXI+PFJl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</w:fldData>
        </w:fldChar>
      </w:r>
      <w:r w:rsidR="008A00CF">
        <w:instrText xml:space="preserve"> ADDIN EN.CITE </w:instrText>
      </w:r>
      <w:r w:rsidR="008A00CF">
        <w:fldChar w:fldCharType="begin">
          <w:fldData xml:space="preserve">PEVuZE5vdGU+PENpdGU+PEF1dGhvcj5IdWFuZzwvQXV0aG9yPjxZZWFyPjIwMTk8L1llYXI+PFJl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444</w:t>
      </w:r>
      <w:r w:rsidRPr="00973C0E">
        <w:fldChar w:fldCharType="end"/>
      </w:r>
      <w:r w:rsidRPr="00973C0E">
        <w:t xml:space="preserve"> Advantages of this technique are that electrical parameters are usually excellent, it may be successful in blocks </w:t>
      </w:r>
      <w:r w:rsidR="006612EE" w:rsidRPr="00973C0E">
        <w:t xml:space="preserve">that </w:t>
      </w:r>
      <w:r w:rsidRPr="00973C0E">
        <w:t>are too distal to be treated with HBP, and it also facilitates AVJ ablation</w:t>
      </w:r>
      <w:r w:rsidR="006612EE" w:rsidRPr="00973C0E">
        <w:t>,</w:t>
      </w:r>
      <w:r w:rsidRPr="00973C0E">
        <w:t xml:space="preserve"> which may be challenging with HBP. However, although the technique is very promising, data on this modality are still scarce</w:t>
      </w:r>
      <w:r w:rsidR="00827F5E" w:rsidRPr="00973C0E">
        <w:t xml:space="preserve"> (</w:t>
      </w:r>
      <w:r w:rsidR="006612EE" w:rsidRPr="00973C0E">
        <w:rPr>
          <w:i/>
          <w:iCs/>
        </w:rPr>
        <w:t>Supplementary Table</w:t>
      </w:r>
      <w:r w:rsidR="006612EE" w:rsidRPr="00973C0E">
        <w:t xml:space="preserve"> </w:t>
      </w:r>
      <w:r w:rsidR="00827F5E" w:rsidRPr="00973C0E">
        <w:rPr>
          <w:i/>
          <w:iCs/>
        </w:rPr>
        <w:t>1</w:t>
      </w:r>
      <w:r w:rsidR="00316B1D" w:rsidRPr="00973C0E">
        <w:rPr>
          <w:i/>
          <w:iCs/>
        </w:rPr>
        <w:t>1</w:t>
      </w:r>
      <w:r w:rsidR="00827F5E" w:rsidRPr="00973C0E">
        <w:t>)</w:t>
      </w:r>
      <w:r w:rsidRPr="00973C0E">
        <w:t xml:space="preserve">, </w:t>
      </w:r>
      <w:r w:rsidR="0016036C" w:rsidRPr="00973C0E">
        <w:t xml:space="preserve">and </w:t>
      </w:r>
      <w:r w:rsidRPr="00973C0E">
        <w:t xml:space="preserve">there is concern regarding long-term </w:t>
      </w:r>
      <w:r w:rsidR="00453683" w:rsidRPr="00973C0E">
        <w:t xml:space="preserve">lead </w:t>
      </w:r>
      <w:r w:rsidRPr="00973C0E">
        <w:t>performance and feasibility of lead extraction.</w:t>
      </w:r>
      <w:r w:rsidR="00453683" w:rsidRPr="00973C0E">
        <w:t xml:space="preserve"> </w:t>
      </w:r>
      <w:r w:rsidR="007759EA" w:rsidRPr="00973C0E">
        <w:t xml:space="preserve">Recommendations for using left bundle branch area pacing </w:t>
      </w:r>
      <w:r w:rsidR="001143CF" w:rsidRPr="00973C0E">
        <w:t xml:space="preserve">cannot </w:t>
      </w:r>
      <w:r w:rsidR="007759EA" w:rsidRPr="00973C0E">
        <w:t xml:space="preserve">therefore be formulated at this stage. </w:t>
      </w:r>
      <w:bookmarkEnd w:id="318"/>
      <w:bookmarkEnd w:id="319"/>
      <w:r w:rsidR="0016036C" w:rsidRPr="00973C0E">
        <w:t xml:space="preserve">However, conduction system pacing (which includes HBP and </w:t>
      </w:r>
      <w:r w:rsidR="00A92B0A" w:rsidRPr="00973C0E">
        <w:t>left bundle branch area pacing</w:t>
      </w:r>
      <w:r w:rsidR="0016036C" w:rsidRPr="00973C0E">
        <w:t>) is very likely to play a growing role in the future, and the current recommendations will probably need to be revised once more solid evidence of safety and efficacy (from randomized trials) is published.</w:t>
      </w:r>
      <w:r w:rsidR="002E3923">
        <w:t xml:space="preserve"> </w:t>
      </w:r>
      <w:r w:rsidRPr="00973C0E">
        <w:t>A comparison of RV pacing, HBP</w:t>
      </w:r>
      <w:r w:rsidR="005409BF" w:rsidRPr="00973C0E">
        <w:t>,</w:t>
      </w:r>
      <w:r w:rsidRPr="00973C0E">
        <w:t xml:space="preserve"> and </w:t>
      </w:r>
      <w:r w:rsidR="00A92B0A" w:rsidRPr="00973C0E">
        <w:t>left bundle branch area pacing</w:t>
      </w:r>
      <w:r w:rsidRPr="00973C0E">
        <w:t xml:space="preserve"> is provided in </w:t>
      </w:r>
      <w:r w:rsidR="005409BF" w:rsidRPr="00973C0E">
        <w:rPr>
          <w:i/>
          <w:iCs/>
        </w:rPr>
        <w:t xml:space="preserve">Supplementary Table </w:t>
      </w:r>
      <w:r w:rsidR="00C10009" w:rsidRPr="00973C0E">
        <w:rPr>
          <w:i/>
          <w:iCs/>
        </w:rPr>
        <w:t>1</w:t>
      </w:r>
      <w:r w:rsidR="000F1416" w:rsidRPr="00973C0E">
        <w:rPr>
          <w:i/>
          <w:iCs/>
        </w:rPr>
        <w:t>2</w:t>
      </w:r>
      <w:r w:rsidRPr="00973C0E">
        <w:t>.</w:t>
      </w:r>
    </w:p>
    <w:p w14:paraId="759F3E50" w14:textId="77777777" w:rsidR="00D14F59" w:rsidRPr="00973C0E" w:rsidRDefault="00D14F59" w:rsidP="00A13E32">
      <w:pPr>
        <w:rPr>
          <w:b/>
        </w:rPr>
      </w:pPr>
      <w:r w:rsidRPr="00973C0E">
        <w:rPr>
          <w:b/>
        </w:rPr>
        <w:t>Recommendations for using His bundle pacing</w:t>
      </w:r>
      <w:r w:rsidRPr="00973C0E">
        <w:rPr>
          <w:b/>
        </w:rPr>
        <w:fldChar w:fldCharType="begin"/>
      </w:r>
      <w:r w:rsidRPr="00973C0E">
        <w:instrText xml:space="preserve"> XE "Recommendations for using His bundle pacing; 1t" </w:instrText>
      </w:r>
      <w:r w:rsidRPr="00973C0E">
        <w:rPr>
          <w:b/>
        </w:rPr>
        <w:fldChar w:fldCharType="end"/>
      </w:r>
    </w:p>
    <w:tbl>
      <w:tblPr>
        <w:tblStyle w:val="Tabel-Gitter"/>
        <w:tblW w:w="5000" w:type="pct"/>
        <w:tblLook w:val="04A0" w:firstRow="1" w:lastRow="0" w:firstColumn="1" w:lastColumn="0" w:noHBand="0" w:noVBand="1"/>
      </w:tblPr>
      <w:tblGrid>
        <w:gridCol w:w="6690"/>
        <w:gridCol w:w="1135"/>
        <w:gridCol w:w="1230"/>
      </w:tblGrid>
      <w:tr w:rsidR="00D14F59" w:rsidRPr="00973C0E" w14:paraId="345DEFFA" w14:textId="77777777" w:rsidTr="48AB5149">
        <w:trPr>
          <w:trHeight w:val="227"/>
        </w:trPr>
        <w:tc>
          <w:tcPr>
            <w:tcW w:w="3694" w:type="pct"/>
          </w:tcPr>
          <w:p w14:paraId="79267553" w14:textId="77777777" w:rsidR="00D14F59" w:rsidRPr="00973C0E" w:rsidRDefault="00D14F59" w:rsidP="00A13E32">
            <w:r w:rsidRPr="00973C0E">
              <w:t>Recommendations</w:t>
            </w:r>
          </w:p>
        </w:tc>
        <w:tc>
          <w:tcPr>
            <w:tcW w:w="627" w:type="pct"/>
          </w:tcPr>
          <w:p w14:paraId="536FF181" w14:textId="77777777" w:rsidR="00D14F59" w:rsidRPr="00973C0E" w:rsidRDefault="00D14F59" w:rsidP="00A13E32">
            <w:r w:rsidRPr="00973C0E">
              <w:t>Class</w:t>
            </w:r>
            <w:r w:rsidRPr="00973C0E">
              <w:rPr>
                <w:vertAlign w:val="superscript"/>
              </w:rPr>
              <w:t>a</w:t>
            </w:r>
          </w:p>
        </w:tc>
        <w:tc>
          <w:tcPr>
            <w:tcW w:w="679" w:type="pct"/>
          </w:tcPr>
          <w:p w14:paraId="0890C18D" w14:textId="77777777" w:rsidR="00D14F59" w:rsidRPr="00973C0E" w:rsidRDefault="00D14F59" w:rsidP="00A13E32">
            <w:r w:rsidRPr="00973C0E">
              <w:t>Level</w:t>
            </w:r>
            <w:r w:rsidRPr="00973C0E">
              <w:rPr>
                <w:vertAlign w:val="superscript"/>
              </w:rPr>
              <w:t>b</w:t>
            </w:r>
          </w:p>
        </w:tc>
      </w:tr>
      <w:tr w:rsidR="00D14F59" w:rsidRPr="00973C0E" w14:paraId="6CB24D58" w14:textId="77777777" w:rsidTr="48AB5149">
        <w:trPr>
          <w:trHeight w:val="227"/>
        </w:trPr>
        <w:tc>
          <w:tcPr>
            <w:tcW w:w="3694" w:type="pct"/>
          </w:tcPr>
          <w:p w14:paraId="12CC14AD" w14:textId="212B020C" w:rsidR="00D14F59" w:rsidRPr="00973C0E" w:rsidRDefault="00D14F59" w:rsidP="00A13E32">
            <w:r w:rsidRPr="00973C0E">
              <w:t xml:space="preserve">In patients treated with </w:t>
            </w:r>
            <w:r w:rsidR="00A92B0A" w:rsidRPr="00973C0E">
              <w:t>HBP</w:t>
            </w:r>
            <w:r w:rsidRPr="00973C0E">
              <w:t xml:space="preserve">, device programming tailored to specific requirements of </w:t>
            </w:r>
            <w:r w:rsidR="00A92B0A" w:rsidRPr="00973C0E">
              <w:t>HBP</w:t>
            </w:r>
            <w:r w:rsidRPr="00973C0E">
              <w:t xml:space="preserve"> is recommended.</w:t>
            </w:r>
            <w:r w:rsidRPr="00973C0E">
              <w:fldChar w:fldCharType="begin">
                <w:fldData xml:space="preserve">PEVuZE5vdGU+PENpdGU+PEF1dGhvcj5TdGFycjwvQXV0aG9yPjxZZWFyPjIwMTk8L1llYXI+PFJl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=
</w:fldData>
              </w:fldChar>
            </w:r>
            <w:r w:rsidR="008A00CF">
              <w:instrText xml:space="preserve"> ADDIN EN.CITE </w:instrText>
            </w:r>
            <w:r w:rsidR="008A00CF">
              <w:fldChar w:fldCharType="begin">
                <w:fldData xml:space="preserve">PEVuZE5vdGU+PENpdGU+PEF1dGhvcj5TdGFycjwvQXV0aG9yPjxZZWFyPjIwMTk8L1llYXI+PFJl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=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432, 433</w:t>
            </w:r>
            <w:r w:rsidRPr="00973C0E">
              <w:fldChar w:fldCharType="end"/>
            </w:r>
          </w:p>
        </w:tc>
        <w:tc>
          <w:tcPr>
            <w:tcW w:w="627" w:type="pct"/>
          </w:tcPr>
          <w:p w14:paraId="3A41F5EF" w14:textId="77777777" w:rsidR="00D14F59" w:rsidRPr="00973C0E" w:rsidRDefault="00D14F59" w:rsidP="00A13E32">
            <w:r w:rsidRPr="00973C0E">
              <w:t>I</w:t>
            </w:r>
          </w:p>
        </w:tc>
        <w:tc>
          <w:tcPr>
            <w:tcW w:w="679" w:type="pct"/>
          </w:tcPr>
          <w:p w14:paraId="0F849770" w14:textId="77777777" w:rsidR="00D14F59" w:rsidRPr="00973C0E" w:rsidRDefault="00D14F59" w:rsidP="00A13E32">
            <w:r w:rsidRPr="00973C0E">
              <w:t>C</w:t>
            </w:r>
          </w:p>
        </w:tc>
      </w:tr>
      <w:tr w:rsidR="00D14F59" w:rsidRPr="00973C0E" w14:paraId="1337928B" w14:textId="77777777" w:rsidTr="48AB5149">
        <w:trPr>
          <w:trHeight w:val="227"/>
        </w:trPr>
        <w:tc>
          <w:tcPr>
            <w:tcW w:w="3694" w:type="pct"/>
          </w:tcPr>
          <w:p w14:paraId="0F4E28E0" w14:textId="13DC406F" w:rsidR="00D14F59" w:rsidRPr="00973C0E" w:rsidRDefault="00D14F59" w:rsidP="00A13E32">
            <w:r w:rsidRPr="00973C0E">
              <w:t xml:space="preserve">In CRT candidates in whom coronary sinus lead implantation is unsuccessful, </w:t>
            </w:r>
            <w:r w:rsidR="00477217" w:rsidRPr="00973C0E">
              <w:t>HBP</w:t>
            </w:r>
            <w:r w:rsidR="00477217">
              <w:t xml:space="preserve"> </w:t>
            </w:r>
            <w:r w:rsidRPr="00973C0E">
              <w:t>should be considered as a treatment option along with other techniques such as surgical epicardial lead.</w:t>
            </w:r>
            <w:r w:rsidRPr="00973C0E">
              <w:fldChar w:fldCharType="begin">
                <w:fldData xml:space="preserve">PEVuZE5vdGU+PENpdGU+PEF1dGhvcj5CYXJiYS1QaWNoYXJkbzwvQXV0aG9yPjxZZWFyPjIwMTM8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</w:fldData>
              </w:fldChar>
            </w:r>
            <w:r w:rsidR="008A00CF">
              <w:instrText xml:space="preserve"> ADDIN EN.CITE </w:instrText>
            </w:r>
            <w:r w:rsidR="008A00CF">
              <w:fldChar w:fldCharType="begin">
                <w:fldData xml:space="preserve">PEVuZE5vdGU+PENpdGU+PEF1dGhvcj5CYXJiYS1QaWNoYXJkbzwvQXV0aG9yPjxZZWFyPjIwMTM8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319, 426, 442, 445</w:t>
            </w:r>
            <w:r w:rsidRPr="00973C0E">
              <w:fldChar w:fldCharType="end"/>
            </w:r>
          </w:p>
        </w:tc>
        <w:tc>
          <w:tcPr>
            <w:tcW w:w="627" w:type="pct"/>
          </w:tcPr>
          <w:p w14:paraId="4482CF40" w14:textId="77777777" w:rsidR="00D14F59" w:rsidRPr="00973C0E" w:rsidRDefault="00D14F59" w:rsidP="00A13E32">
            <w:proofErr w:type="spellStart"/>
            <w:r w:rsidRPr="00973C0E">
              <w:t>IIa</w:t>
            </w:r>
            <w:proofErr w:type="spellEnd"/>
          </w:p>
        </w:tc>
        <w:tc>
          <w:tcPr>
            <w:tcW w:w="679" w:type="pct"/>
          </w:tcPr>
          <w:p w14:paraId="695594BA" w14:textId="77777777" w:rsidR="00D14F59" w:rsidRPr="00973C0E" w:rsidRDefault="00D14F59" w:rsidP="00A13E32">
            <w:r w:rsidRPr="00973C0E">
              <w:t>B</w:t>
            </w:r>
          </w:p>
        </w:tc>
      </w:tr>
      <w:tr w:rsidR="00D14F59" w:rsidRPr="00973C0E" w14:paraId="2AE42EA1" w14:textId="77777777" w:rsidTr="48AB5149">
        <w:trPr>
          <w:trHeight w:val="227"/>
        </w:trPr>
        <w:tc>
          <w:tcPr>
            <w:tcW w:w="3694" w:type="pct"/>
          </w:tcPr>
          <w:p w14:paraId="55FD9258" w14:textId="7D42ACBD" w:rsidR="00D14F59" w:rsidRPr="00973C0E" w:rsidRDefault="00D14F59" w:rsidP="00A13E32">
            <w:r w:rsidRPr="00973C0E">
              <w:t xml:space="preserve">In patients treated with </w:t>
            </w:r>
            <w:r w:rsidR="00A92B0A" w:rsidRPr="00973C0E">
              <w:t>HBP</w:t>
            </w:r>
            <w:r w:rsidRPr="00973C0E">
              <w:t xml:space="preserve">, implantation of a </w:t>
            </w:r>
            <w:r w:rsidR="007A52CF" w:rsidRPr="00973C0E">
              <w:t>RV</w:t>
            </w:r>
            <w:r w:rsidRPr="00973C0E">
              <w:t xml:space="preserve"> lead used as “backup” for pacing should be considered in specific situations (e.g. pacemaker-dependency, high</w:t>
            </w:r>
            <w:r w:rsidRPr="00973C0E">
              <w:noBreakHyphen/>
              <w:t xml:space="preserve">grade </w:t>
            </w:r>
            <w:r w:rsidR="001143CF" w:rsidRPr="00973C0E">
              <w:t>AVB</w:t>
            </w:r>
            <w:r w:rsidRPr="00973C0E">
              <w:t xml:space="preserve">, </w:t>
            </w:r>
            <w:r w:rsidR="00083E4A" w:rsidRPr="00973C0E">
              <w:lastRenderedPageBreak/>
              <w:t>infra</w:t>
            </w:r>
            <w:r w:rsidR="27BD5947" w:rsidRPr="00973C0E">
              <w:t>-</w:t>
            </w:r>
            <w:r w:rsidR="00083E4A" w:rsidRPr="00973C0E">
              <w:t>nodal</w:t>
            </w:r>
            <w:r w:rsidRPr="00973C0E">
              <w:t xml:space="preserve"> block, high pacing threshold, planned </w:t>
            </w:r>
            <w:r w:rsidR="004C354B" w:rsidRPr="00973C0E">
              <w:t>AVJ</w:t>
            </w:r>
            <w:r w:rsidRPr="00973C0E">
              <w:t xml:space="preserve"> ablation) or for sensing in case of issues with detection (e.g. risk of ventricular undersensing or oversensing of atrial/His potentials).</w:t>
            </w:r>
            <w:r w:rsidR="00510FC5" w:rsidRPr="00973C0E">
              <w:fldChar w:fldCharType="begin">
                <w:fldData xml:space="preserve">PEVuZE5vdGU+PENpdGU+PEF1dGhvcj5ad2VlcmluazwvQXV0aG9yPjxZZWFyPjIwMjA8L1llYXI+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</w:fldData>
              </w:fldChar>
            </w:r>
            <w:r w:rsidR="008A00CF">
              <w:instrText xml:space="preserve"> ADDIN EN.CITE </w:instrText>
            </w:r>
            <w:r w:rsidR="008A00CF">
              <w:fldChar w:fldCharType="begin">
                <w:fldData xml:space="preserve">PEVuZE5vdGU+PENpdGU+PEF1dGhvcj5ad2VlcmluazwvQXV0aG9yPjxZZWFyPjIwMjA8L1llYXI+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</w:fldData>
              </w:fldChar>
            </w:r>
            <w:r w:rsidR="008A00CF">
              <w:instrText xml:space="preserve"> ADDIN EN.CITE.DATA </w:instrText>
            </w:r>
            <w:r w:rsidR="008A00CF">
              <w:fldChar w:fldCharType="end"/>
            </w:r>
            <w:r w:rsidR="00510FC5" w:rsidRPr="00973C0E">
              <w:fldChar w:fldCharType="separate"/>
            </w:r>
            <w:r w:rsidR="008A00CF" w:rsidRPr="008A00CF">
              <w:rPr>
                <w:noProof/>
                <w:vertAlign w:val="superscript"/>
              </w:rPr>
              <w:t>425, 428, 446</w:t>
            </w:r>
            <w:r w:rsidR="00510FC5" w:rsidRPr="00973C0E">
              <w:fldChar w:fldCharType="end"/>
            </w:r>
          </w:p>
        </w:tc>
        <w:tc>
          <w:tcPr>
            <w:tcW w:w="627" w:type="pct"/>
          </w:tcPr>
          <w:p w14:paraId="7BE42E7B" w14:textId="77777777" w:rsidR="00D14F59" w:rsidRPr="00973C0E" w:rsidRDefault="00D14F59" w:rsidP="00A13E32">
            <w:proofErr w:type="spellStart"/>
            <w:r w:rsidRPr="00973C0E">
              <w:lastRenderedPageBreak/>
              <w:t>IIa</w:t>
            </w:r>
            <w:proofErr w:type="spellEnd"/>
          </w:p>
        </w:tc>
        <w:tc>
          <w:tcPr>
            <w:tcW w:w="679" w:type="pct"/>
          </w:tcPr>
          <w:p w14:paraId="7BD80FD4" w14:textId="77777777" w:rsidR="00D14F59" w:rsidRPr="00973C0E" w:rsidRDefault="00D14F59" w:rsidP="00A13E32">
            <w:r w:rsidRPr="00973C0E">
              <w:t>C</w:t>
            </w:r>
          </w:p>
        </w:tc>
      </w:tr>
      <w:tr w:rsidR="00D14F59" w:rsidRPr="00973C0E" w14:paraId="0D255D64" w14:textId="77777777" w:rsidTr="48AB5149">
        <w:trPr>
          <w:trHeight w:val="227"/>
        </w:trPr>
        <w:tc>
          <w:tcPr>
            <w:tcW w:w="3694" w:type="pct"/>
          </w:tcPr>
          <w:p w14:paraId="0EDD9EA6" w14:textId="3968CDB1" w:rsidR="00D14F59" w:rsidRPr="00973C0E" w:rsidRDefault="00A92B0A" w:rsidP="00A13E32">
            <w:r w:rsidRPr="00973C0E">
              <w:t>HBP</w:t>
            </w:r>
            <w:r w:rsidR="00D14F59" w:rsidRPr="00973C0E">
              <w:t xml:space="preserve"> with a ventricular </w:t>
            </w:r>
            <w:r w:rsidR="005315DE" w:rsidRPr="00973C0E">
              <w:t>backup</w:t>
            </w:r>
            <w:r w:rsidR="00D14F59" w:rsidRPr="00973C0E">
              <w:t xml:space="preserve"> lead may be considered in patients in whom a “</w:t>
            </w:r>
            <w:r w:rsidR="004C354B" w:rsidRPr="00973C0E">
              <w:t>pace-and-</w:t>
            </w:r>
            <w:r w:rsidR="0016036C" w:rsidRPr="00973C0E">
              <w:t>ablate</w:t>
            </w:r>
            <w:r w:rsidR="00D14F59" w:rsidRPr="00973C0E">
              <w:t>” strategy for rapidly</w:t>
            </w:r>
            <w:r w:rsidR="004C354B" w:rsidRPr="00973C0E">
              <w:t xml:space="preserve"> </w:t>
            </w:r>
            <w:r w:rsidR="00D14F59" w:rsidRPr="00973C0E">
              <w:t>conducted supraventricular arrhythmia is indicated</w:t>
            </w:r>
            <w:r w:rsidR="0016036C" w:rsidRPr="00973C0E">
              <w:t xml:space="preserve">, particularly </w:t>
            </w:r>
            <w:r w:rsidR="00C70DF9" w:rsidRPr="00973C0E">
              <w:t>when</w:t>
            </w:r>
            <w:r w:rsidR="0016036C" w:rsidRPr="00973C0E">
              <w:t xml:space="preserve"> intrinsic QRS is narrow.</w:t>
            </w:r>
            <w:r w:rsidR="00D14F59" w:rsidRPr="00973C0E">
              <w:fldChar w:fldCharType="begin">
                <w:fldData xml:space="preserve">PEVuZE5vdGU+PENpdGU+PEF1dGhvcj5EZXNobXVraDwvQXV0aG9yPjxZZWFyPjIwMDA8L1llYXI+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</w:fldData>
              </w:fldChar>
            </w:r>
            <w:r w:rsidR="008A00CF">
              <w:instrText xml:space="preserve"> ADDIN EN.CITE </w:instrText>
            </w:r>
            <w:r w:rsidR="008A00CF">
              <w:fldChar w:fldCharType="begin">
                <w:fldData xml:space="preserve">PEVuZE5vdGU+PENpdGU+PEF1dGhvcj5EZXNobXVraDwvQXV0aG9yPjxZZWFyPjIwMDA8L1llYXI+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198, 200, 319, 447</w:t>
            </w:r>
            <w:r w:rsidR="00D14F59" w:rsidRPr="00973C0E">
              <w:fldChar w:fldCharType="end"/>
            </w:r>
          </w:p>
        </w:tc>
        <w:tc>
          <w:tcPr>
            <w:tcW w:w="627" w:type="pct"/>
          </w:tcPr>
          <w:p w14:paraId="671BF6B5" w14:textId="77777777" w:rsidR="00D14F59" w:rsidRPr="00973C0E" w:rsidRDefault="00D14F59" w:rsidP="00A13E32">
            <w:r w:rsidRPr="00973C0E">
              <w:t>IIb</w:t>
            </w:r>
          </w:p>
        </w:tc>
        <w:tc>
          <w:tcPr>
            <w:tcW w:w="679" w:type="pct"/>
          </w:tcPr>
          <w:p w14:paraId="36D464A2" w14:textId="77777777" w:rsidR="00D14F59" w:rsidRPr="00973C0E" w:rsidRDefault="00D14F59" w:rsidP="00A13E32">
            <w:r w:rsidRPr="00973C0E">
              <w:t>C</w:t>
            </w:r>
          </w:p>
        </w:tc>
      </w:tr>
      <w:tr w:rsidR="00D14F59" w:rsidRPr="00973C0E" w14:paraId="671BE62F" w14:textId="77777777" w:rsidTr="48AB5149">
        <w:trPr>
          <w:trHeight w:val="227"/>
        </w:trPr>
        <w:tc>
          <w:tcPr>
            <w:tcW w:w="3694" w:type="pct"/>
          </w:tcPr>
          <w:p w14:paraId="6D7C8431" w14:textId="03F7C3A7" w:rsidR="00D14F59" w:rsidRPr="00973C0E" w:rsidRDefault="00A92B0A" w:rsidP="00A13E32">
            <w:r w:rsidRPr="00973C0E">
              <w:t>HBP</w:t>
            </w:r>
            <w:r w:rsidR="00D14F59" w:rsidRPr="00973C0E">
              <w:t xml:space="preserve"> may be considered as an alternative to </w:t>
            </w:r>
            <w:r w:rsidR="007A52CF" w:rsidRPr="00973C0E">
              <w:t>RV</w:t>
            </w:r>
            <w:r w:rsidR="00D14F59" w:rsidRPr="00973C0E">
              <w:t xml:space="preserve"> pacing in patients with </w:t>
            </w:r>
            <w:r w:rsidR="004C354B" w:rsidRPr="00973C0E">
              <w:t>AVB</w:t>
            </w:r>
            <w:r w:rsidR="00C70DF9" w:rsidRPr="00973C0E">
              <w:t xml:space="preserve"> and </w:t>
            </w:r>
            <w:r w:rsidR="00D14F59" w:rsidRPr="00973C0E">
              <w:t>LVEF &gt;40%, who are anticipated to have &gt;20% ventricular pacing.</w:t>
            </w:r>
            <w:r w:rsidR="00D14F59" w:rsidRPr="00973C0E">
              <w:fldChar w:fldCharType="begin">
                <w:fldData xml:space="preserve">PEVuZE5vdGU+PENpdGU+PEF1dGhvcj5BYmRlbHJhaG1hbjwvQXV0aG9yPjxZZWFyPjIwMTg8L1ll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</w:fldData>
              </w:fldChar>
            </w:r>
            <w:r w:rsidR="008A00CF">
              <w:instrText xml:space="preserve"> ADDIN EN.CITE </w:instrText>
            </w:r>
            <w:r w:rsidR="008A00CF">
              <w:fldChar w:fldCharType="begin">
                <w:fldData xml:space="preserve">PEVuZE5vdGU+PENpdGU+PEF1dGhvcj5BYmRlbHJhaG1hbjwvQXV0aG9yPjxZZWFyPjIwMTg8L1ll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42, 435</w:t>
            </w:r>
            <w:r w:rsidR="00D14F59" w:rsidRPr="00973C0E">
              <w:fldChar w:fldCharType="end"/>
            </w:r>
          </w:p>
        </w:tc>
        <w:tc>
          <w:tcPr>
            <w:tcW w:w="627" w:type="pct"/>
          </w:tcPr>
          <w:p w14:paraId="5CE834D9" w14:textId="77777777" w:rsidR="00D14F59" w:rsidRPr="00973C0E" w:rsidRDefault="00D14F59" w:rsidP="00A13E32">
            <w:r w:rsidRPr="00973C0E">
              <w:t>IIb</w:t>
            </w:r>
          </w:p>
        </w:tc>
        <w:tc>
          <w:tcPr>
            <w:tcW w:w="679" w:type="pct"/>
          </w:tcPr>
          <w:p w14:paraId="53405C25" w14:textId="77777777" w:rsidR="00D14F59" w:rsidRPr="00973C0E" w:rsidRDefault="00D14F59" w:rsidP="00A13E32">
            <w:r w:rsidRPr="00973C0E">
              <w:t>C</w:t>
            </w:r>
          </w:p>
        </w:tc>
      </w:tr>
    </w:tbl>
    <w:p w14:paraId="345A84BF" w14:textId="595F452C" w:rsidR="00D14F59" w:rsidRPr="00973C0E" w:rsidRDefault="004C354B" w:rsidP="00F23C22">
      <w:pPr>
        <w:pStyle w:val="EHJfootnote"/>
        <w:rPr>
          <w:sz w:val="6"/>
          <w:szCs w:val="4"/>
        </w:rPr>
      </w:pPr>
      <w:r w:rsidRPr="00973C0E">
        <w:t xml:space="preserve">AVB = </w:t>
      </w:r>
      <w:r w:rsidRPr="00973C0E">
        <w:rPr>
          <w:bCs/>
        </w:rPr>
        <w:t xml:space="preserve">atrioventricular block; </w:t>
      </w:r>
      <w:r w:rsidRPr="00973C0E">
        <w:t xml:space="preserve">AVJ = </w:t>
      </w:r>
      <w:r w:rsidRPr="00973C0E">
        <w:rPr>
          <w:bCs/>
        </w:rPr>
        <w:t>atrioventricular junction</w:t>
      </w:r>
      <w:r w:rsidR="00D14F59" w:rsidRPr="00973C0E">
        <w:t xml:space="preserve">; CRT = cardiac resynchronization therapy; </w:t>
      </w:r>
      <w:r w:rsidR="00CA2AE2" w:rsidRPr="00973C0E">
        <w:t xml:space="preserve">HBP = His bundle pacing; </w:t>
      </w:r>
      <w:r w:rsidR="00D14F59" w:rsidRPr="00973C0E">
        <w:t>LVEF = left ventricular ejection fraction</w:t>
      </w:r>
      <w:r w:rsidR="00CA2AE2" w:rsidRPr="00973C0E">
        <w:t>; RV = right ventricular.</w:t>
      </w:r>
    </w:p>
    <w:p w14:paraId="01983845" w14:textId="77777777" w:rsidR="0049331D" w:rsidRPr="00973C0E" w:rsidRDefault="0049331D" w:rsidP="00F23C22">
      <w:pPr>
        <w:pStyle w:val="EHJfootnote"/>
      </w:pPr>
      <w:bookmarkStart w:id="334" w:name="_Ref45809945"/>
      <w:proofErr w:type="spellStart"/>
      <w:r w:rsidRPr="00973C0E">
        <w:rPr>
          <w:vertAlign w:val="superscript"/>
        </w:rPr>
        <w:t>a</w:t>
      </w:r>
      <w:r w:rsidRPr="00973C0E">
        <w:t>Class</w:t>
      </w:r>
      <w:proofErr w:type="spellEnd"/>
      <w:r w:rsidRPr="00973C0E">
        <w:t xml:space="preserve"> of recommendation.</w:t>
      </w:r>
    </w:p>
    <w:p w14:paraId="47B35F8B" w14:textId="77777777" w:rsidR="0049331D" w:rsidRPr="00973C0E" w:rsidRDefault="0049331D" w:rsidP="00F23C22">
      <w:pPr>
        <w:pStyle w:val="EHJfootnote"/>
      </w:pPr>
      <w:proofErr w:type="spellStart"/>
      <w:r w:rsidRPr="00973C0E">
        <w:rPr>
          <w:vertAlign w:val="superscript"/>
        </w:rPr>
        <w:t>b</w:t>
      </w:r>
      <w:r w:rsidRPr="00973C0E">
        <w:t>Level</w:t>
      </w:r>
      <w:proofErr w:type="spellEnd"/>
      <w:r w:rsidRPr="00973C0E">
        <w:t xml:space="preserve"> of evidence.</w:t>
      </w:r>
    </w:p>
    <w:p w14:paraId="4588DA6E" w14:textId="77777777" w:rsidR="00D14F59" w:rsidRPr="00973C0E" w:rsidRDefault="00D14F59" w:rsidP="00834508">
      <w:pPr>
        <w:pStyle w:val="Overskrift2"/>
      </w:pPr>
      <w:bookmarkStart w:id="335" w:name="_Toc71186841"/>
      <w:r w:rsidRPr="00973C0E">
        <w:t>Leadless pacing</w:t>
      </w:r>
      <w:bookmarkEnd w:id="334"/>
      <w:bookmarkEnd w:id="335"/>
    </w:p>
    <w:p w14:paraId="2E307F8F" w14:textId="4404E4CF" w:rsidR="00D14F59" w:rsidRPr="00973C0E" w:rsidRDefault="00D14F59" w:rsidP="00A13E32">
      <w:r w:rsidRPr="00973C0E">
        <w:t xml:space="preserve">Leadless </w:t>
      </w:r>
      <w:r w:rsidR="00B57498" w:rsidRPr="00973C0E">
        <w:t>pacemaker</w:t>
      </w:r>
      <w:r w:rsidRPr="00973C0E">
        <w:t xml:space="preserve">s have been developed to address limitations typically related to pulse generator pocket and transvenous leads of conventional </w:t>
      </w:r>
      <w:r w:rsidR="00B57498" w:rsidRPr="00973C0E">
        <w:t>pacemaker</w:t>
      </w:r>
      <w:r w:rsidRPr="00973C0E">
        <w:t xml:space="preserve"> systems. Currently two </w:t>
      </w:r>
      <w:r w:rsidR="00D94805" w:rsidRPr="00973C0E">
        <w:t>leadless pacemaker</w:t>
      </w:r>
      <w:r w:rsidRPr="00973C0E">
        <w:t xml:space="preserve"> systems have been studied in clinical trials</w:t>
      </w:r>
      <w:r w:rsidR="006A0A28" w:rsidRPr="00973C0E">
        <w:t>,</w:t>
      </w:r>
      <w:r w:rsidRPr="00973C0E">
        <w:t xml:space="preserve"> of which one is currently available for clinical use. Both are inserted into the RV cavity by a femoral venous approach using a specially designed catheter-based delivery system.</w:t>
      </w:r>
    </w:p>
    <w:p w14:paraId="159A6360" w14:textId="0C42B151" w:rsidR="00D14F59" w:rsidRPr="00973C0E" w:rsidRDefault="00D14F59" w:rsidP="00A13E32">
      <w:r w:rsidRPr="00973C0E">
        <w:t>A number of prospective registries have reported that implantation success rates are high</w:t>
      </w:r>
      <w:r w:rsidR="00E20456" w:rsidRPr="00973C0E">
        <w:t>,</w:t>
      </w:r>
      <w:r w:rsidRPr="00973C0E">
        <w:t xml:space="preserve"> with adequate electrical results both at implant and follow-up (</w:t>
      </w:r>
      <w:r w:rsidRPr="00973C0E">
        <w:rPr>
          <w:i/>
          <w:iCs/>
        </w:rPr>
        <w:t xml:space="preserve">Supplementary </w:t>
      </w:r>
      <w:r w:rsidR="00E20456" w:rsidRPr="00973C0E">
        <w:rPr>
          <w:i/>
          <w:iCs/>
        </w:rPr>
        <w:t>Table </w:t>
      </w:r>
      <w:r w:rsidR="00C10009" w:rsidRPr="00973C0E">
        <w:rPr>
          <w:i/>
          <w:iCs/>
        </w:rPr>
        <w:t>1</w:t>
      </w:r>
      <w:r w:rsidR="005B2C92" w:rsidRPr="00973C0E">
        <w:rPr>
          <w:i/>
          <w:iCs/>
        </w:rPr>
        <w:t>3</w:t>
      </w:r>
      <w:r w:rsidRPr="00973C0E">
        <w:t xml:space="preserve">). </w:t>
      </w:r>
      <w:r w:rsidR="00E20456" w:rsidRPr="00973C0E">
        <w:t>“</w:t>
      </w:r>
      <w:r w:rsidRPr="00973C0E">
        <w:t>Real-world</w:t>
      </w:r>
      <w:r w:rsidR="00E20456" w:rsidRPr="00973C0E">
        <w:t>”</w:t>
      </w:r>
      <w:r w:rsidRPr="00973C0E">
        <w:t xml:space="preserve"> results of one </w:t>
      </w:r>
      <w:r w:rsidR="00D94805" w:rsidRPr="00973C0E">
        <w:t>leadless pacemaker</w:t>
      </w:r>
      <w:r w:rsidRPr="00973C0E">
        <w:t xml:space="preserve"> system</w:t>
      </w:r>
      <w:r w:rsidR="00897CA7" w:rsidRPr="00973C0E">
        <w:t>,</w:t>
      </w:r>
      <w:r w:rsidRPr="00973C0E">
        <w:t xml:space="preserve"> including 1817 patients</w:t>
      </w:r>
      <w:r w:rsidR="00897CA7" w:rsidRPr="00973C0E">
        <w:t>,</w:t>
      </w:r>
      <w:r w:rsidRPr="00973C0E">
        <w:t xml:space="preserve"> reported serious adverse events in 2.7% of patients.</w:t>
      </w:r>
      <w:r w:rsidRPr="00973C0E">
        <w:fldChar w:fldCharType="begin">
          <w:fldData xml:space="preserve">PEVuZE5vdGU+PENpdGU+PEF1dGhvcj5FbC1DaGFtaTwvQXV0aG9yPjxZZWFyPjIwMTg8L1llYXI+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</w:fldData>
        </w:fldChar>
      </w:r>
      <w:r w:rsidR="008A00CF">
        <w:instrText xml:space="preserve"> ADDIN EN.CITE </w:instrText>
      </w:r>
      <w:r w:rsidR="008A00CF">
        <w:fldChar w:fldCharType="begin">
          <w:fldData xml:space="preserve">PEVuZE5vdGU+PENpdGU+PEF1dGhvcj5FbC1DaGFtaTwvQXV0aG9yPjxZZWFyPjIwMTg8L1llYXI+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50</w:t>
      </w:r>
      <w:r w:rsidRPr="00973C0E">
        <w:fldChar w:fldCharType="end"/>
      </w:r>
      <w:r w:rsidRPr="00973C0E">
        <w:t xml:space="preserve"> The prevalence of leadless device infections is low </w:t>
      </w:r>
      <w:r w:rsidR="00897CA7" w:rsidRPr="00973C0E">
        <w:t xml:space="preserve">as </w:t>
      </w:r>
      <w:r w:rsidRPr="00973C0E">
        <w:t>the princip</w:t>
      </w:r>
      <w:r w:rsidR="00797D97" w:rsidRPr="00973C0E">
        <w:t>al</w:t>
      </w:r>
      <w:r w:rsidRPr="00973C0E">
        <w:t xml:space="preserve"> sources of infection</w:t>
      </w:r>
      <w:r w:rsidR="00897CA7" w:rsidRPr="00973C0E">
        <w:t xml:space="preserve"> (</w:t>
      </w:r>
      <w:r w:rsidRPr="00973C0E">
        <w:t xml:space="preserve">i.e. the subdermal surgical pocket and </w:t>
      </w:r>
      <w:r w:rsidR="00B57498" w:rsidRPr="00973C0E">
        <w:t>pacemaker</w:t>
      </w:r>
      <w:r w:rsidRPr="00973C0E">
        <w:t xml:space="preserve"> leads</w:t>
      </w:r>
      <w:r w:rsidR="00897CA7" w:rsidRPr="00973C0E">
        <w:t xml:space="preserve">) </w:t>
      </w:r>
      <w:r w:rsidRPr="00973C0E">
        <w:t xml:space="preserve">are absent. However, during the initial </w:t>
      </w:r>
      <w:r w:rsidR="00797D97" w:rsidRPr="00973C0E">
        <w:t xml:space="preserve">operator </w:t>
      </w:r>
      <w:r w:rsidRPr="00973C0E">
        <w:t xml:space="preserve">experience, there </w:t>
      </w:r>
      <w:r w:rsidR="00797D97" w:rsidRPr="00973C0E">
        <w:t>was</w:t>
      </w:r>
      <w:r w:rsidRPr="00973C0E">
        <w:t xml:space="preserve"> a higher incidence of perioperative major complications (6.5%), including perforation and tamponade, vascular complications, </w:t>
      </w:r>
      <w:r w:rsidRPr="00973C0E">
        <w:lastRenderedPageBreak/>
        <w:t>ventricular arrhythmias, and death.</w:t>
      </w:r>
      <w:r w:rsidRPr="00973C0E">
        <w:fldChar w:fldCharType="begin">
          <w:fldData xml:space="preserve">PEVuZE5vdGU+PENpdGU+PEF1dGhvcj5WYWxpdG9uPC9BdXRob3I+PFllYXI+MjAxOTwvWWVhcj48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</w:fldData>
        </w:fldChar>
      </w:r>
      <w:r w:rsidR="008A00CF">
        <w:instrText xml:space="preserve"> ADDIN EN.CITE </w:instrText>
      </w:r>
      <w:r w:rsidR="008A00CF">
        <w:fldChar w:fldCharType="begin">
          <w:fldData xml:space="preserve">PEVuZE5vdGU+PENpdGU+PEF1dGhvcj5WYWxpdG9uPC9BdXRob3I+PFllYXI+MjAxOTwvWWVhcj48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448</w:t>
      </w:r>
      <w:r w:rsidRPr="00973C0E">
        <w:fldChar w:fldCharType="end"/>
      </w:r>
      <w:r w:rsidRPr="00973C0E">
        <w:t xml:space="preserve"> These data </w:t>
      </w:r>
      <w:r w:rsidR="00B36117" w:rsidRPr="00973C0E">
        <w:t xml:space="preserve">highlight </w:t>
      </w:r>
      <w:r w:rsidRPr="00973C0E">
        <w:t xml:space="preserve">the importance of adequate training and supervision in this domain when starting with </w:t>
      </w:r>
      <w:r w:rsidR="00D94805" w:rsidRPr="00973C0E">
        <w:t>leadless pacemaker</w:t>
      </w:r>
      <w:r w:rsidRPr="00973C0E">
        <w:t xml:space="preserve"> implantation. In addition, implanting physicians should have the same competency and accreditation as those required for standard transvenous pacing to be able to offer the most suitable system for a given patient. Implantation of </w:t>
      </w:r>
      <w:r w:rsidR="00D94805" w:rsidRPr="00973C0E">
        <w:t>leadless pacemakers</w:t>
      </w:r>
      <w:r w:rsidRPr="00973C0E">
        <w:t xml:space="preserve"> should be performed in an adequate setting (i.e. with high-resolution multiplane fluoroscopy) and with cardiac surgery available on site due to the risk of tamponade, which may be more difficult to manage than with standard pacing.</w:t>
      </w:r>
      <w:r w:rsidRPr="00973C0E">
        <w:fldChar w:fldCharType="begin">
          <w:fldData xml:space="preserve">PEVuZE5vdGU+PENpdGU+PEF1dGhvcj5EZWZheWU8L0F1dGhvcj48WWVhcj4yMDE4PC9ZZWFyPjxS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</w:fldData>
        </w:fldChar>
      </w:r>
      <w:r w:rsidR="008A00CF">
        <w:instrText xml:space="preserve"> ADDIN EN.CITE </w:instrText>
      </w:r>
      <w:r w:rsidR="008A00CF">
        <w:fldChar w:fldCharType="begin">
          <w:fldData xml:space="preserve">PEVuZE5vdGU+PENpdGU+PEF1dGhvcj5EZWZheWU8L0F1dGhvcj48WWVhcj4yMDE4PC9ZZWFyPjxS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449, 450</w:t>
      </w:r>
      <w:r w:rsidRPr="00973C0E">
        <w:fldChar w:fldCharType="end"/>
      </w:r>
    </w:p>
    <w:p w14:paraId="5EE305DB" w14:textId="30E36F0E" w:rsidR="00D14F59" w:rsidRPr="00973C0E" w:rsidRDefault="00D14F59" w:rsidP="00A13E32">
      <w:r w:rsidRPr="00973C0E">
        <w:t xml:space="preserve">Leadless </w:t>
      </w:r>
      <w:r w:rsidR="00B57498" w:rsidRPr="00973C0E">
        <w:t>pacemaker</w:t>
      </w:r>
      <w:r w:rsidRPr="00973C0E">
        <w:t xml:space="preserve">s </w:t>
      </w:r>
      <w:r w:rsidR="00B36117" w:rsidRPr="00973C0E">
        <w:t xml:space="preserve">that </w:t>
      </w:r>
      <w:r w:rsidRPr="00973C0E">
        <w:t xml:space="preserve">only function in the VVI(R) mode restrict indications to patients with AF or very infrequent pacing (e.g. paroxysmal AVB). Recently, VDD pacing (by detection of atrial contraction by the accelerometer) has been introduced, which extends indications to patients with AVB with preserved sinus node function. </w:t>
      </w:r>
      <w:r w:rsidR="0034525B" w:rsidRPr="00973C0E">
        <w:t>AV</w:t>
      </w:r>
      <w:r w:rsidRPr="00973C0E">
        <w:t xml:space="preserve"> synchrony is maintained 70–90% of the time, depending on the patient’s position and activity, based on data from two studies including 73 patients in </w:t>
      </w:r>
      <w:r w:rsidR="00EB43D1" w:rsidRPr="00973C0E">
        <w:t xml:space="preserve">SR </w:t>
      </w:r>
      <w:r w:rsidRPr="00973C0E">
        <w:t>and high-degree AV block.</w:t>
      </w:r>
      <w:r w:rsidRPr="00973C0E">
        <w:fldChar w:fldCharType="begin">
          <w:fldData xml:space="preserve">PEVuZE5vdGU+PENpdGU+PEF1dGhvcj5TdGVpbndlbmRlcjwvQXV0aG9yPjxZZWFyPjIwMTk8L1ll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</w:fldData>
        </w:fldChar>
      </w:r>
      <w:r w:rsidR="008A00CF">
        <w:instrText xml:space="preserve"> ADDIN EN.CITE </w:instrText>
      </w:r>
      <w:r w:rsidR="008A00CF">
        <w:fldChar w:fldCharType="begin">
          <w:fldData xml:space="preserve">PEVuZE5vdGU+PENpdGU+PEF1dGhvcj5TdGVpbndlbmRlcjwvQXV0aG9yPjxZZWFyPjIwMTk8L1ll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451</w:t>
      </w:r>
      <w:r w:rsidRPr="00973C0E">
        <w:fldChar w:fldCharType="end"/>
      </w:r>
      <w:r w:rsidRPr="00973C0E">
        <w:t xml:space="preserve"> The</w:t>
      </w:r>
      <w:r w:rsidR="00197313" w:rsidRPr="00973C0E">
        <w:t>re</w:t>
      </w:r>
      <w:r w:rsidRPr="00973C0E">
        <w:t xml:space="preserve"> </w:t>
      </w:r>
      <w:r w:rsidRPr="00973C0E">
        <w:rPr>
          <w:bCs/>
        </w:rPr>
        <w:t>may</w:t>
      </w:r>
      <w:r w:rsidRPr="00973C0E">
        <w:t xml:space="preserve"> </w:t>
      </w:r>
      <w:r w:rsidR="00C70DF9" w:rsidRPr="00973C0E">
        <w:t>in future</w:t>
      </w:r>
      <w:r w:rsidRPr="00973C0E">
        <w:t xml:space="preserve"> </w:t>
      </w:r>
      <w:r w:rsidR="00AA7806" w:rsidRPr="00973C0E">
        <w:t xml:space="preserve">be </w:t>
      </w:r>
      <w:r w:rsidRPr="00973C0E">
        <w:t>an alternative to standard DDD pacemakers in selected patients if the potential benefits of leadless pacing outweigh the potential benefits of 100% AV synchrony, atrial pacing</w:t>
      </w:r>
      <w:r w:rsidR="00197313" w:rsidRPr="00973C0E">
        <w:t>,</w:t>
      </w:r>
      <w:r w:rsidRPr="00973C0E">
        <w:t xml:space="preserve"> and atrial arrhythmia monitoring.</w:t>
      </w:r>
    </w:p>
    <w:p w14:paraId="4664944D" w14:textId="161FCD9D" w:rsidR="00D14F59" w:rsidRPr="00973C0E" w:rsidRDefault="00D14F59" w:rsidP="00A13E32">
      <w:r w:rsidRPr="00973C0E">
        <w:t xml:space="preserve">Indications for </w:t>
      </w:r>
      <w:r w:rsidR="00D94805" w:rsidRPr="00973C0E">
        <w:t>leadless pacemakers</w:t>
      </w:r>
      <w:r w:rsidRPr="00973C0E">
        <w:t xml:space="preserve"> include obstruction of the venous route used for standard </w:t>
      </w:r>
      <w:r w:rsidR="00B57498" w:rsidRPr="00973C0E">
        <w:t>pacemaker</w:t>
      </w:r>
      <w:r w:rsidRPr="00973C0E">
        <w:t xml:space="preserve"> implantation (e.g. bilateral venous thoracic outlet syndrome or chronic obstruction of the superior vena cava), pocket issues (e.g.</w:t>
      </w:r>
      <w:r w:rsidR="00B2245D" w:rsidRPr="00973C0E">
        <w:t xml:space="preserve"> </w:t>
      </w:r>
      <w:r w:rsidRPr="00973C0E">
        <w:t xml:space="preserve">in case of cachexia or dementia), or particularly increased infection risk (e.g. in case of dialysis or </w:t>
      </w:r>
      <w:r w:rsidR="00197313" w:rsidRPr="00973C0E">
        <w:t xml:space="preserve">previous </w:t>
      </w:r>
      <w:r w:rsidRPr="00973C0E">
        <w:t xml:space="preserve">cardiovascular implantable electronic device [CIED] infection). Observational data showed that </w:t>
      </w:r>
      <w:r w:rsidR="00197313" w:rsidRPr="00973C0E">
        <w:t xml:space="preserve">a </w:t>
      </w:r>
      <w:r w:rsidR="00D94805" w:rsidRPr="00973C0E">
        <w:t>leadless pacemaker</w:t>
      </w:r>
      <w:r w:rsidRPr="00973C0E">
        <w:t xml:space="preserve"> was a safe pacing alternative in patients with </w:t>
      </w:r>
      <w:r w:rsidR="00197313" w:rsidRPr="00973C0E">
        <w:t xml:space="preserve">previous </w:t>
      </w:r>
      <w:r w:rsidRPr="00973C0E">
        <w:t xml:space="preserve">device infection and explant and in patients on chronic haemodialysis. </w:t>
      </w:r>
      <w:r w:rsidR="00197313" w:rsidRPr="00973C0E">
        <w:t xml:space="preserve">Whereas </w:t>
      </w:r>
      <w:r w:rsidRPr="00973C0E">
        <w:t>observational data indicate high efficacy and low complication rate</w:t>
      </w:r>
      <w:r w:rsidR="00197313" w:rsidRPr="00973C0E">
        <w:t>s</w:t>
      </w:r>
      <w:r w:rsidRPr="00973C0E">
        <w:t xml:space="preserve"> with </w:t>
      </w:r>
      <w:r w:rsidR="00D94805" w:rsidRPr="00973C0E">
        <w:t>leadless pacemakers</w:t>
      </w:r>
      <w:r w:rsidRPr="00973C0E">
        <w:t>,</w:t>
      </w:r>
      <w:r w:rsidRPr="00973C0E">
        <w:fldChar w:fldCharType="begin">
          <w:fldData xml:space="preserve">PEVuZE5vdGU+PENpdGU+PEF1dGhvcj5FbC1DaGFtaTwvQXV0aG9yPjxZZWFyPjIwMTg8L1llYXI+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</w:fldData>
        </w:fldChar>
      </w:r>
      <w:r w:rsidR="008A00CF">
        <w:instrText xml:space="preserve"> ADDIN EN.CITE </w:instrText>
      </w:r>
      <w:r w:rsidR="008A00CF">
        <w:fldChar w:fldCharType="begin">
          <w:fldData xml:space="preserve">PEVuZE5vdGU+PENpdGU+PEF1dGhvcj5FbC1DaGFtaTwvQXV0aG9yPjxZZWFyPjIwMTg8L1llYXI+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50</w:t>
      </w:r>
      <w:r w:rsidRPr="00973C0E">
        <w:fldChar w:fldCharType="end"/>
      </w:r>
      <w:r w:rsidRPr="00973C0E">
        <w:t xml:space="preserve"> there are currently no data from RCTs documenting </w:t>
      </w:r>
      <w:r w:rsidR="00B2245D" w:rsidRPr="00973C0E">
        <w:t xml:space="preserve">the </w:t>
      </w:r>
      <w:r w:rsidRPr="00973C0E">
        <w:t>long</w:t>
      </w:r>
      <w:r w:rsidRPr="00973C0E">
        <w:noBreakHyphen/>
        <w:t xml:space="preserve">term safety and efficacy of </w:t>
      </w:r>
      <w:r w:rsidR="00197313" w:rsidRPr="00973C0E">
        <w:t>leadless versus</w:t>
      </w:r>
      <w:r w:rsidRPr="00973C0E">
        <w:t xml:space="preserve"> standard </w:t>
      </w:r>
      <w:r w:rsidR="0079270A" w:rsidRPr="00973C0E">
        <w:t>transvenous</w:t>
      </w:r>
      <w:r w:rsidR="00197313" w:rsidRPr="00973C0E">
        <w:t xml:space="preserve"> pacemaker</w:t>
      </w:r>
      <w:r w:rsidR="00B2245D" w:rsidRPr="00973C0E">
        <w:t>s</w:t>
      </w:r>
      <w:r w:rsidRPr="00973C0E">
        <w:t xml:space="preserve">, and therefore </w:t>
      </w:r>
      <w:r w:rsidR="00197313" w:rsidRPr="00973C0E">
        <w:t xml:space="preserve">the </w:t>
      </w:r>
      <w:r w:rsidRPr="00973C0E">
        <w:t>indication for</w:t>
      </w:r>
      <w:r w:rsidR="00197313" w:rsidRPr="00973C0E">
        <w:t xml:space="preserve"> a</w:t>
      </w:r>
      <w:r w:rsidRPr="00973C0E">
        <w:t xml:space="preserve"> </w:t>
      </w:r>
      <w:r w:rsidR="00D94805" w:rsidRPr="00973C0E">
        <w:t>leadless pacemaker</w:t>
      </w:r>
      <w:r w:rsidRPr="00973C0E">
        <w:t xml:space="preserve"> should be carefully considered in </w:t>
      </w:r>
      <w:r w:rsidR="00A3774C" w:rsidRPr="00973C0E">
        <w:t>each case</w:t>
      </w:r>
      <w:r w:rsidRPr="00973C0E">
        <w:t>. The absence of long</w:t>
      </w:r>
      <w:r w:rsidRPr="00973C0E">
        <w:noBreakHyphen/>
        <w:t xml:space="preserve">term data on </w:t>
      </w:r>
      <w:r w:rsidR="00D94805" w:rsidRPr="00973C0E">
        <w:t>leadless pacemaker</w:t>
      </w:r>
      <w:r w:rsidRPr="00973C0E">
        <w:t xml:space="preserve"> performance and limited data on retrievability and </w:t>
      </w:r>
      <w:r w:rsidR="00197313" w:rsidRPr="00973C0E">
        <w:t xml:space="preserve">end-of-life </w:t>
      </w:r>
      <w:r w:rsidRPr="00973C0E">
        <w:lastRenderedPageBreak/>
        <w:t>strategy</w:t>
      </w:r>
      <w:r w:rsidRPr="00973C0E">
        <w:fldChar w:fldCharType="begin"/>
      </w:r>
      <w:r w:rsidR="008A00CF">
        <w:instrText xml:space="preserve"> ADDIN EN.CITE &lt;EndNote&gt;&lt;Cite&gt;&lt;Author&gt;Beurskens&lt;/Author&gt;&lt;Year&gt;2017&lt;/Year&gt;&lt;RecNum&gt;456&lt;/RecNum&gt;&lt;DisplayText&gt;&lt;style face="superscript"&gt;452&lt;/style&gt;&lt;/DisplayText&gt;&lt;record&gt;&lt;rec-number&gt;456&lt;/rec-number&gt;&lt;foreign-keys&gt;&lt;key app="EN" db-id="9swt5zadevd5d8esrerx5r2prvxdefv9zxst" timestamp="1619013988"&gt;456&lt;/key&gt;&lt;/foreign-keys&gt;&lt;ref-type name="Journal Article"&gt;17&lt;/ref-type&gt;&lt;contributors&gt;&lt;authors&gt;&lt;author&gt;Beurskens, N. E.&lt;/author&gt;&lt;author&gt;Tjong, F. V.&lt;/author&gt;&lt;author&gt;Knops, R. E.&lt;/author&gt;&lt;/authors&gt;&lt;/contributors&gt;&lt;auth-address&gt;AMC Heart Center, Department of Cardiology, Academic Medical Center, University of Amsterdam, Amsterdam, the Netherlands.&lt;/auth-address&gt;&lt;titles&gt;&lt;title&gt;End-of-life Management of Leadless Cardiac Pacemaker Therapy&lt;/title&gt;&lt;secondary-title&gt;Arrhythm Electrophysiol Rev&lt;/secondary-title&gt;&lt;alt-title&gt;Arrhythmia &amp;amp; electrophysiology review&lt;/alt-title&gt;&lt;/titles&gt;&lt;periodical&gt;&lt;full-title&gt;Arrhythm Electrophysiol Rev&lt;/full-title&gt;&lt;/periodical&gt;&lt;pages&gt;129-133&lt;/pages&gt;&lt;volume&gt;6&lt;/volume&gt;&lt;number&gt;3&lt;/number&gt;&lt;edition&gt;2017/10/12&lt;/edition&gt;&lt;keywords&gt;&lt;keyword&gt;Leadless pacemaker therapy&lt;/keyword&gt;&lt;keyword&gt;Micra Transcatheter Pacing System&lt;/keyword&gt;&lt;keyword&gt;Nanostim Leadless Cardiac Pacemaker&lt;/keyword&gt;&lt;keyword&gt;end-of-life management&lt;/keyword&gt;&lt;keyword&gt;retrieval&lt;/keyword&gt;&lt;keyword&gt;transvenous pacemaker&lt;/keyword&gt;&lt;keyword&gt;from Boston Scientific and Abbott. Dr Knops reports consulting fees, research&lt;/keyword&gt;&lt;keyword&gt;grants and honoraria for Boston Scientific, and consulting fees and research&lt;/keyword&gt;&lt;keyword&gt;grants with Medtronic and Abbott.&lt;/keyword&gt;&lt;/keywords&gt;&lt;dates&gt;&lt;year&gt;2017&lt;/year&gt;&lt;pub-dates&gt;&lt;date&gt;Aug&lt;/date&gt;&lt;/pub-dates&gt;&lt;/dates&gt;&lt;isbn&gt;2050-3369 (Print)&amp;#xD;2050-3369&lt;/isbn&gt;&lt;accession-num&gt;29018521&lt;/accession-num&gt;&lt;urls&gt;&lt;related-urls&gt;&lt;url&gt;https://www.ncbi.nlm.nih.gov/pubmed/29018521&lt;/url&gt;&lt;/related-urls&gt;&lt;/urls&gt;&lt;custom2&gt;PMC5614751&lt;/custom2&gt;&lt;electronic-resource-num&gt;10.15420/aer.2017:16:1&lt;/electronic-resource-num&gt;&lt;remote-database-provider&gt;NLM&lt;/remote-database-provider&gt;&lt;language&gt;eng&lt;/language&gt;&lt;/record&gt;&lt;/Cite&gt;&lt;/EndNote&gt;</w:instrText>
      </w:r>
      <w:r w:rsidRPr="00973C0E">
        <w:fldChar w:fldCharType="separate"/>
      </w:r>
      <w:r w:rsidR="008A00CF" w:rsidRPr="008A00CF">
        <w:rPr>
          <w:noProof/>
          <w:vertAlign w:val="superscript"/>
        </w:rPr>
        <w:t>452</w:t>
      </w:r>
      <w:r w:rsidRPr="00973C0E">
        <w:fldChar w:fldCharType="end"/>
      </w:r>
      <w:r w:rsidRPr="00973C0E">
        <w:t xml:space="preserve"> requires careful consideration before selecting </w:t>
      </w:r>
      <w:r w:rsidR="00D94805" w:rsidRPr="00973C0E">
        <w:t>leadless pacemaker</w:t>
      </w:r>
      <w:r w:rsidRPr="00973C0E">
        <w:t xml:space="preserve"> therapy, especially for younger patients (e.g. with a life expectancy &gt;20</w:t>
      </w:r>
      <w:r w:rsidR="00197313" w:rsidRPr="00973C0E">
        <w:t xml:space="preserve"> </w:t>
      </w:r>
      <w:r w:rsidRPr="00973C0E">
        <w:t xml:space="preserve">years). </w:t>
      </w:r>
    </w:p>
    <w:p w14:paraId="1B9A1D79" w14:textId="77777777" w:rsidR="00D14F59" w:rsidRPr="00973C0E" w:rsidRDefault="00D14F59" w:rsidP="00A13E32">
      <w:pPr>
        <w:rPr>
          <w:b/>
          <w:bCs/>
        </w:rPr>
      </w:pPr>
      <w:r w:rsidRPr="00973C0E">
        <w:rPr>
          <w:b/>
          <w:bCs/>
        </w:rPr>
        <w:t>Recommendations for using leadless pacing (leadless pacemaker)</w:t>
      </w:r>
      <w:r w:rsidRPr="00973C0E">
        <w:rPr>
          <w:b/>
          <w:bCs/>
        </w:rPr>
        <w:fldChar w:fldCharType="begin"/>
      </w:r>
      <w:r w:rsidRPr="00973C0E">
        <w:instrText xml:space="preserve"> XE "Recommendations for using leadless pacing (leadless pacemaker); 1t" </w:instrText>
      </w:r>
      <w:r w:rsidRPr="00973C0E">
        <w:rPr>
          <w:b/>
          <w:bCs/>
        </w:rPr>
        <w:fldChar w:fldCharType="end"/>
      </w:r>
    </w:p>
    <w:tbl>
      <w:tblPr>
        <w:tblStyle w:val="Tabel-Gitter"/>
        <w:tblW w:w="0" w:type="auto"/>
        <w:tblLook w:val="04A0" w:firstRow="1" w:lastRow="0" w:firstColumn="1" w:lastColumn="0" w:noHBand="0" w:noVBand="1"/>
      </w:tblPr>
      <w:tblGrid>
        <w:gridCol w:w="6777"/>
        <w:gridCol w:w="1139"/>
        <w:gridCol w:w="1139"/>
      </w:tblGrid>
      <w:tr w:rsidR="00D14F59" w:rsidRPr="00973C0E" w14:paraId="7E7F7D97" w14:textId="77777777" w:rsidTr="0035731F">
        <w:trPr>
          <w:trHeight w:val="227"/>
          <w:tblHeader/>
        </w:trPr>
        <w:tc>
          <w:tcPr>
            <w:tcW w:w="7083" w:type="dxa"/>
          </w:tcPr>
          <w:p w14:paraId="02697A16" w14:textId="77777777" w:rsidR="00D14F59" w:rsidRPr="00973C0E" w:rsidRDefault="00D14F59" w:rsidP="00A13E32">
            <w:r w:rsidRPr="00973C0E">
              <w:t>Recommendations</w:t>
            </w:r>
          </w:p>
        </w:tc>
        <w:tc>
          <w:tcPr>
            <w:tcW w:w="1155" w:type="dxa"/>
          </w:tcPr>
          <w:p w14:paraId="237D4A47" w14:textId="77777777" w:rsidR="00D14F59" w:rsidRPr="00973C0E" w:rsidRDefault="00D14F59" w:rsidP="00A13E32">
            <w:r w:rsidRPr="00973C0E">
              <w:t>Class</w:t>
            </w:r>
            <w:r w:rsidRPr="00973C0E">
              <w:rPr>
                <w:vertAlign w:val="superscript"/>
              </w:rPr>
              <w:t>a</w:t>
            </w:r>
          </w:p>
        </w:tc>
        <w:tc>
          <w:tcPr>
            <w:tcW w:w="1156" w:type="dxa"/>
          </w:tcPr>
          <w:p w14:paraId="189746B0" w14:textId="77777777" w:rsidR="00D14F59" w:rsidRPr="00973C0E" w:rsidRDefault="00D14F59" w:rsidP="00A13E32">
            <w:r w:rsidRPr="00973C0E">
              <w:t>Level</w:t>
            </w:r>
            <w:r w:rsidRPr="00973C0E">
              <w:rPr>
                <w:vertAlign w:val="superscript"/>
              </w:rPr>
              <w:t>b</w:t>
            </w:r>
          </w:p>
        </w:tc>
      </w:tr>
      <w:tr w:rsidR="00D14F59" w:rsidRPr="00973C0E" w14:paraId="21FCFE42" w14:textId="77777777" w:rsidTr="0035731F">
        <w:trPr>
          <w:trHeight w:val="227"/>
        </w:trPr>
        <w:tc>
          <w:tcPr>
            <w:tcW w:w="7083" w:type="dxa"/>
          </w:tcPr>
          <w:p w14:paraId="7C01F7C6" w14:textId="307D9899" w:rsidR="00D14F59" w:rsidRPr="00973C0E" w:rsidRDefault="00D14F59" w:rsidP="00A13E32">
            <w:r w:rsidRPr="00973C0E">
              <w:t>Leadless pacemakers should be considered as an alternative to transvenous pacemakers when no upper extremity venous access exists</w:t>
            </w:r>
            <w:r w:rsidR="00E114BD" w:rsidRPr="00973C0E">
              <w:t xml:space="preserve"> or</w:t>
            </w:r>
            <w:r w:rsidRPr="00973C0E">
              <w:t xml:space="preserve"> when risk of device pocket infection is particularly increased, </w:t>
            </w:r>
            <w:r w:rsidR="007B20BA" w:rsidRPr="00973C0E">
              <w:t xml:space="preserve">such as </w:t>
            </w:r>
            <w:r w:rsidR="00197313" w:rsidRPr="00973C0E">
              <w:t xml:space="preserve">previous </w:t>
            </w:r>
            <w:r w:rsidR="00510FC5" w:rsidRPr="00973C0E">
              <w:t xml:space="preserve">infection </w:t>
            </w:r>
            <w:r w:rsidRPr="00973C0E">
              <w:t>and patients on haemodialysis.</w:t>
            </w:r>
            <w:r w:rsidRPr="00973C0E">
              <w:fldChar w:fldCharType="begin">
                <w:fldData xml:space="preserve">PEVuZE5vdGU+PENpdGU+PEF1dGhvcj5SZXlub2xkczwvQXV0aG9yPjxZZWFyPjIwMTY8L1llYXI+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</w:fldData>
              </w:fldChar>
            </w:r>
            <w:r w:rsidR="008A00CF">
              <w:instrText xml:space="preserve"> ADDIN EN.CITE </w:instrText>
            </w:r>
            <w:r w:rsidR="008A00CF">
              <w:fldChar w:fldCharType="begin">
                <w:fldData xml:space="preserve">PEVuZE5vdGU+PENpdGU+PEF1dGhvcj5SZXlub2xkczwvQXV0aG9yPjxZZWFyPjIwMTY8L1llYXI+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45, 47-50, 453</w:t>
            </w:r>
            <w:r w:rsidRPr="00973C0E">
              <w:fldChar w:fldCharType="end"/>
            </w:r>
            <w:r w:rsidRPr="00973C0E">
              <w:t xml:space="preserve"> </w:t>
            </w:r>
          </w:p>
        </w:tc>
        <w:tc>
          <w:tcPr>
            <w:tcW w:w="1155" w:type="dxa"/>
          </w:tcPr>
          <w:p w14:paraId="728B52C0" w14:textId="77777777" w:rsidR="00D14F59" w:rsidRPr="00973C0E" w:rsidRDefault="00D14F59" w:rsidP="00A13E32">
            <w:proofErr w:type="spellStart"/>
            <w:r w:rsidRPr="00973C0E">
              <w:t>lla</w:t>
            </w:r>
            <w:proofErr w:type="spellEnd"/>
          </w:p>
        </w:tc>
        <w:tc>
          <w:tcPr>
            <w:tcW w:w="1156" w:type="dxa"/>
          </w:tcPr>
          <w:p w14:paraId="65F27846" w14:textId="77777777" w:rsidR="00D14F59" w:rsidRPr="00973C0E" w:rsidRDefault="00D14F59" w:rsidP="00A13E32">
            <w:r w:rsidRPr="00973C0E">
              <w:t>B</w:t>
            </w:r>
          </w:p>
        </w:tc>
      </w:tr>
      <w:tr w:rsidR="00D14F59" w:rsidRPr="00973C0E" w14:paraId="54E0C1D5" w14:textId="77777777" w:rsidTr="0035731F">
        <w:trPr>
          <w:trHeight w:val="227"/>
        </w:trPr>
        <w:tc>
          <w:tcPr>
            <w:tcW w:w="7083" w:type="dxa"/>
          </w:tcPr>
          <w:p w14:paraId="01B2E1E1" w14:textId="43A0C5F7" w:rsidR="00D14F59" w:rsidRPr="00973C0E" w:rsidRDefault="00D14F59" w:rsidP="00A13E32">
            <w:r w:rsidRPr="00973C0E">
              <w:t>Leadless pacemakers may be considered as an alternative to standard single</w:t>
            </w:r>
            <w:r w:rsidR="00197313" w:rsidRPr="00973C0E">
              <w:t>-</w:t>
            </w:r>
            <w:r w:rsidRPr="00973C0E">
              <w:t>lead ventricular pacing</w:t>
            </w:r>
            <w:r w:rsidR="009E51C2" w:rsidRPr="00973C0E">
              <w:t>,</w:t>
            </w:r>
            <w:r w:rsidRPr="00973C0E">
              <w:t xml:space="preserve"> taking into consideration life expectancy and using shared decision</w:t>
            </w:r>
            <w:r w:rsidR="00D80328" w:rsidRPr="00973C0E">
              <w:t>-</w:t>
            </w:r>
            <w:r w:rsidRPr="00973C0E">
              <w:t>making.</w:t>
            </w:r>
            <w:r w:rsidRPr="00973C0E">
              <w:fldChar w:fldCharType="begin">
                <w:fldData xml:space="preserve">PEVuZE5vdGU+PENpdGU+PEF1dGhvcj5SZXlub2xkczwvQXV0aG9yPjxZZWFyPjIwMTY8L1llYXI+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</w:fldData>
              </w:fldChar>
            </w:r>
            <w:r w:rsidR="008A00CF">
              <w:instrText xml:space="preserve"> ADDIN EN.CITE </w:instrText>
            </w:r>
            <w:r w:rsidR="008A00CF">
              <w:fldChar w:fldCharType="begin">
                <w:fldData xml:space="preserve">PEVuZE5vdGU+PENpdGU+PEF1dGhvcj5SZXlub2xkczwvQXV0aG9yPjxZZWFyPjIwMTY8L1llYXI+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45, 47-50</w:t>
            </w:r>
            <w:r w:rsidRPr="00973C0E">
              <w:fldChar w:fldCharType="end"/>
            </w:r>
            <w:r w:rsidRPr="00973C0E">
              <w:t xml:space="preserve"> </w:t>
            </w:r>
          </w:p>
        </w:tc>
        <w:tc>
          <w:tcPr>
            <w:tcW w:w="1155" w:type="dxa"/>
          </w:tcPr>
          <w:p w14:paraId="4690152F" w14:textId="77777777" w:rsidR="00D14F59" w:rsidRPr="00973C0E" w:rsidRDefault="00D14F59" w:rsidP="00A13E32">
            <w:r w:rsidRPr="00973C0E">
              <w:t>IIb</w:t>
            </w:r>
          </w:p>
        </w:tc>
        <w:tc>
          <w:tcPr>
            <w:tcW w:w="1156" w:type="dxa"/>
          </w:tcPr>
          <w:p w14:paraId="20897881" w14:textId="77777777" w:rsidR="00D14F59" w:rsidRPr="00973C0E" w:rsidRDefault="00D14F59" w:rsidP="00A13E32">
            <w:r w:rsidRPr="00973C0E">
              <w:t>C</w:t>
            </w:r>
          </w:p>
        </w:tc>
      </w:tr>
    </w:tbl>
    <w:p w14:paraId="320239DA" w14:textId="77777777" w:rsidR="0049331D" w:rsidRPr="00973C0E" w:rsidRDefault="0049331D" w:rsidP="00F23C22">
      <w:pPr>
        <w:pStyle w:val="EHJfootnote"/>
      </w:pPr>
      <w:proofErr w:type="spellStart"/>
      <w:r w:rsidRPr="00973C0E">
        <w:rPr>
          <w:vertAlign w:val="superscript"/>
        </w:rPr>
        <w:t>a</w:t>
      </w:r>
      <w:r w:rsidRPr="00973C0E">
        <w:t>Class</w:t>
      </w:r>
      <w:proofErr w:type="spellEnd"/>
      <w:r w:rsidRPr="00973C0E">
        <w:t xml:space="preserve"> of recommendation.</w:t>
      </w:r>
    </w:p>
    <w:p w14:paraId="2F0F2E25" w14:textId="765050AD" w:rsidR="00234383" w:rsidRPr="00973C0E" w:rsidRDefault="0049331D" w:rsidP="00F23C22">
      <w:pPr>
        <w:pStyle w:val="EHJfootnote"/>
      </w:pPr>
      <w:proofErr w:type="spellStart"/>
      <w:r w:rsidRPr="00973C0E">
        <w:rPr>
          <w:vertAlign w:val="superscript"/>
        </w:rPr>
        <w:t>b</w:t>
      </w:r>
      <w:r w:rsidRPr="00973C0E">
        <w:t>Level</w:t>
      </w:r>
      <w:proofErr w:type="spellEnd"/>
      <w:r w:rsidRPr="00973C0E">
        <w:t xml:space="preserve"> of evidence.</w:t>
      </w:r>
    </w:p>
    <w:p w14:paraId="2DEBCDA7" w14:textId="77777777" w:rsidR="00197313" w:rsidRPr="00973C0E" w:rsidRDefault="00197313" w:rsidP="00A13E32">
      <w:bookmarkStart w:id="336" w:name="_Ref45727599"/>
      <w:bookmarkStart w:id="337" w:name="_Ref45727661"/>
      <w:bookmarkStart w:id="338" w:name="_Ref45890568"/>
      <w:bookmarkStart w:id="339" w:name="_Ref45897490"/>
    </w:p>
    <w:p w14:paraId="25C6DDBC" w14:textId="4BCA60AE" w:rsidR="00D14F59" w:rsidRPr="00973C0E" w:rsidRDefault="00D14F59" w:rsidP="00604CE9">
      <w:pPr>
        <w:pStyle w:val="Overskrift1"/>
      </w:pPr>
      <w:bookmarkStart w:id="340" w:name="_Toc71186842"/>
      <w:r w:rsidRPr="00973C0E">
        <w:t>Indications for pacing in specific conditions</w:t>
      </w:r>
      <w:bookmarkEnd w:id="336"/>
      <w:bookmarkEnd w:id="337"/>
      <w:bookmarkEnd w:id="338"/>
      <w:bookmarkEnd w:id="339"/>
      <w:bookmarkEnd w:id="340"/>
      <w:r w:rsidRPr="00973C0E">
        <w:t xml:space="preserve"> </w:t>
      </w:r>
    </w:p>
    <w:p w14:paraId="593541A6" w14:textId="49A6C99F" w:rsidR="00D14F59" w:rsidRPr="00973C0E" w:rsidRDefault="00D14F59" w:rsidP="00834508">
      <w:pPr>
        <w:pStyle w:val="Overskrift2"/>
      </w:pPr>
      <w:bookmarkStart w:id="341" w:name="_Toc71186843"/>
      <w:r w:rsidRPr="00973C0E">
        <w:t>Pacing in acute myocardial infarction</w:t>
      </w:r>
      <w:bookmarkEnd w:id="341"/>
      <w:r w:rsidRPr="00973C0E">
        <w:t xml:space="preserve"> </w:t>
      </w:r>
    </w:p>
    <w:p w14:paraId="6B245AAA" w14:textId="400E9E84" w:rsidR="00D14F59" w:rsidRPr="00973C0E" w:rsidRDefault="00D14F59" w:rsidP="00A13E32">
      <w:r w:rsidRPr="00973C0E">
        <w:t>In patients with acute MI, significant bradyarrhythmia may occur due to autonomic influences or damage of the conduction system by ischaemia and/or reperfusion. The right coronary artery supplies the sinus node in 60% and the AVN and His bundle in 90% of patients.</w:t>
      </w:r>
      <w:r w:rsidRPr="00973C0E">
        <w:fldChar w:fldCharType="begin">
          <w:fldData xml:space="preserve">PEVuZE5vdGU+PENpdGU+PEF1dGhvcj5aaW1ldGJhdW08L0F1dGhvcj48WWVhcj4yMDAzPC9ZZWFy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</w:fldData>
        </w:fldChar>
      </w:r>
      <w:r w:rsidR="008A00CF">
        <w:instrText xml:space="preserve"> ADDIN EN.CITE </w:instrText>
      </w:r>
      <w:r w:rsidR="008A00CF">
        <w:fldChar w:fldCharType="begin">
          <w:fldData xml:space="preserve">PEVuZE5vdGU+PENpdGU+PEF1dGhvcj5aaW1ldGJhdW08L0F1dGhvcj48WWVhcj4yMDAzPC9ZZWFy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454, 455</w:t>
      </w:r>
      <w:r w:rsidRPr="00973C0E">
        <w:fldChar w:fldCharType="end"/>
      </w:r>
      <w:r w:rsidRPr="00973C0E">
        <w:t xml:space="preserve"> </w:t>
      </w:r>
      <w:r w:rsidR="009754E4" w:rsidRPr="00973C0E">
        <w:t>AVB</w:t>
      </w:r>
      <w:r w:rsidRPr="00973C0E">
        <w:t xml:space="preserve"> is located above the His bundle in most patients with inferior infarction, but is usually infra-</w:t>
      </w:r>
      <w:proofErr w:type="spellStart"/>
      <w:r w:rsidRPr="00973C0E">
        <w:t>Hisian</w:t>
      </w:r>
      <w:proofErr w:type="spellEnd"/>
      <w:r w:rsidRPr="00973C0E">
        <w:t xml:space="preserve"> and preceded by </w:t>
      </w:r>
      <w:r w:rsidR="006274AE" w:rsidRPr="00973C0E">
        <w:t>intraventricular conduction disturbance</w:t>
      </w:r>
      <w:r w:rsidRPr="00973C0E">
        <w:t>s in anterior infarction.</w:t>
      </w:r>
      <w:r w:rsidRPr="00973C0E">
        <w:fldChar w:fldCharType="begin">
          <w:fldData xml:space="preserve">PEVuZE5vdGU+PENpdGU+PEF1dGhvcj5SaXR0ZXI8L0F1dGhvcj48WWVhcj4xOTc2PC9ZZWFyPjxS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</w:fldData>
        </w:fldChar>
      </w:r>
      <w:r w:rsidR="008A00CF">
        <w:instrText xml:space="preserve"> ADDIN EN.CITE </w:instrText>
      </w:r>
      <w:r w:rsidR="008A00CF">
        <w:fldChar w:fldCharType="begin">
          <w:fldData xml:space="preserve">PEVuZE5vdGU+PENpdGU+PEF1dGhvcj5SaXR0ZXI8L0F1dGhvcj48WWVhcj4xOTc2PC9ZZWFyPjxS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454, 456-460</w:t>
      </w:r>
      <w:r w:rsidRPr="00973C0E">
        <w:fldChar w:fldCharType="end"/>
      </w:r>
    </w:p>
    <w:p w14:paraId="6CB71208" w14:textId="6BD00AEB" w:rsidR="00D14F59" w:rsidRPr="00973C0E" w:rsidRDefault="00007C78" w:rsidP="00A13E32">
      <w:r w:rsidRPr="00973C0E">
        <w:t>The i</w:t>
      </w:r>
      <w:r w:rsidR="00D14F59" w:rsidRPr="00973C0E">
        <w:t>ncidence of high-degree AVB in patients with ST-segment elevation MI has declined to 3–4% in the primary percutaneous coronary intervention era.</w:t>
      </w:r>
      <w:r w:rsidR="00D14F59" w:rsidRPr="00973C0E">
        <w:fldChar w:fldCharType="begin">
          <w:fldData xml:space="preserve">PEVuZE5vdGU+PENpdGU+PEF1dGhvcj5HYW5nPC9BdXRob3I+PFllYXI+MjAxMjwvWWVhcj48UmVj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</w:fldData>
        </w:fldChar>
      </w:r>
      <w:r w:rsidR="008A00CF">
        <w:instrText xml:space="preserve"> ADDIN EN.CITE </w:instrText>
      </w:r>
      <w:r w:rsidR="008A00CF">
        <w:fldChar w:fldCharType="begin">
          <w:fldData xml:space="preserve">PEVuZE5vdGU+PENpdGU+PEF1dGhvcj5HYW5nPC9BdXRob3I+PFllYXI+MjAxMjwvWWVhcj48UmVj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461-463</w:t>
      </w:r>
      <w:r w:rsidR="00D14F59" w:rsidRPr="00973C0E">
        <w:fldChar w:fldCharType="end"/>
      </w:r>
      <w:r w:rsidR="00D14F59" w:rsidRPr="00973C0E">
        <w:t xml:space="preserve"> High-degree AVB is most frequent in inferior or inferolateral infarctions.</w:t>
      </w:r>
      <w:r w:rsidR="00D14F59" w:rsidRPr="00973C0E">
        <w:fldChar w:fldCharType="begin">
          <w:fldData xml:space="preserve">PEVuZE5vdGU+PENpdGU+PEF1dGhvcj5GZWlnbDwvQXV0aG9yPjxZZWFyPjE5ODQ8L1llYXI+PFJl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</w:fldData>
        </w:fldChar>
      </w:r>
      <w:r w:rsidR="008A00CF">
        <w:instrText xml:space="preserve"> ADDIN EN.CITE </w:instrText>
      </w:r>
      <w:r w:rsidR="008A00CF">
        <w:fldChar w:fldCharType="begin">
          <w:fldData xml:space="preserve">PEVuZE5vdGU+PENpdGU+PEF1dGhvcj5GZWlnbDwvQXV0aG9yPjxZZWFyPjE5ODQ8L1llYXI+PFJl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458, 461-464</w:t>
      </w:r>
      <w:r w:rsidR="00D14F59" w:rsidRPr="00973C0E">
        <w:fldChar w:fldCharType="end"/>
      </w:r>
    </w:p>
    <w:p w14:paraId="463BBADC" w14:textId="707FA2A4" w:rsidR="00D14F59" w:rsidRPr="00973C0E" w:rsidRDefault="00D14F59" w:rsidP="00A13E32">
      <w:r w:rsidRPr="00973C0E">
        <w:lastRenderedPageBreak/>
        <w:t>Patients with high-degree AVB have higher clinical risk and larger infarctions especially when AVB complicates an anterior infarction.</w:t>
      </w:r>
      <w:r w:rsidRPr="00973C0E">
        <w:fldChar w:fldCharType="begin">
          <w:fldData xml:space="preserve">PEVuZE5vdGU+PENpdGU+PEF1dGhvcj5BdWZmcmV0PC9BdXRob3I+PFllYXI+MjAxNjwvWWVhcj48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</w:fldData>
        </w:fldChar>
      </w:r>
      <w:r w:rsidR="008A00CF">
        <w:instrText xml:space="preserve"> ADDIN EN.CITE </w:instrText>
      </w:r>
      <w:r w:rsidR="008A00CF">
        <w:fldChar w:fldCharType="begin">
          <w:fldData xml:space="preserve">PEVuZE5vdGU+PENpdGU+PEF1dGhvcj5BdWZmcmV0PC9BdXRob3I+PFllYXI+MjAxNjwvWWVhcj48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461-463, 465, 466</w:t>
      </w:r>
      <w:r w:rsidRPr="00973C0E">
        <w:fldChar w:fldCharType="end"/>
      </w:r>
      <w:r w:rsidRPr="00973C0E">
        <w:t xml:space="preserve"> New-onset </w:t>
      </w:r>
      <w:r w:rsidR="006274AE" w:rsidRPr="00973C0E">
        <w:t>intraventricular conduction disturbance</w:t>
      </w:r>
      <w:r w:rsidRPr="00973C0E">
        <w:t xml:space="preserve"> is also associated with larger infarctions.</w:t>
      </w:r>
      <w:r w:rsidRPr="00973C0E">
        <w:fldChar w:fldCharType="begin">
          <w:fldData xml:space="preserve">PEVuZE5vdGU+PENpdGU+PEF1dGhvcj5IaW5kbWFuPC9BdXRob3I+PFllYXI+MTk3ODwvWWVhcj48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</w:fldData>
        </w:fldChar>
      </w:r>
      <w:r w:rsidR="008A00CF">
        <w:instrText xml:space="preserve"> ADDIN EN.CITE </w:instrText>
      </w:r>
      <w:r w:rsidR="008A00CF">
        <w:fldChar w:fldCharType="begin">
          <w:fldData xml:space="preserve">PEVuZE5vdGU+PENpdGU+PEF1dGhvcj5IaW5kbWFuPC9BdXRob3I+PFllYXI+MTk3ODwvWWVhcj48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467-470</w:t>
      </w:r>
      <w:r w:rsidRPr="00973C0E">
        <w:fldChar w:fldCharType="end"/>
      </w:r>
    </w:p>
    <w:p w14:paraId="7C7C70CC" w14:textId="4BBB4A65" w:rsidR="00D14F59" w:rsidRPr="00973C0E" w:rsidRDefault="00D14F59" w:rsidP="00A13E32">
      <w:r w:rsidRPr="00973C0E">
        <w:t>Sinus bradycardia and AVB at presentation can be vagally mediated and may respond to atropine.</w:t>
      </w:r>
      <w:r w:rsidRPr="00973C0E">
        <w:fldChar w:fldCharType="begin">
          <w:fldData xml:space="preserve">PEVuZE5vdGU+PENpdGU+PEF1dGhvcj5GZWlnbDwvQXV0aG9yPjxZZWFyPjE5ODQ8L1llYXI+PFJl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</w:fldData>
        </w:fldChar>
      </w:r>
      <w:r w:rsidR="008A00CF">
        <w:instrText xml:space="preserve"> ADDIN EN.CITE </w:instrText>
      </w:r>
      <w:r w:rsidR="008A00CF">
        <w:fldChar w:fldCharType="begin">
          <w:fldData xml:space="preserve">PEVuZE5vdGU+PENpdGU+PEF1dGhvcj5GZWlnbDwvQXV0aG9yPjxZZWFyPjE5ODQ8L1llYXI+PFJl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458, 471</w:t>
      </w:r>
      <w:r w:rsidRPr="00973C0E">
        <w:fldChar w:fldCharType="end"/>
      </w:r>
      <w:r w:rsidRPr="00973C0E">
        <w:t xml:space="preserve"> </w:t>
      </w:r>
      <w:r w:rsidR="00977632" w:rsidRPr="00973C0E">
        <w:t>Revasculari</w:t>
      </w:r>
      <w:r w:rsidR="006657A2" w:rsidRPr="00973C0E">
        <w:t>zation</w:t>
      </w:r>
      <w:r w:rsidR="00977632" w:rsidRPr="00973C0E">
        <w:t xml:space="preserve"> </w:t>
      </w:r>
      <w:r w:rsidRPr="00973C0E">
        <w:t>is recommended in patients with AVB who have not yet received reperfusion therapy.</w:t>
      </w:r>
      <w:r w:rsidRPr="00973C0E">
        <w:fldChar w:fldCharType="begin">
          <w:fldData xml:space="preserve">PEVuZE5vdGU+PENpdGU+PEF1dGhvcj5JYmFuZXo8L0F1dGhvcj48WWVhcj4yMDE4PC9ZZWFyPjxS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</w:fldData>
        </w:fldChar>
      </w:r>
      <w:r w:rsidR="008A00CF">
        <w:instrText xml:space="preserve"> ADDIN EN.CITE </w:instrText>
      </w:r>
      <w:r w:rsidR="008A00CF">
        <w:fldChar w:fldCharType="begin">
          <w:fldData xml:space="preserve">PEVuZE5vdGU+PENpdGU+PEF1dGhvcj5JYmFuZXo8L0F1dGhvcj48WWVhcj4yMDE4PC9ZZWFyPjxS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472</w:t>
      </w:r>
      <w:r w:rsidRPr="00973C0E">
        <w:fldChar w:fldCharType="end"/>
      </w:r>
      <w:r w:rsidRPr="00973C0E">
        <w:t xml:space="preserve"> </w:t>
      </w:r>
      <w:r w:rsidR="009754E4" w:rsidRPr="00973C0E">
        <w:t>AVB</w:t>
      </w:r>
      <w:r w:rsidRPr="00973C0E">
        <w:t xml:space="preserve"> may require </w:t>
      </w:r>
      <w:r w:rsidR="00023EB8" w:rsidRPr="00973C0E">
        <w:t xml:space="preserve">temporary </w:t>
      </w:r>
      <w:r w:rsidRPr="00973C0E">
        <w:t>pacing in the presence of refractory symptoms or haemodynamic compromise</w:t>
      </w:r>
      <w:r w:rsidR="00AD6252" w:rsidRPr="00973C0E">
        <w:t>,</w:t>
      </w:r>
      <w:r w:rsidRPr="00973C0E">
        <w:t xml:space="preserve"> but most often resolves spontaneously within a few days and only a minority of patients require permanent pacing.</w:t>
      </w:r>
      <w:r w:rsidRPr="00973C0E">
        <w:fldChar w:fldCharType="begin">
          <w:fldData xml:space="preserve">PEVuZE5vdGU+PENpdGU+PEF1dGhvcj5HaW5rczwvQXV0aG9yPjxZZWFyPjE5Nzc8L1llYXI+PFJl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</w:fldData>
        </w:fldChar>
      </w:r>
      <w:r w:rsidR="008A00CF">
        <w:instrText xml:space="preserve"> ADDIN EN.CITE </w:instrText>
      </w:r>
      <w:r w:rsidR="008A00CF">
        <w:fldChar w:fldCharType="begin">
          <w:fldData xml:space="preserve">PEVuZE5vdGU+PENpdGU+PEF1dGhvcj5HaW5rczwvQXV0aG9yPjxZZWFyPjE5Nzc8L1llYXI+PFJl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454, 457, 459, 461, 465</w:t>
      </w:r>
      <w:r w:rsidRPr="00973C0E">
        <w:fldChar w:fldCharType="end"/>
      </w:r>
      <w:r w:rsidRPr="00973C0E">
        <w:t xml:space="preserve"> In patients with persistent intraventricular conduction abnormalities and transient AVB in whom permanent pacing was recommended in the past, there is no evidence that permanent cardiac pacing improves outcome.</w:t>
      </w:r>
      <w:r w:rsidRPr="00973C0E">
        <w:fldChar w:fldCharType="begin">
          <w:fldData xml:space="preserve">PEVuZE5vdGU+PENpdGU+PEF1dGhvcj5HaW5rczwvQXV0aG9yPjxZZWFyPjE5Nzc8L1llYXI+PFJl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</w:fldData>
        </w:fldChar>
      </w:r>
      <w:r w:rsidR="008A00CF">
        <w:instrText xml:space="preserve"> ADDIN EN.CITE </w:instrText>
      </w:r>
      <w:r w:rsidR="008A00CF">
        <w:fldChar w:fldCharType="begin">
          <w:fldData xml:space="preserve">PEVuZE5vdGU+PENpdGU+PEF1dGhvcj5HaW5rczwvQXV0aG9yPjxZZWFyPjE5Nzc8L1llYXI+PFJl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457, 473</w:t>
      </w:r>
      <w:r w:rsidRPr="00973C0E">
        <w:fldChar w:fldCharType="end"/>
      </w:r>
      <w:r w:rsidRPr="00973C0E">
        <w:t xml:space="preserve"> These patients frequently have </w:t>
      </w:r>
      <w:r w:rsidR="00AC4337" w:rsidRPr="00973C0E">
        <w:t>HF</w:t>
      </w:r>
      <w:r w:rsidRPr="00973C0E">
        <w:t xml:space="preserve"> and poor LV function, and should be evaluated for ICD, CRT</w:t>
      </w:r>
      <w:r w:rsidRPr="00973C0E">
        <w:noBreakHyphen/>
        <w:t>P</w:t>
      </w:r>
      <w:r w:rsidR="00AD6252" w:rsidRPr="00973C0E">
        <w:t>,</w:t>
      </w:r>
      <w:r w:rsidRPr="00973C0E">
        <w:t xml:space="preserve"> or CRT</w:t>
      </w:r>
      <w:r w:rsidRPr="00973C0E">
        <w:noBreakHyphen/>
        <w:t>D rather than conventional pacing if an early device implantation is considered.</w:t>
      </w:r>
      <w:r w:rsidRPr="00973C0E">
        <w:fldChar w:fldCharType="begin">
          <w:fldData xml:space="preserve">PEVuZE5vdGU+PENpdGU+PEF1dGhvcj5LdXN1bW90bzwvQXV0aG9yPjxZZWFyPjIwMTQ8L1llYXI+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</w:fldData>
        </w:fldChar>
      </w:r>
      <w:r w:rsidR="008A00CF">
        <w:instrText xml:space="preserve"> ADDIN EN.CITE </w:instrText>
      </w:r>
      <w:r w:rsidR="008A00CF">
        <w:fldChar w:fldCharType="begin">
          <w:fldData xml:space="preserve">PEVuZE5vdGU+PENpdGU+PEF1dGhvcj5LdXN1bW90bzwvQXV0aG9yPjxZZWFyPjIwMTQ8L1llYXI+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474</w:t>
      </w:r>
      <w:r w:rsidRPr="00973C0E">
        <w:fldChar w:fldCharType="end"/>
      </w:r>
    </w:p>
    <w:p w14:paraId="4D002B02" w14:textId="29F66423" w:rsidR="00D14F59" w:rsidRPr="00973C0E" w:rsidRDefault="00D14F59" w:rsidP="00A13E32">
      <w:r w:rsidRPr="00973C0E">
        <w:t>If AVB does not resolve within 10 days, a permanent</w:t>
      </w:r>
      <w:r w:rsidR="00B57498" w:rsidRPr="00973C0E">
        <w:t xml:space="preserve"> pacemaker</w:t>
      </w:r>
      <w:r w:rsidRPr="00973C0E">
        <w:t xml:space="preserve"> should be implanted. In the absence of robust scientific data, the waiting period before</w:t>
      </w:r>
      <w:r w:rsidR="00B57498" w:rsidRPr="00973C0E">
        <w:t xml:space="preserve"> pacemaker</w:t>
      </w:r>
      <w:r w:rsidR="00977632" w:rsidRPr="00973C0E">
        <w:t xml:space="preserve"> </w:t>
      </w:r>
      <w:r w:rsidRPr="00973C0E">
        <w:t>implantation has to be decided individually. It may last up to 10 days but can be shortened to 5 days depending on the occluded vessel, time delay</w:t>
      </w:r>
      <w:r w:rsidR="00AD6252" w:rsidRPr="00973C0E">
        <w:t>,</w:t>
      </w:r>
      <w:r w:rsidRPr="00973C0E">
        <w:t xml:space="preserve"> and success of </w:t>
      </w:r>
      <w:r w:rsidR="00977632" w:rsidRPr="00973C0E">
        <w:t>revasculari</w:t>
      </w:r>
      <w:r w:rsidR="006657A2" w:rsidRPr="00973C0E">
        <w:t>zation</w:t>
      </w:r>
      <w:r w:rsidRPr="00973C0E">
        <w:t xml:space="preserve">. </w:t>
      </w:r>
      <w:r w:rsidR="009D62CB" w:rsidRPr="00973C0E">
        <w:t>Conditions favouring consider</w:t>
      </w:r>
      <w:r w:rsidR="00AD6252" w:rsidRPr="00973C0E">
        <w:t>ation of</w:t>
      </w:r>
      <w:r w:rsidR="009D62CB" w:rsidRPr="00973C0E">
        <w:t xml:space="preserve"> earlier</w:t>
      </w:r>
      <w:r w:rsidR="00B57498" w:rsidRPr="00973C0E">
        <w:t xml:space="preserve"> pacemaker</w:t>
      </w:r>
      <w:r w:rsidR="009D62CB" w:rsidRPr="00973C0E">
        <w:t xml:space="preserve"> implantation include unsuccessful or late revasculari</w:t>
      </w:r>
      <w:r w:rsidR="006657A2" w:rsidRPr="00973C0E">
        <w:t>zation</w:t>
      </w:r>
      <w:r w:rsidR="009D62CB" w:rsidRPr="00973C0E">
        <w:t xml:space="preserve">, anterior MI, bifascicular block or AV block </w:t>
      </w:r>
      <w:r w:rsidR="00F2751B" w:rsidRPr="00973C0E">
        <w:t>before</w:t>
      </w:r>
      <w:r w:rsidR="009D62CB" w:rsidRPr="00973C0E">
        <w:t xml:space="preserve"> </w:t>
      </w:r>
      <w:r w:rsidR="00977632" w:rsidRPr="00973C0E">
        <w:t>MI</w:t>
      </w:r>
      <w:r w:rsidR="00AD6252" w:rsidRPr="00973C0E">
        <w:t>,</w:t>
      </w:r>
      <w:r w:rsidR="009D62CB" w:rsidRPr="00973C0E">
        <w:t xml:space="preserve"> and progression of AV block within the first days after </w:t>
      </w:r>
      <w:r w:rsidR="00977632" w:rsidRPr="00973C0E">
        <w:t>MI</w:t>
      </w:r>
      <w:r w:rsidR="009D62CB" w:rsidRPr="00973C0E">
        <w:t xml:space="preserve">. </w:t>
      </w:r>
      <w:r w:rsidRPr="00973C0E">
        <w:t xml:space="preserve">Sick sinus syndrome after occlusion of the right coronary artery resolves in </w:t>
      </w:r>
      <w:r w:rsidR="00AD6252" w:rsidRPr="00973C0E">
        <w:t xml:space="preserve">most </w:t>
      </w:r>
      <w:r w:rsidRPr="00973C0E">
        <w:t xml:space="preserve">cases. If </w:t>
      </w:r>
      <w:r w:rsidR="00977632" w:rsidRPr="00973C0E">
        <w:t>revasculari</w:t>
      </w:r>
      <w:r w:rsidR="006657A2" w:rsidRPr="00973C0E">
        <w:t>zation</w:t>
      </w:r>
      <w:r w:rsidR="00977632" w:rsidRPr="00973C0E">
        <w:t xml:space="preserve"> </w:t>
      </w:r>
      <w:r w:rsidRPr="00973C0E">
        <w:t>is incomplete,</w:t>
      </w:r>
      <w:r w:rsidR="00B57498" w:rsidRPr="00973C0E">
        <w:t xml:space="preserve"> pacemaker</w:t>
      </w:r>
      <w:r w:rsidRPr="00973C0E">
        <w:t xml:space="preserve"> implantation can usually still be postponed and implantation only be performed if symptoms due to sinus bradycardia persist.</w:t>
      </w:r>
    </w:p>
    <w:p w14:paraId="1A7ED0F5" w14:textId="77777777" w:rsidR="00D14F59" w:rsidRPr="00973C0E" w:rsidRDefault="00D14F59" w:rsidP="00A13E32">
      <w:pPr>
        <w:rPr>
          <w:b/>
          <w:bCs/>
        </w:rPr>
      </w:pPr>
      <w:r w:rsidRPr="00973C0E">
        <w:rPr>
          <w:b/>
          <w:bCs/>
        </w:rPr>
        <w:t>Recommendations for cardiac pacing after acute myocardial infarction</w:t>
      </w:r>
      <w:r w:rsidRPr="00973C0E">
        <w:rPr>
          <w:b/>
          <w:bCs/>
        </w:rPr>
        <w:fldChar w:fldCharType="begin"/>
      </w:r>
      <w:r w:rsidRPr="00973C0E">
        <w:instrText xml:space="preserve"> XE "Recommendations for cardiac pacing after acute myocardial infarction; 1u" </w:instrText>
      </w:r>
      <w:r w:rsidRPr="00973C0E">
        <w:rPr>
          <w:b/>
          <w:bC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0"/>
        <w:gridCol w:w="913"/>
        <w:gridCol w:w="1092"/>
      </w:tblGrid>
      <w:tr w:rsidR="00D14F59" w:rsidRPr="00973C0E" w14:paraId="4570D12A" w14:textId="77777777" w:rsidTr="00275878">
        <w:trPr>
          <w:trHeight w:val="227"/>
        </w:trPr>
        <w:tc>
          <w:tcPr>
            <w:tcW w:w="3892" w:type="pct"/>
            <w:shd w:val="clear" w:color="auto" w:fill="auto"/>
          </w:tcPr>
          <w:p w14:paraId="0E2309B2" w14:textId="77777777" w:rsidR="00D14F59" w:rsidRPr="00973C0E" w:rsidRDefault="00D14F59" w:rsidP="00A13E32">
            <w:r w:rsidRPr="00973C0E">
              <w:t>Recommendations</w:t>
            </w:r>
          </w:p>
        </w:tc>
        <w:tc>
          <w:tcPr>
            <w:tcW w:w="504" w:type="pct"/>
            <w:shd w:val="clear" w:color="auto" w:fill="auto"/>
          </w:tcPr>
          <w:p w14:paraId="71379819" w14:textId="77777777" w:rsidR="00D14F59" w:rsidRPr="00973C0E" w:rsidRDefault="00D14F59" w:rsidP="00A13E32">
            <w:r w:rsidRPr="00973C0E">
              <w:t>Class</w:t>
            </w:r>
            <w:r w:rsidRPr="00973C0E">
              <w:rPr>
                <w:vertAlign w:val="superscript"/>
              </w:rPr>
              <w:t>a</w:t>
            </w:r>
          </w:p>
        </w:tc>
        <w:tc>
          <w:tcPr>
            <w:tcW w:w="603" w:type="pct"/>
            <w:shd w:val="clear" w:color="auto" w:fill="auto"/>
          </w:tcPr>
          <w:p w14:paraId="7CD2FE40" w14:textId="77777777" w:rsidR="00D14F59" w:rsidRPr="00973C0E" w:rsidRDefault="00D14F59" w:rsidP="00A13E32">
            <w:r w:rsidRPr="00973C0E">
              <w:t>Level</w:t>
            </w:r>
            <w:r w:rsidRPr="00973C0E">
              <w:rPr>
                <w:vertAlign w:val="superscript"/>
              </w:rPr>
              <w:t>b</w:t>
            </w:r>
          </w:p>
        </w:tc>
      </w:tr>
      <w:tr w:rsidR="00D14F59" w:rsidRPr="00973C0E" w14:paraId="47551E17" w14:textId="77777777" w:rsidTr="00275878">
        <w:trPr>
          <w:trHeight w:val="227"/>
        </w:trPr>
        <w:tc>
          <w:tcPr>
            <w:tcW w:w="3892" w:type="pct"/>
            <w:shd w:val="clear" w:color="auto" w:fill="auto"/>
          </w:tcPr>
          <w:p w14:paraId="1415121A" w14:textId="2E3A9027" w:rsidR="00D14F59" w:rsidRPr="00973C0E" w:rsidRDefault="00D14F59" w:rsidP="00A13E32">
            <w:r w:rsidRPr="00973C0E">
              <w:t xml:space="preserve">Implantation of a permanent pacemaker is indicated with the same recommendations as in </w:t>
            </w:r>
            <w:r w:rsidR="008A6567" w:rsidRPr="00973C0E">
              <w:t>a general population (</w:t>
            </w:r>
            <w:r w:rsidRPr="00973C0E">
              <w:rPr>
                <w:i/>
                <w:iCs/>
              </w:rPr>
              <w:t>section 5.2</w:t>
            </w:r>
            <w:r w:rsidR="008A6567" w:rsidRPr="00973C0E">
              <w:t>)</w:t>
            </w:r>
            <w:r w:rsidRPr="00973C0E">
              <w:t xml:space="preserve"> </w:t>
            </w:r>
            <w:r w:rsidRPr="00973C0E">
              <w:lastRenderedPageBreak/>
              <w:t>when AVB does not resolve within a waiting period of at least 5 days after MI.</w:t>
            </w:r>
          </w:p>
        </w:tc>
        <w:tc>
          <w:tcPr>
            <w:tcW w:w="504" w:type="pct"/>
            <w:shd w:val="clear" w:color="auto" w:fill="auto"/>
          </w:tcPr>
          <w:p w14:paraId="07641AC2" w14:textId="77777777" w:rsidR="00D14F59" w:rsidRPr="00973C0E" w:rsidRDefault="00D14F59" w:rsidP="00A13E32">
            <w:r w:rsidRPr="00973C0E">
              <w:lastRenderedPageBreak/>
              <w:t>I</w:t>
            </w:r>
          </w:p>
        </w:tc>
        <w:tc>
          <w:tcPr>
            <w:tcW w:w="603" w:type="pct"/>
            <w:shd w:val="clear" w:color="auto" w:fill="auto"/>
          </w:tcPr>
          <w:p w14:paraId="26633781" w14:textId="77777777" w:rsidR="00D14F59" w:rsidRPr="00973C0E" w:rsidRDefault="00D14F59" w:rsidP="00A13E32">
            <w:r w:rsidRPr="00973C0E">
              <w:t>C</w:t>
            </w:r>
          </w:p>
        </w:tc>
      </w:tr>
      <w:tr w:rsidR="00D14F59" w:rsidRPr="00973C0E" w14:paraId="0DC06076" w14:textId="77777777" w:rsidTr="00275878">
        <w:trPr>
          <w:trHeight w:val="227"/>
        </w:trPr>
        <w:tc>
          <w:tcPr>
            <w:tcW w:w="3892" w:type="pct"/>
            <w:shd w:val="clear" w:color="auto" w:fill="auto"/>
          </w:tcPr>
          <w:p w14:paraId="2770241C" w14:textId="3126DDDC" w:rsidR="00D14F59" w:rsidRPr="00973C0E" w:rsidRDefault="00D14F59" w:rsidP="00A13E32">
            <w:r w:rsidRPr="00973C0E">
              <w:t xml:space="preserve">In selected patients with AVB in </w:t>
            </w:r>
            <w:r w:rsidR="00AD6252" w:rsidRPr="00973C0E">
              <w:t xml:space="preserve">the </w:t>
            </w:r>
            <w:r w:rsidRPr="00973C0E">
              <w:t xml:space="preserve">context of anterior wall MI and acute </w:t>
            </w:r>
            <w:r w:rsidR="00AC4337" w:rsidRPr="00973C0E">
              <w:t>HF</w:t>
            </w:r>
            <w:r w:rsidRPr="00973C0E">
              <w:t>, early device implantation (CRT-D/CRT-P) may be considered.</w:t>
            </w:r>
            <w:r w:rsidRPr="00973C0E">
              <w:fldChar w:fldCharType="begin">
                <w:fldData xml:space="preserve">PEVuZE5vdGU+PENpdGU+PEF1dGhvcj5LdXN1bW90bzwvQXV0aG9yPjxZZWFyPjIwMTQ8L1llYXI+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</w:fldData>
              </w:fldChar>
            </w:r>
            <w:r w:rsidR="008A00CF">
              <w:instrText xml:space="preserve"> ADDIN EN.CITE </w:instrText>
            </w:r>
            <w:r w:rsidR="008A00CF">
              <w:fldChar w:fldCharType="begin">
                <w:fldData xml:space="preserve">PEVuZE5vdGU+PENpdGU+PEF1dGhvcj5LdXN1bW90bzwvQXV0aG9yPjxZZWFyPjIwMTQ8L1llYXI+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474</w:t>
            </w:r>
            <w:r w:rsidRPr="00973C0E">
              <w:fldChar w:fldCharType="end"/>
            </w:r>
          </w:p>
        </w:tc>
        <w:tc>
          <w:tcPr>
            <w:tcW w:w="504" w:type="pct"/>
            <w:shd w:val="clear" w:color="auto" w:fill="auto"/>
          </w:tcPr>
          <w:p w14:paraId="14261227" w14:textId="77777777" w:rsidR="00D14F59" w:rsidRPr="00973C0E" w:rsidRDefault="00D14F59" w:rsidP="00A13E32">
            <w:r w:rsidRPr="00973C0E">
              <w:t>IIb</w:t>
            </w:r>
          </w:p>
        </w:tc>
        <w:tc>
          <w:tcPr>
            <w:tcW w:w="603" w:type="pct"/>
            <w:shd w:val="clear" w:color="auto" w:fill="auto"/>
          </w:tcPr>
          <w:p w14:paraId="13931CB1" w14:textId="77777777" w:rsidR="00D14F59" w:rsidRPr="00973C0E" w:rsidRDefault="00D14F59" w:rsidP="00A13E32">
            <w:r w:rsidRPr="00973C0E">
              <w:t>C</w:t>
            </w:r>
          </w:p>
        </w:tc>
      </w:tr>
      <w:tr w:rsidR="00D14F59" w:rsidRPr="00973C0E" w14:paraId="311EBBF7" w14:textId="77777777" w:rsidTr="00275878">
        <w:trPr>
          <w:trHeight w:val="227"/>
        </w:trPr>
        <w:tc>
          <w:tcPr>
            <w:tcW w:w="3892" w:type="pct"/>
            <w:shd w:val="clear" w:color="auto" w:fill="auto"/>
          </w:tcPr>
          <w:p w14:paraId="28413E26" w14:textId="19274DCC" w:rsidR="00D14F59" w:rsidRPr="00973C0E" w:rsidRDefault="00D14F59" w:rsidP="00A13E32">
            <w:r w:rsidRPr="00973C0E">
              <w:t xml:space="preserve">Pacing is not recommended if AVB resolves after </w:t>
            </w:r>
            <w:r w:rsidR="00977632" w:rsidRPr="00973C0E">
              <w:t>revasculari</w:t>
            </w:r>
            <w:r w:rsidR="006657A2" w:rsidRPr="00973C0E">
              <w:t>zation</w:t>
            </w:r>
            <w:r w:rsidR="00977632" w:rsidRPr="00973C0E">
              <w:t xml:space="preserve"> </w:t>
            </w:r>
            <w:r w:rsidRPr="00973C0E">
              <w:t>or spontaneously.</w:t>
            </w:r>
            <w:r w:rsidRPr="00973C0E">
              <w:fldChar w:fldCharType="begin">
                <w:fldData xml:space="preserve">PEVuZE5vdGU+PENpdGU+PEF1dGhvcj5HaW5rczwvQXV0aG9yPjxZZWFyPjE5Nzc8L1llYXI+PFJl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</w:fldData>
              </w:fldChar>
            </w:r>
            <w:r w:rsidR="008A00CF">
              <w:instrText xml:space="preserve"> ADDIN EN.CITE </w:instrText>
            </w:r>
            <w:r w:rsidR="008A00CF">
              <w:fldChar w:fldCharType="begin">
                <w:fldData xml:space="preserve">PEVuZE5vdGU+PENpdGU+PEF1dGhvcj5HaW5rczwvQXV0aG9yPjxZZWFyPjE5Nzc8L1llYXI+PFJl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457-459, 461</w:t>
            </w:r>
            <w:r w:rsidRPr="00973C0E">
              <w:fldChar w:fldCharType="end"/>
            </w:r>
          </w:p>
        </w:tc>
        <w:tc>
          <w:tcPr>
            <w:tcW w:w="504" w:type="pct"/>
            <w:shd w:val="clear" w:color="auto" w:fill="auto"/>
          </w:tcPr>
          <w:p w14:paraId="69FA02E1" w14:textId="77777777" w:rsidR="00D14F59" w:rsidRPr="00973C0E" w:rsidRDefault="00D14F59" w:rsidP="00A13E32">
            <w:r w:rsidRPr="00973C0E">
              <w:t>III</w:t>
            </w:r>
          </w:p>
        </w:tc>
        <w:tc>
          <w:tcPr>
            <w:tcW w:w="603" w:type="pct"/>
            <w:shd w:val="clear" w:color="auto" w:fill="auto"/>
          </w:tcPr>
          <w:p w14:paraId="374D7217" w14:textId="77777777" w:rsidR="00D14F59" w:rsidRPr="00973C0E" w:rsidRDefault="00D14F59" w:rsidP="00A13E32">
            <w:r w:rsidRPr="00973C0E">
              <w:t>B</w:t>
            </w:r>
          </w:p>
        </w:tc>
      </w:tr>
    </w:tbl>
    <w:p w14:paraId="031DC3E2" w14:textId="53942342" w:rsidR="00D14F59" w:rsidRPr="00973C0E" w:rsidRDefault="00D14F59" w:rsidP="00F23C22">
      <w:pPr>
        <w:pStyle w:val="EHJfootnote"/>
      </w:pPr>
      <w:r w:rsidRPr="00973C0E">
        <w:t xml:space="preserve">AVB = </w:t>
      </w:r>
      <w:r w:rsidR="00E13D88" w:rsidRPr="00973C0E">
        <w:t>atrioventricular</w:t>
      </w:r>
      <w:r w:rsidRPr="00973C0E">
        <w:t xml:space="preserve"> block; CRT-D = defibrillator with cardiac resynchronization therapy; CRT-P = cardiac resynchronization therapy-pacemaker; MI = myocardial infarction.</w:t>
      </w:r>
    </w:p>
    <w:p w14:paraId="1B0902ED" w14:textId="77777777" w:rsidR="0049331D" w:rsidRPr="00973C0E" w:rsidRDefault="0049331D" w:rsidP="00F23C22">
      <w:pPr>
        <w:pStyle w:val="EHJfootnote"/>
      </w:pPr>
      <w:proofErr w:type="spellStart"/>
      <w:r w:rsidRPr="00973C0E">
        <w:rPr>
          <w:vertAlign w:val="superscript"/>
        </w:rPr>
        <w:t>a</w:t>
      </w:r>
      <w:r w:rsidRPr="00973C0E">
        <w:t>Class</w:t>
      </w:r>
      <w:proofErr w:type="spellEnd"/>
      <w:r w:rsidRPr="00973C0E">
        <w:t xml:space="preserve"> of recommendation.</w:t>
      </w:r>
    </w:p>
    <w:p w14:paraId="43C20761" w14:textId="77777777" w:rsidR="0049331D" w:rsidRPr="00973C0E" w:rsidRDefault="0049331D" w:rsidP="00F23C22">
      <w:pPr>
        <w:pStyle w:val="EHJfootnote"/>
      </w:pPr>
      <w:proofErr w:type="spellStart"/>
      <w:r w:rsidRPr="00973C0E">
        <w:rPr>
          <w:vertAlign w:val="superscript"/>
        </w:rPr>
        <w:t>b</w:t>
      </w:r>
      <w:r w:rsidRPr="00973C0E">
        <w:t>Level</w:t>
      </w:r>
      <w:proofErr w:type="spellEnd"/>
      <w:r w:rsidRPr="00973C0E">
        <w:t xml:space="preserve"> of evidence.</w:t>
      </w:r>
    </w:p>
    <w:p w14:paraId="235609F0" w14:textId="77777777" w:rsidR="00D14F59" w:rsidRPr="00973C0E" w:rsidRDefault="00D14F59" w:rsidP="00834508">
      <w:pPr>
        <w:pStyle w:val="Overskrift2"/>
      </w:pPr>
      <w:bookmarkStart w:id="342" w:name="_Toc71186844"/>
      <w:r w:rsidRPr="00973C0E">
        <w:t>Pacing after cardiac surgery and heart transplantation</w:t>
      </w:r>
      <w:bookmarkEnd w:id="342"/>
    </w:p>
    <w:p w14:paraId="36C7F163" w14:textId="18832249" w:rsidR="00D14F59" w:rsidRPr="00973C0E" w:rsidRDefault="00D14F59" w:rsidP="00921C36">
      <w:pPr>
        <w:pStyle w:val="Overskrift3"/>
      </w:pPr>
      <w:bookmarkStart w:id="343" w:name="_Toc71186845"/>
      <w:r w:rsidRPr="00973C0E">
        <w:t>Pacing after coronary artery bypass graft and valve surgery</w:t>
      </w:r>
      <w:bookmarkEnd w:id="343"/>
      <w:r w:rsidRPr="00973C0E">
        <w:t xml:space="preserve"> </w:t>
      </w:r>
    </w:p>
    <w:p w14:paraId="2F843B75" w14:textId="0773DD21" w:rsidR="00D14F59" w:rsidRPr="00973C0E" w:rsidRDefault="009754E4" w:rsidP="00A13E32">
      <w:r w:rsidRPr="00973C0E">
        <w:t>AVB</w:t>
      </w:r>
      <w:r w:rsidR="00D14F59" w:rsidRPr="00973C0E">
        <w:t xml:space="preserve"> may occur in 1–4% of cases after cardiac surgery and in about 8% after repeat valve surgery.</w:t>
      </w:r>
      <w:r w:rsidR="00D14F59" w:rsidRPr="00973C0E">
        <w:fldChar w:fldCharType="begin">
          <w:fldData xml:space="preserve">PEVuZE5vdGU+PENpdGU+PEF1dGhvcj5Ccm9kZWxsPC9BdXRob3I+PFllYXI+MTk5MTwvWWVhcj48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</w:fldData>
        </w:fldChar>
      </w:r>
      <w:r w:rsidR="008A00CF">
        <w:instrText xml:space="preserve"> ADDIN EN.CITE </w:instrText>
      </w:r>
      <w:r w:rsidR="008A00CF">
        <w:fldChar w:fldCharType="begin">
          <w:fldData xml:space="preserve">PEVuZE5vdGU+PENpdGU+PEF1dGhvcj5Ccm9kZWxsPC9BdXRob3I+PFllYXI+MTk5MTwvWWVhcj48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475-479</w:t>
      </w:r>
      <w:r w:rsidR="00D14F59" w:rsidRPr="00973C0E">
        <w:fldChar w:fldCharType="end"/>
      </w:r>
      <w:r w:rsidR="00D14F59" w:rsidRPr="00973C0E">
        <w:t xml:space="preserve"> </w:t>
      </w:r>
      <w:r w:rsidR="004B6B32" w:rsidRPr="00973C0E">
        <w:t>SND</w:t>
      </w:r>
      <w:r w:rsidR="00D14F59" w:rsidRPr="00973C0E">
        <w:t xml:space="preserve"> may occur after right lateral atriotomy or transseptal superior approaches to the mitral valve.</w:t>
      </w:r>
      <w:r w:rsidR="00D14F59" w:rsidRPr="00973C0E">
        <w:fldChar w:fldCharType="begin">
          <w:fldData xml:space="preserve">PEVuZE5vdGU+PENpdGU+PEF1dGhvcj5DaHVuZzwvQXV0aG9yPjxZZWFyPjIwMDA8L1llYXI+PFJl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</w:fldData>
        </w:fldChar>
      </w:r>
      <w:r w:rsidR="008A00CF">
        <w:instrText xml:space="preserve"> ADDIN EN.CITE </w:instrText>
      </w:r>
      <w:r w:rsidR="008A00CF">
        <w:fldChar w:fldCharType="begin">
          <w:fldData xml:space="preserve">PEVuZE5vdGU+PENpdGU+PEF1dGhvcj5DaHVuZzwvQXV0aG9yPjxZZWFyPjIwMDA8L1llYXI+PFJl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476, 477</w:t>
      </w:r>
      <w:r w:rsidR="00D14F59" w:rsidRPr="00973C0E">
        <w:fldChar w:fldCharType="end"/>
      </w:r>
      <w:r w:rsidR="00D14F59" w:rsidRPr="00973C0E">
        <w:fldChar w:fldCharType="begin"/>
      </w:r>
      <w:r w:rsidR="00D14F59" w:rsidRPr="00973C0E">
        <w:instrText xml:space="preserve"> ADDIN PAPERS2_CITATIONS &lt;citation&gt;&lt;uuid&gt;95A014FA-B144-40F5-AE37-6028A0BD6B75&lt;/uuid&gt;&lt;priority&gt;0&lt;/priority&gt;&lt;publications&gt;&lt;publication&gt;&lt;uuid&gt;ACBB89C0-39A1-493F-AD88-4FE121242800&lt;/uuid&gt;&lt;volume&gt;28&lt;/volume&gt;&lt;doi&gt;10.1097/00003246-200010001-00005&lt;/doi&gt;&lt;startpage&gt;N136&lt;/startpage&gt;&lt;publication_date&gt;99200010001200000000220000&lt;/publication_date&gt;&lt;url&gt;http://eutils.ncbi.nlm.nih.gov/entrez/eutils/elink.fcgi?dbfrom=pubmed&amp;amp;id=11055682&amp;amp;retmode=ref&amp;amp;cmd=prlinks&lt;/url&gt;&lt;type&gt;400&lt;/type&gt;&lt;title&gt;Cardiac surgery: postoperative arrhythmias.&lt;/title&gt;&lt;institution&gt;The Cleveland Clinic Foundation, Department of Cardiology, OH 44195, USA. chungm@ccf.org&lt;/institution&gt;&lt;number&gt;10 Suppl&lt;/number&gt;&lt;subtype&gt;400&lt;/subtype&gt;&lt;endpage&gt;44&lt;/endpage&gt;&lt;bundle&gt;&lt;publication&gt;&lt;title&gt;Critical Care Medicine&lt;/title&gt;&lt;type&gt;-100&lt;/type&gt;&lt;subtype&gt;-100&lt;/subtype&gt;&lt;uuid&gt;29060F6A-2013-4486-AF4F-7A6DF845E9E9&lt;/uuid&gt;&lt;/publication&gt;&lt;/bundle&gt;&lt;authors&gt;&lt;author&gt;&lt;firstName&gt;M&lt;/firstName&gt;&lt;middleNames&gt;K&lt;/middleNames&gt;&lt;lastName&gt;Chung&lt;/lastName&gt;&lt;/author&gt;&lt;/authors&gt;&lt;/publication&gt;&lt;publication&gt;&lt;uuid&gt;AC47846F-48F7-4B08-8A4E-3B0072D14D71&lt;/uuid&gt;&lt;volume&gt;74&lt;/volume&gt;&lt;doi&gt;10.1016/0002-9149(94)90916-4&lt;/doi&gt;&lt;startpage&gt;505&lt;/startpage&gt;&lt;publication_date&gt;99199409001200000000220000&lt;/publication_date&gt;&lt;url&gt;http://eutils.ncbi.nlm.nih.gov/entrez/eutils/elink.fcgi?dbfrom=pubmed&amp;amp;id=8059738&amp;amp;retmode=ref&amp;amp;cmd=prlinks&lt;/url&gt;&lt;type&gt;400&lt;/type&gt;&lt;title&gt;Permanent pacing following repeat cardiac valve surgery.&lt;/title&gt;&lt;institution&gt;Department of Cardiology, Cleveland Clinic Foundation, Ohio 44195-5064.&lt;/institution&gt;&lt;number&gt;5&lt;/number&gt;&lt;subtype&gt;400&lt;/subtype&gt;&lt;endpage&gt;507&lt;/endpage&gt;&lt;bundle&gt;&lt;publication&gt;&lt;publisher&gt;Elsevier Inc.&lt;/publisher&gt;&lt;title&gt;AJC&lt;/title&gt;&lt;type&gt;-100&lt;/type&gt;&lt;subtype&gt;-100&lt;/subtype&gt;&lt;uuid&gt;0F5317AA-BA13-49B9-AC13-A2AEEAF13DDD&lt;/uuid&gt;&lt;/publication&gt;&lt;/bundle&gt;&lt;authors&gt;&lt;author&gt;&lt;firstName&gt;F&lt;/firstName&gt;&lt;middleNames&gt;J&lt;/middleNames&gt;&lt;lastName&gt;Jaeger&lt;/lastName&gt;&lt;/author&gt;&lt;author&gt;&lt;firstName&gt;R&lt;/firstName&gt;&lt;middleNames&gt;G&lt;/middleNames&gt;&lt;lastName&gt;Trohman&lt;/lastName&gt;&lt;/author&gt;&lt;author&gt;&lt;firstName&gt;S&lt;/firstName&gt;&lt;lastName&gt;Brener&lt;/lastName&gt;&lt;/author&gt;&lt;author&gt;&lt;firstName&gt;F&lt;/firstName&gt;&lt;lastName&gt;Loop&lt;/lastName&gt;&lt;/author&gt;&lt;/authors&gt;&lt;/publication&gt;&lt;/publications&gt;&lt;cites&gt;&lt;/cites&gt;&lt;/citation&gt;</w:instrText>
      </w:r>
      <w:r w:rsidR="00D14F59" w:rsidRPr="00973C0E">
        <w:fldChar w:fldCharType="end"/>
      </w:r>
    </w:p>
    <w:p w14:paraId="7EE9BED5" w14:textId="2216A246" w:rsidR="00D14F59" w:rsidRPr="00973C0E" w:rsidRDefault="00D14F59" w:rsidP="00A13E32">
      <w:r w:rsidRPr="00973C0E">
        <w:t>Pacemaker implantation is more frequent after valvular than after coronary artery bypass graft (CABG) surgery.</w:t>
      </w:r>
      <w:r w:rsidRPr="00973C0E">
        <w:fldChar w:fldCharType="begin">
          <w:fldData xml:space="preserve">PEVuZE5vdGU+PENpdGU+PEF1dGhvcj5MZXl2YTwvQXV0aG9yPjxZZWFyPjIwMTc8L1llYXI+PFJl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</w:fldData>
        </w:fldChar>
      </w:r>
      <w:r w:rsidR="008A00CF">
        <w:instrText xml:space="preserve"> ADDIN EN.CITE </w:instrText>
      </w:r>
      <w:r w:rsidR="008A00CF">
        <w:fldChar w:fldCharType="begin">
          <w:fldData xml:space="preserve">PEVuZE5vdGU+PENpdGU+PEF1dGhvcj5MZXl2YTwvQXV0aG9yPjxZZWFyPjIwMTc8L1llYXI+PFJl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480</w:t>
      </w:r>
      <w:r w:rsidRPr="00973C0E">
        <w:fldChar w:fldCharType="end"/>
      </w:r>
      <w:r w:rsidRPr="00973C0E">
        <w:t xml:space="preserve"> In clinical practice, an observation period of 3–7 days is usually applied before implanting a permanent</w:t>
      </w:r>
      <w:r w:rsidR="00B57498" w:rsidRPr="00973C0E">
        <w:t xml:space="preserve"> pacemaker</w:t>
      </w:r>
      <w:r w:rsidRPr="00973C0E">
        <w:fldChar w:fldCharType="begin"/>
      </w:r>
      <w:r w:rsidR="008A00CF">
        <w:instrText xml:space="preserve"> ADDIN EN.CITE &lt;EndNote&gt;&lt;Cite&gt;&lt;Author&gt;Chung&lt;/Author&gt;&lt;Year&gt;2000&lt;/Year&gt;&lt;RecNum&gt;480&lt;/RecNum&gt;&lt;DisplayText&gt;&lt;style face="superscript"&gt;476&lt;/style&gt;&lt;/DisplayText&gt;&lt;record&gt;&lt;rec-number&gt;480&lt;/rec-number&gt;&lt;foreign-keys&gt;&lt;key app="EN" db-id="9swt5zadevd5d8esrerx5r2prvxdefv9zxst" timestamp="1619013988"&gt;480&lt;/key&gt;&lt;/foreign-keys&gt;&lt;ref-type name="Journal Article"&gt;17&lt;/ref-type&gt;&lt;contributors&gt;&lt;authors&gt;&lt;author&gt;Chung, M. K.&lt;/author&gt;&lt;/authors&gt;&lt;/contributors&gt;&lt;auth-address&gt;The Cleveland Clinic Foundation, Department of Cardiology, OH 44195, USA. chungm@ccf.org&lt;/auth-address&gt;&lt;titles&gt;&lt;title&gt;Cardiac surgery: postoperative arrhythmias&lt;/title&gt;&lt;secondary-title&gt;Crit Care Med&lt;/secondary-title&gt;&lt;/titles&gt;&lt;periodical&gt;&lt;full-title&gt;Crit Care Med&lt;/full-title&gt;&lt;/periodical&gt;&lt;pages&gt;N136-44&lt;/pages&gt;&lt;volume&gt;28&lt;/volume&gt;&lt;number&gt;10 Suppl&lt;/number&gt;&lt;edition&gt;2000/10/31&lt;/edition&gt;&lt;keywords&gt;&lt;keyword&gt;Algorithms&lt;/keyword&gt;&lt;keyword&gt;Anti-Arrhythmia Agents/administration &amp;amp; dosage/therapeutic use&lt;/keyword&gt;&lt;keyword&gt;Arrhythmias, Cardiac/drug therapy/etiology/physiopathology/*therapy&lt;/keyword&gt;&lt;keyword&gt;Cardiac Pacing, Artificial&lt;/keyword&gt;&lt;keyword&gt;*Cardiac Surgical Procedures&lt;/keyword&gt;&lt;keyword&gt;Electric Countershock&lt;/keyword&gt;&lt;keyword&gt;Humans&lt;/keyword&gt;&lt;keyword&gt;*Postoperative Complications&lt;/keyword&gt;&lt;keyword&gt;Prognosis&lt;/keyword&gt;&lt;keyword&gt;Sotalol/therapeutic use&lt;/keyword&gt;&lt;keyword&gt;Tachycardia/etiology/physiopathology/therapy&lt;/keyword&gt;&lt;/keywords&gt;&lt;dates&gt;&lt;year&gt;2000&lt;/year&gt;&lt;pub-dates&gt;&lt;date&gt;Oct&lt;/date&gt;&lt;/pub-dates&gt;&lt;/dates&gt;&lt;isbn&gt;0090-3493 (Print)&amp;#xD;0090-3493 (Linking)&lt;/isbn&gt;&lt;accession-num&gt;11055682&lt;/accession-num&gt;&lt;urls&gt;&lt;related-urls&gt;&lt;url&gt;https://www.ncbi.nlm.nih.gov/pubmed/11055682&lt;/url&gt;&lt;/related-urls&gt;&lt;/urls&gt;&lt;electronic-resource-num&gt;10.1097/00003246-200010001-00005&lt;/electronic-resource-num&gt;&lt;/record&gt;&lt;/Cite&gt;&lt;/EndNote&gt;</w:instrText>
      </w:r>
      <w:r w:rsidRPr="00973C0E">
        <w:fldChar w:fldCharType="separate"/>
      </w:r>
      <w:r w:rsidR="008A00CF" w:rsidRPr="008A00CF">
        <w:rPr>
          <w:noProof/>
          <w:vertAlign w:val="superscript"/>
        </w:rPr>
        <w:t>476</w:t>
      </w:r>
      <w:r w:rsidRPr="00973C0E">
        <w:fldChar w:fldCharType="end"/>
      </w:r>
      <w:r w:rsidRPr="00973C0E">
        <w:t xml:space="preserve"> to allow regression of transient bradycardias. The ideal timing of</w:t>
      </w:r>
      <w:r w:rsidR="00B57498" w:rsidRPr="00973C0E">
        <w:t xml:space="preserve"> pacemaker</w:t>
      </w:r>
      <w:r w:rsidRPr="00973C0E">
        <w:t xml:space="preserve"> implantation after cardiac surgery remains a topic of controversy, due to the fact that </w:t>
      </w:r>
      <w:bookmarkStart w:id="344" w:name="_Hlk55588978"/>
      <w:r w:rsidRPr="00973C0E">
        <w:t>60</w:t>
      </w:r>
      <w:r w:rsidR="004B6B32" w:rsidRPr="00973C0E">
        <w:t>−</w:t>
      </w:r>
      <w:r w:rsidRPr="00973C0E">
        <w:t>70% of patients implanted for SND and up to 25% of those implanted for AVB are not</w:t>
      </w:r>
      <w:r w:rsidR="00B57498" w:rsidRPr="00973C0E">
        <w:t xml:space="preserve"> pacemaker</w:t>
      </w:r>
      <w:r w:rsidRPr="00973C0E">
        <w:t>-dependent at follow-up.</w:t>
      </w:r>
      <w:bookmarkEnd w:id="344"/>
      <w:r w:rsidRPr="00973C0E">
        <w:fldChar w:fldCharType="begin">
          <w:fldData xml:space="preserve">PEVuZE5vdGU+PENpdGU+PEF1dGhvcj5DaHVuZzwvQXV0aG9yPjxZZWFyPjIwMDA8L1llYXI+PFJl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</w:fldData>
        </w:fldChar>
      </w:r>
      <w:r w:rsidR="008A00CF">
        <w:instrText xml:space="preserve"> ADDIN EN.CITE </w:instrText>
      </w:r>
      <w:r w:rsidR="008A00CF">
        <w:fldChar w:fldCharType="begin">
          <w:fldData xml:space="preserve">PEVuZE5vdGU+PENpdGU+PEF1dGhvcj5DaHVuZzwvQXV0aG9yPjxZZWFyPjIwMDA8L1llYXI+PFJl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476, 481</w:t>
      </w:r>
      <w:r w:rsidRPr="00973C0E">
        <w:fldChar w:fldCharType="end"/>
      </w:r>
      <w:r w:rsidRPr="00973C0E">
        <w:t xml:space="preserve"> In case of complete AVB occurring within the first 24 </w:t>
      </w:r>
      <w:r w:rsidR="000F74E8" w:rsidRPr="00973C0E">
        <w:t>h</w:t>
      </w:r>
      <w:r w:rsidRPr="00973C0E">
        <w:t xml:space="preserve"> after valvular surgery and persisting for 48 </w:t>
      </w:r>
      <w:r w:rsidR="000F74E8" w:rsidRPr="00973C0E">
        <w:t>h</w:t>
      </w:r>
      <w:r w:rsidRPr="00973C0E">
        <w:t>, resolution within the next 1–2 weeks is unlikely and earlier implantation of a</w:t>
      </w:r>
      <w:r w:rsidR="00B57498" w:rsidRPr="00973C0E">
        <w:t xml:space="preserve"> pacemaker</w:t>
      </w:r>
      <w:r w:rsidRPr="00973C0E">
        <w:t xml:space="preserve"> may be considered.</w:t>
      </w:r>
      <w:r w:rsidRPr="00973C0E">
        <w:fldChar w:fldCharType="begin">
          <w:fldData xml:space="preserve">PEVuZE5vdGU+PENpdGU+PEF1dGhvcj5HbGlrc29uPC9BdXRob3I+PFllYXI+MTk5NzwvWWVhcj48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</w:fldData>
        </w:fldChar>
      </w:r>
      <w:r w:rsidR="008A00CF">
        <w:instrText xml:space="preserve"> ADDIN EN.CITE </w:instrText>
      </w:r>
      <w:r w:rsidR="008A00CF">
        <w:fldChar w:fldCharType="begin">
          <w:fldData xml:space="preserve">PEVuZE5vdGU+PENpdGU+PEF1dGhvcj5HbGlrc29uPC9BdXRob3I+PFllYXI+MTk5NzwvWWVhcj48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482, 483</w:t>
      </w:r>
      <w:r w:rsidRPr="00973C0E">
        <w:fldChar w:fldCharType="end"/>
      </w:r>
      <w:r w:rsidRPr="00973C0E">
        <w:t xml:space="preserve"> The same approach appears reasonable for complete AVB with low rate of escape rhythm.</w:t>
      </w:r>
      <w:r w:rsidRPr="00973C0E">
        <w:fldChar w:fldCharType="begin"/>
      </w:r>
      <w:r w:rsidR="008A00CF">
        <w:instrText xml:space="preserve"> ADDIN EN.CITE &lt;EndNote&gt;&lt;Cite&gt;&lt;Author&gt;Chung&lt;/Author&gt;&lt;Year&gt;2000&lt;/Year&gt;&lt;RecNum&gt;480&lt;/RecNum&gt;&lt;DisplayText&gt;&lt;style face="superscript"&gt;476&lt;/style&gt;&lt;/DisplayText&gt;&lt;record&gt;&lt;rec-number&gt;480&lt;/rec-number&gt;&lt;foreign-keys&gt;&lt;key app="EN" db-id="9swt5zadevd5d8esrerx5r2prvxdefv9zxst" timestamp="1619013988"&gt;480&lt;/key&gt;&lt;/foreign-keys&gt;&lt;ref-type name="Journal Article"&gt;17&lt;/ref-type&gt;&lt;contributors&gt;&lt;authors&gt;&lt;author&gt;Chung, M. K.&lt;/author&gt;&lt;/authors&gt;&lt;/contributors&gt;&lt;auth-address&gt;The Cleveland Clinic Foundation, Department of Cardiology, OH 44195, USA. chungm@ccf.org&lt;/auth-address&gt;&lt;titles&gt;&lt;title&gt;Cardiac surgery: postoperative arrhythmias&lt;/title&gt;&lt;secondary-title&gt;Crit Care Med&lt;/secondary-title&gt;&lt;/titles&gt;&lt;periodical&gt;&lt;full-title&gt;Crit Care Med&lt;/full-title&gt;&lt;/periodical&gt;&lt;pages&gt;N136-44&lt;/pages&gt;&lt;volume&gt;28&lt;/volume&gt;&lt;number&gt;10 Suppl&lt;/number&gt;&lt;edition&gt;2000/10/31&lt;/edition&gt;&lt;keywords&gt;&lt;keyword&gt;Algorithms&lt;/keyword&gt;&lt;keyword&gt;Anti-Arrhythmia Agents/administration &amp;amp; dosage/therapeutic use&lt;/keyword&gt;&lt;keyword&gt;Arrhythmias, Cardiac/drug therapy/etiology/physiopathology/*therapy&lt;/keyword&gt;&lt;keyword&gt;Cardiac Pacing, Artificial&lt;/keyword&gt;&lt;keyword&gt;*Cardiac Surgical Procedures&lt;/keyword&gt;&lt;keyword&gt;Electric Countershock&lt;/keyword&gt;&lt;keyword&gt;Humans&lt;/keyword&gt;&lt;keyword&gt;*Postoperative Complications&lt;/keyword&gt;&lt;keyword&gt;Prognosis&lt;/keyword&gt;&lt;keyword&gt;Sotalol/therapeutic use&lt;/keyword&gt;&lt;keyword&gt;Tachycardia/etiology/physiopathology/therapy&lt;/keyword&gt;&lt;/keywords&gt;&lt;dates&gt;&lt;year&gt;2000&lt;/year&gt;&lt;pub-dates&gt;&lt;date&gt;Oct&lt;/date&gt;&lt;/pub-dates&gt;&lt;/dates&gt;&lt;isbn&gt;0090-3493 (Print)&amp;#xD;0090-3493 (Linking)&lt;/isbn&gt;&lt;accession-num&gt;11055682&lt;/accession-num&gt;&lt;urls&gt;&lt;related-urls&gt;&lt;url&gt;https://www.ncbi.nlm.nih.gov/pubmed/11055682&lt;/url&gt;&lt;/related-urls&gt;&lt;/urls&gt;&lt;electronic-resource-num&gt;10.1097/00003246-200010001-00005&lt;/electronic-resource-num&gt;&lt;/record&gt;&lt;/Cite&gt;&lt;/EndNote&gt;</w:instrText>
      </w:r>
      <w:r w:rsidRPr="00973C0E">
        <w:fldChar w:fldCharType="separate"/>
      </w:r>
      <w:r w:rsidR="008A00CF" w:rsidRPr="008A00CF">
        <w:rPr>
          <w:noProof/>
          <w:vertAlign w:val="superscript"/>
        </w:rPr>
        <w:t>476</w:t>
      </w:r>
      <w:r w:rsidRPr="00973C0E">
        <w:fldChar w:fldCharType="end"/>
      </w:r>
      <w:r w:rsidRPr="00973C0E">
        <w:t xml:space="preserve"> The situation in CHD surgery and in children may be different</w:t>
      </w:r>
      <w:r w:rsidR="00573238" w:rsidRPr="00973C0E">
        <w:t xml:space="preserve"> </w:t>
      </w:r>
      <w:r w:rsidRPr="00973C0E">
        <w:t xml:space="preserve">(see </w:t>
      </w:r>
      <w:r w:rsidR="008F693A" w:rsidRPr="00973C0E">
        <w:rPr>
          <w:i/>
          <w:iCs/>
        </w:rPr>
        <w:t>section</w:t>
      </w:r>
      <w:r w:rsidRPr="00973C0E">
        <w:rPr>
          <w:i/>
          <w:iCs/>
        </w:rPr>
        <w:t> </w:t>
      </w:r>
      <w:r w:rsidRPr="00973C0E">
        <w:rPr>
          <w:i/>
          <w:iCs/>
        </w:rPr>
        <w:fldChar w:fldCharType="begin" w:fldLock="1"/>
      </w:r>
      <w:r w:rsidRPr="00973C0E">
        <w:rPr>
          <w:i/>
          <w:iCs/>
        </w:rPr>
        <w:instrText xml:space="preserve"> REF _Ref46238245 \r \h </w:instrText>
      </w:r>
      <w:r w:rsidR="001511CE" w:rsidRPr="00973C0E">
        <w:rPr>
          <w:i/>
          <w:iCs/>
        </w:rPr>
        <w:instrText xml:space="preserve"> \* MERGEFORMAT </w:instrText>
      </w:r>
      <w:r w:rsidRPr="00973C0E">
        <w:rPr>
          <w:i/>
          <w:iCs/>
        </w:rPr>
      </w:r>
      <w:r w:rsidRPr="00973C0E">
        <w:rPr>
          <w:i/>
          <w:iCs/>
        </w:rPr>
        <w:fldChar w:fldCharType="separate"/>
      </w:r>
      <w:r w:rsidRPr="00973C0E">
        <w:rPr>
          <w:i/>
          <w:iCs/>
        </w:rPr>
        <w:t>8.4</w:t>
      </w:r>
      <w:r w:rsidRPr="00973C0E">
        <w:rPr>
          <w:i/>
          <w:iCs/>
        </w:rPr>
        <w:fldChar w:fldCharType="end"/>
      </w:r>
      <w:r w:rsidRPr="00973C0E">
        <w:t>).</w:t>
      </w:r>
    </w:p>
    <w:p w14:paraId="684AEE95" w14:textId="5E35B4F9" w:rsidR="00D14F59" w:rsidRPr="00973C0E" w:rsidRDefault="00D14F59" w:rsidP="00A13E32">
      <w:r w:rsidRPr="00973C0E">
        <w:lastRenderedPageBreak/>
        <w:t xml:space="preserve">In valvular endocarditis, predictors of AVB after surgery are </w:t>
      </w:r>
      <w:r w:rsidR="0083033D" w:rsidRPr="00973C0E">
        <w:t>preoperative</w:t>
      </w:r>
      <w:r w:rsidRPr="00973C0E">
        <w:t xml:space="preserve"> conduction abnormalities, </w:t>
      </w:r>
      <w:r w:rsidR="004A493B" w:rsidRPr="00973C0E">
        <w:rPr>
          <w:i/>
          <w:iCs/>
          <w:lang w:bidi="he-IL"/>
        </w:rPr>
        <w:t>Staphylococcus</w:t>
      </w:r>
      <w:r w:rsidR="004A493B" w:rsidRPr="00973C0E">
        <w:rPr>
          <w:i/>
          <w:iCs/>
          <w:sz w:val="18"/>
          <w:szCs w:val="16"/>
          <w:lang w:bidi="he-IL"/>
        </w:rPr>
        <w:t xml:space="preserve"> </w:t>
      </w:r>
      <w:r w:rsidRPr="00973C0E">
        <w:rPr>
          <w:i/>
          <w:iCs/>
        </w:rPr>
        <w:t>aureus</w:t>
      </w:r>
      <w:r w:rsidRPr="00973C0E">
        <w:t xml:space="preserve"> infection, intracardiac abscess, tricuspid valve involvement</w:t>
      </w:r>
      <w:r w:rsidR="00130A36" w:rsidRPr="00973C0E">
        <w:t>,</w:t>
      </w:r>
      <w:r w:rsidRPr="00973C0E">
        <w:t xml:space="preserve"> and </w:t>
      </w:r>
      <w:r w:rsidR="00130A36" w:rsidRPr="00973C0E">
        <w:t xml:space="preserve">previous </w:t>
      </w:r>
      <w:r w:rsidRPr="00973C0E">
        <w:t>valvular surgery.</w:t>
      </w:r>
      <w:r w:rsidRPr="00973C0E">
        <w:fldChar w:fldCharType="begin"/>
      </w:r>
      <w:r w:rsidR="008A00CF">
        <w:instrText xml:space="preserve"> ADDIN EN.CITE &lt;EndNote&gt;&lt;Cite&gt;&lt;Author&gt;Hill&lt;/Author&gt;&lt;Year&gt;2019&lt;/Year&gt;&lt;RecNum&gt;488&lt;/RecNum&gt;&lt;DisplayText&gt;&lt;style face="superscript"&gt;484&lt;/style&gt;&lt;/DisplayText&gt;&lt;record&gt;&lt;rec-number&gt;488&lt;/rec-number&gt;&lt;foreign-keys&gt;&lt;key app="EN" db-id="9swt5zadevd5d8esrerx5r2prvxdefv9zxst" timestamp="1619013988"&gt;488&lt;/key&gt;&lt;/foreign-keys&gt;&lt;ref-type name="Journal Article"&gt;17&lt;/ref-type&gt;&lt;contributors&gt;&lt;authors&gt;&lt;author&gt;Hill, T. E.&lt;/author&gt;&lt;author&gt;Kiehl, E. L.&lt;/author&gt;&lt;author&gt;Shrestha, N. K.&lt;/author&gt;&lt;author&gt;Gordon, S. M.&lt;/author&gt;&lt;author&gt;Pettersson, G. B.&lt;/author&gt;&lt;author&gt;Mohan, C.&lt;/author&gt;&lt;author&gt;Hussein, A.&lt;/author&gt;&lt;author&gt;Hussain, S.&lt;/author&gt;&lt;author&gt;Wazni, O.&lt;/author&gt;&lt;author&gt;Wilkoff, B. L.&lt;/author&gt;&lt;author&gt;Menon, V.&lt;/author&gt;&lt;author&gt;Tarakji, K. G.&lt;/author&gt;&lt;/authors&gt;&lt;/contributors&gt;&lt;auth-address&gt;Department of Cardiovascular Medicine, Cleveland Clinic, USA.&amp;#xD;Department of Infectious Diseases, Cleveland Clinic, USA.&amp;#xD;Departmens of Cardiothoracic Surgery, Cleveland Clinic, USA.&lt;/auth-address&gt;&lt;titles&gt;&lt;title&gt;Predictors of permanent pacemaker requirement after cardiac surgery for infective endocarditis&lt;/title&gt;&lt;secondary-title&gt;Eur Heart J Acute Cardiovasc Care&lt;/secondary-title&gt;&lt;/titles&gt;&lt;periodical&gt;&lt;full-title&gt;Eur Heart J Acute Cardiovasc Care&lt;/full-title&gt;&lt;/periodical&gt;&lt;pages&gt;2048872619848661&lt;/pages&gt;&lt;edition&gt;2019/07/05&lt;/edition&gt;&lt;keywords&gt;&lt;keyword&gt;Endocarditis&lt;/keyword&gt;&lt;keyword&gt;cardiac implantable electronic device&lt;/keyword&gt;&lt;keyword&gt;cardiac surgery&lt;/keyword&gt;&lt;keyword&gt;infective endocarditis&lt;/keyword&gt;&lt;keyword&gt;pacemaker&lt;/keyword&gt;&lt;/keywords&gt;&lt;dates&gt;&lt;year&gt;2019&lt;/year&gt;&lt;pub-dates&gt;&lt;date&gt;Jul 4&lt;/date&gt;&lt;/pub-dates&gt;&lt;/dates&gt;&lt;isbn&gt;2048-8734 (Electronic)&amp;#xD;2048-8726 (Linking)&lt;/isbn&gt;&lt;accession-num&gt;31271038&lt;/accession-num&gt;&lt;urls&gt;&lt;related-urls&gt;&lt;url&gt;https://www.ncbi.nlm.nih.gov/pubmed/31271038&lt;/url&gt;&lt;/related-urls&gt;&lt;/urls&gt;&lt;electronic-resource-num&gt;10.1177/2048872619848661&lt;/electronic-resource-num&gt;&lt;/record&gt;&lt;/Cite&gt;&lt;/EndNote&gt;</w:instrText>
      </w:r>
      <w:r w:rsidRPr="00973C0E">
        <w:fldChar w:fldCharType="separate"/>
      </w:r>
      <w:r w:rsidR="008A00CF" w:rsidRPr="008A00CF">
        <w:rPr>
          <w:noProof/>
          <w:vertAlign w:val="superscript"/>
        </w:rPr>
        <w:t>484</w:t>
      </w:r>
      <w:r w:rsidRPr="00973C0E">
        <w:fldChar w:fldCharType="end"/>
      </w:r>
      <w:r w:rsidRPr="00973C0E">
        <w:t xml:space="preserve"> In patients with endocarditis and perioperative AVB, early</w:t>
      </w:r>
      <w:r w:rsidR="00B57498" w:rsidRPr="00973C0E">
        <w:t xml:space="preserve"> pacemaker</w:t>
      </w:r>
      <w:r w:rsidRPr="00973C0E">
        <w:t xml:space="preserve"> implantation is reasonable, especially when one or more predicting factors are present. In light of the </w:t>
      </w:r>
      <w:r w:rsidR="00306A49" w:rsidRPr="00973C0E">
        <w:t xml:space="preserve">infected </w:t>
      </w:r>
      <w:r w:rsidRPr="00973C0E">
        <w:t>state of the patient, intraoperative implantation of an epicardial</w:t>
      </w:r>
      <w:r w:rsidR="00B57498" w:rsidRPr="00973C0E">
        <w:t xml:space="preserve"> pacemaker</w:t>
      </w:r>
      <w:r w:rsidRPr="00973C0E">
        <w:t xml:space="preserve"> system during valvular surgery may be reasonable despite the absence of solid data on infection rates of epicardial </w:t>
      </w:r>
      <w:r w:rsidR="00130A36" w:rsidRPr="00973C0E">
        <w:t>versus</w:t>
      </w:r>
      <w:r w:rsidRPr="00973C0E">
        <w:t xml:space="preserve"> transvenous</w:t>
      </w:r>
      <w:r w:rsidR="00B57498" w:rsidRPr="00973C0E">
        <w:t xml:space="preserve"> pacemaker</w:t>
      </w:r>
      <w:r w:rsidRPr="00973C0E">
        <w:t xml:space="preserve"> systems.</w:t>
      </w:r>
    </w:p>
    <w:p w14:paraId="1DAFB80D" w14:textId="77777777" w:rsidR="00D14F59" w:rsidRPr="00973C0E" w:rsidRDefault="00D14F59" w:rsidP="00921C36">
      <w:pPr>
        <w:pStyle w:val="Overskrift3"/>
      </w:pPr>
      <w:bookmarkStart w:id="345" w:name="_Toc71186846"/>
      <w:r w:rsidRPr="00973C0E">
        <w:t>Pacing after heart transplantation</w:t>
      </w:r>
      <w:bookmarkEnd w:id="345"/>
      <w:r w:rsidRPr="00973C0E">
        <w:t xml:space="preserve"> </w:t>
      </w:r>
    </w:p>
    <w:p w14:paraId="7934901A" w14:textId="39FA08B9" w:rsidR="00D14F59" w:rsidRPr="00973C0E" w:rsidRDefault="004B6B32" w:rsidP="00A13E32">
      <w:r w:rsidRPr="00973C0E">
        <w:t>SND</w:t>
      </w:r>
      <w:r w:rsidR="00D14F59" w:rsidRPr="00973C0E">
        <w:t xml:space="preserve"> is common and leads to permanent</w:t>
      </w:r>
      <w:r w:rsidR="00B57498" w:rsidRPr="00973C0E">
        <w:t xml:space="preserve"> pacemaker</w:t>
      </w:r>
      <w:r w:rsidR="00D14F59" w:rsidRPr="00973C0E">
        <w:t xml:space="preserve"> implantation after heart transplantation in 8% of patients.</w:t>
      </w:r>
      <w:r w:rsidR="00D14F59" w:rsidRPr="00973C0E">
        <w:fldChar w:fldCharType="begin"/>
      </w:r>
      <w:r w:rsidR="008A00CF">
        <w:instrText xml:space="preserve"> ADDIN EN.CITE &lt;EndNote&gt;&lt;Cite&gt;&lt;Author&gt;Chung&lt;/Author&gt;&lt;Year&gt;2000&lt;/Year&gt;&lt;RecNum&gt;480&lt;/RecNum&gt;&lt;DisplayText&gt;&lt;style face="superscript"&gt;476&lt;/style&gt;&lt;/DisplayText&gt;&lt;record&gt;&lt;rec-number&gt;480&lt;/rec-number&gt;&lt;foreign-keys&gt;&lt;key app="EN" db-id="9swt5zadevd5d8esrerx5r2prvxdefv9zxst" timestamp="1619013988"&gt;480&lt;/key&gt;&lt;/foreign-keys&gt;&lt;ref-type name="Journal Article"&gt;17&lt;/ref-type&gt;&lt;contributors&gt;&lt;authors&gt;&lt;author&gt;Chung, M. K.&lt;/author&gt;&lt;/authors&gt;&lt;/contributors&gt;&lt;auth-address&gt;The Cleveland Clinic Foundation, Department of Cardiology, OH 44195, USA. chungm@ccf.org&lt;/auth-address&gt;&lt;titles&gt;&lt;title&gt;Cardiac surgery: postoperative arrhythmias&lt;/title&gt;&lt;secondary-title&gt;Crit Care Med&lt;/secondary-title&gt;&lt;/titles&gt;&lt;periodical&gt;&lt;full-title&gt;Crit Care Med&lt;/full-title&gt;&lt;/periodical&gt;&lt;pages&gt;N136-44&lt;/pages&gt;&lt;volume&gt;28&lt;/volume&gt;&lt;number&gt;10 Suppl&lt;/number&gt;&lt;edition&gt;2000/10/31&lt;/edition&gt;&lt;keywords&gt;&lt;keyword&gt;Algorithms&lt;/keyword&gt;&lt;keyword&gt;Anti-Arrhythmia Agents/administration &amp;amp; dosage/therapeutic use&lt;/keyword&gt;&lt;keyword&gt;Arrhythmias, Cardiac/drug therapy/etiology/physiopathology/*therapy&lt;/keyword&gt;&lt;keyword&gt;Cardiac Pacing, Artificial&lt;/keyword&gt;&lt;keyword&gt;*Cardiac Surgical Procedures&lt;/keyword&gt;&lt;keyword&gt;Electric Countershock&lt;/keyword&gt;&lt;keyword&gt;Humans&lt;/keyword&gt;&lt;keyword&gt;*Postoperative Complications&lt;/keyword&gt;&lt;keyword&gt;Prognosis&lt;/keyword&gt;&lt;keyword&gt;Sotalol/therapeutic use&lt;/keyword&gt;&lt;keyword&gt;Tachycardia/etiology/physiopathology/therapy&lt;/keyword&gt;&lt;/keywords&gt;&lt;dates&gt;&lt;year&gt;2000&lt;/year&gt;&lt;pub-dates&gt;&lt;date&gt;Oct&lt;/date&gt;&lt;/pub-dates&gt;&lt;/dates&gt;&lt;isbn&gt;0090-3493 (Print)&amp;#xD;0090-3493 (Linking)&lt;/isbn&gt;&lt;accession-num&gt;11055682&lt;/accession-num&gt;&lt;urls&gt;&lt;related-urls&gt;&lt;url&gt;https://www.ncbi.nlm.nih.gov/pubmed/11055682&lt;/url&gt;&lt;/related-urls&gt;&lt;/urls&gt;&lt;electronic-resource-num&gt;10.1097/00003246-200010001-00005&lt;/electronic-resource-num&gt;&lt;/record&gt;&lt;/Cite&gt;&lt;/EndNote&gt;</w:instrText>
      </w:r>
      <w:r w:rsidR="00D14F59" w:rsidRPr="00973C0E">
        <w:fldChar w:fldCharType="separate"/>
      </w:r>
      <w:r w:rsidR="008A00CF" w:rsidRPr="008A00CF">
        <w:rPr>
          <w:noProof/>
          <w:vertAlign w:val="superscript"/>
        </w:rPr>
        <w:t>476</w:t>
      </w:r>
      <w:r w:rsidR="00D14F59" w:rsidRPr="00973C0E">
        <w:fldChar w:fldCharType="end"/>
      </w:r>
      <w:r w:rsidR="00D14F59" w:rsidRPr="00973C0E">
        <w:t xml:space="preserve"> Possible causes of SND include surgical trauma, sinus node artery damage, or ischaemia and prolonged cardiac ischaemic times.</w:t>
      </w:r>
      <w:r w:rsidR="00D14F59" w:rsidRPr="00973C0E">
        <w:fldChar w:fldCharType="begin">
          <w:fldData xml:space="preserve">PEVuZE5vdGU+PENpdGU+PEF1dGhvcj5EaUJpYXNlPC9BdXRob3I+PFllYXI+MTk5MTwvWWVhcj48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</w:fldData>
        </w:fldChar>
      </w:r>
      <w:r w:rsidR="008A00CF">
        <w:instrText xml:space="preserve"> ADDIN EN.CITE </w:instrText>
      </w:r>
      <w:r w:rsidR="008A00CF">
        <w:fldChar w:fldCharType="begin">
          <w:fldData xml:space="preserve">PEVuZE5vdGU+PENpdGU+PEF1dGhvcj5EaUJpYXNlPC9BdXRob3I+PFllYXI+MTk5MTwvWWVhcj48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485, 486</w:t>
      </w:r>
      <w:r w:rsidR="00D14F59" w:rsidRPr="00973C0E">
        <w:fldChar w:fldCharType="end"/>
      </w:r>
      <w:r w:rsidR="00D14F59" w:rsidRPr="00973C0E">
        <w:t xml:space="preserve"> </w:t>
      </w:r>
      <w:r w:rsidR="009754E4" w:rsidRPr="00973C0E">
        <w:t>AVB</w:t>
      </w:r>
      <w:r w:rsidR="00D14F59" w:rsidRPr="00973C0E">
        <w:t xml:space="preserve"> is less common, and </w:t>
      </w:r>
      <w:r w:rsidR="00F57F7D" w:rsidRPr="00973C0E">
        <w:t xml:space="preserve">is </w:t>
      </w:r>
      <w:r w:rsidR="00D14F59" w:rsidRPr="00973C0E">
        <w:t>probably related to inadequate preservation of the donor heart.</w:t>
      </w:r>
      <w:r w:rsidR="00D14F59" w:rsidRPr="00973C0E">
        <w:fldChar w:fldCharType="begin">
          <w:fldData xml:space="preserve">PEVuZE5vdGU+PENpdGU+PEF1dGhvcj5DaHVuZzwvQXV0aG9yPjxZZWFyPjIwMDA8L1llYXI+PFJl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</w:fldData>
        </w:fldChar>
      </w:r>
      <w:r w:rsidR="008A00CF">
        <w:instrText xml:space="preserve"> ADDIN EN.CITE </w:instrText>
      </w:r>
      <w:r w:rsidR="008A00CF">
        <w:fldChar w:fldCharType="begin">
          <w:fldData xml:space="preserve">PEVuZE5vdGU+PENpdGU+PEF1dGhvcj5DaHVuZzwvQXV0aG9yPjxZZWFyPjIwMDA8L1llYXI+PFJl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476, 486, 487</w:t>
      </w:r>
      <w:r w:rsidR="00D14F59" w:rsidRPr="00973C0E">
        <w:fldChar w:fldCharType="end"/>
      </w:r>
      <w:r w:rsidR="00D14F59" w:rsidRPr="00973C0E">
        <w:t xml:space="preserve"> Chronotropic incompetence is always present following standard orthotopic heart transplantation, as a result of loss of autonomic control. </w:t>
      </w:r>
      <w:r w:rsidR="00F57F7D" w:rsidRPr="00973C0E">
        <w:t xml:space="preserve">As </w:t>
      </w:r>
      <w:r w:rsidR="00D14F59" w:rsidRPr="00973C0E">
        <w:t>sinus node and AVN function improve during the first few weeks after transplantation, an observation period before</w:t>
      </w:r>
      <w:r w:rsidR="00B57498" w:rsidRPr="00973C0E">
        <w:t xml:space="preserve"> pacemaker</w:t>
      </w:r>
      <w:r w:rsidR="00D14F59" w:rsidRPr="00973C0E">
        <w:t xml:space="preserve"> implantation may allow spontaneous improvement of bradycardia.</w:t>
      </w:r>
      <w:r w:rsidR="00D14F59" w:rsidRPr="00973C0E">
        <w:fldChar w:fldCharType="begin"/>
      </w:r>
      <w:r w:rsidR="008A00CF">
        <w:instrText xml:space="preserve"> ADDIN EN.CITE &lt;EndNote&gt;&lt;Cite&gt;&lt;Author&gt;Holt&lt;/Author&gt;&lt;Year&gt;2002&lt;/Year&gt;&lt;RecNum&gt;492&lt;/RecNum&gt;&lt;DisplayText&gt;&lt;style face="superscript"&gt;488&lt;/style&gt;&lt;/DisplayText&gt;&lt;record&gt;&lt;rec-number&gt;492&lt;/rec-number&gt;&lt;foreign-keys&gt;&lt;key app="EN" db-id="9swt5zadevd5d8esrerx5r2prvxdefv9zxst" timestamp="1619013988"&gt;492&lt;/key&gt;&lt;/foreign-keys&gt;&lt;ref-type name="Journal Article"&gt;17&lt;/ref-type&gt;&lt;contributors&gt;&lt;authors&gt;&lt;author&gt;Holt, N. D.&lt;/author&gt;&lt;author&gt;McComb, J. M.&lt;/author&gt;&lt;/authors&gt;&lt;/contributors&gt;&lt;auth-address&gt;Regional Cardiothoracic Centre, Freeman Hospital, Newcastle upon Tyne, UK. nicola.holt@talk21.com&lt;/auth-address&gt;&lt;titles&gt;&lt;title&gt;Cardiac transplantation and pacemakers: when and what to implant&lt;/title&gt;&lt;secondary-title&gt;Card Electrophysiol Rev&lt;/secondary-title&gt;&lt;/titles&gt;&lt;periodical&gt;&lt;full-title&gt;Card Electrophysiol Rev&lt;/full-title&gt;&lt;/periodical&gt;&lt;pages&gt;140-51&lt;/pages&gt;&lt;volume&gt;6&lt;/volume&gt;&lt;number&gt;1-2&lt;/number&gt;&lt;edition&gt;2002/05/02&lt;/edition&gt;&lt;keywords&gt;&lt;keyword&gt;Arrhythmias, Cardiac/*surgery&lt;/keyword&gt;&lt;keyword&gt;Cardiac Pacing, Artificial/methods&lt;/keyword&gt;&lt;keyword&gt;*Heart Transplantation&lt;/keyword&gt;&lt;keyword&gt;Humans&lt;/keyword&gt;&lt;keyword&gt;*Pacemaker, Artificial&lt;/keyword&gt;&lt;keyword&gt;Postoperative Period&lt;/keyword&gt;&lt;keyword&gt;Survival Analysis&lt;/keyword&gt;&lt;/keywords&gt;&lt;dates&gt;&lt;year&gt;2002&lt;/year&gt;&lt;pub-dates&gt;&lt;date&gt;Feb&lt;/date&gt;&lt;/pub-dates&gt;&lt;/dates&gt;&lt;isbn&gt;1385-2264 (Print)&amp;#xD;1385-2264 (Linking)&lt;/isbn&gt;&lt;accession-num&gt;11984036&lt;/accession-num&gt;&lt;urls&gt;&lt;related-urls&gt;&lt;url&gt;https://www.ncbi.nlm.nih.gov/pubmed/11984036&lt;/url&gt;&lt;/related-urls&gt;&lt;/urls&gt;&lt;electronic-resource-num&gt;10.1023/a:1017972129833&lt;/electronic-resource-num&gt;&lt;/record&gt;&lt;/Cite&gt;&lt;/EndNote&gt;</w:instrText>
      </w:r>
      <w:r w:rsidR="00D14F59" w:rsidRPr="00973C0E">
        <w:fldChar w:fldCharType="separate"/>
      </w:r>
      <w:r w:rsidR="008A00CF" w:rsidRPr="008A00CF">
        <w:rPr>
          <w:noProof/>
          <w:vertAlign w:val="superscript"/>
        </w:rPr>
        <w:t>488</w:t>
      </w:r>
      <w:r w:rsidR="00D14F59" w:rsidRPr="00973C0E">
        <w:fldChar w:fldCharType="end"/>
      </w:r>
      <w:r w:rsidR="00D14F59" w:rsidRPr="00973C0E">
        <w:t xml:space="preserve"> There is general consensus that patients in whom symptomatic bradycardia persists after the third postoperative week may require permanent</w:t>
      </w:r>
      <w:r w:rsidR="00B57498" w:rsidRPr="00973C0E">
        <w:t xml:space="preserve"> pacemaker</w:t>
      </w:r>
      <w:r w:rsidR="00D14F59" w:rsidRPr="00973C0E">
        <w:t xml:space="preserve"> implantation. </w:t>
      </w:r>
      <w:r w:rsidR="00CD440C" w:rsidRPr="00973C0E">
        <w:t>DDD(R)</w:t>
      </w:r>
      <w:r w:rsidR="00D14F59" w:rsidRPr="00973C0E">
        <w:t xml:space="preserve"> mode with minimized ventricular pacing in the case of intact AVN conduction is recommended.</w:t>
      </w:r>
      <w:r w:rsidR="00D14F59" w:rsidRPr="00973C0E">
        <w:fldChar w:fldCharType="begin"/>
      </w:r>
      <w:r w:rsidR="008A00CF">
        <w:instrText xml:space="preserve"> ADDIN EN.CITE &lt;EndNote&gt;&lt;Cite&gt;&lt;Author&gt;Melton&lt;/Author&gt;&lt;Year&gt;1999&lt;/Year&gt;&lt;RecNum&gt;490&lt;/RecNum&gt;&lt;DisplayText&gt;&lt;style face="superscript"&gt;486&lt;/style&gt;&lt;/DisplayText&gt;&lt;record&gt;&lt;rec-number&gt;490&lt;/rec-number&gt;&lt;foreign-keys&gt;&lt;key app="EN" db-id="9swt5zadevd5d8esrerx5r2prvxdefv9zxst" timestamp="1619013988"&gt;490&lt;/key&gt;&lt;/foreign-keys&gt;&lt;ref-type name="Journal Article"&gt;17&lt;/ref-type&gt;&lt;contributors&gt;&lt;authors&gt;&lt;author&gt;Melton, I. C.&lt;/author&gt;&lt;author&gt;Gilligan, D. M.&lt;/author&gt;&lt;author&gt;Wood, M. A.&lt;/author&gt;&lt;author&gt;Ellenbogen, K. A.&lt;/author&gt;&lt;/authors&gt;&lt;/contributors&gt;&lt;auth-address&gt;Department of Cardiovascular Electrophysiology, Virginia Commonwealth University/Medical College of Virginia Hospital, and the McGuire VA Medical Center, Richmond 23298-0053, USA.&lt;/auth-address&gt;&lt;titles&gt;&lt;title&gt;Optimal cardiac pacing after heart transplantation&lt;/title&gt;&lt;secondary-title&gt;Pacing Clin Electrophysiol&lt;/secondary-title&gt;&lt;/titles&gt;&lt;periodical&gt;&lt;full-title&gt;Pacing Clin Electrophysiol&lt;/full-title&gt;&lt;/periodical&gt;&lt;pages&gt;1510-27&lt;/pages&gt;&lt;volume&gt;22&lt;/volume&gt;&lt;number&gt;10&lt;/number&gt;&lt;edition&gt;1999/12/10&lt;/edition&gt;&lt;keywords&gt;&lt;keyword&gt;Animals&lt;/keyword&gt;&lt;keyword&gt;Bradycardia/physiopathology/therapy&lt;/keyword&gt;&lt;keyword&gt;*Cardiac Pacing, Artificial&lt;/keyword&gt;&lt;keyword&gt;Electrocardiography&lt;/keyword&gt;&lt;keyword&gt;Heart/physiopathology&lt;/keyword&gt;&lt;keyword&gt;Heart Transplantation/*physiology&lt;/keyword&gt;&lt;keyword&gt;Humans&lt;/keyword&gt;&lt;/keywords&gt;&lt;dates&gt;&lt;year&gt;1999&lt;/year&gt;&lt;pub-dates&gt;&lt;date&gt;Oct&lt;/date&gt;&lt;/pub-dates&gt;&lt;/dates&gt;&lt;isbn&gt;0147-8389 (Print)&amp;#xD;0147-8389 (Linking)&lt;/isbn&gt;&lt;accession-num&gt;10588154&lt;/accession-num&gt;&lt;urls&gt;&lt;related-urls&gt;&lt;url&gt;https://www.ncbi.nlm.nih.gov/pubmed/10588154&lt;/url&gt;&lt;/related-urls&gt;&lt;/urls&gt;&lt;electronic-resource-num&gt;10.1111/j.1540-8159.1999.tb00356.x&lt;/electronic-resource-num&gt;&lt;/record&gt;&lt;/Cite&gt;&lt;/EndNote&gt;</w:instrText>
      </w:r>
      <w:r w:rsidR="00D14F59" w:rsidRPr="00973C0E">
        <w:fldChar w:fldCharType="separate"/>
      </w:r>
      <w:r w:rsidR="008A00CF" w:rsidRPr="008A00CF">
        <w:rPr>
          <w:noProof/>
          <w:vertAlign w:val="superscript"/>
        </w:rPr>
        <w:t>486</w:t>
      </w:r>
      <w:r w:rsidR="00D14F59" w:rsidRPr="00973C0E">
        <w:fldChar w:fldCharType="end"/>
      </w:r>
      <w:r w:rsidR="00D14F59" w:rsidRPr="00973C0E">
        <w:fldChar w:fldCharType="begin"/>
      </w:r>
      <w:r w:rsidR="00D14F59" w:rsidRPr="00973C0E">
        <w:instrText xml:space="preserve"> ADDIN PAPERS2_CITATIONS &lt;citation&gt;&lt;uuid&gt;0B24F14F-C92C-423C-B86F-9D6C4A234CEA&lt;/uuid&gt;&lt;priority&gt;0&lt;/priority&gt;&lt;publications&gt;&lt;publication&gt;&lt;uuid&gt;06B4545C-9A47-4DBA-A06D-AAA610DC2B68&lt;/uuid&gt;&lt;volume&gt;22&lt;/volume&gt;&lt;doi&gt;10.1111/j.1540-8159.1999.tb00356.x&lt;/doi&gt;&lt;startpage&gt;1510&lt;/startpage&gt;&lt;publication_date&gt;99199910001200000000220000&lt;/publication_date&gt;&lt;url&gt;http://eutils.ncbi.nlm.nih.gov/entrez/eutils/elink.fcgi?dbfrom=pubmed&amp;amp;id=10588154&amp;amp;retmode=ref&amp;amp;cmd=prlinks&lt;/url&gt;&lt;type&gt;400&lt;/type&gt;&lt;title&gt;Optimal cardiac pacing after heart transplantation.&lt;/title&gt;&lt;institution&gt;Department of Cardiovascular Electrophysiology, Virginia Commonwealth University/Medical College of Virginia Hospital, and the McGuire VA Medical Center, Richmond 23298-0053, USA.&lt;/institution&gt;&lt;number&gt;10&lt;/number&gt;&lt;subtype&gt;400&lt;/subtype&gt;&lt;endpage&gt;1527&lt;/endpage&gt;&lt;bundle&gt;&lt;publication&gt;&lt;title&gt;Pacing and clinical electrophysiology : PACE&lt;/title&gt;&lt;type&gt;-100&lt;/type&gt;&lt;subtype&gt;-100&lt;/subtype&gt;&lt;uuid&gt;F587F25C-8597-43DA-96D0-EFE0C407A5C3&lt;/uuid&gt;&lt;/publication&gt;&lt;/bundle&gt;&lt;authors&gt;&lt;author&gt;&lt;firstName&gt;I&lt;/firstName&gt;&lt;middleNames&gt;C&lt;/middleNames&gt;&lt;lastName&gt;Melton&lt;/lastName&gt;&lt;/author&gt;&lt;author&gt;&lt;firstName&gt;D&lt;/firstName&gt;&lt;middleNames&gt;M&lt;/middleNames&gt;&lt;lastName&gt;Gilligan&lt;/lastName&gt;&lt;/author&gt;&lt;author&gt;&lt;firstName&gt;M&lt;/firstName&gt;&lt;middleNames&gt;A&lt;/middleNames&gt;&lt;lastName&gt;Wood&lt;/lastName&gt;&lt;/author&gt;&lt;author&gt;&lt;firstName&gt;K&lt;/firstName&gt;&lt;middleNames&gt;A&lt;/middleNames&gt;&lt;lastName&gt;Ellenbogen&lt;/lastName&gt;&lt;/author&gt;&lt;/authors&gt;&lt;/publication&gt;&lt;/publications&gt;&lt;cites&gt;&lt;/cites&gt;&lt;/citation&gt;</w:instrText>
      </w:r>
      <w:r w:rsidR="00D14F59" w:rsidRPr="00973C0E">
        <w:fldChar w:fldCharType="end"/>
      </w:r>
    </w:p>
    <w:p w14:paraId="70893D4A" w14:textId="77777777" w:rsidR="00D14F59" w:rsidRPr="00973C0E" w:rsidRDefault="00D14F59" w:rsidP="00921C36">
      <w:pPr>
        <w:pStyle w:val="Overskrift3"/>
      </w:pPr>
      <w:bookmarkStart w:id="346" w:name="_Ref46307844"/>
      <w:bookmarkStart w:id="347" w:name="_Toc71186847"/>
      <w:r w:rsidRPr="00973C0E">
        <w:t>Pacing after tricuspid valve surgery</w:t>
      </w:r>
      <w:bookmarkEnd w:id="346"/>
      <w:bookmarkEnd w:id="347"/>
    </w:p>
    <w:p w14:paraId="5C0125DC" w14:textId="0EE40BCD" w:rsidR="00D14F59" w:rsidRPr="00973C0E" w:rsidRDefault="00D14F59" w:rsidP="00A13E32">
      <w:r>
        <w:t>An underestimated aspect of the surgical management of tricuspid valve disease is to address trans</w:t>
      </w:r>
      <w:r w:rsidR="020539EA">
        <w:t>-</w:t>
      </w:r>
      <w:r>
        <w:t>tricuspid</w:t>
      </w:r>
      <w:r w:rsidR="00B57498">
        <w:t xml:space="preserve"> pacemaker</w:t>
      </w:r>
      <w:r>
        <w:t xml:space="preserve"> or ICD leads. Such leads can interfere with the function of a repaired tricuspid valve or tricuspid valve prosthesis.</w:t>
      </w:r>
    </w:p>
    <w:p w14:paraId="33164B01" w14:textId="38646700" w:rsidR="00D14F59" w:rsidRPr="00973C0E" w:rsidRDefault="00D14F59" w:rsidP="00A13E32">
      <w:r>
        <w:t xml:space="preserve">Placing an epicardial RV lead at the time of tricuspid valve surgery is the most straightforward alternative in cases with type II </w:t>
      </w:r>
      <w:r w:rsidR="00110C3C">
        <w:t xml:space="preserve">second- </w:t>
      </w:r>
      <w:r>
        <w:t xml:space="preserve">or </w:t>
      </w:r>
      <w:r w:rsidR="00110C3C">
        <w:t>third-</w:t>
      </w:r>
      <w:r>
        <w:t xml:space="preserve">degree AVB. There have been doubts about </w:t>
      </w:r>
      <w:r w:rsidR="00110C3C">
        <w:t xml:space="preserve">the </w:t>
      </w:r>
      <w:r>
        <w:t>long</w:t>
      </w:r>
      <w:r w:rsidR="14925CEC">
        <w:t>-</w:t>
      </w:r>
      <w:r>
        <w:t xml:space="preserve">term performance of epicardial leads, but recent </w:t>
      </w:r>
      <w:r>
        <w:lastRenderedPageBreak/>
        <w:t xml:space="preserve">data indicate, at least for epicardial LV leads, comparable performance </w:t>
      </w:r>
      <w:r w:rsidR="00023EB8">
        <w:t>with</w:t>
      </w:r>
      <w:r w:rsidR="00573238">
        <w:t xml:space="preserve"> </w:t>
      </w:r>
      <w:r>
        <w:t>transvenous leads.</w:t>
      </w:r>
      <w:r>
        <w:fldChar w:fldCharType="begin"/>
      </w:r>
      <w:r w:rsidR="008A00CF">
        <w:instrText xml:space="preserve"> ADDIN EN.CITE &lt;EndNote&gt;&lt;Cite&gt;&lt;Author&gt;Burger&lt;/Author&gt;&lt;Year&gt;2020&lt;/Year&gt;&lt;RecNum&gt;493&lt;/RecNum&gt;&lt;DisplayText&gt;&lt;style face="superscript"&gt;489&lt;/style&gt;&lt;/DisplayText&gt;&lt;record&gt;&lt;rec-number&gt;493&lt;/rec-number&gt;&lt;foreign-keys&gt;&lt;key app="EN" db-id="9swt5zadevd5d8esrerx5r2prvxdefv9zxst" timestamp="1619013988"&gt;493&lt;/key&gt;&lt;/foreign-keys&gt;&lt;ref-type name="Journal Article"&gt;17&lt;/ref-type&gt;&lt;contributors&gt;&lt;authors&gt;&lt;author&gt;Burger, H.&lt;/author&gt;&lt;author&gt;Pecha, S.&lt;/author&gt;&lt;author&gt;Hakmi, S.&lt;/author&gt;&lt;author&gt;Opalka, B.&lt;/author&gt;&lt;author&gt;Schoenburg, M.&lt;/author&gt;&lt;author&gt;Ziegelhoeffer, T.&lt;/author&gt;&lt;/authors&gt;&lt;/contributors&gt;&lt;auth-address&gt;Department of Heart Surgery, Kerckhoff-Klinik, Bad Nauheim, Germany.&amp;#xD;Department of Cardiovascular Surgery, University Heart Center Hamburg, Hamburg, Germany.&amp;#xD;Department of Anesthesia, Kerckhoff-Klinik, Bad Nauheim, Germany.&amp;#xD;Department of Anesthesia, Kreiskliniken, Darmstadt-Dieburg, Germany.&lt;/auth-address&gt;&lt;titles&gt;&lt;title&gt;Five-year follow-up of transvenous and epicardial left ventricular leads: experience with more than 1000 leads&lt;/title&gt;&lt;secondary-title&gt;Interact Cardiovasc Thorac Surg&lt;/secondary-title&gt;&lt;/titles&gt;&lt;periodical&gt;&lt;full-title&gt;Interact Cardiovasc Thorac Surg&lt;/full-title&gt;&lt;/periodical&gt;&lt;pages&gt;74-80&lt;/pages&gt;&lt;volume&gt;30&lt;/volume&gt;&lt;number&gt;1&lt;/number&gt;&lt;edition&gt;2019/10/22&lt;/edition&gt;&lt;keywords&gt;&lt;keyword&gt;*Cardiac resynchronization therapy&lt;/keyword&gt;&lt;keyword&gt;*Coronary sinus&lt;/keyword&gt;&lt;keyword&gt;*Epicardial leads&lt;/keyword&gt;&lt;keyword&gt;*Left ventricle&lt;/keyword&gt;&lt;keyword&gt;*Long-term&lt;/keyword&gt;&lt;keyword&gt;*Outcome&lt;/keyword&gt;&lt;keyword&gt;*Pacing leads&lt;/keyword&gt;&lt;keyword&gt;*Transvenous leads&lt;/keyword&gt;&lt;/keywords&gt;&lt;dates&gt;&lt;year&gt;2020&lt;/year&gt;&lt;pub-dates&gt;&lt;date&gt;Jan 1&lt;/date&gt;&lt;/pub-dates&gt;&lt;/dates&gt;&lt;isbn&gt;1569-9285 (Electronic)&amp;#xD;1569-9285 (Linking)&lt;/isbn&gt;&lt;accession-num&gt;31633187&lt;/accession-num&gt;&lt;urls&gt;&lt;related-urls&gt;&lt;url&gt;https://www.ncbi.nlm.nih.gov/pubmed/31633187&lt;/url&gt;&lt;/related-urls&gt;&lt;/urls&gt;&lt;electronic-resource-num&gt;10.1093/icvts/ivz239&lt;/electronic-resource-num&gt;&lt;/record&gt;&lt;/Cite&gt;&lt;/EndNote&gt;</w:instrText>
      </w:r>
      <w:r>
        <w:fldChar w:fldCharType="separate"/>
      </w:r>
      <w:r w:rsidR="008A00CF" w:rsidRPr="008A00CF">
        <w:rPr>
          <w:noProof/>
          <w:vertAlign w:val="superscript"/>
        </w:rPr>
        <w:t>489</w:t>
      </w:r>
      <w:r>
        <w:fldChar w:fldCharType="end"/>
      </w:r>
      <w:r>
        <w:fldChar w:fldCharType="begin"/>
      </w:r>
      <w:r>
        <w:instrText xml:space="preserve"> ADDIN PAPERS2_CITATIONS &lt;citation&gt;&lt;uuid&gt;E27BE861-BD19-4377-BA65-2A463E10D7DA&lt;/uuid&gt;&lt;priority&gt;0&lt;/priority&gt;&lt;publications&gt;&lt;publication&gt;&lt;publication_date&gt;99201910001200000000220000&lt;/publication_date&gt;&lt;doi&gt;10.1093/icvts/ivz239&lt;/doi&gt;&lt;institution&gt;Department of Heart Surgery, Kerckhoff-Klinik, Bad Nauheim, Germany.&lt;/institution&gt;&lt;title&gt;Five-year follow-up of transvenous and epicardial left ventricular leads: experience with more than 1000 leads.&lt;/title&gt;&lt;uuid&gt;C940AEB9-4860-4D21-990B-44CF5EE2B7E7&lt;/uuid&gt;&lt;subtype&gt;400&lt;/subtype&gt;&lt;type&gt;400&lt;/type&gt;&lt;url&gt;http://eutils.ncbi.nlm.nih.gov/entrez/eutils/elink.fcgi?dbfrom=pubmed&amp;amp;id=31633187&amp;amp;retmode=ref&amp;amp;cmd=prlinks&lt;/url&gt;&lt;bundle&gt;&lt;publication&gt;&lt;title&gt;Interactive CardioVascular and Thoracic Surgery&lt;/title&gt;&lt;type&gt;-100&lt;/type&gt;&lt;subtype&gt;-100&lt;/subtype&gt;&lt;uuid&gt;3B9A617B-EEE9-41D2-BF20-A04BEFA5941A&lt;/uuid&gt;&lt;/publication&gt;&lt;/bundle&gt;&lt;authors&gt;&lt;author&gt;&lt;firstName&gt;Heiko&lt;/firstName&gt;&lt;lastName&gt;Burger&lt;/lastName&gt;&lt;/author&gt;&lt;author&gt;&lt;firstName&gt;Simon&lt;/firstName&gt;&lt;lastName&gt;Pecha&lt;/lastName&gt;&lt;/author&gt;&lt;author&gt;&lt;firstName&gt;Samer&lt;/firstName&gt;&lt;lastName&gt;Hakmi&lt;/lastName&gt;&lt;/author&gt;&lt;author&gt;&lt;firstName&gt;Bastian&lt;/firstName&gt;&lt;lastName&gt;Opalka&lt;/lastName&gt;&lt;/author&gt;&lt;author&gt;&lt;firstName&gt;Markus&lt;/firstName&gt;&lt;lastName&gt;Schoenburg&lt;/lastName&gt;&lt;/author&gt;&lt;author&gt;&lt;firstName&gt;Tibor&lt;/firstName&gt;&lt;lastName&gt;Ziegelhoeffer&lt;/lastName&gt;&lt;/author&gt;&lt;/authors&gt;&lt;/publication&gt;&lt;/publications&gt;&lt;cites&gt;&lt;/cites&gt;&lt;/citation&gt;</w:instrText>
      </w:r>
      <w:r>
        <w:fldChar w:fldCharType="end"/>
      </w:r>
    </w:p>
    <w:p w14:paraId="79483648" w14:textId="0E7CED14" w:rsidR="00D14F59" w:rsidRPr="00973C0E" w:rsidRDefault="00D14F59" w:rsidP="00A13E32">
      <w:r w:rsidRPr="00973C0E">
        <w:t>Ventricular pacing after mechanical tricuspid valve replacement using a coronary sinus lead appears safe and feasible</w:t>
      </w:r>
      <w:r w:rsidR="00055BCD" w:rsidRPr="00973C0E">
        <w:t>,</w:t>
      </w:r>
      <w:r w:rsidRPr="00973C0E">
        <w:t xml:space="preserve"> but only results </w:t>
      </w:r>
      <w:r w:rsidR="00055BCD" w:rsidRPr="00973C0E">
        <w:t>from</w:t>
      </w:r>
      <w:r w:rsidRPr="00973C0E">
        <w:t xml:space="preserve"> small patient cohorts have been published. Procedural success of implantation was 100% in 23 patients</w:t>
      </w:r>
      <w:r w:rsidR="005219D5" w:rsidRPr="00973C0E">
        <w:t>;</w:t>
      </w:r>
      <w:r w:rsidRPr="00973C0E">
        <w:t xml:space="preserve"> and after 5.3</w:t>
      </w:r>
      <w:r w:rsidRPr="00973C0E">
        <w:rPr>
          <w:rFonts w:ascii="Symbol" w:eastAsia="Symbol" w:hAnsi="Symbol" w:cs="Symbol"/>
        </w:rPr>
        <w:t>±</w:t>
      </w:r>
      <w:r w:rsidRPr="00973C0E">
        <w:t>2.8 years, 96% of leads were functional with stable pacing and sensing parameters.</w:t>
      </w:r>
      <w:r w:rsidRPr="00973C0E">
        <w:fldChar w:fldCharType="begin">
          <w:fldData xml:space="preserve">PEVuZE5vdGU+PENpdGU+PEF1dGhvcj5Ob2hlcmlhPC9BdXRob3I+PFllYXI+MjAxODwvWWVhcj48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</w:fldData>
        </w:fldChar>
      </w:r>
      <w:r w:rsidR="008A00CF">
        <w:instrText xml:space="preserve"> ADDIN EN.CITE </w:instrText>
      </w:r>
      <w:r w:rsidR="008A00CF">
        <w:fldChar w:fldCharType="begin">
          <w:fldData xml:space="preserve">PEVuZE5vdGU+PENpdGU+PEF1dGhvcj5Ob2hlcmlhPC9BdXRob3I+PFllYXI+MjAxODwvWWVhcj48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490</w:t>
      </w:r>
      <w:r w:rsidRPr="00973C0E">
        <w:fldChar w:fldCharType="end"/>
      </w:r>
    </w:p>
    <w:p w14:paraId="62576EF3" w14:textId="448350FF" w:rsidR="00D14F59" w:rsidRPr="00973C0E" w:rsidRDefault="00A92B0A" w:rsidP="00A13E32">
      <w:r w:rsidRPr="00973C0E">
        <w:t>HBP</w:t>
      </w:r>
      <w:r w:rsidR="00D14F59" w:rsidRPr="00973C0E">
        <w:t xml:space="preserve"> is emerging as a more physiologic</w:t>
      </w:r>
      <w:r w:rsidR="00023EB8" w:rsidRPr="00973C0E">
        <w:t>al</w:t>
      </w:r>
      <w:r w:rsidR="00D14F59" w:rsidRPr="00973C0E">
        <w:t xml:space="preserve"> </w:t>
      </w:r>
      <w:r w:rsidR="00055BCD" w:rsidRPr="00973C0E">
        <w:t xml:space="preserve">method </w:t>
      </w:r>
      <w:r w:rsidR="00D14F59" w:rsidRPr="00973C0E">
        <w:t>of ventricular pacing and may evolve into a possible solution in patients with AV conduction disease after tricuspid valve surgery. One study investigating 30 patients with HBP after cardiac valve operations reported successful permanent HBP in 93% of these patients</w:t>
      </w:r>
      <w:r w:rsidR="00055BCD" w:rsidRPr="00973C0E">
        <w:t>.</w:t>
      </w:r>
      <w:r w:rsidR="00D14F59" w:rsidRPr="00973C0E">
        <w:fldChar w:fldCharType="begin">
          <w:fldData xml:space="preserve">PEVuZE5vdGU+PENpdGU+PEF1dGhvcj5TaGFybWE8L0F1dGhvcj48WWVhcj4yMDE3PC9ZZWFyPjxS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</w:fldData>
        </w:fldChar>
      </w:r>
      <w:r w:rsidR="008A00CF">
        <w:instrText xml:space="preserve"> ADDIN EN.CITE </w:instrText>
      </w:r>
      <w:r w:rsidR="008A00CF">
        <w:fldChar w:fldCharType="begin">
          <w:fldData xml:space="preserve">PEVuZE5vdGU+PENpdGU+PEF1dGhvcj5TaGFybWE8L0F1dGhvcj48WWVhcj4yMDE3PC9ZZWFyPjxS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491</w:t>
      </w:r>
      <w:r w:rsidR="00D14F59" w:rsidRPr="00973C0E">
        <w:fldChar w:fldCharType="end"/>
      </w:r>
      <w:r w:rsidR="00D14F59" w:rsidRPr="00973C0E" w:rsidDel="004760BE">
        <w:t xml:space="preserve"> </w:t>
      </w:r>
      <w:r w:rsidR="00D14F59" w:rsidRPr="00973C0E">
        <w:t>This study included 10 patients with tricuspid valve annuloplasty.</w:t>
      </w:r>
    </w:p>
    <w:p w14:paraId="4F4857CA" w14:textId="18423ADE" w:rsidR="00D14F59" w:rsidRPr="00973C0E" w:rsidRDefault="00D14F59" w:rsidP="00A13E32">
      <w:r w:rsidRPr="00973C0E">
        <w:t>After replacement by a mechanical valve, transvalvular lead placement is contraindicated, and either implanting a coronary sinus lead for ventricular pacing or epicardial leads, which may be placed minimally</w:t>
      </w:r>
      <w:r w:rsidR="00055BCD" w:rsidRPr="00973C0E">
        <w:t xml:space="preserve"> </w:t>
      </w:r>
      <w:r w:rsidRPr="00973C0E">
        <w:t xml:space="preserve">invasively, is recommended. To avoid damaging a repaired tricuspid valve or a tricuspid </w:t>
      </w:r>
      <w:proofErr w:type="spellStart"/>
      <w:r w:rsidRPr="00973C0E">
        <w:t>bioprosthesis</w:t>
      </w:r>
      <w:proofErr w:type="spellEnd"/>
      <w:r w:rsidRPr="00973C0E">
        <w:t>, the optimal solution in patients needing ventricular pacing after such surgery should not include transvalvular lead implantation. Implanting a coronary sinus lead for ventricular pacing or minimally invasively placed epicardial leads is judged to be the preferred choice. However, as indicated in observational reports, transvalvular lead implantation was used with acceptable results,</w:t>
      </w:r>
      <w:r w:rsidRPr="00973C0E">
        <w:fldChar w:fldCharType="begin">
          <w:fldData xml:space="preserve">PEVuZE5vdGU+PENpdGU+PEF1dGhvcj5NYXJ0aW5zPC9BdXRob3I+PFllYXI+MjAxODwvWWVhcj48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</w:fldData>
        </w:fldChar>
      </w:r>
      <w:r w:rsidR="008A00CF">
        <w:instrText xml:space="preserve"> ADDIN EN.CITE </w:instrText>
      </w:r>
      <w:r w:rsidR="008A00CF">
        <w:fldChar w:fldCharType="begin">
          <w:fldData xml:space="preserve">PEVuZE5vdGU+PENpdGU+PEF1dGhvcj5NYXJ0aW5zPC9BdXRob3I+PFllYXI+MjAxODwvWWVhcj48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492</w:t>
      </w:r>
      <w:r w:rsidRPr="00973C0E">
        <w:fldChar w:fldCharType="end"/>
      </w:r>
      <w:r w:rsidRPr="00973C0E">
        <w:t xml:space="preserve"> and still may be considered in selected patients after tricuspid valve annuloplasty, other types of repair, and replacement of a tricuspid valve by a </w:t>
      </w:r>
      <w:proofErr w:type="spellStart"/>
      <w:r w:rsidRPr="00973C0E">
        <w:t>bioprosthesis</w:t>
      </w:r>
      <w:proofErr w:type="spellEnd"/>
      <w:r w:rsidRPr="00973C0E">
        <w:t>.</w:t>
      </w:r>
    </w:p>
    <w:p w14:paraId="6FC02121" w14:textId="57EBFEDD" w:rsidR="00D14F59" w:rsidRPr="00973C0E" w:rsidRDefault="00D14F59" w:rsidP="00A13E32">
      <w:r>
        <w:t xml:space="preserve">Doing tricuspid valve </w:t>
      </w:r>
      <w:r w:rsidR="008A6567">
        <w:t>replacement</w:t>
      </w:r>
      <w:r>
        <w:t xml:space="preserve"> in a patient with an existing RV lead, removal of the old RV lead and implantation of an epicardial RV lead should be preferred over </w:t>
      </w:r>
      <w:r w:rsidR="00797D97">
        <w:t>sewing-</w:t>
      </w:r>
      <w:r>
        <w:t xml:space="preserve">in the existing lead between </w:t>
      </w:r>
      <w:r w:rsidR="008A6567">
        <w:t xml:space="preserve">a </w:t>
      </w:r>
      <w:proofErr w:type="spellStart"/>
      <w:r>
        <w:t>bioprosthesis</w:t>
      </w:r>
      <w:proofErr w:type="spellEnd"/>
      <w:r>
        <w:t xml:space="preserve"> and annulus. The reasons are that </w:t>
      </w:r>
      <w:r w:rsidR="00797D97">
        <w:t>sewing-</w:t>
      </w:r>
      <w:r>
        <w:t>in the lead may be associated with higher risk of lead failure</w:t>
      </w:r>
      <w:r w:rsidR="005219D5">
        <w:t>,</w:t>
      </w:r>
      <w:r>
        <w:t xml:space="preserve"> and in </w:t>
      </w:r>
      <w:r w:rsidR="00055BCD">
        <w:t xml:space="preserve">the </w:t>
      </w:r>
      <w:r>
        <w:t>case of future need for lead extraction, such a procedure is likely to require open heart surgery, which will be a reintervention with higher operative risk.</w:t>
      </w:r>
      <w:r w:rsidR="008A6567">
        <w:t xml:space="preserve"> In cases of tricuspid valve repair with a current annuloplasty ring with an open segment and without concomitant leaflet procedures</w:t>
      </w:r>
      <w:r w:rsidR="00EB66F2">
        <w:t>,</w:t>
      </w:r>
      <w:r w:rsidR="008A6567">
        <w:t xml:space="preserve"> an existing RV lead may be left in place </w:t>
      </w:r>
      <w:r w:rsidR="008A6567">
        <w:lastRenderedPageBreak/>
        <w:t>without sewing it in between the ring and the annulus. However, even in isolated annuloplasty procedures</w:t>
      </w:r>
      <w:r w:rsidR="00055BCD">
        <w:t>,</w:t>
      </w:r>
      <w:r w:rsidR="008A6567">
        <w:t xml:space="preserve"> ideally an existing RV lead should be removed to avoid future </w:t>
      </w:r>
      <w:r w:rsidR="00055BCD">
        <w:t>lead-</w:t>
      </w:r>
      <w:r w:rsidR="008A6567">
        <w:t>related complications to the repaired tricuspid valve and an epicardial RV lead should be implanted.</w:t>
      </w:r>
      <w:r w:rsidR="00B0020C">
        <w:t xml:space="preserve"> </w:t>
      </w:r>
      <w:r>
        <w:t xml:space="preserve">Especially in patients not in need </w:t>
      </w:r>
      <w:r w:rsidR="005219D5">
        <w:t xml:space="preserve">of </w:t>
      </w:r>
      <w:r>
        <w:t xml:space="preserve">a dual-chamber device, the use of a </w:t>
      </w:r>
      <w:r w:rsidR="00D94805">
        <w:t>leadless pacemaker</w:t>
      </w:r>
      <w:r>
        <w:t xml:space="preserve"> for ventricular pacing may serve as a feasible future alternative after tricuspid valve repair or replacement by a </w:t>
      </w:r>
      <w:proofErr w:type="spellStart"/>
      <w:r>
        <w:t>bioprosthesis</w:t>
      </w:r>
      <w:proofErr w:type="spellEnd"/>
      <w:r>
        <w:t>. However, experience is very limited, and no long</w:t>
      </w:r>
      <w:r w:rsidR="1AB21EEF">
        <w:t>-</w:t>
      </w:r>
      <w:r>
        <w:t xml:space="preserve">term data are available in this cohort. Crossing a mechanical tricuspid valve with the delivery sheath and a </w:t>
      </w:r>
      <w:r w:rsidR="00D94805">
        <w:t>leadless pacemaker</w:t>
      </w:r>
      <w:r>
        <w:t xml:space="preserve"> is contraindicated.</w:t>
      </w:r>
    </w:p>
    <w:p w14:paraId="38C3DE7B" w14:textId="77777777" w:rsidR="00D14F59" w:rsidRPr="00973C0E" w:rsidRDefault="00D14F59" w:rsidP="00A13E32">
      <w:pPr>
        <w:rPr>
          <w:b/>
          <w:bCs/>
        </w:rPr>
      </w:pPr>
      <w:r w:rsidRPr="00973C0E">
        <w:rPr>
          <w:b/>
          <w:bCs/>
        </w:rPr>
        <w:t>Recommendations for cardiac pacing after cardiac surgery and heart transplantation</w:t>
      </w:r>
      <w:r w:rsidRPr="00973C0E">
        <w:rPr>
          <w:b/>
          <w:bCs/>
        </w:rPr>
        <w:fldChar w:fldCharType="begin"/>
      </w:r>
      <w:r w:rsidRPr="00973C0E">
        <w:instrText xml:space="preserve"> XE "Recommendations for cardiac pacing after cardiac surgery and heart transplantation; 1u" </w:instrText>
      </w:r>
      <w:r w:rsidRPr="00973C0E">
        <w:rPr>
          <w:b/>
          <w:bC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951"/>
        <w:gridCol w:w="879"/>
      </w:tblGrid>
      <w:tr w:rsidR="00D14F59" w:rsidRPr="00973C0E" w14:paraId="1E0BB16B" w14:textId="77777777" w:rsidTr="00275878">
        <w:trPr>
          <w:trHeight w:val="227"/>
          <w:tblHeader/>
        </w:trPr>
        <w:tc>
          <w:tcPr>
            <w:tcW w:w="3999" w:type="pct"/>
            <w:shd w:val="clear" w:color="auto" w:fill="auto"/>
          </w:tcPr>
          <w:p w14:paraId="4D3AF950" w14:textId="77777777" w:rsidR="00D14F59" w:rsidRPr="00973C0E" w:rsidRDefault="00D14F59" w:rsidP="00A13E32">
            <w:r w:rsidRPr="00973C0E">
              <w:t>Recommendations</w:t>
            </w:r>
          </w:p>
        </w:tc>
        <w:tc>
          <w:tcPr>
            <w:tcW w:w="534" w:type="pct"/>
            <w:shd w:val="clear" w:color="auto" w:fill="auto"/>
          </w:tcPr>
          <w:p w14:paraId="6A7B49BA" w14:textId="77777777" w:rsidR="00D14F59" w:rsidRPr="00973C0E" w:rsidRDefault="00D14F59" w:rsidP="00A13E32">
            <w:r w:rsidRPr="00973C0E">
              <w:t>Class</w:t>
            </w:r>
            <w:r w:rsidRPr="00973C0E">
              <w:rPr>
                <w:vertAlign w:val="superscript"/>
              </w:rPr>
              <w:t>a</w:t>
            </w:r>
          </w:p>
        </w:tc>
        <w:tc>
          <w:tcPr>
            <w:tcW w:w="467" w:type="pct"/>
            <w:shd w:val="clear" w:color="auto" w:fill="auto"/>
          </w:tcPr>
          <w:p w14:paraId="16C85258" w14:textId="77777777" w:rsidR="00D14F59" w:rsidRPr="00973C0E" w:rsidRDefault="00D14F59" w:rsidP="00A13E32">
            <w:r w:rsidRPr="00973C0E">
              <w:t>Level</w:t>
            </w:r>
            <w:r w:rsidRPr="00973C0E">
              <w:rPr>
                <w:vertAlign w:val="superscript"/>
              </w:rPr>
              <w:t>b</w:t>
            </w:r>
          </w:p>
        </w:tc>
      </w:tr>
      <w:tr w:rsidR="00D14F59" w:rsidRPr="00973C0E" w14:paraId="0ADB7CDA" w14:textId="77777777" w:rsidTr="00275878">
        <w:trPr>
          <w:trHeight w:val="227"/>
        </w:trPr>
        <w:tc>
          <w:tcPr>
            <w:tcW w:w="3999" w:type="pct"/>
            <w:shd w:val="clear" w:color="auto" w:fill="auto"/>
          </w:tcPr>
          <w:p w14:paraId="41A2193B" w14:textId="77777777" w:rsidR="00D14F59" w:rsidRPr="00973C0E" w:rsidRDefault="00D14F59" w:rsidP="00A13E32">
            <w:pPr>
              <w:rPr>
                <w:b/>
                <w:bCs/>
              </w:rPr>
            </w:pPr>
            <w:bookmarkStart w:id="348" w:name="_Hlk39430917"/>
            <w:r w:rsidRPr="00973C0E">
              <w:rPr>
                <w:b/>
                <w:bCs/>
              </w:rPr>
              <w:t xml:space="preserve">1) High-degree or complete AVB after cardiac surgery </w:t>
            </w:r>
          </w:p>
          <w:p w14:paraId="02AED197" w14:textId="2093B4C8" w:rsidR="00D14F59" w:rsidRPr="00973C0E" w:rsidRDefault="00D14F59" w:rsidP="00A13E32">
            <w:r w:rsidRPr="00973C0E">
              <w:t xml:space="preserve">A period of clinical observation </w:t>
            </w:r>
            <w:r w:rsidR="00055BCD" w:rsidRPr="00973C0E">
              <w:t xml:space="preserve">of </w:t>
            </w:r>
            <w:r w:rsidRPr="00973C0E">
              <w:t>at least 5 days is indicated to assess whether the rhythm disturbance is transient and resolves.</w:t>
            </w:r>
          </w:p>
          <w:p w14:paraId="07AB4994" w14:textId="7D5ADE50" w:rsidR="00D14F59" w:rsidRPr="00973C0E" w:rsidRDefault="00D14F59" w:rsidP="00A13E32">
            <w:r w:rsidRPr="00973C0E">
              <w:t xml:space="preserve">However, in </w:t>
            </w:r>
            <w:r w:rsidR="00055BCD" w:rsidRPr="00973C0E">
              <w:t xml:space="preserve">the </w:t>
            </w:r>
            <w:r w:rsidRPr="00973C0E">
              <w:t>case of complete AVB with low or no escape rhythm when resolution is unlikely</w:t>
            </w:r>
            <w:r w:rsidR="00055BCD" w:rsidRPr="00973C0E">
              <w:t>,</w:t>
            </w:r>
            <w:r w:rsidRPr="00973C0E">
              <w:t xml:space="preserve"> this observation period can be shortened.</w:t>
            </w:r>
            <w:r w:rsidRPr="00973C0E">
              <w:fldChar w:fldCharType="begin">
                <w:fldData xml:space="preserve">PEVuZE5vdGU+PENpdGU+PEF1dGhvcj5DaHVuZzwvQXV0aG9yPjxZZWFyPjIwMDA8L1llYXI+PFJl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</w:fldData>
              </w:fldChar>
            </w:r>
            <w:r w:rsidR="008A00CF">
              <w:instrText xml:space="preserve"> ADDIN EN.CITE </w:instrText>
            </w:r>
            <w:r w:rsidR="008A00CF">
              <w:fldChar w:fldCharType="begin">
                <w:fldData xml:space="preserve">PEVuZE5vdGU+PENpdGU+PEF1dGhvcj5DaHVuZzwvQXV0aG9yPjxZZWFyPjIwMDA8L1llYXI+PFJl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476, 481</w:t>
            </w:r>
            <w:r w:rsidRPr="00973C0E">
              <w:fldChar w:fldCharType="end"/>
            </w:r>
            <w:r w:rsidRPr="00973C0E">
              <w:t xml:space="preserve"> </w:t>
            </w:r>
          </w:p>
        </w:tc>
        <w:tc>
          <w:tcPr>
            <w:tcW w:w="534" w:type="pct"/>
            <w:shd w:val="clear" w:color="auto" w:fill="auto"/>
          </w:tcPr>
          <w:p w14:paraId="51325D54" w14:textId="77777777" w:rsidR="00D14F59" w:rsidRPr="00973C0E" w:rsidRDefault="00D14F59" w:rsidP="00A13E32">
            <w:r w:rsidRPr="00973C0E">
              <w:t>I</w:t>
            </w:r>
          </w:p>
        </w:tc>
        <w:tc>
          <w:tcPr>
            <w:tcW w:w="467" w:type="pct"/>
            <w:shd w:val="clear" w:color="auto" w:fill="auto"/>
          </w:tcPr>
          <w:p w14:paraId="14333095" w14:textId="77777777" w:rsidR="00D14F59" w:rsidRPr="00973C0E" w:rsidRDefault="00D14F59" w:rsidP="00A13E32">
            <w:r w:rsidRPr="00973C0E">
              <w:t>C</w:t>
            </w:r>
          </w:p>
        </w:tc>
      </w:tr>
      <w:bookmarkEnd w:id="348"/>
      <w:tr w:rsidR="00D14F59" w:rsidRPr="00973C0E" w14:paraId="08AFCEF5" w14:textId="77777777" w:rsidTr="00275878">
        <w:trPr>
          <w:trHeight w:val="227"/>
        </w:trPr>
        <w:tc>
          <w:tcPr>
            <w:tcW w:w="3999" w:type="pct"/>
            <w:shd w:val="clear" w:color="auto" w:fill="auto"/>
          </w:tcPr>
          <w:p w14:paraId="21517DEE" w14:textId="71AA432B" w:rsidR="00D14F59" w:rsidRPr="00973C0E" w:rsidRDefault="00D14F59" w:rsidP="00A13E32">
            <w:pPr>
              <w:rPr>
                <w:b/>
                <w:bCs/>
              </w:rPr>
            </w:pPr>
            <w:r w:rsidRPr="00973C0E">
              <w:rPr>
                <w:b/>
                <w:bCs/>
              </w:rPr>
              <w:t>2) Surgery for valvular endocarditis and intraoperative complete AVB</w:t>
            </w:r>
          </w:p>
          <w:p w14:paraId="4E58D8EB" w14:textId="6B2FAC92" w:rsidR="00D14F59" w:rsidRPr="00973C0E" w:rsidRDefault="00D14F59" w:rsidP="00A13E32">
            <w:r w:rsidRPr="00973C0E">
              <w:t>Immediate epicardial</w:t>
            </w:r>
            <w:r w:rsidR="00B57498" w:rsidRPr="00973C0E">
              <w:t xml:space="preserve"> pacemaker</w:t>
            </w:r>
            <w:r w:rsidRPr="00973C0E">
              <w:t xml:space="preserve"> implantation should be considered in patients with surgery for valvular endocarditis and complete AVB if one of the following predictors of persistence is present: </w:t>
            </w:r>
            <w:r w:rsidR="00055BCD" w:rsidRPr="00973C0E">
              <w:t xml:space="preserve">preoperative </w:t>
            </w:r>
            <w:r w:rsidRPr="00973C0E">
              <w:t xml:space="preserve">conduction abnormality, </w:t>
            </w:r>
            <w:r w:rsidRPr="00973C0E">
              <w:rPr>
                <w:i/>
                <w:iCs/>
              </w:rPr>
              <w:t>S</w:t>
            </w:r>
            <w:r w:rsidR="00BB0CD2">
              <w:rPr>
                <w:i/>
                <w:iCs/>
              </w:rPr>
              <w:t>taphylococcus</w:t>
            </w:r>
            <w:r w:rsidRPr="00973C0E">
              <w:rPr>
                <w:i/>
                <w:iCs/>
              </w:rPr>
              <w:t xml:space="preserve"> aureus</w:t>
            </w:r>
            <w:r w:rsidRPr="00973C0E">
              <w:t xml:space="preserve"> infection, intracardiac abscess, tricuspid valve involvement</w:t>
            </w:r>
            <w:r w:rsidR="00055BCD" w:rsidRPr="00973C0E">
              <w:t>,</w:t>
            </w:r>
            <w:r w:rsidRPr="00973C0E">
              <w:t xml:space="preserve"> or </w:t>
            </w:r>
            <w:r w:rsidR="00055BCD" w:rsidRPr="00973C0E">
              <w:t xml:space="preserve">previous </w:t>
            </w:r>
            <w:r w:rsidRPr="00973C0E">
              <w:t>valvular surgery.</w:t>
            </w:r>
            <w:r w:rsidRPr="00973C0E">
              <w:fldChar w:fldCharType="begin"/>
            </w:r>
            <w:r w:rsidR="008A00CF">
              <w:instrText xml:space="preserve"> ADDIN EN.CITE &lt;EndNote&gt;&lt;Cite&gt;&lt;Author&gt;Hill&lt;/Author&gt;&lt;Year&gt;2019&lt;/Year&gt;&lt;RecNum&gt;488&lt;/RecNum&gt;&lt;DisplayText&gt;&lt;style face="superscript"&gt;484&lt;/style&gt;&lt;/DisplayText&gt;&lt;record&gt;&lt;rec-number&gt;488&lt;/rec-number&gt;&lt;foreign-keys&gt;&lt;key app="EN" db-id="9swt5zadevd5d8esrerx5r2prvxdefv9zxst" timestamp="1619013988"&gt;488&lt;/key&gt;&lt;/foreign-keys&gt;&lt;ref-type name="Journal Article"&gt;17&lt;/ref-type&gt;&lt;contributors&gt;&lt;authors&gt;&lt;author&gt;Hill, T. E.&lt;/author&gt;&lt;author&gt;Kiehl, E. L.&lt;/author&gt;&lt;author&gt;Shrestha, N. K.&lt;/author&gt;&lt;author&gt;Gordon, S. M.&lt;/author&gt;&lt;author&gt;Pettersson, G. B.&lt;/author&gt;&lt;author&gt;Mohan, C.&lt;/author&gt;&lt;author&gt;Hussein, A.&lt;/author&gt;&lt;author&gt;Hussain, S.&lt;/author&gt;&lt;author&gt;Wazni, O.&lt;/author&gt;&lt;author&gt;Wilkoff, B. L.&lt;/author&gt;&lt;author&gt;Menon, V.&lt;/author&gt;&lt;author&gt;Tarakji, K. G.&lt;/author&gt;&lt;/authors&gt;&lt;/contributors&gt;&lt;auth-address&gt;Department of Cardiovascular Medicine, Cleveland Clinic, USA.&amp;#xD;Department of Infectious Diseases, Cleveland Clinic, USA.&amp;#xD;Departmens of Cardiothoracic Surgery, Cleveland Clinic, USA.&lt;/auth-address&gt;&lt;titles&gt;&lt;title&gt;Predictors of permanent pacemaker requirement after cardiac surgery for infective endocarditis&lt;/title&gt;&lt;secondary-title&gt;Eur Heart J Acute Cardiovasc Care&lt;/secondary-title&gt;&lt;/titles&gt;&lt;periodical&gt;&lt;full-title&gt;Eur Heart J Acute Cardiovasc Care&lt;/full-title&gt;&lt;/periodical&gt;&lt;pages&gt;2048872619848661&lt;/pages&gt;&lt;edition&gt;2019/07/05&lt;/edition&gt;&lt;keywords&gt;&lt;keyword&gt;Endocarditis&lt;/keyword&gt;&lt;keyword&gt;cardiac implantable electronic device&lt;/keyword&gt;&lt;keyword&gt;cardiac surgery&lt;/keyword&gt;&lt;keyword&gt;infective endocarditis&lt;/keyword&gt;&lt;keyword&gt;pacemaker&lt;/keyword&gt;&lt;/keywords&gt;&lt;dates&gt;&lt;year&gt;2019&lt;/year&gt;&lt;pub-dates&gt;&lt;date&gt;Jul 4&lt;/date&gt;&lt;/pub-dates&gt;&lt;/dates&gt;&lt;isbn&gt;2048-8734 (Electronic)&amp;#xD;2048-8726 (Linking)&lt;/isbn&gt;&lt;accession-num&gt;31271038&lt;/accession-num&gt;&lt;urls&gt;&lt;related-urls&gt;&lt;url&gt;https://www.ncbi.nlm.nih.gov/pubmed/31271038&lt;/url&gt;&lt;/related-urls&gt;&lt;/urls&gt;&lt;electronic-resource-num&gt;10.1177/2048872619848661&lt;/electronic-resource-num&gt;&lt;/record&gt;&lt;/Cite&gt;&lt;/EndNote&gt;</w:instrText>
            </w:r>
            <w:r w:rsidRPr="00973C0E">
              <w:fldChar w:fldCharType="separate"/>
            </w:r>
            <w:r w:rsidR="008A00CF" w:rsidRPr="008A00CF">
              <w:rPr>
                <w:noProof/>
                <w:vertAlign w:val="superscript"/>
              </w:rPr>
              <w:t>484</w:t>
            </w:r>
            <w:r w:rsidRPr="00973C0E">
              <w:fldChar w:fldCharType="end"/>
            </w:r>
          </w:p>
        </w:tc>
        <w:tc>
          <w:tcPr>
            <w:tcW w:w="534" w:type="pct"/>
            <w:shd w:val="clear" w:color="auto" w:fill="auto"/>
          </w:tcPr>
          <w:p w14:paraId="418697D2" w14:textId="77777777" w:rsidR="00D14F59" w:rsidRPr="00973C0E" w:rsidRDefault="00D14F59" w:rsidP="00A13E32">
            <w:proofErr w:type="spellStart"/>
            <w:r w:rsidRPr="00973C0E">
              <w:t>IIa</w:t>
            </w:r>
            <w:proofErr w:type="spellEnd"/>
          </w:p>
        </w:tc>
        <w:tc>
          <w:tcPr>
            <w:tcW w:w="467" w:type="pct"/>
            <w:shd w:val="clear" w:color="auto" w:fill="auto"/>
          </w:tcPr>
          <w:p w14:paraId="637B3512" w14:textId="77777777" w:rsidR="00D14F59" w:rsidRPr="00973C0E" w:rsidRDefault="00D14F59" w:rsidP="00A13E32">
            <w:r w:rsidRPr="00973C0E">
              <w:t>C</w:t>
            </w:r>
          </w:p>
        </w:tc>
      </w:tr>
      <w:tr w:rsidR="00D14F59" w:rsidRPr="00973C0E" w14:paraId="2C41D0D8" w14:textId="77777777" w:rsidTr="00275878">
        <w:trPr>
          <w:trHeight w:val="227"/>
        </w:trPr>
        <w:tc>
          <w:tcPr>
            <w:tcW w:w="3999" w:type="pct"/>
            <w:shd w:val="clear" w:color="auto" w:fill="auto"/>
          </w:tcPr>
          <w:p w14:paraId="5BA33131" w14:textId="54B56C6F" w:rsidR="00D14F59" w:rsidRPr="00973C0E" w:rsidRDefault="00D14F59" w:rsidP="00A13E32">
            <w:pPr>
              <w:rPr>
                <w:b/>
                <w:bCs/>
              </w:rPr>
            </w:pPr>
            <w:r w:rsidRPr="00973C0E">
              <w:rPr>
                <w:b/>
                <w:bCs/>
              </w:rPr>
              <w:t xml:space="preserve">3) </w:t>
            </w:r>
            <w:r w:rsidR="00F81002" w:rsidRPr="00973C0E">
              <w:rPr>
                <w:b/>
                <w:bCs/>
              </w:rPr>
              <w:t>SND</w:t>
            </w:r>
            <w:r w:rsidRPr="00973C0E">
              <w:rPr>
                <w:b/>
                <w:bCs/>
              </w:rPr>
              <w:t xml:space="preserve"> after cardiac surgery and heart transplantation</w:t>
            </w:r>
          </w:p>
          <w:p w14:paraId="1EA31ABE" w14:textId="60673A50" w:rsidR="00D14F59" w:rsidRPr="00973C0E" w:rsidRDefault="00D14F59" w:rsidP="00A13E32">
            <w:r w:rsidRPr="00973C0E">
              <w:lastRenderedPageBreak/>
              <w:t>Before permanent</w:t>
            </w:r>
            <w:r w:rsidR="00B57498" w:rsidRPr="00973C0E">
              <w:t xml:space="preserve"> pacemaker</w:t>
            </w:r>
            <w:r w:rsidRPr="00973C0E">
              <w:t xml:space="preserve"> implantation, a period of observation </w:t>
            </w:r>
            <w:r w:rsidR="00055BCD" w:rsidRPr="00973C0E">
              <w:t xml:space="preserve">of </w:t>
            </w:r>
            <w:r w:rsidRPr="00973C0E">
              <w:t>up to 6 weeks should be considered.</w:t>
            </w:r>
            <w:r w:rsidRPr="00973C0E">
              <w:fldChar w:fldCharType="begin"/>
            </w:r>
            <w:r w:rsidR="008A00CF">
              <w:instrText xml:space="preserve"> ADDIN EN.CITE &lt;EndNote&gt;&lt;Cite&gt;&lt;Author&gt;Chung&lt;/Author&gt;&lt;Year&gt;2000&lt;/Year&gt;&lt;RecNum&gt;480&lt;/RecNum&gt;&lt;DisplayText&gt;&lt;style face="superscript"&gt;476&lt;/style&gt;&lt;/DisplayText&gt;&lt;record&gt;&lt;rec-number&gt;480&lt;/rec-number&gt;&lt;foreign-keys&gt;&lt;key app="EN" db-id="9swt5zadevd5d8esrerx5r2prvxdefv9zxst" timestamp="1619013988"&gt;480&lt;/key&gt;&lt;/foreign-keys&gt;&lt;ref-type name="Journal Article"&gt;17&lt;/ref-type&gt;&lt;contributors&gt;&lt;authors&gt;&lt;author&gt;Chung, M. K.&lt;/author&gt;&lt;/authors&gt;&lt;/contributors&gt;&lt;auth-address&gt;The Cleveland Clinic Foundation, Department of Cardiology, OH 44195, USA. chungm@ccf.org&lt;/auth-address&gt;&lt;titles&gt;&lt;title&gt;Cardiac surgery: postoperative arrhythmias&lt;/title&gt;&lt;secondary-title&gt;Crit Care Med&lt;/secondary-title&gt;&lt;/titles&gt;&lt;periodical&gt;&lt;full-title&gt;Crit Care Med&lt;/full-title&gt;&lt;/periodical&gt;&lt;pages&gt;N136-44&lt;/pages&gt;&lt;volume&gt;28&lt;/volume&gt;&lt;number&gt;10 Suppl&lt;/number&gt;&lt;edition&gt;2000/10/31&lt;/edition&gt;&lt;keywords&gt;&lt;keyword&gt;Algorithms&lt;/keyword&gt;&lt;keyword&gt;Anti-Arrhythmia Agents/administration &amp;amp; dosage/therapeutic use&lt;/keyword&gt;&lt;keyword&gt;Arrhythmias, Cardiac/drug therapy/etiology/physiopathology/*therapy&lt;/keyword&gt;&lt;keyword&gt;Cardiac Pacing, Artificial&lt;/keyword&gt;&lt;keyword&gt;*Cardiac Surgical Procedures&lt;/keyword&gt;&lt;keyword&gt;Electric Countershock&lt;/keyword&gt;&lt;keyword&gt;Humans&lt;/keyword&gt;&lt;keyword&gt;*Postoperative Complications&lt;/keyword&gt;&lt;keyword&gt;Prognosis&lt;/keyword&gt;&lt;keyword&gt;Sotalol/therapeutic use&lt;/keyword&gt;&lt;keyword&gt;Tachycardia/etiology/physiopathology/therapy&lt;/keyword&gt;&lt;/keywords&gt;&lt;dates&gt;&lt;year&gt;2000&lt;/year&gt;&lt;pub-dates&gt;&lt;date&gt;Oct&lt;/date&gt;&lt;/pub-dates&gt;&lt;/dates&gt;&lt;isbn&gt;0090-3493 (Print)&amp;#xD;0090-3493 (Linking)&lt;/isbn&gt;&lt;accession-num&gt;11055682&lt;/accession-num&gt;&lt;urls&gt;&lt;related-urls&gt;&lt;url&gt;https://www.ncbi.nlm.nih.gov/pubmed/11055682&lt;/url&gt;&lt;/related-urls&gt;&lt;/urls&gt;&lt;electronic-resource-num&gt;10.1097/00003246-200010001-00005&lt;/electronic-resource-num&gt;&lt;/record&gt;&lt;/Cite&gt;&lt;/EndNote&gt;</w:instrText>
            </w:r>
            <w:r w:rsidRPr="00973C0E">
              <w:fldChar w:fldCharType="separate"/>
            </w:r>
            <w:r w:rsidR="008A00CF" w:rsidRPr="008A00CF">
              <w:rPr>
                <w:noProof/>
                <w:vertAlign w:val="superscript"/>
              </w:rPr>
              <w:t>476</w:t>
            </w:r>
            <w:r w:rsidRPr="00973C0E">
              <w:fldChar w:fldCharType="end"/>
            </w:r>
          </w:p>
        </w:tc>
        <w:tc>
          <w:tcPr>
            <w:tcW w:w="534" w:type="pct"/>
            <w:shd w:val="clear" w:color="auto" w:fill="auto"/>
          </w:tcPr>
          <w:p w14:paraId="72459AC0" w14:textId="77777777" w:rsidR="00D14F59" w:rsidRPr="00973C0E" w:rsidRDefault="00D14F59" w:rsidP="00A13E32">
            <w:proofErr w:type="spellStart"/>
            <w:r w:rsidRPr="00973C0E">
              <w:lastRenderedPageBreak/>
              <w:t>IIa</w:t>
            </w:r>
            <w:proofErr w:type="spellEnd"/>
          </w:p>
        </w:tc>
        <w:tc>
          <w:tcPr>
            <w:tcW w:w="467" w:type="pct"/>
            <w:shd w:val="clear" w:color="auto" w:fill="auto"/>
          </w:tcPr>
          <w:p w14:paraId="734EACA3" w14:textId="77777777" w:rsidR="00D14F59" w:rsidRPr="00973C0E" w:rsidRDefault="00D14F59" w:rsidP="00A13E32">
            <w:r w:rsidRPr="00973C0E">
              <w:t>C</w:t>
            </w:r>
          </w:p>
        </w:tc>
      </w:tr>
      <w:tr w:rsidR="00D14F59" w:rsidRPr="00973C0E" w14:paraId="2FAD92E7" w14:textId="77777777" w:rsidTr="00275878">
        <w:trPr>
          <w:trHeight w:val="227"/>
        </w:trPr>
        <w:tc>
          <w:tcPr>
            <w:tcW w:w="3999" w:type="pct"/>
            <w:shd w:val="clear" w:color="auto" w:fill="auto"/>
          </w:tcPr>
          <w:p w14:paraId="73F5AA09" w14:textId="77777777" w:rsidR="00D14F59" w:rsidRPr="00973C0E" w:rsidRDefault="00D14F59" w:rsidP="00A13E32">
            <w:pPr>
              <w:rPr>
                <w:b/>
                <w:bCs/>
              </w:rPr>
            </w:pPr>
            <w:r w:rsidRPr="00973C0E">
              <w:rPr>
                <w:b/>
                <w:bCs/>
              </w:rPr>
              <w:t>4) Chronotropic incompetence after heart transplantation</w:t>
            </w:r>
          </w:p>
          <w:p w14:paraId="3289049F" w14:textId="105B983B" w:rsidR="00D14F59" w:rsidRPr="00973C0E" w:rsidRDefault="00D14F59" w:rsidP="00A13E32">
            <w:r w:rsidRPr="00973C0E">
              <w:t xml:space="preserve">Cardiac pacing should be considered for chronotropic incompetence persisting </w:t>
            </w:r>
            <w:r w:rsidR="00055BCD" w:rsidRPr="00973C0E">
              <w:t xml:space="preserve">for </w:t>
            </w:r>
            <w:r w:rsidRPr="00973C0E">
              <w:t>more than 6 weeks after heart transplantation to improve quality of life.</w:t>
            </w:r>
            <w:r w:rsidRPr="00973C0E">
              <w:fldChar w:fldCharType="begin"/>
            </w:r>
            <w:r w:rsidR="008A00CF">
              <w:instrText xml:space="preserve"> ADDIN EN.CITE &lt;EndNote&gt;&lt;Cite&gt;&lt;Author&gt;Holt&lt;/Author&gt;&lt;Year&gt;2002&lt;/Year&gt;&lt;RecNum&gt;492&lt;/RecNum&gt;&lt;DisplayText&gt;&lt;style face="superscript"&gt;488&lt;/style&gt;&lt;/DisplayText&gt;&lt;record&gt;&lt;rec-number&gt;492&lt;/rec-number&gt;&lt;foreign-keys&gt;&lt;key app="EN" db-id="9swt5zadevd5d8esrerx5r2prvxdefv9zxst" timestamp="1619013988"&gt;492&lt;/key&gt;&lt;/foreign-keys&gt;&lt;ref-type name="Journal Article"&gt;17&lt;/ref-type&gt;&lt;contributors&gt;&lt;authors&gt;&lt;author&gt;Holt, N. D.&lt;/author&gt;&lt;author&gt;McComb, J. M.&lt;/author&gt;&lt;/authors&gt;&lt;/contributors&gt;&lt;auth-address&gt;Regional Cardiothoracic Centre, Freeman Hospital, Newcastle upon Tyne, UK. nicola.holt@talk21.com&lt;/auth-address&gt;&lt;titles&gt;&lt;title&gt;Cardiac transplantation and pacemakers: when and what to implant&lt;/title&gt;&lt;secondary-title&gt;Card Electrophysiol Rev&lt;/secondary-title&gt;&lt;/titles&gt;&lt;periodical&gt;&lt;full-title&gt;Card Electrophysiol Rev&lt;/full-title&gt;&lt;/periodical&gt;&lt;pages&gt;140-51&lt;/pages&gt;&lt;volume&gt;6&lt;/volume&gt;&lt;number&gt;1-2&lt;/number&gt;&lt;edition&gt;2002/05/02&lt;/edition&gt;&lt;keywords&gt;&lt;keyword&gt;Arrhythmias, Cardiac/*surgery&lt;/keyword&gt;&lt;keyword&gt;Cardiac Pacing, Artificial/methods&lt;/keyword&gt;&lt;keyword&gt;*Heart Transplantation&lt;/keyword&gt;&lt;keyword&gt;Humans&lt;/keyword&gt;&lt;keyword&gt;*Pacemaker, Artificial&lt;/keyword&gt;&lt;keyword&gt;Postoperative Period&lt;/keyword&gt;&lt;keyword&gt;Survival Analysis&lt;/keyword&gt;&lt;/keywords&gt;&lt;dates&gt;&lt;year&gt;2002&lt;/year&gt;&lt;pub-dates&gt;&lt;date&gt;Feb&lt;/date&gt;&lt;/pub-dates&gt;&lt;/dates&gt;&lt;isbn&gt;1385-2264 (Print)&amp;#xD;1385-2264 (Linking)&lt;/isbn&gt;&lt;accession-num&gt;11984036&lt;/accession-num&gt;&lt;urls&gt;&lt;related-urls&gt;&lt;url&gt;https://www.ncbi.nlm.nih.gov/pubmed/11984036&lt;/url&gt;&lt;/related-urls&gt;&lt;/urls&gt;&lt;electronic-resource-num&gt;10.1023/a:1017972129833&lt;/electronic-resource-num&gt;&lt;/record&gt;&lt;/Cite&gt;&lt;/EndNote&gt;</w:instrText>
            </w:r>
            <w:r w:rsidRPr="00973C0E">
              <w:fldChar w:fldCharType="separate"/>
            </w:r>
            <w:r w:rsidR="008A00CF" w:rsidRPr="008A00CF">
              <w:rPr>
                <w:noProof/>
                <w:vertAlign w:val="superscript"/>
              </w:rPr>
              <w:t>488</w:t>
            </w:r>
            <w:r w:rsidRPr="00973C0E">
              <w:fldChar w:fldCharType="end"/>
            </w:r>
          </w:p>
        </w:tc>
        <w:tc>
          <w:tcPr>
            <w:tcW w:w="534" w:type="pct"/>
            <w:shd w:val="clear" w:color="auto" w:fill="auto"/>
          </w:tcPr>
          <w:p w14:paraId="4D830A39" w14:textId="77777777" w:rsidR="00D14F59" w:rsidRPr="00973C0E" w:rsidRDefault="00D14F59" w:rsidP="00A13E32">
            <w:proofErr w:type="spellStart"/>
            <w:r w:rsidRPr="00973C0E">
              <w:t>IIa</w:t>
            </w:r>
            <w:proofErr w:type="spellEnd"/>
          </w:p>
        </w:tc>
        <w:tc>
          <w:tcPr>
            <w:tcW w:w="467" w:type="pct"/>
            <w:shd w:val="clear" w:color="auto" w:fill="auto"/>
          </w:tcPr>
          <w:p w14:paraId="372C0AF8" w14:textId="77777777" w:rsidR="00D14F59" w:rsidRPr="00973C0E" w:rsidRDefault="00D14F59" w:rsidP="00A13E32">
            <w:r w:rsidRPr="00973C0E">
              <w:t>C</w:t>
            </w:r>
          </w:p>
        </w:tc>
      </w:tr>
      <w:tr w:rsidR="00D14F59" w:rsidRPr="00973C0E" w14:paraId="28F5B508" w14:textId="77777777" w:rsidTr="00275878">
        <w:trPr>
          <w:trHeight w:val="227"/>
        </w:trPr>
        <w:tc>
          <w:tcPr>
            <w:tcW w:w="3999" w:type="pct"/>
            <w:shd w:val="clear" w:color="auto" w:fill="auto"/>
          </w:tcPr>
          <w:p w14:paraId="30E97459" w14:textId="3C0AB98C" w:rsidR="00D14F59" w:rsidRPr="00973C0E" w:rsidRDefault="00D14F59" w:rsidP="00A13E32">
            <w:pPr>
              <w:rPr>
                <w:b/>
                <w:bCs/>
              </w:rPr>
            </w:pPr>
            <w:r w:rsidRPr="00973C0E">
              <w:rPr>
                <w:b/>
                <w:bCs/>
              </w:rPr>
              <w:t>5) Patients requiring pacing at the time of tricuspid valve surgery</w:t>
            </w:r>
          </w:p>
          <w:p w14:paraId="0721384D" w14:textId="56F5DCF1" w:rsidR="00D14F59" w:rsidRPr="00973C0E" w:rsidRDefault="00D14F59" w:rsidP="00A13E32">
            <w:r w:rsidRPr="00973C0E">
              <w:t>Transvalvular leads should be avoided and epicardial ventricular leads used. During tricuspid valve surgery, removal of pre-existing transvalvular leads should be considered and preferred over sewing</w:t>
            </w:r>
            <w:r w:rsidR="00EE219A" w:rsidRPr="00973C0E">
              <w:t>-</w:t>
            </w:r>
            <w:r w:rsidRPr="00973C0E">
              <w:t xml:space="preserve">in the lead between the annulus and a </w:t>
            </w:r>
            <w:proofErr w:type="spellStart"/>
            <w:r w:rsidRPr="00973C0E">
              <w:t>bioprosthesis</w:t>
            </w:r>
            <w:proofErr w:type="spellEnd"/>
            <w:r w:rsidRPr="00973C0E">
              <w:t xml:space="preserve"> or annuloplasty ring.</w:t>
            </w:r>
            <w:r w:rsidR="008A6567" w:rsidRPr="00973C0E">
              <w:t xml:space="preserve"> In </w:t>
            </w:r>
            <w:r w:rsidR="00055BCD" w:rsidRPr="00973C0E">
              <w:t xml:space="preserve">the </w:t>
            </w:r>
            <w:r w:rsidR="008A6567" w:rsidRPr="00973C0E">
              <w:t>case of an isolated tricuspid annuloplasty based on an individual risk</w:t>
            </w:r>
            <w:r w:rsidR="00055BCD" w:rsidRPr="00973C0E">
              <w:t>−</w:t>
            </w:r>
            <w:r w:rsidR="008A6567" w:rsidRPr="00973C0E">
              <w:t>benefit analysis</w:t>
            </w:r>
            <w:r w:rsidR="00055BCD" w:rsidRPr="00973C0E">
              <w:t>,</w:t>
            </w:r>
            <w:r w:rsidR="008A6567" w:rsidRPr="00973C0E">
              <w:t xml:space="preserve"> a pre-existing </w:t>
            </w:r>
            <w:r w:rsidR="007A52CF" w:rsidRPr="00973C0E">
              <w:t>RV</w:t>
            </w:r>
            <w:r w:rsidR="008A6567" w:rsidRPr="00973C0E">
              <w:t xml:space="preserve"> lead may be left in place without jailing it between ring and annulus.</w:t>
            </w:r>
          </w:p>
        </w:tc>
        <w:tc>
          <w:tcPr>
            <w:tcW w:w="534" w:type="pct"/>
            <w:shd w:val="clear" w:color="auto" w:fill="auto"/>
          </w:tcPr>
          <w:p w14:paraId="20799DC5" w14:textId="77777777" w:rsidR="00D14F59" w:rsidRPr="00973C0E" w:rsidRDefault="00D14F59" w:rsidP="00A13E32">
            <w:proofErr w:type="spellStart"/>
            <w:r w:rsidRPr="00973C0E">
              <w:t>IIa</w:t>
            </w:r>
            <w:proofErr w:type="spellEnd"/>
          </w:p>
        </w:tc>
        <w:tc>
          <w:tcPr>
            <w:tcW w:w="467" w:type="pct"/>
            <w:shd w:val="clear" w:color="auto" w:fill="auto"/>
          </w:tcPr>
          <w:p w14:paraId="74A64017" w14:textId="77777777" w:rsidR="00D14F59" w:rsidRPr="00973C0E" w:rsidRDefault="00D14F59" w:rsidP="00A13E32">
            <w:r w:rsidRPr="00973C0E">
              <w:t>C</w:t>
            </w:r>
          </w:p>
        </w:tc>
      </w:tr>
      <w:tr w:rsidR="00D14F59" w:rsidRPr="00973C0E" w14:paraId="15E0BB17" w14:textId="77777777" w:rsidTr="00275878">
        <w:trPr>
          <w:trHeight w:val="227"/>
        </w:trPr>
        <w:tc>
          <w:tcPr>
            <w:tcW w:w="3999" w:type="pct"/>
            <w:shd w:val="clear" w:color="auto" w:fill="auto"/>
          </w:tcPr>
          <w:p w14:paraId="752EC55A" w14:textId="77777777" w:rsidR="00D14F59" w:rsidRPr="00973C0E" w:rsidRDefault="00D14F59" w:rsidP="00A13E32">
            <w:pPr>
              <w:rPr>
                <w:b/>
                <w:bCs/>
              </w:rPr>
            </w:pPr>
            <w:r w:rsidRPr="00973C0E">
              <w:rPr>
                <w:b/>
                <w:bCs/>
              </w:rPr>
              <w:t xml:space="preserve">6) Patients requiring pacing after biological tricuspid valve replacement/tricuspid valve ring repair </w:t>
            </w:r>
          </w:p>
          <w:p w14:paraId="1E55F88C" w14:textId="027221BD" w:rsidR="00D14F59" w:rsidRPr="00973C0E" w:rsidRDefault="00D14F59" w:rsidP="00A13E32">
            <w:r w:rsidRPr="00973C0E">
              <w:t>When ventricular pacing is indicated, transvenous implantation of a coronary sinus lead or minimal</w:t>
            </w:r>
            <w:r w:rsidR="00055BCD" w:rsidRPr="00973C0E">
              <w:t xml:space="preserve">ly </w:t>
            </w:r>
            <w:r w:rsidRPr="00973C0E">
              <w:t xml:space="preserve">invasive placement of an epicardial ventricular lead should be considered and preferred over </w:t>
            </w:r>
            <w:r w:rsidR="00055BCD" w:rsidRPr="00973C0E">
              <w:t xml:space="preserve">a </w:t>
            </w:r>
            <w:r w:rsidRPr="00973C0E">
              <w:t>transvenous transvalvular approach.</w:t>
            </w:r>
            <w:r w:rsidRPr="00973C0E">
              <w:fldChar w:fldCharType="begin">
                <w:fldData xml:space="preserve">PEVuZE5vdGU+PENpdGU+PEF1dGhvcj5Ob2hlcmlhPC9BdXRob3I+PFllYXI+MjAxODwvWWVhcj48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</w:fldData>
              </w:fldChar>
            </w:r>
            <w:r w:rsidR="008A00CF">
              <w:instrText xml:space="preserve"> ADDIN EN.CITE </w:instrText>
            </w:r>
            <w:r w:rsidR="008A00CF">
              <w:fldChar w:fldCharType="begin">
                <w:fldData xml:space="preserve">PEVuZE5vdGU+PENpdGU+PEF1dGhvcj5Ob2hlcmlhPC9BdXRob3I+PFllYXI+MjAxODwvWWVhcj48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490</w:t>
            </w:r>
            <w:r w:rsidRPr="00973C0E">
              <w:fldChar w:fldCharType="end"/>
            </w:r>
          </w:p>
        </w:tc>
        <w:tc>
          <w:tcPr>
            <w:tcW w:w="534" w:type="pct"/>
            <w:shd w:val="clear" w:color="auto" w:fill="auto"/>
          </w:tcPr>
          <w:p w14:paraId="632CC73C" w14:textId="77777777" w:rsidR="00D14F59" w:rsidRPr="00973C0E" w:rsidRDefault="00D14F59" w:rsidP="00A13E32">
            <w:proofErr w:type="spellStart"/>
            <w:r w:rsidRPr="00973C0E">
              <w:t>IIa</w:t>
            </w:r>
            <w:proofErr w:type="spellEnd"/>
          </w:p>
        </w:tc>
        <w:tc>
          <w:tcPr>
            <w:tcW w:w="467" w:type="pct"/>
            <w:shd w:val="clear" w:color="auto" w:fill="auto"/>
          </w:tcPr>
          <w:p w14:paraId="47E4215D" w14:textId="77777777" w:rsidR="00D14F59" w:rsidRPr="00973C0E" w:rsidRDefault="00D14F59" w:rsidP="00A13E32">
            <w:r w:rsidRPr="00973C0E">
              <w:t>C</w:t>
            </w:r>
          </w:p>
        </w:tc>
      </w:tr>
      <w:tr w:rsidR="00D14F59" w:rsidRPr="00973C0E" w14:paraId="4392D747" w14:textId="77777777" w:rsidTr="00275878">
        <w:trPr>
          <w:trHeight w:val="227"/>
        </w:trPr>
        <w:tc>
          <w:tcPr>
            <w:tcW w:w="3999" w:type="pct"/>
            <w:shd w:val="clear" w:color="auto" w:fill="auto"/>
          </w:tcPr>
          <w:p w14:paraId="69760DB6" w14:textId="72577A74" w:rsidR="00D14F59" w:rsidRPr="00973C0E" w:rsidRDefault="00D14F59" w:rsidP="00A13E32">
            <w:pPr>
              <w:rPr>
                <w:b/>
                <w:bCs/>
              </w:rPr>
            </w:pPr>
            <w:r w:rsidRPr="00973C0E">
              <w:rPr>
                <w:b/>
                <w:bCs/>
              </w:rPr>
              <w:t>7) Patients requiring pacing after mechanical tricuspid valve replacement</w:t>
            </w:r>
          </w:p>
          <w:p w14:paraId="70F8ED56" w14:textId="7A276880" w:rsidR="00D14F59" w:rsidRPr="00973C0E" w:rsidRDefault="00D14F59" w:rsidP="00A13E32">
            <w:pPr>
              <w:rPr>
                <w:b/>
              </w:rPr>
            </w:pPr>
            <w:r w:rsidRPr="00973C0E">
              <w:t xml:space="preserve">Implantation of a transvalvular </w:t>
            </w:r>
            <w:r w:rsidR="007A52CF" w:rsidRPr="00973C0E">
              <w:t>RV</w:t>
            </w:r>
            <w:r w:rsidRPr="00973C0E">
              <w:t xml:space="preserve"> lead should be avoided. </w:t>
            </w:r>
          </w:p>
        </w:tc>
        <w:tc>
          <w:tcPr>
            <w:tcW w:w="534" w:type="pct"/>
            <w:shd w:val="clear" w:color="auto" w:fill="auto"/>
          </w:tcPr>
          <w:p w14:paraId="18B5DD80" w14:textId="77777777" w:rsidR="00D14F59" w:rsidRPr="00973C0E" w:rsidRDefault="00D14F59" w:rsidP="00A13E32">
            <w:r w:rsidRPr="00973C0E">
              <w:t>III</w:t>
            </w:r>
          </w:p>
        </w:tc>
        <w:tc>
          <w:tcPr>
            <w:tcW w:w="467" w:type="pct"/>
            <w:shd w:val="clear" w:color="auto" w:fill="auto"/>
          </w:tcPr>
          <w:p w14:paraId="13FF48A6" w14:textId="77777777" w:rsidR="00D14F59" w:rsidRPr="00973C0E" w:rsidRDefault="00D14F59" w:rsidP="00A13E32">
            <w:r w:rsidRPr="00973C0E">
              <w:t>C</w:t>
            </w:r>
          </w:p>
        </w:tc>
      </w:tr>
    </w:tbl>
    <w:p w14:paraId="7359A9DD" w14:textId="38C98BF0" w:rsidR="00D14F59" w:rsidRPr="00973C0E" w:rsidRDefault="00D14F59" w:rsidP="00F23C22">
      <w:pPr>
        <w:pStyle w:val="EHJfootnote"/>
        <w:rPr>
          <w:lang w:bidi="he-IL"/>
        </w:rPr>
      </w:pPr>
      <w:r w:rsidRPr="00973C0E">
        <w:rPr>
          <w:lang w:bidi="he-IL"/>
        </w:rPr>
        <w:t xml:space="preserve">AVB = </w:t>
      </w:r>
      <w:r w:rsidR="00E13D88" w:rsidRPr="00973C0E">
        <w:rPr>
          <w:lang w:bidi="he-IL"/>
        </w:rPr>
        <w:t>atrioventricular</w:t>
      </w:r>
      <w:r w:rsidRPr="00973C0E">
        <w:rPr>
          <w:lang w:bidi="he-IL"/>
        </w:rPr>
        <w:t xml:space="preserve"> block; RV = right ventricular; </w:t>
      </w:r>
      <w:r w:rsidRPr="00973C0E">
        <w:rPr>
          <w:i/>
          <w:iCs/>
          <w:lang w:bidi="he-IL"/>
        </w:rPr>
        <w:t>S.</w:t>
      </w:r>
      <w:r w:rsidR="004A493B" w:rsidRPr="00973C0E">
        <w:rPr>
          <w:i/>
          <w:iCs/>
          <w:lang w:bidi="he-IL"/>
        </w:rPr>
        <w:t xml:space="preserve"> </w:t>
      </w:r>
      <w:r w:rsidRPr="00973C0E">
        <w:rPr>
          <w:i/>
          <w:iCs/>
          <w:lang w:bidi="he-IL"/>
        </w:rPr>
        <w:t>aureus</w:t>
      </w:r>
      <w:r w:rsidRPr="00973C0E">
        <w:rPr>
          <w:lang w:bidi="he-IL"/>
        </w:rPr>
        <w:t xml:space="preserve"> = </w:t>
      </w:r>
      <w:r w:rsidRPr="00973C0E">
        <w:rPr>
          <w:i/>
          <w:iCs/>
          <w:lang w:bidi="he-IL"/>
        </w:rPr>
        <w:t>Staphylococcus aureus</w:t>
      </w:r>
      <w:r w:rsidR="000509F8" w:rsidRPr="00973C0E">
        <w:rPr>
          <w:lang w:bidi="he-IL"/>
        </w:rPr>
        <w:t xml:space="preserve">; </w:t>
      </w:r>
      <w:r w:rsidR="000509F8" w:rsidRPr="00973C0E">
        <w:t>SND = sinus node dysfunction.</w:t>
      </w:r>
    </w:p>
    <w:p w14:paraId="6B3E6715" w14:textId="77777777" w:rsidR="0049331D" w:rsidRPr="00973C0E" w:rsidRDefault="0049331D" w:rsidP="00F23C22">
      <w:pPr>
        <w:pStyle w:val="EHJfootnote"/>
      </w:pPr>
      <w:proofErr w:type="spellStart"/>
      <w:r w:rsidRPr="00973C0E">
        <w:rPr>
          <w:vertAlign w:val="superscript"/>
        </w:rPr>
        <w:lastRenderedPageBreak/>
        <w:t>a</w:t>
      </w:r>
      <w:r w:rsidRPr="00973C0E">
        <w:t>Class</w:t>
      </w:r>
      <w:proofErr w:type="spellEnd"/>
      <w:r w:rsidRPr="00973C0E">
        <w:t xml:space="preserve"> of recommendation.</w:t>
      </w:r>
    </w:p>
    <w:p w14:paraId="54058AB0" w14:textId="77777777" w:rsidR="0049331D" w:rsidRPr="00973C0E" w:rsidRDefault="0049331D" w:rsidP="00F23C22">
      <w:pPr>
        <w:pStyle w:val="EHJfootnote"/>
      </w:pPr>
      <w:proofErr w:type="spellStart"/>
      <w:r w:rsidRPr="00973C0E">
        <w:rPr>
          <w:vertAlign w:val="superscript"/>
        </w:rPr>
        <w:t>b</w:t>
      </w:r>
      <w:r w:rsidRPr="00973C0E">
        <w:t>Level</w:t>
      </w:r>
      <w:proofErr w:type="spellEnd"/>
      <w:r w:rsidRPr="00973C0E">
        <w:t xml:space="preserve"> of evidence.</w:t>
      </w:r>
    </w:p>
    <w:p w14:paraId="7241D566" w14:textId="77777777" w:rsidR="00D14F59" w:rsidRPr="00973C0E" w:rsidRDefault="00D14F59" w:rsidP="00834508">
      <w:pPr>
        <w:pStyle w:val="Overskrift2"/>
        <w:rPr>
          <w:rtl/>
          <w:lang w:bidi="he-IL"/>
        </w:rPr>
      </w:pPr>
      <w:bookmarkStart w:id="349" w:name="_Toc71186848"/>
      <w:r w:rsidRPr="00973C0E">
        <w:t>Pacing after transcatheter aortic valve implantation</w:t>
      </w:r>
      <w:bookmarkEnd w:id="349"/>
    </w:p>
    <w:p w14:paraId="62A497D3" w14:textId="0C6238E3" w:rsidR="00D14F59" w:rsidRPr="00973C0E" w:rsidRDefault="00D14F59" w:rsidP="00A13E32">
      <w:r w:rsidRPr="00973C0E">
        <w:t>For extended literature on patients with preprocedural RBBB and post</w:t>
      </w:r>
      <w:r w:rsidRPr="00973C0E">
        <w:noBreakHyphen/>
        <w:t xml:space="preserve">procedural LBBB see </w:t>
      </w:r>
      <w:r w:rsidR="00373604" w:rsidRPr="00973C0E">
        <w:rPr>
          <w:i/>
          <w:iCs/>
        </w:rPr>
        <w:t>section 6</w:t>
      </w:r>
      <w:r w:rsidR="00373604" w:rsidRPr="00973C0E">
        <w:t xml:space="preserve"> in the</w:t>
      </w:r>
      <w:r w:rsidR="002C7F66" w:rsidRPr="00973C0E">
        <w:t xml:space="preserve"> </w:t>
      </w:r>
      <w:r w:rsidR="002110A4" w:rsidRPr="00973C0E">
        <w:rPr>
          <w:i/>
          <w:iCs/>
        </w:rPr>
        <w:t xml:space="preserve">Supplementary </w:t>
      </w:r>
      <w:r w:rsidR="00373604" w:rsidRPr="00973C0E">
        <w:rPr>
          <w:i/>
          <w:iCs/>
        </w:rPr>
        <w:t>Material</w:t>
      </w:r>
      <w:r w:rsidR="002110A4" w:rsidRPr="00973C0E">
        <w:t>.</w:t>
      </w:r>
    </w:p>
    <w:p w14:paraId="5F615789" w14:textId="3FD26E96" w:rsidR="00D14F59" w:rsidRPr="00973C0E" w:rsidRDefault="00D14F59" w:rsidP="00A13E32">
      <w:r w:rsidRPr="00973C0E">
        <w:t>Rates of permanent</w:t>
      </w:r>
      <w:r w:rsidR="00B57498" w:rsidRPr="00973C0E">
        <w:t xml:space="preserve"> pacemaker</w:t>
      </w:r>
      <w:r w:rsidRPr="00973C0E">
        <w:t xml:space="preserve"> implantation after TAVI range between 3.4</w:t>
      </w:r>
      <w:r w:rsidR="002C7F66" w:rsidRPr="00973C0E">
        <w:t xml:space="preserve">% and </w:t>
      </w:r>
      <w:r w:rsidRPr="00973C0E">
        <w:t>25.9% in randomized trials and large registries</w:t>
      </w:r>
      <w:r w:rsidR="002C7F66" w:rsidRPr="00973C0E">
        <w:t>.</w:t>
      </w:r>
      <w:r w:rsidRPr="00973C0E">
        <w:fldChar w:fldCharType="begin">
          <w:fldData xml:space="preserve">YXV0aG9yPkdyb2xsaWVyLCBHLjwvYXV0aG9yPjxhdXRob3I+R29tbWVhdXgsIEEuPC9hdXRob3I+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dC1wZXJpb2RpY2FsPjxwYWdlcz42Mi05PC9wYWdlcz48dm9sdW1lPjEyMjwvdm9sdW1lPjxudW1i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</w:fldData>
        </w:fldChar>
      </w:r>
      <w:r w:rsidR="008A00CF">
        <w:instrText xml:space="preserve"> ADDIN EN.CITE </w:instrText>
      </w:r>
      <w:r w:rsidR="008A00CF">
        <w:fldChar w:fldCharType="begin">
          <w:fldData xml:space="preserve">PEVuZE5vdGU+PENpdGU+PEF1dGhvcj5MZW9uPC9BdXRob3I+PFllYXI+MjAxMDwvWWVhcj48UmVj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==
</w:fldData>
        </w:fldChar>
      </w:r>
      <w:r w:rsidR="008A00CF">
        <w:instrText xml:space="preserve"> ADDIN EN.CITE.DATA </w:instrText>
      </w:r>
      <w:r w:rsidR="008A00CF">
        <w:fldChar w:fldCharType="end"/>
      </w:r>
      <w:r w:rsidR="008A00CF">
        <w:fldChar w:fldCharType="begin">
          <w:fldData xml:space="preserve">YXV0aG9yPkdyb2xsaWVyLCBHLjwvYXV0aG9yPjxhdXRob3I+R29tbWVhdXgsIEEuPC9hdXRob3I+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dC1wZXJpb2RpY2FsPjxwYWdlcz42Mi05PC9wYWdlcz48dm9sdW1lPjEyMjwvdm9sdW1lPjxudW1i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493-505</w:t>
      </w:r>
      <w:r w:rsidRPr="00973C0E">
        <w:fldChar w:fldCharType="end"/>
      </w:r>
      <w:r w:rsidRPr="00973C0E">
        <w:t xml:space="preserve"> </w:t>
      </w:r>
      <w:r w:rsidR="002C7F66" w:rsidRPr="00973C0E">
        <w:t xml:space="preserve">Whereas </w:t>
      </w:r>
      <w:r w:rsidRPr="00973C0E">
        <w:t>the association between pacing after TAVI and outcome is controversial,</w:t>
      </w:r>
      <w:r w:rsidRPr="00973C0E">
        <w:fldChar w:fldCharType="begin">
          <w:fldData xml:space="preserve">PEVuZE5vdGU+PENpdGU+PEF1dGhvcj5GYWRhaHVuc2k8L0F1dGhvcj48WWVhcj4yMDE2PC9ZZWFy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</w:fldData>
        </w:fldChar>
      </w:r>
      <w:r w:rsidR="008A00CF">
        <w:instrText xml:space="preserve"> ADDIN EN.CITE </w:instrText>
      </w:r>
      <w:r w:rsidR="008A00CF">
        <w:fldChar w:fldCharType="begin">
          <w:fldData xml:space="preserve">PEVuZE5vdGU+PENpdGU+PEF1dGhvcj5GYWRhaHVuc2k8L0F1dGhvcj48WWVhcj4yMDE2PC9ZZWFy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506-512</w:t>
      </w:r>
      <w:r w:rsidRPr="00973C0E">
        <w:fldChar w:fldCharType="end"/>
      </w:r>
      <w:r w:rsidRPr="00973C0E">
        <w:t xml:space="preserve"> RV pacing may lead to deterioration in LV function.</w:t>
      </w:r>
      <w:r w:rsidRPr="00973C0E">
        <w:fldChar w:fldCharType="begin">
          <w:fldData xml:space="preserve">PEVuZE5vdGU+PENpdGU+PEF1dGhvcj5Td2VlbmV5PC9BdXRob3I+PFllYXI+MjAwMzwvWWVhcj48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=
</w:fldData>
        </w:fldChar>
      </w:r>
      <w:r w:rsidR="008A00CF">
        <w:instrText xml:space="preserve"> ADDIN EN.CITE </w:instrText>
      </w:r>
      <w:r w:rsidR="008A00CF">
        <w:fldChar w:fldCharType="begin">
          <w:fldData xml:space="preserve">PEVuZE5vdGU+PENpdGU+PEF1dGhvcj5Td2VlbmV5PC9BdXRob3I+PFllYXI+MjAwMzwvWWVhcj48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=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184, 513, 514</w:t>
      </w:r>
      <w:r w:rsidRPr="00973C0E">
        <w:fldChar w:fldCharType="end"/>
      </w:r>
      <w:r w:rsidRPr="00973C0E">
        <w:t xml:space="preserve"> Thus, efforts to minimize unnecessary permanent pacing are warranted.</w:t>
      </w:r>
    </w:p>
    <w:p w14:paraId="34681376" w14:textId="3658120D" w:rsidR="00D14F59" w:rsidRPr="00973C0E" w:rsidRDefault="00D14F59" w:rsidP="00A13E32">
      <w:r w:rsidRPr="00973C0E">
        <w:t>Predictors for permanent pacing (</w:t>
      </w:r>
      <w:r w:rsidR="005A1AAA" w:rsidRPr="00973C0E">
        <w:rPr>
          <w:i/>
          <w:iCs/>
        </w:rPr>
        <w:fldChar w:fldCharType="begin" w:fldLock="1"/>
      </w:r>
      <w:r w:rsidR="005A1AAA" w:rsidRPr="00973C0E">
        <w:rPr>
          <w:i/>
          <w:iCs/>
        </w:rPr>
        <w:instrText xml:space="preserve"> REF _Ref46337132 \h </w:instrText>
      </w:r>
      <w:r w:rsidR="001511CE" w:rsidRPr="00973C0E">
        <w:rPr>
          <w:i/>
          <w:iCs/>
        </w:rPr>
        <w:instrText xml:space="preserve"> \* MERGEFORMAT </w:instrText>
      </w:r>
      <w:r w:rsidR="005A1AAA" w:rsidRPr="00973C0E">
        <w:rPr>
          <w:i/>
          <w:iCs/>
        </w:rPr>
      </w:r>
      <w:r w:rsidR="005A1AAA" w:rsidRPr="00973C0E">
        <w:rPr>
          <w:i/>
          <w:iCs/>
        </w:rPr>
        <w:fldChar w:fldCharType="separate"/>
      </w:r>
      <w:r w:rsidR="005A1AAA" w:rsidRPr="00973C0E">
        <w:rPr>
          <w:i/>
          <w:iCs/>
        </w:rPr>
        <w:t>Table </w:t>
      </w:r>
      <w:r w:rsidR="005A1AAA" w:rsidRPr="00973C0E">
        <w:rPr>
          <w:i/>
          <w:iCs/>
        </w:rPr>
        <w:fldChar w:fldCharType="end"/>
      </w:r>
      <w:r w:rsidR="00A34418" w:rsidRPr="00973C0E">
        <w:rPr>
          <w:i/>
          <w:iCs/>
        </w:rPr>
        <w:t>10</w:t>
      </w:r>
      <w:r w:rsidRPr="00973C0E">
        <w:t>), especially RBBB</w:t>
      </w:r>
      <w:r w:rsidR="002C7F66" w:rsidRPr="00973C0E">
        <w:t>,</w:t>
      </w:r>
      <w:r w:rsidRPr="00973C0E">
        <w:t xml:space="preserve"> which has been identified as the most consistent and powerful predictor for permanent</w:t>
      </w:r>
      <w:r w:rsidR="00B57498" w:rsidRPr="00973C0E">
        <w:t xml:space="preserve"> pacemaker</w:t>
      </w:r>
      <w:r w:rsidR="002C7F66" w:rsidRPr="00973C0E">
        <w:t xml:space="preserve"> implantation</w:t>
      </w:r>
      <w:r w:rsidRPr="00973C0E">
        <w:t>, should be incorporated into procedural planning including transcatheter heart valve selection, implantation height, and balloon inflations.</w:t>
      </w:r>
    </w:p>
    <w:p w14:paraId="2581C64F" w14:textId="193EE35A" w:rsidR="00EB5987" w:rsidRPr="00973C0E" w:rsidRDefault="00EB5987" w:rsidP="00EB5987">
      <w:pPr>
        <w:pStyle w:val="Billedtekst"/>
        <w:rPr>
          <w:lang w:val="en-GB"/>
        </w:rPr>
      </w:pPr>
      <w:bookmarkStart w:id="350" w:name="_Ref46337132"/>
      <w:bookmarkStart w:id="351" w:name="_Toc57315803"/>
      <w:bookmarkStart w:id="352" w:name="_Toc71186988"/>
      <w:r w:rsidRPr="00973C0E">
        <w:rPr>
          <w:color w:val="C00000"/>
          <w:lang w:val="en-GB"/>
        </w:rPr>
        <w:t>Table </w:t>
      </w:r>
      <w:r w:rsidRPr="00973C0E">
        <w:rPr>
          <w:color w:val="C00000"/>
          <w:lang w:val="en-GB"/>
        </w:rPr>
        <w:fldChar w:fldCharType="begin"/>
      </w:r>
      <w:r w:rsidRPr="00973C0E">
        <w:rPr>
          <w:color w:val="C00000"/>
          <w:lang w:val="en-GB"/>
        </w:rPr>
        <w:instrText xml:space="preserve"> SEQ Table \* ARABIC </w:instrText>
      </w:r>
      <w:r w:rsidRPr="00973C0E">
        <w:rPr>
          <w:color w:val="C00000"/>
          <w:lang w:val="en-GB"/>
        </w:rPr>
        <w:fldChar w:fldCharType="separate"/>
      </w:r>
      <w:r w:rsidR="0057393A" w:rsidRPr="00973C0E">
        <w:rPr>
          <w:noProof/>
          <w:color w:val="C00000"/>
          <w:lang w:val="en-GB"/>
        </w:rPr>
        <w:t>10</w:t>
      </w:r>
      <w:r w:rsidRPr="00973C0E">
        <w:rPr>
          <w:noProof/>
          <w:color w:val="C00000"/>
          <w:lang w:val="en-GB"/>
        </w:rPr>
        <w:fldChar w:fldCharType="end"/>
      </w:r>
      <w:bookmarkEnd w:id="350"/>
      <w:r w:rsidRPr="00973C0E">
        <w:rPr>
          <w:color w:val="C00000"/>
          <w:lang w:val="en-GB"/>
        </w:rPr>
        <w:t xml:space="preserve"> </w:t>
      </w:r>
      <w:r w:rsidRPr="00973C0E">
        <w:rPr>
          <w:lang w:val="en-GB"/>
        </w:rPr>
        <w:t>Predictors for permanent pacing after transcatheter aortic valve implantation</w:t>
      </w:r>
      <w:bookmarkEnd w:id="351"/>
      <w:bookmarkEnd w:id="3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1684"/>
        <w:gridCol w:w="1796"/>
      </w:tblGrid>
      <w:tr w:rsidR="00EB5987" w:rsidRPr="00973C0E" w14:paraId="1B4C32DC" w14:textId="77777777" w:rsidTr="006E172E">
        <w:trPr>
          <w:trHeight w:val="227"/>
          <w:tblHeader/>
        </w:trPr>
        <w:tc>
          <w:tcPr>
            <w:tcW w:w="3091" w:type="pct"/>
            <w:shd w:val="clear" w:color="auto" w:fill="EEECE1" w:themeFill="background2"/>
          </w:tcPr>
          <w:p w14:paraId="7EA19817" w14:textId="77777777" w:rsidR="00EB5987" w:rsidRPr="00973C0E" w:rsidRDefault="00EB5987" w:rsidP="006E172E">
            <w:pPr>
              <w:rPr>
                <w:b/>
                <w:bCs/>
              </w:rPr>
            </w:pPr>
            <w:r w:rsidRPr="00973C0E">
              <w:rPr>
                <w:b/>
                <w:bCs/>
              </w:rPr>
              <w:t xml:space="preserve">Characteristics </w:t>
            </w:r>
          </w:p>
        </w:tc>
        <w:tc>
          <w:tcPr>
            <w:tcW w:w="905" w:type="pct"/>
            <w:shd w:val="clear" w:color="auto" w:fill="EEECE1" w:themeFill="background2"/>
          </w:tcPr>
          <w:p w14:paraId="1854B0EE" w14:textId="77777777" w:rsidR="00EB5987" w:rsidRPr="00973C0E" w:rsidRDefault="00EB5987" w:rsidP="006E172E">
            <w:pPr>
              <w:rPr>
                <w:b/>
                <w:bCs/>
              </w:rPr>
            </w:pPr>
            <w:r w:rsidRPr="00973C0E">
              <w:rPr>
                <w:b/>
                <w:bCs/>
              </w:rPr>
              <w:t>Multivariable logistic regression odds ratio</w:t>
            </w:r>
          </w:p>
        </w:tc>
        <w:tc>
          <w:tcPr>
            <w:tcW w:w="1004" w:type="pct"/>
            <w:shd w:val="clear" w:color="auto" w:fill="EEECE1" w:themeFill="background2"/>
          </w:tcPr>
          <w:p w14:paraId="041456A2" w14:textId="77777777" w:rsidR="00EB5987" w:rsidRPr="00973C0E" w:rsidRDefault="00EB5987" w:rsidP="006E172E">
            <w:pPr>
              <w:rPr>
                <w:b/>
                <w:bCs/>
              </w:rPr>
            </w:pPr>
            <w:r w:rsidRPr="00973C0E">
              <w:rPr>
                <w:b/>
                <w:bCs/>
              </w:rPr>
              <w:t>References</w:t>
            </w:r>
          </w:p>
        </w:tc>
      </w:tr>
      <w:tr w:rsidR="00EB5987" w:rsidRPr="00973C0E" w14:paraId="44DAAD57" w14:textId="77777777" w:rsidTr="006E172E">
        <w:trPr>
          <w:trHeight w:val="227"/>
        </w:trPr>
        <w:tc>
          <w:tcPr>
            <w:tcW w:w="3091" w:type="pct"/>
            <w:shd w:val="clear" w:color="auto" w:fill="EEECE1" w:themeFill="background2"/>
          </w:tcPr>
          <w:p w14:paraId="5547E9A1" w14:textId="77777777" w:rsidR="00EB5987" w:rsidRPr="00973C0E" w:rsidRDefault="00EB5987" w:rsidP="006E172E">
            <w:r w:rsidRPr="00973C0E">
              <w:t>ECG</w:t>
            </w:r>
          </w:p>
        </w:tc>
        <w:tc>
          <w:tcPr>
            <w:tcW w:w="905" w:type="pct"/>
            <w:shd w:val="clear" w:color="auto" w:fill="EEECE1" w:themeFill="background2"/>
          </w:tcPr>
          <w:p w14:paraId="42DA98CF" w14:textId="77777777" w:rsidR="00EB5987" w:rsidRPr="00973C0E" w:rsidRDefault="00EB5987" w:rsidP="006E172E"/>
        </w:tc>
        <w:tc>
          <w:tcPr>
            <w:tcW w:w="1004" w:type="pct"/>
            <w:shd w:val="clear" w:color="auto" w:fill="EEECE1" w:themeFill="background2"/>
          </w:tcPr>
          <w:p w14:paraId="57251670" w14:textId="77777777" w:rsidR="00EB5987" w:rsidRPr="00973C0E" w:rsidRDefault="00EB5987" w:rsidP="006E172E"/>
        </w:tc>
      </w:tr>
      <w:tr w:rsidR="00EB5987" w:rsidRPr="00973C0E" w14:paraId="37378A03" w14:textId="77777777" w:rsidTr="006E172E">
        <w:trPr>
          <w:trHeight w:val="227"/>
        </w:trPr>
        <w:tc>
          <w:tcPr>
            <w:tcW w:w="3091" w:type="pct"/>
          </w:tcPr>
          <w:p w14:paraId="1438B69A" w14:textId="7EC4257E" w:rsidR="00EB5987" w:rsidRPr="00973C0E" w:rsidRDefault="00EB5987" w:rsidP="00EA066B">
            <w:pPr>
              <w:ind w:left="309"/>
            </w:pPr>
            <w:r w:rsidRPr="00973C0E">
              <w:t>Right BBB</w:t>
            </w:r>
          </w:p>
        </w:tc>
        <w:tc>
          <w:tcPr>
            <w:tcW w:w="905" w:type="pct"/>
          </w:tcPr>
          <w:p w14:paraId="5EC1FD2C" w14:textId="77777777" w:rsidR="00EB5987" w:rsidRPr="00973C0E" w:rsidRDefault="00EB5987" w:rsidP="006E172E">
            <w:r w:rsidRPr="00973C0E">
              <w:t>2.6–11.5</w:t>
            </w:r>
          </w:p>
        </w:tc>
        <w:tc>
          <w:tcPr>
            <w:tcW w:w="1004" w:type="pct"/>
          </w:tcPr>
          <w:p w14:paraId="531A68E9" w14:textId="5FAAEC37" w:rsidR="00EB5987" w:rsidRPr="00973C0E" w:rsidRDefault="00EB5987" w:rsidP="006E172E">
            <w:r w:rsidRPr="00973C0E">
              <w:fldChar w:fldCharType="begin">
                <w:fldData xml:space="preserve">dGhvcj48YXV0aG9yPkxhc2thciwgTS48L2F1dGhvcj48YXV0aG9yPlRlaWdlciwgRS48L2F1dGhv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</w:fldData>
              </w:fldChar>
            </w:r>
            <w:r w:rsidR="008A00CF">
              <w:instrText xml:space="preserve"> ADDIN EN.CITE </w:instrText>
            </w:r>
            <w:r w:rsidR="008A00CF">
              <w:fldChar w:fldCharType="begin">
                <w:fldData xml:space="preserve">PEVuZE5vdGU+PENpdGU+PEF1dGhvcj5BYnJhbW93aXR6PC9BdXRob3I+PFllYXI+MjAxNzwvWWVh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==
</w:fldData>
              </w:fldChar>
            </w:r>
            <w:r w:rsidR="008A00CF">
              <w:instrText xml:space="preserve"> ADDIN EN.CITE.DATA </w:instrText>
            </w:r>
            <w:r w:rsidR="008A00CF">
              <w:fldChar w:fldCharType="end"/>
            </w:r>
            <w:r w:rsidR="008A00CF">
              <w:fldChar w:fldCharType="begin">
                <w:fldData xml:space="preserve">dGhvcj48YXV0aG9yPkxhc2thciwgTS48L2F1dGhvcj48YXV0aG9yPlRlaWdlciwgRS48L2F1dGhv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515-531</w:t>
            </w:r>
            <w:r w:rsidRPr="00973C0E">
              <w:fldChar w:fldCharType="end"/>
            </w:r>
          </w:p>
        </w:tc>
      </w:tr>
      <w:tr w:rsidR="00EB5987" w:rsidRPr="00973C0E" w14:paraId="443DBF7C" w14:textId="77777777" w:rsidTr="006E172E">
        <w:trPr>
          <w:trHeight w:val="227"/>
        </w:trPr>
        <w:tc>
          <w:tcPr>
            <w:tcW w:w="3091" w:type="pct"/>
          </w:tcPr>
          <w:p w14:paraId="68B666FC" w14:textId="314DD0B6" w:rsidR="00EB5987" w:rsidRPr="00973C0E" w:rsidRDefault="00EB5987" w:rsidP="00EA066B">
            <w:pPr>
              <w:ind w:left="309"/>
            </w:pPr>
            <w:r w:rsidRPr="00973C0E">
              <w:t>PR-interval prolongation per 1-ms increase</w:t>
            </w:r>
          </w:p>
          <w:p w14:paraId="3899BFD8" w14:textId="391863A5" w:rsidR="00EB5987" w:rsidRPr="00973C0E" w:rsidRDefault="00EB5987" w:rsidP="00EA066B">
            <w:pPr>
              <w:ind w:left="309"/>
            </w:pPr>
            <w:r w:rsidRPr="00973C0E">
              <w:t>PR-interval prolongation per 10-ms increase</w:t>
            </w:r>
          </w:p>
          <w:p w14:paraId="7D618354" w14:textId="1545ED76" w:rsidR="00EB5987" w:rsidRPr="00973C0E" w:rsidRDefault="00EB5987" w:rsidP="00EA066B">
            <w:pPr>
              <w:ind w:left="309"/>
            </w:pPr>
            <w:r w:rsidRPr="00973C0E">
              <w:t>Baseline first-degree AVB</w:t>
            </w:r>
          </w:p>
        </w:tc>
        <w:tc>
          <w:tcPr>
            <w:tcW w:w="905" w:type="pct"/>
          </w:tcPr>
          <w:p w14:paraId="20F820C2" w14:textId="77777777" w:rsidR="00EB5987" w:rsidRPr="00973C0E" w:rsidRDefault="00EB5987" w:rsidP="006E172E">
            <w:r w:rsidRPr="00973C0E">
              <w:t xml:space="preserve">1.02 </w:t>
            </w:r>
          </w:p>
          <w:p w14:paraId="6A0D7409" w14:textId="77777777" w:rsidR="00EB5987" w:rsidRPr="00973C0E" w:rsidRDefault="00EB5987" w:rsidP="006E172E">
            <w:r w:rsidRPr="00973C0E">
              <w:t xml:space="preserve">1.31 </w:t>
            </w:r>
          </w:p>
          <w:p w14:paraId="21297B00" w14:textId="77777777" w:rsidR="00EB5987" w:rsidRPr="00973C0E" w:rsidRDefault="00EB5987" w:rsidP="006E172E">
            <w:r w:rsidRPr="00973C0E">
              <w:t xml:space="preserve">3.9 </w:t>
            </w:r>
          </w:p>
        </w:tc>
        <w:tc>
          <w:tcPr>
            <w:tcW w:w="1004" w:type="pct"/>
          </w:tcPr>
          <w:p w14:paraId="4F6080E5" w14:textId="54614088" w:rsidR="00EB5987" w:rsidRPr="00973C0E" w:rsidRDefault="00EB5987" w:rsidP="006E172E">
            <w:r w:rsidRPr="00973C0E">
              <w:fldChar w:fldCharType="begin">
                <w:fldData xml:space="preserve">PEVuZE5vdGU+PENpdGU+PEF1dGhvcj5TaW9udGlzPC9BdXRob3I+PFllYXI+MjAxNDwvWWVhcj48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</w:fldData>
              </w:fldChar>
            </w:r>
            <w:r w:rsidR="008A00CF">
              <w:instrText xml:space="preserve"> ADDIN EN.CITE </w:instrText>
            </w:r>
            <w:r w:rsidR="008A00CF">
              <w:fldChar w:fldCharType="begin">
                <w:fldData xml:space="preserve">PEVuZE5vdGU+PENpdGU+PEF1dGhvcj5TaW9udGlzPC9BdXRob3I+PFllYXI+MjAxNDwvWWVhcj48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520, 524, 528, 530</w:t>
            </w:r>
            <w:r w:rsidRPr="00973C0E">
              <w:fldChar w:fldCharType="end"/>
            </w:r>
          </w:p>
        </w:tc>
      </w:tr>
      <w:tr w:rsidR="00EB5987" w:rsidRPr="00973C0E" w14:paraId="5D02D3F7" w14:textId="77777777" w:rsidTr="006E172E">
        <w:trPr>
          <w:trHeight w:val="227"/>
        </w:trPr>
        <w:tc>
          <w:tcPr>
            <w:tcW w:w="3091" w:type="pct"/>
            <w:tcBorders>
              <w:bottom w:val="single" w:sz="4" w:space="0" w:color="auto"/>
            </w:tcBorders>
          </w:tcPr>
          <w:p w14:paraId="0FE7E046" w14:textId="62CF8B40" w:rsidR="00EB5987" w:rsidRPr="00973C0E" w:rsidRDefault="00EB5987" w:rsidP="00EA066B">
            <w:pPr>
              <w:ind w:left="309"/>
            </w:pPr>
            <w:r w:rsidRPr="00973C0E">
              <w:t>Left anterior hemiblock</w:t>
            </w:r>
          </w:p>
        </w:tc>
        <w:tc>
          <w:tcPr>
            <w:tcW w:w="905" w:type="pct"/>
            <w:tcBorders>
              <w:bottom w:val="single" w:sz="4" w:space="0" w:color="auto"/>
            </w:tcBorders>
          </w:tcPr>
          <w:p w14:paraId="4D93AA4E" w14:textId="77777777" w:rsidR="00EB5987" w:rsidRPr="00973C0E" w:rsidRDefault="00EB5987" w:rsidP="006E172E">
            <w:r w:rsidRPr="00973C0E">
              <w:t>1.6–2.3</w:t>
            </w:r>
          </w:p>
        </w:tc>
        <w:tc>
          <w:tcPr>
            <w:tcW w:w="1004" w:type="pct"/>
            <w:tcBorders>
              <w:bottom w:val="single" w:sz="4" w:space="0" w:color="auto"/>
            </w:tcBorders>
          </w:tcPr>
          <w:p w14:paraId="34F95A1D" w14:textId="60FD5D5F" w:rsidR="00EB5987" w:rsidRPr="00973C0E" w:rsidRDefault="00EB5987" w:rsidP="006E172E">
            <w:r w:rsidRPr="00973C0E">
              <w:fldChar w:fldCharType="begin">
                <w:fldData xml:space="preserve">PEVuZE5vdGU+PENpdGU+PEF1dGhvcj5TaW9udGlzPC9BdXRob3I+PFllYXI+MjAxNDwvWWVhcj48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</w:fldData>
              </w:fldChar>
            </w:r>
            <w:r w:rsidR="008A00CF">
              <w:instrText xml:space="preserve"> ADDIN EN.CITE </w:instrText>
            </w:r>
            <w:r w:rsidR="008A00CF">
              <w:fldChar w:fldCharType="begin">
                <w:fldData xml:space="preserve">PEVuZE5vdGU+PENpdGU+PEF1dGhvcj5TaW9udGlzPC9BdXRob3I+PFllYXI+MjAxNDwvWWVhcj48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520, 528</w:t>
            </w:r>
            <w:r w:rsidRPr="00973C0E">
              <w:fldChar w:fldCharType="end"/>
            </w:r>
          </w:p>
        </w:tc>
      </w:tr>
      <w:tr w:rsidR="00EB5987" w:rsidRPr="00973C0E" w14:paraId="49FB2356" w14:textId="77777777" w:rsidTr="006E172E">
        <w:trPr>
          <w:trHeight w:val="227"/>
        </w:trPr>
        <w:tc>
          <w:tcPr>
            <w:tcW w:w="3091" w:type="pct"/>
            <w:shd w:val="clear" w:color="auto" w:fill="EEECE1" w:themeFill="background2"/>
          </w:tcPr>
          <w:p w14:paraId="508A84DE" w14:textId="77777777" w:rsidR="00EB5987" w:rsidRPr="00973C0E" w:rsidRDefault="00EB5987" w:rsidP="006E172E">
            <w:r w:rsidRPr="00973C0E">
              <w:lastRenderedPageBreak/>
              <w:t xml:space="preserve">Patient </w:t>
            </w:r>
          </w:p>
        </w:tc>
        <w:tc>
          <w:tcPr>
            <w:tcW w:w="905" w:type="pct"/>
            <w:shd w:val="clear" w:color="auto" w:fill="EEECE1" w:themeFill="background2"/>
          </w:tcPr>
          <w:p w14:paraId="6D182631" w14:textId="77777777" w:rsidR="00EB5987" w:rsidRPr="00973C0E" w:rsidRDefault="00EB5987" w:rsidP="006E172E"/>
        </w:tc>
        <w:tc>
          <w:tcPr>
            <w:tcW w:w="1004" w:type="pct"/>
            <w:shd w:val="clear" w:color="auto" w:fill="EEECE1" w:themeFill="background2"/>
          </w:tcPr>
          <w:p w14:paraId="527E1512" w14:textId="77777777" w:rsidR="00EB5987" w:rsidRPr="00973C0E" w:rsidRDefault="00EB5987" w:rsidP="006E172E"/>
        </w:tc>
      </w:tr>
      <w:tr w:rsidR="00EB5987" w:rsidRPr="00973C0E" w14:paraId="1215A672" w14:textId="77777777" w:rsidTr="006E172E">
        <w:trPr>
          <w:trHeight w:val="227"/>
        </w:trPr>
        <w:tc>
          <w:tcPr>
            <w:tcW w:w="3091" w:type="pct"/>
          </w:tcPr>
          <w:p w14:paraId="4287853D" w14:textId="77777777" w:rsidR="00EB5987" w:rsidRPr="00973C0E" w:rsidRDefault="00EB5987" w:rsidP="00EA066B">
            <w:pPr>
              <w:ind w:left="309"/>
            </w:pPr>
            <w:r w:rsidRPr="00973C0E">
              <w:t>Older age (per 1-year increase)</w:t>
            </w:r>
          </w:p>
        </w:tc>
        <w:tc>
          <w:tcPr>
            <w:tcW w:w="905" w:type="pct"/>
          </w:tcPr>
          <w:p w14:paraId="640F5DAF" w14:textId="77777777" w:rsidR="00EB5987" w:rsidRPr="00973C0E" w:rsidRDefault="00EB5987" w:rsidP="006E172E">
            <w:r w:rsidRPr="00973C0E">
              <w:t>1.1</w:t>
            </w:r>
          </w:p>
        </w:tc>
        <w:tc>
          <w:tcPr>
            <w:tcW w:w="1004" w:type="pct"/>
          </w:tcPr>
          <w:p w14:paraId="3C89EB53" w14:textId="40E5E567" w:rsidR="00EB5987" w:rsidRPr="00973C0E" w:rsidRDefault="00EB5987" w:rsidP="006E172E">
            <w:r w:rsidRPr="00973C0E">
              <w:fldChar w:fldCharType="begin">
                <w:fldData xml:space="preserve">PEVuZE5vdGU+PENpdGU+PEF1dGhvcj5HaXVzdGlubzwvQXV0aG9yPjxZZWFyPjIwMTY8L1llYXI+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</w:fldData>
              </w:fldChar>
            </w:r>
            <w:r w:rsidR="008A00CF">
              <w:instrText xml:space="preserve"> ADDIN EN.CITE </w:instrText>
            </w:r>
            <w:r w:rsidR="008A00CF">
              <w:fldChar w:fldCharType="begin">
                <w:fldData xml:space="preserve">PEVuZE5vdGU+PENpdGU+PEF1dGhvcj5HaXVzdGlubzwvQXV0aG9yPjxZZWFyPjIwMTY8L1llYXI+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532</w:t>
            </w:r>
            <w:r w:rsidRPr="00973C0E">
              <w:fldChar w:fldCharType="end"/>
            </w:r>
          </w:p>
        </w:tc>
      </w:tr>
      <w:tr w:rsidR="00EB5987" w:rsidRPr="00973C0E" w14:paraId="2864DDAC" w14:textId="77777777" w:rsidTr="006E172E">
        <w:trPr>
          <w:trHeight w:val="227"/>
        </w:trPr>
        <w:tc>
          <w:tcPr>
            <w:tcW w:w="3091" w:type="pct"/>
          </w:tcPr>
          <w:p w14:paraId="639F2E57" w14:textId="4F1DF063" w:rsidR="00EB5987" w:rsidRPr="00973C0E" w:rsidRDefault="00EB5987" w:rsidP="00EA066B">
            <w:pPr>
              <w:ind w:left="309"/>
            </w:pPr>
            <w:r w:rsidRPr="00973C0E">
              <w:t>Male sex</w:t>
            </w:r>
          </w:p>
        </w:tc>
        <w:tc>
          <w:tcPr>
            <w:tcW w:w="905" w:type="pct"/>
          </w:tcPr>
          <w:p w14:paraId="6CC1B205" w14:textId="77777777" w:rsidR="00EB5987" w:rsidRPr="00973C0E" w:rsidRDefault="00EB5987" w:rsidP="006E172E">
            <w:r w:rsidRPr="00973C0E">
              <w:t>1.2–3.1</w:t>
            </w:r>
          </w:p>
        </w:tc>
        <w:tc>
          <w:tcPr>
            <w:tcW w:w="1004" w:type="pct"/>
          </w:tcPr>
          <w:p w14:paraId="5DD751AA" w14:textId="3FDC4111" w:rsidR="00EB5987" w:rsidRPr="00973C0E" w:rsidRDefault="00EB5987" w:rsidP="006E172E">
            <w:r w:rsidRPr="00973C0E">
              <w:fldChar w:fldCharType="begin">
                <w:fldData xml:space="preserve">PEVuZE5vdGU+PENpdGU+PEF1dGhvcj5GcmFjY2FybzwvQXV0aG9yPjxZZWFyPjIwMTE8L1llYXI+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</w:fldData>
              </w:fldChar>
            </w:r>
            <w:r w:rsidR="008A00CF">
              <w:instrText xml:space="preserve"> ADDIN EN.CITE </w:instrText>
            </w:r>
            <w:r w:rsidR="008A00CF">
              <w:fldChar w:fldCharType="begin">
                <w:fldData xml:space="preserve">PEVuZE5vdGU+PENpdGU+PEF1dGhvcj5GcmFjY2FybzwvQXV0aG9yPjxZZWFyPjIwMTE8L1llYXI+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521, 522, 528, 532</w:t>
            </w:r>
            <w:r w:rsidRPr="00973C0E">
              <w:fldChar w:fldCharType="end"/>
            </w:r>
          </w:p>
        </w:tc>
      </w:tr>
      <w:tr w:rsidR="00EB5987" w:rsidRPr="00973C0E" w14:paraId="677985C7" w14:textId="77777777" w:rsidTr="006E172E">
        <w:trPr>
          <w:trHeight w:val="227"/>
        </w:trPr>
        <w:tc>
          <w:tcPr>
            <w:tcW w:w="3091" w:type="pct"/>
          </w:tcPr>
          <w:p w14:paraId="4098CD13" w14:textId="77777777" w:rsidR="00EB5987" w:rsidRPr="00973C0E" w:rsidRDefault="00EB5987" w:rsidP="00EA066B">
            <w:pPr>
              <w:ind w:left="309"/>
            </w:pPr>
            <w:r w:rsidRPr="00973C0E">
              <w:t>Larger body mass index (per 1-unit increase)</w:t>
            </w:r>
          </w:p>
        </w:tc>
        <w:tc>
          <w:tcPr>
            <w:tcW w:w="905" w:type="pct"/>
          </w:tcPr>
          <w:p w14:paraId="41003795" w14:textId="77777777" w:rsidR="00EB5987" w:rsidRPr="00973C0E" w:rsidRDefault="00EB5987" w:rsidP="006E172E">
            <w:r w:rsidRPr="00973C0E">
              <w:t>1.1</w:t>
            </w:r>
          </w:p>
        </w:tc>
        <w:tc>
          <w:tcPr>
            <w:tcW w:w="1004" w:type="pct"/>
          </w:tcPr>
          <w:p w14:paraId="40611543" w14:textId="5A05E449" w:rsidR="00EB5987" w:rsidRPr="00973C0E" w:rsidRDefault="00EB5987" w:rsidP="006E172E">
            <w:r w:rsidRPr="00973C0E">
              <w:fldChar w:fldCharType="begin">
                <w:fldData xml:space="preserve">PEVuZE5vdGU+PENpdGU+PEF1dGhvcj5HaXVzdGlubzwvQXV0aG9yPjxZZWFyPjIwMTY8L1llYXI+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</w:fldData>
              </w:fldChar>
            </w:r>
            <w:r w:rsidR="008A00CF">
              <w:instrText xml:space="preserve"> ADDIN EN.CITE </w:instrText>
            </w:r>
            <w:r w:rsidR="008A00CF">
              <w:fldChar w:fldCharType="begin">
                <w:fldData xml:space="preserve">PEVuZE5vdGU+PENpdGU+PEF1dGhvcj5HaXVzdGlubzwvQXV0aG9yPjxZZWFyPjIwMTY8L1llYXI+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532</w:t>
            </w:r>
            <w:r w:rsidRPr="00973C0E">
              <w:fldChar w:fldCharType="end"/>
            </w:r>
          </w:p>
        </w:tc>
      </w:tr>
      <w:tr w:rsidR="00EB5987" w:rsidRPr="00973C0E" w14:paraId="40E64635" w14:textId="77777777" w:rsidTr="006E172E">
        <w:trPr>
          <w:trHeight w:val="227"/>
        </w:trPr>
        <w:tc>
          <w:tcPr>
            <w:tcW w:w="3091" w:type="pct"/>
            <w:shd w:val="clear" w:color="auto" w:fill="EEECE1" w:themeFill="background2"/>
          </w:tcPr>
          <w:p w14:paraId="3C0E0659" w14:textId="77777777" w:rsidR="00EB5987" w:rsidRPr="00973C0E" w:rsidRDefault="00EB5987" w:rsidP="006E172E">
            <w:bookmarkStart w:id="353" w:name="_Hlk42593574"/>
            <w:r w:rsidRPr="00973C0E">
              <w:t xml:space="preserve">Anatomical </w:t>
            </w:r>
          </w:p>
        </w:tc>
        <w:tc>
          <w:tcPr>
            <w:tcW w:w="905" w:type="pct"/>
            <w:shd w:val="clear" w:color="auto" w:fill="EEECE1" w:themeFill="background2"/>
          </w:tcPr>
          <w:p w14:paraId="0116631F" w14:textId="77777777" w:rsidR="00EB5987" w:rsidRPr="00973C0E" w:rsidRDefault="00EB5987" w:rsidP="006E172E"/>
        </w:tc>
        <w:tc>
          <w:tcPr>
            <w:tcW w:w="1004" w:type="pct"/>
            <w:shd w:val="clear" w:color="auto" w:fill="EEECE1" w:themeFill="background2"/>
          </w:tcPr>
          <w:p w14:paraId="52E5471F" w14:textId="77777777" w:rsidR="00EB5987" w:rsidRPr="00973C0E" w:rsidRDefault="00EB5987" w:rsidP="006E172E"/>
        </w:tc>
      </w:tr>
      <w:bookmarkEnd w:id="353"/>
      <w:tr w:rsidR="00EB5987" w:rsidRPr="00973C0E" w14:paraId="245773C3" w14:textId="77777777" w:rsidTr="006E172E">
        <w:trPr>
          <w:trHeight w:val="227"/>
        </w:trPr>
        <w:tc>
          <w:tcPr>
            <w:tcW w:w="3091" w:type="pct"/>
          </w:tcPr>
          <w:p w14:paraId="5D202B4E" w14:textId="77777777" w:rsidR="00EB5987" w:rsidRPr="00973C0E" w:rsidRDefault="00EB5987" w:rsidP="00EA066B">
            <w:pPr>
              <w:ind w:left="309"/>
            </w:pPr>
            <w:r w:rsidRPr="00973C0E">
              <w:t>Severe mitral annular calcification</w:t>
            </w:r>
          </w:p>
        </w:tc>
        <w:tc>
          <w:tcPr>
            <w:tcW w:w="905" w:type="pct"/>
          </w:tcPr>
          <w:p w14:paraId="362A3730" w14:textId="77777777" w:rsidR="00EB5987" w:rsidRPr="00973C0E" w:rsidRDefault="00EB5987" w:rsidP="006E172E">
            <w:r w:rsidRPr="00973C0E">
              <w:t>1.3–2.4</w:t>
            </w:r>
          </w:p>
        </w:tc>
        <w:tc>
          <w:tcPr>
            <w:tcW w:w="1004" w:type="pct"/>
          </w:tcPr>
          <w:p w14:paraId="0C93FCD7" w14:textId="52BFFAB5" w:rsidR="00EB5987" w:rsidRPr="00973C0E" w:rsidRDefault="00EB5987" w:rsidP="006E172E">
            <w:r w:rsidRPr="00973C0E">
              <w:fldChar w:fldCharType="begin">
                <w:fldData xml:space="preserve">PEVuZE5vdGU+PENpdGU+PEF1dGhvcj5BYnJhbW93aXR6PC9BdXRob3I+PFllYXI+MjAxNzwvWWVh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</w:fldData>
              </w:fldChar>
            </w:r>
            <w:r w:rsidR="008A00CF">
              <w:instrText xml:space="preserve"> ADDIN EN.CITE </w:instrText>
            </w:r>
            <w:r w:rsidR="008A00CF">
              <w:fldChar w:fldCharType="begin">
                <w:fldData xml:space="preserve">PEVuZE5vdGU+PENpdGU+PEF1dGhvcj5BYnJhbW93aXR6PC9BdXRob3I+PFllYXI+MjAxNzwvWWVh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515, 518</w:t>
            </w:r>
            <w:r w:rsidRPr="00973C0E">
              <w:fldChar w:fldCharType="end"/>
            </w:r>
          </w:p>
        </w:tc>
      </w:tr>
      <w:tr w:rsidR="00EB5987" w:rsidRPr="00973C0E" w14:paraId="5FEEFA86" w14:textId="77777777" w:rsidTr="006E172E">
        <w:trPr>
          <w:trHeight w:val="227"/>
        </w:trPr>
        <w:tc>
          <w:tcPr>
            <w:tcW w:w="3091" w:type="pct"/>
          </w:tcPr>
          <w:p w14:paraId="4A00C765" w14:textId="77777777" w:rsidR="00EB5987" w:rsidRPr="00973C0E" w:rsidRDefault="00EB5987" w:rsidP="00EA066B">
            <w:pPr>
              <w:ind w:left="309"/>
            </w:pPr>
            <w:r w:rsidRPr="00973C0E">
              <w:t>LV outflow tract calcifications</w:t>
            </w:r>
          </w:p>
        </w:tc>
        <w:tc>
          <w:tcPr>
            <w:tcW w:w="905" w:type="pct"/>
          </w:tcPr>
          <w:p w14:paraId="1AEE5971" w14:textId="77777777" w:rsidR="00EB5987" w:rsidRPr="00973C0E" w:rsidRDefault="00EB5987" w:rsidP="006E172E">
            <w:r w:rsidRPr="00973C0E">
              <w:t>2.9–4.4</w:t>
            </w:r>
          </w:p>
        </w:tc>
        <w:tc>
          <w:tcPr>
            <w:tcW w:w="1004" w:type="pct"/>
          </w:tcPr>
          <w:p w14:paraId="44E9FF2B" w14:textId="5591A2ED" w:rsidR="00EB5987" w:rsidRPr="00973C0E" w:rsidRDefault="00EB5987" w:rsidP="006E172E">
            <w:r w:rsidRPr="00973C0E">
              <w:fldChar w:fldCharType="begin">
                <w:fldData xml:space="preserve">PEVuZE5vdGU+PENpdGU+PEF1dGhvcj5NYXVyaTwvQXV0aG9yPjxZZWFyPjIwMTY8L1llYXI+PFJl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</w:fldData>
              </w:fldChar>
            </w:r>
            <w:r w:rsidR="008A00CF">
              <w:instrText xml:space="preserve"> ADDIN EN.CITE </w:instrText>
            </w:r>
            <w:r w:rsidR="008A00CF">
              <w:fldChar w:fldCharType="begin">
                <w:fldData xml:space="preserve">PEVuZE5vdGU+PENpdGU+PEF1dGhvcj5NYXVyaTwvQXV0aG9yPjxZZWFyPjIwMTY8L1llYXI+PFJl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525</w:t>
            </w:r>
            <w:r w:rsidRPr="00973C0E">
              <w:fldChar w:fldCharType="end"/>
            </w:r>
          </w:p>
        </w:tc>
      </w:tr>
      <w:tr w:rsidR="00EB5987" w:rsidRPr="00973C0E" w14:paraId="5943A92F" w14:textId="77777777" w:rsidTr="006E172E">
        <w:trPr>
          <w:trHeight w:val="227"/>
        </w:trPr>
        <w:tc>
          <w:tcPr>
            <w:tcW w:w="3091" w:type="pct"/>
          </w:tcPr>
          <w:p w14:paraId="6E0DC1B7" w14:textId="77777777" w:rsidR="00EB5987" w:rsidRPr="00973C0E" w:rsidRDefault="00EB5987" w:rsidP="00EA066B">
            <w:pPr>
              <w:ind w:left="309"/>
            </w:pPr>
            <w:r w:rsidRPr="00973C0E">
              <w:t>Membranous septum length</w:t>
            </w:r>
          </w:p>
        </w:tc>
        <w:tc>
          <w:tcPr>
            <w:tcW w:w="905" w:type="pct"/>
          </w:tcPr>
          <w:p w14:paraId="20CD7DEC" w14:textId="77777777" w:rsidR="00EB5987" w:rsidRPr="00973C0E" w:rsidRDefault="00EB5987" w:rsidP="006E172E">
            <w:r w:rsidRPr="00973C0E">
              <w:t>1.4–1.6</w:t>
            </w:r>
          </w:p>
        </w:tc>
        <w:tc>
          <w:tcPr>
            <w:tcW w:w="1004" w:type="pct"/>
          </w:tcPr>
          <w:p w14:paraId="066484B4" w14:textId="46432EA9" w:rsidR="00EB5987" w:rsidRPr="00973C0E" w:rsidRDefault="00EB5987" w:rsidP="006E172E">
            <w:r w:rsidRPr="00973C0E">
              <w:fldChar w:fldCharType="begin">
                <w:fldData xml:space="preserve">PEVuZE5vdGU+PENpdGU+PEF1dGhvcj5IYW1kYW48L0F1dGhvcj48WWVhcj4yMDE1PC9ZZWFyPjxS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=
</w:fldData>
              </w:fldChar>
            </w:r>
            <w:r w:rsidR="008A00CF">
              <w:instrText xml:space="preserve"> ADDIN EN.CITE </w:instrText>
            </w:r>
            <w:r w:rsidR="008A00CF">
              <w:fldChar w:fldCharType="begin">
                <w:fldData xml:space="preserve">PEVuZE5vdGU+PENpdGU+PEF1dGhvcj5IYW1kYW48L0F1dGhvcj48WWVhcj4yMDE1PC9ZZWFyPjxS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=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531, 533</w:t>
            </w:r>
            <w:r w:rsidRPr="00973C0E">
              <w:fldChar w:fldCharType="end"/>
            </w:r>
          </w:p>
        </w:tc>
      </w:tr>
      <w:tr w:rsidR="00EB5987" w:rsidRPr="00973C0E" w14:paraId="70C157E5" w14:textId="77777777" w:rsidTr="006E172E">
        <w:trPr>
          <w:trHeight w:val="227"/>
        </w:trPr>
        <w:tc>
          <w:tcPr>
            <w:tcW w:w="3091" w:type="pct"/>
          </w:tcPr>
          <w:p w14:paraId="13BE47F8" w14:textId="77777777" w:rsidR="00EB5987" w:rsidRPr="00973C0E" w:rsidRDefault="00EB5987" w:rsidP="00EA066B">
            <w:pPr>
              <w:ind w:left="309"/>
            </w:pPr>
            <w:r w:rsidRPr="00973C0E">
              <w:t>Porcelain aorta</w:t>
            </w:r>
          </w:p>
        </w:tc>
        <w:tc>
          <w:tcPr>
            <w:tcW w:w="905" w:type="pct"/>
          </w:tcPr>
          <w:p w14:paraId="05DBAB0C" w14:textId="77777777" w:rsidR="00EB5987" w:rsidRPr="00973C0E" w:rsidRDefault="00EB5987" w:rsidP="006E172E">
            <w:r w:rsidRPr="00973C0E">
              <w:t>1.6</w:t>
            </w:r>
          </w:p>
        </w:tc>
        <w:tc>
          <w:tcPr>
            <w:tcW w:w="1004" w:type="pct"/>
          </w:tcPr>
          <w:p w14:paraId="573D9671" w14:textId="19144FFD" w:rsidR="00EB5987" w:rsidRPr="00973C0E" w:rsidRDefault="00EB5987" w:rsidP="006E172E">
            <w:r w:rsidRPr="00973C0E">
              <w:fldChar w:fldCharType="begin">
                <w:fldData xml:space="preserve">PEVuZE5vdGU+PENpdGU+PEF1dGhvcj5MZWR3b2NoPC9BdXRob3I+PFllYXI+MjAxMzwvWWVhcj48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</w:fldData>
              </w:fldChar>
            </w:r>
            <w:r w:rsidR="008A00CF">
              <w:instrText xml:space="preserve"> ADDIN EN.CITE </w:instrText>
            </w:r>
            <w:r w:rsidR="008A00CF">
              <w:fldChar w:fldCharType="begin">
                <w:fldData xml:space="preserve">PEVuZE5vdGU+PENpdGU+PEF1dGhvcj5MZWR3b2NoPC9BdXRob3I+PFllYXI+MjAxMzwvWWVhcj48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534</w:t>
            </w:r>
            <w:r w:rsidRPr="00973C0E">
              <w:fldChar w:fldCharType="end"/>
            </w:r>
          </w:p>
        </w:tc>
      </w:tr>
      <w:tr w:rsidR="00EB5987" w:rsidRPr="00973C0E" w14:paraId="6F0A4D7D" w14:textId="77777777" w:rsidTr="006E172E">
        <w:trPr>
          <w:trHeight w:val="227"/>
        </w:trPr>
        <w:tc>
          <w:tcPr>
            <w:tcW w:w="3091" w:type="pct"/>
          </w:tcPr>
          <w:p w14:paraId="4455ED25" w14:textId="77777777" w:rsidR="00EB5987" w:rsidRPr="00973C0E" w:rsidRDefault="00EB5987" w:rsidP="00EA066B">
            <w:pPr>
              <w:ind w:left="309"/>
            </w:pPr>
            <w:r w:rsidRPr="00973C0E">
              <w:t>Higher mean aortic valve gradient</w:t>
            </w:r>
          </w:p>
        </w:tc>
        <w:tc>
          <w:tcPr>
            <w:tcW w:w="905" w:type="pct"/>
          </w:tcPr>
          <w:p w14:paraId="2F776F25" w14:textId="4A9BF382" w:rsidR="00EB5987" w:rsidRPr="00973C0E" w:rsidRDefault="00EB5987" w:rsidP="006E172E">
            <w:r w:rsidRPr="00973C0E">
              <w:t>−</w:t>
            </w:r>
          </w:p>
        </w:tc>
        <w:tc>
          <w:tcPr>
            <w:tcW w:w="1004" w:type="pct"/>
          </w:tcPr>
          <w:p w14:paraId="13EFBBF4" w14:textId="7BD90107" w:rsidR="00EB5987" w:rsidRPr="00973C0E" w:rsidRDefault="00EB5987" w:rsidP="006E172E">
            <w:r w:rsidRPr="00973C0E">
              <w:fldChar w:fldCharType="begin">
                <w:fldData xml:space="preserve">PEVuZE5vdGU+PENpdGU+PEF1dGhvcj5HYWVkZTwvQXV0aG9yPjxZZWFyPjIwMTg8L1llYXI+PFJl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PEVuZE5vdGU+PENpdGU+PEF1dGhvcj5HYWVkZTwvQXV0aG9yPjxZZWFyPjIwMTg8L1llYXI+PFJl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522</w:t>
            </w:r>
            <w:r w:rsidRPr="00973C0E">
              <w:fldChar w:fldCharType="end"/>
            </w:r>
          </w:p>
        </w:tc>
      </w:tr>
      <w:tr w:rsidR="00EB5987" w:rsidRPr="00973C0E" w14:paraId="1EB0F1BB" w14:textId="77777777" w:rsidTr="006E172E">
        <w:trPr>
          <w:trHeight w:val="227"/>
        </w:trPr>
        <w:tc>
          <w:tcPr>
            <w:tcW w:w="3091" w:type="pct"/>
            <w:shd w:val="clear" w:color="auto" w:fill="EEECE1" w:themeFill="background2"/>
          </w:tcPr>
          <w:p w14:paraId="794BAA0B" w14:textId="77777777" w:rsidR="00EB5987" w:rsidRPr="00973C0E" w:rsidRDefault="00EB5987" w:rsidP="006E172E">
            <w:r w:rsidRPr="00973C0E">
              <w:t>Procedural</w:t>
            </w:r>
          </w:p>
        </w:tc>
        <w:tc>
          <w:tcPr>
            <w:tcW w:w="905" w:type="pct"/>
            <w:shd w:val="clear" w:color="auto" w:fill="EEECE1" w:themeFill="background2"/>
          </w:tcPr>
          <w:p w14:paraId="66C76F17" w14:textId="77777777" w:rsidR="00EB5987" w:rsidRPr="00973C0E" w:rsidRDefault="00EB5987" w:rsidP="006E172E"/>
        </w:tc>
        <w:tc>
          <w:tcPr>
            <w:tcW w:w="1004" w:type="pct"/>
            <w:shd w:val="clear" w:color="auto" w:fill="EEECE1" w:themeFill="background2"/>
          </w:tcPr>
          <w:p w14:paraId="0BFDB261" w14:textId="77777777" w:rsidR="00EB5987" w:rsidRPr="00973C0E" w:rsidRDefault="00EB5987" w:rsidP="006E172E"/>
        </w:tc>
      </w:tr>
      <w:tr w:rsidR="00EB5987" w:rsidRPr="00973C0E" w14:paraId="044FF659" w14:textId="77777777" w:rsidTr="006E172E">
        <w:trPr>
          <w:trHeight w:val="227"/>
        </w:trPr>
        <w:tc>
          <w:tcPr>
            <w:tcW w:w="3091" w:type="pct"/>
          </w:tcPr>
          <w:p w14:paraId="05365925" w14:textId="77777777" w:rsidR="00EB5987" w:rsidRPr="00973C0E" w:rsidRDefault="00EB5987" w:rsidP="00EA066B">
            <w:pPr>
              <w:ind w:left="309"/>
            </w:pPr>
            <w:r w:rsidRPr="00973C0E">
              <w:t>Self-expandable valve</w:t>
            </w:r>
          </w:p>
        </w:tc>
        <w:tc>
          <w:tcPr>
            <w:tcW w:w="905" w:type="pct"/>
          </w:tcPr>
          <w:p w14:paraId="11069B7D" w14:textId="77777777" w:rsidR="00EB5987" w:rsidRPr="00973C0E" w:rsidRDefault="00EB5987" w:rsidP="006E172E">
            <w:r w:rsidRPr="00973C0E">
              <w:t>2.6–5.8</w:t>
            </w:r>
          </w:p>
        </w:tc>
        <w:tc>
          <w:tcPr>
            <w:tcW w:w="1004" w:type="pct"/>
          </w:tcPr>
          <w:p w14:paraId="4587C2FB" w14:textId="69E30CA8" w:rsidR="00EB5987" w:rsidRPr="00973C0E" w:rsidRDefault="00EB5987" w:rsidP="006E172E">
            <w:r w:rsidRPr="00973C0E">
              <w:fldChar w:fldCharType="begin">
                <w:fldData xml:space="preserve">PEVuZE5vdGU+PENpdGU+PEF1dGhvcj5BYnJhbW93aXR6PC9BdXRob3I+PFllYXI+MjAxNzwvWWVh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</w:fldData>
              </w:fldChar>
            </w:r>
            <w:r w:rsidR="008A00CF">
              <w:instrText xml:space="preserve"> ADDIN EN.CITE </w:instrText>
            </w:r>
            <w:r w:rsidR="008A00CF">
              <w:fldChar w:fldCharType="begin">
                <w:fldData xml:space="preserve">PEVuZE5vdGU+PENpdGU+PEF1dGhvcj5BYnJhbW93aXR6PC9BdXRob3I+PFllYXI+MjAxNzwvWWVh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515, 516, 528, 532, 534</w:t>
            </w:r>
            <w:r w:rsidRPr="00973C0E">
              <w:fldChar w:fldCharType="end"/>
            </w:r>
          </w:p>
        </w:tc>
      </w:tr>
      <w:tr w:rsidR="00EB5987" w:rsidRPr="00973C0E" w14:paraId="59ED39CB" w14:textId="77777777" w:rsidTr="006E172E">
        <w:trPr>
          <w:trHeight w:val="227"/>
        </w:trPr>
        <w:tc>
          <w:tcPr>
            <w:tcW w:w="3091" w:type="pct"/>
          </w:tcPr>
          <w:p w14:paraId="0AAA5BAC" w14:textId="77777777" w:rsidR="00EB5987" w:rsidRPr="00973C0E" w:rsidRDefault="00EB5987" w:rsidP="00EA066B">
            <w:pPr>
              <w:ind w:left="309"/>
            </w:pPr>
            <w:r w:rsidRPr="00973C0E">
              <w:t>Deeper valve implantation</w:t>
            </w:r>
          </w:p>
        </w:tc>
        <w:tc>
          <w:tcPr>
            <w:tcW w:w="905" w:type="pct"/>
          </w:tcPr>
          <w:p w14:paraId="448B96D2" w14:textId="77777777" w:rsidR="00EB5987" w:rsidRPr="00973C0E" w:rsidRDefault="00EB5987" w:rsidP="006E172E">
            <w:r w:rsidRPr="00973C0E">
              <w:t>1.1–9.7</w:t>
            </w:r>
          </w:p>
        </w:tc>
        <w:tc>
          <w:tcPr>
            <w:tcW w:w="1004" w:type="pct"/>
          </w:tcPr>
          <w:p w14:paraId="3A25DF1D" w14:textId="2BB1089A" w:rsidR="00EB5987" w:rsidRPr="00973C0E" w:rsidRDefault="00EB5987" w:rsidP="006E172E">
            <w:r w:rsidRPr="00973C0E">
              <w:fldChar w:fldCharType="begin">
                <w:fldData xml:space="preserve">PEVuZE5vdGU+PENpdGU+PEF1dGhvcj5NYXVyaTwvQXV0aG9yPjxZZWFyPjIwMTY8L1llYXI+PFJl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</w:fldData>
              </w:fldChar>
            </w:r>
            <w:r w:rsidR="008A00CF">
              <w:instrText xml:space="preserve"> ADDIN EN.CITE </w:instrText>
            </w:r>
            <w:r w:rsidR="008A00CF">
              <w:fldChar w:fldCharType="begin">
                <w:fldData xml:space="preserve">PEVuZE5vdGU+PENpdGU+PEF1dGhvcj5NYXVyaTwvQXV0aG9yPjxZZWFyPjIwMTY8L1llYXI+PFJl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520, 521, 523, 525, 531, 535</w:t>
            </w:r>
            <w:r w:rsidRPr="00973C0E">
              <w:fldChar w:fldCharType="end"/>
            </w:r>
          </w:p>
        </w:tc>
      </w:tr>
      <w:tr w:rsidR="00EB5987" w:rsidRPr="00973C0E" w14:paraId="5E8824D8" w14:textId="77777777" w:rsidTr="006E172E">
        <w:trPr>
          <w:trHeight w:val="227"/>
        </w:trPr>
        <w:tc>
          <w:tcPr>
            <w:tcW w:w="3091" w:type="pct"/>
          </w:tcPr>
          <w:p w14:paraId="7CCF0DEA" w14:textId="77777777" w:rsidR="00EB5987" w:rsidRPr="00973C0E" w:rsidRDefault="00EB5987" w:rsidP="00EA066B">
            <w:pPr>
              <w:ind w:left="309"/>
            </w:pPr>
            <w:r w:rsidRPr="00973C0E">
              <w:t>Larger ratio between prosthesis diameter versus annulus or LV outflow tract diameter</w:t>
            </w:r>
          </w:p>
        </w:tc>
        <w:tc>
          <w:tcPr>
            <w:tcW w:w="905" w:type="pct"/>
          </w:tcPr>
          <w:p w14:paraId="2E55BCCD" w14:textId="77777777" w:rsidR="00EB5987" w:rsidRPr="00973C0E" w:rsidRDefault="00EB5987" w:rsidP="006E172E">
            <w:r w:rsidRPr="00973C0E">
              <w:t>3.2–3.5</w:t>
            </w:r>
          </w:p>
        </w:tc>
        <w:tc>
          <w:tcPr>
            <w:tcW w:w="1004" w:type="pct"/>
          </w:tcPr>
          <w:p w14:paraId="2A38C271" w14:textId="12D5E989" w:rsidR="00EB5987" w:rsidRPr="00973C0E" w:rsidRDefault="00EB5987" w:rsidP="006E172E">
            <w:r w:rsidRPr="00973C0E">
              <w:fldChar w:fldCharType="begin">
                <w:fldData xml:space="preserve">PEVuZE5vdGU+PENpdGU+PEF1dGhvcj5OYXppZjwvQXV0aG9yPjxZZWFyPjIwMTU8L1llYXI+PFJl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</w:fldData>
              </w:fldChar>
            </w:r>
            <w:r w:rsidR="008A00CF">
              <w:instrText xml:space="preserve"> ADDIN EN.CITE </w:instrText>
            </w:r>
            <w:r w:rsidR="008A00CF">
              <w:fldChar w:fldCharType="begin">
                <w:fldData xml:space="preserve">PEVuZE5vdGU+PENpdGU+PEF1dGhvcj5OYXppZjwvQXV0aG9yPjxZZWFyPjIwMTU8L1llYXI+PFJl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527, 532, 535</w:t>
            </w:r>
            <w:r w:rsidRPr="00973C0E">
              <w:fldChar w:fldCharType="end"/>
            </w:r>
          </w:p>
        </w:tc>
      </w:tr>
      <w:tr w:rsidR="00EB5987" w:rsidRPr="00973C0E" w14:paraId="6D0B4BDE" w14:textId="77777777" w:rsidTr="006E172E">
        <w:trPr>
          <w:trHeight w:val="227"/>
        </w:trPr>
        <w:tc>
          <w:tcPr>
            <w:tcW w:w="3091" w:type="pct"/>
          </w:tcPr>
          <w:p w14:paraId="27FA4A5D" w14:textId="77777777" w:rsidR="00EB5987" w:rsidRPr="00973C0E" w:rsidRDefault="00EB5987" w:rsidP="00EA066B">
            <w:pPr>
              <w:ind w:left="309"/>
            </w:pPr>
            <w:r w:rsidRPr="00973C0E">
              <w:t>Balloon post-dilatation</w:t>
            </w:r>
          </w:p>
        </w:tc>
        <w:tc>
          <w:tcPr>
            <w:tcW w:w="905" w:type="pct"/>
          </w:tcPr>
          <w:p w14:paraId="480387BC" w14:textId="77777777" w:rsidR="00EB5987" w:rsidRPr="00973C0E" w:rsidRDefault="00EB5987" w:rsidP="006E172E">
            <w:r w:rsidRPr="00973C0E">
              <w:t>2.1–9.2</w:t>
            </w:r>
          </w:p>
        </w:tc>
        <w:tc>
          <w:tcPr>
            <w:tcW w:w="1004" w:type="pct"/>
          </w:tcPr>
          <w:p w14:paraId="4A7B08BE" w14:textId="1825536B" w:rsidR="00EB5987" w:rsidRPr="00973C0E" w:rsidRDefault="00EB5987" w:rsidP="006E172E">
            <w:r w:rsidRPr="00973C0E">
              <w:fldChar w:fldCharType="begin">
                <w:fldData xml:space="preserve">PEVuZE5vdGU+PENpdGU+PEF1dGhvcj5HYWVkZTwvQXV0aG9yPjxZZWFyPjIwMTg8L1llYXI+PFJl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</w:fldData>
              </w:fldChar>
            </w:r>
            <w:r w:rsidR="008A00CF">
              <w:instrText xml:space="preserve"> ADDIN EN.CITE </w:instrText>
            </w:r>
            <w:r w:rsidR="008A00CF">
              <w:fldChar w:fldCharType="begin">
                <w:fldData xml:space="preserve">PEVuZE5vdGU+PENpdGU+PEF1dGhvcj5HYWVkZTwvQXV0aG9yPjxZZWFyPjIwMTg8L1llYXI+PFJl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522, 524, 532</w:t>
            </w:r>
            <w:r w:rsidRPr="00973C0E">
              <w:fldChar w:fldCharType="end"/>
            </w:r>
          </w:p>
        </w:tc>
      </w:tr>
      <w:tr w:rsidR="00EB5987" w:rsidRPr="00973C0E" w14:paraId="7C33AAC6" w14:textId="77777777" w:rsidTr="006E172E">
        <w:trPr>
          <w:trHeight w:val="227"/>
        </w:trPr>
        <w:tc>
          <w:tcPr>
            <w:tcW w:w="3091" w:type="pct"/>
          </w:tcPr>
          <w:p w14:paraId="656A8499" w14:textId="77777777" w:rsidR="00EB5987" w:rsidRPr="00973C0E" w:rsidRDefault="00EB5987" w:rsidP="00EA066B">
            <w:pPr>
              <w:ind w:left="309"/>
            </w:pPr>
            <w:r w:rsidRPr="00973C0E">
              <w:t>TAVI in native valve as compared to valve-in-valve procedure</w:t>
            </w:r>
          </w:p>
        </w:tc>
        <w:tc>
          <w:tcPr>
            <w:tcW w:w="905" w:type="pct"/>
          </w:tcPr>
          <w:p w14:paraId="426DD2A6" w14:textId="77777777" w:rsidR="00EB5987" w:rsidRPr="00973C0E" w:rsidRDefault="00EB5987" w:rsidP="006E172E">
            <w:r w:rsidRPr="00973C0E">
              <w:t>Not available</w:t>
            </w:r>
          </w:p>
        </w:tc>
        <w:tc>
          <w:tcPr>
            <w:tcW w:w="1004" w:type="pct"/>
          </w:tcPr>
          <w:p w14:paraId="0A3707D2" w14:textId="4F5D2613" w:rsidR="00EB5987" w:rsidRPr="00973C0E" w:rsidRDefault="00EB5987" w:rsidP="006E172E">
            <w:r w:rsidRPr="00973C0E">
              <w:fldChar w:fldCharType="begin">
                <w:fldData xml:space="preserve">PEVuZE5vdGU+PENpdGU+PEF1dGhvcj5MZWR3b2NoPC9BdXRob3I+PFllYXI+MjAxMzwvWWVhcj48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</w:fldData>
              </w:fldChar>
            </w:r>
            <w:r w:rsidR="008A00CF">
              <w:instrText xml:space="preserve"> ADDIN EN.CITE </w:instrText>
            </w:r>
            <w:r w:rsidR="008A00CF">
              <w:fldChar w:fldCharType="begin">
                <w:fldData xml:space="preserve">PEVuZE5vdGU+PENpdGU+PEF1dGhvcj5MZWR3b2NoPC9BdXRob3I+PFllYXI+MjAxMzwvWWVhcj48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534</w:t>
            </w:r>
            <w:r w:rsidRPr="00973C0E">
              <w:fldChar w:fldCharType="end"/>
            </w:r>
          </w:p>
        </w:tc>
      </w:tr>
    </w:tbl>
    <w:p w14:paraId="652B6391" w14:textId="1990B025" w:rsidR="00EB5987" w:rsidRPr="00973C0E" w:rsidRDefault="00EB5987" w:rsidP="00F23C22">
      <w:pPr>
        <w:pStyle w:val="EHJfootnote"/>
      </w:pPr>
      <w:r w:rsidRPr="00973C0E">
        <w:lastRenderedPageBreak/>
        <w:t>AVB = atrioventricular block; BBB = bundle branch block; ECG = electrocardiogram; LV = left ventricular;</w:t>
      </w:r>
      <w:r w:rsidR="002E3923">
        <w:t xml:space="preserve"> </w:t>
      </w:r>
      <w:r w:rsidRPr="00973C0E">
        <w:t>TAVI = transcatheter aortic valve implantation.</w:t>
      </w:r>
    </w:p>
    <w:p w14:paraId="4C979268" w14:textId="77777777" w:rsidR="00EB5987" w:rsidRPr="00973C0E" w:rsidRDefault="00EB5987" w:rsidP="009B48C1">
      <w:pPr>
        <w:pStyle w:val="EHJfootnote"/>
      </w:pPr>
      <w:r w:rsidRPr="00973C0E">
        <w:t>For more detailed data see</w:t>
      </w:r>
      <w:r w:rsidRPr="00973C0E">
        <w:rPr>
          <w:i/>
          <w:iCs/>
        </w:rPr>
        <w:t xml:space="preserve"> Supplementary Tables 14 </w:t>
      </w:r>
      <w:r w:rsidRPr="00973C0E">
        <w:t>and</w:t>
      </w:r>
      <w:r w:rsidRPr="00973C0E">
        <w:rPr>
          <w:i/>
          <w:iCs/>
        </w:rPr>
        <w:t xml:space="preserve"> 15</w:t>
      </w:r>
      <w:r w:rsidRPr="00973C0E">
        <w:t xml:space="preserve">. </w:t>
      </w:r>
    </w:p>
    <w:p w14:paraId="17BF76E7" w14:textId="0BFD5144" w:rsidR="00D14F59" w:rsidRPr="00973C0E" w:rsidRDefault="00D14F59" w:rsidP="00A13E32">
      <w:r w:rsidRPr="00973C0E">
        <w:t xml:space="preserve">Patients with pre-existing advanced conduction system disease who may have </w:t>
      </w:r>
      <w:r w:rsidR="002C7F66" w:rsidRPr="00973C0E">
        <w:t xml:space="preserve">an </w:t>
      </w:r>
      <w:r w:rsidRPr="00973C0E">
        <w:t xml:space="preserve">indication for permanent pacing irrespective of </w:t>
      </w:r>
      <w:r w:rsidR="0033369B" w:rsidRPr="00973C0E">
        <w:t xml:space="preserve">the </w:t>
      </w:r>
      <w:r w:rsidRPr="00973C0E">
        <w:t xml:space="preserve">TAVI procedure need consultation with an electrophysiologist </w:t>
      </w:r>
      <w:r w:rsidR="002C7F66" w:rsidRPr="00973C0E">
        <w:t>before</w:t>
      </w:r>
      <w:r w:rsidRPr="00973C0E">
        <w:t xml:space="preserve"> the procedure. There is currently no evidence to support permanent</w:t>
      </w:r>
      <w:r w:rsidR="00B57498" w:rsidRPr="00973C0E">
        <w:t xml:space="preserve"> pacemaker</w:t>
      </w:r>
      <w:r w:rsidRPr="00973C0E">
        <w:t xml:space="preserve"> implantation as a </w:t>
      </w:r>
      <w:r w:rsidR="0047323D" w:rsidRPr="00973C0E">
        <w:t>“</w:t>
      </w:r>
      <w:r w:rsidRPr="00973C0E">
        <w:t>prophylactic</w:t>
      </w:r>
      <w:r w:rsidR="0047323D" w:rsidRPr="00973C0E">
        <w:t>”</w:t>
      </w:r>
      <w:r w:rsidRPr="00973C0E">
        <w:t xml:space="preserve"> measure </w:t>
      </w:r>
      <w:r w:rsidR="002C7F66" w:rsidRPr="00973C0E">
        <w:t xml:space="preserve">before </w:t>
      </w:r>
      <w:r w:rsidRPr="00973C0E">
        <w:t>TAVI in asymptomatic patients or in patients who do not meet the standard indications for</w:t>
      </w:r>
      <w:r w:rsidR="00B57498" w:rsidRPr="00973C0E">
        <w:t xml:space="preserve"> pacemaker</w:t>
      </w:r>
      <w:r w:rsidRPr="00973C0E">
        <w:t xml:space="preserve"> implantation</w:t>
      </w:r>
      <w:r w:rsidR="002C7F66" w:rsidRPr="00973C0E">
        <w:t>.</w:t>
      </w:r>
      <w:r w:rsidRPr="00973C0E">
        <w:t xml:space="preserve"> </w:t>
      </w:r>
    </w:p>
    <w:p w14:paraId="27413803" w14:textId="6D9B2181" w:rsidR="00D14F59" w:rsidRPr="00973C0E" w:rsidRDefault="00D14F59" w:rsidP="00A13E32">
      <w:r w:rsidRPr="00973C0E">
        <w:t>A recommended approach for the management of conduction abnormalities after TAVI is detailed in</w:t>
      </w:r>
      <w:r w:rsidR="009446FA" w:rsidRPr="00973C0E">
        <w:t xml:space="preserve"> </w:t>
      </w:r>
      <w:r w:rsidR="009446FA" w:rsidRPr="48AB5149">
        <w:rPr>
          <w:i/>
          <w:iCs/>
        </w:rPr>
        <w:fldChar w:fldCharType="begin" w:fldLock="1"/>
      </w:r>
      <w:r w:rsidR="009446FA" w:rsidRPr="48AB5149">
        <w:rPr>
          <w:i/>
          <w:iCs/>
        </w:rPr>
        <w:instrText xml:space="preserve"> REF _Ref57919258 \h </w:instrText>
      </w:r>
      <w:r w:rsidR="001511CE" w:rsidRPr="48AB5149">
        <w:rPr>
          <w:i/>
          <w:iCs/>
        </w:rPr>
        <w:instrText xml:space="preserve"> \* MERGEFORMAT </w:instrText>
      </w:r>
      <w:r w:rsidR="009446FA" w:rsidRPr="48AB5149">
        <w:rPr>
          <w:i/>
          <w:iCs/>
        </w:rPr>
      </w:r>
      <w:r w:rsidR="009446FA" w:rsidRPr="48AB5149">
        <w:rPr>
          <w:i/>
          <w:iCs/>
        </w:rPr>
        <w:fldChar w:fldCharType="separate"/>
      </w:r>
      <w:r w:rsidR="009446FA" w:rsidRPr="48AB5149">
        <w:rPr>
          <w:i/>
          <w:iCs/>
        </w:rPr>
        <w:t xml:space="preserve">Figure </w:t>
      </w:r>
      <w:r w:rsidR="009446FA" w:rsidRPr="48AB5149">
        <w:rPr>
          <w:i/>
          <w:iCs/>
          <w:noProof/>
        </w:rPr>
        <w:t>12</w:t>
      </w:r>
      <w:r w:rsidR="009446FA" w:rsidRPr="48AB5149">
        <w:rPr>
          <w:i/>
          <w:iCs/>
        </w:rPr>
        <w:fldChar w:fldCharType="end"/>
      </w:r>
      <w:r w:rsidRPr="00973C0E">
        <w:t xml:space="preserve">. Patients without new conduction disturbances post-TAVI </w:t>
      </w:r>
      <w:r w:rsidR="002C7F66" w:rsidRPr="00973C0E">
        <w:t>are at</w:t>
      </w:r>
      <w:r w:rsidRPr="00973C0E">
        <w:t xml:space="preserve"> very low risk </w:t>
      </w:r>
      <w:r w:rsidR="002C7F66" w:rsidRPr="00973C0E">
        <w:t xml:space="preserve">of </w:t>
      </w:r>
      <w:r w:rsidRPr="00973C0E">
        <w:t>developing high-degree AVB.</w:t>
      </w:r>
      <w:r w:rsidRPr="00973C0E">
        <w:fldChar w:fldCharType="begin">
          <w:fldData xml:space="preserve">PEVuZE5vdGU+PENpdGU+PEF1dGhvcj5Ub2dnd2VpbGVyPC9BdXRob3I+PFllYXI+MjAxNjwvWWVh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</w:fldData>
        </w:fldChar>
      </w:r>
      <w:r w:rsidR="008A00CF">
        <w:instrText xml:space="preserve"> ADDIN EN.CITE </w:instrText>
      </w:r>
      <w:r w:rsidR="008A00CF">
        <w:fldChar w:fldCharType="begin">
          <w:fldData xml:space="preserve">PEVuZE5vdGU+PENpdGU+PEF1dGhvcj5Ub2dnd2VpbGVyPC9BdXRob3I+PFllYXI+MjAxNjwvWWVh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536-538</w:t>
      </w:r>
      <w:r w:rsidRPr="00973C0E">
        <w:fldChar w:fldCharType="end"/>
      </w:r>
      <w:r w:rsidRPr="00973C0E">
        <w:t xml:space="preserve"> Conversely, management of patients with persistent complete or high-degree AVB should </w:t>
      </w:r>
      <w:r w:rsidR="002C7F66" w:rsidRPr="00973C0E">
        <w:t>follow</w:t>
      </w:r>
      <w:r w:rsidRPr="00973C0E">
        <w:t xml:space="preserve"> standard guidelines. Permanent</w:t>
      </w:r>
      <w:r w:rsidR="00B57498" w:rsidRPr="00973C0E">
        <w:t xml:space="preserve"> pacemaker</w:t>
      </w:r>
      <w:r w:rsidRPr="00973C0E">
        <w:t xml:space="preserve"> implantation appears warranted in patients with intraprocedural AVB that persists for 24</w:t>
      </w:r>
      <w:r w:rsidR="002C7F66" w:rsidRPr="00973C0E">
        <w:t>−</w:t>
      </w:r>
      <w:r w:rsidRPr="00973C0E">
        <w:t xml:space="preserve">48 </w:t>
      </w:r>
      <w:r w:rsidR="000F74E8" w:rsidRPr="00973C0E">
        <w:t>h</w:t>
      </w:r>
      <w:r w:rsidRPr="00973C0E">
        <w:t xml:space="preserve"> after TAVI or appears later.</w:t>
      </w:r>
      <w:r w:rsidR="00573238" w:rsidRPr="00973C0E">
        <w:t xml:space="preserve"> </w:t>
      </w:r>
      <w:r w:rsidRPr="00973C0E">
        <w:t>Data to guide</w:t>
      </w:r>
      <w:r w:rsidR="002C7F66" w:rsidRPr="00973C0E">
        <w:t xml:space="preserve"> the</w:t>
      </w:r>
      <w:r w:rsidRPr="00973C0E">
        <w:t xml:space="preserve"> management of patients with other conduction abnormalities at baseline or post</w:t>
      </w:r>
      <w:r w:rsidR="4094B5A3" w:rsidRPr="00973C0E">
        <w:t>-</w:t>
      </w:r>
      <w:r w:rsidRPr="00973C0E">
        <w:t>procedure</w:t>
      </w:r>
      <w:r w:rsidRPr="00973C0E">
        <w:noBreakHyphen/>
        <w:t xml:space="preserve"> are more limited.</w:t>
      </w:r>
    </w:p>
    <w:p w14:paraId="0C0E987F" w14:textId="43925AF7" w:rsidR="00D14F59" w:rsidRPr="00973C0E" w:rsidRDefault="00D14F59" w:rsidP="00A13E32">
      <w:r w:rsidRPr="00973C0E">
        <w:t>Given the close anatomical proximity of the aortic valve and the left bundle branch, the most frequent conduction abnormality after TAVI is new</w:t>
      </w:r>
      <w:r w:rsidR="00A05856" w:rsidRPr="00973C0E">
        <w:t>-</w:t>
      </w:r>
      <w:r w:rsidRPr="00973C0E">
        <w:t>onset LBBB.</w:t>
      </w:r>
      <w:r w:rsidRPr="00973C0E">
        <w:fldChar w:fldCharType="begin">
          <w:fldData xml:space="preserve">PEVuZE5vdGU+PENpdGU+PEF1dGhvcj5SZWd1ZWlybzwvQXV0aG9yPjxZZWFyPjIwMTY8L1llYXI+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YWdlcz4xMDQ5LTEwNjk8L3BhZ2VzPjx2b2x1bWU+MTM2PC92b2x1bWU+PG51bWJlcj4xMTwvbnVt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</w:fldData>
        </w:fldChar>
      </w:r>
      <w:r w:rsidR="008A00CF">
        <w:instrText xml:space="preserve"> ADDIN EN.CITE </w:instrText>
      </w:r>
      <w:r w:rsidR="008A00CF">
        <w:fldChar w:fldCharType="begin">
          <w:fldData xml:space="preserve">PEVuZE5vdGU+PENpdGU+PEF1dGhvcj5SZWd1ZWlybzwvQXV0aG9yPjxZZWFyPjIwMTY8L1llYXI+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507, 539-541</w:t>
      </w:r>
      <w:r w:rsidRPr="00973C0E">
        <w:fldChar w:fldCharType="end"/>
      </w:r>
      <w:r w:rsidRPr="00973C0E">
        <w:t xml:space="preserve"> Only a small minority of these patients require</w:t>
      </w:r>
      <w:r w:rsidR="00B57498" w:rsidRPr="00973C0E">
        <w:t xml:space="preserve"> pacemaker</w:t>
      </w:r>
      <w:r w:rsidRPr="00973C0E">
        <w:t xml:space="preserve"> implantation</w:t>
      </w:r>
      <w:r w:rsidR="00B36117" w:rsidRPr="00973C0E">
        <w:t>.</w:t>
      </w:r>
      <w:r w:rsidRPr="00973C0E">
        <w:fldChar w:fldCharType="begin">
          <w:fldData xml:space="preserve">PEVuZE5vdGU+PENpdGU+PEF1dGhvcj5Sb2Rlcy1DYWJhdTwvQXV0aG9yPjxZZWFyPjIwMTg8L1ll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</w:fldData>
        </w:fldChar>
      </w:r>
      <w:r w:rsidR="008A00CF">
        <w:instrText xml:space="preserve"> ADDIN EN.CITE </w:instrText>
      </w:r>
      <w:r w:rsidR="008A00CF">
        <w:fldChar w:fldCharType="begin">
          <w:fldData xml:space="preserve">PEVuZE5vdGU+PENpdGU+PEF1dGhvcj5Sb2Rlcy1DYWJhdTwvQXV0aG9yPjxZZWFyPjIwMTg8L1ll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539, 540</w:t>
      </w:r>
      <w:r w:rsidRPr="00973C0E">
        <w:fldChar w:fldCharType="end"/>
      </w:r>
      <w:r w:rsidRPr="00973C0E">
        <w:t xml:space="preserve"> Thus, EPS</w:t>
      </w:r>
      <w:r w:rsidRPr="00973C0E">
        <w:fldChar w:fldCharType="begin">
          <w:fldData xml:space="preserve">PEVuZE5vdGU+PENpdGU+PEF1dGhvcj5Sb2dlcnM8L0F1dGhvcj48WWVhcj4yMDE4PC9ZZWFyPjxS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</w:fldData>
        </w:fldChar>
      </w:r>
      <w:r w:rsidR="008A00CF">
        <w:instrText xml:space="preserve"> ADDIN EN.CITE </w:instrText>
      </w:r>
      <w:r w:rsidR="008A00CF">
        <w:fldChar w:fldCharType="begin">
          <w:fldData xml:space="preserve">PEVuZE5vdGU+PENpdGU+PEF1dGhvcj5Sb2dlcnM8L0F1dGhvcj48WWVhcj4yMDE4PC9ZZWFyPjxS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542-544</w:t>
      </w:r>
      <w:r w:rsidRPr="00973C0E">
        <w:fldChar w:fldCharType="end"/>
      </w:r>
      <w:r w:rsidRPr="00973C0E">
        <w:t xml:space="preserve"> or long</w:t>
      </w:r>
      <w:r w:rsidRPr="00973C0E">
        <w:noBreakHyphen/>
        <w:t>term monitoring</w:t>
      </w:r>
      <w:r w:rsidRPr="00973C0E">
        <w:fldChar w:fldCharType="begin">
          <w:fldData xml:space="preserve">PEVuZE5vdGU+PENpdGU+PEF1dGhvcj5Sb2Rlcy1DYWJhdTwvQXV0aG9yPjxZZWFyPjIwMTg8L1ll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</w:fldData>
        </w:fldChar>
      </w:r>
      <w:r w:rsidR="008A00CF">
        <w:instrText xml:space="preserve"> ADDIN EN.CITE </w:instrText>
      </w:r>
      <w:r w:rsidR="008A00CF">
        <w:fldChar w:fldCharType="begin">
          <w:fldData xml:space="preserve">PEVuZE5vdGU+PENpdGU+PEF1dGhvcj5Sb2Rlcy1DYWJhdTwvQXV0aG9yPjxZZWFyPjIwMTg8L1ll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539</w:t>
      </w:r>
      <w:r w:rsidRPr="00973C0E">
        <w:fldChar w:fldCharType="end"/>
      </w:r>
      <w:r w:rsidRPr="00973C0E">
        <w:t xml:space="preserve"> in lieu of</w:t>
      </w:r>
      <w:r w:rsidR="00B57498" w:rsidRPr="00973C0E">
        <w:t xml:space="preserve"> pacemaker</w:t>
      </w:r>
      <w:r w:rsidRPr="00973C0E">
        <w:t xml:space="preserve"> implantation may be considered</w:t>
      </w:r>
      <w:r w:rsidR="005620E5" w:rsidRPr="00973C0E">
        <w:fldChar w:fldCharType="begin">
          <w:fldData xml:space="preserve">PEVuZE5vdGU+PENpdGU+PEF1dGhvcj5MaWxseTwvQXV0aG9yPjxZZWFyPjIwMjA8L1llYXI+PFJl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</w:fldData>
        </w:fldChar>
      </w:r>
      <w:r w:rsidR="008A00CF">
        <w:instrText xml:space="preserve"> ADDIN EN.CITE </w:instrText>
      </w:r>
      <w:r w:rsidR="008A00CF">
        <w:fldChar w:fldCharType="begin">
          <w:fldData xml:space="preserve">PEVuZE5vdGU+PENpdGU+PEF1dGhvcj5MaWxseTwvQXV0aG9yPjxZZWFyPjIwMjA8L1llYXI+PFJl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</w:fldData>
        </w:fldChar>
      </w:r>
      <w:r w:rsidR="008A00CF">
        <w:instrText xml:space="preserve"> ADDIN EN.CITE.DATA </w:instrText>
      </w:r>
      <w:r w:rsidR="008A00CF">
        <w:fldChar w:fldCharType="end"/>
      </w:r>
      <w:r w:rsidR="005620E5" w:rsidRPr="00973C0E">
        <w:fldChar w:fldCharType="separate"/>
      </w:r>
      <w:r w:rsidR="008A00CF" w:rsidRPr="008A00CF">
        <w:rPr>
          <w:noProof/>
          <w:vertAlign w:val="superscript"/>
        </w:rPr>
        <w:t>545, 546</w:t>
      </w:r>
      <w:r w:rsidR="005620E5" w:rsidRPr="00973C0E">
        <w:fldChar w:fldCharType="end"/>
      </w:r>
      <w:r w:rsidRPr="00973C0E">
        <w:t xml:space="preserve"> (see </w:t>
      </w:r>
      <w:r w:rsidR="0033369B" w:rsidRPr="48AB5149">
        <w:rPr>
          <w:i/>
          <w:iCs/>
        </w:rPr>
        <w:t>section 6</w:t>
      </w:r>
      <w:r w:rsidR="0033369B" w:rsidRPr="00973C0E">
        <w:t xml:space="preserve"> in the </w:t>
      </w:r>
      <w:r w:rsidR="00A05856" w:rsidRPr="48AB5149">
        <w:rPr>
          <w:i/>
          <w:iCs/>
        </w:rPr>
        <w:t xml:space="preserve">Supplementary </w:t>
      </w:r>
      <w:r w:rsidR="0033369B" w:rsidRPr="48AB5149">
        <w:rPr>
          <w:i/>
          <w:iCs/>
        </w:rPr>
        <w:t>Material</w:t>
      </w:r>
      <w:r w:rsidRPr="00973C0E">
        <w:t>). Several high-risk subgroups of patients with new LBBB have been identified (see</w:t>
      </w:r>
      <w:r w:rsidR="009446FA" w:rsidRPr="00973C0E">
        <w:t xml:space="preserve"> </w:t>
      </w:r>
      <w:r w:rsidR="009446FA" w:rsidRPr="48AB5149">
        <w:rPr>
          <w:i/>
          <w:iCs/>
        </w:rPr>
        <w:fldChar w:fldCharType="begin" w:fldLock="1"/>
      </w:r>
      <w:r w:rsidR="009446FA" w:rsidRPr="48AB5149">
        <w:rPr>
          <w:i/>
          <w:iCs/>
        </w:rPr>
        <w:instrText xml:space="preserve"> REF _Ref57919258 \h </w:instrText>
      </w:r>
      <w:r w:rsidR="001511CE" w:rsidRPr="48AB5149">
        <w:rPr>
          <w:i/>
          <w:iCs/>
        </w:rPr>
        <w:instrText xml:space="preserve"> \* MERGEFORMAT </w:instrText>
      </w:r>
      <w:r w:rsidR="009446FA" w:rsidRPr="48AB5149">
        <w:rPr>
          <w:i/>
          <w:iCs/>
        </w:rPr>
      </w:r>
      <w:r w:rsidR="009446FA" w:rsidRPr="48AB5149">
        <w:rPr>
          <w:i/>
          <w:iCs/>
        </w:rPr>
        <w:fldChar w:fldCharType="separate"/>
      </w:r>
      <w:r w:rsidR="009446FA" w:rsidRPr="48AB5149">
        <w:rPr>
          <w:i/>
          <w:iCs/>
        </w:rPr>
        <w:t xml:space="preserve">Figure </w:t>
      </w:r>
      <w:r w:rsidR="009446FA" w:rsidRPr="48AB5149">
        <w:rPr>
          <w:i/>
          <w:iCs/>
          <w:noProof/>
        </w:rPr>
        <w:t>12</w:t>
      </w:r>
      <w:r w:rsidR="009446FA" w:rsidRPr="48AB5149">
        <w:rPr>
          <w:i/>
          <w:iCs/>
        </w:rPr>
        <w:fldChar w:fldCharType="end"/>
      </w:r>
      <w:r w:rsidRPr="48AB5149">
        <w:rPr>
          <w:i/>
          <w:iCs/>
        </w:rPr>
        <w:t>,</w:t>
      </w:r>
      <w:r w:rsidRPr="00973C0E">
        <w:t xml:space="preserve"> and </w:t>
      </w:r>
      <w:r w:rsidR="0033369B" w:rsidRPr="48AB5149">
        <w:rPr>
          <w:i/>
          <w:iCs/>
        </w:rPr>
        <w:t>section 6</w:t>
      </w:r>
      <w:r w:rsidR="0033369B" w:rsidRPr="00973C0E">
        <w:t xml:space="preserve"> in the </w:t>
      </w:r>
      <w:r w:rsidR="00A05856" w:rsidRPr="48AB5149">
        <w:rPr>
          <w:i/>
          <w:iCs/>
        </w:rPr>
        <w:t xml:space="preserve">Supplementary </w:t>
      </w:r>
      <w:r w:rsidR="0033369B" w:rsidRPr="48AB5149">
        <w:rPr>
          <w:i/>
          <w:iCs/>
        </w:rPr>
        <w:t>Material</w:t>
      </w:r>
      <w:r w:rsidRPr="00973C0E">
        <w:t xml:space="preserve">). In such patients with </w:t>
      </w:r>
      <w:r w:rsidR="002F2D7B" w:rsidRPr="00973C0E">
        <w:t>dynamic</w:t>
      </w:r>
      <w:r w:rsidRPr="00973C0E">
        <w:t xml:space="preserve"> progression of conduction abnormalities after TAVI (new BBB with </w:t>
      </w:r>
      <w:r w:rsidR="002F2D7B" w:rsidRPr="00973C0E">
        <w:t>dynamic</w:t>
      </w:r>
      <w:r w:rsidR="002F2D7B" w:rsidRPr="00973C0E" w:rsidDel="002F2D7B">
        <w:t xml:space="preserve"> </w:t>
      </w:r>
      <w:r w:rsidR="002F2D7B" w:rsidRPr="00973C0E">
        <w:t xml:space="preserve">prolongation of </w:t>
      </w:r>
      <w:r w:rsidRPr="00973C0E">
        <w:t xml:space="preserve">QRS and/or PR), an extended monitoring period in hospital of up to 5 days should be considered. </w:t>
      </w:r>
      <w:r w:rsidR="002F2D7B" w:rsidRPr="00973C0E">
        <w:t>Conversely, patients with new</w:t>
      </w:r>
      <w:r w:rsidR="00A05856" w:rsidRPr="00973C0E">
        <w:t>-</w:t>
      </w:r>
      <w:r w:rsidR="002F2D7B" w:rsidRPr="00973C0E">
        <w:t xml:space="preserve">onset LBBB but QRS </w:t>
      </w:r>
      <w:r w:rsidR="00E13D88" w:rsidRPr="00973C0E">
        <w:t>&lt;</w:t>
      </w:r>
      <w:r w:rsidR="002F2D7B" w:rsidRPr="00973C0E">
        <w:t xml:space="preserve">150 </w:t>
      </w:r>
      <w:r w:rsidR="004B360E" w:rsidRPr="00973C0E">
        <w:t>ms</w:t>
      </w:r>
      <w:r w:rsidR="002F2D7B" w:rsidRPr="00973C0E">
        <w:t xml:space="preserve"> may not require further evaluation during hospitalization. </w:t>
      </w:r>
      <w:r w:rsidRPr="00973C0E">
        <w:t>When EPS is contemplated, it should be performed ≥3 days post</w:t>
      </w:r>
      <w:r w:rsidRPr="00973C0E">
        <w:noBreakHyphen/>
        <w:t xml:space="preserve">procedure and after the conduction abnormalities </w:t>
      </w:r>
      <w:r w:rsidR="00A05856" w:rsidRPr="00973C0E">
        <w:t xml:space="preserve">have </w:t>
      </w:r>
      <w:r w:rsidRPr="00973C0E">
        <w:t>stabilized.</w:t>
      </w:r>
    </w:p>
    <w:p w14:paraId="26FCE59A" w14:textId="67BE54A6" w:rsidR="00D14F59" w:rsidRPr="00973C0E" w:rsidRDefault="00D14F59" w:rsidP="00A13E32">
      <w:r w:rsidRPr="00973C0E">
        <w:lastRenderedPageBreak/>
        <w:t>T</w:t>
      </w:r>
      <w:r w:rsidR="00A05856" w:rsidRPr="00973C0E">
        <w:t>he t</w:t>
      </w:r>
      <w:r w:rsidRPr="00973C0E">
        <w:t>ype of permanent</w:t>
      </w:r>
      <w:r w:rsidR="00B57498" w:rsidRPr="00973C0E">
        <w:t xml:space="preserve"> pacemaker</w:t>
      </w:r>
      <w:r w:rsidRPr="00973C0E">
        <w:t xml:space="preserve"> implanted should follow standard guidance (see </w:t>
      </w:r>
      <w:r w:rsidR="008F693A" w:rsidRPr="00973C0E">
        <w:rPr>
          <w:i/>
          <w:iCs/>
        </w:rPr>
        <w:t>section</w:t>
      </w:r>
      <w:r w:rsidRPr="00973C0E">
        <w:rPr>
          <w:i/>
          <w:iCs/>
        </w:rPr>
        <w:t>s </w:t>
      </w:r>
      <w:r w:rsidRPr="00973C0E">
        <w:rPr>
          <w:i/>
          <w:iCs/>
        </w:rPr>
        <w:fldChar w:fldCharType="begin" w:fldLock="1"/>
      </w:r>
      <w:r w:rsidRPr="00973C0E">
        <w:rPr>
          <w:i/>
          <w:iCs/>
        </w:rPr>
        <w:instrText xml:space="preserve"> REF _Ref46243345 \r \h </w:instrText>
      </w:r>
      <w:r w:rsidR="001511CE" w:rsidRPr="00973C0E">
        <w:rPr>
          <w:i/>
          <w:iCs/>
        </w:rPr>
        <w:instrText xml:space="preserve"> \* MERGEFORMAT </w:instrText>
      </w:r>
      <w:r w:rsidRPr="00973C0E">
        <w:rPr>
          <w:i/>
          <w:iCs/>
        </w:rPr>
      </w:r>
      <w:r w:rsidRPr="00973C0E">
        <w:rPr>
          <w:i/>
          <w:iCs/>
        </w:rPr>
        <w:fldChar w:fldCharType="separate"/>
      </w:r>
      <w:r w:rsidRPr="00973C0E">
        <w:rPr>
          <w:i/>
          <w:iCs/>
        </w:rPr>
        <w:t>5</w:t>
      </w:r>
      <w:r w:rsidRPr="00973C0E">
        <w:rPr>
          <w:i/>
          <w:iCs/>
        </w:rPr>
        <w:fldChar w:fldCharType="end"/>
      </w:r>
      <w:r w:rsidRPr="00973C0E">
        <w:rPr>
          <w:i/>
          <w:iCs/>
        </w:rPr>
        <w:t xml:space="preserve">, </w:t>
      </w:r>
      <w:r w:rsidRPr="00973C0E">
        <w:rPr>
          <w:i/>
          <w:iCs/>
        </w:rPr>
        <w:fldChar w:fldCharType="begin" w:fldLock="1"/>
      </w:r>
      <w:r w:rsidRPr="00973C0E">
        <w:rPr>
          <w:i/>
          <w:iCs/>
        </w:rPr>
        <w:instrText xml:space="preserve"> REF _Ref46243350 \r \h </w:instrText>
      </w:r>
      <w:r w:rsidR="001511CE" w:rsidRPr="00973C0E">
        <w:rPr>
          <w:i/>
          <w:iCs/>
        </w:rPr>
        <w:instrText xml:space="preserve"> \* MERGEFORMAT </w:instrText>
      </w:r>
      <w:r w:rsidRPr="00973C0E">
        <w:rPr>
          <w:i/>
          <w:iCs/>
        </w:rPr>
      </w:r>
      <w:r w:rsidRPr="00973C0E">
        <w:rPr>
          <w:i/>
          <w:iCs/>
        </w:rPr>
        <w:fldChar w:fldCharType="separate"/>
      </w:r>
      <w:r w:rsidRPr="00973C0E">
        <w:rPr>
          <w:i/>
          <w:iCs/>
        </w:rPr>
        <w:t>6</w:t>
      </w:r>
      <w:r w:rsidRPr="00973C0E">
        <w:rPr>
          <w:i/>
          <w:iCs/>
        </w:rPr>
        <w:fldChar w:fldCharType="end"/>
      </w:r>
      <w:r w:rsidRPr="00973C0E">
        <w:rPr>
          <w:i/>
          <w:iCs/>
        </w:rPr>
        <w:t xml:space="preserve">, and </w:t>
      </w:r>
      <w:r w:rsidRPr="00973C0E">
        <w:rPr>
          <w:i/>
          <w:iCs/>
        </w:rPr>
        <w:fldChar w:fldCharType="begin" w:fldLock="1"/>
      </w:r>
      <w:r w:rsidRPr="00973C0E">
        <w:rPr>
          <w:i/>
          <w:iCs/>
        </w:rPr>
        <w:instrText xml:space="preserve"> REF _Ref46243356 \r \h </w:instrText>
      </w:r>
      <w:r w:rsidR="001511CE" w:rsidRPr="00973C0E">
        <w:rPr>
          <w:i/>
          <w:iCs/>
        </w:rPr>
        <w:instrText xml:space="preserve"> \* MERGEFORMAT </w:instrText>
      </w:r>
      <w:r w:rsidRPr="00973C0E">
        <w:rPr>
          <w:i/>
          <w:iCs/>
        </w:rPr>
      </w:r>
      <w:r w:rsidRPr="00973C0E">
        <w:rPr>
          <w:i/>
          <w:iCs/>
        </w:rPr>
        <w:fldChar w:fldCharType="separate"/>
      </w:r>
      <w:r w:rsidRPr="00973C0E">
        <w:rPr>
          <w:i/>
          <w:iCs/>
        </w:rPr>
        <w:t>7</w:t>
      </w:r>
      <w:r w:rsidRPr="00973C0E">
        <w:rPr>
          <w:i/>
          <w:iCs/>
        </w:rPr>
        <w:fldChar w:fldCharType="end"/>
      </w:r>
      <w:r w:rsidRPr="00973C0E">
        <w:t>). Given the low rates of long-term dependency on pacing,</w:t>
      </w:r>
      <w:r w:rsidRPr="00973C0E">
        <w:fldChar w:fldCharType="begin">
          <w:fldData xml:space="preserve">PEVuZE5vdGU+PENpdGU+PEF1dGhvcj5Db3N0YTwvQXV0aG9yPjxZZWFyPjIwMTk8L1llYXI+PFJl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</w:fldData>
        </w:fldChar>
      </w:r>
      <w:r w:rsidR="008A00CF">
        <w:instrText xml:space="preserve"> ADDIN EN.CITE </w:instrText>
      </w:r>
      <w:r w:rsidR="008A00CF">
        <w:fldChar w:fldCharType="begin">
          <w:fldData xml:space="preserve">PEVuZE5vdGU+PENpdGU+PEF1dGhvcj5Db3N0YTwvQXV0aG9yPjxZZWFyPjIwMTk8L1llYXI+PFJl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547, 548</w:t>
      </w:r>
      <w:r w:rsidRPr="00973C0E">
        <w:fldChar w:fldCharType="end"/>
      </w:r>
      <w:r w:rsidRPr="00973C0E">
        <w:t xml:space="preserve"> algorithms promoting spontaneous AV conduction should be used.</w:t>
      </w:r>
    </w:p>
    <w:p w14:paraId="4F0117E4" w14:textId="30483E3D" w:rsidR="00D14F59" w:rsidRPr="00973C0E" w:rsidRDefault="00275878" w:rsidP="009D4E52">
      <w:pPr>
        <w:pStyle w:val="Billedtekst"/>
        <w:rPr>
          <w:lang w:val="en-GB"/>
        </w:rPr>
      </w:pPr>
      <w:bookmarkStart w:id="354" w:name="_Ref57919258"/>
      <w:bookmarkStart w:id="355" w:name="_Toc71186974"/>
      <w:r w:rsidRPr="00973C0E">
        <w:rPr>
          <w:color w:val="C00000"/>
          <w:lang w:val="en-GB"/>
        </w:rPr>
        <w:t xml:space="preserve">Figure </w:t>
      </w:r>
      <w:r w:rsidR="0002707B" w:rsidRPr="00973C0E">
        <w:rPr>
          <w:color w:val="C00000"/>
          <w:lang w:val="en-GB"/>
        </w:rPr>
        <w:fldChar w:fldCharType="begin"/>
      </w:r>
      <w:r w:rsidR="0002707B" w:rsidRPr="00973C0E">
        <w:rPr>
          <w:color w:val="C00000"/>
          <w:lang w:val="en-GB"/>
        </w:rPr>
        <w:instrText xml:space="preserve"> SEQ Figure \* ARABIC </w:instrText>
      </w:r>
      <w:r w:rsidR="0002707B" w:rsidRPr="00973C0E">
        <w:rPr>
          <w:color w:val="C00000"/>
          <w:lang w:val="en-GB"/>
        </w:rPr>
        <w:fldChar w:fldCharType="separate"/>
      </w:r>
      <w:r w:rsidR="0057393A" w:rsidRPr="00973C0E">
        <w:rPr>
          <w:noProof/>
          <w:color w:val="C00000"/>
          <w:lang w:val="en-GB"/>
        </w:rPr>
        <w:t>12</w:t>
      </w:r>
      <w:r w:rsidR="0002707B" w:rsidRPr="00973C0E">
        <w:rPr>
          <w:noProof/>
          <w:color w:val="C00000"/>
          <w:lang w:val="en-GB"/>
        </w:rPr>
        <w:fldChar w:fldCharType="end"/>
      </w:r>
      <w:bookmarkEnd w:id="354"/>
      <w:r w:rsidR="00AF6530" w:rsidRPr="00973C0E">
        <w:rPr>
          <w:color w:val="C00000"/>
          <w:lang w:val="en-GB"/>
        </w:rPr>
        <w:t xml:space="preserve"> </w:t>
      </w:r>
      <w:r w:rsidR="00AF6530" w:rsidRPr="00973C0E">
        <w:rPr>
          <w:lang w:val="en-GB"/>
        </w:rPr>
        <w:t>Management of conduction abnormalities after transcatheter aortic valve implantation</w:t>
      </w:r>
      <w:bookmarkEnd w:id="355"/>
    </w:p>
    <w:p w14:paraId="77FE6296" w14:textId="0655657D" w:rsidR="00D14F59" w:rsidRPr="00973C0E" w:rsidRDefault="005C0929" w:rsidP="00A13E32">
      <w:pPr>
        <w:rPr>
          <w:noProof/>
        </w:rPr>
      </w:pPr>
      <w:r>
        <w:rPr>
          <w:noProof/>
        </w:rPr>
        <w:drawing>
          <wp:inline distT="0" distB="0" distL="0" distR="0" wp14:anchorId="13D84868" wp14:editId="2593F671">
            <wp:extent cx="5756275" cy="5095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2520" b="36192"/>
                    <a:stretch/>
                  </pic:blipFill>
                  <pic:spPr bwMode="auto">
                    <a:xfrm>
                      <a:off x="0" y="0"/>
                      <a:ext cx="5756275" cy="5095875"/>
                    </a:xfrm>
                    <a:prstGeom prst="rect">
                      <a:avLst/>
                    </a:prstGeom>
                    <a:noFill/>
                    <a:ln>
                      <a:noFill/>
                    </a:ln>
                    <a:extLst>
                      <a:ext uri="{53640926-AAD7-44D8-BBD7-CCE9431645EC}">
                        <a14:shadowObscured xmlns:a14="http://schemas.microsoft.com/office/drawing/2010/main"/>
                      </a:ext>
                    </a:extLst>
                  </pic:spPr>
                </pic:pic>
              </a:graphicData>
            </a:graphic>
          </wp:inline>
        </w:drawing>
      </w:r>
    </w:p>
    <w:p w14:paraId="726AA112" w14:textId="32D03CD9" w:rsidR="000B3F9D" w:rsidRPr="00973C0E" w:rsidRDefault="00392DDF" w:rsidP="00F23C22">
      <w:pPr>
        <w:pStyle w:val="EHJfootnote"/>
      </w:pPr>
      <w:r w:rsidRPr="00973C0E">
        <w:t xml:space="preserve">AF = atrial fibrillation; </w:t>
      </w:r>
      <w:r w:rsidR="000B3F9D" w:rsidRPr="00973C0E">
        <w:t xml:space="preserve">AV = </w:t>
      </w:r>
      <w:r w:rsidR="00E13D88" w:rsidRPr="00973C0E">
        <w:t>atrioventricular</w:t>
      </w:r>
      <w:r w:rsidR="000B3F9D" w:rsidRPr="00973C0E">
        <w:t xml:space="preserve">; AVB = </w:t>
      </w:r>
      <w:r w:rsidR="00E13D88" w:rsidRPr="00973C0E">
        <w:t>atrioventricular</w:t>
      </w:r>
      <w:r w:rsidR="000B3F9D" w:rsidRPr="00973C0E">
        <w:t xml:space="preserve"> block; BBB = bundle branch block; ECG = </w:t>
      </w:r>
      <w:r w:rsidRPr="00973C0E">
        <w:t>electrocardiogram</w:t>
      </w:r>
      <w:r w:rsidR="000B3F9D" w:rsidRPr="00973C0E">
        <w:t>; EP</w:t>
      </w:r>
      <w:r w:rsidR="000A7BF8" w:rsidRPr="00973C0E">
        <w:t>S</w:t>
      </w:r>
      <w:r w:rsidR="000B3F9D" w:rsidRPr="00973C0E">
        <w:t xml:space="preserve"> = </w:t>
      </w:r>
      <w:r w:rsidR="00726ACB" w:rsidRPr="00973C0E">
        <w:t>electrophysiology study</w:t>
      </w:r>
      <w:r w:rsidR="00726ACB" w:rsidRPr="00973C0E" w:rsidDel="00726ACB">
        <w:t xml:space="preserve"> </w:t>
      </w:r>
      <w:r w:rsidR="00D61F82" w:rsidRPr="00973C0E">
        <w:rPr>
          <w:highlight w:val="yellow"/>
        </w:rPr>
        <w:t>[designer: change</w:t>
      </w:r>
      <w:r w:rsidR="00726ACB" w:rsidRPr="00973C0E">
        <w:rPr>
          <w:highlight w:val="yellow"/>
        </w:rPr>
        <w:t xml:space="preserve"> </w:t>
      </w:r>
      <w:r w:rsidR="00430EDA" w:rsidRPr="00973C0E">
        <w:rPr>
          <w:highlight w:val="yellow"/>
        </w:rPr>
        <w:t>‘</w:t>
      </w:r>
      <w:r w:rsidR="00726ACB" w:rsidRPr="00973C0E">
        <w:rPr>
          <w:highlight w:val="yellow"/>
        </w:rPr>
        <w:t>EP</w:t>
      </w:r>
      <w:r w:rsidR="00D61F82" w:rsidRPr="00973C0E">
        <w:rPr>
          <w:highlight w:val="yellow"/>
        </w:rPr>
        <w:t xml:space="preserve"> </w:t>
      </w:r>
      <w:r w:rsidR="00430EDA" w:rsidRPr="00973C0E">
        <w:rPr>
          <w:highlight w:val="yellow"/>
        </w:rPr>
        <w:t xml:space="preserve">study’ </w:t>
      </w:r>
      <w:r w:rsidR="00D61F82" w:rsidRPr="00973C0E">
        <w:rPr>
          <w:highlight w:val="yellow"/>
        </w:rPr>
        <w:t>to EPS]</w:t>
      </w:r>
      <w:r w:rsidR="000B3F9D" w:rsidRPr="00973C0E">
        <w:t xml:space="preserve">; HV = His-ventricular interval; LBBB = left bundle branch block; </w:t>
      </w:r>
      <w:r w:rsidR="00EA6A37" w:rsidRPr="00973C0E">
        <w:t xml:space="preserve">LVEF = left ventricular ejection fraction; </w:t>
      </w:r>
      <w:r w:rsidR="000B3F9D" w:rsidRPr="00973C0E">
        <w:t>PM</w:t>
      </w:r>
      <w:r w:rsidR="00B57498" w:rsidRPr="00973C0E">
        <w:t xml:space="preserve"> </w:t>
      </w:r>
      <w:r w:rsidR="000B3F9D" w:rsidRPr="00973C0E">
        <w:t>= pacemaker;</w:t>
      </w:r>
      <w:r w:rsidR="002E3923">
        <w:t xml:space="preserve"> </w:t>
      </w:r>
      <w:r w:rsidR="000B3F9D" w:rsidRPr="00973C0E">
        <w:t>QRS = Q,</w:t>
      </w:r>
      <w:r w:rsidRPr="00973C0E">
        <w:t xml:space="preserve"> </w:t>
      </w:r>
      <w:r w:rsidR="000B3F9D" w:rsidRPr="00973C0E">
        <w:t xml:space="preserve">R, and S waves; RBBB = right bundle branch block; TAVI = </w:t>
      </w:r>
      <w:r w:rsidR="0028192B" w:rsidRPr="00973C0E">
        <w:t>transcatheter</w:t>
      </w:r>
      <w:r w:rsidR="000B3F9D" w:rsidRPr="00973C0E">
        <w:t xml:space="preserve"> aortic valve implantation.</w:t>
      </w:r>
    </w:p>
    <w:p w14:paraId="7FB229BE" w14:textId="45337437" w:rsidR="000B3F9D" w:rsidRPr="00973C0E" w:rsidRDefault="000B3F9D" w:rsidP="00F23C22">
      <w:pPr>
        <w:pStyle w:val="EHJfootnote"/>
      </w:pPr>
      <w:r w:rsidRPr="00973C0E">
        <w:rPr>
          <w:vertAlign w:val="superscript"/>
        </w:rPr>
        <w:t>a</w:t>
      </w:r>
      <w:r w:rsidR="00E13D88" w:rsidRPr="00973C0E">
        <w:t>≥</w:t>
      </w:r>
      <w:r w:rsidRPr="00973C0E">
        <w:t>24 h post procedure</w:t>
      </w:r>
      <w:r w:rsidR="00A05856" w:rsidRPr="00973C0E">
        <w:t>.</w:t>
      </w:r>
    </w:p>
    <w:p w14:paraId="70F8681D" w14:textId="15196B1D" w:rsidR="000B3F9D" w:rsidRPr="00973C0E" w:rsidRDefault="000B3F9D" w:rsidP="00F23C22">
      <w:pPr>
        <w:pStyle w:val="EHJfootnote"/>
      </w:pPr>
      <w:proofErr w:type="spellStart"/>
      <w:r w:rsidRPr="00973C0E">
        <w:rPr>
          <w:vertAlign w:val="superscript"/>
        </w:rPr>
        <w:t>b</w:t>
      </w:r>
      <w:r w:rsidRPr="00973C0E">
        <w:t>Transient</w:t>
      </w:r>
      <w:proofErr w:type="spellEnd"/>
      <w:r w:rsidRPr="00973C0E">
        <w:t xml:space="preserve"> high</w:t>
      </w:r>
      <w:r w:rsidR="00392DDF" w:rsidRPr="00973C0E">
        <w:t>-</w:t>
      </w:r>
      <w:r w:rsidRPr="00973C0E">
        <w:t>degree AVB, PR prolongation</w:t>
      </w:r>
      <w:r w:rsidR="00392DDF" w:rsidRPr="00973C0E">
        <w:t>,</w:t>
      </w:r>
      <w:r w:rsidRPr="00973C0E">
        <w:t xml:space="preserve"> or axis change</w:t>
      </w:r>
      <w:r w:rsidR="00A05856" w:rsidRPr="00973C0E">
        <w:t>.</w:t>
      </w:r>
    </w:p>
    <w:p w14:paraId="04BF17C0" w14:textId="5663778F" w:rsidR="000B3F9D" w:rsidRPr="00973C0E" w:rsidRDefault="000B3F9D" w:rsidP="00F23C22">
      <w:pPr>
        <w:pStyle w:val="EHJfootnote"/>
      </w:pPr>
      <w:proofErr w:type="spellStart"/>
      <w:r w:rsidRPr="00973C0E">
        <w:rPr>
          <w:vertAlign w:val="superscript"/>
        </w:rPr>
        <w:lastRenderedPageBreak/>
        <w:t>c</w:t>
      </w:r>
      <w:r w:rsidRPr="00973C0E">
        <w:t>High</w:t>
      </w:r>
      <w:proofErr w:type="spellEnd"/>
      <w:r w:rsidR="00392DDF" w:rsidRPr="00973C0E">
        <w:t>-</w:t>
      </w:r>
      <w:r w:rsidRPr="00973C0E">
        <w:t>risk parameters for high</w:t>
      </w:r>
      <w:r w:rsidR="00392DDF" w:rsidRPr="00973C0E">
        <w:t>-</w:t>
      </w:r>
      <w:r w:rsidRPr="00973C0E">
        <w:t>degree AV block in patients with new</w:t>
      </w:r>
      <w:r w:rsidR="00392DDF" w:rsidRPr="00973C0E">
        <w:t>-</w:t>
      </w:r>
      <w:r w:rsidRPr="00973C0E">
        <w:t xml:space="preserve">onset LBBB include: </w:t>
      </w:r>
      <w:r w:rsidR="00392DDF" w:rsidRPr="00973C0E">
        <w:t>AF</w:t>
      </w:r>
      <w:r w:rsidRPr="00973C0E">
        <w:t>, prolonged PR interval</w:t>
      </w:r>
      <w:r w:rsidR="00392DDF" w:rsidRPr="00973C0E">
        <w:t>,</w:t>
      </w:r>
      <w:r w:rsidRPr="00973C0E">
        <w:t xml:space="preserve"> and </w:t>
      </w:r>
      <w:r w:rsidR="00EA6A37" w:rsidRPr="00973C0E">
        <w:t>LVEF</w:t>
      </w:r>
      <w:r w:rsidRPr="00973C0E">
        <w:t xml:space="preserve"> &lt;40%</w:t>
      </w:r>
      <w:r w:rsidR="00A05856" w:rsidRPr="00973C0E">
        <w:t>.</w:t>
      </w:r>
    </w:p>
    <w:p w14:paraId="31FED3ED" w14:textId="32364DEE" w:rsidR="000B3F9D" w:rsidRPr="00973C0E" w:rsidRDefault="000B3F9D" w:rsidP="00F23C22">
      <w:pPr>
        <w:pStyle w:val="EHJfootnote"/>
      </w:pPr>
      <w:proofErr w:type="spellStart"/>
      <w:r w:rsidRPr="00973C0E">
        <w:rPr>
          <w:vertAlign w:val="superscript"/>
        </w:rPr>
        <w:t>d</w:t>
      </w:r>
      <w:r w:rsidRPr="00973C0E">
        <w:t>Ambulatory</w:t>
      </w:r>
      <w:proofErr w:type="spellEnd"/>
      <w:r w:rsidRPr="00973C0E">
        <w:t xml:space="preserve"> continuous ECG monitoring for 7</w:t>
      </w:r>
      <w:r w:rsidR="00E13D88" w:rsidRPr="00973C0E">
        <w:t>−</w:t>
      </w:r>
      <w:r w:rsidRPr="00973C0E">
        <w:t>30 d</w:t>
      </w:r>
      <w:r w:rsidR="00E13D88" w:rsidRPr="00973C0E">
        <w:t>ays</w:t>
      </w:r>
      <w:r w:rsidR="00A05856" w:rsidRPr="00973C0E">
        <w:t>.</w:t>
      </w:r>
    </w:p>
    <w:p w14:paraId="18150743" w14:textId="0E813F36" w:rsidR="000B3F9D" w:rsidRPr="00973C0E" w:rsidRDefault="000B3F9D" w:rsidP="00F23C22">
      <w:pPr>
        <w:pStyle w:val="EHJfootnote"/>
      </w:pPr>
      <w:proofErr w:type="spellStart"/>
      <w:r w:rsidRPr="00973C0E">
        <w:rPr>
          <w:vertAlign w:val="superscript"/>
        </w:rPr>
        <w:t>e</w:t>
      </w:r>
      <w:r w:rsidR="00392DDF" w:rsidRPr="00973C0E">
        <w:t>EPS</w:t>
      </w:r>
      <w:proofErr w:type="spellEnd"/>
      <w:r w:rsidRPr="00973C0E">
        <w:t xml:space="preserve"> with HV interval </w:t>
      </w:r>
      <w:r w:rsidR="00E13D88" w:rsidRPr="00973C0E">
        <w:t>≥</w:t>
      </w:r>
      <w:r w:rsidRPr="00973C0E">
        <w:t>70 ms may be considered positive for permanent pacing</w:t>
      </w:r>
      <w:r w:rsidR="00A05856" w:rsidRPr="00973C0E">
        <w:t>.</w:t>
      </w:r>
    </w:p>
    <w:p w14:paraId="79C458D9" w14:textId="0775B19B" w:rsidR="000B3F9D" w:rsidRPr="00973C0E" w:rsidRDefault="000B3F9D" w:rsidP="00F23C22">
      <w:pPr>
        <w:pStyle w:val="EHJfootnote"/>
      </w:pPr>
      <w:proofErr w:type="spellStart"/>
      <w:r w:rsidRPr="00973C0E">
        <w:rPr>
          <w:vertAlign w:val="superscript"/>
        </w:rPr>
        <w:t>f</w:t>
      </w:r>
      <w:r w:rsidRPr="00973C0E">
        <w:t>With</w:t>
      </w:r>
      <w:proofErr w:type="spellEnd"/>
      <w:r w:rsidRPr="00973C0E">
        <w:t xml:space="preserve"> no further prolongation of QRS or PR during 48</w:t>
      </w:r>
      <w:r w:rsidR="00A05856" w:rsidRPr="00973C0E">
        <w:t>-</w:t>
      </w:r>
      <w:r w:rsidRPr="00973C0E">
        <w:t>h observation</w:t>
      </w:r>
      <w:r w:rsidR="00A05856" w:rsidRPr="00973C0E">
        <w:t>.</w:t>
      </w:r>
    </w:p>
    <w:p w14:paraId="04B3313C" w14:textId="77777777" w:rsidR="000B3F9D" w:rsidRPr="00973C0E" w:rsidRDefault="000B3F9D" w:rsidP="00A13E32"/>
    <w:p w14:paraId="5352BD8A" w14:textId="77777777" w:rsidR="00D14F59" w:rsidRPr="00973C0E" w:rsidRDefault="00D14F59" w:rsidP="00A13E32">
      <w:pPr>
        <w:rPr>
          <w:b/>
          <w:bCs/>
        </w:rPr>
      </w:pPr>
      <w:r w:rsidRPr="00973C0E">
        <w:rPr>
          <w:b/>
          <w:bCs/>
        </w:rPr>
        <w:t>Recommendations for cardiac pacing after transcatheter aortic valve implantation</w:t>
      </w:r>
      <w:r w:rsidRPr="00973C0E">
        <w:rPr>
          <w:b/>
          <w:bCs/>
        </w:rPr>
        <w:fldChar w:fldCharType="begin"/>
      </w:r>
      <w:r w:rsidRPr="00973C0E">
        <w:instrText xml:space="preserve"> XE "Recommendations for cardiac pacing after transcatheter aortic valve implantation; 1v" </w:instrText>
      </w:r>
      <w:r w:rsidRPr="00973C0E">
        <w:rPr>
          <w:b/>
          <w:bC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2"/>
        <w:gridCol w:w="946"/>
        <w:gridCol w:w="1107"/>
      </w:tblGrid>
      <w:tr w:rsidR="00D14F59" w:rsidRPr="00973C0E" w14:paraId="6F8EFB02" w14:textId="77777777" w:rsidTr="48AB5149">
        <w:trPr>
          <w:trHeight w:val="227"/>
          <w:tblHeader/>
        </w:trPr>
        <w:tc>
          <w:tcPr>
            <w:tcW w:w="3876" w:type="pct"/>
          </w:tcPr>
          <w:p w14:paraId="283E3DB6" w14:textId="77777777" w:rsidR="00D14F59" w:rsidRPr="00973C0E" w:rsidRDefault="00D14F59" w:rsidP="00A13E32">
            <w:pPr>
              <w:rPr>
                <w:b/>
                <w:bCs/>
              </w:rPr>
            </w:pPr>
            <w:r w:rsidRPr="00973C0E">
              <w:rPr>
                <w:b/>
                <w:bCs/>
              </w:rPr>
              <w:t>Recommendations</w:t>
            </w:r>
          </w:p>
        </w:tc>
        <w:tc>
          <w:tcPr>
            <w:tcW w:w="504" w:type="pct"/>
          </w:tcPr>
          <w:p w14:paraId="76D23C24" w14:textId="77777777" w:rsidR="00D14F59" w:rsidRPr="00973C0E" w:rsidRDefault="00D14F59" w:rsidP="00A13E32">
            <w:pPr>
              <w:rPr>
                <w:b/>
                <w:bCs/>
              </w:rPr>
            </w:pPr>
            <w:r w:rsidRPr="00973C0E">
              <w:rPr>
                <w:b/>
                <w:bCs/>
              </w:rPr>
              <w:t>Class</w:t>
            </w:r>
            <w:r w:rsidRPr="00973C0E">
              <w:rPr>
                <w:b/>
                <w:bCs/>
                <w:vertAlign w:val="superscript"/>
              </w:rPr>
              <w:t>a</w:t>
            </w:r>
          </w:p>
        </w:tc>
        <w:tc>
          <w:tcPr>
            <w:tcW w:w="620" w:type="pct"/>
          </w:tcPr>
          <w:p w14:paraId="7A5A26CA" w14:textId="77777777" w:rsidR="00D14F59" w:rsidRPr="00973C0E" w:rsidRDefault="00D14F59" w:rsidP="00A13E32">
            <w:pPr>
              <w:rPr>
                <w:b/>
                <w:bCs/>
              </w:rPr>
            </w:pPr>
            <w:r w:rsidRPr="00973C0E">
              <w:rPr>
                <w:b/>
                <w:bCs/>
              </w:rPr>
              <w:t>Level</w:t>
            </w:r>
            <w:r w:rsidRPr="00973C0E">
              <w:rPr>
                <w:b/>
                <w:bCs/>
                <w:vertAlign w:val="superscript"/>
              </w:rPr>
              <w:t>b</w:t>
            </w:r>
          </w:p>
        </w:tc>
      </w:tr>
      <w:tr w:rsidR="00D14F59" w:rsidRPr="00973C0E" w14:paraId="06436F3A" w14:textId="77777777" w:rsidTr="48AB5149">
        <w:trPr>
          <w:trHeight w:val="227"/>
        </w:trPr>
        <w:tc>
          <w:tcPr>
            <w:tcW w:w="3876" w:type="pct"/>
          </w:tcPr>
          <w:p w14:paraId="5B405DA8" w14:textId="5EF442C7" w:rsidR="00D14F59" w:rsidRPr="00973C0E" w:rsidRDefault="00D14F59" w:rsidP="00A13E32">
            <w:r w:rsidRPr="00973C0E">
              <w:t>Permanent pacing is recommended in patients with complete or high-degree AVB that persists for 24</w:t>
            </w:r>
            <w:r w:rsidR="00E13D88" w:rsidRPr="00973C0E">
              <w:t>−</w:t>
            </w:r>
            <w:r w:rsidRPr="00973C0E">
              <w:t xml:space="preserve">48 </w:t>
            </w:r>
            <w:r w:rsidR="000F74E8" w:rsidRPr="00973C0E">
              <w:t>h</w:t>
            </w:r>
            <w:r w:rsidRPr="00973C0E">
              <w:t xml:space="preserve"> after TAVI.</w:t>
            </w:r>
            <w:r w:rsidRPr="00973C0E">
              <w:fldChar w:fldCharType="begin">
                <w:fldData xml:space="preserve">PEVuZE5vdGU+PENpdGU+PEF1dGhvcj5KdW5xdWVyYTwvQXV0aG9yPjxZZWFyPjIwMTk8L1llYXI+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</w:fldData>
              </w:fldChar>
            </w:r>
            <w:r w:rsidR="008A00CF">
              <w:instrText xml:space="preserve"> ADDIN EN.CITE </w:instrText>
            </w:r>
            <w:r w:rsidR="008A00CF">
              <w:fldChar w:fldCharType="begin">
                <w:fldData xml:space="preserve">PEVuZE5vdGU+PENpdGU+PEF1dGhvcj5KdW5xdWVyYTwvQXV0aG9yPjxZZWFyPjIwMTk8L1llYXI+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549</w:t>
            </w:r>
            <w:r w:rsidRPr="00973C0E">
              <w:fldChar w:fldCharType="end"/>
            </w:r>
          </w:p>
        </w:tc>
        <w:tc>
          <w:tcPr>
            <w:tcW w:w="504" w:type="pct"/>
          </w:tcPr>
          <w:p w14:paraId="4F55DF74" w14:textId="77777777" w:rsidR="00D14F59" w:rsidRPr="00973C0E" w:rsidRDefault="00D14F59" w:rsidP="00A13E32">
            <w:r w:rsidRPr="00973C0E">
              <w:t>I</w:t>
            </w:r>
          </w:p>
        </w:tc>
        <w:tc>
          <w:tcPr>
            <w:tcW w:w="620" w:type="pct"/>
          </w:tcPr>
          <w:p w14:paraId="2C6A54C9" w14:textId="77777777" w:rsidR="00D14F59" w:rsidRPr="00973C0E" w:rsidRDefault="00D14F59" w:rsidP="00A13E32">
            <w:r w:rsidRPr="00973C0E">
              <w:t>B</w:t>
            </w:r>
          </w:p>
        </w:tc>
      </w:tr>
      <w:tr w:rsidR="00D14F59" w:rsidRPr="00973C0E" w14:paraId="57D0A526" w14:textId="77777777" w:rsidTr="48AB5149">
        <w:trPr>
          <w:trHeight w:val="227"/>
        </w:trPr>
        <w:tc>
          <w:tcPr>
            <w:tcW w:w="3876" w:type="pct"/>
          </w:tcPr>
          <w:p w14:paraId="640EAD21" w14:textId="09C87DD8" w:rsidR="00D14F59" w:rsidRPr="00973C0E" w:rsidRDefault="00D14F59" w:rsidP="00A13E32">
            <w:r w:rsidRPr="00973C0E">
              <w:t>Permanent pacing is recommended in patients with new</w:t>
            </w:r>
            <w:r w:rsidR="00A05856" w:rsidRPr="00973C0E">
              <w:t>-</w:t>
            </w:r>
            <w:r w:rsidRPr="00973C0E">
              <w:t xml:space="preserve">onset alternating </w:t>
            </w:r>
            <w:r w:rsidR="00AB76C6" w:rsidRPr="00973C0E">
              <w:t>BBB</w:t>
            </w:r>
            <w:r w:rsidRPr="00973C0E">
              <w:t xml:space="preserve"> after TAVI.</w:t>
            </w:r>
            <w:r w:rsidRPr="00973C0E">
              <w:fldChar w:fldCharType="begin">
                <w:fldData xml:space="preserve">PEVuZE5vdGU+PENpdGU+PEF1dGhvcj5BdWZmcmV0PC9BdXRob3I+PFllYXI+MjAxNzwvWWVhcj48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PEVuZE5vdGU+PENpdGU+PEF1dGhvcj5BdWZmcmV0PC9BdXRob3I+PFllYXI+MjAxNzwvWWVhcj48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536, 550</w:t>
            </w:r>
            <w:r w:rsidRPr="00973C0E">
              <w:fldChar w:fldCharType="end"/>
            </w:r>
          </w:p>
        </w:tc>
        <w:tc>
          <w:tcPr>
            <w:tcW w:w="504" w:type="pct"/>
          </w:tcPr>
          <w:p w14:paraId="2214B982" w14:textId="77777777" w:rsidR="00D14F59" w:rsidRPr="00973C0E" w:rsidRDefault="00D14F59" w:rsidP="00A13E32">
            <w:r w:rsidRPr="00973C0E">
              <w:t>I</w:t>
            </w:r>
          </w:p>
        </w:tc>
        <w:tc>
          <w:tcPr>
            <w:tcW w:w="620" w:type="pct"/>
          </w:tcPr>
          <w:p w14:paraId="101D86FF" w14:textId="77777777" w:rsidR="00D14F59" w:rsidRPr="00973C0E" w:rsidRDefault="00D14F59" w:rsidP="00A13E32">
            <w:r w:rsidRPr="00973C0E">
              <w:t>C</w:t>
            </w:r>
          </w:p>
        </w:tc>
      </w:tr>
      <w:tr w:rsidR="00D14F59" w:rsidRPr="00973C0E" w14:paraId="0A496B74" w14:textId="77777777" w:rsidTr="48AB5149">
        <w:trPr>
          <w:trHeight w:val="227"/>
        </w:trPr>
        <w:tc>
          <w:tcPr>
            <w:tcW w:w="3876" w:type="pct"/>
          </w:tcPr>
          <w:p w14:paraId="7A5C8BB3" w14:textId="107A6D01" w:rsidR="00D14F59" w:rsidRPr="00973C0E" w:rsidRDefault="00D14F59" w:rsidP="48AB5149">
            <w:pPr>
              <w:rPr>
                <w:vertAlign w:val="superscript"/>
              </w:rPr>
            </w:pPr>
            <w:proofErr w:type="spellStart"/>
            <w:r>
              <w:t>Early</w:t>
            </w:r>
            <w:r w:rsidRPr="48AB5149">
              <w:rPr>
                <w:vertAlign w:val="superscript"/>
              </w:rPr>
              <w:t>c</w:t>
            </w:r>
            <w:proofErr w:type="spellEnd"/>
            <w:r>
              <w:t xml:space="preserve"> permanent pacing should be considered in patients with pre</w:t>
            </w:r>
            <w:r w:rsidR="2D954C15">
              <w:t>-</w:t>
            </w:r>
            <w:r>
              <w:t xml:space="preserve">existing RBBB who develop any further conduction disturbance during or after </w:t>
            </w:r>
            <w:proofErr w:type="spellStart"/>
            <w:r>
              <w:t>TAVI</w:t>
            </w:r>
            <w:r w:rsidR="0070356D">
              <w:t>.</w:t>
            </w:r>
            <w:r w:rsidRPr="48AB5149">
              <w:rPr>
                <w:vertAlign w:val="superscript"/>
              </w:rPr>
              <w:t>d</w:t>
            </w:r>
            <w:proofErr w:type="spellEnd"/>
          </w:p>
        </w:tc>
        <w:tc>
          <w:tcPr>
            <w:tcW w:w="504" w:type="pct"/>
          </w:tcPr>
          <w:p w14:paraId="4B685D9E" w14:textId="77777777" w:rsidR="00D14F59" w:rsidRPr="00973C0E" w:rsidRDefault="00D14F59" w:rsidP="00A13E32">
            <w:proofErr w:type="spellStart"/>
            <w:r w:rsidRPr="00973C0E">
              <w:t>IIa</w:t>
            </w:r>
            <w:proofErr w:type="spellEnd"/>
          </w:p>
        </w:tc>
        <w:tc>
          <w:tcPr>
            <w:tcW w:w="620" w:type="pct"/>
          </w:tcPr>
          <w:p w14:paraId="7DDC5F85" w14:textId="77777777" w:rsidR="00D14F59" w:rsidRPr="00973C0E" w:rsidDel="00C87570" w:rsidRDefault="00D14F59" w:rsidP="00A13E32">
            <w:r w:rsidRPr="00973C0E">
              <w:t>B</w:t>
            </w:r>
          </w:p>
        </w:tc>
      </w:tr>
      <w:tr w:rsidR="00D14F59" w:rsidRPr="00973C0E" w14:paraId="6BCAFACB" w14:textId="77777777" w:rsidTr="48AB5149">
        <w:trPr>
          <w:trHeight w:val="227"/>
        </w:trPr>
        <w:tc>
          <w:tcPr>
            <w:tcW w:w="3876" w:type="pct"/>
          </w:tcPr>
          <w:p w14:paraId="3DABF79D" w14:textId="073206FE" w:rsidR="00D14F59" w:rsidRPr="00973C0E" w:rsidRDefault="00D14F59" w:rsidP="00A13E32">
            <w:r w:rsidRPr="00973C0E">
              <w:t xml:space="preserve">Ambulatory ECG </w:t>
            </w:r>
            <w:proofErr w:type="spellStart"/>
            <w:r w:rsidRPr="00973C0E">
              <w:t>monitoring</w:t>
            </w:r>
            <w:r w:rsidRPr="00973C0E">
              <w:rPr>
                <w:vertAlign w:val="superscript"/>
              </w:rPr>
              <w:t>e</w:t>
            </w:r>
            <w:proofErr w:type="spellEnd"/>
            <w:r w:rsidRPr="00973C0E">
              <w:t xml:space="preserve"> or </w:t>
            </w:r>
            <w:proofErr w:type="spellStart"/>
            <w:r w:rsidR="0070356D" w:rsidRPr="00973C0E">
              <w:t>EPS</w:t>
            </w:r>
            <w:r w:rsidRPr="00973C0E">
              <w:rPr>
                <w:vertAlign w:val="superscript"/>
              </w:rPr>
              <w:t>f</w:t>
            </w:r>
            <w:proofErr w:type="spellEnd"/>
            <w:r w:rsidRPr="00973C0E">
              <w:t xml:space="preserve"> should be considered for patients with new LBBB with QRS</w:t>
            </w:r>
            <w:r w:rsidR="00E13D88" w:rsidRPr="00973C0E">
              <w:t xml:space="preserve"> </w:t>
            </w:r>
            <w:r w:rsidRPr="00973C0E">
              <w:t xml:space="preserve">&gt;150 </w:t>
            </w:r>
            <w:r w:rsidR="004B360E" w:rsidRPr="00973C0E">
              <w:t>ms</w:t>
            </w:r>
            <w:r w:rsidR="002F2D7B" w:rsidRPr="00973C0E">
              <w:t xml:space="preserve"> or PR</w:t>
            </w:r>
            <w:r w:rsidR="00E13D88" w:rsidRPr="00973C0E">
              <w:t xml:space="preserve"> </w:t>
            </w:r>
            <w:r w:rsidR="002F2D7B" w:rsidRPr="00973C0E">
              <w:t xml:space="preserve">&gt;240 </w:t>
            </w:r>
            <w:r w:rsidR="004B360E" w:rsidRPr="00973C0E">
              <w:t>ms</w:t>
            </w:r>
            <w:r w:rsidR="00C70DF9" w:rsidRPr="00973C0E">
              <w:t xml:space="preserve"> </w:t>
            </w:r>
            <w:r w:rsidR="002F2D7B" w:rsidRPr="00973C0E">
              <w:t xml:space="preserve">with no further prolongation during </w:t>
            </w:r>
            <w:r w:rsidR="005932AF" w:rsidRPr="00973C0E">
              <w:t xml:space="preserve">the </w:t>
            </w:r>
            <w:r w:rsidRPr="00973C0E">
              <w:t xml:space="preserve">&gt;48 </w:t>
            </w:r>
            <w:r w:rsidR="000F74E8" w:rsidRPr="00973C0E">
              <w:t>h</w:t>
            </w:r>
            <w:r w:rsidRPr="00973C0E">
              <w:t xml:space="preserve"> after TAVI</w:t>
            </w:r>
            <w:r w:rsidR="0070356D" w:rsidRPr="00973C0E">
              <w:t>.</w:t>
            </w:r>
            <w:r w:rsidRPr="00973C0E">
              <w:t xml:space="preserve"> </w:t>
            </w:r>
            <w:r w:rsidRPr="00973C0E">
              <w:fldChar w:fldCharType="begin">
                <w:fldData xml:space="preserve">PEVuZE5vdGU+PENpdGU+PEF1dGhvcj5Kb3JnZW5zZW48L0F1dGhvcj48WWVhcj4yMDE4PC9ZZWFy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</w:fldData>
              </w:fldChar>
            </w:r>
            <w:r w:rsidR="008A00CF">
              <w:instrText xml:space="preserve"> ADDIN EN.CITE </w:instrText>
            </w:r>
            <w:r w:rsidR="008A00CF">
              <w:fldChar w:fldCharType="begin">
                <w:fldData xml:space="preserve">PEVuZE5vdGU+PENpdGU+PEF1dGhvcj5Kb3JnZW5zZW48L0F1dGhvcj48WWVhcj4yMDE4PC9ZZWFy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539, 540, 551</w:t>
            </w:r>
            <w:r w:rsidRPr="00973C0E">
              <w:fldChar w:fldCharType="end"/>
            </w:r>
          </w:p>
        </w:tc>
        <w:tc>
          <w:tcPr>
            <w:tcW w:w="504" w:type="pct"/>
          </w:tcPr>
          <w:p w14:paraId="09471DE7" w14:textId="77777777" w:rsidR="00D14F59" w:rsidRPr="00973C0E" w:rsidRDefault="00D14F59" w:rsidP="00A13E32">
            <w:proofErr w:type="spellStart"/>
            <w:r w:rsidRPr="00973C0E">
              <w:t>IIa</w:t>
            </w:r>
            <w:proofErr w:type="spellEnd"/>
          </w:p>
        </w:tc>
        <w:tc>
          <w:tcPr>
            <w:tcW w:w="620" w:type="pct"/>
          </w:tcPr>
          <w:p w14:paraId="0852CE8F" w14:textId="77777777" w:rsidR="00D14F59" w:rsidRPr="00973C0E" w:rsidRDefault="00D14F59" w:rsidP="00A13E32">
            <w:r w:rsidRPr="00973C0E">
              <w:t>C</w:t>
            </w:r>
          </w:p>
        </w:tc>
      </w:tr>
      <w:tr w:rsidR="00D14F59" w:rsidRPr="00973C0E" w14:paraId="3F416F55" w14:textId="77777777" w:rsidTr="48AB5149">
        <w:trPr>
          <w:trHeight w:val="227"/>
        </w:trPr>
        <w:tc>
          <w:tcPr>
            <w:tcW w:w="3876" w:type="pct"/>
          </w:tcPr>
          <w:p w14:paraId="65043C73" w14:textId="7A811BB0" w:rsidR="00D14F59" w:rsidRPr="00973C0E" w:rsidRDefault="00D14F59" w:rsidP="00A13E32">
            <w:r w:rsidRPr="00973C0E">
              <w:t xml:space="preserve">Ambulatory ECG </w:t>
            </w:r>
            <w:proofErr w:type="spellStart"/>
            <w:r w:rsidRPr="00973C0E">
              <w:t>monitoring</w:t>
            </w:r>
            <w:r w:rsidRPr="00973C0E">
              <w:rPr>
                <w:vertAlign w:val="superscript"/>
              </w:rPr>
              <w:t>e</w:t>
            </w:r>
            <w:proofErr w:type="spellEnd"/>
            <w:r w:rsidRPr="00973C0E">
              <w:t xml:space="preserve"> or </w:t>
            </w:r>
            <w:proofErr w:type="spellStart"/>
            <w:r w:rsidR="005932AF" w:rsidRPr="00973C0E">
              <w:t>EPS</w:t>
            </w:r>
            <w:r w:rsidRPr="00973C0E">
              <w:rPr>
                <w:vertAlign w:val="superscript"/>
              </w:rPr>
              <w:t>f</w:t>
            </w:r>
            <w:proofErr w:type="spellEnd"/>
            <w:r w:rsidRPr="00973C0E">
              <w:t xml:space="preserve"> may be considered for patients with </w:t>
            </w:r>
            <w:r w:rsidR="005932AF" w:rsidRPr="00973C0E">
              <w:t xml:space="preserve">a </w:t>
            </w:r>
            <w:r w:rsidRPr="00973C0E">
              <w:t>pre-existing conduction abnormality who develop prolongation of QRS or PR &gt;20</w:t>
            </w:r>
            <w:r w:rsidR="00767405" w:rsidRPr="00973C0E">
              <w:t xml:space="preserve"> </w:t>
            </w:r>
            <w:proofErr w:type="spellStart"/>
            <w:r w:rsidR="004B360E" w:rsidRPr="00973C0E">
              <w:t>ms</w:t>
            </w:r>
            <w:r w:rsidRPr="00973C0E">
              <w:t>.</w:t>
            </w:r>
            <w:r w:rsidR="002F2D7B" w:rsidRPr="00973C0E">
              <w:rPr>
                <w:vertAlign w:val="superscript"/>
              </w:rPr>
              <w:t>g</w:t>
            </w:r>
            <w:proofErr w:type="spellEnd"/>
          </w:p>
        </w:tc>
        <w:tc>
          <w:tcPr>
            <w:tcW w:w="504" w:type="pct"/>
          </w:tcPr>
          <w:p w14:paraId="6E8FE79C" w14:textId="77777777" w:rsidR="00D14F59" w:rsidRPr="00973C0E" w:rsidRDefault="00D14F59" w:rsidP="00A13E32">
            <w:r w:rsidRPr="00973C0E">
              <w:t>IIb</w:t>
            </w:r>
          </w:p>
        </w:tc>
        <w:tc>
          <w:tcPr>
            <w:tcW w:w="620" w:type="pct"/>
          </w:tcPr>
          <w:p w14:paraId="21B531BA" w14:textId="77777777" w:rsidR="00D14F59" w:rsidRPr="00973C0E" w:rsidDel="00C87570" w:rsidRDefault="00D14F59" w:rsidP="00A13E32">
            <w:r w:rsidRPr="00973C0E">
              <w:t>C</w:t>
            </w:r>
          </w:p>
        </w:tc>
      </w:tr>
      <w:tr w:rsidR="00D14F59" w:rsidRPr="00973C0E" w14:paraId="02042BC6" w14:textId="77777777" w:rsidTr="48AB5149">
        <w:trPr>
          <w:trHeight w:val="227"/>
        </w:trPr>
        <w:tc>
          <w:tcPr>
            <w:tcW w:w="3876" w:type="pct"/>
          </w:tcPr>
          <w:p w14:paraId="4C58E3A6" w14:textId="46103A3B" w:rsidR="00D14F59" w:rsidRPr="00973C0E" w:rsidRDefault="00D14F59" w:rsidP="00A13E32">
            <w:r w:rsidRPr="00973C0E">
              <w:t xml:space="preserve">Prophylactic permanent pacemaker implantation is not indicated </w:t>
            </w:r>
            <w:r w:rsidR="005932AF" w:rsidRPr="00973C0E">
              <w:t>before</w:t>
            </w:r>
            <w:r w:rsidRPr="00973C0E">
              <w:t xml:space="preserve"> TAVI in patients with RBBB and no indication for permanent pacing.</w:t>
            </w:r>
          </w:p>
        </w:tc>
        <w:tc>
          <w:tcPr>
            <w:tcW w:w="504" w:type="pct"/>
          </w:tcPr>
          <w:p w14:paraId="092233FF" w14:textId="77777777" w:rsidR="00D14F59" w:rsidRPr="00973C0E" w:rsidRDefault="00D14F59" w:rsidP="00A13E32">
            <w:r w:rsidRPr="00973C0E">
              <w:t>III</w:t>
            </w:r>
          </w:p>
        </w:tc>
        <w:tc>
          <w:tcPr>
            <w:tcW w:w="620" w:type="pct"/>
          </w:tcPr>
          <w:p w14:paraId="00316534" w14:textId="77777777" w:rsidR="00D14F59" w:rsidRPr="00973C0E" w:rsidRDefault="00D14F59" w:rsidP="00A13E32">
            <w:r w:rsidRPr="00973C0E">
              <w:t>C</w:t>
            </w:r>
          </w:p>
        </w:tc>
      </w:tr>
    </w:tbl>
    <w:p w14:paraId="75100107" w14:textId="7AD7E0E2" w:rsidR="00D14F59" w:rsidRPr="00973C0E" w:rsidRDefault="00D14F59" w:rsidP="00F23C22">
      <w:pPr>
        <w:pStyle w:val="EHJfootnote"/>
      </w:pPr>
      <w:r w:rsidRPr="00973C0E">
        <w:t xml:space="preserve">AF = atrial fibrillation; AVB = </w:t>
      </w:r>
      <w:r w:rsidR="00E13D88" w:rsidRPr="00973C0E">
        <w:t>atrioventricular</w:t>
      </w:r>
      <w:r w:rsidRPr="00973C0E">
        <w:t xml:space="preserve"> block; </w:t>
      </w:r>
      <w:r w:rsidR="00AB76C6" w:rsidRPr="00973C0E">
        <w:t xml:space="preserve">BBB = </w:t>
      </w:r>
      <w:r w:rsidR="00AB76C6" w:rsidRPr="00973C0E">
        <w:rPr>
          <w:rFonts w:cs="Times New Roman"/>
        </w:rPr>
        <w:t>bundle branch block</w:t>
      </w:r>
      <w:r w:rsidR="00AB76C6" w:rsidRPr="00973C0E">
        <w:t>;</w:t>
      </w:r>
      <w:r w:rsidR="00871075" w:rsidRPr="00973C0E">
        <w:t xml:space="preserve"> CRT = cardiac resynchronization therapy;</w:t>
      </w:r>
      <w:r w:rsidR="00AB76C6" w:rsidRPr="00973C0E">
        <w:t xml:space="preserve"> </w:t>
      </w:r>
      <w:r w:rsidRPr="00973C0E">
        <w:t xml:space="preserve">ECG = electrocardiogram; </w:t>
      </w:r>
      <w:r w:rsidR="0070356D" w:rsidRPr="00973C0E">
        <w:t xml:space="preserve">EPS = electrophysiology study; </w:t>
      </w:r>
      <w:r w:rsidRPr="00973C0E">
        <w:t>HV = His-ventricular interval; LBBB = left bundle branch block</w:t>
      </w:r>
      <w:r w:rsidR="002E3923">
        <w:t xml:space="preserve">; </w:t>
      </w:r>
      <w:r w:rsidRPr="00973C0E">
        <w:t xml:space="preserve">RBBB = right bundle branch block; SR = sinus </w:t>
      </w:r>
      <w:r w:rsidRPr="00973C0E">
        <w:lastRenderedPageBreak/>
        <w:t>rhythm; TAVI = transcatheter aortic valve implantation.</w:t>
      </w:r>
      <w:r w:rsidR="0081596C" w:rsidRPr="00973C0E">
        <w:t xml:space="preserve"> For </w:t>
      </w:r>
      <w:r w:rsidR="00871075" w:rsidRPr="00973C0E">
        <w:t xml:space="preserve">the </w:t>
      </w:r>
      <w:r w:rsidR="0081596C" w:rsidRPr="00973C0E">
        <w:t xml:space="preserve">definition of alternating </w:t>
      </w:r>
      <w:r w:rsidR="005B5953" w:rsidRPr="00973C0E">
        <w:t>BBB</w:t>
      </w:r>
      <w:r w:rsidR="0081596C" w:rsidRPr="00973C0E">
        <w:t xml:space="preserve">, see </w:t>
      </w:r>
      <w:r w:rsidR="005B5953" w:rsidRPr="00973C0E">
        <w:rPr>
          <w:i/>
          <w:iCs/>
        </w:rPr>
        <w:t xml:space="preserve">section </w:t>
      </w:r>
      <w:r w:rsidR="0081596C" w:rsidRPr="00973C0E">
        <w:rPr>
          <w:i/>
          <w:iCs/>
        </w:rPr>
        <w:t>5.3.1</w:t>
      </w:r>
      <w:r w:rsidR="0081596C" w:rsidRPr="00973C0E">
        <w:t>.</w:t>
      </w:r>
    </w:p>
    <w:p w14:paraId="3138D404" w14:textId="77777777" w:rsidR="0049331D" w:rsidRPr="00973C0E" w:rsidRDefault="0049331D" w:rsidP="00F23C22">
      <w:pPr>
        <w:pStyle w:val="EHJfootnote"/>
      </w:pPr>
      <w:proofErr w:type="spellStart"/>
      <w:r w:rsidRPr="00973C0E">
        <w:rPr>
          <w:vertAlign w:val="superscript"/>
        </w:rPr>
        <w:t>a</w:t>
      </w:r>
      <w:r w:rsidRPr="00973C0E">
        <w:t>Class</w:t>
      </w:r>
      <w:proofErr w:type="spellEnd"/>
      <w:r w:rsidRPr="00973C0E">
        <w:t xml:space="preserve"> of recommendation.</w:t>
      </w:r>
    </w:p>
    <w:p w14:paraId="44FE3BFF" w14:textId="6923F846" w:rsidR="00D14F59" w:rsidRPr="00973C0E" w:rsidRDefault="0049331D" w:rsidP="00F23C22">
      <w:pPr>
        <w:pStyle w:val="EHJfootnote"/>
      </w:pPr>
      <w:proofErr w:type="spellStart"/>
      <w:r w:rsidRPr="00973C0E">
        <w:rPr>
          <w:vertAlign w:val="superscript"/>
        </w:rPr>
        <w:t>b</w:t>
      </w:r>
      <w:r w:rsidRPr="00973C0E">
        <w:t>Level</w:t>
      </w:r>
      <w:proofErr w:type="spellEnd"/>
      <w:r w:rsidRPr="00973C0E">
        <w:t xml:space="preserve"> of evidence.</w:t>
      </w:r>
    </w:p>
    <w:p w14:paraId="68506F24" w14:textId="5C8319C0" w:rsidR="00D14F59" w:rsidRPr="00973C0E" w:rsidRDefault="00D14F59" w:rsidP="00F23C22">
      <w:pPr>
        <w:pStyle w:val="EHJfootnote"/>
      </w:pPr>
      <w:proofErr w:type="spellStart"/>
      <w:r w:rsidRPr="00973C0E">
        <w:rPr>
          <w:vertAlign w:val="superscript"/>
        </w:rPr>
        <w:t>c</w:t>
      </w:r>
      <w:r w:rsidRPr="00973C0E">
        <w:t>Immediately</w:t>
      </w:r>
      <w:proofErr w:type="spellEnd"/>
      <w:r w:rsidRPr="00973C0E">
        <w:t xml:space="preserve"> after procedure or within 24 </w:t>
      </w:r>
      <w:r w:rsidR="000F74E8" w:rsidRPr="00973C0E">
        <w:t>h</w:t>
      </w:r>
      <w:r w:rsidRPr="00973C0E">
        <w:t>.</w:t>
      </w:r>
    </w:p>
    <w:p w14:paraId="70C4992F" w14:textId="35FD1364" w:rsidR="00D14F59" w:rsidRPr="00973C0E" w:rsidRDefault="00D14F59" w:rsidP="00F23C22">
      <w:pPr>
        <w:pStyle w:val="EHJfootnote"/>
      </w:pPr>
      <w:proofErr w:type="spellStart"/>
      <w:r w:rsidRPr="00973C0E">
        <w:rPr>
          <w:vertAlign w:val="superscript"/>
        </w:rPr>
        <w:t>d</w:t>
      </w:r>
      <w:r w:rsidRPr="00973C0E">
        <w:t>Transient</w:t>
      </w:r>
      <w:proofErr w:type="spellEnd"/>
      <w:r w:rsidRPr="00973C0E">
        <w:t xml:space="preserve"> high-degree AVB, PR prolongation</w:t>
      </w:r>
      <w:r w:rsidR="00871075" w:rsidRPr="00973C0E">
        <w:t>,</w:t>
      </w:r>
      <w:r w:rsidRPr="00973C0E">
        <w:t xml:space="preserve"> or QRS-axis change</w:t>
      </w:r>
      <w:r w:rsidR="005932AF" w:rsidRPr="00973C0E">
        <w:t>.</w:t>
      </w:r>
    </w:p>
    <w:p w14:paraId="41358980" w14:textId="26A3A43B" w:rsidR="00D14F59" w:rsidRPr="00973C0E" w:rsidRDefault="00D14F59" w:rsidP="00F23C22">
      <w:pPr>
        <w:pStyle w:val="EHJfootnote"/>
      </w:pPr>
      <w:proofErr w:type="spellStart"/>
      <w:r w:rsidRPr="00973C0E">
        <w:rPr>
          <w:vertAlign w:val="superscript"/>
        </w:rPr>
        <w:t>e</w:t>
      </w:r>
      <w:r w:rsidRPr="00973C0E">
        <w:t>Ambulatory</w:t>
      </w:r>
      <w:proofErr w:type="spellEnd"/>
      <w:r w:rsidRPr="00973C0E">
        <w:t xml:space="preserve"> continuous ECG monitoring (implantable or external) for </w:t>
      </w:r>
      <w:r w:rsidR="009D62CB" w:rsidRPr="00973C0E">
        <w:t>7</w:t>
      </w:r>
      <w:r w:rsidRPr="00973C0E">
        <w:t>–30 days.</w:t>
      </w:r>
      <w:r w:rsidRPr="00973C0E">
        <w:fldChar w:fldCharType="begin">
          <w:fldData xml:space="preserve">PEVuZE5vdGU+PENpdGU+PEF1dGhvcj5SZWFtPC9BdXRob3I+PFllYXI+MjAxOTwvWWVhcj48UmVj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</w:fldData>
        </w:fldChar>
      </w:r>
      <w:r w:rsidR="008A00CF">
        <w:instrText xml:space="preserve"> ADDIN EN.CITE </w:instrText>
      </w:r>
      <w:r w:rsidR="008A00CF">
        <w:fldChar w:fldCharType="begin">
          <w:fldData xml:space="preserve">PEVuZE5vdGU+PENpdGU+PEF1dGhvcj5SZWFtPC9BdXRob3I+PFllYXI+MjAxOTwvWWVhcj48UmVj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539, 552</w:t>
      </w:r>
      <w:r w:rsidRPr="00973C0E">
        <w:fldChar w:fldCharType="end"/>
      </w:r>
    </w:p>
    <w:p w14:paraId="3DE8BCDB" w14:textId="7391BA8B" w:rsidR="00D14F59" w:rsidRPr="00973C0E" w:rsidRDefault="00D14F59" w:rsidP="00F23C22">
      <w:pPr>
        <w:pStyle w:val="EHJfootnote"/>
      </w:pPr>
      <w:proofErr w:type="spellStart"/>
      <w:r w:rsidRPr="00973C0E">
        <w:rPr>
          <w:vertAlign w:val="superscript"/>
        </w:rPr>
        <w:t>f</w:t>
      </w:r>
      <w:r w:rsidRPr="00973C0E">
        <w:t>E</w:t>
      </w:r>
      <w:r w:rsidR="00871075" w:rsidRPr="00973C0E">
        <w:t>PS</w:t>
      </w:r>
      <w:proofErr w:type="spellEnd"/>
      <w:r w:rsidR="00871075" w:rsidRPr="00973C0E">
        <w:t xml:space="preserve"> </w:t>
      </w:r>
      <w:r w:rsidRPr="00973C0E">
        <w:t>should be performed ≥3 days after TAVI. Conduction delay with HV ≥70 </w:t>
      </w:r>
      <w:r w:rsidR="004B360E" w:rsidRPr="00973C0E">
        <w:t>ms</w:t>
      </w:r>
      <w:r w:rsidRPr="00973C0E">
        <w:t xml:space="preserve"> may be considered positive for permanent pacing.</w:t>
      </w:r>
      <w:r w:rsidRPr="00973C0E">
        <w:fldChar w:fldCharType="begin">
          <w:fldData xml:space="preserve">PEVuZE5vdGU+PENpdGU+PEF1dGhvcj5Lb3N0b3BvdWxvdTwvQXV0aG9yPjxZZWFyPjIwMTY8L1ll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</w:fldData>
        </w:fldChar>
      </w:r>
      <w:r w:rsidR="008A00CF">
        <w:instrText xml:space="preserve"> ADDIN EN.CITE </w:instrText>
      </w:r>
      <w:r w:rsidR="008A00CF">
        <w:fldChar w:fldCharType="begin">
          <w:fldData xml:space="preserve">PEVuZE5vdGU+PENpdGU+PEF1dGhvcj5Lb3N0b3BvdWxvdTwvQXV0aG9yPjxZZWFyPjIwMTY8L1ll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543, 544, 553</w:t>
      </w:r>
      <w:r w:rsidRPr="00973C0E">
        <w:fldChar w:fldCharType="end"/>
      </w:r>
    </w:p>
    <w:p w14:paraId="799D21B9" w14:textId="0FD933FD" w:rsidR="002F2D7B" w:rsidRPr="00973C0E" w:rsidRDefault="002F2D7B" w:rsidP="00F23C22">
      <w:pPr>
        <w:pStyle w:val="EHJfootnote"/>
        <w:rPr>
          <w:bCs/>
        </w:rPr>
      </w:pPr>
      <w:proofErr w:type="spellStart"/>
      <w:r w:rsidRPr="00973C0E">
        <w:rPr>
          <w:vertAlign w:val="superscript"/>
        </w:rPr>
        <w:t>g</w:t>
      </w:r>
      <w:r w:rsidRPr="00973C0E">
        <w:t>With</w:t>
      </w:r>
      <w:proofErr w:type="spellEnd"/>
      <w:r w:rsidRPr="00973C0E">
        <w:t xml:space="preserve"> no further prolongation of QRS or PR during 48</w:t>
      </w:r>
      <w:r w:rsidR="005932AF" w:rsidRPr="00973C0E">
        <w:t>-</w:t>
      </w:r>
      <w:r w:rsidR="000F74E8" w:rsidRPr="00973C0E">
        <w:t>h</w:t>
      </w:r>
      <w:r w:rsidRPr="00973C0E">
        <w:t xml:space="preserve"> observation</w:t>
      </w:r>
      <w:r w:rsidR="005932AF" w:rsidRPr="00973C0E">
        <w:t>.</w:t>
      </w:r>
    </w:p>
    <w:p w14:paraId="24A1F0BB" w14:textId="7D672690" w:rsidR="00D14F59" w:rsidRPr="00973C0E" w:rsidRDefault="00D14F59" w:rsidP="00F23C22">
      <w:pPr>
        <w:pStyle w:val="EHJfootnote"/>
      </w:pPr>
      <w:r w:rsidRPr="00973C0E">
        <w:t>Note:</w:t>
      </w:r>
      <w:r w:rsidR="00573238" w:rsidRPr="00973C0E">
        <w:rPr>
          <w:vertAlign w:val="superscript"/>
        </w:rPr>
        <w:t xml:space="preserve"> </w:t>
      </w:r>
      <w:r w:rsidR="00871075" w:rsidRPr="00973C0E">
        <w:t>CRT</w:t>
      </w:r>
      <w:r w:rsidRPr="00973C0E">
        <w:t xml:space="preserve"> in patients requiring pacing after TAVI has the same indication as for general patients (see </w:t>
      </w:r>
      <w:r w:rsidR="008F693A" w:rsidRPr="00973C0E">
        <w:rPr>
          <w:i/>
          <w:iCs/>
        </w:rPr>
        <w:t>section</w:t>
      </w:r>
      <w:r w:rsidR="005932AF" w:rsidRPr="00973C0E">
        <w:rPr>
          <w:i/>
          <w:iCs/>
        </w:rPr>
        <w:t xml:space="preserve"> </w:t>
      </w:r>
      <w:r w:rsidRPr="00973C0E">
        <w:rPr>
          <w:i/>
          <w:iCs/>
        </w:rPr>
        <w:fldChar w:fldCharType="begin" w:fldLock="1"/>
      </w:r>
      <w:r w:rsidRPr="00973C0E">
        <w:rPr>
          <w:i/>
          <w:iCs/>
        </w:rPr>
        <w:instrText xml:space="preserve"> REF _Ref46245311 \r \h </w:instrText>
      </w:r>
      <w:r w:rsidR="001511CE" w:rsidRPr="00973C0E">
        <w:rPr>
          <w:i/>
          <w:iCs/>
        </w:rPr>
        <w:instrText xml:space="preserve"> \* MERGEFORMAT </w:instrText>
      </w:r>
      <w:r w:rsidRPr="00973C0E">
        <w:rPr>
          <w:i/>
          <w:iCs/>
        </w:rPr>
      </w:r>
      <w:r w:rsidRPr="00973C0E">
        <w:rPr>
          <w:i/>
          <w:iCs/>
        </w:rPr>
        <w:fldChar w:fldCharType="separate"/>
      </w:r>
      <w:r w:rsidRPr="00973C0E">
        <w:rPr>
          <w:i/>
          <w:iCs/>
        </w:rPr>
        <w:t>6</w:t>
      </w:r>
      <w:r w:rsidRPr="00973C0E">
        <w:rPr>
          <w:i/>
          <w:iCs/>
        </w:rPr>
        <w:fldChar w:fldCharType="end"/>
      </w:r>
      <w:r w:rsidRPr="00973C0E">
        <w:t>).</w:t>
      </w:r>
    </w:p>
    <w:p w14:paraId="50925BC8" w14:textId="77777777" w:rsidR="00D14F59" w:rsidRPr="00973C0E" w:rsidRDefault="00D14F59" w:rsidP="00834508">
      <w:pPr>
        <w:pStyle w:val="Overskrift2"/>
      </w:pPr>
      <w:bookmarkStart w:id="356" w:name="_Ref46238245"/>
      <w:bookmarkStart w:id="357" w:name="_Toc71186849"/>
      <w:r w:rsidRPr="00973C0E">
        <w:t>Cardiac pacing and cardiac resynchronization therapy in congenital heart disease</w:t>
      </w:r>
      <w:bookmarkEnd w:id="356"/>
      <w:bookmarkEnd w:id="357"/>
    </w:p>
    <w:p w14:paraId="19D7E1A6" w14:textId="5DD7CC6A" w:rsidR="00D14F59" w:rsidRPr="00973C0E" w:rsidRDefault="00D14F59" w:rsidP="00A13E32">
      <w:r w:rsidRPr="00973C0E">
        <w:t xml:space="preserve">Permanent pacing in patients with moderate or complex CHD should be performed in centres with </w:t>
      </w:r>
      <w:r w:rsidR="007D173C" w:rsidRPr="00973C0E">
        <w:t xml:space="preserve">a </w:t>
      </w:r>
      <w:r w:rsidRPr="00973C0E">
        <w:t>multidisciplinary team and expertise in CHD-related device therapy. Generally, decision</w:t>
      </w:r>
      <w:r w:rsidR="007D173C" w:rsidRPr="00973C0E">
        <w:t>-</w:t>
      </w:r>
      <w:r w:rsidRPr="00973C0E">
        <w:t>making for</w:t>
      </w:r>
      <w:r w:rsidR="00B57498" w:rsidRPr="00973C0E">
        <w:t xml:space="preserve"> pacemaker</w:t>
      </w:r>
      <w:r w:rsidRPr="00973C0E">
        <w:t xml:space="preserve"> therapy in patients with CHD is based on expert consensus and individual evaluation due to lack of </w:t>
      </w:r>
      <w:r w:rsidR="007D173C" w:rsidRPr="00973C0E">
        <w:t xml:space="preserve">evidence from </w:t>
      </w:r>
      <w:r w:rsidRPr="00973C0E">
        <w:t xml:space="preserve">RCTs. In the presence of </w:t>
      </w:r>
      <w:r w:rsidR="007D173C" w:rsidRPr="00973C0E">
        <w:t xml:space="preserve">an </w:t>
      </w:r>
      <w:r w:rsidRPr="00973C0E">
        <w:t xml:space="preserve">intracardiac shunt between </w:t>
      </w:r>
      <w:r w:rsidR="007D173C" w:rsidRPr="00973C0E">
        <w:t xml:space="preserve">the </w:t>
      </w:r>
      <w:r w:rsidRPr="00973C0E">
        <w:t>systemic and pulmonary circulation, endovascular lead placement is relatively contraindicated due to the risk of arterial embolism.</w:t>
      </w:r>
      <w:r w:rsidRPr="00973C0E">
        <w:fldChar w:fldCharType="begin">
          <w:fldData xml:space="preserve">PEVuZE5vdGU+PENpdGU+PEF1dGhvcj5LaGFpcnk8L0F1dGhvcj48WWVhcj4yMDA2PC9ZZWFyPjxS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</w:fldData>
        </w:fldChar>
      </w:r>
      <w:r w:rsidR="008A00CF">
        <w:instrText xml:space="preserve"> ADDIN EN.CITE </w:instrText>
      </w:r>
      <w:r w:rsidR="008A00CF">
        <w:fldChar w:fldCharType="begin">
          <w:fldData xml:space="preserve">PEVuZE5vdGU+PENpdGU+PEF1dGhvcj5LaGFpcnk8L0F1dGhvcj48WWVhcj4yMDA2PC9ZZWFyPjxS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554</w:t>
      </w:r>
      <w:r w:rsidRPr="00973C0E">
        <w:fldChar w:fldCharType="end"/>
      </w:r>
      <w:r w:rsidRPr="00973C0E">
        <w:t xml:space="preserve"> </w:t>
      </w:r>
    </w:p>
    <w:p w14:paraId="09F8568E" w14:textId="3F683EB9" w:rsidR="00D14F59" w:rsidRPr="00973C0E" w:rsidRDefault="00D14F59" w:rsidP="00A13E32">
      <w:r w:rsidRPr="00973C0E">
        <w:t>The clinical presentation may vary considerably; even severe bradycardia in congenital AVB may remain oligo</w:t>
      </w:r>
      <w:r w:rsidR="007D173C" w:rsidRPr="00973C0E">
        <w:t>symptomatic</w:t>
      </w:r>
      <w:r w:rsidRPr="00973C0E">
        <w:t xml:space="preserve"> or asymptomatic. </w:t>
      </w:r>
      <w:r w:rsidR="005C3DA3" w:rsidRPr="00973C0E">
        <w:t xml:space="preserve">Periodic Holter recordings may be useful for </w:t>
      </w:r>
      <w:r w:rsidRPr="00973C0E">
        <w:t xml:space="preserve">patients at specific risk of bradyarrhythmia. </w:t>
      </w:r>
    </w:p>
    <w:p w14:paraId="171D305F" w14:textId="77777777" w:rsidR="00D14F59" w:rsidRPr="00973C0E" w:rsidRDefault="00D14F59" w:rsidP="00921C36">
      <w:pPr>
        <w:pStyle w:val="Overskrift3"/>
      </w:pPr>
      <w:bookmarkStart w:id="358" w:name="_Toc71186850"/>
      <w:r w:rsidRPr="00973C0E">
        <w:t>Sinus node dysfunction and bradycardia-tachycardia syndrome</w:t>
      </w:r>
      <w:bookmarkEnd w:id="358"/>
    </w:p>
    <w:p w14:paraId="55D57B7C" w14:textId="0237030A" w:rsidR="00D14F59" w:rsidRPr="00973C0E" w:rsidRDefault="00D14F59" w:rsidP="00A13E32">
      <w:r w:rsidRPr="00973C0E">
        <w:t xml:space="preserve">There is no evidence that </w:t>
      </w:r>
      <w:r w:rsidR="00963502" w:rsidRPr="00973C0E">
        <w:t xml:space="preserve">SND directly leads to increased mortality </w:t>
      </w:r>
      <w:r w:rsidRPr="00973C0E">
        <w:t>in CHD. However, it may be associated with a higher rate of postoperative atrial flutter</w:t>
      </w:r>
      <w:r w:rsidR="007D173C" w:rsidRPr="00973C0E">
        <w:t>,</w:t>
      </w:r>
      <w:r w:rsidRPr="00973C0E">
        <w:t xml:space="preserve"> with 1:1 AV conduction in CHD</w:t>
      </w:r>
      <w:r w:rsidR="007D173C" w:rsidRPr="00973C0E">
        <w:t>,</w:t>
      </w:r>
      <w:r w:rsidRPr="00973C0E">
        <w:t xml:space="preserve"> and thus </w:t>
      </w:r>
      <w:r w:rsidR="007D173C" w:rsidRPr="00973C0E">
        <w:t xml:space="preserve">lead to </w:t>
      </w:r>
      <w:r w:rsidRPr="00973C0E">
        <w:t>morbidity and potentially mortality.</w:t>
      </w:r>
      <w:r w:rsidRPr="00973C0E">
        <w:fldChar w:fldCharType="begin">
          <w:fldData xml:space="preserve">PEVuZE5vdGU+PENpdGU+PEF1dGhvcj5BbmFuZDwvQXV0aG9yPjxZZWFyPjIwMDY8L1llYXI+PFJl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</w:fldData>
        </w:fldChar>
      </w:r>
      <w:r w:rsidR="008A00CF">
        <w:instrText xml:space="preserve"> ADDIN EN.CITE </w:instrText>
      </w:r>
      <w:r w:rsidR="008A00CF">
        <w:fldChar w:fldCharType="begin">
          <w:fldData xml:space="preserve">PEVuZE5vdGU+PENpdGU+PEF1dGhvcj5BbmFuZDwvQXV0aG9yPjxZZWFyPjIwMDY8L1llYXI+PFJl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555, 556</w:t>
      </w:r>
      <w:r w:rsidRPr="00973C0E">
        <w:fldChar w:fldCharType="end"/>
      </w:r>
    </w:p>
    <w:p w14:paraId="79EF2F1E" w14:textId="77777777" w:rsidR="00D14F59" w:rsidRPr="00973C0E" w:rsidRDefault="00D14F59" w:rsidP="00A13E32">
      <w:pPr>
        <w:pStyle w:val="Overskrift4"/>
      </w:pPr>
      <w:bookmarkStart w:id="359" w:name="_Toc71186851"/>
      <w:r w:rsidRPr="00973C0E">
        <w:lastRenderedPageBreak/>
        <w:t>Indications for pacemaker implantation</w:t>
      </w:r>
      <w:bookmarkEnd w:id="359"/>
    </w:p>
    <w:p w14:paraId="67EF8164" w14:textId="067E1E58" w:rsidR="00D14F59" w:rsidRPr="00973C0E" w:rsidRDefault="00D14F59" w:rsidP="00A13E32">
      <w:r w:rsidRPr="00973C0E">
        <w:t>In patients with symptomatic chronotropic incompetence,</w:t>
      </w:r>
      <w:r w:rsidR="00B57498" w:rsidRPr="00973C0E">
        <w:t xml:space="preserve"> pacemaker</w:t>
      </w:r>
      <w:r w:rsidRPr="00973C0E">
        <w:t xml:space="preserve"> implantation is justified when other causes </w:t>
      </w:r>
      <w:r w:rsidR="00BD0966" w:rsidRPr="00973C0E">
        <w:t>(</w:t>
      </w:r>
      <w:r w:rsidRPr="00973C0E">
        <w:t xml:space="preserve">see </w:t>
      </w:r>
      <w:r w:rsidR="008F693A" w:rsidRPr="48AB5149">
        <w:rPr>
          <w:i/>
          <w:iCs/>
        </w:rPr>
        <w:t>section</w:t>
      </w:r>
      <w:r w:rsidRPr="00973C0E">
        <w:t> </w:t>
      </w:r>
      <w:r w:rsidRPr="00973C0E">
        <w:fldChar w:fldCharType="begin" w:fldLock="1"/>
      </w:r>
      <w:r w:rsidRPr="00973C0E">
        <w:instrText xml:space="preserve"> REF _Ref46246452 \r \h </w:instrText>
      </w:r>
      <w:r w:rsidR="001511CE" w:rsidRPr="00973C0E">
        <w:instrText xml:space="preserve"> \* MERGEFORMAT </w:instrText>
      </w:r>
      <w:r w:rsidRPr="00973C0E">
        <w:fldChar w:fldCharType="separate"/>
      </w:r>
      <w:r w:rsidRPr="00973C0E">
        <w:t>4</w:t>
      </w:r>
      <w:r w:rsidRPr="00973C0E">
        <w:fldChar w:fldCharType="end"/>
      </w:r>
      <w:r w:rsidRPr="00973C0E">
        <w:t xml:space="preserve">) </w:t>
      </w:r>
      <w:r w:rsidR="00BD0966" w:rsidRPr="00973C0E">
        <w:t xml:space="preserve">have been </w:t>
      </w:r>
      <w:r w:rsidRPr="00973C0E">
        <w:t>ruled out.</w:t>
      </w:r>
      <w:r w:rsidRPr="00973C0E">
        <w:fldChar w:fldCharType="begin">
          <w:fldData xml:space="preserve">PEVuZE5vdGU+PENpdGU+PEF1dGhvcj5HaWxsZXR0ZTwvQXV0aG9yPjxZZWFyPjE5ODM8L1llYXI+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==
</w:fldData>
        </w:fldChar>
      </w:r>
      <w:r w:rsidR="008A00CF">
        <w:instrText xml:space="preserve"> ADDIN EN.CITE </w:instrText>
      </w:r>
      <w:r w:rsidR="008A00CF">
        <w:fldChar w:fldCharType="begin">
          <w:fldData xml:space="preserve">PEVuZE5vdGU+PENpdGU+PEF1dGhvcj5HaWxsZXR0ZTwvQXV0aG9yPjxZZWFyPjE5ODM8L1llYXI+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==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557, 558</w:t>
      </w:r>
      <w:r w:rsidRPr="00973C0E">
        <w:fldChar w:fldCharType="end"/>
      </w:r>
      <w:r w:rsidRPr="00973C0E">
        <w:t xml:space="preserve"> Increasing the heart rate through permanent pacing to prevent atrial arrhythmias may be considered.</w:t>
      </w:r>
      <w:r w:rsidRPr="00973C0E">
        <w:fldChar w:fldCharType="begin">
          <w:fldData xml:space="preserve">PEVuZE5vdGU+PENpdGU+PEF1dGhvcj5SYWdvbmVzZTwvQXV0aG9yPjxZZWFyPjE5OTc8L1llYXI+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</w:fldData>
        </w:fldChar>
      </w:r>
      <w:r w:rsidR="008A00CF">
        <w:instrText xml:space="preserve"> ADDIN EN.CITE </w:instrText>
      </w:r>
      <w:r w:rsidR="008A00CF">
        <w:fldChar w:fldCharType="begin">
          <w:fldData xml:space="preserve">PEVuZE5vdGU+PENpdGU+PEF1dGhvcj5SYWdvbmVzZTwvQXV0aG9yPjxZZWFyPjE5OTc8L1llYXI+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559</w:t>
      </w:r>
      <w:r w:rsidRPr="00973C0E">
        <w:fldChar w:fldCharType="end"/>
      </w:r>
      <w:r w:rsidRPr="00973C0E">
        <w:t xml:space="preserve"> The underlying evidence is weak, as the benefit of atrial-based pacing observed in patients without structural heart disease could not be validated in CHD.</w:t>
      </w:r>
      <w:r w:rsidRPr="00973C0E">
        <w:fldChar w:fldCharType="begin">
          <w:fldData xml:space="preserve">PEVuZE5vdGU+PENpdGU+PEF1dGhvcj5PcGljPC9BdXRob3I+PFllYXI+MjAxMzwvWWVhcj48UmVj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</w:fldData>
        </w:fldChar>
      </w:r>
      <w:r w:rsidR="008A00CF">
        <w:instrText xml:space="preserve"> ADDIN EN.CITE </w:instrText>
      </w:r>
      <w:r w:rsidR="008A00CF">
        <w:fldChar w:fldCharType="begin">
          <w:fldData xml:space="preserve">PEVuZE5vdGU+PENpdGU+PEF1dGhvcj5PcGljPC9BdXRob3I+PFllYXI+MjAxMzwvWWVhcj48UmVj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21, 560, 561</w:t>
      </w:r>
      <w:r w:rsidRPr="00973C0E">
        <w:fldChar w:fldCharType="end"/>
      </w:r>
      <w:r w:rsidR="002E3923">
        <w:t xml:space="preserve"> </w:t>
      </w:r>
      <w:r w:rsidR="00AE1AA6" w:rsidRPr="00973C0E">
        <w:t xml:space="preserve">The </w:t>
      </w:r>
      <w:r w:rsidRPr="00973C0E">
        <w:t xml:space="preserve">general consensus </w:t>
      </w:r>
      <w:r w:rsidR="00AE1AA6" w:rsidRPr="00973C0E">
        <w:t xml:space="preserve">is that </w:t>
      </w:r>
      <w:r w:rsidRPr="00973C0E">
        <w:t>if permanent pacing is necessary, single</w:t>
      </w:r>
      <w:r w:rsidRPr="00973C0E">
        <w:noBreakHyphen/>
        <w:t>lead atrial-based pacing should be preferred to limit the number of leads, especially in young patients with adequate AV conduction.</w:t>
      </w:r>
      <w:r w:rsidRPr="00973C0E">
        <w:fldChar w:fldCharType="begin"/>
      </w:r>
      <w:r w:rsidR="008A00CF">
        <w:instrText xml:space="preserve"> ADDIN EN.CITE &lt;EndNote&gt;&lt;Cite&gt;&lt;Author&gt;Kusumoto&lt;/Author&gt;&lt;Year&gt;2019&lt;/Year&gt;&lt;RecNum&gt;566&lt;/RecNum&gt;&lt;DisplayText&gt;&lt;style face="superscript"&gt;562&lt;/style&gt;&lt;/DisplayText&gt;&lt;record&gt;&lt;rec-number&gt;566&lt;/rec-number&gt;&lt;foreign-keys&gt;&lt;key app="EN" db-id="9swt5zadevd5d8esrerx5r2prvxdefv9zxst" timestamp="1619013989"&gt;566&lt;/key&gt;&lt;/foreign-keys&gt;&lt;ref-type name="Journal Article"&gt;17&lt;/ref-type&gt;&lt;contributors&gt;&lt;authors&gt;&lt;author&gt;Kusumoto, Fred M.&lt;/author&gt;&lt;author&gt;Schoenfeld, Mark H.&lt;/author&gt;&lt;author&gt;Barrett, Coletta&lt;/author&gt;&lt;author&gt;Edgerton, James R.&lt;/author&gt;&lt;author&gt;Ellenbogen, Kenneth A.&lt;/author&gt;&lt;author&gt;Gold, Michael R.&lt;/author&gt;&lt;author&gt;Goldschlager, Nora F.&lt;/author&gt;&lt;author&gt;Hamilton, Robert M.&lt;/author&gt;&lt;author&gt;Joglar, José A.&lt;/author&gt;&lt;author&gt;Kim, Robert J.&lt;/author&gt;&lt;author&gt;Lee, Richard&lt;/author&gt;&lt;author&gt;Marine, Joseph E.&lt;/author&gt;&lt;author&gt;McLeod, Christopher J.&lt;/author&gt;&lt;author&gt;Oken, Keith R.&lt;/author&gt;&lt;author&gt;Patton, Kristen K.&lt;/author&gt;&lt;author&gt;Pellegrini, Cara N.&lt;/author&gt;&lt;author&gt;Selzman, Kimberly A.&lt;/author&gt;&lt;author&gt;Thompson, Annemarie&lt;/author&gt;&lt;author&gt;Varosy, Paul D.&lt;/author&gt;&lt;/authors&gt;&lt;/contributors&gt;&lt;titles&gt;&lt;title&gt;2018 ACC/AHA/HRS Guideline on the Evaluation and Management of Patients With Bradycardia and Cardiac Conduction Delay: Executive Summary: A Report of the American College of Cardiology/American Heart Association Task Force on Clinical Practice Guidelines, and the Heart Rhythm Society&lt;/title&gt;&lt;secondary-title&gt;Circulation&lt;/secondary-title&gt;&lt;/titles&gt;&lt;periodical&gt;&lt;full-title&gt;Circulation&lt;/full-title&gt;&lt;/periodical&gt;&lt;volume&gt;140&lt;/volume&gt;&lt;number&gt;8&lt;/number&gt;&lt;dates&gt;&lt;year&gt;2019&lt;/year&gt;&lt;pub-dates&gt;&lt;date&gt;2019/08/20&lt;/date&gt;&lt;/pub-dates&gt;&lt;/dates&gt;&lt;publisher&gt;Ovid Technologies (Wolters Kluwer Health)&lt;/publisher&gt;&lt;isbn&gt;0009-7322&amp;#xD;1524-4539&lt;/isbn&gt;&lt;urls&gt;&lt;related-urls&gt;&lt;url&gt;http://dx.doi.org/10.1161/cir.0000000000000627&lt;/url&gt;&lt;/related-urls&gt;&lt;/urls&gt;&lt;electronic-resource-num&gt;10.1161/cir.0000000000000627&lt;/electronic-resource-num&gt;&lt;/record&gt;&lt;/Cite&gt;&lt;/EndNote&gt;</w:instrText>
      </w:r>
      <w:r w:rsidRPr="00973C0E">
        <w:fldChar w:fldCharType="separate"/>
      </w:r>
      <w:r w:rsidR="008A00CF" w:rsidRPr="008A00CF">
        <w:rPr>
          <w:noProof/>
          <w:vertAlign w:val="superscript"/>
        </w:rPr>
        <w:t>562</w:t>
      </w:r>
      <w:r w:rsidRPr="00973C0E">
        <w:fldChar w:fldCharType="end"/>
      </w:r>
      <w:r w:rsidRPr="00973C0E">
        <w:t xml:space="preserve"> </w:t>
      </w:r>
      <w:r w:rsidR="00AE1AA6" w:rsidRPr="00973C0E">
        <w:t>I</w:t>
      </w:r>
      <w:r w:rsidRPr="00973C0E">
        <w:t>n patients with congenitally corrected transposition of the great arteries requiring ventricular pacing because of high</w:t>
      </w:r>
      <w:r w:rsidR="00AE1AA6" w:rsidRPr="00973C0E">
        <w:t>-</w:t>
      </w:r>
      <w:r w:rsidRPr="00973C0E">
        <w:t xml:space="preserve">degree </w:t>
      </w:r>
      <w:r w:rsidR="00AE1AA6" w:rsidRPr="00973C0E">
        <w:t>AVB</w:t>
      </w:r>
      <w:r w:rsidR="00C70DF9" w:rsidRPr="00973C0E">
        <w:t>,</w:t>
      </w:r>
      <w:r w:rsidRPr="00973C0E">
        <w:t xml:space="preserve"> CRT should be considered. Current evidence to use devices with atrial </w:t>
      </w:r>
      <w:r w:rsidR="002205D6" w:rsidRPr="00973C0E">
        <w:t>anti</w:t>
      </w:r>
      <w:r w:rsidR="7281D784" w:rsidRPr="00973C0E">
        <w:t>-</w:t>
      </w:r>
      <w:r w:rsidRPr="00973C0E">
        <w:t>tachycardia pacing to treat intra</w:t>
      </w:r>
      <w:r w:rsidRPr="00973C0E">
        <w:noBreakHyphen/>
        <w:t>atrial re</w:t>
      </w:r>
      <w:r w:rsidR="765564E2" w:rsidRPr="00973C0E">
        <w:t>-</w:t>
      </w:r>
      <w:r w:rsidRPr="00973C0E">
        <w:t>entrant tachycardias in patients with CHD</w:t>
      </w:r>
      <w:r w:rsidRPr="00973C0E">
        <w:fldChar w:fldCharType="begin">
          <w:fldData xml:space="preserve">PEVuZE5vdGU+PENpdGU+PEF1dGhvcj5LcmFtZXI8L0F1dGhvcj48WWVhcj4yMDE4PC9ZZWFyPjxS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</w:fldData>
        </w:fldChar>
      </w:r>
      <w:r w:rsidR="008A00CF">
        <w:instrText xml:space="preserve"> ADDIN EN.CITE </w:instrText>
      </w:r>
      <w:r w:rsidR="008A00CF">
        <w:fldChar w:fldCharType="begin">
          <w:fldData xml:space="preserve">PEVuZE5vdGU+PENpdGU+PEF1dGhvcj5LcmFtZXI8L0F1dGhvcj48WWVhcj4yMDE4PC9ZZWFyPjxS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563, 564</w:t>
      </w:r>
      <w:r w:rsidRPr="00973C0E">
        <w:fldChar w:fldCharType="end"/>
      </w:r>
      <w:r w:rsidRPr="00973C0E">
        <w:t xml:space="preserve"> is too limited to make general recommendations.</w:t>
      </w:r>
    </w:p>
    <w:p w14:paraId="6A43BDF4" w14:textId="751A618A" w:rsidR="00D14F59" w:rsidRPr="00973C0E" w:rsidRDefault="00D14F59" w:rsidP="00921C36">
      <w:pPr>
        <w:pStyle w:val="Overskrift3"/>
      </w:pPr>
      <w:bookmarkStart w:id="360" w:name="_Toc71186852"/>
      <w:r w:rsidRPr="00973C0E">
        <w:t xml:space="preserve">Congenital </w:t>
      </w:r>
      <w:r w:rsidR="00E13D88" w:rsidRPr="00973C0E">
        <w:t>atrioventricular</w:t>
      </w:r>
      <w:r w:rsidRPr="00973C0E">
        <w:t xml:space="preserve"> block</w:t>
      </w:r>
      <w:bookmarkEnd w:id="360"/>
    </w:p>
    <w:p w14:paraId="43DB37AC" w14:textId="37ADB225" w:rsidR="00D14F59" w:rsidRPr="00973C0E" w:rsidRDefault="00D14F59" w:rsidP="00A13E32">
      <w:r w:rsidRPr="00973C0E">
        <w:t>A number of maternal or f</w:t>
      </w:r>
      <w:r w:rsidR="00BC7B44" w:rsidRPr="00973C0E">
        <w:t>o</w:t>
      </w:r>
      <w:r w:rsidRPr="00973C0E">
        <w:t>etal factors can cause congenital heart block, particularly autoimmune disease</w:t>
      </w:r>
      <w:r w:rsidR="00FA65D0" w:rsidRPr="00973C0E">
        <w:t>s</w:t>
      </w:r>
      <w:r w:rsidRPr="00973C0E">
        <w:t xml:space="preserve"> such as systemic lupus erythemato</w:t>
      </w:r>
      <w:r w:rsidR="00F55A74" w:rsidRPr="00973C0E">
        <w:t>su</w:t>
      </w:r>
      <w:r w:rsidRPr="00973C0E">
        <w:t>s</w:t>
      </w:r>
      <w:r w:rsidR="00FA65D0" w:rsidRPr="00973C0E">
        <w:t xml:space="preserve"> and</w:t>
      </w:r>
      <w:r w:rsidRPr="00973C0E">
        <w:t xml:space="preserve"> </w:t>
      </w:r>
      <w:proofErr w:type="spellStart"/>
      <w:r w:rsidRPr="00973C0E">
        <w:t>Sjögren</w:t>
      </w:r>
      <w:proofErr w:type="spellEnd"/>
      <w:r w:rsidRPr="00973C0E">
        <w:t xml:space="preserve"> </w:t>
      </w:r>
      <w:r w:rsidR="00FA65D0" w:rsidRPr="00973C0E">
        <w:t>syndrome</w:t>
      </w:r>
      <w:r w:rsidRPr="00973C0E">
        <w:t xml:space="preserve"> (</w:t>
      </w:r>
      <w:r w:rsidRPr="00973C0E">
        <w:rPr>
          <w:i/>
          <w:iCs/>
        </w:rPr>
        <w:t>Supplementary Table</w:t>
      </w:r>
      <w:r w:rsidR="00C10009" w:rsidRPr="00973C0E">
        <w:rPr>
          <w:i/>
          <w:iCs/>
        </w:rPr>
        <w:t xml:space="preserve"> 1</w:t>
      </w:r>
      <w:r w:rsidR="00316B1D" w:rsidRPr="00973C0E">
        <w:rPr>
          <w:i/>
          <w:iCs/>
        </w:rPr>
        <w:t>6</w:t>
      </w:r>
      <w:r w:rsidRPr="00973C0E">
        <w:t>).</w:t>
      </w:r>
    </w:p>
    <w:p w14:paraId="4BF388E4" w14:textId="769BFBF2" w:rsidR="00D14F59" w:rsidRPr="00973C0E" w:rsidRDefault="00D14F59" w:rsidP="00A13E32">
      <w:r w:rsidRPr="00973C0E">
        <w:t>Patients presenting with congenital AVB may be asymptomatic</w:t>
      </w:r>
      <w:r w:rsidR="00FA65D0" w:rsidRPr="00973C0E">
        <w:t xml:space="preserve"> </w:t>
      </w:r>
      <w:r w:rsidRPr="00973C0E">
        <w:t>or may present with reduced exercise capacity, syncopal attacks</w:t>
      </w:r>
      <w:r w:rsidR="00FA65D0" w:rsidRPr="00973C0E">
        <w:t>,</w:t>
      </w:r>
      <w:r w:rsidRPr="00973C0E">
        <w:t xml:space="preserve"> congestive HF, ventricular dysfunction</w:t>
      </w:r>
      <w:r w:rsidR="00FA65D0" w:rsidRPr="00973C0E">
        <w:t>,</w:t>
      </w:r>
      <w:r w:rsidRPr="00973C0E">
        <w:t xml:space="preserve"> and dilatation. Rarely, in SCD, congenital AVB is diagnosed as the cause.</w:t>
      </w:r>
      <w:r w:rsidRPr="00973C0E">
        <w:fldChar w:fldCharType="begin">
          <w:fldData xml:space="preserve">PEVuZE5vdGU+PENpdGU+PEF1dGhvcj5KYWVnZ2k8L0F1dGhvcj48WWVhcj4yMDAyPC9ZZWFyPjxS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</w:fldData>
        </w:fldChar>
      </w:r>
      <w:r w:rsidR="008A00CF">
        <w:instrText xml:space="preserve"> ADDIN EN.CITE </w:instrText>
      </w:r>
      <w:r w:rsidR="008A00CF">
        <w:fldChar w:fldCharType="begin">
          <w:fldData xml:space="preserve">PEVuZE5vdGU+PENpdGU+PEF1dGhvcj5KYWVnZ2k8L0F1dGhvcj48WWVhcj4yMDAyPC9ZZWFyPjxS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565, 566</w:t>
      </w:r>
      <w:r w:rsidRPr="00973C0E">
        <w:fldChar w:fldCharType="end"/>
      </w:r>
      <w:r w:rsidRPr="00973C0E">
        <w:t xml:space="preserve"> </w:t>
      </w:r>
      <w:r w:rsidR="00BF5449" w:rsidRPr="00973C0E">
        <w:t>SCD</w:t>
      </w:r>
      <w:r w:rsidRPr="00973C0E">
        <w:t xml:space="preserve"> may occur through increased propensity to develop bradycardia-related ventricular arrhythmias such as </w:t>
      </w:r>
      <w:r w:rsidR="00BF5449" w:rsidRPr="00973C0E">
        <w:t>torsades</w:t>
      </w:r>
      <w:r w:rsidRPr="00973C0E">
        <w:t>-de-pointes.</w:t>
      </w:r>
    </w:p>
    <w:p w14:paraId="58D770A3" w14:textId="77777777" w:rsidR="00D14F59" w:rsidRPr="00973C0E" w:rsidRDefault="00D14F59" w:rsidP="00A13E32">
      <w:pPr>
        <w:pStyle w:val="Overskrift4"/>
      </w:pPr>
      <w:bookmarkStart w:id="361" w:name="_Toc71186853"/>
      <w:r w:rsidRPr="00973C0E">
        <w:t>Indications for pacemaker implantation</w:t>
      </w:r>
      <w:bookmarkEnd w:id="361"/>
    </w:p>
    <w:p w14:paraId="5C0906F0" w14:textId="665CD229" w:rsidR="00D14F59" w:rsidRPr="00973C0E" w:rsidRDefault="00D14F59" w:rsidP="00A13E32">
      <w:r w:rsidRPr="00973C0E">
        <w:t>There is general consensus that prophylactic pacing is indicated in asymptomatic patients with any of the</w:t>
      </w:r>
      <w:r w:rsidR="00CA4934" w:rsidRPr="00973C0E">
        <w:t xml:space="preserve"> following</w:t>
      </w:r>
      <w:r w:rsidRPr="00973C0E">
        <w:t xml:space="preserve"> risk factors: mean daytime heart rate &lt;50 </w:t>
      </w:r>
      <w:proofErr w:type="spellStart"/>
      <w:r w:rsidRPr="00973C0E">
        <w:t>b.p.m</w:t>
      </w:r>
      <w:proofErr w:type="spellEnd"/>
      <w:r w:rsidRPr="00973C0E">
        <w:t>., pauses greater than three times the cycle length of the ventricular escape rhythm, a broad QRS escape rhythm, prolonged QT interval</w:t>
      </w:r>
      <w:r w:rsidR="00CA4934" w:rsidRPr="00973C0E">
        <w:t>,</w:t>
      </w:r>
      <w:r w:rsidRPr="00973C0E">
        <w:t xml:space="preserve"> or complex ventricular ectopy.</w:t>
      </w:r>
      <w:r w:rsidRPr="00973C0E">
        <w:fldChar w:fldCharType="begin">
          <w:fldData xml:space="preserve">PEVuZE5vdGU+PENpdGU+PEF1dGhvcj5EZXdleTwvQXV0aG9yPjxZZWFyPjE5ODc8L1llYXI+PFJl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</w:fldData>
        </w:fldChar>
      </w:r>
      <w:r w:rsidR="008A00CF">
        <w:instrText xml:space="preserve"> ADDIN EN.CITE </w:instrText>
      </w:r>
      <w:r w:rsidR="008A00CF">
        <w:fldChar w:fldCharType="begin">
          <w:fldData xml:space="preserve">PEVuZE5vdGU+PENpdGU+PEF1dGhvcj5EZXdleTwvQXV0aG9yPjxZZWFyPjE5ODc8L1llYXI+PFJl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567-569</w:t>
      </w:r>
      <w:r w:rsidRPr="00973C0E">
        <w:fldChar w:fldCharType="end"/>
      </w:r>
      <w:r w:rsidRPr="00973C0E">
        <w:t xml:space="preserve"> Clinical symptoms</w:t>
      </w:r>
      <w:r w:rsidR="00CA4934" w:rsidRPr="00973C0E">
        <w:t>,</w:t>
      </w:r>
      <w:r w:rsidRPr="00973C0E">
        <w:t xml:space="preserve"> </w:t>
      </w:r>
      <w:r w:rsidR="00CA4934" w:rsidRPr="00973C0E">
        <w:t xml:space="preserve">such </w:t>
      </w:r>
      <w:r w:rsidRPr="00973C0E">
        <w:t xml:space="preserve">as syncope, presyncope, </w:t>
      </w:r>
      <w:r w:rsidR="00AC4337" w:rsidRPr="00973C0E">
        <w:t>HF</w:t>
      </w:r>
      <w:r w:rsidR="00CA4934" w:rsidRPr="00973C0E">
        <w:t>,</w:t>
      </w:r>
      <w:r w:rsidRPr="00973C0E">
        <w:t xml:space="preserve"> or chronotropic incompetence</w:t>
      </w:r>
      <w:r w:rsidR="00CA4934" w:rsidRPr="00973C0E">
        <w:t>,</w:t>
      </w:r>
      <w:r w:rsidRPr="00973C0E">
        <w:t xml:space="preserve"> </w:t>
      </w:r>
      <w:r w:rsidR="009F52E6" w:rsidRPr="00973C0E">
        <w:t>are indications for</w:t>
      </w:r>
      <w:r w:rsidR="00CA4934" w:rsidRPr="00973C0E">
        <w:t xml:space="preserve"> </w:t>
      </w:r>
      <w:r w:rsidR="00B57498" w:rsidRPr="00973C0E">
        <w:t>pacemaker</w:t>
      </w:r>
      <w:r w:rsidRPr="00973C0E">
        <w:t xml:space="preserve"> implantation.</w:t>
      </w:r>
      <w:r w:rsidRPr="00973C0E">
        <w:fldChar w:fldCharType="begin">
          <w:fldData xml:space="preserve">PEVuZE5vdGU+PENpdGU+PEF1dGhvcj5CZWF1Zm9ydC1Lcm9sPC9BdXRob3I+PFllYXI+MjAwNzwv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</w:fldData>
        </w:fldChar>
      </w:r>
      <w:r w:rsidR="008A00CF">
        <w:instrText xml:space="preserve"> ADDIN EN.CITE </w:instrText>
      </w:r>
      <w:r w:rsidR="008A00CF">
        <w:fldChar w:fldCharType="begin">
          <w:fldData xml:space="preserve">PEVuZE5vdGU+PENpdGU+PEF1dGhvcj5CZWF1Zm9ydC1Lcm9sPC9BdXRob3I+PFllYXI+MjAwNzwv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567, 570, 571</w:t>
      </w:r>
      <w:r w:rsidRPr="00973C0E">
        <w:fldChar w:fldCharType="end"/>
      </w:r>
      <w:r w:rsidRPr="00973C0E">
        <w:t xml:space="preserve"> If ventricular </w:t>
      </w:r>
      <w:r w:rsidRPr="00973C0E">
        <w:lastRenderedPageBreak/>
        <w:t>dysfunction is attributed to haemodynamic compromise caused by bradycardia, permanent pacing may be indicated.</w:t>
      </w:r>
      <w:r w:rsidRPr="00973C0E">
        <w:fldChar w:fldCharType="begin">
          <w:fldData xml:space="preserve">PEVuZE5vdGU+PENpdGU+PEF1dGhvcj5CZWF1Zm9ydC1Lcm9sPC9BdXRob3I+PFllYXI+MjAwNzwv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</w:fldData>
        </w:fldChar>
      </w:r>
      <w:r w:rsidR="008A00CF">
        <w:instrText xml:space="preserve"> ADDIN EN.CITE </w:instrText>
      </w:r>
      <w:r w:rsidR="008A00CF">
        <w:fldChar w:fldCharType="begin">
          <w:fldData xml:space="preserve">PEVuZE5vdGU+PENpdGU+PEF1dGhvcj5CZWF1Zm9ydC1Lcm9sPC9BdXRob3I+PFllYXI+MjAwNzwv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521, 570</w:t>
      </w:r>
      <w:r w:rsidRPr="00973C0E">
        <w:fldChar w:fldCharType="end"/>
      </w:r>
      <w:r w:rsidRPr="00973C0E">
        <w:t xml:space="preserve"> Despite a modest quality of evidence, there is strong consensus that patients with third- or second-degree AVB (Mobitz type II) must receive permanent cardiac pacing therapy if symptomatic or with risk factors. In asymptomatic patients without risk factors, opinion on the benefit of cardiac pacing diverges, </w:t>
      </w:r>
      <w:r w:rsidR="00E078AF" w:rsidRPr="00973C0E">
        <w:t>and</w:t>
      </w:r>
      <w:r w:rsidRPr="00973C0E">
        <w:t xml:space="preserve"> permanent pacing may be considered.</w:t>
      </w:r>
      <w:r w:rsidRPr="00973C0E">
        <w:fldChar w:fldCharType="begin">
          <w:fldData xml:space="preserve">PEVuZE5vdGU+PENpdGU+PEF1dGhvcj5CZWF1Zm9ydC1Lcm9sPC9BdXRob3I+PFllYXI+MjAwNzwv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</w:fldData>
        </w:fldChar>
      </w:r>
      <w:r w:rsidR="008A00CF">
        <w:instrText xml:space="preserve"> ADDIN EN.CITE </w:instrText>
      </w:r>
      <w:r w:rsidR="008A00CF">
        <w:fldChar w:fldCharType="begin">
          <w:fldData xml:space="preserve">PEVuZE5vdGU+PENpdGU+PEF1dGhvcj5CZWF1Zm9ydC1Lcm9sPC9BdXRob3I+PFllYXI+MjAwNzwv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570, 572</w:t>
      </w:r>
      <w:r w:rsidRPr="00973C0E">
        <w:fldChar w:fldCharType="end"/>
      </w:r>
    </w:p>
    <w:p w14:paraId="615C0A57" w14:textId="493E0B7B" w:rsidR="00D14F59" w:rsidRPr="00973C0E" w:rsidRDefault="00D14F59" w:rsidP="00921C36">
      <w:pPr>
        <w:pStyle w:val="Overskrift3"/>
      </w:pPr>
      <w:bookmarkStart w:id="362" w:name="_Toc71186854"/>
      <w:r w:rsidRPr="00973C0E">
        <w:t xml:space="preserve">Postoperative </w:t>
      </w:r>
      <w:r w:rsidR="00E13D88" w:rsidRPr="00973C0E">
        <w:t>atrioventricular</w:t>
      </w:r>
      <w:r w:rsidRPr="00973C0E">
        <w:t xml:space="preserve"> block</w:t>
      </w:r>
      <w:bookmarkEnd w:id="362"/>
    </w:p>
    <w:p w14:paraId="23058DB0" w14:textId="62B0E870" w:rsidR="00D14F59" w:rsidRPr="00973C0E" w:rsidRDefault="00D14F59" w:rsidP="00A13E32">
      <w:r w:rsidRPr="00973C0E">
        <w:t>Postoperative high</w:t>
      </w:r>
      <w:r w:rsidRPr="00973C0E">
        <w:noBreakHyphen/>
        <w:t>degree AVB is estimated to occur in 1–3% of patients undergoing surgery for CHD.</w:t>
      </w:r>
      <w:r w:rsidRPr="00973C0E">
        <w:fldChar w:fldCharType="begin">
          <w:fldData xml:space="preserve">PEVuZE5vdGU+PENpdGU+PEF1dGhvcj5Cb25hdHRpPC9BdXRob3I+PFllYXI+MTk5ODwvWWVhcj48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</w:fldData>
        </w:fldChar>
      </w:r>
      <w:r w:rsidR="008A00CF">
        <w:instrText xml:space="preserve"> ADDIN EN.CITE </w:instrText>
      </w:r>
      <w:r w:rsidR="008A00CF">
        <w:fldChar w:fldCharType="begin">
          <w:fldData xml:space="preserve">PEVuZE5vdGU+PENpdGU+PEF1dGhvcj5Cb25hdHRpPC9BdXRob3I+PFllYXI+MTk5ODwvWWVhcj48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521, 572, 573</w:t>
      </w:r>
      <w:r w:rsidRPr="00973C0E">
        <w:fldChar w:fldCharType="end"/>
      </w:r>
      <w:r w:rsidRPr="00973C0E">
        <w:t xml:space="preserve"> </w:t>
      </w:r>
      <w:r w:rsidR="00646228">
        <w:t>In children t</w:t>
      </w:r>
      <w:r w:rsidRPr="00973C0E">
        <w:t xml:space="preserve">ransient early </w:t>
      </w:r>
      <w:r w:rsidR="0083033D" w:rsidRPr="00973C0E">
        <w:t>postoperative</w:t>
      </w:r>
      <w:r w:rsidRPr="00973C0E">
        <w:t xml:space="preserve"> AVB usually resolves within 7</w:t>
      </w:r>
      <w:r w:rsidR="00FD775A" w:rsidRPr="00973C0E">
        <w:t>−</w:t>
      </w:r>
      <w:r w:rsidRPr="00973C0E">
        <w:t>10 days.</w:t>
      </w:r>
      <w:r w:rsidRPr="00973C0E">
        <w:fldChar w:fldCharType="begin"/>
      </w:r>
      <w:r w:rsidR="008A00CF">
        <w:instrText xml:space="preserve"> ADDIN EN.CITE &lt;EndNote&gt;&lt;Cite&gt;&lt;Author&gt;Murphy&lt;/Author&gt;&lt;Year&gt;1970&lt;/Year&gt;&lt;RecNum&gt;578&lt;/RecNum&gt;&lt;DisplayText&gt;&lt;style face="superscript"&gt;574&lt;/style&gt;&lt;/DisplayText&gt;&lt;record&gt;&lt;rec-number&gt;578&lt;/rec-number&gt;&lt;foreign-keys&gt;&lt;key app="EN" db-id="9swt5zadevd5d8esrerx5r2prvxdefv9zxst" timestamp="1619013989"&gt;578&lt;/key&gt;&lt;/foreign-keys&gt;&lt;ref-type name="Journal Article"&gt;17&lt;/ref-type&gt;&lt;contributors&gt;&lt;authors&gt;&lt;author&gt;Murphy, D.&lt;/author&gt;&lt;/authors&gt;&lt;/contributors&gt;&lt;titles&gt;&lt;title&gt;Prognosis of complete atrioventricular dissociation in children after open-heart surgery&lt;/title&gt;&lt;secondary-title&gt;Lancet&lt;/secondary-title&gt;&lt;/titles&gt;&lt;periodical&gt;&lt;full-title&gt;Lancet&lt;/full-title&gt;&lt;/periodical&gt;&lt;pages&gt;750-752&lt;/pages&gt;&lt;volume&gt;295&lt;/volume&gt;&lt;number&gt;7650&lt;/number&gt;&lt;edition&gt;1970/04/11&lt;/edition&gt;&lt;keywords&gt;&lt;keyword&gt;Adolescent&lt;/keyword&gt;&lt;keyword&gt;Arrhythmias, Cardiac/complications/diagnosis/*etiology/mortality/therapy&lt;/keyword&gt;&lt;keyword&gt;Child&lt;/keyword&gt;&lt;keyword&gt;Child, Preschool&lt;/keyword&gt;&lt;keyword&gt;Follow-Up Studies&lt;/keyword&gt;&lt;keyword&gt;Heart Conduction System/physiopathology&lt;/keyword&gt;&lt;keyword&gt;Heart Defects, Congenital/*surgery&lt;/keyword&gt;&lt;keyword&gt;Hemodynamics&lt;/keyword&gt;&lt;keyword&gt;Humans&lt;/keyword&gt;&lt;keyword&gt;Infant&lt;/keyword&gt;&lt;keyword&gt;Pacemaker, Artificial&lt;/keyword&gt;&lt;keyword&gt;*Postoperative Complications&lt;/keyword&gt;&lt;keyword&gt;Prognosis&lt;/keyword&gt;&lt;/keywords&gt;&lt;dates&gt;&lt;year&gt;1970&lt;/year&gt;&lt;pub-dates&gt;&lt;date&gt;1970/04&lt;/date&gt;&lt;/pub-dates&gt;&lt;/dates&gt;&lt;publisher&gt;Elsevier BV&lt;/publisher&gt;&lt;isbn&gt;0140-6736&lt;/isbn&gt;&lt;accession-num&gt;4191249&lt;/accession-num&gt;&lt;urls&gt;&lt;related-urls&gt;&lt;url&gt;http://dx.doi.org/10.1016/s0140-6736(70)90975-x&lt;/url&gt;&lt;/related-urls&gt;&lt;/urls&gt;&lt;electronic-resource-num&gt;10.1016/s0140-6736(70)90975-x&lt;/electronic-resource-num&gt;&lt;/record&gt;&lt;/Cite&gt;&lt;/EndNote&gt;</w:instrText>
      </w:r>
      <w:r w:rsidRPr="00973C0E">
        <w:fldChar w:fldCharType="separate"/>
      </w:r>
      <w:r w:rsidR="008A00CF" w:rsidRPr="008A00CF">
        <w:rPr>
          <w:noProof/>
          <w:vertAlign w:val="superscript"/>
        </w:rPr>
        <w:t>574</w:t>
      </w:r>
      <w:r w:rsidRPr="00973C0E">
        <w:fldChar w:fldCharType="end"/>
      </w:r>
      <w:r w:rsidRPr="00973C0E">
        <w:t xml:space="preserve"> </w:t>
      </w:r>
      <w:r w:rsidR="00646228">
        <w:t xml:space="preserve">In adults with CHD, there are no data to support a different waiting period before deciding for permanent pacing post-operatively than after other cardiac surgery. </w:t>
      </w:r>
      <w:r w:rsidRPr="00973C0E">
        <w:t xml:space="preserve">After recovery from complete AVB, bifascicular block </w:t>
      </w:r>
      <w:r w:rsidR="00FD775A" w:rsidRPr="00973C0E">
        <w:t xml:space="preserve">occasionally </w:t>
      </w:r>
      <w:r w:rsidRPr="00973C0E">
        <w:t>persists, which is associated with a</w:t>
      </w:r>
      <w:r w:rsidR="00E078AF" w:rsidRPr="00973C0E">
        <w:t>n increased risk</w:t>
      </w:r>
      <w:r w:rsidRPr="00973C0E">
        <w:t xml:space="preserve"> of late recurrent AVB and sudden death.</w:t>
      </w:r>
      <w:r w:rsidRPr="00973C0E">
        <w:fldChar w:fldCharType="begin"/>
      </w:r>
      <w:r w:rsidR="008A00CF">
        <w:instrText xml:space="preserve"> ADDIN EN.CITE &lt;EndNote&gt;&lt;Cite&gt;&lt;Author&gt;Krongrad&lt;/Author&gt;&lt;Year&gt;1978&lt;/Year&gt;&lt;RecNum&gt;579&lt;/RecNum&gt;&lt;DisplayText&gt;&lt;style face="superscript"&gt;575&lt;/style&gt;&lt;/DisplayText&gt;&lt;record&gt;&lt;rec-number&gt;579&lt;/rec-number&gt;&lt;foreign-keys&gt;&lt;key app="EN" db-id="9swt5zadevd5d8esrerx5r2prvxdefv9zxst" timestamp="1619013989"&gt;579&lt;/key&gt;&lt;/foreign-keys&gt;&lt;ref-type name="Journal Article"&gt;17&lt;/ref-type&gt;&lt;contributors&gt;&lt;authors&gt;&lt;author&gt;Krongrad, E.&lt;/author&gt;&lt;/authors&gt;&lt;/contributors&gt;&lt;titles&gt;&lt;title&gt;Prognosis for patients with congenital heart disease and postoperative intraventricular conduction defects&lt;/title&gt;&lt;secondary-title&gt;Circulation&lt;/secondary-title&gt;&lt;/titles&gt;&lt;periodical&gt;&lt;full-title&gt;Circulation&lt;/full-title&gt;&lt;/periodical&gt;&lt;pages&gt;867-870&lt;/pages&gt;&lt;volume&gt;57&lt;/volume&gt;&lt;number&gt;5&lt;/number&gt;&lt;edition&gt;1978/05/01&lt;/edition&gt;&lt;keywords&gt;&lt;keyword&gt;Bundle-Branch Block/*complications&lt;/keyword&gt;&lt;keyword&gt;Cardiac Surgical Procedures/adverse effects&lt;/keyword&gt;&lt;keyword&gt;Child&lt;/keyword&gt;&lt;keyword&gt;Child, Preschool&lt;/keyword&gt;&lt;keyword&gt;Electrocardiography&lt;/keyword&gt;&lt;keyword&gt;Heart Defects, Congenital/*complications&lt;/keyword&gt;&lt;keyword&gt;Humans&lt;/keyword&gt;&lt;keyword&gt;Infant&lt;/keyword&gt;&lt;keyword&gt;Prognosis&lt;/keyword&gt;&lt;/keywords&gt;&lt;dates&gt;&lt;year&gt;1978&lt;/year&gt;&lt;pub-dates&gt;&lt;date&gt;1978/05&lt;/date&gt;&lt;/pub-dates&gt;&lt;/dates&gt;&lt;publisher&gt;Ovid Technologies (Wolters Kluwer Health)&lt;/publisher&gt;&lt;isbn&gt;0009-7322&amp;#xD;1524-4539&lt;/isbn&gt;&lt;accession-num&gt;346255&lt;/accession-num&gt;&lt;urls&gt;&lt;related-urls&gt;&lt;url&gt;http://dx.doi.org/10.1161/01.cir.57.5.867&lt;/url&gt;&lt;/related-urls&gt;&lt;/urls&gt;&lt;electronic-resource-num&gt;10.1161/01.cir.57.5.867&lt;/electronic-resource-num&gt;&lt;/record&gt;&lt;/Cite&gt;&lt;/EndNote&gt;</w:instrText>
      </w:r>
      <w:r w:rsidRPr="00973C0E">
        <w:fldChar w:fldCharType="separate"/>
      </w:r>
      <w:r w:rsidR="008A00CF" w:rsidRPr="008A00CF">
        <w:rPr>
          <w:noProof/>
          <w:vertAlign w:val="superscript"/>
        </w:rPr>
        <w:t>575</w:t>
      </w:r>
      <w:r w:rsidRPr="00973C0E">
        <w:fldChar w:fldCharType="end"/>
      </w:r>
      <w:r w:rsidRPr="00973C0E">
        <w:t xml:space="preserve"> </w:t>
      </w:r>
      <w:r w:rsidR="00D32937" w:rsidRPr="00973C0E">
        <w:t xml:space="preserve">The prognosis is poor for </w:t>
      </w:r>
      <w:r w:rsidRPr="00973C0E">
        <w:t xml:space="preserve">patients with </w:t>
      </w:r>
      <w:r w:rsidR="00D32937" w:rsidRPr="00973C0E">
        <w:t>unt</w:t>
      </w:r>
      <w:r w:rsidRPr="00973C0E">
        <w:t>reated postoperative complete AVB.</w:t>
      </w:r>
      <w:r w:rsidRPr="00973C0E">
        <w:fldChar w:fldCharType="begin"/>
      </w:r>
      <w:r w:rsidR="008A00CF">
        <w:instrText xml:space="preserve"> ADDIN EN.CITE &lt;EndNote&gt;&lt;Cite&gt;&lt;Author&gt;Villain&lt;/Author&gt;&lt;Year&gt;2008&lt;/Year&gt;&lt;RecNum&gt;580&lt;/RecNum&gt;&lt;DisplayText&gt;&lt;style face="superscript"&gt;576&lt;/style&gt;&lt;/DisplayText&gt;&lt;record&gt;&lt;rec-number&gt;580&lt;/rec-number&gt;&lt;foreign-keys&gt;&lt;key app="EN" db-id="9swt5zadevd5d8esrerx5r2prvxdefv9zxst" timestamp="1619013989"&gt;580&lt;/key&gt;&lt;/foreign-keys&gt;&lt;ref-type name="Journal Article"&gt;17&lt;/ref-type&gt;&lt;contributors&gt;&lt;authors&gt;&lt;author&gt;Villain, Elisabeth&lt;/author&gt;&lt;/authors&gt;&lt;/contributors&gt;&lt;auth-address&gt;Cardiologie Pediatrique, Universite Paris V Rene Descartes, Hopital Necker-Enfants Malades, Paris, France. elisabeth.villain@nck.aphp.fr&lt;/auth-address&gt;&lt;titles&gt;&lt;title&gt;Indications for Pacing in Patients with Congenital Heart Disease&lt;/title&gt;&lt;secondary-title&gt;Pacing Clin Electrophysiol&lt;/secondary-title&gt;&lt;/titles&gt;&lt;periodical&gt;&lt;full-title&gt;Pacing Clin Electrophysiol&lt;/full-title&gt;&lt;/periodical&gt;&lt;pages&gt;S17-S20&lt;/pages&gt;&lt;volume&gt;31&lt;/volume&gt;&lt;edition&gt;2008/03/25&lt;/edition&gt;&lt;keywords&gt;&lt;keyword&gt;Atrioventricular Block/*congenital/*therapy&lt;/keyword&gt;&lt;keyword&gt;Cardiac Pacing, Artificial/*methods&lt;/keyword&gt;&lt;keyword&gt;Child, Preschool&lt;/keyword&gt;&lt;keyword&gt;Heart Defects, Congenital/*complications/*therapy&lt;/keyword&gt;&lt;keyword&gt;Heart Failure/*prevention &amp;amp; control&lt;/keyword&gt;&lt;keyword&gt;Humans&lt;/keyword&gt;&lt;keyword&gt;Infant&lt;/keyword&gt;&lt;keyword&gt;Infant, Newborn&lt;/keyword&gt;&lt;keyword&gt;Practice Guidelines as Topic&lt;/keyword&gt;&lt;keyword&gt;Practice Patterns, Physicians&amp;apos;&lt;/keyword&gt;&lt;/keywords&gt;&lt;dates&gt;&lt;year&gt;2008&lt;/year&gt;&lt;pub-dates&gt;&lt;date&gt;2008/01/22&lt;/date&gt;&lt;/pub-dates&gt;&lt;/dates&gt;&lt;publisher&gt;Wiley&lt;/publisher&gt;&lt;isbn&gt;0147-8389&lt;/isbn&gt;&lt;accession-num&gt;18226027&lt;/accession-num&gt;&lt;urls&gt;&lt;related-urls&gt;&lt;url&gt;http://dx.doi.org/10.1111/j.1540-8159.2008.00948.x&lt;/url&gt;&lt;/related-urls&gt;&lt;/urls&gt;&lt;electronic-resource-num&gt;10.1111/j.1540-8159.2008.00948.x&lt;/electronic-resource-num&gt;&lt;/record&gt;&lt;/Cite&gt;&lt;/EndNote&gt;</w:instrText>
      </w:r>
      <w:r w:rsidRPr="00973C0E">
        <w:fldChar w:fldCharType="separate"/>
      </w:r>
      <w:r w:rsidR="008A00CF" w:rsidRPr="008A00CF">
        <w:rPr>
          <w:noProof/>
          <w:vertAlign w:val="superscript"/>
        </w:rPr>
        <w:t>576</w:t>
      </w:r>
      <w:r w:rsidRPr="00973C0E">
        <w:fldChar w:fldCharType="end"/>
      </w:r>
    </w:p>
    <w:p w14:paraId="271969DD" w14:textId="77777777" w:rsidR="00D14F59" w:rsidRPr="00973C0E" w:rsidRDefault="00D14F59" w:rsidP="00A13E32">
      <w:pPr>
        <w:pStyle w:val="Overskrift4"/>
      </w:pPr>
      <w:bookmarkStart w:id="363" w:name="_Toc71186855"/>
      <w:r w:rsidRPr="00973C0E">
        <w:t>Indications for pacemaker implantation</w:t>
      </w:r>
      <w:bookmarkEnd w:id="363"/>
    </w:p>
    <w:p w14:paraId="14FEFD5C" w14:textId="14F7BE1C" w:rsidR="00D14F59" w:rsidRPr="00973C0E" w:rsidRDefault="00D14F59" w:rsidP="00A13E32">
      <w:r w:rsidRPr="00973C0E">
        <w:t xml:space="preserve">There is a strong recommendation for permanent pacing in patients with persistent second- or third-degree AVB. In patients with persistent bifascicular </w:t>
      </w:r>
      <w:r w:rsidR="00FD20AF" w:rsidRPr="00973C0E">
        <w:t>block</w:t>
      </w:r>
      <w:r w:rsidR="00F55A74" w:rsidRPr="00973C0E">
        <w:t xml:space="preserve"> </w:t>
      </w:r>
      <w:r w:rsidRPr="00973C0E">
        <w:t>associated with transient AVB or permanent prolonged PR interval, consensus for</w:t>
      </w:r>
      <w:r w:rsidR="00B57498" w:rsidRPr="00973C0E">
        <w:t xml:space="preserve"> pacemaker</w:t>
      </w:r>
      <w:r w:rsidRPr="00973C0E">
        <w:t xml:space="preserve"> implantation is modest. Postoperative HV interval determination may help to estimate the risk in patients with prolonged PR or bifascicular </w:t>
      </w:r>
      <w:r w:rsidR="00FD20AF" w:rsidRPr="00973C0E">
        <w:t>block</w:t>
      </w:r>
      <w:r w:rsidR="00B21663" w:rsidRPr="00973C0E">
        <w:t>.</w:t>
      </w:r>
      <w:r w:rsidR="00B13518" w:rsidRPr="00973C0E">
        <w:fldChar w:fldCharType="begin"/>
      </w:r>
      <w:r w:rsidR="008A00CF">
        <w:instrText xml:space="preserve"> ADDIN EN.CITE &lt;EndNote&gt;&lt;Cite&gt;&lt;Author&gt;Villain&lt;/Author&gt;&lt;Year&gt;2008&lt;/Year&gt;&lt;RecNum&gt;580&lt;/RecNum&gt;&lt;DisplayText&gt;&lt;style face="superscript"&gt;576&lt;/style&gt;&lt;/DisplayText&gt;&lt;record&gt;&lt;rec-number&gt;580&lt;/rec-number&gt;&lt;foreign-keys&gt;&lt;key app="EN" db-id="9swt5zadevd5d8esrerx5r2prvxdefv9zxst" timestamp="1619013989"&gt;580&lt;/key&gt;&lt;/foreign-keys&gt;&lt;ref-type name="Journal Article"&gt;17&lt;/ref-type&gt;&lt;contributors&gt;&lt;authors&gt;&lt;author&gt;Villain, Elisabeth&lt;/author&gt;&lt;/authors&gt;&lt;/contributors&gt;&lt;auth-address&gt;Cardiologie Pediatrique, Universite Paris V Rene Descartes, Hopital Necker-Enfants Malades, Paris, France. elisabeth.villain@nck.aphp.fr&lt;/auth-address&gt;&lt;titles&gt;&lt;title&gt;Indications for Pacing in Patients with Congenital Heart Disease&lt;/title&gt;&lt;secondary-title&gt;Pacing Clin Electrophysiol&lt;/secondary-title&gt;&lt;/titles&gt;&lt;periodical&gt;&lt;full-title&gt;Pacing Clin Electrophysiol&lt;/full-title&gt;&lt;/periodical&gt;&lt;pages&gt;S17-S20&lt;/pages&gt;&lt;volume&gt;31&lt;/volume&gt;&lt;edition&gt;2008/03/25&lt;/edition&gt;&lt;keywords&gt;&lt;keyword&gt;Atrioventricular Block/*congenital/*therapy&lt;/keyword&gt;&lt;keyword&gt;Cardiac Pacing, Artificial/*methods&lt;/keyword&gt;&lt;keyword&gt;Child, Preschool&lt;/keyword&gt;&lt;keyword&gt;Heart Defects, Congenital/*complications/*therapy&lt;/keyword&gt;&lt;keyword&gt;Heart Failure/*prevention &amp;amp; control&lt;/keyword&gt;&lt;keyword&gt;Humans&lt;/keyword&gt;&lt;keyword&gt;Infant&lt;/keyword&gt;&lt;keyword&gt;Infant, Newborn&lt;/keyword&gt;&lt;keyword&gt;Practice Guidelines as Topic&lt;/keyword&gt;&lt;keyword&gt;Practice Patterns, Physicians&amp;apos;&lt;/keyword&gt;&lt;/keywords&gt;&lt;dates&gt;&lt;year&gt;2008&lt;/year&gt;&lt;pub-dates&gt;&lt;date&gt;2008/01/22&lt;/date&gt;&lt;/pub-dates&gt;&lt;/dates&gt;&lt;publisher&gt;Wiley&lt;/publisher&gt;&lt;isbn&gt;0147-8389&lt;/isbn&gt;&lt;accession-num&gt;18226027&lt;/accession-num&gt;&lt;urls&gt;&lt;related-urls&gt;&lt;url&gt;http://dx.doi.org/10.1111/j.1540-8159.2008.00948.x&lt;/url&gt;&lt;/related-urls&gt;&lt;/urls&gt;&lt;electronic-resource-num&gt;10.1111/j.1540-8159.2008.00948.x&lt;/electronic-resource-num&gt;&lt;/record&gt;&lt;/Cite&gt;&lt;/EndNote&gt;</w:instrText>
      </w:r>
      <w:r w:rsidR="00B13518" w:rsidRPr="00973C0E">
        <w:fldChar w:fldCharType="separate"/>
      </w:r>
      <w:r w:rsidR="008A00CF" w:rsidRPr="008A00CF">
        <w:rPr>
          <w:noProof/>
          <w:vertAlign w:val="superscript"/>
        </w:rPr>
        <w:t>576</w:t>
      </w:r>
      <w:r w:rsidR="00B13518" w:rsidRPr="00973C0E">
        <w:fldChar w:fldCharType="end"/>
      </w:r>
      <w:r w:rsidRPr="00973C0E">
        <w:t xml:space="preserve"> In patients with bifascicular </w:t>
      </w:r>
      <w:r w:rsidR="00FD20AF" w:rsidRPr="00973C0E">
        <w:t>block</w:t>
      </w:r>
      <w:r w:rsidR="00F55A74" w:rsidRPr="00973C0E">
        <w:t xml:space="preserve"> </w:t>
      </w:r>
      <w:r w:rsidRPr="00973C0E">
        <w:t>and long PR after surgery for CHD, the risk of extensive damage to the conduction system is high,</w:t>
      </w:r>
      <w:r w:rsidRPr="00973C0E">
        <w:fldChar w:fldCharType="begin"/>
      </w:r>
      <w:r w:rsidR="008A00CF">
        <w:instrText xml:space="preserve"> ADDIN EN.CITE &lt;EndNote&gt;&lt;Cite&gt;&lt;Author&gt;Krongrad&lt;/Author&gt;&lt;Year&gt;1978&lt;/Year&gt;&lt;RecNum&gt;579&lt;/RecNum&gt;&lt;DisplayText&gt;&lt;style face="superscript"&gt;575&lt;/style&gt;&lt;/DisplayText&gt;&lt;record&gt;&lt;rec-number&gt;579&lt;/rec-number&gt;&lt;foreign-keys&gt;&lt;key app="EN" db-id="9swt5zadevd5d8esrerx5r2prvxdefv9zxst" timestamp="1619013989"&gt;579&lt;/key&gt;&lt;/foreign-keys&gt;&lt;ref-type name="Journal Article"&gt;17&lt;/ref-type&gt;&lt;contributors&gt;&lt;authors&gt;&lt;author&gt;Krongrad, E.&lt;/author&gt;&lt;/authors&gt;&lt;/contributors&gt;&lt;titles&gt;&lt;title&gt;Prognosis for patients with congenital heart disease and postoperative intraventricular conduction defects&lt;/title&gt;&lt;secondary-title&gt;Circulation&lt;/secondary-title&gt;&lt;/titles&gt;&lt;periodical&gt;&lt;full-title&gt;Circulation&lt;/full-title&gt;&lt;/periodical&gt;&lt;pages&gt;867-870&lt;/pages&gt;&lt;volume&gt;57&lt;/volume&gt;&lt;number&gt;5&lt;/number&gt;&lt;edition&gt;1978/05/01&lt;/edition&gt;&lt;keywords&gt;&lt;keyword&gt;Bundle-Branch Block/*complications&lt;/keyword&gt;&lt;keyword&gt;Cardiac Surgical Procedures/adverse effects&lt;/keyword&gt;&lt;keyword&gt;Child&lt;/keyword&gt;&lt;keyword&gt;Child, Preschool&lt;/keyword&gt;&lt;keyword&gt;Electrocardiography&lt;/keyword&gt;&lt;keyword&gt;Heart Defects, Congenital/*complications&lt;/keyword&gt;&lt;keyword&gt;Humans&lt;/keyword&gt;&lt;keyword&gt;Infant&lt;/keyword&gt;&lt;keyword&gt;Prognosis&lt;/keyword&gt;&lt;/keywords&gt;&lt;dates&gt;&lt;year&gt;1978&lt;/year&gt;&lt;pub-dates&gt;&lt;date&gt;1978/05&lt;/date&gt;&lt;/pub-dates&gt;&lt;/dates&gt;&lt;publisher&gt;Ovid Technologies (Wolters Kluwer Health)&lt;/publisher&gt;&lt;isbn&gt;0009-7322&amp;#xD;1524-4539&lt;/isbn&gt;&lt;accession-num&gt;346255&lt;/accession-num&gt;&lt;urls&gt;&lt;related-urls&gt;&lt;url&gt;http://dx.doi.org/10.1161/01.cir.57.5.867&lt;/url&gt;&lt;/related-urls&gt;&lt;/urls&gt;&lt;electronic-resource-num&gt;10.1161/01.cir.57.5.867&lt;/electronic-resource-num&gt;&lt;/record&gt;&lt;/Cite&gt;&lt;/EndNote&gt;</w:instrText>
      </w:r>
      <w:r w:rsidRPr="00973C0E">
        <w:fldChar w:fldCharType="separate"/>
      </w:r>
      <w:r w:rsidR="008A00CF" w:rsidRPr="008A00CF">
        <w:rPr>
          <w:noProof/>
          <w:vertAlign w:val="superscript"/>
        </w:rPr>
        <w:t>575</w:t>
      </w:r>
      <w:r w:rsidRPr="00973C0E">
        <w:fldChar w:fldCharType="end"/>
      </w:r>
      <w:r w:rsidRPr="00973C0E">
        <w:t xml:space="preserve"> therefore</w:t>
      </w:r>
      <w:r w:rsidR="00B57498" w:rsidRPr="00973C0E">
        <w:t xml:space="preserve"> pacemaker</w:t>
      </w:r>
      <w:r w:rsidRPr="00973C0E">
        <w:t xml:space="preserve"> implantation may be indicated </w:t>
      </w:r>
      <w:r w:rsidR="00797D97" w:rsidRPr="00973C0E">
        <w:t xml:space="preserve">even </w:t>
      </w:r>
      <w:r w:rsidRPr="00973C0E">
        <w:t xml:space="preserve">without HV measurement. </w:t>
      </w:r>
      <w:r w:rsidR="00797D97" w:rsidRPr="00973C0E">
        <w:t>Implantation of epicardial leads should be considered during surgery in patients with complex CHD and a high lifetime risk of pacemaker implantation, in order to reduce the rate of reoperation.</w:t>
      </w:r>
    </w:p>
    <w:p w14:paraId="154A5D22" w14:textId="77777777" w:rsidR="00D14F59" w:rsidRPr="00973C0E" w:rsidRDefault="00D14F59" w:rsidP="00A13E32">
      <w:pPr>
        <w:rPr>
          <w:b/>
          <w:bCs/>
        </w:rPr>
      </w:pPr>
      <w:r w:rsidRPr="00973C0E">
        <w:rPr>
          <w:b/>
          <w:bCs/>
        </w:rPr>
        <w:t>Recommendations for cardiac pacing in patients with congenital heart disease</w:t>
      </w:r>
      <w:r w:rsidRPr="00973C0E">
        <w:rPr>
          <w:b/>
          <w:bCs/>
        </w:rPr>
        <w:fldChar w:fldCharType="begin"/>
      </w:r>
      <w:r w:rsidRPr="00973C0E">
        <w:instrText xml:space="preserve"> XE "Recommendations for cardiac pacing in patients with congenital heart disease; 1w" </w:instrText>
      </w:r>
      <w:r w:rsidRPr="00973C0E">
        <w:rPr>
          <w:b/>
          <w:bCs/>
        </w:rPr>
        <w:fldChar w:fldCharType="end"/>
      </w:r>
    </w:p>
    <w:tbl>
      <w:tblPr>
        <w:tblStyle w:val="Grigliatabella1"/>
        <w:tblW w:w="5000" w:type="pct"/>
        <w:tblLook w:val="04A0" w:firstRow="1" w:lastRow="0" w:firstColumn="1" w:lastColumn="0" w:noHBand="0" w:noVBand="1"/>
      </w:tblPr>
      <w:tblGrid>
        <w:gridCol w:w="7052"/>
        <w:gridCol w:w="1005"/>
        <w:gridCol w:w="998"/>
      </w:tblGrid>
      <w:tr w:rsidR="00D14F59" w:rsidRPr="00973C0E" w14:paraId="294E9B4D" w14:textId="77777777" w:rsidTr="48AB5149">
        <w:trPr>
          <w:trHeight w:val="227"/>
          <w:tblHeader/>
        </w:trPr>
        <w:tc>
          <w:tcPr>
            <w:tcW w:w="3894" w:type="pct"/>
          </w:tcPr>
          <w:p w14:paraId="60E3A95B" w14:textId="77777777" w:rsidR="00D14F59" w:rsidRPr="00973C0E" w:rsidRDefault="00D14F59" w:rsidP="00A13E32">
            <w:pPr>
              <w:rPr>
                <w:b/>
                <w:bCs/>
              </w:rPr>
            </w:pPr>
            <w:r w:rsidRPr="00973C0E">
              <w:rPr>
                <w:b/>
                <w:bCs/>
              </w:rPr>
              <w:lastRenderedPageBreak/>
              <w:t>Recommendations</w:t>
            </w:r>
          </w:p>
        </w:tc>
        <w:tc>
          <w:tcPr>
            <w:tcW w:w="555" w:type="pct"/>
          </w:tcPr>
          <w:p w14:paraId="18E4F741" w14:textId="77777777" w:rsidR="00D14F59" w:rsidRPr="00973C0E" w:rsidRDefault="00D14F59" w:rsidP="00A13E32">
            <w:pPr>
              <w:rPr>
                <w:b/>
                <w:bCs/>
              </w:rPr>
            </w:pPr>
            <w:r w:rsidRPr="00973C0E">
              <w:rPr>
                <w:b/>
                <w:bCs/>
              </w:rPr>
              <w:t>Class</w:t>
            </w:r>
            <w:r w:rsidRPr="00973C0E">
              <w:rPr>
                <w:b/>
                <w:bCs/>
                <w:vertAlign w:val="superscript"/>
              </w:rPr>
              <w:t>a</w:t>
            </w:r>
          </w:p>
        </w:tc>
        <w:tc>
          <w:tcPr>
            <w:tcW w:w="551" w:type="pct"/>
          </w:tcPr>
          <w:p w14:paraId="22EE415F" w14:textId="77777777" w:rsidR="00D14F59" w:rsidRPr="00973C0E" w:rsidRDefault="00D14F59" w:rsidP="00A13E32">
            <w:pPr>
              <w:rPr>
                <w:b/>
                <w:bCs/>
              </w:rPr>
            </w:pPr>
            <w:r w:rsidRPr="00973C0E">
              <w:rPr>
                <w:b/>
                <w:bCs/>
              </w:rPr>
              <w:t>Level</w:t>
            </w:r>
            <w:r w:rsidRPr="00973C0E">
              <w:rPr>
                <w:b/>
                <w:bCs/>
                <w:vertAlign w:val="superscript"/>
              </w:rPr>
              <w:t>b</w:t>
            </w:r>
          </w:p>
        </w:tc>
      </w:tr>
      <w:tr w:rsidR="00D14F59" w:rsidRPr="00973C0E" w14:paraId="2E3C6D86" w14:textId="77777777" w:rsidTr="48AB5149">
        <w:trPr>
          <w:trHeight w:val="227"/>
        </w:trPr>
        <w:tc>
          <w:tcPr>
            <w:tcW w:w="3894" w:type="pct"/>
          </w:tcPr>
          <w:p w14:paraId="47A89EE1" w14:textId="68F463EE" w:rsidR="00D14F59" w:rsidRPr="00973C0E" w:rsidRDefault="00D14F59" w:rsidP="00A13E32">
            <w:r>
              <w:t>In patients with congenital complete or high</w:t>
            </w:r>
            <w:r w:rsidR="3C913589">
              <w:t xml:space="preserve"> </w:t>
            </w:r>
            <w:r>
              <w:t xml:space="preserve">degree AVB, pacing is recommended if one of the following risk factors is present: </w:t>
            </w:r>
          </w:p>
          <w:p w14:paraId="2AE409A3" w14:textId="77777777" w:rsidR="00D14F59" w:rsidRPr="00973C0E" w:rsidRDefault="00D14F59" w:rsidP="00A13E32">
            <w:r w:rsidRPr="00973C0E">
              <w:t>a) Symptoms</w:t>
            </w:r>
          </w:p>
          <w:p w14:paraId="09527B46" w14:textId="2F2BF690" w:rsidR="00D14F59" w:rsidRPr="00973C0E" w:rsidRDefault="00D14F59" w:rsidP="00A13E32">
            <w:r w:rsidRPr="00973C0E">
              <w:t>b) Pauses &gt;3</w:t>
            </w:r>
            <w:r w:rsidR="00E13D88" w:rsidRPr="00973C0E">
              <w:rPr>
                <w:rFonts w:ascii="Symbol" w:eastAsia="Symbol" w:hAnsi="Symbol" w:cs="Symbol"/>
              </w:rPr>
              <w:t>´</w:t>
            </w:r>
            <w:r w:rsidRPr="00973C0E">
              <w:t xml:space="preserve"> the cycle length of the ventricular escape rhythm</w:t>
            </w:r>
          </w:p>
          <w:p w14:paraId="3C4FE3BA" w14:textId="77777777" w:rsidR="00D14F59" w:rsidRPr="00973C0E" w:rsidRDefault="00D14F59" w:rsidP="00A13E32">
            <w:r w:rsidRPr="00973C0E">
              <w:t>c) Broad QRS escape rhythm</w:t>
            </w:r>
          </w:p>
          <w:p w14:paraId="5FE0325B" w14:textId="77777777" w:rsidR="00D14F59" w:rsidRPr="00973C0E" w:rsidRDefault="00D14F59" w:rsidP="00A13E32">
            <w:r w:rsidRPr="00973C0E">
              <w:t>d) Prolonged QT interval</w:t>
            </w:r>
          </w:p>
          <w:p w14:paraId="36F8BA74" w14:textId="77777777" w:rsidR="00D14F59" w:rsidRPr="00973C0E" w:rsidRDefault="00D14F59" w:rsidP="00A13E32">
            <w:r w:rsidRPr="00973C0E">
              <w:t>e) Complex ventricular ectopy</w:t>
            </w:r>
          </w:p>
          <w:p w14:paraId="7F15D578" w14:textId="77777777" w:rsidR="00D14F59" w:rsidRPr="00973C0E" w:rsidRDefault="00D14F59" w:rsidP="00A13E32">
            <w:r w:rsidRPr="00973C0E">
              <w:t>f) Mean daytime heart rate &lt;50 </w:t>
            </w:r>
            <w:proofErr w:type="spellStart"/>
            <w:r w:rsidRPr="00973C0E">
              <w:t>b.p.m</w:t>
            </w:r>
            <w:proofErr w:type="spellEnd"/>
            <w:r w:rsidRPr="00973C0E">
              <w:t>.</w:t>
            </w:r>
          </w:p>
        </w:tc>
        <w:tc>
          <w:tcPr>
            <w:tcW w:w="555" w:type="pct"/>
          </w:tcPr>
          <w:p w14:paraId="03AB5AED" w14:textId="77777777" w:rsidR="00D14F59" w:rsidRPr="00973C0E" w:rsidRDefault="00D14F59" w:rsidP="00A13E32">
            <w:r w:rsidRPr="00973C0E">
              <w:t>I</w:t>
            </w:r>
          </w:p>
        </w:tc>
        <w:tc>
          <w:tcPr>
            <w:tcW w:w="551" w:type="pct"/>
          </w:tcPr>
          <w:p w14:paraId="5FCBF32A" w14:textId="77777777" w:rsidR="00D14F59" w:rsidRPr="00973C0E" w:rsidRDefault="00D14F59" w:rsidP="00A13E32">
            <w:r w:rsidRPr="00973C0E">
              <w:t>C</w:t>
            </w:r>
          </w:p>
        </w:tc>
      </w:tr>
      <w:tr w:rsidR="00D14F59" w:rsidRPr="00973C0E" w14:paraId="2135B087" w14:textId="77777777" w:rsidTr="48AB5149">
        <w:trPr>
          <w:trHeight w:val="227"/>
        </w:trPr>
        <w:tc>
          <w:tcPr>
            <w:tcW w:w="3894" w:type="pct"/>
          </w:tcPr>
          <w:p w14:paraId="7F1AE95C" w14:textId="112BA5B1" w:rsidR="00D14F59" w:rsidRPr="00973C0E" w:rsidRDefault="00D14F59" w:rsidP="00A13E32">
            <w:r>
              <w:t>In patients with congenital complete or high</w:t>
            </w:r>
            <w:r w:rsidR="7506F141">
              <w:t xml:space="preserve"> </w:t>
            </w:r>
            <w:r>
              <w:t xml:space="preserve">degree AVB, permanent pacing may be considered </w:t>
            </w:r>
            <w:r w:rsidR="00023EB8">
              <w:t xml:space="preserve">even </w:t>
            </w:r>
            <w:r>
              <w:t xml:space="preserve">if </w:t>
            </w:r>
            <w:r w:rsidR="00023EB8">
              <w:t>no</w:t>
            </w:r>
            <w:r>
              <w:t xml:space="preserve"> risk factors are present.</w:t>
            </w:r>
            <w:r>
              <w:fldChar w:fldCharType="begin"/>
            </w:r>
            <w:r w:rsidR="008A00CF">
              <w:instrText xml:space="preserve"> ADDIN EN.CITE &lt;EndNote&gt;&lt;Cite&gt;&lt;Author&gt;Michaelsson&lt;/Author&gt;&lt;Year&gt;1995&lt;/Year&gt;&lt;RecNum&gt;573&lt;/RecNum&gt;&lt;DisplayText&gt;&lt;style face="superscript"&gt;569&lt;/style&gt;&lt;/DisplayText&gt;&lt;record&gt;&lt;rec-number&gt;573&lt;/rec-number&gt;&lt;foreign-keys&gt;&lt;key app="EN" db-id="9swt5zadevd5d8esrerx5r2prvxdefv9zxst" timestamp="1619013989"&gt;573&lt;/key&gt;&lt;/foreign-keys&gt;&lt;ref-type name="Journal Article"&gt;17&lt;/ref-type&gt;&lt;contributors&gt;&lt;authors&gt;&lt;author&gt;Michaelsson, M.&lt;/author&gt;&lt;author&gt;Jonzon, A.&lt;/author&gt;&lt;author&gt;Riesenfeld, T.&lt;/author&gt;&lt;/authors&gt;&lt;/contributors&gt;&lt;auth-address&gt;Department of Pediatrics, University Hospital, Uppsala, Sweden.&lt;/auth-address&gt;&lt;titles&gt;&lt;title&gt;Isolated congenital complete atrioventricular block in adult life. A prospective study&lt;/title&gt;&lt;secondary-title&gt;Circulation&lt;/secondary-title&gt;&lt;/titles&gt;&lt;periodical&gt;&lt;full-title&gt;Circulation&lt;/full-title&gt;&lt;/periodical&gt;&lt;pages&gt;442-9&lt;/pages&gt;&lt;volume&gt;92&lt;/volume&gt;&lt;number&gt;3&lt;/number&gt;&lt;edition&gt;1995/08/01&lt;/edition&gt;&lt;keywords&gt;&lt;keyword&gt;Adolescent&lt;/keyword&gt;&lt;keyword&gt;Adult&lt;/keyword&gt;&lt;keyword&gt;Aged&lt;/keyword&gt;&lt;keyword&gt;Exercise Test&lt;/keyword&gt;&lt;keyword&gt;Female&lt;/keyword&gt;&lt;keyword&gt;Follow-Up Studies&lt;/keyword&gt;&lt;keyword&gt;Heart Block/*congenital/mortality/*physiopathology&lt;/keyword&gt;&lt;keyword&gt;Heart Rate&lt;/keyword&gt;&lt;keyword&gt;Humans&lt;/keyword&gt;&lt;keyword&gt;Male&lt;/keyword&gt;&lt;keyword&gt;Middle Aged&lt;/keyword&gt;&lt;keyword&gt;Pregnancy&lt;/keyword&gt;&lt;keyword&gt;Prognosis&lt;/keyword&gt;&lt;keyword&gt;Prospective Studies&lt;/keyword&gt;&lt;keyword&gt;Risk Factors&lt;/keyword&gt;&lt;keyword&gt;Survival Analysis&lt;/keyword&gt;&lt;/keywords&gt;&lt;dates&gt;&lt;year&gt;1995&lt;/year&gt;&lt;pub-dates&gt;&lt;date&gt;Aug 1&lt;/date&gt;&lt;/pub-dates&gt;&lt;/dates&gt;&lt;isbn&gt;0009-7322 (Print)&amp;#xD;0009-7322 (Linking)&lt;/isbn&gt;&lt;accession-num&gt;7634461&lt;/accession-num&gt;&lt;urls&gt;&lt;related-urls&gt;&lt;url&gt;https://www.ncbi.nlm.nih.gov/pubmed/7634461&lt;/url&gt;&lt;/related-urls&gt;&lt;/urls&gt;&lt;electronic-resource-num&gt;10.1161/01.cir.92.3.442&lt;/electronic-resource-num&gt;&lt;/record&gt;&lt;/Cite&gt;&lt;/EndNote&gt;</w:instrText>
            </w:r>
            <w:r>
              <w:fldChar w:fldCharType="separate"/>
            </w:r>
            <w:r w:rsidR="008A00CF" w:rsidRPr="008A00CF">
              <w:rPr>
                <w:noProof/>
                <w:vertAlign w:val="superscript"/>
              </w:rPr>
              <w:t>569</w:t>
            </w:r>
            <w:r>
              <w:fldChar w:fldCharType="end"/>
            </w:r>
          </w:p>
        </w:tc>
        <w:tc>
          <w:tcPr>
            <w:tcW w:w="555" w:type="pct"/>
          </w:tcPr>
          <w:p w14:paraId="46776BC7" w14:textId="77777777" w:rsidR="00D14F59" w:rsidRPr="00973C0E" w:rsidRDefault="00D14F59" w:rsidP="00A13E32">
            <w:r w:rsidRPr="00973C0E">
              <w:t>IIb</w:t>
            </w:r>
          </w:p>
        </w:tc>
        <w:tc>
          <w:tcPr>
            <w:tcW w:w="551" w:type="pct"/>
          </w:tcPr>
          <w:p w14:paraId="6E6E86C9" w14:textId="77777777" w:rsidR="00D14F59" w:rsidRPr="00973C0E" w:rsidRDefault="00D14F59" w:rsidP="00A13E32">
            <w:r w:rsidRPr="00973C0E">
              <w:t>C</w:t>
            </w:r>
          </w:p>
        </w:tc>
      </w:tr>
      <w:tr w:rsidR="00D14F59" w:rsidRPr="00973C0E" w14:paraId="13D092E9" w14:textId="77777777" w:rsidTr="48AB5149">
        <w:trPr>
          <w:trHeight w:val="227"/>
        </w:trPr>
        <w:tc>
          <w:tcPr>
            <w:tcW w:w="3894" w:type="pct"/>
          </w:tcPr>
          <w:p w14:paraId="23C1E6EA" w14:textId="3683BADE" w:rsidR="00D14F59" w:rsidRPr="00973C0E" w:rsidRDefault="00D14F59" w:rsidP="00A13E32">
            <w:bookmarkStart w:id="364" w:name="_Hlk34133680"/>
            <w:r w:rsidRPr="00973C0E">
              <w:t xml:space="preserve">In patients </w:t>
            </w:r>
            <w:r w:rsidR="00177EDD" w:rsidRPr="00973C0E">
              <w:t xml:space="preserve">with </w:t>
            </w:r>
            <w:r w:rsidRPr="00973C0E">
              <w:t xml:space="preserve">persistent postoperative bifascicular </w:t>
            </w:r>
            <w:r w:rsidR="00FD20AF" w:rsidRPr="00973C0E">
              <w:t>block</w:t>
            </w:r>
            <w:r w:rsidR="00F55A74" w:rsidRPr="00973C0E">
              <w:t xml:space="preserve"> </w:t>
            </w:r>
            <w:r w:rsidRPr="00973C0E">
              <w:t>associated with transient complete AVB, permanent pacing may be considered.</w:t>
            </w:r>
            <w:bookmarkEnd w:id="364"/>
            <w:r w:rsidRPr="00973C0E">
              <w:fldChar w:fldCharType="begin"/>
            </w:r>
            <w:r w:rsidR="008A00CF">
              <w:instrText xml:space="preserve"> ADDIN EN.CITE &lt;EndNote&gt;&lt;Cite&gt;&lt;Author&gt;Krongrad&lt;/Author&gt;&lt;Year&gt;1978&lt;/Year&gt;&lt;RecNum&gt;579&lt;/RecNum&gt;&lt;DisplayText&gt;&lt;style face="superscript"&gt;575&lt;/style&gt;&lt;/DisplayText&gt;&lt;record&gt;&lt;rec-number&gt;579&lt;/rec-number&gt;&lt;foreign-keys&gt;&lt;key app="EN" db-id="9swt5zadevd5d8esrerx5r2prvxdefv9zxst" timestamp="1619013989"&gt;579&lt;/key&gt;&lt;/foreign-keys&gt;&lt;ref-type name="Journal Article"&gt;17&lt;/ref-type&gt;&lt;contributors&gt;&lt;authors&gt;&lt;author&gt;Krongrad, E.&lt;/author&gt;&lt;/authors&gt;&lt;/contributors&gt;&lt;titles&gt;&lt;title&gt;Prognosis for patients with congenital heart disease and postoperative intraventricular conduction defects&lt;/title&gt;&lt;secondary-title&gt;Circulation&lt;/secondary-title&gt;&lt;/titles&gt;&lt;periodical&gt;&lt;full-title&gt;Circulation&lt;/full-title&gt;&lt;/periodical&gt;&lt;pages&gt;867-870&lt;/pages&gt;&lt;volume&gt;57&lt;/volume&gt;&lt;number&gt;5&lt;/number&gt;&lt;edition&gt;1978/05/01&lt;/edition&gt;&lt;keywords&gt;&lt;keyword&gt;Bundle-Branch Block/*complications&lt;/keyword&gt;&lt;keyword&gt;Cardiac Surgical Procedures/adverse effects&lt;/keyword&gt;&lt;keyword&gt;Child&lt;/keyword&gt;&lt;keyword&gt;Child, Preschool&lt;/keyword&gt;&lt;keyword&gt;Electrocardiography&lt;/keyword&gt;&lt;keyword&gt;Heart Defects, Congenital/*complications&lt;/keyword&gt;&lt;keyword&gt;Humans&lt;/keyword&gt;&lt;keyword&gt;Infant&lt;/keyword&gt;&lt;keyword&gt;Prognosis&lt;/keyword&gt;&lt;/keywords&gt;&lt;dates&gt;&lt;year&gt;1978&lt;/year&gt;&lt;pub-dates&gt;&lt;date&gt;1978/05&lt;/date&gt;&lt;/pub-dates&gt;&lt;/dates&gt;&lt;publisher&gt;Ovid Technologies (Wolters Kluwer Health)&lt;/publisher&gt;&lt;isbn&gt;0009-7322&amp;#xD;1524-4539&lt;/isbn&gt;&lt;accession-num&gt;346255&lt;/accession-num&gt;&lt;urls&gt;&lt;related-urls&gt;&lt;url&gt;http://dx.doi.org/10.1161/01.cir.57.5.867&lt;/url&gt;&lt;/related-urls&gt;&lt;/urls&gt;&lt;electronic-resource-num&gt;10.1161/01.cir.57.5.867&lt;/electronic-resource-num&gt;&lt;/record&gt;&lt;/Cite&gt;&lt;/EndNote&gt;</w:instrText>
            </w:r>
            <w:r w:rsidRPr="00973C0E">
              <w:fldChar w:fldCharType="separate"/>
            </w:r>
            <w:r w:rsidR="008A00CF" w:rsidRPr="008A00CF">
              <w:rPr>
                <w:noProof/>
                <w:vertAlign w:val="superscript"/>
              </w:rPr>
              <w:t>575</w:t>
            </w:r>
            <w:r w:rsidRPr="00973C0E">
              <w:fldChar w:fldCharType="end"/>
            </w:r>
          </w:p>
        </w:tc>
        <w:tc>
          <w:tcPr>
            <w:tcW w:w="555" w:type="pct"/>
          </w:tcPr>
          <w:p w14:paraId="60C45781" w14:textId="77777777" w:rsidR="00D14F59" w:rsidRPr="00973C0E" w:rsidRDefault="00D14F59" w:rsidP="00A13E32">
            <w:r w:rsidRPr="00973C0E">
              <w:t>IIb</w:t>
            </w:r>
          </w:p>
        </w:tc>
        <w:tc>
          <w:tcPr>
            <w:tcW w:w="551" w:type="pct"/>
          </w:tcPr>
          <w:p w14:paraId="675DC80D" w14:textId="77777777" w:rsidR="00D14F59" w:rsidRPr="00973C0E" w:rsidRDefault="00D14F59" w:rsidP="00A13E32">
            <w:r w:rsidRPr="00973C0E">
              <w:t>C</w:t>
            </w:r>
          </w:p>
        </w:tc>
      </w:tr>
      <w:tr w:rsidR="00D14F59" w:rsidRPr="00973C0E" w14:paraId="02DE20B5" w14:textId="77777777" w:rsidTr="48AB5149">
        <w:trPr>
          <w:trHeight w:val="227"/>
        </w:trPr>
        <w:tc>
          <w:tcPr>
            <w:tcW w:w="3894" w:type="pct"/>
          </w:tcPr>
          <w:p w14:paraId="43A0B59C" w14:textId="6DE05F05" w:rsidR="00D14F59" w:rsidRPr="00973C0E" w:rsidRDefault="00D14F59" w:rsidP="00A13E32">
            <w:r w:rsidRPr="00973C0E">
              <w:t>In patients with complex CHD and asymptomatic bradycardia (awake resting heart rate &lt;40 </w:t>
            </w:r>
            <w:proofErr w:type="spellStart"/>
            <w:r w:rsidRPr="00973C0E">
              <w:t>b.p.m</w:t>
            </w:r>
            <w:proofErr w:type="spellEnd"/>
            <w:r w:rsidRPr="00973C0E">
              <w:t>. or pauses &gt;3 s), permanent pacing may be considered on an individual basis.</w:t>
            </w:r>
          </w:p>
        </w:tc>
        <w:tc>
          <w:tcPr>
            <w:tcW w:w="555" w:type="pct"/>
          </w:tcPr>
          <w:p w14:paraId="0763E7A9" w14:textId="77777777" w:rsidR="00D14F59" w:rsidRPr="00973C0E" w:rsidRDefault="00D14F59" w:rsidP="00A13E32">
            <w:r w:rsidRPr="00973C0E">
              <w:t>IIb</w:t>
            </w:r>
          </w:p>
        </w:tc>
        <w:tc>
          <w:tcPr>
            <w:tcW w:w="551" w:type="pct"/>
          </w:tcPr>
          <w:p w14:paraId="1EBAE489" w14:textId="77777777" w:rsidR="00D14F59" w:rsidRPr="00973C0E" w:rsidRDefault="00D14F59" w:rsidP="00A13E32">
            <w:r w:rsidRPr="00973C0E">
              <w:t>C</w:t>
            </w:r>
          </w:p>
        </w:tc>
      </w:tr>
    </w:tbl>
    <w:p w14:paraId="1E99776E" w14:textId="15CBDE10" w:rsidR="00D14F59" w:rsidRPr="00973C0E" w:rsidRDefault="00D14F59" w:rsidP="00F23C22">
      <w:pPr>
        <w:pStyle w:val="EHJfootnote"/>
      </w:pPr>
      <w:r w:rsidRPr="00973C0E">
        <w:t xml:space="preserve">AVB = </w:t>
      </w:r>
      <w:r w:rsidR="00E13D88" w:rsidRPr="00973C0E">
        <w:t>atrioventricular</w:t>
      </w:r>
      <w:r w:rsidRPr="00973C0E">
        <w:t xml:space="preserve"> block; </w:t>
      </w:r>
      <w:r w:rsidR="00F55A74" w:rsidRPr="00973C0E">
        <w:t xml:space="preserve">BBB = bundle branch block; </w:t>
      </w:r>
      <w:proofErr w:type="spellStart"/>
      <w:r w:rsidRPr="00973C0E">
        <w:t>b.p.m</w:t>
      </w:r>
      <w:proofErr w:type="spellEnd"/>
      <w:r w:rsidRPr="00973C0E">
        <w:t>. = beats per minute; CHD = congenital heart disease; ECG = electrocardiogram.</w:t>
      </w:r>
    </w:p>
    <w:p w14:paraId="1C91F695" w14:textId="77777777" w:rsidR="0049331D" w:rsidRPr="00973C0E" w:rsidRDefault="0049331D" w:rsidP="00F23C22">
      <w:pPr>
        <w:pStyle w:val="EHJfootnote"/>
      </w:pPr>
      <w:proofErr w:type="spellStart"/>
      <w:r w:rsidRPr="00973C0E">
        <w:rPr>
          <w:vertAlign w:val="superscript"/>
        </w:rPr>
        <w:t>a</w:t>
      </w:r>
      <w:r w:rsidRPr="00973C0E">
        <w:t>Class</w:t>
      </w:r>
      <w:proofErr w:type="spellEnd"/>
      <w:r w:rsidRPr="00973C0E">
        <w:t xml:space="preserve"> of recommendation.</w:t>
      </w:r>
    </w:p>
    <w:p w14:paraId="26AD7BB6" w14:textId="77777777" w:rsidR="0049331D" w:rsidRPr="00973C0E" w:rsidRDefault="0049331D" w:rsidP="00F23C22">
      <w:pPr>
        <w:pStyle w:val="EHJfootnote"/>
      </w:pPr>
      <w:proofErr w:type="spellStart"/>
      <w:r w:rsidRPr="00973C0E">
        <w:rPr>
          <w:vertAlign w:val="superscript"/>
        </w:rPr>
        <w:t>b</w:t>
      </w:r>
      <w:r w:rsidRPr="00973C0E">
        <w:t>Level</w:t>
      </w:r>
      <w:proofErr w:type="spellEnd"/>
      <w:r w:rsidRPr="00973C0E">
        <w:t xml:space="preserve"> of evidence.</w:t>
      </w:r>
    </w:p>
    <w:p w14:paraId="4AF79768" w14:textId="77777777" w:rsidR="00D14F59" w:rsidRPr="00973C0E" w:rsidRDefault="00D14F59" w:rsidP="00921C36">
      <w:pPr>
        <w:pStyle w:val="Overskrift3"/>
      </w:pPr>
      <w:bookmarkStart w:id="365" w:name="_Toc71186856"/>
      <w:r w:rsidRPr="00973C0E">
        <w:t>Cardiac resynchronization</w:t>
      </w:r>
      <w:bookmarkEnd w:id="365"/>
    </w:p>
    <w:p w14:paraId="1778436E" w14:textId="32602A78" w:rsidR="00D14F59" w:rsidRPr="00973C0E" w:rsidRDefault="00570ADD" w:rsidP="00A13E32">
      <w:r w:rsidRPr="00973C0E">
        <w:t xml:space="preserve">Standard indications for CRT may be considered in CHD, taking into account that </w:t>
      </w:r>
      <w:r w:rsidR="00B73716" w:rsidRPr="00973C0E">
        <w:t xml:space="preserve">the </w:t>
      </w:r>
      <w:r w:rsidRPr="00973C0E">
        <w:t xml:space="preserve">anatomy, morphology of </w:t>
      </w:r>
      <w:r w:rsidR="00B73716" w:rsidRPr="00973C0E">
        <w:t>the</w:t>
      </w:r>
      <w:r w:rsidRPr="00973C0E">
        <w:t xml:space="preserve"> systemic ventricle</w:t>
      </w:r>
      <w:r w:rsidR="00B73716" w:rsidRPr="00973C0E">
        <w:t>,</w:t>
      </w:r>
      <w:r w:rsidRPr="00973C0E">
        <w:t xml:space="preserve"> and cause of dyssynchrony</w:t>
      </w:r>
      <w:r w:rsidR="00B73716" w:rsidRPr="00973C0E">
        <w:t>,</w:t>
      </w:r>
      <w:r w:rsidRPr="00973C0E">
        <w:t xml:space="preserve"> as well as QRS morphology, may be atypical</w:t>
      </w:r>
      <w:r w:rsidR="00D14F59" w:rsidRPr="00973C0E">
        <w:t>.</w:t>
      </w:r>
      <w:r w:rsidR="00D14F59" w:rsidRPr="00973C0E">
        <w:fldChar w:fldCharType="begin"/>
      </w:r>
      <w:r w:rsidR="008A00CF">
        <w:instrText xml:space="preserve"> ADDIN EN.CITE &lt;EndNote&gt;&lt;Cite&gt;&lt;Author&gt;Diller&lt;/Author&gt;&lt;Year&gt;2006&lt;/Year&gt;&lt;RecNum&gt;581&lt;/RecNum&gt;&lt;DisplayText&gt;&lt;style face="superscript"&gt;577&lt;/style&gt;&lt;/DisplayText&gt;&lt;record&gt;&lt;rec-number&gt;581&lt;/rec-number&gt;&lt;foreign-keys&gt;&lt;key app="EN" db-id="9swt5zadevd5d8esrerx5r2prvxdefv9zxst" timestamp="1619013989"&gt;581&lt;/key&gt;&lt;/foreign-keys&gt;&lt;ref-type name="Journal Article"&gt;17&lt;/ref-type&gt;&lt;contributors&gt;&lt;authors&gt;&lt;author&gt;Diller, Gerhard-Paul&lt;/author&gt;&lt;author&gt;Okonko, Darlington&lt;/author&gt;&lt;author&gt;Uebing, Anselm&lt;/author&gt;&lt;author&gt;Ho, Siew Yen&lt;/author&gt;&lt;author&gt;Gatzoulis, Michael A.&lt;/author&gt;&lt;/authors&gt;&lt;/contributors&gt;&lt;auth-address&gt;Adult Congenital Heart Programme, Royal Brompton Hospital, Sydney Street, SW3 6NP London, UK. g.diller@imperial.ac.uk&lt;/auth-address&gt;&lt;titles&gt;&lt;title&gt;Cardiac resynchronization therapy for adult congenital heart disease patients with a systemic right ventricle: analysis of feasibility and review of early experience&lt;/title&gt;&lt;secondary-title&gt;EP Europace&lt;/secondary-title&gt;&lt;/titles&gt;&lt;periodical&gt;&lt;full-title&gt;EP Europace&lt;/full-title&gt;&lt;/periodical&gt;&lt;pages&gt;267-272&lt;/pages&gt;&lt;volume&gt;8&lt;/volume&gt;&lt;number&gt;4&lt;/number&gt;&lt;edition&gt;2006/04/22&lt;/edition&gt;&lt;keywords&gt;&lt;keyword&gt;Adult&lt;/keyword&gt;&lt;keyword&gt;*Cardiac Pacing, Artificial&lt;/keyword&gt;&lt;keyword&gt;Chi-Square Distribution&lt;/keyword&gt;&lt;keyword&gt;Electrocardiography&lt;/keyword&gt;&lt;keyword&gt;Female&lt;/keyword&gt;&lt;keyword&gt;Humans&lt;/keyword&gt;&lt;keyword&gt;Male&lt;/keyword&gt;&lt;keyword&gt;Retrospective Studies&lt;/keyword&gt;&lt;keyword&gt;Statistics, Nonparametric&lt;/keyword&gt;&lt;keyword&gt;Transposition of Great Vessels/*physiopathology/surgery/*therapy&lt;/keyword&gt;&lt;keyword&gt;Ventricular Dysfunction, Right/congenital/*physiopathology/*therapy&lt;/keyword&gt;&lt;/keywords&gt;&lt;dates&gt;&lt;year&gt;2006&lt;/year&gt;&lt;pub-dates&gt;&lt;date&gt;2006/01/21&lt;/date&gt;&lt;/pub-dates&gt;&lt;/dates&gt;&lt;publisher&gt;Oxford University Press (OUP)&lt;/publisher&gt;&lt;isbn&gt;1532-2092&amp;#xD;1099-5129&lt;/isbn&gt;&lt;accession-num&gt;16627452&lt;/accession-num&gt;&lt;urls&gt;&lt;related-urls&gt;&lt;url&gt;http://dx.doi.org/10.1093/europace/euj048&lt;/url&gt;&lt;/related-urls&gt;&lt;/urls&gt;&lt;electronic-resource-num&gt;10.1093/europace/euj048&lt;/electronic-resource-num&gt;&lt;/record&gt;&lt;/Cite&gt;&lt;/EndNote&gt;</w:instrText>
      </w:r>
      <w:r w:rsidR="00D14F59" w:rsidRPr="00973C0E">
        <w:fldChar w:fldCharType="separate"/>
      </w:r>
      <w:r w:rsidR="008A00CF" w:rsidRPr="008A00CF">
        <w:rPr>
          <w:noProof/>
          <w:vertAlign w:val="superscript"/>
        </w:rPr>
        <w:t>577</w:t>
      </w:r>
      <w:r w:rsidR="00D14F59" w:rsidRPr="00973C0E">
        <w:fldChar w:fldCharType="end"/>
      </w:r>
      <w:r w:rsidR="00D14F59" w:rsidRPr="00973C0E">
        <w:t xml:space="preserve"> Multidisciplinary teams in experienced centres should be involved in the decision</w:t>
      </w:r>
      <w:r w:rsidR="00B73716" w:rsidRPr="00973C0E">
        <w:t>-</w:t>
      </w:r>
      <w:r w:rsidR="00D14F59" w:rsidRPr="00973C0E">
        <w:t>making process.</w:t>
      </w:r>
    </w:p>
    <w:p w14:paraId="7BBF93D8" w14:textId="77777777" w:rsidR="00D14F59" w:rsidRPr="00973C0E" w:rsidRDefault="00D14F59" w:rsidP="00834508">
      <w:pPr>
        <w:pStyle w:val="Overskrift2"/>
      </w:pPr>
      <w:bookmarkStart w:id="366" w:name="_Ref45897507"/>
      <w:bookmarkStart w:id="367" w:name="_Toc71186857"/>
      <w:r w:rsidRPr="00973C0E">
        <w:lastRenderedPageBreak/>
        <w:t>Pacing in hypertrophic cardiomyopathy</w:t>
      </w:r>
      <w:bookmarkEnd w:id="366"/>
      <w:bookmarkEnd w:id="367"/>
    </w:p>
    <w:p w14:paraId="35A9BAF7" w14:textId="77777777" w:rsidR="0092055E" w:rsidRPr="00973C0E" w:rsidRDefault="00D14F59" w:rsidP="00921C36">
      <w:pPr>
        <w:pStyle w:val="Overskrift3"/>
      </w:pPr>
      <w:r w:rsidRPr="00973C0E">
        <w:t xml:space="preserve"> </w:t>
      </w:r>
      <w:bookmarkStart w:id="368" w:name="_Toc71186858"/>
      <w:r w:rsidR="0092055E" w:rsidRPr="00973C0E">
        <w:t>Bradyarrhythmia</w:t>
      </w:r>
      <w:bookmarkEnd w:id="368"/>
    </w:p>
    <w:p w14:paraId="7E41D550" w14:textId="0FA59861" w:rsidR="00D14F59" w:rsidRPr="00973C0E" w:rsidRDefault="009754E4" w:rsidP="00A13E32">
      <w:pPr>
        <w:rPr>
          <w:u w:val="single"/>
        </w:rPr>
      </w:pPr>
      <w:r w:rsidRPr="00973C0E">
        <w:t>AVB</w:t>
      </w:r>
      <w:r w:rsidR="00D14F59" w:rsidRPr="00973C0E">
        <w:t xml:space="preserve"> in hypertrophic cardiomyopathy (HCM) should generally be treated </w:t>
      </w:r>
      <w:r w:rsidR="00B8797F" w:rsidRPr="00973C0E">
        <w:t>according to</w:t>
      </w:r>
      <w:r w:rsidR="00D14F59" w:rsidRPr="00973C0E">
        <w:t xml:space="preserve"> the recommendations </w:t>
      </w:r>
      <w:r w:rsidR="00B8797F" w:rsidRPr="00973C0E">
        <w:t xml:space="preserve">in </w:t>
      </w:r>
      <w:r w:rsidR="00D14F59" w:rsidRPr="00973C0E">
        <w:t xml:space="preserve">this Guideline (see </w:t>
      </w:r>
      <w:r w:rsidR="00D14F59" w:rsidRPr="00973C0E">
        <w:rPr>
          <w:i/>
          <w:iCs/>
        </w:rPr>
        <w:t>Section </w:t>
      </w:r>
      <w:r w:rsidR="00D14F59" w:rsidRPr="00973C0E">
        <w:rPr>
          <w:i/>
          <w:iCs/>
        </w:rPr>
        <w:fldChar w:fldCharType="begin" w:fldLock="1"/>
      </w:r>
      <w:r w:rsidR="00D14F59" w:rsidRPr="00973C0E">
        <w:rPr>
          <w:i/>
          <w:iCs/>
        </w:rPr>
        <w:instrText xml:space="preserve"> REF _Ref46253759 \r \h  \* MERGEFORMAT </w:instrText>
      </w:r>
      <w:r w:rsidR="00D14F59" w:rsidRPr="00973C0E">
        <w:rPr>
          <w:i/>
          <w:iCs/>
        </w:rPr>
      </w:r>
      <w:r w:rsidR="00D14F59" w:rsidRPr="00973C0E">
        <w:rPr>
          <w:i/>
          <w:iCs/>
        </w:rPr>
        <w:fldChar w:fldCharType="separate"/>
      </w:r>
      <w:r w:rsidR="00D14F59" w:rsidRPr="00973C0E">
        <w:rPr>
          <w:i/>
          <w:iCs/>
          <w:cs/>
        </w:rPr>
        <w:t>‎</w:t>
      </w:r>
      <w:r w:rsidR="00D14F59" w:rsidRPr="00973C0E">
        <w:rPr>
          <w:i/>
          <w:iCs/>
        </w:rPr>
        <w:t>5.2</w:t>
      </w:r>
      <w:r w:rsidR="00D14F59" w:rsidRPr="00973C0E">
        <w:rPr>
          <w:i/>
          <w:iCs/>
        </w:rPr>
        <w:fldChar w:fldCharType="end"/>
      </w:r>
      <w:r w:rsidR="00D14F59" w:rsidRPr="00973C0E">
        <w:t>). Certain genetically inherited subtypes of HCM are more prone to develop AVB</w:t>
      </w:r>
      <w:r w:rsidR="00B8797F" w:rsidRPr="00973C0E">
        <w:t>,</w:t>
      </w:r>
      <w:r w:rsidR="00D14F59" w:rsidRPr="00973C0E">
        <w:t xml:space="preserve"> </w:t>
      </w:r>
      <w:r w:rsidR="009405AB" w:rsidRPr="00973C0E">
        <w:t>as is the case with</w:t>
      </w:r>
      <w:r w:rsidR="00D14F59" w:rsidRPr="00973C0E">
        <w:t xml:space="preserve"> transthyretin amyloidosis, Anderson–Fabry and </w:t>
      </w:r>
      <w:proofErr w:type="spellStart"/>
      <w:r w:rsidR="00D14F59" w:rsidRPr="00973C0E">
        <w:t>Danon</w:t>
      </w:r>
      <w:proofErr w:type="spellEnd"/>
      <w:r w:rsidR="00D14F59" w:rsidRPr="00973C0E">
        <w:t xml:space="preserve"> diseases, PRKAG2 syndrome</w:t>
      </w:r>
      <w:r w:rsidR="00B8797F" w:rsidRPr="00973C0E">
        <w:t>,</w:t>
      </w:r>
      <w:r w:rsidR="00D14F59" w:rsidRPr="00973C0E">
        <w:t xml:space="preserve"> and mitochondrial cytopathies</w:t>
      </w:r>
      <w:r w:rsidR="00B8797F" w:rsidRPr="00973C0E">
        <w:t>.</w:t>
      </w:r>
      <w:r w:rsidR="00D14F59" w:rsidRPr="00973C0E">
        <w:fldChar w:fldCharType="begin">
          <w:fldData xml:space="preserve">PEVuZE5vdGU+PENpdGU+PEF1dGhvcj5SYXBlenppPC9BdXRob3I+PFllYXI+MjAxMjwvWWVhcj48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</w:fldData>
        </w:fldChar>
      </w:r>
      <w:r w:rsidR="008A00CF">
        <w:instrText xml:space="preserve"> ADDIN EN.CITE </w:instrText>
      </w:r>
      <w:r w:rsidR="008A00CF">
        <w:fldChar w:fldCharType="begin">
          <w:fldData xml:space="preserve">PEVuZE5vdGU+PENpdGU+PEF1dGhvcj5SYXBlenppPC9BdXRob3I+PFllYXI+MjAxMjwvWWVhcj48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578, 579</w:t>
      </w:r>
      <w:r w:rsidR="00D14F59" w:rsidRPr="00973C0E">
        <w:fldChar w:fldCharType="end"/>
      </w:r>
      <w:r w:rsidR="00D14F59" w:rsidRPr="00973C0E">
        <w:t xml:space="preserve"> An ICD</w:t>
      </w:r>
      <w:r w:rsidR="002604BE" w:rsidRPr="00973C0E">
        <w:t>/CRT-D</w:t>
      </w:r>
      <w:r w:rsidR="00D14F59" w:rsidRPr="00973C0E">
        <w:t xml:space="preserve"> rather than a</w:t>
      </w:r>
      <w:r w:rsidR="00B57498" w:rsidRPr="00973C0E">
        <w:t xml:space="preserve"> pacemaker</w:t>
      </w:r>
      <w:r w:rsidR="00D14F59" w:rsidRPr="00973C0E">
        <w:t xml:space="preserve"> should be considered in patients with symptomatic bradycardia who have LVEF ≤35% or otherwise</w:t>
      </w:r>
      <w:r w:rsidR="0050557D" w:rsidRPr="00973C0E">
        <w:t xml:space="preserve"> </w:t>
      </w:r>
      <w:r w:rsidR="00D14F59" w:rsidRPr="00973C0E">
        <w:t xml:space="preserve">fulfil </w:t>
      </w:r>
      <w:r w:rsidR="00B8797F" w:rsidRPr="00973C0E">
        <w:t xml:space="preserve">the </w:t>
      </w:r>
      <w:r w:rsidR="00D14F59" w:rsidRPr="00973C0E">
        <w:t>criteria for primary prevention of SCD by current guidelines.</w:t>
      </w:r>
      <w:r w:rsidR="00D14F59" w:rsidRPr="00973C0E">
        <w:fldChar w:fldCharType="begin">
          <w:fldData xml:space="preserve">PEVuZE5vdGU+PENpdGU+PEF1dGhvcj5FbGxpb3R0PC9BdXRob3I+PFllYXI+MjAxNDwvWWVhcj48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=
</w:fldData>
        </w:fldChar>
      </w:r>
      <w:r w:rsidR="008A00CF">
        <w:instrText xml:space="preserve"> ADDIN EN.CITE </w:instrText>
      </w:r>
      <w:r w:rsidR="008A00CF">
        <w:fldChar w:fldCharType="begin">
          <w:fldData xml:space="preserve">PEVuZE5vdGU+PENpdGU+PEF1dGhvcj5FbGxpb3R0PC9BdXRob3I+PFllYXI+MjAxNDwvWWVhcj48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=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579</w:t>
      </w:r>
      <w:r w:rsidR="00D14F59" w:rsidRPr="00973C0E">
        <w:fldChar w:fldCharType="end"/>
      </w:r>
      <w:r w:rsidR="000F26AC" w:rsidRPr="00973C0E">
        <w:t xml:space="preserve"> </w:t>
      </w:r>
      <w:r w:rsidR="00B8797F" w:rsidRPr="00973C0E">
        <w:t>(F</w:t>
      </w:r>
      <w:r w:rsidR="000F26AC" w:rsidRPr="00973C0E">
        <w:t xml:space="preserve">or extended literature on conduction disorders in </w:t>
      </w:r>
      <w:r w:rsidR="00B8797F" w:rsidRPr="00973C0E">
        <w:t>HCM</w:t>
      </w:r>
      <w:r w:rsidR="000F26AC" w:rsidRPr="00973C0E">
        <w:t xml:space="preserve"> see</w:t>
      </w:r>
      <w:r w:rsidR="00B8797F" w:rsidRPr="00973C0E">
        <w:t xml:space="preserve"> the</w:t>
      </w:r>
      <w:r w:rsidR="000F26AC" w:rsidRPr="00973C0E">
        <w:t xml:space="preserve"> </w:t>
      </w:r>
      <w:r w:rsidR="00B8797F" w:rsidRPr="00973C0E">
        <w:rPr>
          <w:i/>
          <w:iCs/>
        </w:rPr>
        <w:t>Supplementary Materials</w:t>
      </w:r>
      <w:r w:rsidR="00F759B0">
        <w:rPr>
          <w:i/>
          <w:iCs/>
        </w:rPr>
        <w:t>, section 6.3</w:t>
      </w:r>
      <w:r w:rsidR="00B8797F" w:rsidRPr="00973C0E">
        <w:rPr>
          <w:i/>
          <w:iCs/>
        </w:rPr>
        <w:t>.</w:t>
      </w:r>
      <w:r w:rsidR="000F26AC" w:rsidRPr="00973C0E">
        <w:t>)</w:t>
      </w:r>
    </w:p>
    <w:p w14:paraId="3EA15007" w14:textId="2F3642FE" w:rsidR="00D14F59" w:rsidRPr="00973C0E" w:rsidRDefault="00D67D88" w:rsidP="00921C36">
      <w:pPr>
        <w:pStyle w:val="Overskrift3"/>
      </w:pPr>
      <w:bookmarkStart w:id="369" w:name="_Toc71186859"/>
      <w:ins w:id="370" w:author="Sophie Rushton-Smith" w:date="2021-05-06T09:29:00Z">
        <w:del w:id="371" w:author="Christelle FREGONA" w:date="2021-05-06T11:57:00Z">
          <w:r w:rsidDel="000D1605">
            <w:delText>Dual-chamber p</w:delText>
          </w:r>
        </w:del>
      </w:ins>
      <w:r w:rsidR="00D14F59" w:rsidRPr="00973C0E">
        <w:t>Pacing for the management of left ventricular outflow tract obstruction</w:t>
      </w:r>
      <w:bookmarkEnd w:id="369"/>
    </w:p>
    <w:p w14:paraId="4D880105" w14:textId="4138F12D" w:rsidR="00D14F59" w:rsidRPr="00973C0E" w:rsidDel="00D67D88" w:rsidRDefault="00D14F59" w:rsidP="00A13E32">
      <w:pPr>
        <w:pStyle w:val="Overskrift4"/>
        <w:rPr>
          <w:del w:id="372" w:author="Sophie Rushton-Smith" w:date="2021-05-06T09:29:00Z"/>
        </w:rPr>
      </w:pPr>
      <w:commentRangeStart w:id="373"/>
      <w:commentRangeStart w:id="374"/>
      <w:del w:id="375" w:author="Sophie Rushton-Smith" w:date="2021-05-06T09:29:00Z">
        <w:r w:rsidDel="00D67D88">
          <w:delText>Dual-chamber pacing</w:delText>
        </w:r>
        <w:commentRangeEnd w:id="373"/>
        <w:r w:rsidDel="00D67D88">
          <w:commentReference w:id="373"/>
        </w:r>
        <w:commentRangeEnd w:id="374"/>
        <w:r w:rsidR="001518A4" w:rsidDel="00D67D88">
          <w:rPr>
            <w:rStyle w:val="Kommentarhenvisning"/>
            <w:rFonts w:eastAsiaTheme="minorHAnsi"/>
            <w:bCs w:val="0"/>
            <w:lang w:val="fr-FR" w:eastAsia="en-US"/>
          </w:rPr>
          <w:commentReference w:id="374"/>
        </w:r>
      </w:del>
    </w:p>
    <w:p w14:paraId="759C0CE8" w14:textId="37E669E9" w:rsidR="00D14F59" w:rsidRPr="00973C0E" w:rsidRDefault="00D14F59" w:rsidP="00A13E32">
      <w:r w:rsidRPr="00973C0E">
        <w:t xml:space="preserve">In patients with symptoms caused by LV outflow tract obstruction, treatment options include drugs, surgery, septal alcohol ablation, and AV sequential pacing with a short AV delay. Three small, randomized, placebo-controlled studies and several long-term observational studies reported reductions in </w:t>
      </w:r>
      <w:r w:rsidR="00D01B92" w:rsidRPr="00973C0E">
        <w:t xml:space="preserve">LV outflow tract </w:t>
      </w:r>
      <w:r w:rsidRPr="00973C0E">
        <w:t xml:space="preserve">gradients, </w:t>
      </w:r>
      <w:r w:rsidR="002C38F3" w:rsidRPr="00973C0E">
        <w:t xml:space="preserve">and </w:t>
      </w:r>
      <w:r w:rsidRPr="00973C0E">
        <w:t>variable improvement in symptoms and quality of life with AV sequential pacing.</w:t>
      </w:r>
      <w:r w:rsidRPr="00973C0E">
        <w:fldChar w:fldCharType="begin">
          <w:fldData xml:space="preserve">PEVuZE5vdGU+PENpdGU+PEF1dGhvcj5OaXNoaW11cmE8L0F1dGhvcj48WWVhcj4xOTk3PC9ZZWFy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</w:fldData>
        </w:fldChar>
      </w:r>
      <w:r w:rsidR="008A00CF">
        <w:instrText xml:space="preserve"> ADDIN EN.CITE </w:instrText>
      </w:r>
      <w:r w:rsidR="008A00CF">
        <w:fldChar w:fldCharType="begin">
          <w:fldData xml:space="preserve">PEVuZE5vdGU+PENpdGU+PEF1dGhvcj5OaXNoaW11cmE8L0F1dGhvcj48WWVhcj4xOTk3PC9ZZWFy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580-585</w:t>
      </w:r>
      <w:r w:rsidRPr="00973C0E">
        <w:fldChar w:fldCharType="end"/>
      </w:r>
      <w:r w:rsidRPr="00973C0E">
        <w:t xml:space="preserve"> Myectomy achieved superior haemodynamic results compared with DDD pacing,</w:t>
      </w:r>
      <w:r w:rsidRPr="00973C0E">
        <w:fldChar w:fldCharType="begin"/>
      </w:r>
      <w:r w:rsidR="008A00CF">
        <w:instrText xml:space="preserve"> ADDIN EN.CITE &lt;EndNote&gt;&lt;Cite&gt;&lt;Author&gt;Ommen&lt;/Author&gt;&lt;Year&gt;1999&lt;/Year&gt;&lt;RecNum&gt;590&lt;/RecNum&gt;&lt;DisplayText&gt;&lt;style face="superscript"&gt;586&lt;/style&gt;&lt;/DisplayText&gt;&lt;record&gt;&lt;rec-number&gt;590&lt;/rec-number&gt;&lt;foreign-keys&gt;&lt;key app="EN" db-id="9swt5zadevd5d8esrerx5r2prvxdefv9zxst" timestamp="1619013989"&gt;590&lt;/key&gt;&lt;/foreign-keys&gt;&lt;ref-type name="Journal Article"&gt;17&lt;/ref-type&gt;&lt;contributors&gt;&lt;authors&gt;&lt;author&gt;Ommen, S. R.&lt;/author&gt;&lt;author&gt;Nishimura, R. A.&lt;/author&gt;&lt;author&gt;Squires, R. W.&lt;/author&gt;&lt;author&gt;Schaff, H. V.&lt;/author&gt;&lt;author&gt;Danielson, G. K.&lt;/author&gt;&lt;author&gt;Tajik, A. J.&lt;/author&gt;&lt;/authors&gt;&lt;/contributors&gt;&lt;auth-address&gt;Division of Cardiovascular Diseases and Internal Medicine, Mayo Clinic, Rochester, Minnesota 55905, USA.&lt;/auth-address&gt;&lt;titles&gt;&lt;title&gt;Comparison of dual-chamber pacing versus septal myectomy for the treatment of patients with hypertrophic obstructive cardiomyopathy: a comparison of objective hemodynamic and exercise end points&lt;/title&gt;&lt;secondary-title&gt;J Am Coll Cardiol&lt;/secondary-title&gt;&lt;/titles&gt;&lt;periodical&gt;&lt;full-title&gt;J Am Coll Cardiol&lt;/full-title&gt;&lt;/periodical&gt;&lt;pages&gt;191-6&lt;/pages&gt;&lt;volume&gt;34&lt;/volume&gt;&lt;number&gt;1&lt;/number&gt;&lt;edition&gt;1999/07/10&lt;/edition&gt;&lt;keywords&gt;&lt;keyword&gt;Aged&lt;/keyword&gt;&lt;keyword&gt;Cardiac Pacing, Artificial/*methods&lt;/keyword&gt;&lt;keyword&gt;Cardiomyopathy, Hypertrophic/physiopathology/*therapy&lt;/keyword&gt;&lt;keyword&gt;Exercise Test&lt;/keyword&gt;&lt;keyword&gt;Exercise Tolerance&lt;/keyword&gt;&lt;keyword&gt;Female&lt;/keyword&gt;&lt;keyword&gt;Heart Septum/*surgery&lt;/keyword&gt;&lt;keyword&gt;Hemodynamics&lt;/keyword&gt;&lt;keyword&gt;Humans&lt;/keyword&gt;&lt;keyword&gt;Male&lt;/keyword&gt;&lt;keyword&gt;Middle Aged&lt;/keyword&gt;&lt;keyword&gt;Oxygen Consumption&lt;/keyword&gt;&lt;keyword&gt;Treatment Outcome&lt;/keyword&gt;&lt;/keywords&gt;&lt;dates&gt;&lt;year&gt;1999&lt;/year&gt;&lt;pub-dates&gt;&lt;date&gt;Jul&lt;/date&gt;&lt;/pub-dates&gt;&lt;/dates&gt;&lt;isbn&gt;0735-1097 (Print)&amp;#xD;0735-1097 (Linking)&lt;/isbn&gt;&lt;accession-num&gt;10400010&lt;/accession-num&gt;&lt;urls&gt;&lt;related-urls&gt;&lt;url&gt;https://www.ncbi.nlm.nih.gov/pubmed/10400010&lt;/url&gt;&lt;/related-urls&gt;&lt;/urls&gt;&lt;electronic-resource-num&gt;10.1016/s0735-1097(99)00173-4&lt;/electronic-resource-num&gt;&lt;/record&gt;&lt;/Cite&gt;&lt;/EndNote&gt;</w:instrText>
      </w:r>
      <w:r w:rsidRPr="00973C0E">
        <w:fldChar w:fldCharType="separate"/>
      </w:r>
      <w:r w:rsidR="008A00CF" w:rsidRPr="008A00CF">
        <w:rPr>
          <w:noProof/>
          <w:vertAlign w:val="superscript"/>
        </w:rPr>
        <w:t>586</w:t>
      </w:r>
      <w:r w:rsidRPr="00973C0E">
        <w:fldChar w:fldCharType="end"/>
      </w:r>
      <w:r w:rsidRPr="00973C0E">
        <w:t xml:space="preserve"> but is a larger and higher risk intervention. In one trial, a subgroup analysis suggested that older patients (&gt;65 years) are more likely to benefit from DDD</w:t>
      </w:r>
      <w:r w:rsidR="00E51DF1" w:rsidRPr="00973C0E">
        <w:t xml:space="preserve"> </w:t>
      </w:r>
      <w:r w:rsidRPr="00973C0E">
        <w:t>AV sequential pacing.</w:t>
      </w:r>
      <w:r w:rsidRPr="00973C0E">
        <w:fldChar w:fldCharType="begin">
          <w:fldData xml:space="preserve">PEVuZE5vdGU+PENpdGU+PEF1dGhvcj5NYXJvbjwvQXV0aG9yPjxZZWFyPjE5OTk8L1llYXI+PFJl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</w:fldData>
        </w:fldChar>
      </w:r>
      <w:r w:rsidR="008A00CF">
        <w:instrText xml:space="preserve"> ADDIN EN.CITE </w:instrText>
      </w:r>
      <w:r w:rsidR="008A00CF">
        <w:fldChar w:fldCharType="begin">
          <w:fldData xml:space="preserve">PEVuZE5vdGU+PENpdGU+PEF1dGhvcj5NYXJvbjwvQXV0aG9yPjxZZWFyPjE5OTk8L1llYXI+PFJl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582</w:t>
      </w:r>
      <w:r w:rsidRPr="00973C0E">
        <w:fldChar w:fldCharType="end"/>
      </w:r>
      <w:r w:rsidRPr="00973C0E">
        <w:t xml:space="preserve"> A recent meta</w:t>
      </w:r>
      <w:r w:rsidR="020C6A48" w:rsidRPr="00973C0E">
        <w:t>-</w:t>
      </w:r>
      <w:r w:rsidRPr="00973C0E">
        <w:t>analysis</w:t>
      </w:r>
      <w:r w:rsidRPr="00973C0E">
        <w:noBreakHyphen/>
        <w:t xml:space="preserve"> comprising 34 studies and 1135 patients found that pacing reduced LV outflow gradient by 35% with a non</w:t>
      </w:r>
      <w:r w:rsidRPr="00973C0E">
        <w:noBreakHyphen/>
        <w:t xml:space="preserve">significant trend </w:t>
      </w:r>
      <w:r w:rsidR="008B7F5A" w:rsidRPr="00973C0E">
        <w:t>toward</w:t>
      </w:r>
      <w:r w:rsidR="002C38F3" w:rsidRPr="00973C0E">
        <w:t>s</w:t>
      </w:r>
      <w:r w:rsidR="008B7F5A" w:rsidRPr="00973C0E">
        <w:t xml:space="preserve"> </w:t>
      </w:r>
      <w:r w:rsidRPr="00973C0E">
        <w:t>reduction in NYHA class.</w:t>
      </w:r>
      <w:r w:rsidRPr="00973C0E">
        <w:fldChar w:fldCharType="begin"/>
      </w:r>
      <w:r w:rsidR="008A00CF">
        <w:instrText xml:space="preserve"> ADDIN EN.CITE &lt;EndNote&gt;&lt;Cite&gt;&lt;Author&gt;Arnold&lt;/Author&gt;&lt;Year&gt;2019&lt;/Year&gt;&lt;RecNum&gt;591&lt;/RecNum&gt;&lt;DisplayText&gt;&lt;style face="superscript"&gt;587&lt;/style&gt;&lt;/DisplayText&gt;&lt;record&gt;&lt;rec-number&gt;591&lt;/rec-number&gt;&lt;foreign-keys&gt;&lt;key app="EN" db-id="9swt5zadevd5d8esrerx5r2prvxdefv9zxst" timestamp="1619013989"&gt;591&lt;/key&gt;&lt;/foreign-keys&gt;&lt;ref-type name="Journal Article"&gt;17&lt;/ref-type&gt;&lt;contributors&gt;&lt;authors&gt;&lt;author&gt;Arnold, Ahran D.&lt;/author&gt;&lt;author&gt;Howard, James P.&lt;/author&gt;&lt;author&gt;Chiew, Kayla&lt;/author&gt;&lt;author&gt;Kerrigan, William J.&lt;/author&gt;&lt;author&gt;de Vere, Felicity&lt;/author&gt;&lt;author&gt;Johns, Hannah T.&lt;/author&gt;&lt;author&gt;Churlilov, Leonid&lt;/author&gt;&lt;author&gt;Ahmad, Yousif&lt;/author&gt;&lt;author&gt;Keene, Daniel&lt;/author&gt;&lt;author&gt;Shun-Shin, Matthew J.&lt;/author&gt;&lt;author&gt;Cole, Graham D.&lt;/author&gt;&lt;author&gt;Kanagaratnam, Prapa&lt;/author&gt;&lt;author&gt;Sohaib, S. M. Afzal&lt;/author&gt;&lt;author&gt;Varnava, Amanda&lt;/author&gt;&lt;author&gt;Francis, Darrel P.&lt;/author&gt;&lt;author&gt;Whinnett, Zachary I.&lt;/author&gt;&lt;/authors&gt;&lt;/contributors&gt;&lt;titles&gt;&lt;title&gt;Right ventricular pacing for hypertrophic obstructive cardiomyopathy: meta-analysis and meta-regression of clinical trials&lt;/title&gt;&lt;secondary-title&gt;Eur Heart J Qual Care Clin Outcomes&lt;/secondary-title&gt;&lt;/titles&gt;&lt;periodical&gt;&lt;full-title&gt;Eur Heart J Qual Care Clin Outcomes&lt;/full-title&gt;&lt;/periodical&gt;&lt;pages&gt;321–333&lt;/pages&gt;&lt;volume&gt;5&lt;/volume&gt;&lt;number&gt;4&lt;/number&gt;&lt;dates&gt;&lt;year&gt;2019&lt;/year&gt;&lt;pub-dates&gt;&lt;date&gt;2019/01/31&lt;/date&gt;&lt;/pub-dates&gt;&lt;/dates&gt;&lt;publisher&gt;Oxford University Press (OUP)&lt;/publisher&gt;&lt;isbn&gt;2058-5225&amp;#xD;2058-1742&lt;/isbn&gt;&lt;urls&gt;&lt;related-urls&gt;&lt;url&gt;http://dx.doi.org/10.1093/ehjqcco/qcz006&lt;/url&gt;&lt;/related-urls&gt;&lt;/urls&gt;&lt;electronic-resource-num&gt;10.1093/ehjqcco/qcz006&lt;/electronic-resource-num&gt;&lt;/record&gt;&lt;/Cite&gt;&lt;/EndNote&gt;</w:instrText>
      </w:r>
      <w:r w:rsidRPr="00973C0E">
        <w:fldChar w:fldCharType="separate"/>
      </w:r>
      <w:r w:rsidR="008A00CF" w:rsidRPr="008A00CF">
        <w:rPr>
          <w:noProof/>
          <w:vertAlign w:val="superscript"/>
        </w:rPr>
        <w:t>587</w:t>
      </w:r>
      <w:r w:rsidRPr="00973C0E">
        <w:fldChar w:fldCharType="end"/>
      </w:r>
    </w:p>
    <w:p w14:paraId="7EA8164A" w14:textId="7EC5B9DD" w:rsidR="00D14F59" w:rsidRPr="00973C0E" w:rsidRDefault="00D14F59" w:rsidP="00A13E32">
      <w:pPr>
        <w:rPr>
          <w:bCs/>
        </w:rPr>
      </w:pPr>
      <w:r w:rsidRPr="00973C0E">
        <w:t xml:space="preserve">Shared decision-making should be employed when </w:t>
      </w:r>
      <w:r w:rsidR="002C38F3" w:rsidRPr="00973C0E">
        <w:t xml:space="preserve">considering the </w:t>
      </w:r>
      <w:r w:rsidRPr="00973C0E">
        <w:t>treatment of choice for patients with obstructive HCM.</w:t>
      </w:r>
    </w:p>
    <w:p w14:paraId="116C1863" w14:textId="77777777" w:rsidR="00D14F59" w:rsidRPr="00973C0E" w:rsidRDefault="00D14F59" w:rsidP="00A13E32">
      <w:pPr>
        <w:rPr>
          <w:b/>
        </w:rPr>
      </w:pPr>
      <w:r w:rsidRPr="00973C0E">
        <w:rPr>
          <w:b/>
        </w:rPr>
        <w:t>Recommendations for pacing in hypertrophic obstructive cardiomyopathy</w:t>
      </w:r>
      <w:r w:rsidRPr="00973C0E">
        <w:rPr>
          <w:b/>
        </w:rPr>
        <w:fldChar w:fldCharType="begin"/>
      </w:r>
      <w:r w:rsidRPr="00973C0E">
        <w:instrText xml:space="preserve"> XE "</w:instrText>
      </w:r>
      <w:r w:rsidRPr="00973C0E">
        <w:rPr>
          <w:bCs/>
        </w:rPr>
        <w:instrText>Recommendations for pacing in hypertrophic obstructive cardiomyopathy; 1w</w:instrText>
      </w:r>
      <w:r w:rsidRPr="00973C0E">
        <w:instrText xml:space="preserve">" </w:instrText>
      </w:r>
      <w:r w:rsidRPr="00973C0E">
        <w:rPr>
          <w:b/>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1"/>
        <w:gridCol w:w="946"/>
        <w:gridCol w:w="928"/>
      </w:tblGrid>
      <w:tr w:rsidR="00D14F59" w:rsidRPr="00973C0E" w14:paraId="3AC473EA" w14:textId="77777777" w:rsidTr="00222ACF">
        <w:trPr>
          <w:trHeight w:val="227"/>
          <w:tblHeader/>
        </w:trPr>
        <w:tc>
          <w:tcPr>
            <w:tcW w:w="4072" w:type="pct"/>
            <w:shd w:val="clear" w:color="auto" w:fill="auto"/>
          </w:tcPr>
          <w:p w14:paraId="7AF0390C" w14:textId="77777777" w:rsidR="00D14F59" w:rsidRPr="00973C0E" w:rsidRDefault="00D14F59" w:rsidP="00A13E32">
            <w:pPr>
              <w:rPr>
                <w:b/>
                <w:bCs/>
              </w:rPr>
            </w:pPr>
            <w:r w:rsidRPr="00973C0E">
              <w:rPr>
                <w:b/>
                <w:bCs/>
              </w:rPr>
              <w:lastRenderedPageBreak/>
              <w:t>Recommendations</w:t>
            </w:r>
          </w:p>
        </w:tc>
        <w:tc>
          <w:tcPr>
            <w:tcW w:w="572" w:type="pct"/>
            <w:shd w:val="clear" w:color="auto" w:fill="auto"/>
          </w:tcPr>
          <w:p w14:paraId="6CC96C34" w14:textId="77777777" w:rsidR="00D14F59" w:rsidRPr="00973C0E" w:rsidRDefault="00D14F59" w:rsidP="00A13E32">
            <w:pPr>
              <w:rPr>
                <w:b/>
                <w:bCs/>
              </w:rPr>
            </w:pPr>
            <w:r w:rsidRPr="00973C0E">
              <w:rPr>
                <w:b/>
                <w:bCs/>
              </w:rPr>
              <w:t>Class</w:t>
            </w:r>
            <w:r w:rsidRPr="00973C0E">
              <w:rPr>
                <w:b/>
                <w:bCs/>
                <w:vertAlign w:val="superscript"/>
              </w:rPr>
              <w:t>a</w:t>
            </w:r>
          </w:p>
        </w:tc>
        <w:tc>
          <w:tcPr>
            <w:tcW w:w="357" w:type="pct"/>
            <w:shd w:val="clear" w:color="auto" w:fill="auto"/>
          </w:tcPr>
          <w:p w14:paraId="064907FF" w14:textId="77777777" w:rsidR="00D14F59" w:rsidRPr="00973C0E" w:rsidRDefault="00D14F59" w:rsidP="00A13E32">
            <w:pPr>
              <w:rPr>
                <w:b/>
                <w:bCs/>
              </w:rPr>
            </w:pPr>
            <w:r w:rsidRPr="00973C0E">
              <w:rPr>
                <w:b/>
                <w:bCs/>
              </w:rPr>
              <w:t>Level</w:t>
            </w:r>
            <w:r w:rsidRPr="00973C0E">
              <w:rPr>
                <w:b/>
                <w:bCs/>
                <w:vertAlign w:val="superscript"/>
              </w:rPr>
              <w:t>b</w:t>
            </w:r>
          </w:p>
        </w:tc>
      </w:tr>
      <w:tr w:rsidR="00D14F59" w:rsidRPr="00973C0E" w14:paraId="25E92079" w14:textId="77777777" w:rsidTr="00222ACF">
        <w:trPr>
          <w:trHeight w:val="227"/>
        </w:trPr>
        <w:tc>
          <w:tcPr>
            <w:tcW w:w="4072" w:type="pct"/>
            <w:shd w:val="clear" w:color="auto" w:fill="auto"/>
          </w:tcPr>
          <w:p w14:paraId="1D9FAD47" w14:textId="664890A3" w:rsidR="00D14F59" w:rsidRPr="00973C0E" w:rsidRDefault="00D14F59" w:rsidP="00A13E32">
            <w:r w:rsidRPr="00973C0E">
              <w:t xml:space="preserve">AV sequential pacing with short AV delay may be considered in patients in SR who have other pacing or ICD indications if drug refractory symptoms or baseline or provocable </w:t>
            </w:r>
            <w:r w:rsidR="00D01B92" w:rsidRPr="00973C0E">
              <w:t xml:space="preserve">LV outflow tract </w:t>
            </w:r>
            <w:r w:rsidRPr="00973C0E">
              <w:t>gradients ≥50 mmHg are present</w:t>
            </w:r>
            <w:r w:rsidR="00A13029" w:rsidRPr="00973C0E">
              <w:t>.</w:t>
            </w:r>
            <w:r w:rsidRPr="00973C0E">
              <w:fldChar w:fldCharType="begin">
                <w:fldData xml:space="preserve">PEVuZE5vdGU+PENpdGU+PEF1dGhvcj5OaXNoaW11cmE8L0F1dGhvcj48WWVhcj4xOTk3PC9ZZWFy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=
</w:fldData>
              </w:fldChar>
            </w:r>
            <w:r w:rsidR="008A00CF">
              <w:instrText xml:space="preserve"> ADDIN EN.CITE </w:instrText>
            </w:r>
            <w:r w:rsidR="008A00CF">
              <w:fldChar w:fldCharType="begin">
                <w:fldData xml:space="preserve">PEVuZE5vdGU+PENpdGU+PEF1dGhvcj5OaXNoaW11cmE8L0F1dGhvcj48WWVhcj4xOTk3PC9ZZWFy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579-584, 587</w:t>
            </w:r>
            <w:r w:rsidRPr="00973C0E">
              <w:fldChar w:fldCharType="end"/>
            </w:r>
          </w:p>
        </w:tc>
        <w:tc>
          <w:tcPr>
            <w:tcW w:w="572" w:type="pct"/>
            <w:shd w:val="clear" w:color="auto" w:fill="auto"/>
          </w:tcPr>
          <w:p w14:paraId="11C74B65" w14:textId="77777777" w:rsidR="00D14F59" w:rsidRPr="00973C0E" w:rsidRDefault="00D14F59" w:rsidP="00A13E32">
            <w:r w:rsidRPr="00973C0E">
              <w:t>IIb</w:t>
            </w:r>
          </w:p>
        </w:tc>
        <w:tc>
          <w:tcPr>
            <w:tcW w:w="357" w:type="pct"/>
            <w:shd w:val="clear" w:color="auto" w:fill="auto"/>
          </w:tcPr>
          <w:p w14:paraId="25A429ED" w14:textId="77777777" w:rsidR="00D14F59" w:rsidRPr="00973C0E" w:rsidRDefault="00D14F59" w:rsidP="00A13E32">
            <w:r w:rsidRPr="00973C0E">
              <w:t>B</w:t>
            </w:r>
          </w:p>
        </w:tc>
      </w:tr>
      <w:tr w:rsidR="00D14F59" w:rsidRPr="00973C0E" w14:paraId="091D5E20" w14:textId="77777777" w:rsidTr="00222ACF">
        <w:trPr>
          <w:trHeight w:val="227"/>
        </w:trPr>
        <w:tc>
          <w:tcPr>
            <w:tcW w:w="4072" w:type="pct"/>
            <w:shd w:val="clear" w:color="auto" w:fill="auto"/>
          </w:tcPr>
          <w:p w14:paraId="4AEF059B" w14:textId="2B2A2817" w:rsidR="00D14F59" w:rsidRPr="00973C0E" w:rsidRDefault="00D14F59" w:rsidP="00A13E32">
            <w:r w:rsidRPr="00973C0E">
              <w:t>AV sequential pacing with short AV delay may be considered in selected adult</w:t>
            </w:r>
            <w:r w:rsidR="00B321EE" w:rsidRPr="00973C0E">
              <w:t xml:space="preserve">s </w:t>
            </w:r>
            <w:r w:rsidRPr="00973C0E">
              <w:t xml:space="preserve">with drug-refractory symptoms, ≥50 mmHg baseline or provocable </w:t>
            </w:r>
            <w:r w:rsidR="00D01B92" w:rsidRPr="00973C0E">
              <w:t xml:space="preserve">LV outflow tract </w:t>
            </w:r>
            <w:r w:rsidRPr="00973C0E">
              <w:t>gradient, in SR, who are unsuitable for or unwilling to consider other invasive septal reduction therapies.</w:t>
            </w:r>
            <w:r w:rsidRPr="00973C0E">
              <w:fldChar w:fldCharType="begin">
                <w:fldData xml:space="preserve">PEVuZE5vdGU+PENpdGU+PEF1dGhvcj5OaXNoaW11cmE8L0F1dGhvcj48WWVhcj4xOTk3PC9ZZWFy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=
</w:fldData>
              </w:fldChar>
            </w:r>
            <w:r w:rsidR="008A00CF">
              <w:instrText xml:space="preserve"> ADDIN EN.CITE </w:instrText>
            </w:r>
            <w:r w:rsidR="008A00CF">
              <w:fldChar w:fldCharType="begin">
                <w:fldData xml:space="preserve">PEVuZE5vdGU+PENpdGU+PEF1dGhvcj5OaXNoaW11cmE8L0F1dGhvcj48WWVhcj4xOTk3PC9ZZWFy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579-584, 587</w:t>
            </w:r>
            <w:r w:rsidRPr="00973C0E">
              <w:fldChar w:fldCharType="end"/>
            </w:r>
          </w:p>
        </w:tc>
        <w:tc>
          <w:tcPr>
            <w:tcW w:w="572" w:type="pct"/>
            <w:shd w:val="clear" w:color="auto" w:fill="auto"/>
          </w:tcPr>
          <w:p w14:paraId="4EB6ED17" w14:textId="77777777" w:rsidR="00D14F59" w:rsidRPr="00973C0E" w:rsidRDefault="00D14F59" w:rsidP="00A13E32">
            <w:r w:rsidRPr="00973C0E">
              <w:t>IIb</w:t>
            </w:r>
          </w:p>
        </w:tc>
        <w:tc>
          <w:tcPr>
            <w:tcW w:w="357" w:type="pct"/>
            <w:shd w:val="clear" w:color="auto" w:fill="auto"/>
          </w:tcPr>
          <w:p w14:paraId="5AB266C4" w14:textId="77777777" w:rsidR="00D14F59" w:rsidRPr="00973C0E" w:rsidRDefault="00D14F59" w:rsidP="00A13E32">
            <w:r w:rsidRPr="00973C0E">
              <w:t>B</w:t>
            </w:r>
          </w:p>
        </w:tc>
      </w:tr>
      <w:tr w:rsidR="00D14F59" w:rsidRPr="00973C0E" w14:paraId="4133D955" w14:textId="77777777" w:rsidTr="00222ACF">
        <w:trPr>
          <w:trHeight w:val="227"/>
        </w:trPr>
        <w:tc>
          <w:tcPr>
            <w:tcW w:w="4072" w:type="pct"/>
            <w:shd w:val="clear" w:color="auto" w:fill="auto"/>
          </w:tcPr>
          <w:p w14:paraId="46B09AD6" w14:textId="71D576A4" w:rsidR="00D14F59" w:rsidRPr="00973C0E" w:rsidRDefault="00D14F59" w:rsidP="00A13E32">
            <w:r w:rsidRPr="00973C0E">
              <w:t>AV sequential pacing with short AV delay may be considered in selected patients with drug</w:t>
            </w:r>
            <w:r w:rsidR="00B321EE" w:rsidRPr="00973C0E">
              <w:t>-</w:t>
            </w:r>
            <w:r w:rsidRPr="00973C0E">
              <w:t xml:space="preserve">refractory symptoms, ≥50 mmHg baseline or provocable </w:t>
            </w:r>
            <w:r w:rsidR="00D01B92" w:rsidRPr="00973C0E">
              <w:t xml:space="preserve">LV outflow tract </w:t>
            </w:r>
            <w:r w:rsidRPr="00973C0E">
              <w:t>gradients, in SR, at high risk of developing AVB during septal ablation.</w:t>
            </w:r>
            <w:r w:rsidRPr="00973C0E">
              <w:fldChar w:fldCharType="begin">
                <w:fldData xml:space="preserve">PEVuZE5vdGU+PENpdGU+PEF1dGhvcj5DaGFuZzwvQXV0aG9yPjxZZWFyPjIwMDM8L1llYXI+PFJl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</w:fldData>
              </w:fldChar>
            </w:r>
            <w:r w:rsidR="008A00CF">
              <w:instrText xml:space="preserve"> ADDIN EN.CITE </w:instrText>
            </w:r>
            <w:r w:rsidR="008A00CF">
              <w:fldChar w:fldCharType="begin">
                <w:fldData xml:space="preserve">PEVuZE5vdGU+PENpdGU+PEF1dGhvcj5DaGFuZzwvQXV0aG9yPjxZZWFyPjIwMDM8L1llYXI+PFJl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588, 589</w:t>
            </w:r>
            <w:r w:rsidRPr="00973C0E">
              <w:fldChar w:fldCharType="end"/>
            </w:r>
          </w:p>
        </w:tc>
        <w:tc>
          <w:tcPr>
            <w:tcW w:w="572" w:type="pct"/>
            <w:shd w:val="clear" w:color="auto" w:fill="auto"/>
          </w:tcPr>
          <w:p w14:paraId="0030D9D7" w14:textId="77777777" w:rsidR="00D14F59" w:rsidRPr="00973C0E" w:rsidRDefault="00D14F59" w:rsidP="00A13E32">
            <w:r w:rsidRPr="00973C0E">
              <w:t>IIb</w:t>
            </w:r>
          </w:p>
        </w:tc>
        <w:tc>
          <w:tcPr>
            <w:tcW w:w="357" w:type="pct"/>
            <w:shd w:val="clear" w:color="auto" w:fill="auto"/>
          </w:tcPr>
          <w:p w14:paraId="6D21B544" w14:textId="77777777" w:rsidR="00D14F59" w:rsidRPr="00973C0E" w:rsidRDefault="00D14F59" w:rsidP="00A13E32">
            <w:r w:rsidRPr="00973C0E">
              <w:t>C</w:t>
            </w:r>
          </w:p>
        </w:tc>
      </w:tr>
    </w:tbl>
    <w:p w14:paraId="2F26C81D" w14:textId="2BE8AD6D" w:rsidR="00BC7B44" w:rsidRPr="00973C0E" w:rsidRDefault="00D14F59" w:rsidP="00F23C22">
      <w:pPr>
        <w:pStyle w:val="EHJfootnote"/>
      </w:pPr>
      <w:r w:rsidRPr="00973C0E">
        <w:t xml:space="preserve">AV = </w:t>
      </w:r>
      <w:r w:rsidR="00E13D88" w:rsidRPr="00973C0E">
        <w:t>atrioventricular</w:t>
      </w:r>
      <w:r w:rsidRPr="00973C0E">
        <w:t xml:space="preserve">; AVB </w:t>
      </w:r>
      <w:r w:rsidR="0034525B" w:rsidRPr="00973C0E">
        <w:t xml:space="preserve">= </w:t>
      </w:r>
      <w:r w:rsidR="00E13D88" w:rsidRPr="00973C0E">
        <w:t>atrioventricular</w:t>
      </w:r>
      <w:r w:rsidRPr="00973C0E">
        <w:t xml:space="preserve"> block; ICD = implantable cardioverter-defibrillator; LV</w:t>
      </w:r>
      <w:r w:rsidR="00D01B92" w:rsidRPr="00973C0E">
        <w:t xml:space="preserve"> </w:t>
      </w:r>
      <w:r w:rsidRPr="00973C0E">
        <w:t>= left ventricular; SR = sinus rhythm.</w:t>
      </w:r>
    </w:p>
    <w:p w14:paraId="63046ACF" w14:textId="77777777" w:rsidR="0049331D" w:rsidRPr="00973C0E" w:rsidRDefault="0049331D" w:rsidP="00F23C22">
      <w:pPr>
        <w:pStyle w:val="EHJfootnote"/>
      </w:pPr>
      <w:proofErr w:type="spellStart"/>
      <w:r w:rsidRPr="00973C0E">
        <w:rPr>
          <w:vertAlign w:val="superscript"/>
        </w:rPr>
        <w:t>a</w:t>
      </w:r>
      <w:r w:rsidRPr="00973C0E">
        <w:t>Class</w:t>
      </w:r>
      <w:proofErr w:type="spellEnd"/>
      <w:r w:rsidRPr="00973C0E">
        <w:t xml:space="preserve"> of recommendation.</w:t>
      </w:r>
    </w:p>
    <w:p w14:paraId="3B828574" w14:textId="77777777" w:rsidR="0049331D" w:rsidRPr="00973C0E" w:rsidRDefault="0049331D" w:rsidP="00F23C22">
      <w:pPr>
        <w:pStyle w:val="EHJfootnote"/>
      </w:pPr>
      <w:proofErr w:type="spellStart"/>
      <w:r w:rsidRPr="00973C0E">
        <w:rPr>
          <w:vertAlign w:val="superscript"/>
        </w:rPr>
        <w:t>b</w:t>
      </w:r>
      <w:r w:rsidRPr="00973C0E">
        <w:t>Level</w:t>
      </w:r>
      <w:proofErr w:type="spellEnd"/>
      <w:r w:rsidRPr="00973C0E">
        <w:t xml:space="preserve"> of evidence.</w:t>
      </w:r>
    </w:p>
    <w:p w14:paraId="5CB547AC" w14:textId="1C163F5D" w:rsidR="00D14F59" w:rsidRPr="00973C0E" w:rsidRDefault="00D14F59" w:rsidP="00F23C22">
      <w:pPr>
        <w:pStyle w:val="EHJfootnote"/>
      </w:pPr>
      <w:r w:rsidRPr="00973C0E">
        <w:t>Pacing parameters should be optimized to achieve maximum pre-excitation of the RV apex with minimal compromise of LV filling (typically achieved with a resting sensed AV interval of 100</w:t>
      </w:r>
      <w:r w:rsidR="00C04336" w:rsidRPr="00973C0E">
        <w:t> </w:t>
      </w:r>
      <w:r w:rsidRPr="00973C0E">
        <w:t>±</w:t>
      </w:r>
      <w:r w:rsidR="00516B05" w:rsidRPr="00973C0E">
        <w:t> </w:t>
      </w:r>
      <w:r w:rsidRPr="00973C0E">
        <w:t>30 </w:t>
      </w:r>
      <w:r w:rsidR="004B360E" w:rsidRPr="00973C0E">
        <w:t>ms</w:t>
      </w:r>
      <w:r w:rsidRPr="00973C0E">
        <w:t>).</w:t>
      </w:r>
      <w:r w:rsidRPr="00973C0E">
        <w:fldChar w:fldCharType="begin"/>
      </w:r>
      <w:r w:rsidR="008A00CF">
        <w:instrText xml:space="preserve"> ADDIN EN.CITE &lt;EndNote&gt;&lt;Cite&gt;&lt;Author&gt;Topilski&lt;/Author&gt;&lt;Year&gt;2006&lt;/Year&gt;&lt;RecNum&gt;594&lt;/RecNum&gt;&lt;DisplayText&gt;&lt;style face="superscript"&gt;590&lt;/style&gt;&lt;/DisplayText&gt;&lt;record&gt;&lt;rec-number&gt;594&lt;/rec-number&gt;&lt;foreign-keys&gt;&lt;key app="EN" db-id="9swt5zadevd5d8esrerx5r2prvxdefv9zxst" timestamp="1619013989"&gt;594&lt;/key&gt;&lt;/foreign-keys&gt;&lt;ref-type name="Journal Article"&gt;17&lt;/ref-type&gt;&lt;contributors&gt;&lt;authors&gt;&lt;author&gt;Topilski, Ian&lt;/author&gt;&lt;author&gt;Sherez, Jack&lt;/author&gt;&lt;author&gt;Keren, Gad&lt;/author&gt;&lt;author&gt;Copperman, Itzchak&lt;/author&gt;&lt;/authors&gt;&lt;/contributors&gt;&lt;auth-address&gt;Department of Cardiology, Tel-Aviv Sourasky Medical Center, Tel Aviv, Israel. talitop@biu.013.net.il&lt;/auth-address&gt;&lt;titles&gt;&lt;title&gt;Long-Term Effects of Dual-Chamber Pacing With Periodic Echocardiographic Evaluation of Optimal Atrioventricular Delay in Patients With Hypertrophic Cardiomyopathy &amp;gt;50 Years of Age&lt;/title&gt;&lt;secondary-title&gt;Am J Cardiol&lt;/secondary-title&gt;&lt;/titles&gt;&lt;periodical&gt;&lt;full-title&gt;Am J Cardiol&lt;/full-title&gt;&lt;/periodical&gt;&lt;pages&gt;1769-1775&lt;/pages&gt;&lt;volume&gt;97&lt;/volume&gt;&lt;number&gt;12&lt;/number&gt;&lt;edition&gt;2006/06/13&lt;/edition&gt;&lt;keywords&gt;&lt;keyword&gt;Aged&lt;/keyword&gt;&lt;keyword&gt;Aged, 80 and over&lt;/keyword&gt;&lt;keyword&gt;Atrioventricular Node/diagnostic imaging/*physiopathology&lt;/keyword&gt;&lt;keyword&gt;Cardiac Pacing, Artificial/*methods&lt;/keyword&gt;&lt;keyword&gt;Cardiomyopathy, Hypertrophic/diagnostic imaging/physiopathology/*therapy&lt;/keyword&gt;&lt;keyword&gt;Echocardiography, Doppler&lt;/keyword&gt;&lt;keyword&gt;Female&lt;/keyword&gt;&lt;keyword&gt;Follow-Up Studies&lt;/keyword&gt;&lt;keyword&gt;Humans&lt;/keyword&gt;&lt;keyword&gt;Male&lt;/keyword&gt;&lt;keyword&gt;Middle Aged&lt;/keyword&gt;&lt;keyword&gt;Pacemaker, Artificial&lt;/keyword&gt;&lt;keyword&gt;Prospective Studies&lt;/keyword&gt;&lt;/keywords&gt;&lt;dates&gt;&lt;year&gt;2006&lt;/year&gt;&lt;pub-dates&gt;&lt;date&gt;2006/06&lt;/date&gt;&lt;/pub-dates&gt;&lt;/dates&gt;&lt;publisher&gt;Elsevier BV&lt;/publisher&gt;&lt;isbn&gt;0002-9149&lt;/isbn&gt;&lt;accession-num&gt;16765132&lt;/accession-num&gt;&lt;urls&gt;&lt;related-urls&gt;&lt;url&gt;http://dx.doi.org/10.1016/j.amjcard.2006.01.040&lt;/url&gt;&lt;/related-urls&gt;&lt;/urls&gt;&lt;electronic-resource-num&gt;10.1016/j.amjcard.2006.01.040&lt;/electronic-resource-num&gt;&lt;/record&gt;&lt;/Cite&gt;&lt;/EndNote&gt;</w:instrText>
      </w:r>
      <w:r w:rsidRPr="00973C0E">
        <w:fldChar w:fldCharType="separate"/>
      </w:r>
      <w:r w:rsidR="008A00CF" w:rsidRPr="008A00CF">
        <w:rPr>
          <w:noProof/>
          <w:vertAlign w:val="superscript"/>
        </w:rPr>
        <w:t>590</w:t>
      </w:r>
      <w:r w:rsidRPr="00973C0E">
        <w:fldChar w:fldCharType="end"/>
      </w:r>
      <w:r w:rsidRPr="00973C0E">
        <w:t xml:space="preserve"> </w:t>
      </w:r>
    </w:p>
    <w:p w14:paraId="318B6AF3" w14:textId="77777777" w:rsidR="00D14F59" w:rsidRPr="00973C0E" w:rsidRDefault="00D14F59" w:rsidP="00921C36">
      <w:pPr>
        <w:pStyle w:val="Overskrift3"/>
      </w:pPr>
      <w:bookmarkStart w:id="377" w:name="_Toc71186860"/>
      <w:r w:rsidRPr="00973C0E">
        <w:t>Pacemaker implantation following septal myectomy and alcohol septal ablation</w:t>
      </w:r>
      <w:bookmarkEnd w:id="377"/>
    </w:p>
    <w:p w14:paraId="4C92C178" w14:textId="5552F6EB" w:rsidR="00D14F59" w:rsidRPr="00973C0E" w:rsidRDefault="0011648B" w:rsidP="00A13E32">
      <w:pPr>
        <w:rPr>
          <w:highlight w:val="yellow"/>
        </w:rPr>
      </w:pPr>
      <w:r w:rsidRPr="00973C0E">
        <w:t xml:space="preserve">In </w:t>
      </w:r>
      <w:r w:rsidR="00386F1A" w:rsidRPr="00973C0E">
        <w:t>a</w:t>
      </w:r>
      <w:r w:rsidRPr="00973C0E">
        <w:t xml:space="preserve"> study involving 2482 patients with obstructive HCM, </w:t>
      </w:r>
      <w:r w:rsidR="00D14F59" w:rsidRPr="00973C0E">
        <w:t xml:space="preserve">2.3% developed AVB </w:t>
      </w:r>
      <w:r w:rsidRPr="00973C0E">
        <w:t>after septal myectomy</w:t>
      </w:r>
      <w:r w:rsidRPr="00973C0E">
        <w:fldChar w:fldCharType="begin">
          <w:fldData xml:space="preserve">PEVuZE5vdGU+PENpdGU+PEF1dGhvcj5DdWk8L0F1dGhvcj48WWVhcj4yMDE5PC9ZZWFyPjxSZWNO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</w:fldData>
        </w:fldChar>
      </w:r>
      <w:r w:rsidR="008A00CF">
        <w:instrText xml:space="preserve"> ADDIN EN.CITE </w:instrText>
      </w:r>
      <w:r w:rsidR="008A00CF">
        <w:fldChar w:fldCharType="begin">
          <w:fldData xml:space="preserve">PEVuZE5vdGU+PENpdGU+PEF1dGhvcj5DdWk8L0F1dGhvcj48WWVhcj4yMDE5PC9ZZWFyPjxSZWNO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591</w:t>
      </w:r>
      <w:r w:rsidRPr="00973C0E">
        <w:fldChar w:fldCharType="end"/>
      </w:r>
      <w:r w:rsidRPr="00973C0E">
        <w:t xml:space="preserve"> (</w:t>
      </w:r>
      <w:r w:rsidR="00D14F59" w:rsidRPr="00973C0E">
        <w:t xml:space="preserve">only 0.6% </w:t>
      </w:r>
      <w:r w:rsidRPr="00973C0E">
        <w:t>in those</w:t>
      </w:r>
      <w:r w:rsidR="00D14F59" w:rsidRPr="00973C0E">
        <w:t xml:space="preserve"> with normal baseline conduction </w:t>
      </w:r>
      <w:r w:rsidRPr="00973C0E">
        <w:t>vs.</w:t>
      </w:r>
      <w:r w:rsidR="00D14F59" w:rsidRPr="00973C0E">
        <w:t xml:space="preserve"> 34.8% </w:t>
      </w:r>
      <w:r w:rsidRPr="00973C0E">
        <w:t>in</w:t>
      </w:r>
      <w:r w:rsidR="00D14F59" w:rsidRPr="00973C0E">
        <w:t xml:space="preserve"> patients with pre-existing RBBB</w:t>
      </w:r>
      <w:r w:rsidRPr="00973C0E">
        <w:t>)</w:t>
      </w:r>
      <w:r w:rsidR="00D14F59" w:rsidRPr="00973C0E">
        <w:t>. Alcohol septal ablation causes AVB in 7–20% of patients</w:t>
      </w:r>
      <w:r w:rsidR="00D14F59" w:rsidRPr="00973C0E">
        <w:fldChar w:fldCharType="begin">
          <w:fldData xml:space="preserve">PEVuZE5vdGU+PENpdGU+PEF1dGhvcj5FbGxpb3R0PC9BdXRob3I+PFllYXI+MjAxNDwvWWVhcj48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=
</w:fldData>
        </w:fldChar>
      </w:r>
      <w:r w:rsidR="008A00CF">
        <w:instrText xml:space="preserve"> ADDIN EN.CITE </w:instrText>
      </w:r>
      <w:r w:rsidR="008A00CF">
        <w:fldChar w:fldCharType="begin">
          <w:fldData xml:space="preserve">PEVuZE5vdGU+PENpdGU+PEF1dGhvcj5FbGxpb3R0PC9BdXRob3I+PFllYXI+MjAxNDwvWWVhcj48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=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579</w:t>
      </w:r>
      <w:r w:rsidR="00D14F59" w:rsidRPr="00973C0E">
        <w:fldChar w:fldCharType="end"/>
      </w:r>
      <w:r w:rsidR="00386F1A" w:rsidRPr="00973C0E">
        <w:t>;</w:t>
      </w:r>
      <w:r w:rsidR="00D14F59" w:rsidRPr="00973C0E">
        <w:t xml:space="preserve"> </w:t>
      </w:r>
      <w:r w:rsidR="00386F1A" w:rsidRPr="00973C0E">
        <w:t xml:space="preserve">those </w:t>
      </w:r>
      <w:r w:rsidR="00D14F59" w:rsidRPr="00973C0E">
        <w:t>with pre-exis</w:t>
      </w:r>
      <w:r w:rsidR="00386F1A" w:rsidRPr="00973C0E">
        <w:t>ting</w:t>
      </w:r>
      <w:r w:rsidR="00D14F59" w:rsidRPr="00973C0E">
        <w:t xml:space="preserve"> conduction defects, mainly LBBB, are at highest risk.</w:t>
      </w:r>
      <w:r w:rsidR="00D14F59" w:rsidRPr="00973C0E">
        <w:fldChar w:fldCharType="begin">
          <w:fldData xml:space="preserve">PEVuZE5vdGU+PENpdGU+PEF1dGhvcj5DaGFuZzwvQXV0aG9yPjxZZWFyPjIwMDM8L1llYXI+PFJl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</w:fldData>
        </w:fldChar>
      </w:r>
      <w:r w:rsidR="008A00CF">
        <w:instrText xml:space="preserve"> ADDIN EN.CITE </w:instrText>
      </w:r>
      <w:r w:rsidR="008A00CF">
        <w:fldChar w:fldCharType="begin">
          <w:fldData xml:space="preserve">PEVuZE5vdGU+PENpdGU+PEF1dGhvcj5DaGFuZzwvQXV0aG9yPjxZZWFyPjIwMDM8L1llYXI+PFJl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588</w:t>
      </w:r>
      <w:r w:rsidR="00D14F59" w:rsidRPr="00973C0E">
        <w:fldChar w:fldCharType="end"/>
      </w:r>
      <w:bookmarkStart w:id="378" w:name="_Hlk30773201"/>
    </w:p>
    <w:p w14:paraId="35150697" w14:textId="77777777" w:rsidR="00D14F59" w:rsidRPr="00973C0E" w:rsidRDefault="00D14F59" w:rsidP="00921C36">
      <w:pPr>
        <w:pStyle w:val="Overskrift3"/>
      </w:pPr>
      <w:bookmarkStart w:id="379" w:name="_Toc71186861"/>
      <w:bookmarkEnd w:id="378"/>
      <w:r w:rsidRPr="00973C0E">
        <w:lastRenderedPageBreak/>
        <w:t>Cardiac resynchronization therapy in end-stage hypertrophic cardiomyopathy</w:t>
      </w:r>
      <w:bookmarkEnd w:id="379"/>
    </w:p>
    <w:p w14:paraId="02AA9B36" w14:textId="3968BA32" w:rsidR="00D14F59" w:rsidRPr="00973C0E" w:rsidRDefault="00D14F59" w:rsidP="00A13E32">
      <w:r w:rsidRPr="00973C0E">
        <w:t>Based on</w:t>
      </w:r>
      <w:r w:rsidR="003B5C43" w:rsidRPr="00973C0E">
        <w:t xml:space="preserve"> the</w:t>
      </w:r>
      <w:r w:rsidRPr="00973C0E">
        <w:t xml:space="preserve"> findings </w:t>
      </w:r>
      <w:r w:rsidR="003B5C43" w:rsidRPr="00973C0E">
        <w:t xml:space="preserve">of </w:t>
      </w:r>
      <w:r w:rsidRPr="00973C0E">
        <w:t>a small cohort study</w:t>
      </w:r>
      <w:r w:rsidR="003B5C43" w:rsidRPr="00973C0E">
        <w:t>,</w:t>
      </w:r>
      <w:r w:rsidRPr="00973C0E">
        <w:fldChar w:fldCharType="begin"/>
      </w:r>
      <w:r w:rsidR="008A00CF">
        <w:instrText xml:space="preserve"> ADDIN EN.CITE &lt;EndNote&gt;&lt;Cite&gt;&lt;Author&gt;Rogers&lt;/Author&gt;&lt;Year&gt;2008&lt;/Year&gt;&lt;RecNum&gt;596&lt;/RecNum&gt;&lt;DisplayText&gt;&lt;style face="superscript"&gt;592&lt;/style&gt;&lt;/DisplayText&gt;&lt;record&gt;&lt;rec-number&gt;596&lt;/rec-number&gt;&lt;foreign-keys&gt;&lt;key app="EN" db-id="9swt5zadevd5d8esrerx5r2prvxdefv9zxst" timestamp="1619013989"&gt;596&lt;/key&gt;&lt;/foreign-keys&gt;&lt;ref-type name="Journal Article"&gt;17&lt;/ref-type&gt;&lt;contributors&gt;&lt;authors&gt;&lt;author&gt;Rogers, Dominic P. S.&lt;/author&gt;&lt;author&gt;Marazia, Stefania&lt;/author&gt;&lt;author&gt;Chow, Anthony W.&lt;/author&gt;&lt;author&gt;Lambiase, Pier D.&lt;/author&gt;&lt;author&gt;Lowe, Martin D.&lt;/author&gt;&lt;author&gt;Frenneaux, Michael&lt;/author&gt;&lt;author&gt;McKenna, William J.&lt;/author&gt;&lt;author&gt;Elliott, Perry M.&lt;/author&gt;&lt;/authors&gt;&lt;/contributors&gt;&lt;auth-address&gt;The Heart Hospital, University College London, UK. minirogers@googlemail.com&lt;/auth-address&gt;&lt;titles&gt;&lt;title&gt;Effect of biventricular pacing on symptoms and cardiac remodelling in patients with end-stage hypertrophic cardiomyopathy&lt;/title&gt;&lt;secondary-title&gt;Eur J Heart Fail&lt;/secondary-title&gt;&lt;/titles&gt;&lt;periodical&gt;&lt;full-title&gt;Eur J Heart Fail&lt;/full-title&gt;&lt;/periodical&gt;&lt;pages&gt;507-513&lt;/pages&gt;&lt;volume&gt;10&lt;/volume&gt;&lt;number&gt;5&lt;/number&gt;&lt;edition&gt;2008/04/15&lt;/edition&gt;&lt;keywords&gt;&lt;keyword&gt;Adult&lt;/keyword&gt;&lt;keyword&gt;Aged&lt;/keyword&gt;&lt;keyword&gt;Bundle-Branch Block/therapy&lt;/keyword&gt;&lt;keyword&gt;*Cardiac Pacing, Artificial&lt;/keyword&gt;&lt;keyword&gt;Cardiomyopathy, Hypertrophic/diagnostic imaging/physiopathology/*therapy&lt;/keyword&gt;&lt;keyword&gt;Female&lt;/keyword&gt;&lt;keyword&gt;Heart Failure/diagnostic imaging/physiopathology/therapy&lt;/keyword&gt;&lt;keyword&gt;Humans&lt;/keyword&gt;&lt;keyword&gt;Male&lt;/keyword&gt;&lt;keyword&gt;Middle Aged&lt;/keyword&gt;&lt;keyword&gt;Pilot Projects&lt;/keyword&gt;&lt;keyword&gt;Ultrasonography&lt;/keyword&gt;&lt;keyword&gt;Ventricular Remodeling/*physiology&lt;/keyword&gt;&lt;/keywords&gt;&lt;dates&gt;&lt;year&gt;2008&lt;/year&gt;&lt;pub-dates&gt;&lt;date&gt;2008/05&lt;/date&gt;&lt;/pub-dates&gt;&lt;/dates&gt;&lt;publisher&gt;Wiley&lt;/publisher&gt;&lt;isbn&gt;1388-9842&lt;/isbn&gt;&lt;accession-num&gt;18406204&lt;/accession-num&gt;&lt;urls&gt;&lt;related-urls&gt;&lt;url&gt;http://dx.doi.org/10.1016/j.ejheart.2008.03.006&lt;/url&gt;&lt;/related-urls&gt;&lt;/urls&gt;&lt;electronic-resource-num&gt;10.1016/j.ejheart.2008.03.006&lt;/electronic-resource-num&gt;&lt;/record&gt;&lt;/Cite&gt;&lt;/EndNote&gt;</w:instrText>
      </w:r>
      <w:r w:rsidRPr="00973C0E">
        <w:fldChar w:fldCharType="separate"/>
      </w:r>
      <w:r w:rsidR="008A00CF" w:rsidRPr="008A00CF">
        <w:rPr>
          <w:noProof/>
          <w:vertAlign w:val="superscript"/>
        </w:rPr>
        <w:t>592</w:t>
      </w:r>
      <w:r w:rsidRPr="00973C0E">
        <w:fldChar w:fldCharType="end"/>
      </w:r>
      <w:r w:rsidRPr="00973C0E">
        <w:t xml:space="preserve"> CRT was given </w:t>
      </w:r>
      <w:r w:rsidR="004A44FA">
        <w:t xml:space="preserve">both </w:t>
      </w:r>
      <w:r w:rsidRPr="00973C0E">
        <w:t xml:space="preserve">a class </w:t>
      </w:r>
      <w:proofErr w:type="spellStart"/>
      <w:r w:rsidR="004A44FA">
        <w:t>II</w:t>
      </w:r>
      <w:r w:rsidR="00166EAB">
        <w:t>a</w:t>
      </w:r>
      <w:proofErr w:type="spellEnd"/>
      <w:r w:rsidR="004A44FA">
        <w:t xml:space="preserve"> and </w:t>
      </w:r>
      <w:r w:rsidRPr="00973C0E">
        <w:t xml:space="preserve">IIb </w:t>
      </w:r>
      <w:r w:rsidR="004A44FA">
        <w:t>recommendation in previous guidelines</w:t>
      </w:r>
      <w:r w:rsidR="004A44FA" w:rsidRPr="00973C0E">
        <w:t xml:space="preserve"> </w:t>
      </w:r>
      <w:r w:rsidRPr="00973C0E">
        <w:t>for patients with HCM, HF, LBBB, and LVEF &lt;</w:t>
      </w:r>
      <w:commentRangeStart w:id="380"/>
      <w:r w:rsidRPr="00973C0E">
        <w:t>50</w:t>
      </w:r>
      <w:commentRangeEnd w:id="380"/>
      <w:r w:rsidR="004A44FA">
        <w:rPr>
          <w:rStyle w:val="Kommentarhenvisning"/>
          <w:lang w:val="fr-FR"/>
        </w:rPr>
        <w:commentReference w:id="380"/>
      </w:r>
      <w:r w:rsidRPr="00973C0E">
        <w:t>%.</w:t>
      </w:r>
      <w:r w:rsidRPr="00973C0E">
        <w:fldChar w:fldCharType="begin">
          <w:fldData xml:space="preserve">PEVuZE5vdGU+PENpdGU+PEF1dGhvcj5FbGxpb3R0PC9BdXRob3I+PFllYXI+MjAxNDwvWWVhcj48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</w:fldData>
        </w:fldChar>
      </w:r>
      <w:r w:rsidR="008A00CF">
        <w:instrText xml:space="preserve"> ADDIN EN.CITE </w:instrText>
      </w:r>
      <w:r w:rsidR="008A00CF">
        <w:fldChar w:fldCharType="begin">
          <w:fldData xml:space="preserve">PEVuZE5vdGU+PENpdGU+PEF1dGhvcj5FbGxpb3R0PC9BdXRob3I+PFllYXI+MjAxNDwvWWVhcj48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579, 593</w:t>
      </w:r>
      <w:r w:rsidRPr="00973C0E">
        <w:fldChar w:fldCharType="end"/>
      </w:r>
      <w:r w:rsidRPr="00973C0E">
        <w:t xml:space="preserve"> More recent studies did not demonstrate sustained efficacy of this </w:t>
      </w:r>
      <w:commentRangeStart w:id="381"/>
      <w:r w:rsidRPr="00973C0E">
        <w:t>therapy</w:t>
      </w:r>
      <w:commentRangeEnd w:id="381"/>
      <w:r w:rsidR="004A44FA">
        <w:rPr>
          <w:rStyle w:val="Kommentarhenvisning"/>
          <w:lang w:val="fr-FR"/>
        </w:rPr>
        <w:commentReference w:id="381"/>
      </w:r>
      <w:r w:rsidRPr="00973C0E">
        <w:t>.</w:t>
      </w:r>
      <w:r w:rsidRPr="00973C0E">
        <w:fldChar w:fldCharType="begin">
          <w:fldData xml:space="preserve">PEVuZE5vdGU+PENpdGU+PEF1dGhvcj5DYXBwZWxsaTwvQXV0aG9yPjxZZWFyPjIwMTg8L1llYXI+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</w:fldData>
        </w:fldChar>
      </w:r>
      <w:r w:rsidR="008A00CF">
        <w:instrText xml:space="preserve"> ADDIN EN.CITE </w:instrText>
      </w:r>
      <w:r w:rsidR="008A00CF">
        <w:fldChar w:fldCharType="begin">
          <w:fldData xml:space="preserve">PEVuZE5vdGU+PENpdGU+PEF1dGhvcj5DYXBwZWxsaTwvQXV0aG9yPjxZZWFyPjIwMTg8L1llYXI+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594-596</w:t>
      </w:r>
      <w:r w:rsidRPr="00973C0E">
        <w:fldChar w:fldCharType="end"/>
      </w:r>
      <w:r w:rsidRPr="00973C0E">
        <w:t xml:space="preserve"> Until further evidence becomes available, standard criteria for CRT are recommended in patients with HCM (</w:t>
      </w:r>
      <w:r w:rsidR="008F693A" w:rsidRPr="00973C0E">
        <w:rPr>
          <w:i/>
          <w:iCs/>
        </w:rPr>
        <w:t>section</w:t>
      </w:r>
      <w:r w:rsidRPr="00973C0E">
        <w:rPr>
          <w:i/>
          <w:iCs/>
        </w:rPr>
        <w:t> </w:t>
      </w:r>
      <w:r w:rsidRPr="00973C0E">
        <w:rPr>
          <w:i/>
          <w:iCs/>
        </w:rPr>
        <w:fldChar w:fldCharType="begin" w:fldLock="1"/>
      </w:r>
      <w:r w:rsidRPr="00973C0E">
        <w:rPr>
          <w:i/>
          <w:iCs/>
        </w:rPr>
        <w:instrText xml:space="preserve"> REF _Ref46267238 \r \h </w:instrText>
      </w:r>
      <w:r w:rsidR="001511CE" w:rsidRPr="00973C0E">
        <w:rPr>
          <w:i/>
          <w:iCs/>
        </w:rPr>
        <w:instrText xml:space="preserve"> \* MERGEFORMAT </w:instrText>
      </w:r>
      <w:r w:rsidRPr="00973C0E">
        <w:rPr>
          <w:i/>
          <w:iCs/>
        </w:rPr>
      </w:r>
      <w:r w:rsidRPr="00973C0E">
        <w:rPr>
          <w:i/>
          <w:iCs/>
        </w:rPr>
        <w:fldChar w:fldCharType="separate"/>
      </w:r>
      <w:r w:rsidRPr="00973C0E">
        <w:rPr>
          <w:i/>
          <w:iCs/>
        </w:rPr>
        <w:t>6</w:t>
      </w:r>
      <w:r w:rsidRPr="00973C0E">
        <w:rPr>
          <w:i/>
          <w:iCs/>
        </w:rPr>
        <w:fldChar w:fldCharType="end"/>
      </w:r>
      <w:r w:rsidRPr="00973C0E">
        <w:t xml:space="preserve">). </w:t>
      </w:r>
    </w:p>
    <w:p w14:paraId="66111D9D" w14:textId="77777777" w:rsidR="00D14F59" w:rsidRPr="00973C0E" w:rsidRDefault="00D14F59" w:rsidP="00834508">
      <w:pPr>
        <w:pStyle w:val="Overskrift2"/>
      </w:pPr>
      <w:bookmarkStart w:id="382" w:name="_Toc71186862"/>
      <w:r w:rsidRPr="00973C0E">
        <w:t>Pacing in rare diseases</w:t>
      </w:r>
      <w:bookmarkEnd w:id="382"/>
    </w:p>
    <w:p w14:paraId="39A9F651" w14:textId="4A33D4B7" w:rsidR="00D14F59" w:rsidRPr="00973C0E" w:rsidRDefault="00D14F59" w:rsidP="00921C36">
      <w:pPr>
        <w:pStyle w:val="Overskrift3"/>
      </w:pPr>
      <w:bookmarkStart w:id="383" w:name="_Toc71186863"/>
      <w:r w:rsidRPr="00973C0E">
        <w:t>Long QT syndrome</w:t>
      </w:r>
      <w:bookmarkEnd w:id="383"/>
    </w:p>
    <w:p w14:paraId="485B4995" w14:textId="2F2DA2EC" w:rsidR="00D14F59" w:rsidRPr="00973C0E" w:rsidRDefault="00D14F59" w:rsidP="00A13E32">
      <w:r w:rsidRPr="00973C0E">
        <w:t xml:space="preserve">There are multiple interrelations between the different forms of long QT syndrome (LQTS) and bradycardia: LQTS can be associated with sinus bradycardia; very long ventricular myocardial refractory periods can cause 2:1 AVB; sudden rate changes can trigger </w:t>
      </w:r>
      <w:r w:rsidR="006F630D" w:rsidRPr="00973C0E">
        <w:t xml:space="preserve">torsades-de-pointes </w:t>
      </w:r>
      <w:r w:rsidRPr="00973C0E">
        <w:t xml:space="preserve">tachycardia; and treatment with beta-blockers to suppress sympathetic triggers of </w:t>
      </w:r>
      <w:r w:rsidR="006F630D" w:rsidRPr="00973C0E">
        <w:t>torsades-de-pointes</w:t>
      </w:r>
      <w:r w:rsidRPr="00973C0E">
        <w:t xml:space="preserve"> may cause bradycardia.</w:t>
      </w:r>
    </w:p>
    <w:p w14:paraId="7122AFE5" w14:textId="20F2C421" w:rsidR="00D14F59" w:rsidRPr="00973C0E" w:rsidRDefault="00BF3AC8" w:rsidP="00A13E32">
      <w:r w:rsidRPr="00973C0E">
        <w:t xml:space="preserve">As </w:t>
      </w:r>
      <w:r w:rsidR="00D14F59" w:rsidRPr="00973C0E">
        <w:t>current ICDs provide all</w:t>
      </w:r>
      <w:r w:rsidR="00B57498" w:rsidRPr="00973C0E">
        <w:t xml:space="preserve"> pacemaker</w:t>
      </w:r>
      <w:r w:rsidR="00D14F59" w:rsidRPr="00973C0E">
        <w:t xml:space="preserve"> functions, a standalone</w:t>
      </w:r>
      <w:r w:rsidR="00B57498" w:rsidRPr="00973C0E">
        <w:t xml:space="preserve"> pacemaker</w:t>
      </w:r>
      <w:r w:rsidR="00D14F59" w:rsidRPr="00973C0E">
        <w:t xml:space="preserve"> is rarely indicated in LQTS today. However, in individual patients with LQTS and catecholamine-induced </w:t>
      </w:r>
      <w:r w:rsidR="006F630D" w:rsidRPr="00973C0E">
        <w:t>torsades-de-pointes</w:t>
      </w:r>
      <w:r w:rsidR="00D14F59" w:rsidRPr="00973C0E">
        <w:t>, shock therapy may be disadvantageous or even fatal; in these cases pacing and beta</w:t>
      </w:r>
      <w:r w:rsidRPr="00973C0E">
        <w:t>-</w:t>
      </w:r>
      <w:r w:rsidR="00D14F59" w:rsidRPr="00973C0E">
        <w:t>blocker therapy alone without an ICD may be used. Pacemaker instead of ICD implantation represents a treatment option in neonates and small infants with LQTS</w:t>
      </w:r>
      <w:r w:rsidR="006F630D" w:rsidRPr="00973C0E">
        <w:t>,</w:t>
      </w:r>
      <w:r w:rsidR="00D14F59" w:rsidRPr="00973C0E">
        <w:fldChar w:fldCharType="begin">
          <w:fldData xml:space="preserve">PEVuZE5vdGU+PENpdGU+PEF1dGhvcj5GcnVoPC9BdXRob3I+PFllYXI+MjAxNjwvWWVhcj48UmVj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</w:fldData>
        </w:fldChar>
      </w:r>
      <w:r w:rsidR="008A00CF">
        <w:instrText xml:space="preserve"> ADDIN EN.CITE </w:instrText>
      </w:r>
      <w:r w:rsidR="008A00CF">
        <w:fldChar w:fldCharType="begin">
          <w:fldData xml:space="preserve">PEVuZE5vdGU+PENpdGU+PEF1dGhvcj5GcnVoPC9BdXRob3I+PFllYXI+MjAxNjwvWWVhcj48UmVj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597</w:t>
      </w:r>
      <w:r w:rsidR="00D14F59" w:rsidRPr="00973C0E">
        <w:fldChar w:fldCharType="end"/>
      </w:r>
      <w:r w:rsidR="00D14F59" w:rsidRPr="00973C0E">
        <w:t xml:space="preserve"> and an alternative in LQTS patients with symptomatic bradycardia (spontaneous or due to beta</w:t>
      </w:r>
      <w:r w:rsidRPr="00973C0E">
        <w:t>-</w:t>
      </w:r>
      <w:r w:rsidR="00D14F59" w:rsidRPr="00973C0E">
        <w:t>blockers) if ventricular tachyarrhythmias are unlikely or if ICD implantation is not desired (e.g. patient preference).</w:t>
      </w:r>
    </w:p>
    <w:p w14:paraId="5AC2CB11" w14:textId="0BC78DB5" w:rsidR="00D14F59" w:rsidRPr="00973C0E" w:rsidRDefault="00D14F59" w:rsidP="00A13E32">
      <w:r w:rsidRPr="00973C0E">
        <w:t>An indication for a</w:t>
      </w:r>
      <w:r w:rsidR="00B57498" w:rsidRPr="00973C0E">
        <w:t xml:space="preserve"> pacemaker</w:t>
      </w:r>
      <w:r w:rsidRPr="00973C0E">
        <w:t xml:space="preserve"> in LQTS exists in neonates and infants with a 2:1 AVB due to excessive corrected QT prolongation with long myocardial refractory periods.</w:t>
      </w:r>
      <w:r w:rsidRPr="00973C0E">
        <w:fldChar w:fldCharType="begin">
          <w:fldData xml:space="preserve">PEVuZE5vdGU+PENpdGU+PEF1dGhvcj5Beml6PC9BdXRob3I+PFllYXI+MjAxMDwvWWVhcj48UmVj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</w:fldData>
        </w:fldChar>
      </w:r>
      <w:r w:rsidR="008A00CF">
        <w:instrText xml:space="preserve"> ADDIN EN.CITE </w:instrText>
      </w:r>
      <w:r w:rsidR="008A00CF">
        <w:fldChar w:fldCharType="begin">
          <w:fldData xml:space="preserve">PEVuZE5vdGU+PENpdGU+PEF1dGhvcj5Beml6PC9BdXRob3I+PFllYXI+MjAxMDwvWWVhcj48UmVj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598</w:t>
      </w:r>
      <w:r w:rsidRPr="00973C0E">
        <w:fldChar w:fldCharType="end"/>
      </w:r>
    </w:p>
    <w:p w14:paraId="7DF53426" w14:textId="39C02039" w:rsidR="00D14F59" w:rsidRPr="00973C0E" w:rsidRDefault="00D14F59" w:rsidP="00A13E32">
      <w:r w:rsidRPr="00973C0E">
        <w:t xml:space="preserve">Temporary pacing at </w:t>
      </w:r>
      <w:r w:rsidR="00BF3AC8" w:rsidRPr="00973C0E">
        <w:t xml:space="preserve">an </w:t>
      </w:r>
      <w:r w:rsidRPr="00973C0E">
        <w:t>increased rate (usually 90</w:t>
      </w:r>
      <w:r w:rsidR="006F630D" w:rsidRPr="00973C0E">
        <w:t>−</w:t>
      </w:r>
      <w:r w:rsidRPr="00973C0E">
        <w:t xml:space="preserve">120 </w:t>
      </w:r>
      <w:proofErr w:type="spellStart"/>
      <w:r w:rsidRPr="00973C0E">
        <w:t>b</w:t>
      </w:r>
      <w:r w:rsidR="006F630D" w:rsidRPr="00973C0E">
        <w:t>.</w:t>
      </w:r>
      <w:r w:rsidRPr="00973C0E">
        <w:t>p</w:t>
      </w:r>
      <w:r w:rsidR="006F630D" w:rsidRPr="00973C0E">
        <w:t>.</w:t>
      </w:r>
      <w:r w:rsidRPr="00973C0E">
        <w:t>m</w:t>
      </w:r>
      <w:proofErr w:type="spellEnd"/>
      <w:r w:rsidR="006F630D" w:rsidRPr="00973C0E">
        <w:t>.</w:t>
      </w:r>
      <w:r w:rsidRPr="00973C0E">
        <w:t>) is an important treatment in LQTS patients with electrical storm</w:t>
      </w:r>
      <w:r w:rsidR="00BF3AC8" w:rsidRPr="00973C0E">
        <w:t xml:space="preserve">, because </w:t>
      </w:r>
      <w:r w:rsidRPr="00973C0E">
        <w:t xml:space="preserve">an increase in the basic heart rate shortens the window of vulnerability for reinduction of </w:t>
      </w:r>
      <w:r w:rsidR="006F630D" w:rsidRPr="00973C0E">
        <w:t>torsades-de-pointes</w:t>
      </w:r>
      <w:r w:rsidRPr="00973C0E">
        <w:t xml:space="preserve">. </w:t>
      </w:r>
    </w:p>
    <w:p w14:paraId="42DE8200" w14:textId="229631CB" w:rsidR="00D14F59" w:rsidRPr="00973C0E" w:rsidRDefault="00D14F59" w:rsidP="00921C36">
      <w:pPr>
        <w:pStyle w:val="Overskrift3"/>
      </w:pPr>
      <w:bookmarkStart w:id="384" w:name="_Toc71186864"/>
      <w:r w:rsidRPr="00973C0E">
        <w:lastRenderedPageBreak/>
        <w:t>Neuromuscular disease</w:t>
      </w:r>
      <w:r w:rsidR="005029C5" w:rsidRPr="00973C0E">
        <w:t>s</w:t>
      </w:r>
      <w:bookmarkEnd w:id="384"/>
    </w:p>
    <w:p w14:paraId="6D2E1EED" w14:textId="39711B75" w:rsidR="00D14F59" w:rsidRPr="00973C0E" w:rsidRDefault="00D14F59" w:rsidP="00A13E32">
      <w:r w:rsidRPr="00973C0E">
        <w:t xml:space="preserve">Neuromuscular diseases are a group of heterogeneous inherited disorders affecting </w:t>
      </w:r>
      <w:r w:rsidR="005029C5" w:rsidRPr="00973C0E">
        <w:t xml:space="preserve">the </w:t>
      </w:r>
      <w:r w:rsidRPr="00973C0E">
        <w:t xml:space="preserve">skeletal muscle and frequently also </w:t>
      </w:r>
      <w:r w:rsidR="00CA1E55" w:rsidRPr="00973C0E">
        <w:t xml:space="preserve">involve </w:t>
      </w:r>
      <w:r w:rsidRPr="00973C0E">
        <w:t xml:space="preserve">the heart (for extended literature on conduction disorders in neuromuscular disease see </w:t>
      </w:r>
      <w:r w:rsidR="005029C5" w:rsidRPr="00973C0E">
        <w:t xml:space="preserve">the </w:t>
      </w:r>
      <w:r w:rsidRPr="00973C0E">
        <w:t xml:space="preserve">supplementary </w:t>
      </w:r>
      <w:r w:rsidR="00C06338" w:rsidRPr="00973C0E">
        <w:t xml:space="preserve">literature on pacing in rare disease and </w:t>
      </w:r>
      <w:r w:rsidR="005029C5" w:rsidRPr="48AB5149">
        <w:rPr>
          <w:i/>
          <w:iCs/>
        </w:rPr>
        <w:t xml:space="preserve">Supplementary Table </w:t>
      </w:r>
      <w:r w:rsidR="00C06338" w:rsidRPr="48AB5149">
        <w:rPr>
          <w:i/>
          <w:iCs/>
        </w:rPr>
        <w:t>17</w:t>
      </w:r>
      <w:r w:rsidRPr="00973C0E">
        <w:t>). The cardiac phenotype variably includes all types of cardiomyopathies, conduction defects with or without cardiomyopathies, and supraventricular and ventricular tachyarrhythmias.</w:t>
      </w:r>
      <w:r w:rsidRPr="00973C0E">
        <w:fldChar w:fldCharType="begin">
          <w:fldData xml:space="preserve">PEVuZE5vdGU+PENpdGU+PEF1dGhvcj5GZWluZ29sZDwvQXV0aG9yPjxZZWFyPjIwMTc8L1llYXI+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</w:fldData>
        </w:fldChar>
      </w:r>
      <w:r w:rsidR="008A00CF">
        <w:instrText xml:space="preserve"> ADDIN EN.CITE </w:instrText>
      </w:r>
      <w:r w:rsidR="008A00CF">
        <w:fldChar w:fldCharType="begin">
          <w:fldData xml:space="preserve">PEVuZE5vdGU+PENpdGU+PEF1dGhvcj5GZWluZ29sZDwvQXV0aG9yPjxZZWFyPjIwMTc8L1llYXI+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599-601</w:t>
      </w:r>
      <w:r w:rsidRPr="00973C0E">
        <w:fldChar w:fldCharType="end"/>
      </w:r>
      <w:r w:rsidRPr="00973C0E">
        <w:t xml:space="preserve"> Duchenne, Becker, and limb-girdle types 2C, 2F</w:t>
      </w:r>
      <w:r w:rsidR="002A23BE" w:rsidRPr="00973C0E">
        <w:t>,</w:t>
      </w:r>
      <w:r w:rsidRPr="00973C0E">
        <w:t xml:space="preserve"> and 2I are muscular dystrophies in which the development of dilated cardiomyopathy is common and usually the predominant feature. Arrhythmias and conduction disease can be associated with the development of cardiomyopathy.</w:t>
      </w:r>
      <w:r w:rsidRPr="00973C0E">
        <w:fldChar w:fldCharType="begin">
          <w:fldData xml:space="preserve">PEVuZE5vdGU+PENpdGU+PEF1dGhvcj5GZWluZ29sZDwvQXV0aG9yPjxZZWFyPjIwMTc8L1llYXI+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</w:fldData>
        </w:fldChar>
      </w:r>
      <w:r w:rsidR="008A00CF">
        <w:instrText xml:space="preserve"> ADDIN EN.CITE </w:instrText>
      </w:r>
      <w:r w:rsidR="008A00CF">
        <w:fldChar w:fldCharType="begin">
          <w:fldData xml:space="preserve">PEVuZE5vdGU+PENpdGU+PEF1dGhvcj5GZWluZ29sZDwvQXV0aG9yPjxZZWFyPjIwMTc8L1llYXI+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599-601</w:t>
      </w:r>
      <w:r w:rsidRPr="00973C0E">
        <w:fldChar w:fldCharType="end"/>
      </w:r>
      <w:r w:rsidRPr="00973C0E">
        <w:t xml:space="preserve"> Such patients are considered for</w:t>
      </w:r>
      <w:r w:rsidR="00B57498" w:rsidRPr="00973C0E">
        <w:t xml:space="preserve"> pacemaker</w:t>
      </w:r>
      <w:r w:rsidRPr="00973C0E">
        <w:t>s or ICDs on the basis of guidelines used for other non-isch</w:t>
      </w:r>
      <w:r w:rsidR="002A23BE" w:rsidRPr="00973C0E">
        <w:t>a</w:t>
      </w:r>
      <w:r w:rsidRPr="00973C0E">
        <w:t>emic cardiomyopathie</w:t>
      </w:r>
      <w:commentRangeStart w:id="385"/>
      <w:commentRangeStart w:id="386"/>
      <w:r w:rsidRPr="00973C0E">
        <w:t>s</w:t>
      </w:r>
      <w:commentRangeEnd w:id="385"/>
      <w:r w:rsidR="002D277F" w:rsidRPr="00973C0E">
        <w:rPr>
          <w:rStyle w:val="Kommentarhenvisning"/>
        </w:rPr>
        <w:commentReference w:id="385"/>
      </w:r>
      <w:commentRangeEnd w:id="386"/>
      <w:r w:rsidR="00020EB5">
        <w:rPr>
          <w:rStyle w:val="Kommentarhenvisning"/>
          <w:lang w:val="fr-FR"/>
        </w:rPr>
        <w:commentReference w:id="386"/>
      </w:r>
      <w:r w:rsidR="002A23BE" w:rsidRPr="00973C0E">
        <w:t>.</w:t>
      </w:r>
      <w:ins w:id="387" w:author="Sophie Rushton-Smith" w:date="2021-05-06T09:24:00Z">
        <w:r w:rsidR="0060089A" w:rsidRPr="00973C0E">
          <w:rPr>
            <w:lang w:eastAsia="en-GB"/>
          </w:rPr>
          <w:fldChar w:fldCharType="begin"/>
        </w:r>
      </w:ins>
      <w:r w:rsidR="008A00CF">
        <w:rPr>
          <w:lang w:eastAsia="en-GB"/>
        </w:rPr>
        <w:instrText xml:space="preserve"> ADDIN EN.CITE &lt;EndNote&gt;&lt;Cite ExcludeAuth="1"&gt;&lt;Year&gt;2021&lt;/Year&gt;&lt;RecNum&gt;247&lt;/RecNum&gt;&lt;DisplayText&gt;&lt;style face="superscript"&gt;243&lt;/style&gt;&lt;/DisplayText&gt;&lt;record&gt;&lt;rec-number&gt;247&lt;/rec-number&gt;&lt;foreign-keys&gt;&lt;key app="EN" db-id="9swt5zadevd5d8esrerx5r2prvxdefv9zxst" timestamp="1619013986"&gt;247&lt;/key&gt;&lt;/foreign-keys&gt;&lt;ref-type name="Journal Article"&gt;17&lt;/ref-type&gt;&lt;contributors&gt;&lt;/contributors&gt;&lt;titles&gt;&lt;title&gt;2021 ESC Guidelines on heart failure REF TO BE UPDATED&lt;/title&gt;&lt;secondary-title&gt;Eur Heart J&lt;/secondary-title&gt;&lt;/titles&gt;&lt;periodical&gt;&lt;full-title&gt;Eur Heart J&lt;/full-title&gt;&lt;/periodical&gt;&lt;dates&gt;&lt;year&gt;2021&lt;/year&gt;&lt;/dates&gt;&lt;urls&gt;&lt;/urls&gt;&lt;/record&gt;&lt;/Cite&gt;&lt;/EndNote&gt;</w:instrText>
      </w:r>
      <w:ins w:id="388" w:author="Sophie Rushton-Smith" w:date="2021-05-06T09:24:00Z">
        <w:r w:rsidR="0060089A" w:rsidRPr="00973C0E">
          <w:rPr>
            <w:lang w:eastAsia="en-GB"/>
          </w:rPr>
          <w:fldChar w:fldCharType="separate"/>
        </w:r>
      </w:ins>
      <w:r w:rsidR="008A00CF" w:rsidRPr="008A00CF">
        <w:rPr>
          <w:noProof/>
          <w:vertAlign w:val="superscript"/>
          <w:lang w:eastAsia="en-GB"/>
        </w:rPr>
        <w:t>243</w:t>
      </w:r>
      <w:ins w:id="389" w:author="Sophie Rushton-Smith" w:date="2021-05-06T09:24:00Z">
        <w:r w:rsidR="0060089A" w:rsidRPr="00973C0E">
          <w:rPr>
            <w:lang w:eastAsia="en-GB"/>
          </w:rPr>
          <w:fldChar w:fldCharType="end"/>
        </w:r>
      </w:ins>
      <w:del w:id="390" w:author="Sophie Rushton-Smith" w:date="2021-05-06T09:24:00Z">
        <w:r w:rsidR="00C05C47" w:rsidRPr="00973C0E" w:rsidDel="0060089A">
          <w:fldChar w:fldCharType="begin">
            <w:fldData xml:space="preserve">PEVuZE5vdGU+PENpdGU+PEF1dGhvcj5Qb25pa293c2tpPC9BdXRob3I+PFllYXI+MjAxNjwvWWVh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</w:fldData>
          </w:fldChar>
        </w:r>
        <w:r w:rsidR="002F352D" w:rsidDel="0060089A">
          <w:delInstrText xml:space="preserve"> ADDIN EN.CITE </w:delInstrText>
        </w:r>
        <w:r w:rsidR="002F352D" w:rsidDel="0060089A">
          <w:fldChar w:fldCharType="begin">
            <w:fldData xml:space="preserve">PEVuZE5vdGU+PENpdGU+PEF1dGhvcj5Qb25pa293c2tpPC9BdXRob3I+PFllYXI+MjAxNjwvWWVh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</w:fldData>
          </w:fldChar>
        </w:r>
        <w:r w:rsidR="002F352D" w:rsidDel="0060089A">
          <w:delInstrText xml:space="preserve"> ADDIN EN.CITE.DATA </w:delInstrText>
        </w:r>
        <w:r w:rsidR="002F352D" w:rsidDel="0060089A">
          <w:fldChar w:fldCharType="end"/>
        </w:r>
        <w:r w:rsidR="00C05C47" w:rsidRPr="00973C0E" w:rsidDel="0060089A">
          <w:fldChar w:fldCharType="separate"/>
        </w:r>
        <w:r w:rsidR="002F352D" w:rsidRPr="002F352D" w:rsidDel="0060089A">
          <w:rPr>
            <w:noProof/>
            <w:vertAlign w:val="superscript"/>
          </w:rPr>
          <w:delText>247</w:delText>
        </w:r>
        <w:r w:rsidR="00C05C47" w:rsidRPr="00973C0E" w:rsidDel="0060089A">
          <w:fldChar w:fldCharType="end"/>
        </w:r>
      </w:del>
      <w:r w:rsidRPr="00973C0E">
        <w:t xml:space="preserve"> Myotonic dystrophy types 1 and 2, Emery</w:t>
      </w:r>
      <w:ins w:id="391" w:author="Jens  Cosedis Nielsen" w:date="2021-05-05T07:45:00Z">
        <w:r w:rsidR="06B837ED" w:rsidRPr="00973C0E">
          <w:t xml:space="preserve"> </w:t>
        </w:r>
      </w:ins>
      <w:r w:rsidRPr="00973C0E">
        <w:noBreakHyphen/>
        <w:t>Dreifuss, and limb-girdle type 1B often present with conduction disease and associated arrhythmias, and variably with cardiomyopathy.</w:t>
      </w:r>
      <w:r w:rsidRPr="00973C0E">
        <w:fldChar w:fldCharType="begin">
          <w:fldData xml:space="preserve">PEVuZE5vdGU+PENpdGU+PEF1dGhvcj5GZWluZ29sZDwvQXV0aG9yPjxZZWFyPjIwMTc8L1llYXI+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</w:fldData>
        </w:fldChar>
      </w:r>
      <w:r w:rsidR="008A00CF">
        <w:instrText xml:space="preserve"> ADDIN EN.CITE </w:instrText>
      </w:r>
      <w:r w:rsidR="008A00CF">
        <w:fldChar w:fldCharType="begin">
          <w:fldData xml:space="preserve">PEVuZE5vdGU+PENpdGU+PEF1dGhvcj5GZWluZ29sZDwvQXV0aG9yPjxZZWFyPjIwMTc8L1llYXI+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599, 600</w:t>
      </w:r>
      <w:r w:rsidRPr="00973C0E">
        <w:fldChar w:fldCharType="end"/>
      </w:r>
      <w:r w:rsidR="00573238" w:rsidRPr="00973C0E">
        <w:t xml:space="preserve"> </w:t>
      </w:r>
      <w:r w:rsidRPr="00973C0E">
        <w:t>The recommendations present guidance in the instances where the recommendations for cardiac pacing differ from those used for other patients with bradycardia.</w:t>
      </w:r>
    </w:p>
    <w:p w14:paraId="1D655DA4" w14:textId="77777777" w:rsidR="00D14F59" w:rsidRPr="00973C0E" w:rsidRDefault="00D14F59" w:rsidP="00A13E32">
      <w:pPr>
        <w:rPr>
          <w:b/>
        </w:rPr>
      </w:pPr>
      <w:r w:rsidRPr="00973C0E">
        <w:rPr>
          <w:b/>
        </w:rPr>
        <w:t>Recommendations for cardiac pacing in rare diseases</w:t>
      </w:r>
      <w:r w:rsidRPr="00973C0E">
        <w:rPr>
          <w:b/>
        </w:rPr>
        <w:fldChar w:fldCharType="begin"/>
      </w:r>
      <w:r w:rsidRPr="00973C0E">
        <w:instrText xml:space="preserve"> XE "</w:instrText>
      </w:r>
      <w:r w:rsidRPr="00973C0E">
        <w:rPr>
          <w:bCs/>
        </w:rPr>
        <w:instrText>Recommendations for cardiac pacing in rare diseases; 1x</w:instrText>
      </w:r>
      <w:r w:rsidRPr="00973C0E">
        <w:instrText xml:space="preserve">" </w:instrText>
      </w:r>
      <w:r w:rsidRPr="00973C0E">
        <w:rPr>
          <w:b/>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4"/>
        <w:gridCol w:w="1092"/>
        <w:gridCol w:w="1409"/>
      </w:tblGrid>
      <w:tr w:rsidR="00D14F59" w:rsidRPr="00973C0E" w14:paraId="3C6F859B" w14:textId="77777777" w:rsidTr="00222ACF">
        <w:trPr>
          <w:trHeight w:val="227"/>
          <w:tblHeader/>
        </w:trPr>
        <w:tc>
          <w:tcPr>
            <w:tcW w:w="3619" w:type="pct"/>
            <w:shd w:val="clear" w:color="auto" w:fill="auto"/>
          </w:tcPr>
          <w:p w14:paraId="54C613A6" w14:textId="77777777" w:rsidR="00D14F59" w:rsidRPr="00973C0E" w:rsidRDefault="00D14F59" w:rsidP="00A13E32">
            <w:r w:rsidRPr="00973C0E">
              <w:t>Recommendations</w:t>
            </w:r>
          </w:p>
        </w:tc>
        <w:tc>
          <w:tcPr>
            <w:tcW w:w="603" w:type="pct"/>
            <w:shd w:val="clear" w:color="auto" w:fill="auto"/>
          </w:tcPr>
          <w:p w14:paraId="4DECB48D" w14:textId="77777777" w:rsidR="00D14F59" w:rsidRPr="00973C0E" w:rsidRDefault="00D14F59" w:rsidP="00A13E32">
            <w:r w:rsidRPr="00973C0E">
              <w:t>Class</w:t>
            </w:r>
            <w:r w:rsidRPr="00973C0E">
              <w:rPr>
                <w:vertAlign w:val="superscript"/>
              </w:rPr>
              <w:t>a</w:t>
            </w:r>
          </w:p>
        </w:tc>
        <w:tc>
          <w:tcPr>
            <w:tcW w:w="778" w:type="pct"/>
            <w:shd w:val="clear" w:color="auto" w:fill="auto"/>
          </w:tcPr>
          <w:p w14:paraId="0CD7589F" w14:textId="77777777" w:rsidR="00D14F59" w:rsidRPr="00973C0E" w:rsidRDefault="00D14F59" w:rsidP="00A13E32">
            <w:r w:rsidRPr="00973C0E">
              <w:t>Level</w:t>
            </w:r>
            <w:r w:rsidRPr="00973C0E">
              <w:rPr>
                <w:vertAlign w:val="superscript"/>
              </w:rPr>
              <w:t>b</w:t>
            </w:r>
          </w:p>
        </w:tc>
      </w:tr>
      <w:tr w:rsidR="00D14F59" w:rsidRPr="00973C0E" w14:paraId="39928E9B" w14:textId="77777777" w:rsidTr="00222ACF">
        <w:trPr>
          <w:trHeight w:val="227"/>
        </w:trPr>
        <w:tc>
          <w:tcPr>
            <w:tcW w:w="3619" w:type="pct"/>
            <w:shd w:val="clear" w:color="auto" w:fill="auto"/>
          </w:tcPr>
          <w:p w14:paraId="346FC387" w14:textId="52434A4E" w:rsidR="00D14F59" w:rsidRPr="00973C0E" w:rsidRDefault="00D14F59" w:rsidP="00A13E32">
            <w:r w:rsidRPr="00973C0E">
              <w:t>In patients with neuromuscular diseases such as myotonic dystrophy type 1 and any second- or third-degree AVB or HV ≥70 </w:t>
            </w:r>
            <w:r w:rsidR="004B360E" w:rsidRPr="00973C0E">
              <w:t>ms</w:t>
            </w:r>
            <w:r w:rsidRPr="00973C0E">
              <w:t xml:space="preserve">, with or without symptoms, permanent pacing is </w:t>
            </w:r>
            <w:proofErr w:type="spellStart"/>
            <w:r w:rsidRPr="00973C0E">
              <w:t>indicated</w:t>
            </w:r>
            <w:r w:rsidR="00C6474E" w:rsidRPr="00973C0E">
              <w:t>.</w:t>
            </w:r>
            <w:r w:rsidRPr="00973C0E">
              <w:rPr>
                <w:vertAlign w:val="superscript"/>
              </w:rPr>
              <w:t>c</w:t>
            </w:r>
            <w:proofErr w:type="spellEnd"/>
            <w:r w:rsidR="002D277F" w:rsidRPr="00973C0E">
              <w:rPr>
                <w:vertAlign w:val="superscript"/>
              </w:rPr>
              <w:t xml:space="preserve"> </w:t>
            </w:r>
            <w:r w:rsidRPr="00973C0E">
              <w:fldChar w:fldCharType="begin">
                <w:fldData xml:space="preserve">PEVuZE5vdGU+PENpdGU+PEF1dGhvcj5CaGFrdGE8L0F1dGhvcj48WWVhcj4yMDExPC9ZZWFyPjxS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</w:fldData>
              </w:fldChar>
            </w:r>
            <w:r w:rsidR="008A00CF">
              <w:instrText xml:space="preserve"> ADDIN EN.CITE </w:instrText>
            </w:r>
            <w:r w:rsidR="008A00CF">
              <w:fldChar w:fldCharType="begin">
                <w:fldData xml:space="preserve">PEVuZE5vdGU+PENpdGU+PEF1dGhvcj5CaGFrdGE8L0F1dGhvcj48WWVhcj4yMDExPC9ZZWFyPjxS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602-605</w:t>
            </w:r>
            <w:r w:rsidRPr="00973C0E">
              <w:fldChar w:fldCharType="end"/>
            </w:r>
          </w:p>
        </w:tc>
        <w:tc>
          <w:tcPr>
            <w:tcW w:w="603" w:type="pct"/>
            <w:shd w:val="clear" w:color="auto" w:fill="auto"/>
          </w:tcPr>
          <w:p w14:paraId="3EACD255" w14:textId="77777777" w:rsidR="00D14F59" w:rsidRPr="00973C0E" w:rsidRDefault="00D14F59" w:rsidP="00A13E32">
            <w:r w:rsidRPr="00973C0E">
              <w:t>I</w:t>
            </w:r>
          </w:p>
        </w:tc>
        <w:tc>
          <w:tcPr>
            <w:tcW w:w="778" w:type="pct"/>
            <w:shd w:val="clear" w:color="auto" w:fill="auto"/>
          </w:tcPr>
          <w:p w14:paraId="070DDAE1" w14:textId="77777777" w:rsidR="00D14F59" w:rsidRPr="00973C0E" w:rsidRDefault="00D14F59" w:rsidP="00A13E32">
            <w:r w:rsidRPr="00973C0E">
              <w:t>C</w:t>
            </w:r>
          </w:p>
        </w:tc>
      </w:tr>
      <w:tr w:rsidR="00D14F59" w:rsidRPr="00973C0E" w14:paraId="7C23BCA5" w14:textId="77777777" w:rsidTr="00222ACF">
        <w:trPr>
          <w:trHeight w:val="227"/>
        </w:trPr>
        <w:tc>
          <w:tcPr>
            <w:tcW w:w="3619" w:type="pct"/>
            <w:shd w:val="clear" w:color="auto" w:fill="auto"/>
          </w:tcPr>
          <w:p w14:paraId="467591DF" w14:textId="3B5A551B" w:rsidR="00D14F59" w:rsidRPr="00973C0E" w:rsidRDefault="00D14F59" w:rsidP="00A13E32">
            <w:r w:rsidRPr="00973C0E">
              <w:t>In patients with neuromuscular disease such as myotonic dystrophy type 1 with PR ≥240 </w:t>
            </w:r>
            <w:r w:rsidR="004B360E" w:rsidRPr="00973C0E">
              <w:t>ms</w:t>
            </w:r>
            <w:r w:rsidRPr="00973C0E">
              <w:t xml:space="preserve"> or QRS duration ≥120 </w:t>
            </w:r>
            <w:r w:rsidR="004B360E" w:rsidRPr="00973C0E">
              <w:t>ms</w:t>
            </w:r>
            <w:r w:rsidRPr="00973C0E">
              <w:t xml:space="preserve">, permanent pacemaker implantation may be </w:t>
            </w:r>
            <w:proofErr w:type="spellStart"/>
            <w:r w:rsidRPr="00973C0E">
              <w:t>considered</w:t>
            </w:r>
            <w:r w:rsidR="00C6474E" w:rsidRPr="00973C0E">
              <w:t>.</w:t>
            </w:r>
            <w:r w:rsidRPr="00973C0E">
              <w:rPr>
                <w:vertAlign w:val="superscript"/>
              </w:rPr>
              <w:t>c</w:t>
            </w:r>
            <w:proofErr w:type="spellEnd"/>
            <w:r w:rsidR="002D277F" w:rsidRPr="00973C0E">
              <w:rPr>
                <w:vertAlign w:val="superscript"/>
              </w:rPr>
              <w:t xml:space="preserve"> </w:t>
            </w:r>
            <w:r w:rsidRPr="00973C0E">
              <w:fldChar w:fldCharType="begin">
                <w:fldData xml:space="preserve">PEVuZE5vdGU+PENpdGU+PEF1dGhvcj5Hcm9oPC9BdXRob3I+PFllYXI+MjAwODwvWWVhcj48UmVj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</w:fldData>
              </w:fldChar>
            </w:r>
            <w:r w:rsidR="008A00CF">
              <w:instrText xml:space="preserve"> ADDIN EN.CITE </w:instrText>
            </w:r>
            <w:r w:rsidR="008A00CF">
              <w:fldChar w:fldCharType="begin">
                <w:fldData xml:space="preserve">PEVuZE5vdGU+PENpdGU+PEF1dGhvcj5Hcm9oPC9BdXRob3I+PFllYXI+MjAwODwvWWVhcj48UmVj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603, 606, 607</w:t>
            </w:r>
            <w:r w:rsidRPr="00973C0E">
              <w:fldChar w:fldCharType="end"/>
            </w:r>
          </w:p>
        </w:tc>
        <w:tc>
          <w:tcPr>
            <w:tcW w:w="603" w:type="pct"/>
            <w:shd w:val="clear" w:color="auto" w:fill="auto"/>
          </w:tcPr>
          <w:p w14:paraId="2769EF61" w14:textId="77777777" w:rsidR="00D14F59" w:rsidRPr="00973C0E" w:rsidRDefault="00D14F59" w:rsidP="00A13E32">
            <w:r w:rsidRPr="00973C0E">
              <w:t>IIb</w:t>
            </w:r>
          </w:p>
        </w:tc>
        <w:tc>
          <w:tcPr>
            <w:tcW w:w="778" w:type="pct"/>
            <w:shd w:val="clear" w:color="auto" w:fill="auto"/>
          </w:tcPr>
          <w:p w14:paraId="26112E23" w14:textId="77777777" w:rsidR="00D14F59" w:rsidRPr="00973C0E" w:rsidRDefault="00D14F59" w:rsidP="00A13E32">
            <w:r w:rsidRPr="00973C0E">
              <w:t>C</w:t>
            </w:r>
          </w:p>
        </w:tc>
      </w:tr>
    </w:tbl>
    <w:p w14:paraId="0208EE2C" w14:textId="5FF84DBD" w:rsidR="00D14F59" w:rsidRPr="00973C0E" w:rsidRDefault="00D14F59" w:rsidP="00F23C22">
      <w:pPr>
        <w:pStyle w:val="EHJfootnote"/>
      </w:pPr>
      <w:r w:rsidRPr="00973C0E">
        <w:t xml:space="preserve">AVB = </w:t>
      </w:r>
      <w:r w:rsidR="00E13D88" w:rsidRPr="00973C0E">
        <w:t>atrioventricular</w:t>
      </w:r>
      <w:r w:rsidRPr="00973C0E">
        <w:t xml:space="preserve"> block; </w:t>
      </w:r>
      <w:r w:rsidR="00C6474E" w:rsidRPr="00973C0E">
        <w:t xml:space="preserve">CRT = cardiac resynchronization therapy; </w:t>
      </w:r>
      <w:r w:rsidRPr="00973C0E">
        <w:t xml:space="preserve">HV = His-ventricular interval; </w:t>
      </w:r>
      <w:r w:rsidR="00C6474E" w:rsidRPr="00973C0E">
        <w:t>ICD = implantable cardioverter-defibrillator</w:t>
      </w:r>
      <w:r w:rsidRPr="00973C0E">
        <w:t>.</w:t>
      </w:r>
    </w:p>
    <w:p w14:paraId="1807B716" w14:textId="77777777" w:rsidR="0049331D" w:rsidRPr="00973C0E" w:rsidRDefault="0049331D" w:rsidP="00F23C22">
      <w:pPr>
        <w:pStyle w:val="EHJfootnote"/>
      </w:pPr>
      <w:proofErr w:type="spellStart"/>
      <w:r w:rsidRPr="00973C0E">
        <w:rPr>
          <w:vertAlign w:val="superscript"/>
        </w:rPr>
        <w:t>a</w:t>
      </w:r>
      <w:r w:rsidRPr="00973C0E">
        <w:t>Class</w:t>
      </w:r>
      <w:proofErr w:type="spellEnd"/>
      <w:r w:rsidRPr="00973C0E">
        <w:t xml:space="preserve"> of recommendation.</w:t>
      </w:r>
    </w:p>
    <w:p w14:paraId="7B077D76" w14:textId="77777777" w:rsidR="0049331D" w:rsidRPr="00973C0E" w:rsidRDefault="0049331D" w:rsidP="00F23C22">
      <w:pPr>
        <w:pStyle w:val="EHJfootnote"/>
      </w:pPr>
      <w:proofErr w:type="spellStart"/>
      <w:r w:rsidRPr="00973C0E">
        <w:rPr>
          <w:vertAlign w:val="superscript"/>
        </w:rPr>
        <w:lastRenderedPageBreak/>
        <w:t>b</w:t>
      </w:r>
      <w:r w:rsidRPr="00973C0E">
        <w:t>Level</w:t>
      </w:r>
      <w:proofErr w:type="spellEnd"/>
      <w:r w:rsidRPr="00973C0E">
        <w:t xml:space="preserve"> of evidence.</w:t>
      </w:r>
    </w:p>
    <w:p w14:paraId="08888256" w14:textId="7B23C007" w:rsidR="00D14F59" w:rsidRPr="00973C0E" w:rsidRDefault="00D14F59" w:rsidP="00F23C22">
      <w:pPr>
        <w:pStyle w:val="EHJfootnote"/>
        <w:rPr>
          <w:b/>
        </w:rPr>
      </w:pPr>
      <w:proofErr w:type="spellStart"/>
      <w:r w:rsidRPr="00973C0E">
        <w:rPr>
          <w:vertAlign w:val="superscript"/>
        </w:rPr>
        <w:t>c</w:t>
      </w:r>
      <w:r w:rsidRPr="00973C0E">
        <w:t>Whenever</w:t>
      </w:r>
      <w:proofErr w:type="spellEnd"/>
      <w:r w:rsidRPr="00973C0E">
        <w:t xml:space="preserve"> pacing is indicated in neuromuscular disease, </w:t>
      </w:r>
      <w:r w:rsidR="00C6474E" w:rsidRPr="00973C0E">
        <w:t>CRT</w:t>
      </w:r>
      <w:r w:rsidRPr="00973C0E">
        <w:t xml:space="preserve"> or an </w:t>
      </w:r>
      <w:r w:rsidR="00C6474E" w:rsidRPr="00973C0E">
        <w:t>ICDF</w:t>
      </w:r>
      <w:r w:rsidRPr="00973C0E">
        <w:t xml:space="preserve"> should be considered according to relevant guidelines.</w:t>
      </w:r>
    </w:p>
    <w:p w14:paraId="77FCC853" w14:textId="4E4AB872" w:rsidR="00D14F59" w:rsidRPr="00973C0E" w:rsidRDefault="00D14F59" w:rsidP="00921C36">
      <w:pPr>
        <w:pStyle w:val="Overskrift3"/>
      </w:pPr>
      <w:bookmarkStart w:id="392" w:name="_Toc71186865"/>
      <w:r w:rsidRPr="00973C0E">
        <w:t xml:space="preserve">Dilated cardiomyopathy with </w:t>
      </w:r>
      <w:proofErr w:type="spellStart"/>
      <w:r w:rsidR="00BC7B44" w:rsidRPr="00973C0E">
        <w:t>l</w:t>
      </w:r>
      <w:r w:rsidRPr="00973C0E">
        <w:t>amin</w:t>
      </w:r>
      <w:proofErr w:type="spellEnd"/>
      <w:r w:rsidRPr="00973C0E">
        <w:t xml:space="preserve"> A/C mutation</w:t>
      </w:r>
      <w:bookmarkEnd w:id="392"/>
    </w:p>
    <w:p w14:paraId="379E0300" w14:textId="620D7141" w:rsidR="00D14F59" w:rsidRPr="00973C0E" w:rsidRDefault="00D14F59" w:rsidP="00A13E32">
      <w:r w:rsidRPr="00973C0E">
        <w:t>Mutations in the LMNA gene</w:t>
      </w:r>
      <w:r w:rsidR="00282FED" w:rsidRPr="00973C0E">
        <w:t>,</w:t>
      </w:r>
      <w:r w:rsidRPr="00973C0E">
        <w:t xml:space="preserve"> which encodes </w:t>
      </w:r>
      <w:proofErr w:type="spellStart"/>
      <w:r w:rsidR="00BC7B44" w:rsidRPr="00973C0E">
        <w:t>l</w:t>
      </w:r>
      <w:r w:rsidRPr="00973C0E">
        <w:t>amin</w:t>
      </w:r>
      <w:proofErr w:type="spellEnd"/>
      <w:r w:rsidRPr="00973C0E">
        <w:t xml:space="preserve"> A and C intermediate filaments of the nuclear envelope</w:t>
      </w:r>
      <w:r w:rsidR="00282FED" w:rsidRPr="00973C0E">
        <w:t>,</w:t>
      </w:r>
      <w:r w:rsidRPr="00973C0E">
        <w:t xml:space="preserve"> cause a variety of inherited diseases defined as "laminopathies".</w:t>
      </w:r>
      <w:r w:rsidRPr="00973C0E">
        <w:fldChar w:fldCharType="begin">
          <w:fldData xml:space="preserve">PEVuZE5vdGU+PENpdGU+PEF1dGhvcj5GYXRraW48L0F1dGhvcj48WWVhcj4xOTk5PC9ZZWFyPjxS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</w:fldData>
        </w:fldChar>
      </w:r>
      <w:r w:rsidR="008A00CF">
        <w:instrText xml:space="preserve"> ADDIN EN.CITE </w:instrText>
      </w:r>
      <w:r w:rsidR="008A00CF">
        <w:fldChar w:fldCharType="begin">
          <w:fldData xml:space="preserve">PEVuZE5vdGU+PENpdGU+PEF1dGhvcj5GYXRraW48L0F1dGhvcj48WWVhcj4xOTk5PC9ZZWFyPjxS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608-610</w:t>
      </w:r>
      <w:r w:rsidRPr="00973C0E">
        <w:fldChar w:fldCharType="end"/>
      </w:r>
      <w:r w:rsidRPr="00973C0E">
        <w:t xml:space="preserve"> </w:t>
      </w:r>
      <w:r w:rsidR="003B5C43" w:rsidRPr="00973C0E">
        <w:t xml:space="preserve">According to </w:t>
      </w:r>
      <w:r w:rsidRPr="00973C0E">
        <w:t>the type of mutation</w:t>
      </w:r>
      <w:r w:rsidR="00516B05" w:rsidRPr="00973C0E">
        <w:t>,</w:t>
      </w:r>
      <w:r w:rsidRPr="00973C0E">
        <w:t xml:space="preserve"> they can lead to isolated cardiac disorders or additional systemic or musculoskeletal disorders</w:t>
      </w:r>
      <w:r w:rsidR="00282FED" w:rsidRPr="00973C0E">
        <w:t xml:space="preserve"> such as</w:t>
      </w:r>
      <w:r w:rsidRPr="00973C0E">
        <w:t xml:space="preserve"> the Emery</w:t>
      </w:r>
      <w:r w:rsidRPr="00973C0E">
        <w:noBreakHyphen/>
        <w:t xml:space="preserve">Dreifuss autosomal dominant variant or Limb girdle dystrophy. </w:t>
      </w:r>
      <w:r w:rsidR="00282FED" w:rsidRPr="00973C0E">
        <w:t xml:space="preserve">Around </w:t>
      </w:r>
      <w:r w:rsidRPr="00973C0E">
        <w:t>5</w:t>
      </w:r>
      <w:r w:rsidR="00282FED" w:rsidRPr="00973C0E">
        <w:t>−</w:t>
      </w:r>
      <w:r w:rsidRPr="00973C0E">
        <w:t>10% of dilated cardiomyopathies are induced by LMNA gene mutations, manifested as cardiac conduction disease, tachyarrhythmias, or impaired myocardial contractility.</w:t>
      </w:r>
      <w:r w:rsidRPr="00973C0E">
        <w:fldChar w:fldCharType="begin">
          <w:fldData xml:space="preserve">IE8uPC9hdXRob3I+PGF1dGhvcj5MYXVnZWwsIFYuPC9hdXRob3I+PGF1dGhvcj5MYXphcnVzLCBB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</w:fldData>
        </w:fldChar>
      </w:r>
      <w:r w:rsidR="008A00CF">
        <w:instrText xml:space="preserve"> ADDIN EN.CITE </w:instrText>
      </w:r>
      <w:r w:rsidR="008A00CF">
        <w:fldChar w:fldCharType="begin">
          <w:fldData xml:space="preserve">PEVuZE5vdGU+PENpdGU+PEF1dGhvcj5BcmJ1c3Rpbmk8L0F1dGhvcj48WWVhcj4yMDAyPC9ZZWFy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==
</w:fldData>
        </w:fldChar>
      </w:r>
      <w:r w:rsidR="008A00CF">
        <w:instrText xml:space="preserve"> ADDIN EN.CITE.DATA </w:instrText>
      </w:r>
      <w:r w:rsidR="008A00CF">
        <w:fldChar w:fldCharType="end"/>
      </w:r>
      <w:r w:rsidR="008A00CF">
        <w:fldChar w:fldCharType="begin">
          <w:fldData xml:space="preserve">IE8uPC9hdXRob3I+PGF1dGhvcj5MYXVnZWwsIFYuPC9hdXRob3I+PGF1dGhvcj5MYXphcnVzLCBB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599, 609-623</w:t>
      </w:r>
      <w:r w:rsidRPr="00973C0E">
        <w:fldChar w:fldCharType="end"/>
      </w:r>
      <w:r w:rsidRPr="00973C0E">
        <w:t xml:space="preserve"> </w:t>
      </w:r>
      <w:r w:rsidR="00F81002" w:rsidRPr="00973C0E">
        <w:t>SND</w:t>
      </w:r>
      <w:r w:rsidRPr="00973C0E">
        <w:t xml:space="preserve"> and conduction disease are frequently the first manifestation, in many cases with preserved LV size and function.</w:t>
      </w:r>
      <w:r w:rsidRPr="00973C0E">
        <w:fldChar w:fldCharType="begin">
          <w:fldData xml:space="preserve">PEVuZE5vdGU+PENpdGU+PEF1dGhvcj5BbnNlbG1lPC9BdXRob3I+PFllYXI+MjAxMzwvWWVhcj48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</w:fldData>
        </w:fldChar>
      </w:r>
      <w:r w:rsidR="008A00CF">
        <w:instrText xml:space="preserve"> ADDIN EN.CITE </w:instrText>
      </w:r>
      <w:r w:rsidR="008A00CF">
        <w:fldChar w:fldCharType="begin">
          <w:fldData xml:space="preserve">PEVuZE5vdGU+PENpdGU+PEF1dGhvcj5BbnNlbG1lPC9BdXRob3I+PFllYXI+MjAxMzwvWWVhcj48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616, 617</w:t>
      </w:r>
      <w:r w:rsidRPr="00973C0E">
        <w:fldChar w:fldCharType="end"/>
      </w:r>
      <w:r w:rsidRPr="00973C0E">
        <w:t xml:space="preserve"> LMNA</w:t>
      </w:r>
      <w:r w:rsidRPr="00973C0E">
        <w:noBreakHyphen/>
        <w:t>related cardiomyopathy is more malignant than most other cardiomyopathy</w:t>
      </w:r>
      <w:r w:rsidR="00922CD0" w:rsidRPr="00973C0E">
        <w:t>,</w:t>
      </w:r>
      <w:r w:rsidR="00573238" w:rsidRPr="00973C0E">
        <w:t xml:space="preserve"> </w:t>
      </w:r>
      <w:r w:rsidRPr="00973C0E">
        <w:t>carrying a</w:t>
      </w:r>
      <w:r w:rsidR="00573238" w:rsidRPr="00973C0E">
        <w:t xml:space="preserve"> </w:t>
      </w:r>
      <w:r w:rsidRPr="00973C0E">
        <w:t>higher risk of SCD in asymptomatic mutation carriers with preserved or only mildly decreased LV contractility.</w:t>
      </w:r>
      <w:r w:rsidRPr="00973C0E">
        <w:fldChar w:fldCharType="begin">
          <w:fldData xml:space="preserve">PEVuZE5vdGU+PENpdGU+PEF1dGhvcj52YW4gQmVybG88L0F1dGhvcj48WWVhcj4yMDA0PC9ZZWFy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</w:fldData>
        </w:fldChar>
      </w:r>
      <w:r w:rsidR="008A00CF">
        <w:instrText xml:space="preserve"> ADDIN EN.CITE </w:instrText>
      </w:r>
      <w:r w:rsidR="008A00CF">
        <w:fldChar w:fldCharType="begin">
          <w:fldData xml:space="preserve">PEVuZE5vdGU+PENpdGU+PEF1dGhvcj52YW4gQmVybG88L0F1dGhvcj48WWVhcj4yMDA0PC9ZZWFy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613-618</w:t>
      </w:r>
      <w:r w:rsidRPr="00973C0E">
        <w:fldChar w:fldCharType="end"/>
      </w:r>
      <w:r w:rsidRPr="00973C0E">
        <w:t xml:space="preserve"> Pacemaker implantation does not reduce the risk of SCD in these patients. A meta-analysis of mode of death in LMNA mutations demonstrated that 46% of patients who died suddenly had an implanted</w:t>
      </w:r>
      <w:r w:rsidR="00B57498" w:rsidRPr="00973C0E">
        <w:t xml:space="preserve"> pacemaker</w:t>
      </w:r>
      <w:r w:rsidRPr="00973C0E">
        <w:t xml:space="preserve">. Sudden death rates were similar in those with isolated cardiomyopathy and those with </w:t>
      </w:r>
      <w:r w:rsidR="00922CD0" w:rsidRPr="00973C0E">
        <w:t xml:space="preserve">an </w:t>
      </w:r>
      <w:r w:rsidRPr="00973C0E">
        <w:t>additional neuromuscular phenotype.</w:t>
      </w:r>
      <w:r w:rsidRPr="00973C0E">
        <w:fldChar w:fldCharType="begin">
          <w:fldData xml:space="preserve">PEVuZE5vdGU+PENpdGU+PEF1dGhvcj52YW4gQmVybG88L0F1dGhvcj48WWVhcj4yMDA0PC9ZZWFy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</w:fldData>
        </w:fldChar>
      </w:r>
      <w:r w:rsidR="008A00CF">
        <w:instrText xml:space="preserve"> ADDIN EN.CITE </w:instrText>
      </w:r>
      <w:r w:rsidR="008A00CF">
        <w:fldChar w:fldCharType="begin">
          <w:fldData xml:space="preserve">PEVuZE5vdGU+PENpdGU+PEF1dGhvcj52YW4gQmVybG88L0F1dGhvcj48WWVhcj4yMDA0PC9ZZWFy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614</w:t>
      </w:r>
      <w:r w:rsidRPr="00973C0E">
        <w:fldChar w:fldCharType="end"/>
      </w:r>
      <w:r w:rsidRPr="00973C0E">
        <w:t xml:space="preserve"> Complex ventricular arrhythmias are common in patients with conduction disturbances.</w:t>
      </w:r>
      <w:r w:rsidRPr="00973C0E">
        <w:fldChar w:fldCharType="begin">
          <w:fldData xml:space="preserve">PEVuZE5vdGU+PENpdGU+PEF1dGhvcj5NZXVuZTwvQXV0aG9yPjxZZWFyPjIwMDY8L1llYXI+PFJl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=
</w:fldData>
        </w:fldChar>
      </w:r>
      <w:r w:rsidR="008A00CF">
        <w:instrText xml:space="preserve"> ADDIN EN.CITE </w:instrText>
      </w:r>
      <w:r w:rsidR="008A00CF">
        <w:fldChar w:fldCharType="begin">
          <w:fldData xml:space="preserve">PEVuZE5vdGU+PENpdGU+PEF1dGhvcj5NZXVuZTwvQXV0aG9yPjxZZWFyPjIwMDY8L1llYXI+PFJl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=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615, 616, 618</w:t>
      </w:r>
      <w:r w:rsidRPr="00973C0E">
        <w:fldChar w:fldCharType="end"/>
      </w:r>
      <w:r w:rsidRPr="00973C0E">
        <w:t xml:space="preserve"> In two studies, patients with LMNA mutations and </w:t>
      </w:r>
      <w:r w:rsidR="00922CD0" w:rsidRPr="00973C0E">
        <w:t xml:space="preserve">an </w:t>
      </w:r>
      <w:r w:rsidRPr="00973C0E">
        <w:t>indication for permanent pacing underwent ICD implantation, and appropriate ICD therapies occurred in 42% and 52% of patients within 3 and 5 years, respectively.</w:t>
      </w:r>
      <w:r w:rsidRPr="00973C0E">
        <w:fldChar w:fldCharType="begin">
          <w:fldData xml:space="preserve">PEVuZE5vdGU+PENpdGU+PEF1dGhvcj5NZXVuZTwvQXV0aG9yPjxZZWFyPjIwMDY8L1llYXI+PFJl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</w:fldData>
        </w:fldChar>
      </w:r>
      <w:r w:rsidR="008A00CF">
        <w:instrText xml:space="preserve"> ADDIN EN.CITE </w:instrText>
      </w:r>
      <w:r w:rsidR="008A00CF">
        <w:fldChar w:fldCharType="begin">
          <w:fldData xml:space="preserve">PEVuZE5vdGU+PENpdGU+PEF1dGhvcj5NZXVuZTwvQXV0aG9yPjxZZWFyPjIwMDY8L1llYXI+PFJl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615, 616</w:t>
      </w:r>
      <w:r w:rsidRPr="00973C0E">
        <w:fldChar w:fldCharType="end"/>
      </w:r>
      <w:r w:rsidRPr="00973C0E">
        <w:t xml:space="preserve"> These findings led to the clinical practice to consider ICD rather than</w:t>
      </w:r>
      <w:r w:rsidR="00B57498" w:rsidRPr="00973C0E">
        <w:t xml:space="preserve"> pacemaker</w:t>
      </w:r>
      <w:r w:rsidRPr="00973C0E">
        <w:t xml:space="preserve"> implantation in LMNA-related conduction disease.</w:t>
      </w:r>
      <w:r w:rsidRPr="00973C0E">
        <w:fldChar w:fldCharType="begin">
          <w:fldData xml:space="preserve">PEVuZE5vdGU+PENpdGU+PEF1dGhvcj5IYXNzZWxiZXJnPC9BdXRob3I+PFllYXI+MjAxNDwvWWVh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</w:fldData>
        </w:fldChar>
      </w:r>
      <w:r w:rsidR="008A00CF">
        <w:instrText xml:space="preserve"> ADDIN EN.CITE </w:instrText>
      </w:r>
      <w:r w:rsidR="008A00CF">
        <w:fldChar w:fldCharType="begin">
          <w:fldData xml:space="preserve">PEVuZE5vdGU+PENpdGU+PEF1dGhvcj5IYXNzZWxiZXJnPC9BdXRob3I+PFllYXI+MjAxNDwvWWVh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617, 623</w:t>
      </w:r>
      <w:r w:rsidRPr="00973C0E">
        <w:fldChar w:fldCharType="end"/>
      </w:r>
      <w:r w:rsidR="00573238" w:rsidRPr="00973C0E">
        <w:t xml:space="preserve"> </w:t>
      </w:r>
      <w:r w:rsidR="000F26AC" w:rsidRPr="00973C0E">
        <w:t>For a</w:t>
      </w:r>
      <w:r w:rsidR="000F26AC" w:rsidRPr="48AB5149">
        <w:t>dditional clinical risk factors for ventricular tachyarrhythmias and sudden death found in patients with dilated cardiomyopathy due to LMNA gene mutations</w:t>
      </w:r>
      <w:r w:rsidR="00922CD0" w:rsidRPr="00973C0E">
        <w:rPr>
          <w:iCs/>
        </w:rPr>
        <w:t>,</w:t>
      </w:r>
      <w:r w:rsidR="000F26AC" w:rsidRPr="48AB5149">
        <w:t xml:space="preserve"> se</w:t>
      </w:r>
      <w:r w:rsidR="00A565D7" w:rsidRPr="48AB5149">
        <w:t>e</w:t>
      </w:r>
      <w:r w:rsidR="000F26AC" w:rsidRPr="00973C0E">
        <w:rPr>
          <w:iCs/>
        </w:rPr>
        <w:t xml:space="preserve"> </w:t>
      </w:r>
      <w:r w:rsidR="00922CD0" w:rsidRPr="48AB5149">
        <w:rPr>
          <w:i/>
          <w:iCs/>
        </w:rPr>
        <w:t>Supplementary Table 18</w:t>
      </w:r>
      <w:r w:rsidR="000F26AC" w:rsidRPr="00973C0E">
        <w:rPr>
          <w:iCs/>
        </w:rPr>
        <w:t xml:space="preserve">. </w:t>
      </w:r>
      <w:r w:rsidRPr="00973C0E">
        <w:t>CRT</w:t>
      </w:r>
      <w:r w:rsidR="00C319FE" w:rsidRPr="00973C0E">
        <w:t>(</w:t>
      </w:r>
      <w:r w:rsidR="0092055E" w:rsidRPr="00973C0E">
        <w:t>D</w:t>
      </w:r>
      <w:r w:rsidR="00C319FE" w:rsidRPr="00973C0E">
        <w:t>)</w:t>
      </w:r>
      <w:r w:rsidRPr="00973C0E">
        <w:t xml:space="preserve"> should be considered if the patient has AVB and LVEF &lt;50%, and a high frequency of ventricular pacing is expected (</w:t>
      </w:r>
      <w:r w:rsidR="008F693A" w:rsidRPr="48AB5149">
        <w:rPr>
          <w:i/>
          <w:iCs/>
        </w:rPr>
        <w:t>section</w:t>
      </w:r>
      <w:r w:rsidRPr="00973C0E">
        <w:t> </w:t>
      </w:r>
      <w:r w:rsidRPr="00973C0E">
        <w:fldChar w:fldCharType="begin" w:fldLock="1"/>
      </w:r>
      <w:r w:rsidRPr="00973C0E">
        <w:instrText xml:space="preserve"> REF _Ref46268223 \r \h </w:instrText>
      </w:r>
      <w:r w:rsidR="001511CE" w:rsidRPr="00973C0E">
        <w:instrText xml:space="preserve"> \* MERGEFORMAT </w:instrText>
      </w:r>
      <w:r w:rsidRPr="00973C0E">
        <w:fldChar w:fldCharType="separate"/>
      </w:r>
      <w:r w:rsidRPr="00973C0E">
        <w:t>6</w:t>
      </w:r>
      <w:r w:rsidRPr="00973C0E">
        <w:fldChar w:fldCharType="end"/>
      </w:r>
      <w:r w:rsidR="0092055E" w:rsidRPr="00973C0E">
        <w:t xml:space="preserve"> and </w:t>
      </w:r>
      <w:r w:rsidR="00922CD0" w:rsidRPr="48AB5149">
        <w:rPr>
          <w:i/>
          <w:iCs/>
        </w:rPr>
        <w:t>Supplementary Table</w:t>
      </w:r>
      <w:r w:rsidR="00922CD0" w:rsidRPr="00973C0E">
        <w:t xml:space="preserve"> </w:t>
      </w:r>
      <w:r w:rsidR="0092055E" w:rsidRPr="48AB5149">
        <w:rPr>
          <w:i/>
          <w:iCs/>
        </w:rPr>
        <w:t>1</w:t>
      </w:r>
      <w:r w:rsidR="00316B1D" w:rsidRPr="48AB5149">
        <w:rPr>
          <w:i/>
          <w:iCs/>
        </w:rPr>
        <w:t>8</w:t>
      </w:r>
      <w:r w:rsidRPr="00973C0E">
        <w:t>). The risk score of life</w:t>
      </w:r>
      <w:r w:rsidR="00922CD0" w:rsidRPr="00973C0E">
        <w:t>-</w:t>
      </w:r>
      <w:r w:rsidRPr="00973C0E">
        <w:t xml:space="preserve">threatening ventricular arrhythmia in </w:t>
      </w:r>
      <w:r w:rsidRPr="00973C0E">
        <w:lastRenderedPageBreak/>
        <w:t>laminopathies can be predicted by a recently developed and validated module (</w:t>
      </w:r>
      <w:hyperlink r:id="rId32" w:tgtFrame="_blank" w:history="1">
        <w:r w:rsidRPr="48AB5149">
          <w:rPr>
            <w:rStyle w:val="EndNoteBibliographyTitleCar"/>
            <w:rFonts w:ascii="Arial" w:hAnsi="Arial" w:cs="Arial"/>
          </w:rPr>
          <w:t>https://lmna-risk-vta.fr/</w:t>
        </w:r>
      </w:hyperlink>
      <w:r w:rsidRPr="00973C0E">
        <w:t>)</w:t>
      </w:r>
      <w:r w:rsidR="00922CD0" w:rsidRPr="00973C0E">
        <w:t>.</w:t>
      </w:r>
      <w:r w:rsidRPr="00973C0E">
        <w:fldChar w:fldCharType="begin">
          <w:fldData xml:space="preserve">PEVuZE5vdGU+PENpdGU+PEF1dGhvcj5XYWhiaTwvQXV0aG9yPjxZZWFyPjIwMTk8L1llYXI+PFJl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=
</w:fldData>
        </w:fldChar>
      </w:r>
      <w:r w:rsidR="008A00CF">
        <w:instrText xml:space="preserve"> ADDIN EN.CITE </w:instrText>
      </w:r>
      <w:r w:rsidR="008A00CF">
        <w:fldChar w:fldCharType="begin">
          <w:fldData xml:space="preserve">PEVuZE5vdGU+PENpdGU+PEF1dGhvcj5XYWhiaTwvQXV0aG9yPjxZZWFyPjIwMTk8L1llYXI+PFJl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=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619</w:t>
      </w:r>
      <w:r w:rsidRPr="00973C0E">
        <w:fldChar w:fldCharType="end"/>
      </w:r>
    </w:p>
    <w:p w14:paraId="43E5F1BD" w14:textId="38A2A91B" w:rsidR="00D14F59" w:rsidRPr="00973C0E" w:rsidRDefault="00D14F59" w:rsidP="00A13E32">
      <w:r w:rsidRPr="00973C0E">
        <w:t>Recommendation for patients with LMNA gene mutations</w:t>
      </w:r>
      <w:r w:rsidR="0092055E" w:rsidRPr="00973C0E">
        <w:t xml:space="preserve"> (for references, see </w:t>
      </w:r>
      <w:r w:rsidR="00922CD0" w:rsidRPr="00973C0E">
        <w:rPr>
          <w:i/>
          <w:iCs/>
        </w:rPr>
        <w:t xml:space="preserve">Supplementary </w:t>
      </w:r>
      <w:r w:rsidR="0092055E" w:rsidRPr="00973C0E">
        <w:rPr>
          <w:i/>
          <w:iCs/>
        </w:rPr>
        <w:t>Table 1</w:t>
      </w:r>
      <w:r w:rsidR="00316B1D" w:rsidRPr="00973C0E">
        <w:rPr>
          <w:i/>
          <w:iCs/>
        </w:rPr>
        <w:t>8</w:t>
      </w:r>
      <w:r w:rsidR="0092055E" w:rsidRPr="00973C0E">
        <w:t>)</w:t>
      </w:r>
      <w:r w:rsidRPr="00973C0E">
        <w:fldChar w:fldCharType="begin"/>
      </w:r>
      <w:r w:rsidRPr="00973C0E">
        <w:instrText xml:space="preserve"> XE "</w:instrText>
      </w:r>
      <w:r w:rsidRPr="00973C0E">
        <w:rPr>
          <w:bCs/>
        </w:rPr>
        <w:instrText>Recommendation for patients with LMNA gene mutations; 1y</w:instrText>
      </w:r>
      <w:r w:rsidRPr="00973C0E">
        <w:instrText xml:space="preserve">" </w:instrText>
      </w:r>
      <w:r w:rsidRPr="00973C0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3"/>
        <w:gridCol w:w="913"/>
        <w:gridCol w:w="989"/>
      </w:tblGrid>
      <w:tr w:rsidR="00D14F59" w:rsidRPr="00973C0E" w14:paraId="10DE87A8" w14:textId="77777777" w:rsidTr="48AB5149">
        <w:tc>
          <w:tcPr>
            <w:tcW w:w="3950" w:type="pct"/>
            <w:shd w:val="clear" w:color="auto" w:fill="auto"/>
          </w:tcPr>
          <w:p w14:paraId="6777B839" w14:textId="77777777" w:rsidR="00D14F59" w:rsidRPr="00973C0E" w:rsidRDefault="00D14F59" w:rsidP="00A13E32">
            <w:r w:rsidRPr="00973C0E">
              <w:t>Recommendation</w:t>
            </w:r>
          </w:p>
        </w:tc>
        <w:tc>
          <w:tcPr>
            <w:tcW w:w="504" w:type="pct"/>
            <w:shd w:val="clear" w:color="auto" w:fill="auto"/>
          </w:tcPr>
          <w:p w14:paraId="76E3575E" w14:textId="77777777" w:rsidR="00D14F59" w:rsidRPr="00973C0E" w:rsidRDefault="00D14F59" w:rsidP="00A13E32">
            <w:r w:rsidRPr="00973C0E">
              <w:t>Class</w:t>
            </w:r>
            <w:r w:rsidRPr="00973C0E">
              <w:rPr>
                <w:vertAlign w:val="superscript"/>
              </w:rPr>
              <w:t>a</w:t>
            </w:r>
          </w:p>
        </w:tc>
        <w:tc>
          <w:tcPr>
            <w:tcW w:w="547" w:type="pct"/>
            <w:shd w:val="clear" w:color="auto" w:fill="auto"/>
          </w:tcPr>
          <w:p w14:paraId="0A9BAA3C" w14:textId="77777777" w:rsidR="00D14F59" w:rsidRPr="00973C0E" w:rsidRDefault="00D14F59" w:rsidP="00A13E32">
            <w:r w:rsidRPr="00973C0E">
              <w:t>Level</w:t>
            </w:r>
            <w:r w:rsidRPr="00973C0E">
              <w:rPr>
                <w:vertAlign w:val="superscript"/>
              </w:rPr>
              <w:t>b</w:t>
            </w:r>
          </w:p>
        </w:tc>
      </w:tr>
      <w:tr w:rsidR="00D14F59" w:rsidRPr="00973C0E" w14:paraId="0CF66937" w14:textId="77777777" w:rsidTr="48AB5149">
        <w:tc>
          <w:tcPr>
            <w:tcW w:w="3950" w:type="pct"/>
            <w:shd w:val="clear" w:color="auto" w:fill="auto"/>
          </w:tcPr>
          <w:p w14:paraId="4406F2ED" w14:textId="007AD939" w:rsidR="00D14F59" w:rsidRPr="00973C0E" w:rsidRDefault="00D14F59" w:rsidP="00A13E32">
            <w:r w:rsidRPr="00973C0E">
              <w:t>In patients with LMNA gene mutations, including Emery</w:t>
            </w:r>
            <w:r w:rsidRPr="00973C0E">
              <w:noBreakHyphen/>
              <w:t xml:space="preserve">Dreifuss and limb girdle muscular dystrophies who fulfil conventional criteria for pacemaker implantation or who have prolonged PR interval with </w:t>
            </w:r>
            <w:r w:rsidR="00AB76C6" w:rsidRPr="00973C0E">
              <w:t>LBBB</w:t>
            </w:r>
            <w:r w:rsidRPr="00973C0E">
              <w:t>, ICD implantation with pacing capabilities should be considered if at least 1</w:t>
            </w:r>
            <w:r w:rsidRPr="00973C0E">
              <w:noBreakHyphen/>
              <w:t>year survival is expected</w:t>
            </w:r>
            <w:r w:rsidR="6C522EA8" w:rsidRPr="00973C0E">
              <w:t>.</w:t>
            </w:r>
            <w:r w:rsidR="00F80F63" w:rsidRPr="00973C0E">
              <w:fldChar w:fldCharType="begin">
                <w:fldData xml:space="preserve">PEVuZE5vdGU+PENpdGU+PEF1dGhvcj5XYWhiaTwvQXV0aG9yPjxZZWFyPjIwMTk8L1llYXI+PFJl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=
</w:fldData>
              </w:fldChar>
            </w:r>
            <w:r w:rsidR="008A00CF">
              <w:instrText xml:space="preserve"> ADDIN EN.CITE </w:instrText>
            </w:r>
            <w:r w:rsidR="008A00CF">
              <w:fldChar w:fldCharType="begin">
                <w:fldData xml:space="preserve">PEVuZE5vdGU+PENpdGU+PEF1dGhvcj5XYWhiaTwvQXV0aG9yPjxZZWFyPjIwMTk8L1llYXI+PFJl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=
</w:fldData>
              </w:fldChar>
            </w:r>
            <w:r w:rsidR="008A00CF">
              <w:instrText xml:space="preserve"> ADDIN EN.CITE.DATA </w:instrText>
            </w:r>
            <w:r w:rsidR="008A00CF">
              <w:fldChar w:fldCharType="end"/>
            </w:r>
            <w:r w:rsidR="00F80F63" w:rsidRPr="00973C0E">
              <w:fldChar w:fldCharType="separate"/>
            </w:r>
            <w:r w:rsidR="008A00CF" w:rsidRPr="008A00CF">
              <w:rPr>
                <w:noProof/>
                <w:vertAlign w:val="superscript"/>
              </w:rPr>
              <w:t>619</w:t>
            </w:r>
            <w:r w:rsidR="00F80F63" w:rsidRPr="00973C0E">
              <w:fldChar w:fldCharType="end"/>
            </w:r>
          </w:p>
        </w:tc>
        <w:tc>
          <w:tcPr>
            <w:tcW w:w="504" w:type="pct"/>
            <w:shd w:val="clear" w:color="auto" w:fill="auto"/>
          </w:tcPr>
          <w:p w14:paraId="59A23F18" w14:textId="77777777" w:rsidR="00D14F59" w:rsidRPr="00973C0E" w:rsidRDefault="00D14F59" w:rsidP="00A13E32">
            <w:proofErr w:type="spellStart"/>
            <w:r w:rsidRPr="00973C0E">
              <w:t>IIa</w:t>
            </w:r>
            <w:proofErr w:type="spellEnd"/>
          </w:p>
        </w:tc>
        <w:tc>
          <w:tcPr>
            <w:tcW w:w="547" w:type="pct"/>
            <w:shd w:val="clear" w:color="auto" w:fill="auto"/>
          </w:tcPr>
          <w:p w14:paraId="405B631F" w14:textId="77777777" w:rsidR="00D14F59" w:rsidRPr="00973C0E" w:rsidRDefault="00D14F59" w:rsidP="00A13E32">
            <w:r w:rsidRPr="00973C0E">
              <w:t>C</w:t>
            </w:r>
          </w:p>
        </w:tc>
      </w:tr>
    </w:tbl>
    <w:p w14:paraId="642F2B5C" w14:textId="7A72E25C" w:rsidR="00D14F59" w:rsidRPr="00973C0E" w:rsidRDefault="00D14F59" w:rsidP="00F23C22">
      <w:pPr>
        <w:pStyle w:val="EHJfootnote"/>
      </w:pPr>
      <w:r w:rsidRPr="00973C0E">
        <w:t>ICD = implantable cardioverter-defibrillator</w:t>
      </w:r>
      <w:r w:rsidR="00AB76C6" w:rsidRPr="00973C0E">
        <w:t>; LBBB, left bundle branch block.</w:t>
      </w:r>
    </w:p>
    <w:p w14:paraId="02EF768B" w14:textId="77777777" w:rsidR="0049331D" w:rsidRPr="00973C0E" w:rsidRDefault="0049331D" w:rsidP="00F23C22">
      <w:pPr>
        <w:pStyle w:val="EHJfootnote"/>
      </w:pPr>
      <w:proofErr w:type="spellStart"/>
      <w:r w:rsidRPr="00973C0E">
        <w:rPr>
          <w:vertAlign w:val="superscript"/>
        </w:rPr>
        <w:t>a</w:t>
      </w:r>
      <w:r w:rsidRPr="00973C0E">
        <w:t>Class</w:t>
      </w:r>
      <w:proofErr w:type="spellEnd"/>
      <w:r w:rsidRPr="00973C0E">
        <w:t xml:space="preserve"> of recommendation.</w:t>
      </w:r>
    </w:p>
    <w:p w14:paraId="37A362AD" w14:textId="77777777" w:rsidR="0049331D" w:rsidRPr="00973C0E" w:rsidRDefault="0049331D" w:rsidP="00F23C22">
      <w:pPr>
        <w:pStyle w:val="EHJfootnote"/>
      </w:pPr>
      <w:proofErr w:type="spellStart"/>
      <w:r w:rsidRPr="00973C0E">
        <w:rPr>
          <w:vertAlign w:val="superscript"/>
        </w:rPr>
        <w:t>b</w:t>
      </w:r>
      <w:r w:rsidRPr="00973C0E">
        <w:t>Level</w:t>
      </w:r>
      <w:proofErr w:type="spellEnd"/>
      <w:r w:rsidRPr="00973C0E">
        <w:t xml:space="preserve"> of evidence.</w:t>
      </w:r>
    </w:p>
    <w:p w14:paraId="17397AC9" w14:textId="77777777" w:rsidR="00D14F59" w:rsidRPr="00973C0E" w:rsidRDefault="00D14F59" w:rsidP="00921C36">
      <w:pPr>
        <w:pStyle w:val="Overskrift3"/>
      </w:pPr>
      <w:bookmarkStart w:id="393" w:name="_Toc71186866"/>
      <w:r w:rsidRPr="00973C0E">
        <w:t>Mitochondrial cytopathies</w:t>
      </w:r>
      <w:bookmarkEnd w:id="393"/>
    </w:p>
    <w:p w14:paraId="1328222D" w14:textId="45B038FB" w:rsidR="00D14F59" w:rsidRPr="00973C0E" w:rsidRDefault="00D14F59" w:rsidP="00A13E32">
      <w:r w:rsidRPr="00973C0E">
        <w:t>Mitochondrial cytopathies are a heterogeneous group of hereditary disorders, in which cardiomyopathies, conduction defects, and ventricular arrhythmias are the most common cardiac presentations.</w:t>
      </w:r>
      <w:r w:rsidRPr="00973C0E">
        <w:fldChar w:fldCharType="begin">
          <w:fldData xml:space="preserve">PEVuZE5vdGU+PENpdGU+PEF1dGhvcj5MaW1vbmdlbGxpPC9BdXRob3I+PFllYXI+MjAxMDwvWWVh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</w:fldData>
        </w:fldChar>
      </w:r>
      <w:r w:rsidR="008A00CF">
        <w:instrText xml:space="preserve"> ADDIN EN.CITE </w:instrText>
      </w:r>
      <w:r w:rsidR="008A00CF">
        <w:fldChar w:fldCharType="begin">
          <w:fldData xml:space="preserve">PEVuZE5vdGU+PENpdGU+PEF1dGhvcj5MaW1vbmdlbGxpPC9BdXRob3I+PFllYXI+MjAxMDwvWWVh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624, 625</w:t>
      </w:r>
      <w:r w:rsidRPr="00973C0E">
        <w:fldChar w:fldCharType="end"/>
      </w:r>
      <w:r w:rsidRPr="00973C0E">
        <w:t xml:space="preserve"> In Kearn</w:t>
      </w:r>
      <w:r w:rsidR="008913B7" w:rsidRPr="00973C0E">
        <w:t>s</w:t>
      </w:r>
      <w:r w:rsidRPr="00973C0E">
        <w:t>-Sayre syndrome</w:t>
      </w:r>
      <w:r w:rsidR="00114395" w:rsidRPr="00973C0E">
        <w:t>,</w:t>
      </w:r>
      <w:r w:rsidRPr="00973C0E">
        <w:rPr>
          <w:b/>
        </w:rPr>
        <w:t xml:space="preserve"> </w:t>
      </w:r>
      <w:r w:rsidRPr="00973C0E">
        <w:t>the most common cardiac manifestation is conduction disease</w:t>
      </w:r>
      <w:r w:rsidR="00922CD0" w:rsidRPr="00973C0E">
        <w:t>,</w:t>
      </w:r>
      <w:r w:rsidRPr="00973C0E">
        <w:t xml:space="preserve"> which may progress to complete AVB and cause </w:t>
      </w:r>
      <w:r w:rsidR="00214922" w:rsidRPr="00973C0E">
        <w:t>SCD</w:t>
      </w:r>
      <w:r w:rsidRPr="00973C0E">
        <w:t>.</w:t>
      </w:r>
      <w:r w:rsidRPr="00973C0E">
        <w:fldChar w:fldCharType="begin">
          <w:fldData xml:space="preserve">PEVuZE5vdGU+PENpdGU+PEF1dGhvcj5LaGFtYmF0dGE8L0F1dGhvcj48WWVhcj4yMDE0PC9ZZWFy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</w:fldData>
        </w:fldChar>
      </w:r>
      <w:r w:rsidR="008A00CF">
        <w:instrText xml:space="preserve"> ADDIN EN.CITE </w:instrText>
      </w:r>
      <w:r w:rsidR="008A00CF">
        <w:fldChar w:fldCharType="begin">
          <w:fldData xml:space="preserve">PEVuZE5vdGU+PENpdGU+PEF1dGhvcj5LaGFtYmF0dGE8L0F1dGhvcj48WWVhcj4yMDE0PC9ZZWFy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626-628</w:t>
      </w:r>
      <w:r w:rsidRPr="00973C0E">
        <w:fldChar w:fldCharType="end"/>
      </w:r>
    </w:p>
    <w:p w14:paraId="05B3D1D2" w14:textId="77777777" w:rsidR="00D14F59" w:rsidRPr="00973C0E" w:rsidRDefault="00D14F59" w:rsidP="00A13E32">
      <w:pPr>
        <w:rPr>
          <w:b/>
        </w:rPr>
      </w:pPr>
      <w:r w:rsidRPr="00973C0E">
        <w:rPr>
          <w:b/>
        </w:rPr>
        <w:t>Recommendations for pacing in Kearns-Sayre syndrome</w:t>
      </w:r>
      <w:r w:rsidRPr="00973C0E">
        <w:rPr>
          <w:b/>
        </w:rPr>
        <w:fldChar w:fldCharType="begin"/>
      </w:r>
      <w:r w:rsidRPr="00973C0E">
        <w:instrText xml:space="preserve"> XE "</w:instrText>
      </w:r>
      <w:r w:rsidRPr="00973C0E">
        <w:rPr>
          <w:bCs/>
        </w:rPr>
        <w:instrText>Recommendations for pacing in Kearns-Sayre syndrome; 1z</w:instrText>
      </w:r>
      <w:r w:rsidRPr="00973C0E">
        <w:instrText xml:space="preserve">" </w:instrText>
      </w:r>
      <w:r w:rsidRPr="00973C0E">
        <w:rPr>
          <w:b/>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7"/>
        <w:gridCol w:w="1094"/>
        <w:gridCol w:w="1134"/>
      </w:tblGrid>
      <w:tr w:rsidR="00D14F59" w:rsidRPr="00973C0E" w14:paraId="5D42E87A" w14:textId="77777777" w:rsidTr="00222ACF">
        <w:trPr>
          <w:trHeight w:val="227"/>
        </w:trPr>
        <w:tc>
          <w:tcPr>
            <w:tcW w:w="3770" w:type="pct"/>
            <w:shd w:val="clear" w:color="auto" w:fill="auto"/>
          </w:tcPr>
          <w:p w14:paraId="5E8524FA" w14:textId="77777777" w:rsidR="00D14F59" w:rsidRPr="00973C0E" w:rsidRDefault="00D14F59" w:rsidP="00A13E32">
            <w:r w:rsidRPr="00973C0E">
              <w:t>Recommendations</w:t>
            </w:r>
          </w:p>
        </w:tc>
        <w:tc>
          <w:tcPr>
            <w:tcW w:w="604" w:type="pct"/>
            <w:shd w:val="clear" w:color="auto" w:fill="auto"/>
          </w:tcPr>
          <w:p w14:paraId="34E873CC" w14:textId="77777777" w:rsidR="00D14F59" w:rsidRPr="00973C0E" w:rsidRDefault="00D14F59" w:rsidP="00A13E32">
            <w:r w:rsidRPr="00973C0E">
              <w:t>Class</w:t>
            </w:r>
            <w:r w:rsidRPr="00973C0E">
              <w:rPr>
                <w:vertAlign w:val="superscript"/>
              </w:rPr>
              <w:t>a</w:t>
            </w:r>
          </w:p>
        </w:tc>
        <w:tc>
          <w:tcPr>
            <w:tcW w:w="626" w:type="pct"/>
            <w:shd w:val="clear" w:color="auto" w:fill="auto"/>
          </w:tcPr>
          <w:p w14:paraId="54AF1EF1" w14:textId="77777777" w:rsidR="00D14F59" w:rsidRPr="00973C0E" w:rsidRDefault="00D14F59" w:rsidP="00A13E32">
            <w:r w:rsidRPr="00973C0E">
              <w:t>Level</w:t>
            </w:r>
            <w:r w:rsidRPr="00973C0E">
              <w:rPr>
                <w:vertAlign w:val="superscript"/>
              </w:rPr>
              <w:t>b</w:t>
            </w:r>
          </w:p>
        </w:tc>
      </w:tr>
      <w:tr w:rsidR="00D14F59" w:rsidRPr="00973C0E" w14:paraId="3E7DABD2" w14:textId="77777777" w:rsidTr="00222ACF">
        <w:trPr>
          <w:trHeight w:val="227"/>
        </w:trPr>
        <w:tc>
          <w:tcPr>
            <w:tcW w:w="3770" w:type="pct"/>
            <w:shd w:val="clear" w:color="auto" w:fill="auto"/>
          </w:tcPr>
          <w:p w14:paraId="6ADD83DC" w14:textId="714C4177" w:rsidR="00D14F59" w:rsidRPr="00973C0E" w:rsidRDefault="00D14F59" w:rsidP="00A13E32">
            <w:r w:rsidRPr="00973C0E">
              <w:t>In patients with Kearn</w:t>
            </w:r>
            <w:r w:rsidR="008623ED" w:rsidRPr="00973C0E">
              <w:t>s</w:t>
            </w:r>
            <w:r w:rsidRPr="00973C0E">
              <w:t xml:space="preserve">-Sayre syndrome who have PR prolongation, any degree of AVB, </w:t>
            </w:r>
            <w:r w:rsidR="00AB76C6" w:rsidRPr="00973C0E">
              <w:t>BBB</w:t>
            </w:r>
            <w:r w:rsidR="00E6623B" w:rsidRPr="00973C0E">
              <w:t>,</w:t>
            </w:r>
            <w:r w:rsidRPr="00973C0E">
              <w:t xml:space="preserve"> or fascicular block,</w:t>
            </w:r>
            <w:r w:rsidRPr="00973C0E" w:rsidDel="004A2255">
              <w:t xml:space="preserve"> </w:t>
            </w:r>
            <w:r w:rsidRPr="00973C0E">
              <w:t xml:space="preserve">permanent pacing should be </w:t>
            </w:r>
            <w:proofErr w:type="spellStart"/>
            <w:r w:rsidRPr="00973C0E">
              <w:t>considered</w:t>
            </w:r>
            <w:r w:rsidR="00E6623B" w:rsidRPr="00973C0E">
              <w:t>.</w:t>
            </w:r>
            <w:r w:rsidR="007B4D4C" w:rsidRPr="00973C0E">
              <w:rPr>
                <w:vertAlign w:val="superscript"/>
              </w:rPr>
              <w:t>c</w:t>
            </w:r>
            <w:proofErr w:type="spellEnd"/>
            <w:r w:rsidR="00114395" w:rsidRPr="00973C0E">
              <w:rPr>
                <w:vertAlign w:val="superscript"/>
              </w:rPr>
              <w:t xml:space="preserve"> </w:t>
            </w:r>
            <w:r w:rsidRPr="00973C0E">
              <w:fldChar w:fldCharType="begin">
                <w:fldData xml:space="preserve">PEVuZE5vdGU+PENpdGU+PEF1dGhvcj5LaGFtYmF0dGE8L0F1dGhvcj48WWVhcj4yMDE0PC9ZZWFy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=
</w:fldData>
              </w:fldChar>
            </w:r>
            <w:r w:rsidR="008A00CF">
              <w:instrText xml:space="preserve"> ADDIN EN.CITE </w:instrText>
            </w:r>
            <w:r w:rsidR="008A00CF">
              <w:fldChar w:fldCharType="begin">
                <w:fldData xml:space="preserve">PEVuZE5vdGU+PENpdGU+PEF1dGhvcj5LaGFtYmF0dGE8L0F1dGhvcj48WWVhcj4yMDE0PC9ZZWFy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=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624-628</w:t>
            </w:r>
            <w:r w:rsidRPr="00973C0E">
              <w:fldChar w:fldCharType="end"/>
            </w:r>
          </w:p>
        </w:tc>
        <w:tc>
          <w:tcPr>
            <w:tcW w:w="604" w:type="pct"/>
            <w:shd w:val="clear" w:color="auto" w:fill="auto"/>
          </w:tcPr>
          <w:p w14:paraId="4F186C35" w14:textId="77777777" w:rsidR="00D14F59" w:rsidRPr="00973C0E" w:rsidRDefault="00D14F59" w:rsidP="00A13E32">
            <w:proofErr w:type="spellStart"/>
            <w:r w:rsidRPr="00973C0E">
              <w:t>IIa</w:t>
            </w:r>
            <w:proofErr w:type="spellEnd"/>
          </w:p>
        </w:tc>
        <w:tc>
          <w:tcPr>
            <w:tcW w:w="626" w:type="pct"/>
            <w:shd w:val="clear" w:color="auto" w:fill="auto"/>
          </w:tcPr>
          <w:p w14:paraId="76FC0CA2" w14:textId="77777777" w:rsidR="00D14F59" w:rsidRPr="00973C0E" w:rsidRDefault="00D14F59" w:rsidP="00A13E32">
            <w:r w:rsidRPr="00973C0E">
              <w:t>C</w:t>
            </w:r>
          </w:p>
        </w:tc>
      </w:tr>
      <w:tr w:rsidR="00D14F59" w:rsidRPr="00973C0E" w14:paraId="71C93D1D" w14:textId="77777777" w:rsidTr="00222ACF">
        <w:trPr>
          <w:trHeight w:val="227"/>
        </w:trPr>
        <w:tc>
          <w:tcPr>
            <w:tcW w:w="3770" w:type="pct"/>
            <w:shd w:val="clear" w:color="auto" w:fill="auto"/>
          </w:tcPr>
          <w:p w14:paraId="763572A0" w14:textId="141F0E25" w:rsidR="00D14F59" w:rsidRPr="00973C0E" w:rsidRDefault="00D14F59" w:rsidP="00A13E32">
            <w:r w:rsidRPr="00973C0E">
              <w:t>In patients with Kearn</w:t>
            </w:r>
            <w:r w:rsidR="008623ED" w:rsidRPr="00973C0E">
              <w:t>s</w:t>
            </w:r>
            <w:r w:rsidRPr="00973C0E">
              <w:t xml:space="preserve">-Sayre syndrome without cardiac conduction disorder, permanent pacing may be considered </w:t>
            </w:r>
            <w:proofErr w:type="spellStart"/>
            <w:r w:rsidRPr="00973C0E">
              <w:t>prophylactically</w:t>
            </w:r>
            <w:r w:rsidR="00E6623B" w:rsidRPr="00973C0E">
              <w:t>.</w:t>
            </w:r>
            <w:r w:rsidR="007B4D4C" w:rsidRPr="00973C0E">
              <w:rPr>
                <w:vertAlign w:val="superscript"/>
              </w:rPr>
              <w:t>c</w:t>
            </w:r>
            <w:proofErr w:type="spellEnd"/>
            <w:r w:rsidR="00114395" w:rsidRPr="00973C0E">
              <w:rPr>
                <w:vertAlign w:val="superscript"/>
              </w:rPr>
              <w:t xml:space="preserve"> </w:t>
            </w:r>
            <w:r w:rsidRPr="00973C0E">
              <w:fldChar w:fldCharType="begin">
                <w:fldData xml:space="preserve">PEVuZE5vdGU+PENpdGU+PEF1dGhvcj5LaGFtYmF0dGE8L0F1dGhvcj48WWVhcj4yMDE0PC9ZZWFy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=
</w:fldData>
              </w:fldChar>
            </w:r>
            <w:r w:rsidR="008A00CF">
              <w:instrText xml:space="preserve"> ADDIN EN.CITE </w:instrText>
            </w:r>
            <w:r w:rsidR="008A00CF">
              <w:fldChar w:fldCharType="begin">
                <w:fldData xml:space="preserve">PEVuZE5vdGU+PENpdGU+PEF1dGhvcj5LaGFtYmF0dGE8L0F1dGhvcj48WWVhcj4yMDE0PC9ZZWFy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=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624-628</w:t>
            </w:r>
            <w:r w:rsidRPr="00973C0E">
              <w:fldChar w:fldCharType="end"/>
            </w:r>
          </w:p>
        </w:tc>
        <w:tc>
          <w:tcPr>
            <w:tcW w:w="604" w:type="pct"/>
            <w:shd w:val="clear" w:color="auto" w:fill="auto"/>
          </w:tcPr>
          <w:p w14:paraId="7B7B4E12" w14:textId="77777777" w:rsidR="00D14F59" w:rsidRPr="00973C0E" w:rsidRDefault="00D14F59" w:rsidP="00A13E32">
            <w:r w:rsidRPr="00973C0E">
              <w:t>IIb</w:t>
            </w:r>
          </w:p>
        </w:tc>
        <w:tc>
          <w:tcPr>
            <w:tcW w:w="626" w:type="pct"/>
            <w:shd w:val="clear" w:color="auto" w:fill="auto"/>
          </w:tcPr>
          <w:p w14:paraId="446F02BF" w14:textId="77777777" w:rsidR="00D14F59" w:rsidRPr="00973C0E" w:rsidRDefault="00D14F59" w:rsidP="00A13E32">
            <w:r w:rsidRPr="00973C0E">
              <w:t>C</w:t>
            </w:r>
          </w:p>
        </w:tc>
      </w:tr>
    </w:tbl>
    <w:p w14:paraId="503A78AC" w14:textId="39581F87" w:rsidR="00D14F59" w:rsidRPr="00973C0E" w:rsidRDefault="00D14F59" w:rsidP="00377254">
      <w:pPr>
        <w:pStyle w:val="EHJfootnote"/>
      </w:pPr>
      <w:r w:rsidRPr="00973C0E">
        <w:lastRenderedPageBreak/>
        <w:t xml:space="preserve">AVB = </w:t>
      </w:r>
      <w:r w:rsidR="00E13D88" w:rsidRPr="00973C0E">
        <w:t>atrioventricular</w:t>
      </w:r>
      <w:r w:rsidRPr="00973C0E">
        <w:t xml:space="preserve"> block; </w:t>
      </w:r>
      <w:r w:rsidR="00AB76C6" w:rsidRPr="00973C0E">
        <w:t xml:space="preserve">BBB = bundle branch block; </w:t>
      </w:r>
      <w:r w:rsidRPr="00973C0E">
        <w:t>CRT = cardiac resynchronization therapy; ICD = implantable cardioverter-defibrillator; PR = PR interval.</w:t>
      </w:r>
    </w:p>
    <w:p w14:paraId="12277CB3" w14:textId="77777777" w:rsidR="0049331D" w:rsidRPr="00973C0E" w:rsidRDefault="0049331D" w:rsidP="00377254">
      <w:pPr>
        <w:pStyle w:val="EHJfootnote"/>
      </w:pPr>
      <w:proofErr w:type="spellStart"/>
      <w:r w:rsidRPr="00973C0E">
        <w:rPr>
          <w:vertAlign w:val="superscript"/>
        </w:rPr>
        <w:t>a</w:t>
      </w:r>
      <w:r w:rsidRPr="00973C0E">
        <w:t>Class</w:t>
      </w:r>
      <w:proofErr w:type="spellEnd"/>
      <w:r w:rsidRPr="00973C0E">
        <w:t xml:space="preserve"> of recommendation.</w:t>
      </w:r>
    </w:p>
    <w:p w14:paraId="0FE79AAC" w14:textId="77777777" w:rsidR="0049331D" w:rsidRPr="00973C0E" w:rsidRDefault="0049331D" w:rsidP="00377254">
      <w:pPr>
        <w:pStyle w:val="EHJfootnote"/>
      </w:pPr>
      <w:proofErr w:type="spellStart"/>
      <w:r w:rsidRPr="00973C0E">
        <w:rPr>
          <w:vertAlign w:val="superscript"/>
        </w:rPr>
        <w:t>b</w:t>
      </w:r>
      <w:r w:rsidRPr="00973C0E">
        <w:t>Level</w:t>
      </w:r>
      <w:proofErr w:type="spellEnd"/>
      <w:r w:rsidRPr="00973C0E">
        <w:t xml:space="preserve"> of evidence.</w:t>
      </w:r>
    </w:p>
    <w:p w14:paraId="34EF57B0" w14:textId="6196274B" w:rsidR="00D14F59" w:rsidRPr="00973C0E" w:rsidRDefault="007B4D4C" w:rsidP="00377254">
      <w:pPr>
        <w:pStyle w:val="EHJfootnote"/>
      </w:pPr>
      <w:proofErr w:type="spellStart"/>
      <w:r w:rsidRPr="00973C0E">
        <w:rPr>
          <w:bCs/>
          <w:vertAlign w:val="superscript"/>
        </w:rPr>
        <w:t>c</w:t>
      </w:r>
      <w:r w:rsidR="00D14F59" w:rsidRPr="00973C0E">
        <w:t>Whenever</w:t>
      </w:r>
      <w:proofErr w:type="spellEnd"/>
      <w:r w:rsidR="00D14F59" w:rsidRPr="00973C0E">
        <w:t xml:space="preserve"> pacing is indicated, CRT or an ICD should be considered according to </w:t>
      </w:r>
      <w:r w:rsidR="00864B09" w:rsidRPr="00973C0E">
        <w:t xml:space="preserve">the </w:t>
      </w:r>
      <w:r w:rsidR="00D14F59" w:rsidRPr="00973C0E">
        <w:t>relevant guidelines.</w:t>
      </w:r>
    </w:p>
    <w:p w14:paraId="5D03D97F" w14:textId="77777777" w:rsidR="00D14F59" w:rsidRPr="00973C0E" w:rsidRDefault="00D14F59" w:rsidP="00921C36">
      <w:pPr>
        <w:pStyle w:val="Overskrift3"/>
      </w:pPr>
      <w:bookmarkStart w:id="394" w:name="_Toc71186867"/>
      <w:r w:rsidRPr="00973C0E">
        <w:t>Infiltrative and metabolic diseases</w:t>
      </w:r>
      <w:bookmarkEnd w:id="394"/>
    </w:p>
    <w:p w14:paraId="77BBBFD0" w14:textId="47364C8F" w:rsidR="00D14F59" w:rsidRPr="00973C0E" w:rsidRDefault="00D14F59" w:rsidP="00A13E32">
      <w:bookmarkStart w:id="395" w:name="_Hlk39003543"/>
      <w:r w:rsidRPr="00973C0E">
        <w:t>Infiltrative cardiomyopathy is secondary to abnormal deposition and accumulation of pathological products in the myocardial interstitium, while storage diseases lead to their intracellular accumulation. The main cause of infiltrative cardiomyopathy is amyloidosis, while storage diseases include haemochromatosis, Fabry’s disease</w:t>
      </w:r>
      <w:r w:rsidR="00AB5C96" w:rsidRPr="00973C0E">
        <w:t>,</w:t>
      </w:r>
      <w:r w:rsidRPr="00973C0E">
        <w:t xml:space="preserve"> and glycogen storage diseases. In patients with cardiac amyloid, conduction defects, tachyarrhythmias</w:t>
      </w:r>
      <w:r w:rsidR="00114395" w:rsidRPr="00973C0E">
        <w:t>,</w:t>
      </w:r>
      <w:r w:rsidRPr="00973C0E">
        <w:t xml:space="preserve"> and </w:t>
      </w:r>
      <w:r w:rsidR="0040231A" w:rsidRPr="00973C0E">
        <w:t>SCD</w:t>
      </w:r>
      <w:r w:rsidRPr="00973C0E">
        <w:t xml:space="preserve"> are common. Based upon current knowledge, conventional indications should be used for pacing in this group of patients.</w:t>
      </w:r>
    </w:p>
    <w:p w14:paraId="78BA973B" w14:textId="21FF9BAE" w:rsidR="00D14F59" w:rsidRPr="00973C0E" w:rsidRDefault="00D14F59" w:rsidP="00921C36">
      <w:pPr>
        <w:pStyle w:val="Overskrift3"/>
      </w:pPr>
      <w:bookmarkStart w:id="396" w:name="_Toc71186868"/>
      <w:bookmarkEnd w:id="395"/>
      <w:r w:rsidRPr="00973C0E">
        <w:t>Inflammatory diseases</w:t>
      </w:r>
      <w:bookmarkEnd w:id="396"/>
    </w:p>
    <w:p w14:paraId="29489843" w14:textId="77777777" w:rsidR="00D14F59" w:rsidRPr="00973C0E" w:rsidRDefault="00D14F59" w:rsidP="00A13E32">
      <w:r w:rsidRPr="00973C0E">
        <w:t>Infections (viral, bacterial including Borreliosis, protozoa, fungal, parasites), autoimmune (e.g. giant cell myocarditis, sarcoidosis, rheumatic heart disease, connective tissue disease, eosinophilic myocarditis) toxic (alcohol, cocaine, cancer therapies, especially monoclonal antibodies) and physical reactions (radiation therapy) can cause inflammatory heart disease. Involvement of the AVN and the conduction system is more frequent than the sinus node. AVB may indicate involvement of the septum in the inflammatory process and is a predictor of adverse outcome. Ventricular arrhythmias may also occur because of myocardial pathology.</w:t>
      </w:r>
    </w:p>
    <w:p w14:paraId="6106167C" w14:textId="208581D2" w:rsidR="00D14F59" w:rsidRPr="00973C0E" w:rsidRDefault="00D14F59" w:rsidP="00A13E32">
      <w:r w:rsidRPr="00973C0E">
        <w:t>When inflammatory heart disease is complicated by bradycardia, especially AVB, specific therapy should be applied if available, eventually backed-up by temporary pacing or intravenous administration of isoprenaline. Otherwise, immunosuppressive therapy or awaiting spontaneous resolution may be sufficient. If bradycardia does not resolve within a clinically reasonable period or cannot be expected to resolve (e.g. after radiation therapy), permanent pacing is indicated. Before choosing device type, the indication for an ICD or/and CRT rather than a single-chamber or DDD</w:t>
      </w:r>
      <w:r w:rsidR="00B57498" w:rsidRPr="00973C0E">
        <w:t xml:space="preserve"> </w:t>
      </w:r>
      <w:r w:rsidR="00B57498" w:rsidRPr="00973C0E">
        <w:lastRenderedPageBreak/>
        <w:t>pacemaker</w:t>
      </w:r>
      <w:r w:rsidRPr="00973C0E">
        <w:t xml:space="preserve"> should be considered </w:t>
      </w:r>
      <w:r w:rsidR="00EC6373" w:rsidRPr="00973C0E">
        <w:t xml:space="preserve">because </w:t>
      </w:r>
      <w:r w:rsidRPr="00973C0E">
        <w:t>most causes of inflammatory disease causing bradycardia may also result in reduced myocardial contractility and ventricular fibrosis.</w:t>
      </w:r>
    </w:p>
    <w:p w14:paraId="41996C36" w14:textId="77777777" w:rsidR="00D14F59" w:rsidRPr="00973C0E" w:rsidRDefault="00D14F59" w:rsidP="00A13E32">
      <w:pPr>
        <w:pStyle w:val="Overskrift4"/>
      </w:pPr>
      <w:bookmarkStart w:id="397" w:name="_Toc71186869"/>
      <w:r w:rsidRPr="00973C0E">
        <w:t>Sarcoidosis</w:t>
      </w:r>
      <w:bookmarkEnd w:id="397"/>
    </w:p>
    <w:p w14:paraId="35D9334D" w14:textId="252550FA" w:rsidR="00D14F59" w:rsidRPr="00973C0E" w:rsidRDefault="00D14F59" w:rsidP="00A13E32">
      <w:r w:rsidRPr="00973C0E">
        <w:t>Persistent or intermittent AVB can occur in sarcoidosis, which shows a propensity to involve the basal intraventricular septum. In a Finnish registry, 143 of 325 patients (44%) diagnosed with cardiac sarcoidosis had Mobitz 2 second</w:t>
      </w:r>
      <w:r w:rsidR="615EDCE0" w:rsidRPr="00973C0E">
        <w:t xml:space="preserve"> </w:t>
      </w:r>
      <w:r w:rsidRPr="00973C0E">
        <w:t>degree or third</w:t>
      </w:r>
      <w:r w:rsidRPr="00973C0E">
        <w:noBreakHyphen/>
        <w:t>degree AVB in the absence of other explanatory cardiac disease.</w:t>
      </w:r>
      <w:r w:rsidRPr="00973C0E">
        <w:fldChar w:fldCharType="begin"/>
      </w:r>
      <w:r w:rsidR="008A00CF">
        <w:instrText xml:space="preserve"> ADDIN EN.CITE &lt;EndNote&gt;&lt;Cite&gt;&lt;Author&gt;Nordenswan&lt;/Author&gt;&lt;Year&gt;2018&lt;/Year&gt;&lt;RecNum&gt;631&lt;/RecNum&gt;&lt;DisplayText&gt;&lt;style face="superscript"&gt;629&lt;/style&gt;&lt;/DisplayText&gt;&lt;record&gt;&lt;rec-number&gt;631&lt;/rec-number&gt;&lt;foreign-keys&gt;&lt;key app="EN" db-id="9swt5zadevd5d8esrerx5r2prvxdefv9zxst" timestamp="1619013990"&gt;631&lt;/key&gt;&lt;/foreign-keys&gt;&lt;ref-type name="Journal Article"&gt;17&lt;/ref-type&gt;&lt;contributors&gt;&lt;authors&gt;&lt;author&gt;Nordenswan, Hanna-Kaisa&lt;/author&gt;&lt;author&gt;Lehtonen, Jukka&lt;/author&gt;&lt;author&gt;Ekström, Kaj&lt;/author&gt;&lt;author&gt;Kandolin, Riina&lt;/author&gt;&lt;author&gt;Simonen, Piia&lt;/author&gt;&lt;author&gt;Mäyränpää, Mikko&lt;/author&gt;&lt;author&gt;Vihinen, Tapani&lt;/author&gt;&lt;author&gt;Miettinen, Heikki&lt;/author&gt;&lt;author&gt;Kaikkonen, Kari&lt;/author&gt;&lt;author&gt;Haataja, Petri&lt;/author&gt;&lt;author&gt;Kerola, Tuomas&lt;/author&gt;&lt;author&gt;Rissanen, Tuomas T.&lt;/author&gt;&lt;author&gt;Kokkonen, Jorma&lt;/author&gt;&lt;author&gt;Alatalo, Aleksi&lt;/author&gt;&lt;author&gt;Pietilä-Effati, Päivi&lt;/author&gt;&lt;author&gt;Utriainen, Seppo&lt;/author&gt;&lt;author&gt;Kupari, Markku&lt;/author&gt;&lt;/authors&gt;&lt;/contributors&gt;&lt;titles&gt;&lt;title&gt;Outcome of Cardiac Sarcoidosis Presenting With High-Grade Atrioventricular Block&lt;/title&gt;&lt;secondary-title&gt;Circulation: Arrhythmia and Electrophysiology&lt;/secondary-title&gt;&lt;/titles&gt;&lt;periodical&gt;&lt;full-title&gt;Circulation: Arrhythmia and Electrophysiology&lt;/full-title&gt;&lt;/periodical&gt;&lt;volume&gt;11&lt;/volume&gt;&lt;number&gt;8&lt;/number&gt;&lt;dates&gt;&lt;year&gt;2018&lt;/year&gt;&lt;pub-dates&gt;&lt;date&gt;2018/08&lt;/date&gt;&lt;/pub-dates&gt;&lt;/dates&gt;&lt;publisher&gt;Ovid Technologies (Wolters Kluwer Health)&lt;/publisher&gt;&lt;isbn&gt;1941-3149&amp;#xD;1941-3084&lt;/isbn&gt;&lt;urls&gt;&lt;related-urls&gt;&lt;url&gt;http://dx.doi.org/10.1161/circep.117.006145&lt;/url&gt;&lt;/related-urls&gt;&lt;/urls&gt;&lt;electronic-resource-num&gt;10.1161/circep.117.006145&lt;/electronic-resource-num&gt;&lt;/record&gt;&lt;/Cite&gt;&lt;/EndNote&gt;</w:instrText>
      </w:r>
      <w:r w:rsidRPr="00973C0E">
        <w:fldChar w:fldCharType="separate"/>
      </w:r>
      <w:r w:rsidR="008A00CF" w:rsidRPr="008A00CF">
        <w:rPr>
          <w:noProof/>
          <w:vertAlign w:val="superscript"/>
        </w:rPr>
        <w:t>629</w:t>
      </w:r>
      <w:r w:rsidRPr="00973C0E">
        <w:fldChar w:fldCharType="end"/>
      </w:r>
      <w:r w:rsidRPr="00973C0E">
        <w:t xml:space="preserve"> A history of syncope, presyncope, or palpitations points towards bradycardia</w:t>
      </w:r>
      <w:r w:rsidR="00EC6373" w:rsidRPr="00973C0E">
        <w:t>,</w:t>
      </w:r>
      <w:r w:rsidRPr="00973C0E">
        <w:t xml:space="preserve"> but also </w:t>
      </w:r>
      <w:r w:rsidR="00EC6373" w:rsidRPr="00973C0E">
        <w:t xml:space="preserve">to </w:t>
      </w:r>
      <w:r w:rsidRPr="00973C0E">
        <w:t xml:space="preserve">potential ventricular tachyarrhythmia. </w:t>
      </w:r>
      <w:r w:rsidR="009754E4" w:rsidRPr="00973C0E">
        <w:t>AVB</w:t>
      </w:r>
      <w:r w:rsidRPr="00973C0E">
        <w:t xml:space="preserve"> is the most common clinical presentation in patients with clinically evident cardiac sarcoidosis.</w:t>
      </w:r>
      <w:r w:rsidRPr="00973C0E">
        <w:fldChar w:fldCharType="begin">
          <w:fldData xml:space="preserve">PEVuZE5vdGU+PENpdGU+PEF1dGhvcj5OZXJ5PC9BdXRob3I+PFllYXI+MjAxNDwvWWVhcj48UmVj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</w:fldData>
        </w:fldChar>
      </w:r>
      <w:r w:rsidR="008A00CF">
        <w:instrText xml:space="preserve"> ADDIN EN.CITE </w:instrText>
      </w:r>
      <w:r w:rsidR="008A00CF">
        <w:fldChar w:fldCharType="begin">
          <w:fldData xml:space="preserve">PEVuZE5vdGU+PENpdGU+PEF1dGhvcj5OZXJ5PC9BdXRob3I+PFllYXI+MjAxNDwvWWVhcj48UmVj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630, 631</w:t>
      </w:r>
      <w:r w:rsidRPr="00973C0E">
        <w:fldChar w:fldCharType="end"/>
      </w:r>
      <w:r w:rsidRPr="00973C0E">
        <w:t xml:space="preserve"> Diagnostic steps include ECG monitoring, echocardiography, cardiac MRI, and myocardial or other involved tissue biopsy. Fluorodeoxyglucose</w:t>
      </w:r>
      <w:r w:rsidRPr="00973C0E">
        <w:noBreakHyphen/>
      </w:r>
      <w:r w:rsidR="00EC6373" w:rsidRPr="00973C0E">
        <w:t xml:space="preserve">positron emission tomography </w:t>
      </w:r>
      <w:r w:rsidRPr="00973C0E">
        <w:t>may be useful.</w:t>
      </w:r>
      <w:r w:rsidRPr="00973C0E">
        <w:fldChar w:fldCharType="begin"/>
      </w:r>
      <w:r w:rsidR="008A00CF">
        <w:instrText xml:space="preserve"> ADDIN EN.CITE &lt;EndNote&gt;&lt;Cite&gt;&lt;Author&gt;Mankad&lt;/Author&gt;&lt;Year&gt;2019&lt;/Year&gt;&lt;RecNum&gt;634&lt;/RecNum&gt;&lt;DisplayText&gt;&lt;style face="superscript"&gt;632&lt;/style&gt;&lt;/DisplayText&gt;&lt;record&gt;&lt;rec-number&gt;634&lt;/rec-number&gt;&lt;foreign-keys&gt;&lt;key app="EN" db-id="9swt5zadevd5d8esrerx5r2prvxdefv9zxst" timestamp="1619013990"&gt;634&lt;/key&gt;&lt;/foreign-keys&gt;&lt;ref-type name="Journal Article"&gt;17&lt;/ref-type&gt;&lt;contributors&gt;&lt;authors&gt;&lt;author&gt;Mankad, Pranav&lt;/author&gt;&lt;author&gt;Mitchell, Brian&lt;/author&gt;&lt;author&gt;Birnie, David&lt;/author&gt;&lt;author&gt;Kron, Jordana&lt;/author&gt;&lt;/authors&gt;&lt;/contributors&gt;&lt;titles&gt;&lt;title&gt;Cardiac Sarcoidosis&lt;/title&gt;&lt;secondary-title&gt;Current Cardiology Reports&lt;/secondary-title&gt;&lt;/titles&gt;&lt;periodical&gt;&lt;full-title&gt;Current Cardiology Reports&lt;/full-title&gt;&lt;/periodical&gt;&lt;volume&gt;21&lt;/volume&gt;&lt;number&gt;12&lt;/number&gt;&lt;dates&gt;&lt;year&gt;2019&lt;/year&gt;&lt;pub-dates&gt;&lt;date&gt;2019/11/25&lt;/date&gt;&lt;/pub-dates&gt;&lt;/dates&gt;&lt;publisher&gt;Springer Science and Business Media LLC&lt;/publisher&gt;&lt;isbn&gt;1523-3782&amp;#xD;1534-3170&lt;/isbn&gt;&lt;urls&gt;&lt;related-urls&gt;&lt;url&gt;http://dx.doi.org/10.1007/s11886-019-1238-1&lt;/url&gt;&lt;/related-urls&gt;&lt;/urls&gt;&lt;electronic-resource-num&gt;10.1007/s11886-019-1238-1&lt;/electronic-resource-num&gt;&lt;/record&gt;&lt;/Cite&gt;&lt;/EndNote&gt;</w:instrText>
      </w:r>
      <w:r w:rsidRPr="00973C0E">
        <w:fldChar w:fldCharType="separate"/>
      </w:r>
      <w:r w:rsidR="008A00CF" w:rsidRPr="008A00CF">
        <w:rPr>
          <w:noProof/>
          <w:vertAlign w:val="superscript"/>
        </w:rPr>
        <w:t>632</w:t>
      </w:r>
      <w:r w:rsidRPr="00973C0E">
        <w:fldChar w:fldCharType="end"/>
      </w:r>
      <w:r w:rsidRPr="00973C0E">
        <w:t xml:space="preserve"> The chances and time course of resolution of AVB with immunosuppressive therapy are not clear,</w:t>
      </w:r>
      <w:r w:rsidRPr="00973C0E">
        <w:fldChar w:fldCharType="begin"/>
      </w:r>
      <w:r w:rsidR="008A00CF">
        <w:instrText xml:space="preserve"> ADDIN EN.CITE &lt;EndNote&gt;&lt;Cite&gt;&lt;Author&gt;Sadek&lt;/Author&gt;&lt;Year&gt;2013&lt;/Year&gt;&lt;RecNum&gt;635&lt;/RecNum&gt;&lt;DisplayText&gt;&lt;style face="superscript"&gt;633&lt;/style&gt;&lt;/DisplayText&gt;&lt;record&gt;&lt;rec-number&gt;635&lt;/rec-number&gt;&lt;foreign-keys&gt;&lt;key app="EN" db-id="9swt5zadevd5d8esrerx5r2prvxdefv9zxst" timestamp="1619013990"&gt;635&lt;/key&gt;&lt;/foreign-keys&gt;&lt;ref-type name="Journal Article"&gt;17&lt;/ref-type&gt;&lt;contributors&gt;&lt;authors&gt;&lt;author&gt;Sadek, Mouhannad M.&lt;/author&gt;&lt;author&gt;Yung, Derek&lt;/author&gt;&lt;author&gt;Birnie, David H.&lt;/author&gt;&lt;author&gt;Beanlands, Rob S.&lt;/author&gt;&lt;author&gt;Nery, Pablo B.&lt;/author&gt;&lt;/authors&gt;&lt;/contributors&gt;&lt;auth-address&gt;University of Ottawa Heart Institute, Arrhythmia Service, Division of Cardiology, Department of Medicine, Ottawa, Ontario, Canada.&lt;/auth-address&gt;&lt;titles&gt;&lt;title&gt;Corticosteroid Therapy for Cardiac Sarcoidosis: A Systematic Review&lt;/title&gt;&lt;secondary-title&gt;Can J Cardiol&lt;/secondary-title&gt;&lt;/titles&gt;&lt;periodical&gt;&lt;full-title&gt;Can J Cardiol&lt;/full-title&gt;&lt;/periodical&gt;&lt;pages&gt;1034-1041&lt;/pages&gt;&lt;volume&gt;29&lt;/volume&gt;&lt;number&gt;9&lt;/number&gt;&lt;edition&gt;2013/04/30&lt;/edition&gt;&lt;keywords&gt;&lt;keyword&gt;Cardiomyopathies/*drug therapy/mortality/physiopathology&lt;/keyword&gt;&lt;keyword&gt;Glucocorticoids/*therapeutic use&lt;/keyword&gt;&lt;keyword&gt;Humans&lt;/keyword&gt;&lt;keyword&gt;Methylprednisolone/therapeutic use&lt;/keyword&gt;&lt;keyword&gt;Prednisone/therapeutic use&lt;/keyword&gt;&lt;keyword&gt;Sarcoidosis/*drug therapy/mortality/physiopathology&lt;/keyword&gt;&lt;/keywords&gt;&lt;dates&gt;&lt;year&gt;2013&lt;/year&gt;&lt;pub-dates&gt;&lt;date&gt;2013/09&lt;/date&gt;&lt;/pub-dates&gt;&lt;/dates&gt;&lt;publisher&gt;Elsevier BV&lt;/publisher&gt;&lt;isbn&gt;0828-282X&lt;/isbn&gt;&lt;accession-num&gt;23623644&lt;/accession-num&gt;&lt;urls&gt;&lt;related-urls&gt;&lt;url&gt;http://dx.doi.org/10.1016/j.cjca.2013.02.004&lt;/url&gt;&lt;/related-urls&gt;&lt;/urls&gt;&lt;electronic-resource-num&gt;10.1016/j.cjca.2013.02.004&lt;/electronic-resource-num&gt;&lt;/record&gt;&lt;/Cite&gt;&lt;/EndNote&gt;</w:instrText>
      </w:r>
      <w:r w:rsidRPr="00973C0E">
        <w:fldChar w:fldCharType="separate"/>
      </w:r>
      <w:r w:rsidR="008A00CF" w:rsidRPr="008A00CF">
        <w:rPr>
          <w:noProof/>
          <w:vertAlign w:val="superscript"/>
        </w:rPr>
        <w:t>633</w:t>
      </w:r>
      <w:r w:rsidRPr="00973C0E">
        <w:fldChar w:fldCharType="end"/>
      </w:r>
      <w:r w:rsidRPr="00973C0E">
        <w:t xml:space="preserve"> but may be low.</w:t>
      </w:r>
      <w:r w:rsidRPr="00973C0E">
        <w:fldChar w:fldCharType="begin"/>
      </w:r>
      <w:r w:rsidR="008A00CF">
        <w:instrText xml:space="preserve"> ADDIN EN.CITE &lt;EndNote&gt;&lt;Cite&gt;&lt;Author&gt;Kandolin&lt;/Author&gt;&lt;Year&gt;2011&lt;/Year&gt;&lt;RecNum&gt;225&lt;/RecNum&gt;&lt;DisplayText&gt;&lt;style face="superscript"&gt;634&lt;/style&gt;&lt;/DisplayText&gt;&lt;record&gt;&lt;rec-number&gt;225&lt;/rec-number&gt;&lt;foreign-keys&gt;&lt;key app="EN" db-id="e59f9axwtewzr7esfrove59st2aetz2dtawa" timestamp="0"&gt;225&lt;/key&gt;&lt;/foreign-keys&gt;&lt;ref-type name="Journal Article"&gt;17&lt;/ref-type&gt;&lt;contributors&gt;&lt;authors&gt;&lt;author&gt;Kandolin, Riina&lt;/author&gt;&lt;author&gt;Lehtonen, Jukka&lt;/author&gt;&lt;author&gt;Kupari, Markku&lt;/author&gt;&lt;/authors&gt;&lt;/contributors&gt;&lt;titles&gt;&lt;title&gt;Cardiac Sarcoidosis and Giant Cell Myocarditis as Causes of Atrioventricular Block in Young and Middle-Aged Adults&lt;/title&gt;&lt;secondary-title&gt;Circulation: Arrhythmia and Electrophysiology&lt;/secondary-title&gt;&lt;/titles&gt;&lt;pages&gt;303-309&lt;/pages&gt;&lt;volume&gt;4&lt;/volume&gt;&lt;number&gt;3&lt;/number&gt;&lt;dates&gt;&lt;year&gt;2011&lt;/year&gt;&lt;pub-dates&gt;&lt;date&gt;2011/06&lt;/date&gt;&lt;/pub-dates&gt;&lt;/dates&gt;&lt;publisher&gt;Ovid Technologies (Wolters Kluwer Health)&lt;/publisher&gt;&lt;isbn&gt;1941-3149&amp;#xD;1941-3084&lt;/isbn&gt;&lt;urls&gt;&lt;related-urls&gt;&lt;url&gt;http://dx.doi.org/10.1161/circep.110.959254&lt;/url&gt;&lt;/related-urls&gt;&lt;/urls&gt;&lt;electronic-resource-num&gt;10.1161/circep.110.959254&lt;/electronic-resource-num&gt;&lt;/record&gt;&lt;/Cite&gt;&lt;/EndNote&gt;</w:instrText>
      </w:r>
      <w:r w:rsidRPr="00973C0E">
        <w:fldChar w:fldCharType="separate"/>
      </w:r>
      <w:r w:rsidR="008A00CF" w:rsidRPr="008A00CF">
        <w:rPr>
          <w:noProof/>
          <w:vertAlign w:val="superscript"/>
        </w:rPr>
        <w:t>634</w:t>
      </w:r>
      <w:r w:rsidRPr="00973C0E">
        <w:fldChar w:fldCharType="end"/>
      </w:r>
      <w:r w:rsidRPr="00973C0E">
        <w:t xml:space="preserve"> Long-term data are available mainly from a Canadian prospective study (32 patients),</w:t>
      </w:r>
      <w:r w:rsidRPr="00973C0E">
        <w:fldChar w:fldCharType="begin">
          <w:fldData xml:space="preserve">PEVuZE5vdGU+PENpdGU+PEF1dGhvcj5OZXJ5PC9BdXRob3I+PFllYXI+MjAxNDwvWWVhcj48UmVj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</w:fldData>
        </w:fldChar>
      </w:r>
      <w:r w:rsidR="008A00CF">
        <w:instrText xml:space="preserve"> ADDIN EN.CITE </w:instrText>
      </w:r>
      <w:r w:rsidR="008A00CF">
        <w:fldChar w:fldCharType="begin">
          <w:fldData xml:space="preserve">PEVuZE5vdGU+PENpdGU+PEF1dGhvcj5OZXJ5PC9BdXRob3I+PFllYXI+MjAxNDwvWWVhcj48UmVj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630</w:t>
      </w:r>
      <w:r w:rsidRPr="00973C0E">
        <w:fldChar w:fldCharType="end"/>
      </w:r>
      <w:r w:rsidRPr="00973C0E">
        <w:t xml:space="preserve"> a Japanese retrospective study (22 patients),</w:t>
      </w:r>
      <w:r w:rsidRPr="00973C0E">
        <w:fldChar w:fldCharType="begin"/>
      </w:r>
      <w:r w:rsidR="008A00CF">
        <w:instrText xml:space="preserve"> ADDIN EN.CITE &lt;EndNote&gt;&lt;Cite&gt;&lt;Author&gt;Yoshida&lt;/Author&gt;&lt;Year&gt;1997&lt;/Year&gt;&lt;RecNum&gt;633&lt;/RecNum&gt;&lt;DisplayText&gt;&lt;style face="superscript"&gt;631&lt;/style&gt;&lt;/DisplayText&gt;&lt;record&gt;&lt;rec-number&gt;633&lt;/rec-number&gt;&lt;foreign-keys&gt;&lt;key app="EN" db-id="9swt5zadevd5d8esrerx5r2prvxdefv9zxst" timestamp="1619013990"&gt;633&lt;/key&gt;&lt;/foreign-keys&gt;&lt;ref-type name="Journal Article"&gt;17&lt;/ref-type&gt;&lt;contributors&gt;&lt;authors&gt;&lt;author&gt;Yoshida, Yukihiko&lt;/author&gt;&lt;author&gt;Morimoto, Shin-ichiro&lt;/author&gt;&lt;author&gt;Hiramitsu, Shinya&lt;/author&gt;&lt;author&gt;Tsuboi, Naoya&lt;/author&gt;&lt;author&gt;Hirayama, Haruo&lt;/author&gt;&lt;author&gt;Itoh, Teruo&lt;/author&gt;&lt;/authors&gt;&lt;/contributors&gt;&lt;auth-address&gt;Cardiovascular Center, Nagoya Dai-ni Red Cross Hospital, Japan.&lt;/auth-address&gt;&lt;titles&gt;&lt;title&gt;Incidence of cardiac sarcoidosis in Japanese patients with high-degree atrioventricular block&lt;/title&gt;&lt;secondary-title&gt;American Heart Journal&lt;/secondary-title&gt;&lt;/titles&gt;&lt;periodical&gt;&lt;full-title&gt;American Heart Journal&lt;/full-title&gt;&lt;/periodical&gt;&lt;pages&gt;382-386&lt;/pages&gt;&lt;volume&gt;134&lt;/volume&gt;&lt;number&gt;3&lt;/number&gt;&lt;edition&gt;1997/11/05&lt;/edition&gt;&lt;keywords&gt;&lt;keyword&gt;Aged&lt;/keyword&gt;&lt;keyword&gt;Aged, 80 and over&lt;/keyword&gt;&lt;keyword&gt;Cardiomyopathies/*complications/diagnostic imaging/ethnology&lt;/keyword&gt;&lt;keyword&gt;Echocardiography&lt;/keyword&gt;&lt;keyword&gt;Female&lt;/keyword&gt;&lt;keyword&gt;Heart Block/*complications/ethnology&lt;/keyword&gt;&lt;keyword&gt;Humans&lt;/keyword&gt;&lt;keyword&gt;Incidence&lt;/keyword&gt;&lt;keyword&gt;Japan/epidemiology&lt;/keyword&gt;&lt;keyword&gt;Male&lt;/keyword&gt;&lt;keyword&gt;Middle Aged&lt;/keyword&gt;&lt;keyword&gt;Radionuclide Imaging&lt;/keyword&gt;&lt;keyword&gt;Sarcoidosis/*complications/diagnostic imaging/ethnology&lt;/keyword&gt;&lt;/keywords&gt;&lt;dates&gt;&lt;year&gt;1997&lt;/year&gt;&lt;pub-dates&gt;&lt;date&gt;1997/09&lt;/date&gt;&lt;/pub-dates&gt;&lt;/dates&gt;&lt;publisher&gt;Elsevier BV&lt;/publisher&gt;&lt;isbn&gt;0002-8703&lt;/isbn&gt;&lt;accession-num&gt;9327691&lt;/accession-num&gt;&lt;urls&gt;&lt;related-urls&gt;&lt;url&gt;http://dx.doi.org/10.1016/s0002-8703(97)70070-x&lt;/url&gt;&lt;/related-urls&gt;&lt;/urls&gt;&lt;electronic-resource-num&gt;10.1016/s0002-8703(97)70070-x&lt;/electronic-resource-num&gt;&lt;/record&gt;&lt;/Cite&gt;&lt;/EndNote&gt;</w:instrText>
      </w:r>
      <w:r w:rsidRPr="00973C0E">
        <w:fldChar w:fldCharType="separate"/>
      </w:r>
      <w:r w:rsidR="008A00CF" w:rsidRPr="008A00CF">
        <w:rPr>
          <w:noProof/>
          <w:vertAlign w:val="superscript"/>
        </w:rPr>
        <w:t>631</w:t>
      </w:r>
      <w:r w:rsidRPr="00973C0E">
        <w:fldChar w:fldCharType="end"/>
      </w:r>
      <w:r w:rsidRPr="00973C0E">
        <w:t xml:space="preserve"> and a Finnish registry (325 patients).</w:t>
      </w:r>
      <w:r w:rsidRPr="00973C0E">
        <w:fldChar w:fldCharType="begin"/>
      </w:r>
      <w:r w:rsidR="008A00CF">
        <w:instrText xml:space="preserve"> ADDIN EN.CITE &lt;EndNote&gt;&lt;Cite&gt;&lt;Author&gt;Nordenswan&lt;/Author&gt;&lt;Year&gt;2018&lt;/Year&gt;&lt;RecNum&gt;631&lt;/RecNum&gt;&lt;DisplayText&gt;&lt;style face="superscript"&gt;629&lt;/style&gt;&lt;/DisplayText&gt;&lt;record&gt;&lt;rec-number&gt;631&lt;/rec-number&gt;&lt;foreign-keys&gt;&lt;key app="EN" db-id="9swt5zadevd5d8esrerx5r2prvxdefv9zxst" timestamp="1619013990"&gt;631&lt;/key&gt;&lt;/foreign-keys&gt;&lt;ref-type name="Journal Article"&gt;17&lt;/ref-type&gt;&lt;contributors&gt;&lt;authors&gt;&lt;author&gt;Nordenswan, Hanna-Kaisa&lt;/author&gt;&lt;author&gt;Lehtonen, Jukka&lt;/author&gt;&lt;author&gt;Ekström, Kaj&lt;/author&gt;&lt;author&gt;Kandolin, Riina&lt;/author&gt;&lt;author&gt;Simonen, Piia&lt;/author&gt;&lt;author&gt;Mäyränpää, Mikko&lt;/author&gt;&lt;author&gt;Vihinen, Tapani&lt;/author&gt;&lt;author&gt;Miettinen, Heikki&lt;/author&gt;&lt;author&gt;Kaikkonen, Kari&lt;/author&gt;&lt;author&gt;Haataja, Petri&lt;/author&gt;&lt;author&gt;Kerola, Tuomas&lt;/author&gt;&lt;author&gt;Rissanen, Tuomas T.&lt;/author&gt;&lt;author&gt;Kokkonen, Jorma&lt;/author&gt;&lt;author&gt;Alatalo, Aleksi&lt;/author&gt;&lt;author&gt;Pietilä-Effati, Päivi&lt;/author&gt;&lt;author&gt;Utriainen, Seppo&lt;/author&gt;&lt;author&gt;Kupari, Markku&lt;/author&gt;&lt;/authors&gt;&lt;/contributors&gt;&lt;titles&gt;&lt;title&gt;Outcome of Cardiac Sarcoidosis Presenting With High-Grade Atrioventricular Block&lt;/title&gt;&lt;secondary-title&gt;Circulation: Arrhythmia and Electrophysiology&lt;/secondary-title&gt;&lt;/titles&gt;&lt;periodical&gt;&lt;full-title&gt;Circulation: Arrhythmia and Electrophysiology&lt;/full-title&gt;&lt;/periodical&gt;&lt;volume&gt;11&lt;/volume&gt;&lt;number&gt;8&lt;/number&gt;&lt;dates&gt;&lt;year&gt;2018&lt;/year&gt;&lt;pub-dates&gt;&lt;date&gt;2018/08&lt;/date&gt;&lt;/pub-dates&gt;&lt;/dates&gt;&lt;publisher&gt;Ovid Technologies (Wolters Kluwer Health)&lt;/publisher&gt;&lt;isbn&gt;1941-3149&amp;#xD;1941-3084&lt;/isbn&gt;&lt;urls&gt;&lt;related-urls&gt;&lt;url&gt;http://dx.doi.org/10.1161/circep.117.006145&lt;/url&gt;&lt;/related-urls&gt;&lt;/urls&gt;&lt;electronic-resource-num&gt;10.1161/circep.117.006145&lt;/electronic-resource-num&gt;&lt;/record&gt;&lt;/Cite&gt;&lt;/EndNote&gt;</w:instrText>
      </w:r>
      <w:r w:rsidRPr="00973C0E">
        <w:fldChar w:fldCharType="separate"/>
      </w:r>
      <w:r w:rsidR="008A00CF" w:rsidRPr="008A00CF">
        <w:rPr>
          <w:noProof/>
          <w:vertAlign w:val="superscript"/>
        </w:rPr>
        <w:t>629</w:t>
      </w:r>
      <w:r w:rsidRPr="00973C0E">
        <w:fldChar w:fldCharType="end"/>
      </w:r>
      <w:r w:rsidRPr="00973C0E">
        <w:t xml:space="preserve"> Reversibility of conduction disorder is unpredictable, and even in patients with transient AVB, permanent pacing should be considered.</w:t>
      </w:r>
      <w:r w:rsidRPr="00973C0E">
        <w:fldChar w:fldCharType="begin">
          <w:fldData xml:space="preserve">PEVuZE5vdGU+PENpdGU+PEF1dGhvcj5CaXJuaWU8L0F1dGhvcj48WWVhcj4yMDE0PC9ZZWFyPjxS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</w:fldData>
        </w:fldChar>
      </w:r>
      <w:r w:rsidR="008A00CF">
        <w:instrText xml:space="preserve"> ADDIN EN.CITE </w:instrText>
      </w:r>
      <w:r w:rsidR="008A00CF">
        <w:fldChar w:fldCharType="begin">
          <w:fldData xml:space="preserve">PEVuZE5vdGU+PENpdGU+PEF1dGhvcj5CaXJuaWU8L0F1dGhvcj48WWVhcj4yMDE0PC9ZZWFyPjxS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635</w:t>
      </w:r>
      <w:r w:rsidRPr="00973C0E">
        <w:fldChar w:fldCharType="end"/>
      </w:r>
      <w:r w:rsidRPr="00973C0E">
        <w:t xml:space="preserve"> Immunosuppressive treatment may increase risk of device infection. However, there are no firm data to support device implantation before initiation of immunosuppressive medication. Patients with cardiac sarcoidosis and AVB are at high risk of SCD during long</w:t>
      </w:r>
      <w:r w:rsidRPr="00973C0E">
        <w:noBreakHyphen/>
        <w:t>term follow-up, even if LVEF is &gt;35%.</w:t>
      </w:r>
      <w:r w:rsidRPr="00973C0E">
        <w:fldChar w:fldCharType="begin"/>
      </w:r>
      <w:r w:rsidR="008A00CF">
        <w:instrText xml:space="preserve"> ADDIN EN.CITE &lt;EndNote&gt;&lt;Cite&gt;&lt;Author&gt;Nordenswan&lt;/Author&gt;&lt;Year&gt;2018&lt;/Year&gt;&lt;RecNum&gt;631&lt;/RecNum&gt;&lt;DisplayText&gt;&lt;style face="superscript"&gt;629&lt;/style&gt;&lt;/DisplayText&gt;&lt;record&gt;&lt;rec-number&gt;631&lt;/rec-number&gt;&lt;foreign-keys&gt;&lt;key app="EN" db-id="9swt5zadevd5d8esrerx5r2prvxdefv9zxst" timestamp="1619013990"&gt;631&lt;/key&gt;&lt;/foreign-keys&gt;&lt;ref-type name="Journal Article"&gt;17&lt;/ref-type&gt;&lt;contributors&gt;&lt;authors&gt;&lt;author&gt;Nordenswan, Hanna-Kaisa&lt;/author&gt;&lt;author&gt;Lehtonen, Jukka&lt;/author&gt;&lt;author&gt;Ekström, Kaj&lt;/author&gt;&lt;author&gt;Kandolin, Riina&lt;/author&gt;&lt;author&gt;Simonen, Piia&lt;/author&gt;&lt;author&gt;Mäyränpää, Mikko&lt;/author&gt;&lt;author&gt;Vihinen, Tapani&lt;/author&gt;&lt;author&gt;Miettinen, Heikki&lt;/author&gt;&lt;author&gt;Kaikkonen, Kari&lt;/author&gt;&lt;author&gt;Haataja, Petri&lt;/author&gt;&lt;author&gt;Kerola, Tuomas&lt;/author&gt;&lt;author&gt;Rissanen, Tuomas T.&lt;/author&gt;&lt;author&gt;Kokkonen, Jorma&lt;/author&gt;&lt;author&gt;Alatalo, Aleksi&lt;/author&gt;&lt;author&gt;Pietilä-Effati, Päivi&lt;/author&gt;&lt;author&gt;Utriainen, Seppo&lt;/author&gt;&lt;author&gt;Kupari, Markku&lt;/author&gt;&lt;/authors&gt;&lt;/contributors&gt;&lt;titles&gt;&lt;title&gt;Outcome of Cardiac Sarcoidosis Presenting With High-Grade Atrioventricular Block&lt;/title&gt;&lt;secondary-title&gt;Circulation: Arrhythmia and Electrophysiology&lt;/secondary-title&gt;&lt;/titles&gt;&lt;periodical&gt;&lt;full-title&gt;Circulation: Arrhythmia and Electrophysiology&lt;/full-title&gt;&lt;/periodical&gt;&lt;volume&gt;11&lt;/volume&gt;&lt;number&gt;8&lt;/number&gt;&lt;dates&gt;&lt;year&gt;2018&lt;/year&gt;&lt;pub-dates&gt;&lt;date&gt;2018/08&lt;/date&gt;&lt;/pub-dates&gt;&lt;/dates&gt;&lt;publisher&gt;Ovid Technologies (Wolters Kluwer Health)&lt;/publisher&gt;&lt;isbn&gt;1941-3149&amp;#xD;1941-3084&lt;/isbn&gt;&lt;urls&gt;&lt;related-urls&gt;&lt;url&gt;http://dx.doi.org/10.1161/circep.117.006145&lt;/url&gt;&lt;/related-urls&gt;&lt;/urls&gt;&lt;electronic-resource-num&gt;10.1161/circep.117.006145&lt;/electronic-resource-num&gt;&lt;/record&gt;&lt;/Cite&gt;&lt;/EndNote&gt;</w:instrText>
      </w:r>
      <w:r w:rsidRPr="00973C0E">
        <w:fldChar w:fldCharType="separate"/>
      </w:r>
      <w:r w:rsidR="008A00CF" w:rsidRPr="008A00CF">
        <w:rPr>
          <w:noProof/>
          <w:vertAlign w:val="superscript"/>
        </w:rPr>
        <w:t>629</w:t>
      </w:r>
      <w:r w:rsidRPr="00973C0E">
        <w:fldChar w:fldCharType="end"/>
      </w:r>
      <w:r w:rsidRPr="00973C0E">
        <w:t xml:space="preserve"> Patients with even </w:t>
      </w:r>
      <w:r w:rsidR="00EC6373" w:rsidRPr="00973C0E">
        <w:t xml:space="preserve">a </w:t>
      </w:r>
      <w:r w:rsidRPr="00973C0E">
        <w:t>mild or moderate decrease in LVEF (35–49%) are at increased risk of SCD.</w:t>
      </w:r>
      <w:r w:rsidRPr="00973C0E">
        <w:fldChar w:fldCharType="begin">
          <w:fldData xml:space="preserve">PEVuZE5vdGU+PENpdGU+PEF1dGhvcj5TY2h1bGxlcjwvQXV0aG9yPjxZZWFyPjIwMTI8L1llYXI+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=
</w:fldData>
        </w:fldChar>
      </w:r>
      <w:r w:rsidR="008A00CF">
        <w:instrText xml:space="preserve"> ADDIN EN.CITE </w:instrText>
      </w:r>
      <w:r w:rsidR="008A00CF">
        <w:fldChar w:fldCharType="begin">
          <w:fldData xml:space="preserve">PEVuZE5vdGU+PENpdGU+PEF1dGhvcj5TY2h1bGxlcjwvQXV0aG9yPjxZZWFyPjIwMTI8L1llYXI+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=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636, 637</w:t>
      </w:r>
      <w:r w:rsidRPr="00973C0E">
        <w:fldChar w:fldCharType="end"/>
      </w:r>
      <w:r w:rsidRPr="00973C0E">
        <w:t xml:space="preserve"> Therefore, in patients with cardiac sarcoidosis who have</w:t>
      </w:r>
      <w:r w:rsidR="00EC6373" w:rsidRPr="00973C0E">
        <w:t xml:space="preserve"> an</w:t>
      </w:r>
      <w:r w:rsidRPr="00973C0E">
        <w:t xml:space="preserve"> indication for cardiac pacing and LVEF &lt;50%, a CRT-D should be considered rather than a</w:t>
      </w:r>
      <w:r w:rsidR="00B57498" w:rsidRPr="00973C0E">
        <w:t xml:space="preserve"> pacemaker</w:t>
      </w:r>
      <w:r w:rsidRPr="00973C0E">
        <w:fldChar w:fldCharType="begin"/>
      </w:r>
      <w:r w:rsidR="008A00CF">
        <w:instrText xml:space="preserve"> ADDIN EN.CITE &lt;EndNote&gt;&lt;Cite&gt;&lt;Author&gt;Birnie&lt;/Author&gt;&lt;Year&gt;2016&lt;/Year&gt;&lt;RecNum&gt;639&lt;/RecNum&gt;&lt;DisplayText&gt;&lt;style face="superscript"&gt;638&lt;/style&gt;&lt;/DisplayText&gt;&lt;record&gt;&lt;rec-number&gt;639&lt;/rec-number&gt;&lt;foreign-keys&gt;&lt;key app="EN" db-id="9swt5zadevd5d8esrerx5r2prvxdefv9zxst" timestamp="1619013990"&gt;639&lt;/key&gt;&lt;/foreign-keys&gt;&lt;ref-type name="Journal Article"&gt;17&lt;/ref-type&gt;&lt;contributors&gt;&lt;authors&gt;&lt;author&gt;Birnie, David H.&lt;/author&gt;&lt;author&gt;Sauer, William H.&lt;/author&gt;&lt;author&gt;Judson, Marc A.&lt;/author&gt;&lt;/authors&gt;&lt;/contributors&gt;&lt;auth-address&gt;Division of Cardiology, University of Ottawa Heart Institute, Ottawa, Ontario, Canada.&amp;#xD;Section of Cardiac Electrophysiology, Division of Cardiology, University of Colorado, Aurora, Colorado, USA.&amp;#xD;Division of Pulmonary and Critical Care Medicine, Albany Medical College, Albany, New York, USA.&lt;/auth-address&gt;&lt;titles&gt;&lt;title&gt;Consensus statement on the diagnosis and management of arrhythmias associated with cardiac sarcoidosis&lt;/title&gt;&lt;secondary-title&gt;Heart&lt;/secondary-title&gt;&lt;/titles&gt;&lt;periodical&gt;&lt;full-title&gt;Heart&lt;/full-title&gt;&lt;/periodical&gt;&lt;pages&gt;411-414&lt;/pages&gt;&lt;volume&gt;102&lt;/volume&gt;&lt;number&gt;6&lt;/number&gt;&lt;edition&gt;2016/01/09&lt;/edition&gt;&lt;keywords&gt;&lt;keyword&gt;Cardiomyopathies/*diagnosis&lt;/keyword&gt;&lt;keyword&gt;Female&lt;/keyword&gt;&lt;keyword&gt;Humans&lt;/keyword&gt;&lt;keyword&gt;Male&lt;/keyword&gt;&lt;keyword&gt;Sarcoidosis/*complications&lt;/keyword&gt;&lt;/keywords&gt;&lt;dates&gt;&lt;year&gt;2016&lt;/year&gt;&lt;pub-dates&gt;&lt;date&gt;2016/01/07&lt;/date&gt;&lt;/pub-dates&gt;&lt;/dates&gt;&lt;publisher&gt;BMJ&lt;/publisher&gt;&lt;isbn&gt;1355-6037&amp;#xD;1468-201X&lt;/isbn&gt;&lt;accession-num&gt;26743924&lt;/accession-num&gt;&lt;urls&gt;&lt;related-urls&gt;&lt;url&gt;http://dx.doi.org/10.1136/heartjnl-2015-308708&lt;/url&gt;&lt;/related-urls&gt;&lt;/urls&gt;&lt;electronic-resource-num&gt;10.1136/heartjnl-2015-308708&lt;/electronic-resource-num&gt;&lt;/record&gt;&lt;/Cite&gt;&lt;/EndNote&gt;</w:instrText>
      </w:r>
      <w:r w:rsidRPr="00973C0E">
        <w:fldChar w:fldCharType="separate"/>
      </w:r>
      <w:r w:rsidR="008A00CF" w:rsidRPr="008A00CF">
        <w:rPr>
          <w:noProof/>
          <w:vertAlign w:val="superscript"/>
        </w:rPr>
        <w:t>638</w:t>
      </w:r>
      <w:r w:rsidRPr="00973C0E">
        <w:fldChar w:fldCharType="end"/>
      </w:r>
      <w:r w:rsidRPr="00973C0E">
        <w:t xml:space="preserve"> (</w:t>
      </w:r>
      <w:r w:rsidR="008F693A" w:rsidRPr="48AB5149">
        <w:rPr>
          <w:i/>
          <w:iCs/>
        </w:rPr>
        <w:t>section</w:t>
      </w:r>
      <w:r w:rsidRPr="48AB5149">
        <w:rPr>
          <w:i/>
          <w:iCs/>
        </w:rPr>
        <w:t> </w:t>
      </w:r>
      <w:r w:rsidRPr="48AB5149">
        <w:rPr>
          <w:i/>
          <w:iCs/>
        </w:rPr>
        <w:fldChar w:fldCharType="begin" w:fldLock="1"/>
      </w:r>
      <w:r w:rsidRPr="48AB5149">
        <w:rPr>
          <w:i/>
          <w:iCs/>
        </w:rPr>
        <w:instrText xml:space="preserve"> REF _Ref46270307 \r \h </w:instrText>
      </w:r>
      <w:r w:rsidR="001511CE" w:rsidRPr="48AB5149">
        <w:rPr>
          <w:i/>
          <w:iCs/>
        </w:rPr>
        <w:instrText xml:space="preserve"> \* MERGEFORMAT </w:instrText>
      </w:r>
      <w:r w:rsidRPr="48AB5149">
        <w:rPr>
          <w:i/>
          <w:iCs/>
        </w:rPr>
      </w:r>
      <w:r w:rsidRPr="48AB5149">
        <w:rPr>
          <w:i/>
          <w:iCs/>
        </w:rPr>
        <w:fldChar w:fldCharType="separate"/>
      </w:r>
      <w:r w:rsidRPr="48AB5149">
        <w:rPr>
          <w:i/>
          <w:iCs/>
        </w:rPr>
        <w:t>6</w:t>
      </w:r>
      <w:r w:rsidRPr="48AB5149">
        <w:rPr>
          <w:i/>
          <w:iCs/>
        </w:rPr>
        <w:fldChar w:fldCharType="end"/>
      </w:r>
      <w:r w:rsidRPr="00973C0E">
        <w:t>).</w:t>
      </w:r>
    </w:p>
    <w:p w14:paraId="5B2B8C10" w14:textId="77777777" w:rsidR="007A4AE3" w:rsidRDefault="007A4AE3" w:rsidP="00A13E32">
      <w:pPr>
        <w:rPr>
          <w:b/>
        </w:rPr>
      </w:pPr>
    </w:p>
    <w:p w14:paraId="6F4D06DF" w14:textId="77777777" w:rsidR="007A4AE3" w:rsidRDefault="007A4AE3" w:rsidP="00A13E32">
      <w:pPr>
        <w:rPr>
          <w:b/>
        </w:rPr>
      </w:pPr>
    </w:p>
    <w:p w14:paraId="49A86435" w14:textId="77777777" w:rsidR="007A4AE3" w:rsidRDefault="007A4AE3" w:rsidP="00A13E32">
      <w:pPr>
        <w:rPr>
          <w:b/>
        </w:rPr>
      </w:pPr>
    </w:p>
    <w:p w14:paraId="5FE53FD4" w14:textId="77777777" w:rsidR="007A4AE3" w:rsidRDefault="007A4AE3" w:rsidP="00A13E32">
      <w:pPr>
        <w:rPr>
          <w:b/>
        </w:rPr>
      </w:pPr>
    </w:p>
    <w:p w14:paraId="6891E916" w14:textId="3D0E126A" w:rsidR="00D14F59" w:rsidRPr="00973C0E" w:rsidRDefault="00D14F59" w:rsidP="00A13E32">
      <w:pPr>
        <w:rPr>
          <w:b/>
        </w:rPr>
      </w:pPr>
      <w:r w:rsidRPr="00973C0E">
        <w:rPr>
          <w:b/>
        </w:rPr>
        <w:lastRenderedPageBreak/>
        <w:t>Recommendations for cardiac sarcoidosis</w:t>
      </w:r>
      <w:r w:rsidRPr="00973C0E">
        <w:rPr>
          <w:b/>
        </w:rPr>
        <w:fldChar w:fldCharType="begin"/>
      </w:r>
      <w:r w:rsidRPr="00973C0E">
        <w:instrText xml:space="preserve"> XE "</w:instrText>
      </w:r>
      <w:r w:rsidRPr="00973C0E">
        <w:rPr>
          <w:bCs/>
        </w:rPr>
        <w:instrText>Recommendations for cardiac sarcoidosis; 2a</w:instrText>
      </w:r>
      <w:r w:rsidRPr="00973C0E">
        <w:instrText xml:space="preserve">" </w:instrText>
      </w:r>
      <w:r w:rsidRPr="00973C0E">
        <w:rPr>
          <w:b/>
        </w:rPr>
        <w:fldChar w:fldCharType="end"/>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89"/>
        <w:gridCol w:w="1180"/>
        <w:gridCol w:w="1180"/>
      </w:tblGrid>
      <w:tr w:rsidR="00D14F59" w:rsidRPr="00973C0E" w14:paraId="5E7B5906" w14:textId="77777777" w:rsidTr="0035731F">
        <w:trPr>
          <w:trHeight w:val="227"/>
          <w:tblHeader/>
        </w:trPr>
        <w:tc>
          <w:tcPr>
            <w:tcW w:w="3696" w:type="pct"/>
            <w:tcBorders>
              <w:top w:val="single" w:sz="6" w:space="0" w:color="auto"/>
              <w:left w:val="single" w:sz="6" w:space="0" w:color="auto"/>
              <w:bottom w:val="single" w:sz="6" w:space="0" w:color="auto"/>
              <w:right w:val="single" w:sz="6" w:space="0" w:color="auto"/>
            </w:tcBorders>
            <w:shd w:val="clear" w:color="auto" w:fill="auto"/>
            <w:hideMark/>
          </w:tcPr>
          <w:p w14:paraId="40A7E236" w14:textId="77777777" w:rsidR="00D14F59" w:rsidRPr="00973C0E" w:rsidRDefault="00D14F59" w:rsidP="00A13E32">
            <w:r w:rsidRPr="00973C0E">
              <w:t>Recommendations</w:t>
            </w:r>
          </w:p>
        </w:tc>
        <w:tc>
          <w:tcPr>
            <w:tcW w:w="652" w:type="pct"/>
            <w:tcBorders>
              <w:top w:val="single" w:sz="6" w:space="0" w:color="auto"/>
              <w:left w:val="nil"/>
              <w:bottom w:val="single" w:sz="6" w:space="0" w:color="auto"/>
              <w:right w:val="single" w:sz="6" w:space="0" w:color="auto"/>
            </w:tcBorders>
            <w:shd w:val="clear" w:color="auto" w:fill="auto"/>
            <w:hideMark/>
          </w:tcPr>
          <w:p w14:paraId="039DF6B5" w14:textId="77777777" w:rsidR="00D14F59" w:rsidRPr="00973C0E" w:rsidRDefault="00D14F59" w:rsidP="00A13E32">
            <w:r w:rsidRPr="00973C0E">
              <w:t>Class</w:t>
            </w:r>
            <w:r w:rsidRPr="00973C0E">
              <w:rPr>
                <w:vertAlign w:val="superscript"/>
              </w:rPr>
              <w:t>a</w:t>
            </w:r>
          </w:p>
        </w:tc>
        <w:tc>
          <w:tcPr>
            <w:tcW w:w="652" w:type="pct"/>
            <w:tcBorders>
              <w:top w:val="single" w:sz="6" w:space="0" w:color="auto"/>
              <w:left w:val="nil"/>
              <w:bottom w:val="single" w:sz="6" w:space="0" w:color="auto"/>
              <w:right w:val="single" w:sz="6" w:space="0" w:color="auto"/>
            </w:tcBorders>
            <w:shd w:val="clear" w:color="auto" w:fill="auto"/>
            <w:hideMark/>
          </w:tcPr>
          <w:p w14:paraId="5E0E1CFF" w14:textId="77777777" w:rsidR="00D14F59" w:rsidRPr="00973C0E" w:rsidRDefault="00D14F59" w:rsidP="00A13E32">
            <w:r w:rsidRPr="00973C0E">
              <w:t>Level</w:t>
            </w:r>
            <w:r w:rsidRPr="00973C0E">
              <w:rPr>
                <w:vertAlign w:val="superscript"/>
              </w:rPr>
              <w:t>b</w:t>
            </w:r>
          </w:p>
        </w:tc>
      </w:tr>
      <w:tr w:rsidR="00D14F59" w:rsidRPr="00973C0E" w14:paraId="71E64BE2" w14:textId="77777777" w:rsidTr="0035731F">
        <w:trPr>
          <w:trHeight w:val="227"/>
        </w:trPr>
        <w:tc>
          <w:tcPr>
            <w:tcW w:w="3696" w:type="pct"/>
            <w:tcBorders>
              <w:top w:val="nil"/>
              <w:left w:val="single" w:sz="6" w:space="0" w:color="auto"/>
              <w:bottom w:val="single" w:sz="6" w:space="0" w:color="auto"/>
              <w:right w:val="single" w:sz="6" w:space="0" w:color="auto"/>
            </w:tcBorders>
            <w:shd w:val="clear" w:color="auto" w:fill="auto"/>
            <w:hideMark/>
          </w:tcPr>
          <w:p w14:paraId="3D1314B8" w14:textId="375A2A3F" w:rsidR="00D14F59" w:rsidRPr="00973C0E" w:rsidRDefault="00D14F59" w:rsidP="00A13E32">
            <w:r w:rsidRPr="00973C0E">
              <w:t xml:space="preserve">In patients with cardiac sarcoidosis who have permanent or transient AVB, implantation of a device capable of cardiac pacing should be </w:t>
            </w:r>
            <w:proofErr w:type="spellStart"/>
            <w:r w:rsidRPr="00973C0E">
              <w:t>considered</w:t>
            </w:r>
            <w:r w:rsidR="00477AE5" w:rsidRPr="00973C0E">
              <w:t>.</w:t>
            </w:r>
            <w:r w:rsidRPr="00973C0E">
              <w:rPr>
                <w:vertAlign w:val="superscript"/>
              </w:rPr>
              <w:t>c</w:t>
            </w:r>
            <w:proofErr w:type="spellEnd"/>
            <w:r w:rsidR="003A0A3E" w:rsidRPr="00973C0E">
              <w:rPr>
                <w:vertAlign w:val="superscript"/>
              </w:rPr>
              <w:t xml:space="preserve"> </w:t>
            </w:r>
            <w:r w:rsidRPr="00973C0E">
              <w:fldChar w:fldCharType="begin">
                <w:fldData xml:space="preserve">PEVuZE5vdGU+PENpdGU+PEF1dGhvcj5NYW5rYWQ8L0F1dGhvcj48WWVhcj4yMDE5PC9ZZWFyPjxS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</w:fldData>
              </w:fldChar>
            </w:r>
            <w:r w:rsidR="008A00CF">
              <w:instrText xml:space="preserve"> ADDIN EN.CITE </w:instrText>
            </w:r>
            <w:r w:rsidR="008A00CF">
              <w:fldChar w:fldCharType="begin">
                <w:fldData xml:space="preserve">PEVuZE5vdGU+PENpdGU+PEF1dGhvcj5NYW5rYWQ8L0F1dGhvcj48WWVhcj4yMDE5PC9ZZWFyPjxS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632-634</w:t>
            </w:r>
            <w:r w:rsidRPr="00973C0E">
              <w:fldChar w:fldCharType="end"/>
            </w:r>
          </w:p>
        </w:tc>
        <w:tc>
          <w:tcPr>
            <w:tcW w:w="652" w:type="pct"/>
            <w:tcBorders>
              <w:top w:val="nil"/>
              <w:left w:val="nil"/>
              <w:bottom w:val="single" w:sz="6" w:space="0" w:color="auto"/>
              <w:right w:val="single" w:sz="6" w:space="0" w:color="auto"/>
            </w:tcBorders>
            <w:shd w:val="clear" w:color="auto" w:fill="auto"/>
            <w:hideMark/>
          </w:tcPr>
          <w:p w14:paraId="200EB302" w14:textId="77777777" w:rsidR="00D14F59" w:rsidRPr="00973C0E" w:rsidRDefault="00D14F59" w:rsidP="00A13E32">
            <w:proofErr w:type="spellStart"/>
            <w:r w:rsidRPr="00973C0E">
              <w:t>IIa</w:t>
            </w:r>
            <w:proofErr w:type="spellEnd"/>
          </w:p>
        </w:tc>
        <w:tc>
          <w:tcPr>
            <w:tcW w:w="652" w:type="pct"/>
            <w:tcBorders>
              <w:top w:val="nil"/>
              <w:left w:val="nil"/>
              <w:bottom w:val="single" w:sz="6" w:space="0" w:color="auto"/>
              <w:right w:val="single" w:sz="6" w:space="0" w:color="auto"/>
            </w:tcBorders>
            <w:shd w:val="clear" w:color="auto" w:fill="auto"/>
            <w:hideMark/>
          </w:tcPr>
          <w:p w14:paraId="6EF6173C" w14:textId="77777777" w:rsidR="00D14F59" w:rsidRPr="00973C0E" w:rsidRDefault="00D14F59" w:rsidP="00A13E32">
            <w:r w:rsidRPr="00973C0E">
              <w:t>C</w:t>
            </w:r>
          </w:p>
        </w:tc>
      </w:tr>
      <w:tr w:rsidR="00D14F59" w:rsidRPr="00973C0E" w14:paraId="51852803" w14:textId="77777777" w:rsidTr="0035731F">
        <w:trPr>
          <w:trHeight w:val="227"/>
        </w:trPr>
        <w:tc>
          <w:tcPr>
            <w:tcW w:w="3696" w:type="pct"/>
            <w:tcBorders>
              <w:top w:val="nil"/>
              <w:left w:val="single" w:sz="6" w:space="0" w:color="auto"/>
              <w:bottom w:val="single" w:sz="6" w:space="0" w:color="auto"/>
              <w:right w:val="single" w:sz="6" w:space="0" w:color="auto"/>
            </w:tcBorders>
            <w:shd w:val="clear" w:color="auto" w:fill="auto"/>
            <w:hideMark/>
          </w:tcPr>
          <w:p w14:paraId="2AFA1D4E" w14:textId="1556F1B8" w:rsidR="00D14F59" w:rsidRPr="00973C0E" w:rsidRDefault="00D14F59" w:rsidP="00A13E32">
            <w:r w:rsidRPr="00973C0E">
              <w:t xml:space="preserve">In patients with sarcoidosis and </w:t>
            </w:r>
            <w:r w:rsidR="00477AE5" w:rsidRPr="00973C0E">
              <w:t xml:space="preserve">an </w:t>
            </w:r>
            <w:r w:rsidRPr="00973C0E">
              <w:t>indication for permanent pacing who have LVEF &lt;50%, implantation of a CRT-D should be considered.</w:t>
            </w:r>
            <w:r w:rsidRPr="00973C0E">
              <w:fldChar w:fldCharType="begin">
                <w:fldData xml:space="preserve">PEVuZE5vdGU+PENpdGU+PEF1dGhvcj5CaXJuaWU8L0F1dGhvcj48WWVhcj4yMDE0PC9ZZWFyPjxS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</w:fldData>
              </w:fldChar>
            </w:r>
            <w:r w:rsidR="008A00CF">
              <w:instrText xml:space="preserve"> ADDIN EN.CITE </w:instrText>
            </w:r>
            <w:r w:rsidR="008A00CF">
              <w:fldChar w:fldCharType="begin">
                <w:fldData xml:space="preserve">PEVuZE5vdGU+PENpdGU+PEF1dGhvcj5CaXJuaWU8L0F1dGhvcj48WWVhcj4yMDE0PC9ZZWFyPjxS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635, 638</w:t>
            </w:r>
            <w:r w:rsidRPr="00973C0E">
              <w:fldChar w:fldCharType="end"/>
            </w:r>
          </w:p>
        </w:tc>
        <w:tc>
          <w:tcPr>
            <w:tcW w:w="652" w:type="pct"/>
            <w:tcBorders>
              <w:top w:val="nil"/>
              <w:left w:val="nil"/>
              <w:bottom w:val="single" w:sz="6" w:space="0" w:color="auto"/>
              <w:right w:val="single" w:sz="6" w:space="0" w:color="auto"/>
            </w:tcBorders>
            <w:shd w:val="clear" w:color="auto" w:fill="auto"/>
            <w:hideMark/>
          </w:tcPr>
          <w:p w14:paraId="58430B15" w14:textId="77777777" w:rsidR="00D14F59" w:rsidRPr="00973C0E" w:rsidRDefault="00D14F59" w:rsidP="00A13E32">
            <w:proofErr w:type="spellStart"/>
            <w:r w:rsidRPr="00973C0E">
              <w:t>IIa</w:t>
            </w:r>
            <w:proofErr w:type="spellEnd"/>
          </w:p>
        </w:tc>
        <w:tc>
          <w:tcPr>
            <w:tcW w:w="652" w:type="pct"/>
            <w:tcBorders>
              <w:top w:val="nil"/>
              <w:left w:val="nil"/>
              <w:bottom w:val="single" w:sz="6" w:space="0" w:color="auto"/>
              <w:right w:val="single" w:sz="6" w:space="0" w:color="auto"/>
            </w:tcBorders>
            <w:shd w:val="clear" w:color="auto" w:fill="auto"/>
            <w:hideMark/>
          </w:tcPr>
          <w:p w14:paraId="1F0D04FD" w14:textId="77777777" w:rsidR="00D14F59" w:rsidRPr="00973C0E" w:rsidRDefault="00D14F59" w:rsidP="00A13E32">
            <w:r w:rsidRPr="00973C0E">
              <w:t>C</w:t>
            </w:r>
          </w:p>
        </w:tc>
      </w:tr>
    </w:tbl>
    <w:p w14:paraId="7C5CED94" w14:textId="06412869" w:rsidR="00D14F59" w:rsidRPr="00973C0E" w:rsidRDefault="00D14F59" w:rsidP="00377254">
      <w:pPr>
        <w:pStyle w:val="EHJfootnote"/>
      </w:pPr>
      <w:r w:rsidRPr="00973C0E">
        <w:t xml:space="preserve">AVB = </w:t>
      </w:r>
      <w:r w:rsidR="00E13D88" w:rsidRPr="00973C0E">
        <w:t>atrioventricular</w:t>
      </w:r>
      <w:r w:rsidRPr="00973C0E">
        <w:t xml:space="preserve"> block; CRT-D = defibrillator with cardiac resynchronization therapy; ICD = implantable cardioverter-defibrillator; LVEF = left ventricular ejection fraction.</w:t>
      </w:r>
    </w:p>
    <w:p w14:paraId="4ACB72C4" w14:textId="77777777" w:rsidR="0049331D" w:rsidRPr="00973C0E" w:rsidRDefault="0049331D" w:rsidP="00377254">
      <w:pPr>
        <w:pStyle w:val="EHJfootnote"/>
      </w:pPr>
      <w:proofErr w:type="spellStart"/>
      <w:r w:rsidRPr="00973C0E">
        <w:rPr>
          <w:vertAlign w:val="superscript"/>
        </w:rPr>
        <w:t>a</w:t>
      </w:r>
      <w:r w:rsidRPr="00973C0E">
        <w:t>Class</w:t>
      </w:r>
      <w:proofErr w:type="spellEnd"/>
      <w:r w:rsidRPr="00973C0E">
        <w:t xml:space="preserve"> of recommendation.</w:t>
      </w:r>
    </w:p>
    <w:p w14:paraId="79FEA4D6" w14:textId="77777777" w:rsidR="0049331D" w:rsidRPr="00973C0E" w:rsidRDefault="0049331D" w:rsidP="00377254">
      <w:pPr>
        <w:pStyle w:val="EHJfootnote"/>
      </w:pPr>
      <w:proofErr w:type="spellStart"/>
      <w:r w:rsidRPr="00973C0E">
        <w:rPr>
          <w:vertAlign w:val="superscript"/>
        </w:rPr>
        <w:t>b</w:t>
      </w:r>
      <w:r w:rsidRPr="00973C0E">
        <w:t>Level</w:t>
      </w:r>
      <w:proofErr w:type="spellEnd"/>
      <w:r w:rsidRPr="00973C0E">
        <w:t xml:space="preserve"> of evidence.</w:t>
      </w:r>
    </w:p>
    <w:p w14:paraId="2F9746D5" w14:textId="6412A3E2" w:rsidR="00D14F59" w:rsidRPr="00973C0E" w:rsidRDefault="007B4D4C" w:rsidP="00377254">
      <w:pPr>
        <w:pStyle w:val="EHJfootnote"/>
      </w:pPr>
      <w:proofErr w:type="spellStart"/>
      <w:r w:rsidRPr="00973C0E">
        <w:rPr>
          <w:vertAlign w:val="superscript"/>
        </w:rPr>
        <w:t>c</w:t>
      </w:r>
      <w:r w:rsidR="00D14F59" w:rsidRPr="00973C0E">
        <w:t>Whenever</w:t>
      </w:r>
      <w:proofErr w:type="spellEnd"/>
      <w:r w:rsidR="00D14F59" w:rsidRPr="00973C0E">
        <w:t xml:space="preserve"> pacing is indicated in sarcoidosis, an ICD should be considered according to </w:t>
      </w:r>
      <w:r w:rsidR="00864B09" w:rsidRPr="00973C0E">
        <w:t xml:space="preserve">the </w:t>
      </w:r>
      <w:r w:rsidR="00D14F59" w:rsidRPr="00973C0E">
        <w:t>relevant guidelines.</w:t>
      </w:r>
    </w:p>
    <w:p w14:paraId="5985194B" w14:textId="77777777" w:rsidR="00D14F59" w:rsidRPr="00973C0E" w:rsidRDefault="00D14F59" w:rsidP="00834508">
      <w:pPr>
        <w:pStyle w:val="Overskrift2"/>
      </w:pPr>
      <w:bookmarkStart w:id="398" w:name="_Toc71186870"/>
      <w:r w:rsidRPr="00973C0E">
        <w:t>Cardiac pacing in pregnancy</w:t>
      </w:r>
      <w:bookmarkEnd w:id="398"/>
    </w:p>
    <w:p w14:paraId="622829C3" w14:textId="75C2A5C4" w:rsidR="00D14F59" w:rsidRPr="00973C0E" w:rsidRDefault="00D14F59" w:rsidP="00A13E32">
      <w:r w:rsidRPr="00973C0E">
        <w:t>Vaginal delivery carries no extra risks in a mother with congenital complete heart block, unless contraindicated for obstetric reasons.</w:t>
      </w:r>
      <w:r w:rsidRPr="00973C0E">
        <w:fldChar w:fldCharType="begin"/>
      </w:r>
      <w:r w:rsidR="008A00CF">
        <w:instrText xml:space="preserve"> ADDIN EN.CITE &lt;EndNote&gt;&lt;Cite&gt;&lt;Author&gt;Regitz-Zagrosek&lt;/Author&gt;&lt;Year&gt;2018&lt;/Year&gt;&lt;RecNum&gt;640&lt;/RecNum&gt;&lt;DisplayText&gt;&lt;style face="superscript"&gt;639&lt;/style&gt;&lt;/DisplayText&gt;&lt;record&gt;&lt;rec-number&gt;640&lt;/rec-number&gt;&lt;foreign-keys&gt;&lt;key app="EN" db-id="9swt5zadevd5d8esrerx5r2prvxdefv9zxst" timestamp="1619013990"&gt;640&lt;/key&gt;&lt;/foreign-keys&gt;&lt;ref-type name="Journal Article"&gt;17&lt;/ref-type&gt;&lt;contributors&gt;&lt;authors&gt;&lt;author&gt;Regitz-Zagrosek, V.&lt;/author&gt;&lt;author&gt;Roos-Hesselink, J. W.&lt;/author&gt;&lt;author&gt;Bauersachs, J.&lt;/author&gt;&lt;author&gt;Blomstrom-Lundqvist, C.&lt;/author&gt;&lt;author&gt;Cifkova, R.&lt;/author&gt;&lt;author&gt;De Bonis, M.&lt;/author&gt;&lt;author&gt;Iung, B.&lt;/author&gt;&lt;author&gt;Johnson, M. R.&lt;/author&gt;&lt;author&gt;Kintscher, U.&lt;/author&gt;&lt;author&gt;Kranke, P.&lt;/author&gt;&lt;author&gt;Lang, I. M.&lt;/author&gt;&lt;author&gt;Morais, J.&lt;/author&gt;&lt;author&gt;Pieper, P. G.&lt;/author&gt;&lt;author&gt;Presbitero, P.&lt;/author&gt;&lt;author&gt;Price, S.&lt;/author&gt;&lt;author&gt;Rosano, G. M. C.&lt;/author&gt;&lt;author&gt;Seeland, U.&lt;/author&gt;&lt;author&gt;Simoncini, T.&lt;/author&gt;&lt;author&gt;Swan, L.&lt;/author&gt;&lt;author&gt;Warnes, C. A.&lt;/author&gt;&lt;author&gt;ESC Scientific Document Group,&lt;/author&gt;&lt;/authors&gt;&lt;/contributors&gt;&lt;titles&gt;&lt;title&gt;2018 ESC Guidelines for the management of cardiovascular diseases during pregnancy&lt;/title&gt;&lt;secondary-title&gt;Eur Heart J&lt;/secondary-title&gt;&lt;/titles&gt;&lt;periodical&gt;&lt;full-title&gt;Eur Heart J&lt;/full-title&gt;&lt;/periodical&gt;&lt;pages&gt;3165-3241&lt;/pages&gt;&lt;volume&gt;39&lt;/volume&gt;&lt;number&gt;34&lt;/number&gt;&lt;edition&gt;2018/08/31&lt;/edition&gt;&lt;dates&gt;&lt;year&gt;2018&lt;/year&gt;&lt;pub-dates&gt;&lt;date&gt;Sep 7&lt;/date&gt;&lt;/pub-dates&gt;&lt;/dates&gt;&lt;isbn&gt;1522-9645 (Electronic)&amp;#xD;0195-668X (Linking)&lt;/isbn&gt;&lt;accession-num&gt;30165544&lt;/accession-num&gt;&lt;urls&gt;&lt;related-urls&gt;&lt;url&gt;https://www.ncbi.nlm.nih.gov/pubmed/30165544&lt;/url&gt;&lt;/related-urls&gt;&lt;/urls&gt;&lt;electronic-resource-num&gt;10.1093/eurheartj/ehy340&lt;/electronic-resource-num&gt;&lt;/record&gt;&lt;/Cite&gt;&lt;/EndNote&gt;</w:instrText>
      </w:r>
      <w:r w:rsidRPr="00973C0E">
        <w:fldChar w:fldCharType="separate"/>
      </w:r>
      <w:r w:rsidR="008A00CF" w:rsidRPr="008A00CF">
        <w:rPr>
          <w:noProof/>
          <w:vertAlign w:val="superscript"/>
        </w:rPr>
        <w:t>639</w:t>
      </w:r>
      <w:r w:rsidRPr="00973C0E">
        <w:fldChar w:fldCharType="end"/>
      </w:r>
      <w:r w:rsidRPr="00973C0E">
        <w:t xml:space="preserve"> For women who have a stable, narrow complex junctional escape rhythm,</w:t>
      </w:r>
      <w:r w:rsidR="00B57498" w:rsidRPr="00973C0E">
        <w:t xml:space="preserve"> pacemaker</w:t>
      </w:r>
      <w:r w:rsidRPr="00973C0E">
        <w:t xml:space="preserve"> implantation may not be necessary or can be deferred until after delivery if none of the risk factors (syncope, pauses &gt;3</w:t>
      </w:r>
      <w:r w:rsidR="007E2B08" w:rsidRPr="00973C0E">
        <w:t xml:space="preserve"> </w:t>
      </w:r>
      <w:r w:rsidR="007E2B08" w:rsidRPr="00973C0E">
        <w:rPr>
          <w:rFonts w:ascii="Symbol" w:eastAsia="Symbol" w:hAnsi="Symbol" w:cs="Symbol"/>
        </w:rPr>
        <w:t>´</w:t>
      </w:r>
      <w:r w:rsidRPr="00973C0E">
        <w:t xml:space="preserve"> the cycle length of the ventricular escape rhythm, wide QRS escape rhythm, prolonged QT interval, complex ventricular ectopy, mean daytime heart rate &lt;50 </w:t>
      </w:r>
      <w:proofErr w:type="spellStart"/>
      <w:r w:rsidR="007E2B08" w:rsidRPr="00973C0E">
        <w:t>b.p.m</w:t>
      </w:r>
      <w:proofErr w:type="spellEnd"/>
      <w:r w:rsidR="007E2B08" w:rsidRPr="00973C0E">
        <w:t>.</w:t>
      </w:r>
      <w:r w:rsidRPr="00973C0E">
        <w:t xml:space="preserve">) are present. However, women with complete heart block who exhibit </w:t>
      </w:r>
      <w:r w:rsidR="003A1CCE" w:rsidRPr="00973C0E">
        <w:t xml:space="preserve">a </w:t>
      </w:r>
      <w:r w:rsidRPr="00973C0E">
        <w:t>slow, wide QRS complex escape rhythm should undergo</w:t>
      </w:r>
      <w:r w:rsidR="00B57498" w:rsidRPr="00973C0E">
        <w:t xml:space="preserve"> pacemaker</w:t>
      </w:r>
      <w:r w:rsidRPr="00973C0E">
        <w:t xml:space="preserve"> implantation during pregnancy. The risks of</w:t>
      </w:r>
      <w:r w:rsidR="00B57498" w:rsidRPr="00973C0E">
        <w:t xml:space="preserve"> pacemaker</w:t>
      </w:r>
      <w:r w:rsidRPr="00973C0E">
        <w:t xml:space="preserve"> implantation are generally low and can be performed safely, especially if the foetus is beyond 8 weeks</w:t>
      </w:r>
      <w:r w:rsidR="007E2B08" w:rsidRPr="00973C0E">
        <w:t>’</w:t>
      </w:r>
      <w:r w:rsidRPr="00973C0E">
        <w:t xml:space="preserve"> gestation. A</w:t>
      </w:r>
      <w:r w:rsidR="00B57498" w:rsidRPr="00973C0E">
        <w:t xml:space="preserve"> pacemaker</w:t>
      </w:r>
      <w:r w:rsidRPr="00973C0E">
        <w:t xml:space="preserve"> for the alleviation of symptomatic bradycardia can be implanted at any stage of pregnancy using echo guidance or electroanatomic navigation minimizing fluoroscopy</w:t>
      </w:r>
      <w:r w:rsidR="007E2B08" w:rsidRPr="00973C0E">
        <w:t>.</w:t>
      </w:r>
      <w:r w:rsidRPr="00973C0E">
        <w:fldChar w:fldCharType="begin">
          <w:fldData xml:space="preserve">PEVuZE5vdGU+PENpdGU+PEF1dGhvcj5UdXpjdTwvQXV0aG9yPjxZZWFyPjIwMTU8L1llYXI+PFJl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</w:fldData>
        </w:fldChar>
      </w:r>
      <w:r w:rsidR="008A00CF">
        <w:instrText xml:space="preserve"> ADDIN EN.CITE </w:instrText>
      </w:r>
      <w:r w:rsidR="008A00CF">
        <w:fldChar w:fldCharType="begin">
          <w:fldData xml:space="preserve">PEVuZE5vdGU+PENpdGU+PEF1dGhvcj5UdXpjdTwvQXV0aG9yPjxZZWFyPjIwMTU8L1llYXI+PFJl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640, 641</w:t>
      </w:r>
      <w:r w:rsidRPr="00973C0E">
        <w:fldChar w:fldCharType="end"/>
      </w:r>
    </w:p>
    <w:p w14:paraId="35EFEE6C" w14:textId="77777777" w:rsidR="00D14F59" w:rsidRPr="00973C0E" w:rsidRDefault="00D14F59" w:rsidP="00A13E32">
      <w:pPr>
        <w:sectPr w:rsidR="00D14F59" w:rsidRPr="00973C0E" w:rsidSect="00FB76D1">
          <w:type w:val="continuous"/>
          <w:pgSz w:w="11901" w:h="16817" w:code="1"/>
          <w:pgMar w:top="1418" w:right="1418" w:bottom="1418" w:left="1418" w:header="0" w:footer="709" w:gutter="0"/>
          <w:lnNumType w:countBy="1" w:restart="continuous"/>
          <w:cols w:space="708"/>
          <w:docGrid w:linePitch="360"/>
        </w:sectPr>
      </w:pPr>
    </w:p>
    <w:p w14:paraId="509A7149" w14:textId="37FAB793" w:rsidR="00D14F59" w:rsidRPr="00973C0E" w:rsidRDefault="00D14F59" w:rsidP="00604CE9">
      <w:pPr>
        <w:pStyle w:val="Overskrift1"/>
      </w:pPr>
      <w:bookmarkStart w:id="399" w:name="_Ref45727725"/>
      <w:bookmarkStart w:id="400" w:name="_Toc71186871"/>
      <w:r w:rsidRPr="00973C0E">
        <w:lastRenderedPageBreak/>
        <w:t>Special considerations on device implantations and perioperative management</w:t>
      </w:r>
      <w:bookmarkEnd w:id="399"/>
      <w:bookmarkEnd w:id="400"/>
    </w:p>
    <w:p w14:paraId="4FF8E55F" w14:textId="0DD46066" w:rsidR="00D14F59" w:rsidRPr="00973C0E" w:rsidRDefault="00D14F59" w:rsidP="00834508">
      <w:pPr>
        <w:pStyle w:val="Overskrift2"/>
      </w:pPr>
      <w:bookmarkStart w:id="401" w:name="_Toc71186872"/>
      <w:r w:rsidRPr="00973C0E">
        <w:t>General considerations</w:t>
      </w:r>
      <w:bookmarkEnd w:id="401"/>
    </w:p>
    <w:p w14:paraId="1A843DEA" w14:textId="457503CE" w:rsidR="00D14F59" w:rsidRPr="00973C0E" w:rsidRDefault="00D14F59" w:rsidP="00A13E32">
      <w:r w:rsidRPr="00973C0E">
        <w:t xml:space="preserve">Patients with clinical signs of active infection and/or fever should not </w:t>
      </w:r>
      <w:r w:rsidR="0071613B" w:rsidRPr="00973C0E">
        <w:t xml:space="preserve">undergo </w:t>
      </w:r>
      <w:r w:rsidRPr="00973C0E">
        <w:t>a permanent</w:t>
      </w:r>
      <w:r w:rsidR="00B57498" w:rsidRPr="00973C0E">
        <w:t xml:space="preserve"> pacemaker</w:t>
      </w:r>
      <w:r w:rsidRPr="00973C0E">
        <w:t xml:space="preserve"> (including </w:t>
      </w:r>
      <w:r w:rsidR="00D94805" w:rsidRPr="00973C0E">
        <w:t>leadless pacemaker</w:t>
      </w:r>
      <w:r w:rsidRPr="00973C0E">
        <w:t xml:space="preserve">) implantation until </w:t>
      </w:r>
      <w:r w:rsidR="0071613B" w:rsidRPr="00973C0E">
        <w:t>they have been</w:t>
      </w:r>
      <w:r w:rsidRPr="00973C0E">
        <w:t xml:space="preserve"> afebrile for at least 24 </w:t>
      </w:r>
      <w:r w:rsidR="000F74E8" w:rsidRPr="00973C0E">
        <w:t>h</w:t>
      </w:r>
      <w:r w:rsidRPr="00973C0E">
        <w:t xml:space="preserve">. Febrile patients who have been started on antibiotics should ideally receive a complete course of antibiotic treatment and should be afebrile for 24 </w:t>
      </w:r>
      <w:r w:rsidR="000F74E8" w:rsidRPr="00973C0E">
        <w:t>h</w:t>
      </w:r>
      <w:r w:rsidRPr="00973C0E">
        <w:t xml:space="preserve"> after termination of antibiotic treatment before definite</w:t>
      </w:r>
      <w:r w:rsidR="00B57498" w:rsidRPr="00973C0E">
        <w:t xml:space="preserve"> pacemaker</w:t>
      </w:r>
      <w:r w:rsidRPr="00973C0E">
        <w:t xml:space="preserve"> implantation is performed if acute pacing is not required. If possible, the use of temporary transvenous pacing should be avoided. In patients in need of acute pacing</w:t>
      </w:r>
      <w:r w:rsidR="006754CC" w:rsidRPr="00973C0E">
        <w:t>,</w:t>
      </w:r>
      <w:r w:rsidRPr="00973C0E">
        <w:t xml:space="preserve"> temporary transvenous pacing should be established, preferably with jugular </w:t>
      </w:r>
      <w:r w:rsidR="00550B53" w:rsidRPr="00973C0E">
        <w:t xml:space="preserve">or axillar/lateral subclavian </w:t>
      </w:r>
      <w:r w:rsidRPr="00973C0E">
        <w:t>vein access.</w:t>
      </w:r>
      <w:r w:rsidRPr="00973C0E">
        <w:fldChar w:fldCharType="begin">
          <w:fldData xml:space="preserve">PEVuZE5vdGU+PENpdGU+PEF1dGhvcj5UcmF5a292PC9BdXRob3I+PFllYXI+MjAxOTwvWWVhcj48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</w:fldData>
        </w:fldChar>
      </w:r>
      <w:r w:rsidR="008A00CF">
        <w:instrText xml:space="preserve"> ADDIN EN.CITE </w:instrText>
      </w:r>
      <w:r w:rsidR="008A00CF">
        <w:fldChar w:fldCharType="begin">
          <w:fldData xml:space="preserve">PEVuZE5vdGU+PENpdGU+PEF1dGhvcj5UcmF5a292PC9BdXRob3I+PFllYXI+MjAxOTwvWWVhcj48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642</w:t>
      </w:r>
      <w:r w:rsidRPr="00973C0E">
        <w:fldChar w:fldCharType="end"/>
      </w:r>
      <w:r w:rsidRPr="00973C0E">
        <w:t xml:space="preserve"> </w:t>
      </w:r>
      <w:r w:rsidR="000765BD" w:rsidRPr="00973C0E">
        <w:t>In a multicentre</w:t>
      </w:r>
      <w:r w:rsidR="006754CC" w:rsidRPr="00973C0E">
        <w:t>,</w:t>
      </w:r>
      <w:r w:rsidR="000765BD" w:rsidRPr="00973C0E">
        <w:t xml:space="preserve"> prospective study with 6319 patients</w:t>
      </w:r>
      <w:r w:rsidR="006754CC" w:rsidRPr="00973C0E">
        <w:t>,</w:t>
      </w:r>
      <w:r w:rsidR="000765BD" w:rsidRPr="00973C0E">
        <w:t xml:space="preserve"> f</w:t>
      </w:r>
      <w:r w:rsidRPr="00973C0E">
        <w:t xml:space="preserve">ever within 24 </w:t>
      </w:r>
      <w:r w:rsidR="000F74E8" w:rsidRPr="00973C0E">
        <w:t>h</w:t>
      </w:r>
      <w:r w:rsidRPr="00973C0E">
        <w:t xml:space="preserve"> of implantation (OR 5.83</w:t>
      </w:r>
      <w:r w:rsidR="00400B27" w:rsidRPr="00973C0E">
        <w:t xml:space="preserve">, </w:t>
      </w:r>
      <w:r w:rsidR="000765BD" w:rsidRPr="00973C0E">
        <w:t>95% CI 2.00</w:t>
      </w:r>
      <w:r w:rsidR="00400B27" w:rsidRPr="00973C0E">
        <w:t>−</w:t>
      </w:r>
      <w:r w:rsidR="000765BD" w:rsidRPr="00973C0E">
        <w:t>16.98</w:t>
      </w:r>
      <w:r w:rsidRPr="00973C0E">
        <w:t>) and temporary pacing before implantation (OR 2.46</w:t>
      </w:r>
      <w:r w:rsidR="00400B27" w:rsidRPr="00973C0E">
        <w:t xml:space="preserve">, </w:t>
      </w:r>
      <w:r w:rsidR="000765BD" w:rsidRPr="00973C0E">
        <w:t>95% CI 1.09</w:t>
      </w:r>
      <w:r w:rsidR="00400B27" w:rsidRPr="00973C0E">
        <w:t>−</w:t>
      </w:r>
      <w:r w:rsidR="000765BD" w:rsidRPr="00973C0E">
        <w:t>5.13</w:t>
      </w:r>
      <w:r w:rsidRPr="00973C0E">
        <w:t xml:space="preserve">) </w:t>
      </w:r>
      <w:r w:rsidR="000765BD" w:rsidRPr="00973C0E">
        <w:t xml:space="preserve">were </w:t>
      </w:r>
      <w:r w:rsidRPr="00973C0E">
        <w:t>positively correlated with the occurrence of device infection.</w:t>
      </w:r>
      <w:r w:rsidRPr="00973C0E">
        <w:fldChar w:fldCharType="begin">
          <w:fldData xml:space="preserve">PEVuZE5vdGU+PENpdGU+PEF1dGhvcj5LbHVnPC9BdXRob3I+PFllYXI+MjAwNzwvWWVhcj48UmVj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</w:fldData>
        </w:fldChar>
      </w:r>
      <w:r w:rsidR="008A00CF">
        <w:instrText xml:space="preserve"> ADDIN EN.CITE </w:instrText>
      </w:r>
      <w:r w:rsidR="008A00CF">
        <w:fldChar w:fldCharType="begin">
          <w:fldData xml:space="preserve">PEVuZE5vdGU+PENpdGU+PEF1dGhvcj5LbHVnPC9BdXRob3I+PFllYXI+MjAwNzwvWWVhcj48UmVj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643</w:t>
      </w:r>
      <w:r w:rsidRPr="00973C0E">
        <w:fldChar w:fldCharType="end"/>
      </w:r>
      <w:r w:rsidR="000765BD" w:rsidRPr="00973C0E">
        <w:t xml:space="preserve"> In </w:t>
      </w:r>
      <w:r w:rsidR="006754CC" w:rsidRPr="00973C0E">
        <w:t xml:space="preserve">the </w:t>
      </w:r>
      <w:r w:rsidR="000765BD" w:rsidRPr="00973C0E">
        <w:t>case of patients with chronic recurrent infection minimal</w:t>
      </w:r>
      <w:r w:rsidR="006754CC" w:rsidRPr="00973C0E">
        <w:t xml:space="preserve">ly </w:t>
      </w:r>
      <w:r w:rsidR="000765BD" w:rsidRPr="00973C0E">
        <w:t>invasive implantation of an epicardial pacemaker may be considered.</w:t>
      </w:r>
    </w:p>
    <w:p w14:paraId="5E47E9A9" w14:textId="77777777" w:rsidR="00D14F59" w:rsidRPr="00973C0E" w:rsidRDefault="00D14F59" w:rsidP="00834508">
      <w:pPr>
        <w:pStyle w:val="Overskrift2"/>
      </w:pPr>
      <w:bookmarkStart w:id="402" w:name="_Toc71186873"/>
      <w:r w:rsidRPr="00973C0E">
        <w:t>Antibiotic prophylaxis</w:t>
      </w:r>
      <w:bookmarkEnd w:id="402"/>
    </w:p>
    <w:p w14:paraId="07DBE651" w14:textId="3C4E7CA6" w:rsidR="00D14F59" w:rsidRPr="00973C0E" w:rsidRDefault="00D14F59" w:rsidP="00A13E32">
      <w:r w:rsidRPr="00973C0E">
        <w:t xml:space="preserve">The use of </w:t>
      </w:r>
      <w:r w:rsidR="0083033D" w:rsidRPr="00973C0E">
        <w:t>preoperative</w:t>
      </w:r>
      <w:r w:rsidRPr="00973C0E">
        <w:t xml:space="preserve"> systemic antibiotic prophylaxis is recommended </w:t>
      </w:r>
      <w:r w:rsidR="00E6785C" w:rsidRPr="00973C0E">
        <w:t>as the</w:t>
      </w:r>
      <w:r w:rsidRPr="00973C0E">
        <w:t xml:space="preserve"> standard of care in</w:t>
      </w:r>
      <w:r w:rsidR="00B57498" w:rsidRPr="00973C0E">
        <w:t xml:space="preserve"> pacemaker</w:t>
      </w:r>
      <w:r w:rsidRPr="00973C0E">
        <w:t xml:space="preserve"> implantation procedures. The risk of infection is significantly reduced with a single dose of prophylactic antibiotic (cefazolin 1</w:t>
      </w:r>
      <w:r w:rsidR="00400B27" w:rsidRPr="00973C0E">
        <w:t>−</w:t>
      </w:r>
      <w:r w:rsidRPr="00973C0E">
        <w:t>2</w:t>
      </w:r>
      <w:r w:rsidR="00400B27" w:rsidRPr="00973C0E">
        <w:t xml:space="preserve"> </w:t>
      </w:r>
      <w:r w:rsidRPr="00973C0E">
        <w:t xml:space="preserve">g </w:t>
      </w:r>
      <w:r w:rsidR="00E6785C" w:rsidRPr="00973C0E">
        <w:t>intravenous [</w:t>
      </w:r>
      <w:proofErr w:type="spellStart"/>
      <w:r w:rsidRPr="00973C0E">
        <w:t>i.v.</w:t>
      </w:r>
      <w:proofErr w:type="spellEnd"/>
      <w:r w:rsidR="00E6785C" w:rsidRPr="00973C0E">
        <w:t>]</w:t>
      </w:r>
      <w:r w:rsidR="007430CC" w:rsidRPr="00973C0E">
        <w:t xml:space="preserve"> </w:t>
      </w:r>
      <w:r w:rsidRPr="00973C0E">
        <w:t xml:space="preserve">or </w:t>
      </w:r>
      <w:r w:rsidR="003B5C43" w:rsidRPr="00973C0E">
        <w:t>flucloxacillin</w:t>
      </w:r>
      <w:r w:rsidR="003B5C43" w:rsidRPr="00973C0E" w:rsidDel="003B5C43">
        <w:t xml:space="preserve"> </w:t>
      </w:r>
      <w:r w:rsidR="007430CC" w:rsidRPr="00973C0E">
        <w:t>[</w:t>
      </w:r>
      <w:r w:rsidRPr="00973C0E">
        <w:t>1</w:t>
      </w:r>
      <w:r w:rsidR="003B5C43" w:rsidRPr="00973C0E">
        <w:t>−</w:t>
      </w:r>
      <w:r w:rsidRPr="00973C0E">
        <w:t>2</w:t>
      </w:r>
      <w:r w:rsidR="003B5C43" w:rsidRPr="00973C0E">
        <w:t xml:space="preserve"> </w:t>
      </w:r>
      <w:r w:rsidRPr="00973C0E">
        <w:t xml:space="preserve">g </w:t>
      </w:r>
      <w:proofErr w:type="spellStart"/>
      <w:r w:rsidRPr="00973C0E">
        <w:t>i.v.</w:t>
      </w:r>
      <w:proofErr w:type="spellEnd"/>
      <w:r w:rsidR="007430CC" w:rsidRPr="00973C0E">
        <w:t>]</w:t>
      </w:r>
      <w:r w:rsidRPr="00973C0E">
        <w:t>) given within 30</w:t>
      </w:r>
      <w:r w:rsidR="00400B27" w:rsidRPr="00973C0E">
        <w:t>−</w:t>
      </w:r>
      <w:r w:rsidRPr="00973C0E">
        <w:t>60 minutes</w:t>
      </w:r>
      <w:r w:rsidR="00573238" w:rsidRPr="00973C0E">
        <w:t xml:space="preserve"> </w:t>
      </w:r>
      <w:r w:rsidRPr="00973C0E">
        <w:t>(90</w:t>
      </w:r>
      <w:r w:rsidR="00BC7B44" w:rsidRPr="00973C0E">
        <w:t>−</w:t>
      </w:r>
      <w:r w:rsidRPr="00973C0E">
        <w:t>120 min for vancomycin</w:t>
      </w:r>
      <w:r w:rsidR="00BC7B44" w:rsidRPr="00973C0E">
        <w:t xml:space="preserve"> [</w:t>
      </w:r>
      <w:r w:rsidRPr="00973C0E">
        <w:t>15</w:t>
      </w:r>
      <w:r w:rsidR="00BC7B44" w:rsidRPr="00973C0E">
        <w:t xml:space="preserve"> </w:t>
      </w:r>
      <w:r w:rsidRPr="00973C0E">
        <w:t>mg/kg</w:t>
      </w:r>
      <w:r w:rsidR="00BC7B44" w:rsidRPr="00973C0E">
        <w:t>]</w:t>
      </w:r>
      <w:r w:rsidRPr="00973C0E">
        <w:t>) before the procedure.</w:t>
      </w:r>
      <w:r w:rsidRPr="00973C0E">
        <w:fldChar w:fldCharType="begin">
          <w:fldData xml:space="preserve">PEVuZE5vdGU+PENpdGU+PEF1dGhvcj5FbnpsZXI8L0F1dGhvcj48WWVhcj4yMDExPC9ZZWFyPjxS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</w:fldData>
        </w:fldChar>
      </w:r>
      <w:r w:rsidR="008A00CF">
        <w:instrText xml:space="preserve"> ADDIN EN.CITE </w:instrText>
      </w:r>
      <w:r w:rsidR="008A00CF">
        <w:fldChar w:fldCharType="begin">
          <w:fldData xml:space="preserve">PEVuZE5vdGU+PENpdGU+PEF1dGhvcj5FbnpsZXI8L0F1dGhvcj48WWVhcj4yMDExPC9ZZWFyPjxS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644-647</w:t>
      </w:r>
      <w:r w:rsidRPr="00973C0E">
        <w:fldChar w:fldCharType="end"/>
      </w:r>
      <w:r w:rsidRPr="00973C0E">
        <w:t xml:space="preserve"> The antibiotic prophylaxis should cover </w:t>
      </w:r>
      <w:r w:rsidRPr="00973C0E">
        <w:rPr>
          <w:i/>
          <w:iCs/>
        </w:rPr>
        <w:t>S. aureus</w:t>
      </w:r>
      <w:r w:rsidRPr="00973C0E">
        <w:t xml:space="preserve"> species, but routine coverage of methicillin-resistant </w:t>
      </w:r>
      <w:r w:rsidRPr="00973C0E">
        <w:rPr>
          <w:i/>
          <w:iCs/>
        </w:rPr>
        <w:t>S. aureus</w:t>
      </w:r>
      <w:r w:rsidRPr="00973C0E">
        <w:t xml:space="preserve"> is not recommended. The use of vancomycin should be guided by patient risk for </w:t>
      </w:r>
      <w:r w:rsidR="00D506CD" w:rsidRPr="00973C0E">
        <w:t xml:space="preserve">methicillin-resistant </w:t>
      </w:r>
      <w:r w:rsidR="00D506CD" w:rsidRPr="00973C0E">
        <w:rPr>
          <w:i/>
          <w:iCs/>
        </w:rPr>
        <w:t>S. aureus</w:t>
      </w:r>
      <w:r w:rsidR="00D506CD" w:rsidRPr="00973C0E">
        <w:t xml:space="preserve"> </w:t>
      </w:r>
      <w:r w:rsidRPr="00973C0E">
        <w:t xml:space="preserve">colonization and the prevalence of </w:t>
      </w:r>
      <w:r w:rsidR="00D506CD" w:rsidRPr="00973C0E">
        <w:t xml:space="preserve">the bacterium </w:t>
      </w:r>
      <w:r w:rsidRPr="00973C0E">
        <w:t>in the corresponding institution.</w:t>
      </w:r>
      <w:r w:rsidRPr="00973C0E">
        <w:fldChar w:fldCharType="begin">
          <w:fldData xml:space="preserve">PEVuZE5vdGU+PENpdGU+PEF1dGhvcj5UcmF5a292PC9BdXRob3I+PFllYXI+MjAxOTwvWWVhcj48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</w:fldData>
        </w:fldChar>
      </w:r>
      <w:r w:rsidR="008A00CF">
        <w:instrText xml:space="preserve"> ADDIN EN.CITE </w:instrText>
      </w:r>
      <w:r w:rsidR="008A00CF">
        <w:fldChar w:fldCharType="begin">
          <w:fldData xml:space="preserve">PEVuZE5vdGU+PENpdGU+PEF1dGhvcj5UcmF5a292PC9BdXRob3I+PFllYXI+MjAxOTwvWWVhcj48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642</w:t>
      </w:r>
      <w:r w:rsidRPr="00973C0E">
        <w:fldChar w:fldCharType="end"/>
      </w:r>
    </w:p>
    <w:p w14:paraId="1A1F76D0" w14:textId="5157FBA0" w:rsidR="00D14F59" w:rsidRPr="00973C0E" w:rsidRDefault="00D14F59" w:rsidP="00A13E32">
      <w:r w:rsidRPr="00973C0E">
        <w:lastRenderedPageBreak/>
        <w:t>In contrast, postoperative antibiotic prophylaxis does not reduce the incidence of infection.</w:t>
      </w:r>
      <w:r w:rsidRPr="00973C0E">
        <w:fldChar w:fldCharType="begin">
          <w:fldData xml:space="preserve">PEVuZE5vdGU+PENpdGU+PEF1dGhvcj5NYWRhZGk8L0F1dGhvcj48WWVhcj4yMDE5PC9ZZWFyPjxS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=
</w:fldData>
        </w:fldChar>
      </w:r>
      <w:r w:rsidR="008A00CF">
        <w:instrText xml:space="preserve"> ADDIN EN.CITE </w:instrText>
      </w:r>
      <w:r w:rsidR="008A00CF">
        <w:fldChar w:fldCharType="begin">
          <w:fldData xml:space="preserve">PEVuZE5vdGU+PENpdGU+PEF1dGhvcj5NYWRhZGk8L0F1dGhvcj48WWVhcj4yMDE5PC9ZZWFyPjxS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648, 649</w:t>
      </w:r>
      <w:r w:rsidRPr="00973C0E">
        <w:fldChar w:fldCharType="end"/>
      </w:r>
    </w:p>
    <w:p w14:paraId="441DC4AE" w14:textId="77777777" w:rsidR="00D14F59" w:rsidRPr="00973C0E" w:rsidRDefault="00D14F59" w:rsidP="00834508">
      <w:pPr>
        <w:pStyle w:val="Overskrift2"/>
      </w:pPr>
      <w:bookmarkStart w:id="403" w:name="_Toc71186874"/>
      <w:r w:rsidRPr="00973C0E">
        <w:t>Operative environment and skin antisepsis</w:t>
      </w:r>
      <w:bookmarkEnd w:id="403"/>
    </w:p>
    <w:p w14:paraId="450F2D1D" w14:textId="076FACA0" w:rsidR="00D14F59" w:rsidRPr="00973C0E" w:rsidRDefault="00D14F59" w:rsidP="00A13E32">
      <w:r w:rsidRPr="00973C0E">
        <w:t>The</w:t>
      </w:r>
      <w:r w:rsidR="00B57498" w:rsidRPr="00973C0E">
        <w:t xml:space="preserve"> pacemaker</w:t>
      </w:r>
      <w:r w:rsidRPr="00973C0E">
        <w:t xml:space="preserve"> implantation procedure should be performed in an operating environment </w:t>
      </w:r>
      <w:r w:rsidR="00D506CD" w:rsidRPr="00973C0E">
        <w:t xml:space="preserve">that </w:t>
      </w:r>
      <w:r w:rsidRPr="00973C0E">
        <w:t>meets the standards of sterility as required for other surgical implant procedures.</w:t>
      </w:r>
      <w:r w:rsidRPr="00973C0E">
        <w:fldChar w:fldCharType="begin">
          <w:fldData xml:space="preserve">PEVuZE5vdGU+PENpdGU+PEF1dGhvcj5UcmF5a292PC9BdXRob3I+PFllYXI+MjAxOTwvWWVhcj48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</w:fldData>
        </w:fldChar>
      </w:r>
      <w:r w:rsidR="008A00CF">
        <w:instrText xml:space="preserve"> ADDIN EN.CITE </w:instrText>
      </w:r>
      <w:r w:rsidR="008A00CF">
        <w:fldChar w:fldCharType="begin">
          <w:fldData xml:space="preserve">PEVuZE5vdGU+PENpdGU+PEF1dGhvcj5UcmF5a292PC9BdXRob3I+PFllYXI+MjAxOTwvWWVhcj48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642, 650</w:t>
      </w:r>
      <w:r w:rsidRPr="00973C0E">
        <w:fldChar w:fldCharType="end"/>
      </w:r>
    </w:p>
    <w:p w14:paraId="72428C92" w14:textId="0AC8BA76" w:rsidR="00D14F59" w:rsidRPr="00973C0E" w:rsidRDefault="00D14F59" w:rsidP="00A13E32">
      <w:r w:rsidRPr="00973C0E">
        <w:t>Based on data from surgical and intravascular catheter procedures, skin antisepsis should be performed using chlorhexidine-alcohol instead of povidone-iodine alcohol.</w:t>
      </w:r>
      <w:r w:rsidRPr="00973C0E">
        <w:fldChar w:fldCharType="begin">
          <w:fldData xml:space="preserve">PEVuZE5vdGU+PENpdGU+PEF1dGhvcj5NaW1vejwvQXV0aG9yPjxZZWFyPjIwMTU8L1llYXI+PFJl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</w:fldData>
        </w:fldChar>
      </w:r>
      <w:r w:rsidR="008A00CF">
        <w:instrText xml:space="preserve"> ADDIN EN.CITE </w:instrText>
      </w:r>
      <w:r w:rsidR="008A00CF">
        <w:fldChar w:fldCharType="begin">
          <w:fldData xml:space="preserve">PEVuZE5vdGU+PENpdGU+PEF1dGhvcj5NaW1vejwvQXV0aG9yPjxZZWFyPjIwMTU8L1llYXI+PFJl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651, 652</w:t>
      </w:r>
      <w:r w:rsidRPr="00973C0E">
        <w:fldChar w:fldCharType="end"/>
      </w:r>
      <w:r w:rsidRPr="00973C0E">
        <w:t xml:space="preserve"> In a large RCT comprising 2546 patients</w:t>
      </w:r>
      <w:r w:rsidR="00D506CD" w:rsidRPr="00973C0E">
        <w:t>,</w:t>
      </w:r>
      <w:r w:rsidRPr="00973C0E">
        <w:t xml:space="preserve"> chlorhexidine-alcohol was associated with a lower incidence of short-term intravascular catheter-related infections (HR 0.15</w:t>
      </w:r>
      <w:r w:rsidR="00F311B7" w:rsidRPr="00973C0E">
        <w:t xml:space="preserve">, 95% CI </w:t>
      </w:r>
      <w:r w:rsidRPr="00973C0E">
        <w:t>0.05</w:t>
      </w:r>
      <w:r w:rsidR="00400B27" w:rsidRPr="00973C0E">
        <w:t>−</w:t>
      </w:r>
      <w:r w:rsidRPr="00973C0E">
        <w:t xml:space="preserve">0.41; </w:t>
      </w:r>
      <w:r w:rsidRPr="00973C0E">
        <w:rPr>
          <w:i/>
          <w:iCs/>
        </w:rPr>
        <w:t>P</w:t>
      </w:r>
      <w:r w:rsidRPr="00973C0E">
        <w:t>=0.0002).</w:t>
      </w:r>
      <w:r w:rsidRPr="00973C0E">
        <w:fldChar w:fldCharType="begin"/>
      </w:r>
      <w:r w:rsidR="008A00CF">
        <w:instrText xml:space="preserve"> ADDIN EN.CITE &lt;EndNote&gt;&lt;Cite&gt;&lt;Author&gt;Mimoz&lt;/Author&gt;&lt;Year&gt;2015&lt;/Year&gt;&lt;RecNum&gt;652&lt;/RecNum&gt;&lt;DisplayText&gt;&lt;style face="superscript"&gt;651&lt;/style&gt;&lt;/DisplayText&gt;&lt;record&gt;&lt;rec-number&gt;652&lt;/rec-number&gt;&lt;foreign-keys&gt;&lt;key app="EN" db-id="9swt5zadevd5d8esrerx5r2prvxdefv9zxst" timestamp="1619013990"&gt;652&lt;/key&gt;&lt;/foreign-keys&gt;&lt;ref-type name="Journal Article"&gt;17&lt;/ref-type&gt;&lt;contributors&gt;&lt;authors&gt;&lt;author&gt;Mimoz, Olivier&lt;/author&gt;&lt;author&gt;Lucet, Jean-Christophe&lt;/author&gt;&lt;author&gt;Kerforne, Thomas&lt;/author&gt;&lt;author&gt;Pascal, Julien&lt;/author&gt;&lt;author&gt;Souweine, Bertrand&lt;/author&gt;&lt;author&gt;Goudet, Véronique&lt;/author&gt;&lt;author&gt;Mercat, Alain&lt;/author&gt;&lt;author&gt;Bouadma, Lila&lt;/author&gt;&lt;author&gt;Lasocki, Sigismond&lt;/author&gt;&lt;author&gt;Alfandari, Serge&lt;/author&gt;&lt;author&gt;Friggeri, Arnaud&lt;/author&gt;&lt;author&gt;Wallet, Florent&lt;/author&gt;&lt;author&gt;Allou, Nicolas&lt;/author&gt;&lt;author&gt;Ruckly, Stéphane&lt;/author&gt;&lt;author&gt;Balayn, Dorothée&lt;/author&gt;&lt;author&gt;Lepape, Alain&lt;/author&gt;&lt;author&gt;Timsit, Jean-François&lt;/author&gt;&lt;/authors&gt;&lt;/contributors&gt;&lt;titles&gt;&lt;title&gt;Skin antisepsis with chlorhexidine–alcohol versus povidone iodine–alcohol, with and without skin scrubbing, for prevention of intravascular-catheter-related infection (CLEAN): an open-label, multicentre, randomised, controlled, two-by-two factorial trial&lt;/title&gt;&lt;secondary-title&gt;The Lancet&lt;/secondary-title&gt;&lt;/titles&gt;&lt;periodical&gt;&lt;full-title&gt;The Lancet&lt;/full-title&gt;&lt;/periodical&gt;&lt;pages&gt;2069-2077&lt;/pages&gt;&lt;volume&gt;386&lt;/volume&gt;&lt;number&gt;10008&lt;/number&gt;&lt;section&gt;2069&lt;/section&gt;&lt;dates&gt;&lt;year&gt;2015&lt;/year&gt;&lt;pub-dates&gt;&lt;date&gt;2015/11&lt;/date&gt;&lt;/pub-dates&gt;&lt;/dates&gt;&lt;publisher&gt;Elsevier BV&lt;/publisher&gt;&lt;isbn&gt;0140-6736&lt;/isbn&gt;&lt;urls&gt;&lt;related-urls&gt;&lt;url&gt;http://dx.doi.org/10.1016/s0140-6736(15)00244-5&lt;/url&gt;&lt;/related-urls&gt;&lt;/urls&gt;&lt;electronic-resource-num&gt;10.1016/s0140-6736(15)00244-5&lt;/electronic-resource-num&gt;&lt;/record&gt;&lt;/Cite&gt;&lt;/EndNote&gt;</w:instrText>
      </w:r>
      <w:r w:rsidRPr="00973C0E">
        <w:fldChar w:fldCharType="separate"/>
      </w:r>
      <w:r w:rsidR="008A00CF" w:rsidRPr="008A00CF">
        <w:rPr>
          <w:noProof/>
          <w:vertAlign w:val="superscript"/>
        </w:rPr>
        <w:t>651</w:t>
      </w:r>
      <w:r w:rsidRPr="00973C0E">
        <w:fldChar w:fldCharType="end"/>
      </w:r>
    </w:p>
    <w:p w14:paraId="7E17B179" w14:textId="77777777" w:rsidR="00D14F59" w:rsidRPr="00973C0E" w:rsidRDefault="00D14F59" w:rsidP="00834508">
      <w:pPr>
        <w:pStyle w:val="Overskrift2"/>
      </w:pPr>
      <w:bookmarkStart w:id="404" w:name="_Toc71186875"/>
      <w:r w:rsidRPr="00973C0E">
        <w:t>Management of anticoagulation</w:t>
      </w:r>
      <w:bookmarkEnd w:id="404"/>
    </w:p>
    <w:p w14:paraId="6E0079A6" w14:textId="7F0F3E72" w:rsidR="00D14F59" w:rsidRPr="00973C0E" w:rsidRDefault="00D14F59" w:rsidP="00A13E32">
      <w:r w:rsidRPr="00973C0E">
        <w:t>It is well known that the development of a pocket haematoma after the implantation of a</w:t>
      </w:r>
      <w:r w:rsidR="00B57498" w:rsidRPr="00973C0E">
        <w:t xml:space="preserve"> pacemaker</w:t>
      </w:r>
      <w:r w:rsidRPr="00973C0E">
        <w:t xml:space="preserve"> system significantly increases the risk for subsequent pocket infection.</w:t>
      </w:r>
      <w:r w:rsidRPr="00973C0E">
        <w:fldChar w:fldCharType="begin">
          <w:fldData xml:space="preserve">PEVuZE5vdGU+PENpdGU+PEF1dGhvcj5Qb2x5em9zPC9BdXRob3I+PFllYXI+MjAxNTwvWWVhcj48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</w:fldData>
        </w:fldChar>
      </w:r>
      <w:r w:rsidR="008A00CF">
        <w:instrText xml:space="preserve"> ADDIN EN.CITE </w:instrText>
      </w:r>
      <w:r w:rsidR="008A00CF">
        <w:fldChar w:fldCharType="begin">
          <w:fldData xml:space="preserve">PEVuZE5vdGU+PENpdGU+PEF1dGhvcj5Qb2x5em9zPC9BdXRob3I+PFllYXI+MjAxNTwvWWVhcj48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645, 647, 653</w:t>
      </w:r>
      <w:r w:rsidRPr="00973C0E">
        <w:fldChar w:fldCharType="end"/>
      </w:r>
      <w:r w:rsidRPr="00973C0E">
        <w:t xml:space="preserve"> </w:t>
      </w:r>
      <w:r w:rsidR="006235C1" w:rsidRPr="00973C0E">
        <w:t xml:space="preserve">The </w:t>
      </w:r>
      <w:r w:rsidRPr="00973C0E">
        <w:t>Bridge or Continue Coumadin for Device Surgery Randomized Controlled Trial</w:t>
      </w:r>
      <w:r w:rsidR="006235C1" w:rsidRPr="00973C0E">
        <w:t xml:space="preserve"> (BRUISE CONTROL</w:t>
      </w:r>
      <w:r w:rsidRPr="00973C0E">
        <w:t>) proved that a clinically significant pocket haematoma is an independent risk factor for subsequent device infection (HR 7.7</w:t>
      </w:r>
      <w:r w:rsidR="00F311B7" w:rsidRPr="00973C0E">
        <w:t xml:space="preserve">, 95% CI </w:t>
      </w:r>
      <w:r w:rsidRPr="00973C0E">
        <w:t xml:space="preserve">2.9–20.5; </w:t>
      </w:r>
      <w:r w:rsidRPr="00973C0E">
        <w:rPr>
          <w:i/>
          <w:iCs/>
        </w:rPr>
        <w:t>P</w:t>
      </w:r>
      <w:r w:rsidRPr="00973C0E">
        <w:t>&lt;0.0001).</w:t>
      </w:r>
      <w:r w:rsidRPr="00973C0E">
        <w:fldChar w:fldCharType="begin">
          <w:fldData xml:space="preserve">PEVuZE5vdGU+PENpdGU+PEF1dGhvcj5Fc3NlYmFnPC9BdXRob3I+PFllYXI+MjAxNjwvWWVhcj48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</w:fldData>
        </w:fldChar>
      </w:r>
      <w:r w:rsidR="008A00CF">
        <w:instrText xml:space="preserve"> ADDIN EN.CITE </w:instrText>
      </w:r>
      <w:r w:rsidR="008A00CF">
        <w:fldChar w:fldCharType="begin">
          <w:fldData xml:space="preserve">PEVuZE5vdGU+PENpdGU+PEF1dGhvcj5Fc3NlYmFnPC9BdXRob3I+PFllYXI+MjAxNjwvWWVhcj48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653</w:t>
      </w:r>
      <w:r w:rsidRPr="00973C0E">
        <w:fldChar w:fldCharType="end"/>
      </w:r>
      <w:r w:rsidRPr="00973C0E">
        <w:t xml:space="preserve"> Therefore, it is of utmost importance to take all steps to avoid postoperative pocket haematoma.</w:t>
      </w:r>
    </w:p>
    <w:p w14:paraId="2347B78A" w14:textId="599C2515" w:rsidR="00D14F59" w:rsidRPr="00973C0E" w:rsidRDefault="006235C1" w:rsidP="00A13E32">
      <w:r w:rsidRPr="00973C0E">
        <w:t>H</w:t>
      </w:r>
      <w:r w:rsidR="00D14F59" w:rsidRPr="00973C0E">
        <w:t>eparin-bridging for</w:t>
      </w:r>
      <w:r w:rsidR="00B57498" w:rsidRPr="00973C0E">
        <w:t xml:space="preserve"> pacemaker</w:t>
      </w:r>
      <w:r w:rsidR="00D14F59" w:rsidRPr="00973C0E">
        <w:t xml:space="preserve"> implantation in patients anticoagulated with </w:t>
      </w:r>
      <w:r w:rsidRPr="00973C0E">
        <w:t xml:space="preserve">a </w:t>
      </w:r>
      <w:r w:rsidR="00D14F59" w:rsidRPr="00973C0E">
        <w:t>vitamin</w:t>
      </w:r>
      <w:r w:rsidR="00400B27" w:rsidRPr="00973C0E">
        <w:t xml:space="preserve"> </w:t>
      </w:r>
      <w:r w:rsidR="00242018" w:rsidRPr="00973C0E">
        <w:t xml:space="preserve">K </w:t>
      </w:r>
      <w:r w:rsidR="00D14F59" w:rsidRPr="00973C0E">
        <w:t xml:space="preserve">antagonist leads to a significant 4.6-fold increase in postoperative pocket haematoma compared </w:t>
      </w:r>
      <w:r w:rsidRPr="00973C0E">
        <w:t xml:space="preserve">with </w:t>
      </w:r>
      <w:r w:rsidR="00D14F59" w:rsidRPr="00973C0E">
        <w:t>a continued warfarin strategy</w:t>
      </w:r>
      <w:r w:rsidR="00400B27" w:rsidRPr="00973C0E">
        <w:t>.</w:t>
      </w:r>
      <w:r w:rsidR="00F33CA9" w:rsidRPr="00973C0E">
        <w:fldChar w:fldCharType="begin">
          <w:fldData xml:space="preserve">PEVuZE5vdGU+PENpdGU+PEF1dGhvcj5CaXJuaWU8L0F1dGhvcj48WWVhcj4yMDEzPC9ZZWFyPjxS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</w:fldData>
        </w:fldChar>
      </w:r>
      <w:r w:rsidR="008A00CF">
        <w:instrText xml:space="preserve"> ADDIN EN.CITE </w:instrText>
      </w:r>
      <w:r w:rsidR="008A00CF">
        <w:fldChar w:fldCharType="begin">
          <w:fldData xml:space="preserve">PEVuZE5vdGU+PENpdGU+PEF1dGhvcj5CaXJuaWU8L0F1dGhvcj48WWVhcj4yMDEzPC9ZZWFyPjxS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</w:fldData>
        </w:fldChar>
      </w:r>
      <w:r w:rsidR="008A00CF">
        <w:instrText xml:space="preserve"> ADDIN EN.CITE.DATA </w:instrText>
      </w:r>
      <w:r w:rsidR="008A00CF">
        <w:fldChar w:fldCharType="end"/>
      </w:r>
      <w:r w:rsidR="00F33CA9" w:rsidRPr="00973C0E">
        <w:fldChar w:fldCharType="separate"/>
      </w:r>
      <w:r w:rsidR="008A00CF" w:rsidRPr="008A00CF">
        <w:rPr>
          <w:noProof/>
          <w:vertAlign w:val="superscript"/>
        </w:rPr>
        <w:t>654</w:t>
      </w:r>
      <w:r w:rsidR="00F33CA9" w:rsidRPr="00973C0E">
        <w:fldChar w:fldCharType="end"/>
      </w:r>
      <w:r w:rsidR="00D14F59" w:rsidRPr="00973C0E">
        <w:rPr>
          <w:i/>
        </w:rPr>
        <w:t xml:space="preserve"> </w:t>
      </w:r>
      <w:r w:rsidRPr="00973C0E">
        <w:rPr>
          <w:iCs/>
        </w:rPr>
        <w:t xml:space="preserve">International normalized ratio </w:t>
      </w:r>
      <w:r w:rsidR="00D14F59" w:rsidRPr="00973C0E">
        <w:rPr>
          <w:iCs/>
        </w:rPr>
        <w:t xml:space="preserve">tapering and temporary shifting dual antiplatelet to single antiplatelet administration </w:t>
      </w:r>
      <w:r w:rsidRPr="00973C0E">
        <w:rPr>
          <w:iCs/>
        </w:rPr>
        <w:t xml:space="preserve">may </w:t>
      </w:r>
      <w:r w:rsidR="00D14F59" w:rsidRPr="00973C0E">
        <w:rPr>
          <w:iCs/>
        </w:rPr>
        <w:t xml:space="preserve">significantly reduce </w:t>
      </w:r>
      <w:r w:rsidRPr="00973C0E">
        <w:rPr>
          <w:iCs/>
        </w:rPr>
        <w:t xml:space="preserve">the </w:t>
      </w:r>
      <w:r w:rsidR="00D14F59" w:rsidRPr="00973C0E">
        <w:rPr>
          <w:iCs/>
        </w:rPr>
        <w:t>h</w:t>
      </w:r>
      <w:r w:rsidR="00242018" w:rsidRPr="00973C0E">
        <w:rPr>
          <w:iCs/>
        </w:rPr>
        <w:t>a</w:t>
      </w:r>
      <w:r w:rsidR="00D14F59" w:rsidRPr="00973C0E">
        <w:rPr>
          <w:iCs/>
        </w:rPr>
        <w:t>ematoma and infection rate by 75% and 74%</w:t>
      </w:r>
      <w:r w:rsidRPr="00973C0E">
        <w:rPr>
          <w:iCs/>
        </w:rPr>
        <w:t>,</w:t>
      </w:r>
      <w:r w:rsidR="00D14F59" w:rsidRPr="00973C0E">
        <w:rPr>
          <w:iCs/>
        </w:rPr>
        <w:t xml:space="preserve"> respectively</w:t>
      </w:r>
      <w:r w:rsidRPr="00973C0E">
        <w:rPr>
          <w:iCs/>
        </w:rPr>
        <w:t>,</w:t>
      </w:r>
      <w:r w:rsidR="00D14F59" w:rsidRPr="00973C0E">
        <w:rPr>
          <w:iCs/>
        </w:rPr>
        <w:t xml:space="preserve"> compared </w:t>
      </w:r>
      <w:r w:rsidRPr="00973C0E">
        <w:rPr>
          <w:iCs/>
        </w:rPr>
        <w:t xml:space="preserve">with </w:t>
      </w:r>
      <w:r w:rsidR="00D14F59" w:rsidRPr="00973C0E">
        <w:rPr>
          <w:iCs/>
        </w:rPr>
        <w:t>heparin-bridging</w:t>
      </w:r>
      <w:r w:rsidR="00CE6A73" w:rsidRPr="00973C0E">
        <w:rPr>
          <w:iCs/>
        </w:rPr>
        <w:t>.</w:t>
      </w:r>
      <w:r w:rsidR="00D14F59" w:rsidRPr="00973C0E">
        <w:rPr>
          <w:iCs/>
        </w:rPr>
        <w:fldChar w:fldCharType="begin">
          <w:fldData xml:space="preserve">PEVuZE5vdGU+PENpdGU+PEF1dGhvcj5NYWxhZ3U8L0F1dGhvcj48WWVhcj4yMDE3PC9ZZWFyPjxS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</w:fldData>
        </w:fldChar>
      </w:r>
      <w:r w:rsidR="008A00CF">
        <w:rPr>
          <w:iCs/>
        </w:rPr>
        <w:instrText xml:space="preserve"> ADDIN EN.CITE </w:instrText>
      </w:r>
      <w:r w:rsidR="008A00CF">
        <w:rPr>
          <w:iCs/>
        </w:rPr>
        <w:fldChar w:fldCharType="begin">
          <w:fldData xml:space="preserve">PEVuZE5vdGU+PENpdGU+PEF1dGhvcj5NYWxhZ3U8L0F1dGhvcj48WWVhcj4yMDE3PC9ZZWFyPjxS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</w:fldData>
        </w:fldChar>
      </w:r>
      <w:r w:rsidR="008A00CF">
        <w:rPr>
          <w:iCs/>
        </w:rPr>
        <w:instrText xml:space="preserve"> ADDIN EN.CITE.DATA </w:instrText>
      </w:r>
      <w:r w:rsidR="008A00CF">
        <w:rPr>
          <w:iCs/>
        </w:rPr>
      </w:r>
      <w:r w:rsidR="008A00CF">
        <w:rPr>
          <w:iCs/>
        </w:rPr>
        <w:fldChar w:fldCharType="end"/>
      </w:r>
      <w:r w:rsidR="00D14F59" w:rsidRPr="00973C0E">
        <w:rPr>
          <w:iCs/>
        </w:rPr>
      </w:r>
      <w:r w:rsidR="00D14F59" w:rsidRPr="00973C0E">
        <w:rPr>
          <w:iCs/>
        </w:rPr>
        <w:fldChar w:fldCharType="separate"/>
      </w:r>
      <w:r w:rsidR="008A00CF" w:rsidRPr="008A00CF">
        <w:rPr>
          <w:iCs/>
          <w:noProof/>
          <w:vertAlign w:val="superscript"/>
        </w:rPr>
        <w:t>655</w:t>
      </w:r>
      <w:r w:rsidR="00D14F59" w:rsidRPr="00973C0E">
        <w:rPr>
          <w:iCs/>
        </w:rPr>
        <w:fldChar w:fldCharType="end"/>
      </w:r>
    </w:p>
    <w:p w14:paraId="1158E1B5" w14:textId="3D202ACB" w:rsidR="00D14F59" w:rsidRPr="00973C0E" w:rsidRDefault="00D14F59" w:rsidP="00A13E32">
      <w:r w:rsidRPr="00973C0E">
        <w:t>Regarding non</w:t>
      </w:r>
      <w:r w:rsidR="00022D8D" w:rsidRPr="00973C0E">
        <w:t>−</w:t>
      </w:r>
      <w:r w:rsidRPr="00973C0E">
        <w:t>vitamin-</w:t>
      </w:r>
      <w:r w:rsidR="00242018" w:rsidRPr="00973C0E">
        <w:t xml:space="preserve">K </w:t>
      </w:r>
      <w:r w:rsidR="00022D8D" w:rsidRPr="00973C0E">
        <w:t xml:space="preserve">antagonist </w:t>
      </w:r>
      <w:r w:rsidRPr="00973C0E">
        <w:t>oral anticoagulant</w:t>
      </w:r>
      <w:r w:rsidR="00022D8D" w:rsidRPr="00973C0E">
        <w:t>s</w:t>
      </w:r>
      <w:r w:rsidRPr="00973C0E">
        <w:t xml:space="preserve">, </w:t>
      </w:r>
      <w:r w:rsidR="0088297D" w:rsidRPr="00973C0E">
        <w:t xml:space="preserve">the </w:t>
      </w:r>
      <w:r w:rsidRPr="00973C0E">
        <w:t>Randomized Controlled Trial of Continued Versus Interrupted Direct Oral Anti-Coagulant at the Time of Device Surgery</w:t>
      </w:r>
      <w:r w:rsidR="0088297D" w:rsidRPr="00973C0E">
        <w:t xml:space="preserve"> (BRUISE CONTROL-2</w:t>
      </w:r>
      <w:r w:rsidRPr="00973C0E">
        <w:t xml:space="preserve">) was stopped prematurely due to futility </w:t>
      </w:r>
      <w:r w:rsidRPr="00973C0E">
        <w:lastRenderedPageBreak/>
        <w:t>because the event rate was far lower than anticipated</w:t>
      </w:r>
      <w:r w:rsidR="00022D8D" w:rsidRPr="00973C0E">
        <w:t xml:space="preserve">; however, </w:t>
      </w:r>
      <w:r w:rsidRPr="00973C0E">
        <w:t xml:space="preserve">it suggested that, depending on the clinical scenario and concomitant antiplatelet therapy, either stopping </w:t>
      </w:r>
      <w:r w:rsidR="0088297D" w:rsidRPr="00973C0E">
        <w:t xml:space="preserve">or continuing </w:t>
      </w:r>
      <w:r w:rsidR="00022D8D" w:rsidRPr="00973C0E">
        <w:t>non−vitamin-K antagonist oral anticoagulants</w:t>
      </w:r>
      <w:r w:rsidRPr="00973C0E">
        <w:t xml:space="preserve"> might be reasonable at the time of device implantation.</w:t>
      </w:r>
      <w:r w:rsidRPr="00973C0E">
        <w:fldChar w:fldCharType="begin">
          <w:fldData xml:space="preserve">PEVuZE5vdGU+PENpdGU+PEF1dGhvcj5CaXJuaWU8L0F1dGhvcj48WWVhcj4yMDE4PC9ZZWFyPjxS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=
</w:fldData>
        </w:fldChar>
      </w:r>
      <w:r w:rsidR="008A00CF">
        <w:instrText xml:space="preserve"> ADDIN EN.CITE </w:instrText>
      </w:r>
      <w:r w:rsidR="008A00CF">
        <w:fldChar w:fldCharType="begin">
          <w:fldData xml:space="preserve">PEVuZE5vdGU+PENpdGU+PEF1dGhvcj5CaXJuaWU8L0F1dGhvcj48WWVhcj4yMDE4PC9ZZWFyPjxS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656</w:t>
      </w:r>
      <w:r w:rsidRPr="00973C0E">
        <w:fldChar w:fldCharType="end"/>
      </w:r>
    </w:p>
    <w:p w14:paraId="7E910FEB" w14:textId="59A5E1E9" w:rsidR="00D14F59" w:rsidRPr="00973C0E" w:rsidRDefault="00D14F59" w:rsidP="00A13E32">
      <w:r w:rsidRPr="00973C0E">
        <w:t xml:space="preserve">Patients on dual antiplatelet therapy have a significantly increased risk </w:t>
      </w:r>
      <w:r w:rsidR="0088297D" w:rsidRPr="00973C0E">
        <w:t xml:space="preserve">of </w:t>
      </w:r>
      <w:r w:rsidRPr="00973C0E">
        <w:t xml:space="preserve">postoperative pocket haematoma compared to patients </w:t>
      </w:r>
      <w:r w:rsidR="0088297D" w:rsidRPr="00973C0E">
        <w:t xml:space="preserve">treated </w:t>
      </w:r>
      <w:r w:rsidRPr="00973C0E">
        <w:t>with aspirin alone or without antiplatelet therapy. In such cases</w:t>
      </w:r>
      <w:r w:rsidR="0088297D" w:rsidRPr="00973C0E">
        <w:t>,</w:t>
      </w:r>
      <w:r w:rsidRPr="00973C0E">
        <w:t xml:space="preserve"> P2Y</w:t>
      </w:r>
      <w:r w:rsidRPr="00973C0E">
        <w:rPr>
          <w:vertAlign w:val="subscript"/>
        </w:rPr>
        <w:t>12</w:t>
      </w:r>
      <w:r w:rsidRPr="00973C0E">
        <w:t xml:space="preserve"> receptor inhibitors should be discontinued </w:t>
      </w:r>
      <w:r w:rsidR="0088297D" w:rsidRPr="00973C0E">
        <w:t xml:space="preserve">for </w:t>
      </w:r>
      <w:r w:rsidRPr="00973C0E">
        <w:t>3</w:t>
      </w:r>
      <w:r w:rsidR="0088297D" w:rsidRPr="00973C0E">
        <w:t>−</w:t>
      </w:r>
      <w:r w:rsidRPr="00973C0E">
        <w:t xml:space="preserve">7 days (according to the specific </w:t>
      </w:r>
      <w:r w:rsidR="0088297D" w:rsidRPr="00973C0E">
        <w:t>drug</w:t>
      </w:r>
      <w:r w:rsidRPr="00973C0E">
        <w:t xml:space="preserve">) </w:t>
      </w:r>
      <w:r w:rsidR="00F2751B" w:rsidRPr="00973C0E">
        <w:t>before</w:t>
      </w:r>
      <w:r w:rsidRPr="00973C0E">
        <w:t xml:space="preserve"> the procedure where possible and based on an individualized risk assessment.</w:t>
      </w:r>
      <w:r w:rsidRPr="00973C0E">
        <w:fldChar w:fldCharType="begin">
          <w:fldData xml:space="preserve">PEVuZE5vdGU+PENpdGU+PEF1dGhvcj5UcmF5a292PC9BdXRob3I+PFllYXI+MjAxOTwvWWVhcj48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</w:fldData>
        </w:fldChar>
      </w:r>
      <w:r w:rsidR="008A00CF">
        <w:instrText xml:space="preserve"> ADDIN EN.CITE </w:instrText>
      </w:r>
      <w:r w:rsidR="008A00CF">
        <w:fldChar w:fldCharType="begin">
          <w:fldData xml:space="preserve">PEVuZE5vdGU+PENpdGU+PEF1dGhvcj5UcmF5a292PC9BdXRob3I+PFllYXI+MjAxOTwvWWVhcj48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642, 657, 658</w:t>
      </w:r>
      <w:r w:rsidRPr="00973C0E">
        <w:fldChar w:fldCharType="end"/>
      </w:r>
      <w:r w:rsidR="0088297D" w:rsidRPr="00973C0E">
        <w:t xml:space="preserve"> </w:t>
      </w:r>
      <w:r w:rsidRPr="00973C0E">
        <w:t>For more details on the management of anticoagulation in</w:t>
      </w:r>
      <w:r w:rsidR="00B57498" w:rsidRPr="00973C0E">
        <w:t xml:space="preserve"> </w:t>
      </w:r>
      <w:r w:rsidR="00083C77" w:rsidRPr="00973C0E">
        <w:t xml:space="preserve">the </w:t>
      </w:r>
      <w:r w:rsidR="00B57498" w:rsidRPr="00973C0E">
        <w:t>pacemaker</w:t>
      </w:r>
      <w:r w:rsidRPr="00973C0E">
        <w:t xml:space="preserve"> procedure refer to </w:t>
      </w:r>
      <w:r w:rsidR="003E7420" w:rsidRPr="00973C0E">
        <w:fldChar w:fldCharType="begin" w:fldLock="1"/>
      </w:r>
      <w:r w:rsidR="003E7420" w:rsidRPr="00973C0E">
        <w:instrText xml:space="preserve"> REF _Ref46338067 \h </w:instrText>
      </w:r>
      <w:r w:rsidR="001511CE" w:rsidRPr="00973C0E">
        <w:instrText xml:space="preserve"> \* MERGEFORMAT </w:instrText>
      </w:r>
      <w:r w:rsidR="003E7420" w:rsidRPr="00973C0E">
        <w:fldChar w:fldCharType="separate"/>
      </w:r>
      <w:r w:rsidR="003E7420" w:rsidRPr="00973C0E">
        <w:rPr>
          <w:i/>
          <w:iCs/>
        </w:rPr>
        <w:t>Table </w:t>
      </w:r>
      <w:r w:rsidR="001E40B3" w:rsidRPr="00973C0E">
        <w:rPr>
          <w:i/>
          <w:iCs/>
        </w:rPr>
        <w:t>11</w:t>
      </w:r>
      <w:r w:rsidR="003E7420" w:rsidRPr="00973C0E">
        <w:fldChar w:fldCharType="end"/>
      </w:r>
      <w:r w:rsidRPr="00973C0E">
        <w:t>.</w:t>
      </w:r>
    </w:p>
    <w:p w14:paraId="0B762A66" w14:textId="7F3BF21A" w:rsidR="00BA0494" w:rsidRPr="00973C0E" w:rsidRDefault="00BA0494" w:rsidP="00BA0494">
      <w:pPr>
        <w:pStyle w:val="Billedtekst"/>
        <w:rPr>
          <w:lang w:val="en-GB"/>
        </w:rPr>
      </w:pPr>
      <w:bookmarkStart w:id="405" w:name="_Ref46338067"/>
      <w:bookmarkStart w:id="406" w:name="_Toc57315804"/>
      <w:bookmarkStart w:id="407" w:name="_Toc71186989"/>
      <w:r w:rsidRPr="00973C0E">
        <w:rPr>
          <w:color w:val="C00000"/>
          <w:lang w:val="en-GB"/>
        </w:rPr>
        <w:t>Table </w:t>
      </w:r>
      <w:r w:rsidRPr="00973C0E">
        <w:rPr>
          <w:color w:val="C00000"/>
          <w:lang w:val="en-GB"/>
        </w:rPr>
        <w:fldChar w:fldCharType="begin"/>
      </w:r>
      <w:r w:rsidRPr="00973C0E">
        <w:rPr>
          <w:color w:val="C00000"/>
          <w:lang w:val="en-GB"/>
        </w:rPr>
        <w:instrText xml:space="preserve"> SEQ Table \* ARABIC </w:instrText>
      </w:r>
      <w:r w:rsidRPr="00973C0E">
        <w:rPr>
          <w:color w:val="C00000"/>
          <w:lang w:val="en-GB"/>
        </w:rPr>
        <w:fldChar w:fldCharType="separate"/>
      </w:r>
      <w:r w:rsidRPr="00973C0E">
        <w:rPr>
          <w:noProof/>
          <w:color w:val="C00000"/>
          <w:lang w:val="en-GB"/>
        </w:rPr>
        <w:t>11</w:t>
      </w:r>
      <w:r w:rsidRPr="00973C0E">
        <w:rPr>
          <w:noProof/>
          <w:color w:val="C00000"/>
          <w:lang w:val="en-GB"/>
        </w:rPr>
        <w:fldChar w:fldCharType="end"/>
      </w:r>
      <w:bookmarkEnd w:id="405"/>
      <w:r w:rsidRPr="00973C0E">
        <w:rPr>
          <w:color w:val="C00000"/>
          <w:lang w:val="en-GB"/>
        </w:rPr>
        <w:t xml:space="preserve"> </w:t>
      </w:r>
      <w:r w:rsidRPr="00973C0E">
        <w:rPr>
          <w:lang w:val="en-GB"/>
        </w:rPr>
        <w:t>Management of anticoagulation in pacemaker procedures</w:t>
      </w:r>
      <w:bookmarkEnd w:id="406"/>
      <w:bookmarkEnd w:id="407"/>
    </w:p>
    <w:tbl>
      <w:tblPr>
        <w:tblW w:w="5000" w:type="pct"/>
        <w:tblCellMar>
          <w:left w:w="0" w:type="dxa"/>
          <w:right w:w="0" w:type="dxa"/>
        </w:tblCellMar>
        <w:tblLook w:val="0420" w:firstRow="1" w:lastRow="0" w:firstColumn="0" w:lastColumn="0" w:noHBand="0" w:noVBand="1"/>
      </w:tblPr>
      <w:tblGrid>
        <w:gridCol w:w="1703"/>
        <w:gridCol w:w="1608"/>
        <w:gridCol w:w="1751"/>
        <w:gridCol w:w="1295"/>
        <w:gridCol w:w="1125"/>
        <w:gridCol w:w="1563"/>
      </w:tblGrid>
      <w:tr w:rsidR="00BA0494" w:rsidRPr="00973C0E" w14:paraId="53942750" w14:textId="77777777" w:rsidTr="006E172E">
        <w:trPr>
          <w:trHeight w:val="737"/>
        </w:trPr>
        <w:tc>
          <w:tcPr>
            <w:tcW w:w="941"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F4544AD" w14:textId="77777777" w:rsidR="00BA0494" w:rsidRPr="00973C0E" w:rsidRDefault="00BA0494" w:rsidP="006E172E">
            <w:pPr>
              <w:spacing w:before="0" w:after="0" w:line="240" w:lineRule="auto"/>
              <w:rPr>
                <w:color w:val="FFFFFF" w:themeColor="background1"/>
                <w:sz w:val="16"/>
                <w:szCs w:val="16"/>
                <w:lang w:eastAsia="da-DK"/>
              </w:rPr>
            </w:pPr>
          </w:p>
        </w:tc>
        <w:tc>
          <w:tcPr>
            <w:tcW w:w="1856" w:type="pct"/>
            <w:gridSpan w:val="2"/>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2F686E7A" w14:textId="48A774CE" w:rsidR="00BA0494" w:rsidRPr="00973C0E" w:rsidRDefault="00BA0494" w:rsidP="006E172E">
            <w:pPr>
              <w:spacing w:before="0" w:after="0" w:line="240" w:lineRule="auto"/>
              <w:rPr>
                <w:color w:val="FFFFFF" w:themeColor="background1"/>
                <w:sz w:val="16"/>
                <w:szCs w:val="16"/>
                <w:lang w:eastAsia="da-DK"/>
              </w:rPr>
            </w:pPr>
            <w:r w:rsidRPr="00973C0E">
              <w:rPr>
                <w:b/>
                <w:bCs/>
                <w:color w:val="FFFFFF" w:themeColor="background1"/>
                <w:kern w:val="24"/>
                <w:sz w:val="16"/>
                <w:szCs w:val="16"/>
                <w:lang w:eastAsia="da-DK"/>
              </w:rPr>
              <w:t>Dual antiplatelet therapy</w:t>
            </w:r>
            <w:r w:rsidRPr="00973C0E">
              <w:rPr>
                <w:color w:val="FFFFFF" w:themeColor="background1"/>
                <w:sz w:val="16"/>
                <w:szCs w:val="16"/>
                <w:lang w:eastAsia="da-DK"/>
              </w:rPr>
              <w:fldChar w:fldCharType="begin">
                <w:fldData xml:space="preserve">PEVuZE5vdGU+PENpdGU+PEF1dGhvcj5WYWxnaW1pZ2xpPC9BdXRob3I+PFllYXI+MjAxODwvWWVh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</w:fldData>
              </w:fldChar>
            </w:r>
            <w:r w:rsidR="008A00CF">
              <w:rPr>
                <w:color w:val="FFFFFF" w:themeColor="background1"/>
                <w:sz w:val="16"/>
                <w:szCs w:val="16"/>
                <w:lang w:eastAsia="da-DK"/>
              </w:rPr>
              <w:instrText xml:space="preserve"> ADDIN EN.CITE </w:instrText>
            </w:r>
            <w:r w:rsidR="008A00CF">
              <w:rPr>
                <w:color w:val="FFFFFF" w:themeColor="background1"/>
                <w:sz w:val="16"/>
                <w:szCs w:val="16"/>
                <w:lang w:eastAsia="da-DK"/>
              </w:rPr>
              <w:fldChar w:fldCharType="begin">
                <w:fldData xml:space="preserve">PEVuZE5vdGU+PENpdGU+PEF1dGhvcj5WYWxnaW1pZ2xpPC9BdXRob3I+PFllYXI+MjAxODwvWWVh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</w:fldData>
              </w:fldChar>
            </w:r>
            <w:r w:rsidR="008A00CF">
              <w:rPr>
                <w:color w:val="FFFFFF" w:themeColor="background1"/>
                <w:sz w:val="16"/>
                <w:szCs w:val="16"/>
                <w:lang w:eastAsia="da-DK"/>
              </w:rPr>
              <w:instrText xml:space="preserve"> ADDIN EN.CITE.DATA </w:instrText>
            </w:r>
            <w:r w:rsidR="008A00CF">
              <w:rPr>
                <w:color w:val="FFFFFF" w:themeColor="background1"/>
                <w:sz w:val="16"/>
                <w:szCs w:val="16"/>
                <w:lang w:eastAsia="da-DK"/>
              </w:rPr>
            </w:r>
            <w:r w:rsidR="008A00CF">
              <w:rPr>
                <w:color w:val="FFFFFF" w:themeColor="background1"/>
                <w:sz w:val="16"/>
                <w:szCs w:val="16"/>
                <w:lang w:eastAsia="da-DK"/>
              </w:rPr>
              <w:fldChar w:fldCharType="end"/>
            </w:r>
            <w:r w:rsidRPr="00973C0E">
              <w:rPr>
                <w:color w:val="FFFFFF" w:themeColor="background1"/>
                <w:sz w:val="16"/>
                <w:szCs w:val="16"/>
                <w:lang w:eastAsia="da-DK"/>
              </w:rPr>
            </w:r>
            <w:r w:rsidRPr="00973C0E">
              <w:rPr>
                <w:color w:val="FFFFFF" w:themeColor="background1"/>
                <w:sz w:val="16"/>
                <w:szCs w:val="16"/>
                <w:lang w:eastAsia="da-DK"/>
              </w:rPr>
              <w:fldChar w:fldCharType="separate"/>
            </w:r>
            <w:r w:rsidR="008A00CF" w:rsidRPr="008A00CF">
              <w:rPr>
                <w:noProof/>
                <w:color w:val="FFFFFF" w:themeColor="background1"/>
                <w:sz w:val="16"/>
                <w:szCs w:val="16"/>
                <w:vertAlign w:val="superscript"/>
                <w:lang w:eastAsia="da-DK"/>
              </w:rPr>
              <w:t>659, 660</w:t>
            </w:r>
            <w:r w:rsidRPr="00973C0E">
              <w:rPr>
                <w:color w:val="FFFFFF" w:themeColor="background1"/>
                <w:sz w:val="16"/>
                <w:szCs w:val="16"/>
                <w:lang w:eastAsia="da-DK"/>
              </w:rPr>
              <w:fldChar w:fldCharType="end"/>
            </w:r>
          </w:p>
        </w:tc>
        <w:tc>
          <w:tcPr>
            <w:tcW w:w="716"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5462F8B0" w14:textId="1399A58E" w:rsidR="00BA0494" w:rsidRPr="00973C0E" w:rsidRDefault="00BA0494" w:rsidP="006E172E">
            <w:pPr>
              <w:spacing w:before="0" w:after="0" w:line="240" w:lineRule="auto"/>
              <w:rPr>
                <w:color w:val="FFFFFF" w:themeColor="background1"/>
                <w:sz w:val="16"/>
                <w:szCs w:val="16"/>
                <w:lang w:eastAsia="da-DK"/>
              </w:rPr>
            </w:pPr>
            <w:r w:rsidRPr="00973C0E">
              <w:rPr>
                <w:rFonts w:eastAsiaTheme="minorEastAsia"/>
                <w:b/>
                <w:bCs/>
                <w:color w:val="FFFFFF" w:themeColor="background1"/>
                <w:kern w:val="24"/>
                <w:sz w:val="16"/>
                <w:szCs w:val="16"/>
                <w:lang w:eastAsia="da-DK"/>
              </w:rPr>
              <w:t>NOAC</w:t>
            </w:r>
            <w:r w:rsidRPr="00973C0E">
              <w:rPr>
                <w:color w:val="FFFFFF" w:themeColor="background1"/>
                <w:sz w:val="16"/>
                <w:szCs w:val="16"/>
                <w:lang w:eastAsia="da-DK"/>
              </w:rPr>
              <w:fldChar w:fldCharType="begin">
                <w:fldData xml:space="preserve">PEVuZE5vdGU+PENpdGU+PEF1dGhvcj5CaXJuaWU8L0F1dGhvcj48WWVhcj4yMDE4PC9ZZWFyPjxS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=
</w:fldData>
              </w:fldChar>
            </w:r>
            <w:r w:rsidR="008A00CF">
              <w:rPr>
                <w:color w:val="FFFFFF" w:themeColor="background1"/>
                <w:sz w:val="16"/>
                <w:szCs w:val="16"/>
                <w:lang w:eastAsia="da-DK"/>
              </w:rPr>
              <w:instrText xml:space="preserve"> ADDIN EN.CITE </w:instrText>
            </w:r>
            <w:r w:rsidR="008A00CF">
              <w:rPr>
                <w:color w:val="FFFFFF" w:themeColor="background1"/>
                <w:sz w:val="16"/>
                <w:szCs w:val="16"/>
                <w:lang w:eastAsia="da-DK"/>
              </w:rPr>
              <w:fldChar w:fldCharType="begin">
                <w:fldData xml:space="preserve">PEVuZE5vdGU+PENpdGU+PEF1dGhvcj5CaXJuaWU8L0F1dGhvcj48WWVhcj4yMDE4PC9ZZWFyPjxS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=
</w:fldData>
              </w:fldChar>
            </w:r>
            <w:r w:rsidR="008A00CF">
              <w:rPr>
                <w:color w:val="FFFFFF" w:themeColor="background1"/>
                <w:sz w:val="16"/>
                <w:szCs w:val="16"/>
                <w:lang w:eastAsia="da-DK"/>
              </w:rPr>
              <w:instrText xml:space="preserve"> ADDIN EN.CITE.DATA </w:instrText>
            </w:r>
            <w:r w:rsidR="008A00CF">
              <w:rPr>
                <w:color w:val="FFFFFF" w:themeColor="background1"/>
                <w:sz w:val="16"/>
                <w:szCs w:val="16"/>
                <w:lang w:eastAsia="da-DK"/>
              </w:rPr>
            </w:r>
            <w:r w:rsidR="008A00CF">
              <w:rPr>
                <w:color w:val="FFFFFF" w:themeColor="background1"/>
                <w:sz w:val="16"/>
                <w:szCs w:val="16"/>
                <w:lang w:eastAsia="da-DK"/>
              </w:rPr>
              <w:fldChar w:fldCharType="end"/>
            </w:r>
            <w:r w:rsidRPr="00973C0E">
              <w:rPr>
                <w:color w:val="FFFFFF" w:themeColor="background1"/>
                <w:sz w:val="16"/>
                <w:szCs w:val="16"/>
                <w:lang w:eastAsia="da-DK"/>
              </w:rPr>
            </w:r>
            <w:r w:rsidRPr="00973C0E">
              <w:rPr>
                <w:color w:val="FFFFFF" w:themeColor="background1"/>
                <w:sz w:val="16"/>
                <w:szCs w:val="16"/>
                <w:lang w:eastAsia="da-DK"/>
              </w:rPr>
              <w:fldChar w:fldCharType="separate"/>
            </w:r>
            <w:r w:rsidR="008A00CF" w:rsidRPr="008A00CF">
              <w:rPr>
                <w:noProof/>
                <w:color w:val="FFFFFF" w:themeColor="background1"/>
                <w:sz w:val="16"/>
                <w:szCs w:val="16"/>
                <w:vertAlign w:val="superscript"/>
                <w:lang w:eastAsia="da-DK"/>
              </w:rPr>
              <w:t>656</w:t>
            </w:r>
            <w:r w:rsidRPr="00973C0E">
              <w:rPr>
                <w:color w:val="FFFFFF" w:themeColor="background1"/>
                <w:sz w:val="16"/>
                <w:szCs w:val="16"/>
                <w:lang w:eastAsia="da-DK"/>
              </w:rPr>
              <w:fldChar w:fldCharType="end"/>
            </w:r>
          </w:p>
        </w:tc>
        <w:tc>
          <w:tcPr>
            <w:tcW w:w="622"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73EB64E1" w14:textId="329232D7" w:rsidR="00BA0494" w:rsidRPr="00973C0E" w:rsidRDefault="00BA0494" w:rsidP="006E172E">
            <w:pPr>
              <w:spacing w:before="0" w:after="0" w:line="240" w:lineRule="auto"/>
              <w:rPr>
                <w:color w:val="FFFFFF" w:themeColor="background1"/>
                <w:sz w:val="16"/>
                <w:szCs w:val="16"/>
                <w:lang w:eastAsia="da-DK"/>
              </w:rPr>
            </w:pPr>
            <w:r w:rsidRPr="00973C0E">
              <w:rPr>
                <w:rFonts w:eastAsiaTheme="minorEastAsia"/>
                <w:b/>
                <w:bCs/>
                <w:color w:val="FFFFFF" w:themeColor="background1"/>
                <w:kern w:val="24"/>
                <w:sz w:val="16"/>
                <w:szCs w:val="16"/>
                <w:lang w:eastAsia="da-DK"/>
              </w:rPr>
              <w:t>VKA</w:t>
            </w:r>
            <w:r w:rsidRPr="00973C0E">
              <w:rPr>
                <w:color w:val="FFFFFF" w:themeColor="background1"/>
                <w:sz w:val="16"/>
                <w:szCs w:val="16"/>
                <w:lang w:eastAsia="da-DK"/>
              </w:rPr>
              <w:fldChar w:fldCharType="begin">
                <w:fldData xml:space="preserve">PEVuZE5vdGU+PENpdGU+PEF1dGhvcj5CaXJuaWU8L0F1dGhvcj48WWVhcj4yMDEzPC9ZZWFyPjxS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</w:fldData>
              </w:fldChar>
            </w:r>
            <w:r w:rsidR="008A00CF">
              <w:rPr>
                <w:color w:val="FFFFFF" w:themeColor="background1"/>
                <w:sz w:val="16"/>
                <w:szCs w:val="16"/>
                <w:lang w:eastAsia="da-DK"/>
              </w:rPr>
              <w:instrText xml:space="preserve"> ADDIN EN.CITE </w:instrText>
            </w:r>
            <w:r w:rsidR="008A00CF">
              <w:rPr>
                <w:color w:val="FFFFFF" w:themeColor="background1"/>
                <w:sz w:val="16"/>
                <w:szCs w:val="16"/>
                <w:lang w:eastAsia="da-DK"/>
              </w:rPr>
              <w:fldChar w:fldCharType="begin">
                <w:fldData xml:space="preserve">PEVuZE5vdGU+PENpdGU+PEF1dGhvcj5CaXJuaWU8L0F1dGhvcj48WWVhcj4yMDEzPC9ZZWFyPjxS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</w:fldData>
              </w:fldChar>
            </w:r>
            <w:r w:rsidR="008A00CF">
              <w:rPr>
                <w:color w:val="FFFFFF" w:themeColor="background1"/>
                <w:sz w:val="16"/>
                <w:szCs w:val="16"/>
                <w:lang w:eastAsia="da-DK"/>
              </w:rPr>
              <w:instrText xml:space="preserve"> ADDIN EN.CITE.DATA </w:instrText>
            </w:r>
            <w:r w:rsidR="008A00CF">
              <w:rPr>
                <w:color w:val="FFFFFF" w:themeColor="background1"/>
                <w:sz w:val="16"/>
                <w:szCs w:val="16"/>
                <w:lang w:eastAsia="da-DK"/>
              </w:rPr>
            </w:r>
            <w:r w:rsidR="008A00CF">
              <w:rPr>
                <w:color w:val="FFFFFF" w:themeColor="background1"/>
                <w:sz w:val="16"/>
                <w:szCs w:val="16"/>
                <w:lang w:eastAsia="da-DK"/>
              </w:rPr>
              <w:fldChar w:fldCharType="end"/>
            </w:r>
            <w:r w:rsidRPr="00973C0E">
              <w:rPr>
                <w:color w:val="FFFFFF" w:themeColor="background1"/>
                <w:sz w:val="16"/>
                <w:szCs w:val="16"/>
                <w:lang w:eastAsia="da-DK"/>
              </w:rPr>
            </w:r>
            <w:r w:rsidRPr="00973C0E">
              <w:rPr>
                <w:color w:val="FFFFFF" w:themeColor="background1"/>
                <w:sz w:val="16"/>
                <w:szCs w:val="16"/>
                <w:lang w:eastAsia="da-DK"/>
              </w:rPr>
              <w:fldChar w:fldCharType="separate"/>
            </w:r>
            <w:r w:rsidR="008A00CF" w:rsidRPr="008A00CF">
              <w:rPr>
                <w:noProof/>
                <w:color w:val="FFFFFF" w:themeColor="background1"/>
                <w:sz w:val="16"/>
                <w:szCs w:val="16"/>
                <w:vertAlign w:val="superscript"/>
                <w:lang w:eastAsia="da-DK"/>
              </w:rPr>
              <w:t>654</w:t>
            </w:r>
            <w:r w:rsidRPr="00973C0E">
              <w:rPr>
                <w:color w:val="FFFFFF" w:themeColor="background1"/>
                <w:sz w:val="16"/>
                <w:szCs w:val="16"/>
                <w:lang w:eastAsia="da-DK"/>
              </w:rPr>
              <w:fldChar w:fldCharType="end"/>
            </w:r>
          </w:p>
        </w:tc>
        <w:tc>
          <w:tcPr>
            <w:tcW w:w="864"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288A0FFD" w14:textId="0ECF6E4A" w:rsidR="00BA0494" w:rsidRPr="00973C0E" w:rsidRDefault="00BA0494" w:rsidP="006E172E">
            <w:pPr>
              <w:rPr>
                <w:color w:val="FFFFFF" w:themeColor="background1"/>
                <w:sz w:val="16"/>
                <w:szCs w:val="16"/>
                <w:lang w:eastAsia="da-DK"/>
              </w:rPr>
            </w:pPr>
            <w:r w:rsidRPr="00973C0E">
              <w:rPr>
                <w:rFonts w:eastAsiaTheme="minorEastAsia"/>
                <w:b/>
                <w:bCs/>
                <w:color w:val="FFFFFF" w:themeColor="background1"/>
                <w:kern w:val="24"/>
                <w:sz w:val="16"/>
                <w:szCs w:val="16"/>
                <w:lang w:eastAsia="da-DK"/>
              </w:rPr>
              <w:t>OAC + antiplatelet</w:t>
            </w:r>
            <w:r w:rsidRPr="00973C0E">
              <w:rPr>
                <w:color w:val="FFFFFF" w:themeColor="background1"/>
                <w:sz w:val="16"/>
                <w:szCs w:val="16"/>
                <w:lang w:eastAsia="da-DK"/>
              </w:rPr>
              <w:fldChar w:fldCharType="begin">
                <w:fldData xml:space="preserve">PEVuZE5vdGU+PENpdGU+PEF1dGhvcj5Fc3NlYmFnPC9BdXRob3I+PFllYXI+MjAxOTwvWWVhcj48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</w:fldData>
              </w:fldChar>
            </w:r>
            <w:r w:rsidR="008A00CF">
              <w:rPr>
                <w:color w:val="FFFFFF" w:themeColor="background1"/>
                <w:sz w:val="16"/>
                <w:szCs w:val="16"/>
                <w:lang w:eastAsia="da-DK"/>
              </w:rPr>
              <w:instrText xml:space="preserve"> ADDIN EN.CITE </w:instrText>
            </w:r>
            <w:r w:rsidR="008A00CF">
              <w:rPr>
                <w:color w:val="FFFFFF" w:themeColor="background1"/>
                <w:sz w:val="16"/>
                <w:szCs w:val="16"/>
                <w:lang w:eastAsia="da-DK"/>
              </w:rPr>
              <w:fldChar w:fldCharType="begin">
                <w:fldData xml:space="preserve">PEVuZE5vdGU+PENpdGU+PEF1dGhvcj5Fc3NlYmFnPC9BdXRob3I+PFllYXI+MjAxOTwvWWVhcj48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</w:fldData>
              </w:fldChar>
            </w:r>
            <w:r w:rsidR="008A00CF">
              <w:rPr>
                <w:color w:val="FFFFFF" w:themeColor="background1"/>
                <w:sz w:val="16"/>
                <w:szCs w:val="16"/>
                <w:lang w:eastAsia="da-DK"/>
              </w:rPr>
              <w:instrText xml:space="preserve"> ADDIN EN.CITE.DATA </w:instrText>
            </w:r>
            <w:r w:rsidR="008A00CF">
              <w:rPr>
                <w:color w:val="FFFFFF" w:themeColor="background1"/>
                <w:sz w:val="16"/>
                <w:szCs w:val="16"/>
                <w:lang w:eastAsia="da-DK"/>
              </w:rPr>
            </w:r>
            <w:r w:rsidR="008A00CF">
              <w:rPr>
                <w:color w:val="FFFFFF" w:themeColor="background1"/>
                <w:sz w:val="16"/>
                <w:szCs w:val="16"/>
                <w:lang w:eastAsia="da-DK"/>
              </w:rPr>
              <w:fldChar w:fldCharType="end"/>
            </w:r>
            <w:r w:rsidRPr="00973C0E">
              <w:rPr>
                <w:color w:val="FFFFFF" w:themeColor="background1"/>
                <w:sz w:val="16"/>
                <w:szCs w:val="16"/>
                <w:lang w:eastAsia="da-DK"/>
              </w:rPr>
            </w:r>
            <w:r w:rsidRPr="00973C0E">
              <w:rPr>
                <w:color w:val="FFFFFF" w:themeColor="background1"/>
                <w:sz w:val="16"/>
                <w:szCs w:val="16"/>
                <w:lang w:eastAsia="da-DK"/>
              </w:rPr>
              <w:fldChar w:fldCharType="separate"/>
            </w:r>
            <w:r w:rsidR="008A00CF" w:rsidRPr="008A00CF">
              <w:rPr>
                <w:noProof/>
                <w:color w:val="FFFFFF" w:themeColor="background1"/>
                <w:sz w:val="16"/>
                <w:szCs w:val="16"/>
                <w:vertAlign w:val="superscript"/>
                <w:lang w:eastAsia="da-DK"/>
              </w:rPr>
              <w:t>661</w:t>
            </w:r>
            <w:r w:rsidRPr="00973C0E">
              <w:rPr>
                <w:color w:val="FFFFFF" w:themeColor="background1"/>
                <w:sz w:val="16"/>
                <w:szCs w:val="16"/>
                <w:lang w:eastAsia="da-DK"/>
              </w:rPr>
              <w:fldChar w:fldCharType="end"/>
            </w:r>
          </w:p>
        </w:tc>
      </w:tr>
      <w:tr w:rsidR="00BA0494" w:rsidRPr="00973C0E" w14:paraId="2C221162" w14:textId="77777777" w:rsidTr="006E172E">
        <w:trPr>
          <w:trHeight w:val="227"/>
        </w:trPr>
        <w:tc>
          <w:tcPr>
            <w:tcW w:w="941" w:type="pct"/>
            <w:vMerge w:val="restar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5B5100F" w14:textId="77777777" w:rsidR="00BA0494" w:rsidRPr="00973C0E" w:rsidRDefault="00BA0494" w:rsidP="006E172E">
            <w:pPr>
              <w:spacing w:before="0" w:after="0" w:line="240" w:lineRule="auto"/>
              <w:rPr>
                <w:sz w:val="16"/>
                <w:szCs w:val="16"/>
                <w:lang w:eastAsia="da-DK"/>
              </w:rPr>
            </w:pPr>
          </w:p>
        </w:tc>
        <w:tc>
          <w:tcPr>
            <w:tcW w:w="1856" w:type="pct"/>
            <w:gridSpan w:val="2"/>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E361426" w14:textId="77777777" w:rsidR="00BA0494" w:rsidRPr="00973C0E" w:rsidRDefault="00BA0494" w:rsidP="006E172E">
            <w:pPr>
              <w:spacing w:before="0" w:after="0" w:line="240" w:lineRule="auto"/>
              <w:rPr>
                <w:b/>
                <w:bCs/>
                <w:sz w:val="16"/>
                <w:szCs w:val="16"/>
                <w:lang w:eastAsia="da-DK"/>
              </w:rPr>
            </w:pPr>
            <w:r w:rsidRPr="00973C0E">
              <w:rPr>
                <w:b/>
                <w:bCs/>
                <w:sz w:val="16"/>
                <w:szCs w:val="16"/>
                <w:lang w:eastAsia="da-DK"/>
              </w:rPr>
              <w:t>Thrombotic risk after PCI</w:t>
            </w:r>
          </w:p>
        </w:tc>
        <w:tc>
          <w:tcPr>
            <w:tcW w:w="716" w:type="pct"/>
            <w:vMerge w:val="restar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BAFC3A8" w14:textId="77777777" w:rsidR="00BA0494" w:rsidRPr="00973C0E" w:rsidRDefault="00BA0494" w:rsidP="006E172E">
            <w:pPr>
              <w:spacing w:before="0" w:after="0" w:line="240" w:lineRule="auto"/>
              <w:rPr>
                <w:sz w:val="16"/>
                <w:szCs w:val="16"/>
                <w:lang w:eastAsia="da-DK"/>
              </w:rPr>
            </w:pPr>
          </w:p>
        </w:tc>
        <w:tc>
          <w:tcPr>
            <w:tcW w:w="622" w:type="pct"/>
            <w:vMerge w:val="restart"/>
            <w:tcBorders>
              <w:top w:val="single" w:sz="24" w:space="0" w:color="FFFFFF"/>
              <w:left w:val="single" w:sz="8" w:space="0" w:color="FFFFFF"/>
              <w:bottom w:val="single" w:sz="8" w:space="0" w:color="FFFFFF"/>
              <w:right w:val="single" w:sz="8" w:space="0" w:color="FFFFFF"/>
            </w:tcBorders>
            <w:shd w:val="clear" w:color="auto" w:fill="CFD5EA"/>
          </w:tcPr>
          <w:p w14:paraId="60F1D34E" w14:textId="77777777" w:rsidR="00BA0494" w:rsidRPr="00973C0E" w:rsidRDefault="00BA0494" w:rsidP="006E172E">
            <w:pPr>
              <w:spacing w:before="0" w:after="0" w:line="240" w:lineRule="auto"/>
              <w:rPr>
                <w:sz w:val="16"/>
                <w:szCs w:val="16"/>
                <w:lang w:eastAsia="da-DK"/>
              </w:rPr>
            </w:pPr>
          </w:p>
        </w:tc>
        <w:tc>
          <w:tcPr>
            <w:tcW w:w="864" w:type="pct"/>
            <w:vMerge w:val="restart"/>
            <w:tcBorders>
              <w:top w:val="single" w:sz="24" w:space="0" w:color="FFFFFF"/>
              <w:left w:val="single" w:sz="8" w:space="0" w:color="FFFFFF"/>
              <w:bottom w:val="single" w:sz="8" w:space="0" w:color="FFFFFF"/>
              <w:right w:val="single" w:sz="8" w:space="0" w:color="FFFFFF"/>
            </w:tcBorders>
            <w:shd w:val="clear" w:color="auto" w:fill="CFD5EA"/>
          </w:tcPr>
          <w:p w14:paraId="384437EB" w14:textId="77777777" w:rsidR="00BA0494" w:rsidRPr="00973C0E" w:rsidRDefault="00BA0494" w:rsidP="006E172E">
            <w:pPr>
              <w:rPr>
                <w:sz w:val="16"/>
                <w:szCs w:val="16"/>
                <w:lang w:eastAsia="da-DK"/>
              </w:rPr>
            </w:pPr>
          </w:p>
        </w:tc>
      </w:tr>
      <w:tr w:rsidR="00BA0494" w:rsidRPr="00973C0E" w14:paraId="69B1D377" w14:textId="77777777" w:rsidTr="006E172E">
        <w:trPr>
          <w:trHeight w:val="227"/>
        </w:trPr>
        <w:tc>
          <w:tcPr>
            <w:tcW w:w="941" w:type="pct"/>
            <w:vMerge/>
            <w:tcBorders>
              <w:top w:val="single" w:sz="24" w:space="0" w:color="FFFFFF"/>
              <w:left w:val="single" w:sz="8" w:space="0" w:color="FFFFFF"/>
              <w:bottom w:val="single" w:sz="8" w:space="0" w:color="FFFFFF"/>
              <w:right w:val="single" w:sz="8" w:space="0" w:color="FFFFFF"/>
            </w:tcBorders>
            <w:vAlign w:val="center"/>
            <w:hideMark/>
          </w:tcPr>
          <w:p w14:paraId="32019C5E" w14:textId="77777777" w:rsidR="00BA0494" w:rsidRPr="00973C0E" w:rsidRDefault="00BA0494" w:rsidP="006E172E">
            <w:pPr>
              <w:spacing w:before="0" w:after="0" w:line="240" w:lineRule="auto"/>
              <w:rPr>
                <w:sz w:val="16"/>
                <w:szCs w:val="16"/>
                <w:lang w:eastAsia="da-DK"/>
              </w:rPr>
            </w:pPr>
          </w:p>
        </w:tc>
        <w:tc>
          <w:tcPr>
            <w:tcW w:w="88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2D88BBB" w14:textId="785EC6ED" w:rsidR="00BA0494" w:rsidRPr="00973C0E" w:rsidRDefault="00BA0494" w:rsidP="006E172E">
            <w:pPr>
              <w:spacing w:before="0" w:after="0" w:line="240" w:lineRule="auto"/>
              <w:rPr>
                <w:b/>
                <w:bCs/>
                <w:sz w:val="16"/>
                <w:szCs w:val="16"/>
                <w:lang w:eastAsia="da-DK"/>
              </w:rPr>
            </w:pPr>
            <w:r w:rsidRPr="00973C0E">
              <w:rPr>
                <w:b/>
                <w:bCs/>
                <w:sz w:val="16"/>
                <w:szCs w:val="16"/>
                <w:lang w:eastAsia="da-DK"/>
              </w:rPr>
              <w:t>Intermediate or low</w:t>
            </w:r>
          </w:p>
          <w:p w14:paraId="487546A5" w14:textId="77777777" w:rsidR="00BA0494" w:rsidRPr="00973C0E" w:rsidRDefault="00BA0494" w:rsidP="006E172E">
            <w:pPr>
              <w:spacing w:before="0" w:after="0" w:line="240" w:lineRule="auto"/>
              <w:rPr>
                <w:sz w:val="16"/>
                <w:szCs w:val="16"/>
                <w:lang w:eastAsia="da-DK"/>
              </w:rPr>
            </w:pPr>
            <w:r w:rsidRPr="00973C0E">
              <w:rPr>
                <w:sz w:val="16"/>
                <w:szCs w:val="16"/>
                <w:lang w:eastAsia="da-DK"/>
              </w:rPr>
              <w:t>&gt;1 month PCI</w:t>
            </w:r>
          </w:p>
          <w:p w14:paraId="56240D3F" w14:textId="77777777" w:rsidR="00BA0494" w:rsidRPr="00973C0E" w:rsidRDefault="00BA0494" w:rsidP="006E172E">
            <w:pPr>
              <w:spacing w:before="0" w:after="0" w:line="240" w:lineRule="auto"/>
              <w:rPr>
                <w:sz w:val="16"/>
                <w:szCs w:val="16"/>
                <w:lang w:eastAsia="da-DK"/>
              </w:rPr>
            </w:pPr>
            <w:r w:rsidRPr="00973C0E">
              <w:rPr>
                <w:color w:val="000000" w:themeColor="dark1"/>
                <w:kern w:val="24"/>
                <w:sz w:val="16"/>
                <w:szCs w:val="16"/>
                <w:lang w:eastAsia="da-DK"/>
              </w:rPr>
              <w:t xml:space="preserve">&gt;6 months </w:t>
            </w:r>
            <w:r w:rsidRPr="00973C0E">
              <w:rPr>
                <w:sz w:val="16"/>
                <w:szCs w:val="16"/>
                <w:lang w:eastAsia="nl-NL" w:bidi="he-IL"/>
              </w:rPr>
              <w:t>acute coronary syndrome</w:t>
            </w:r>
            <w:r w:rsidRPr="00973C0E">
              <w:rPr>
                <w:color w:val="000000" w:themeColor="dark1"/>
                <w:kern w:val="24"/>
                <w:sz w:val="16"/>
                <w:szCs w:val="16"/>
                <w:lang w:eastAsia="da-DK"/>
              </w:rPr>
              <w:t xml:space="preserve"> at index PCI</w:t>
            </w:r>
          </w:p>
        </w:tc>
        <w:tc>
          <w:tcPr>
            <w:tcW w:w="968"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01D0A8B" w14:textId="77777777" w:rsidR="00BA0494" w:rsidRPr="00973C0E" w:rsidRDefault="00BA0494" w:rsidP="006E172E">
            <w:pPr>
              <w:spacing w:before="0" w:after="0" w:line="240" w:lineRule="auto"/>
              <w:rPr>
                <w:rFonts w:eastAsia="Times New Roman"/>
                <w:b/>
                <w:bCs/>
                <w:sz w:val="16"/>
                <w:szCs w:val="16"/>
                <w:lang w:eastAsia="da-DK"/>
              </w:rPr>
            </w:pPr>
            <w:r w:rsidRPr="00973C0E">
              <w:rPr>
                <w:b/>
                <w:bCs/>
                <w:sz w:val="16"/>
                <w:szCs w:val="16"/>
                <w:lang w:eastAsia="da-DK"/>
              </w:rPr>
              <w:t>High</w:t>
            </w:r>
          </w:p>
          <w:p w14:paraId="352A5C79" w14:textId="77777777" w:rsidR="00BA0494" w:rsidRPr="00973C0E" w:rsidRDefault="00BA0494" w:rsidP="006E172E">
            <w:pPr>
              <w:spacing w:before="0" w:after="0" w:line="240" w:lineRule="auto"/>
              <w:rPr>
                <w:rFonts w:eastAsia="Times New Roman"/>
                <w:sz w:val="16"/>
                <w:szCs w:val="16"/>
                <w:lang w:eastAsia="da-DK"/>
              </w:rPr>
            </w:pPr>
            <w:r w:rsidRPr="00973C0E">
              <w:rPr>
                <w:sz w:val="16"/>
                <w:szCs w:val="16"/>
                <w:lang w:eastAsia="da-DK"/>
              </w:rPr>
              <w:t>&lt;1 month PCI</w:t>
            </w:r>
          </w:p>
          <w:p w14:paraId="352A6FF7" w14:textId="77777777" w:rsidR="00BA0494" w:rsidRPr="00973C0E" w:rsidRDefault="00BA0494" w:rsidP="006E172E">
            <w:pPr>
              <w:spacing w:before="0" w:after="0" w:line="240" w:lineRule="auto"/>
              <w:rPr>
                <w:rFonts w:eastAsia="Times New Roman"/>
                <w:sz w:val="16"/>
                <w:szCs w:val="16"/>
                <w:lang w:eastAsia="da-DK"/>
              </w:rPr>
            </w:pPr>
            <w:r w:rsidRPr="00973C0E">
              <w:rPr>
                <w:color w:val="000000"/>
                <w:kern w:val="24"/>
                <w:sz w:val="16"/>
                <w:szCs w:val="16"/>
                <w:lang w:eastAsia="da-DK"/>
              </w:rPr>
              <w:t xml:space="preserve">&lt;6 months </w:t>
            </w:r>
            <w:r w:rsidRPr="00973C0E">
              <w:rPr>
                <w:sz w:val="16"/>
                <w:szCs w:val="16"/>
                <w:lang w:eastAsia="nl-NL" w:bidi="he-IL"/>
              </w:rPr>
              <w:t>acute coronary syndrome</w:t>
            </w:r>
            <w:r w:rsidRPr="00973C0E">
              <w:rPr>
                <w:color w:val="000000"/>
                <w:kern w:val="24"/>
                <w:sz w:val="16"/>
                <w:szCs w:val="16"/>
                <w:lang w:eastAsia="da-DK"/>
              </w:rPr>
              <w:t xml:space="preserve"> at index PCI</w:t>
            </w:r>
          </w:p>
        </w:tc>
        <w:tc>
          <w:tcPr>
            <w:tcW w:w="716" w:type="pct"/>
            <w:vMerge/>
            <w:tcBorders>
              <w:top w:val="single" w:sz="8" w:space="0" w:color="FFFFFF"/>
              <w:left w:val="single" w:sz="8" w:space="0" w:color="FFFFFF"/>
              <w:bottom w:val="single" w:sz="8" w:space="0" w:color="FFFFFF"/>
              <w:right w:val="single" w:sz="8" w:space="0" w:color="FFFFFF"/>
            </w:tcBorders>
            <w:vAlign w:val="center"/>
            <w:hideMark/>
          </w:tcPr>
          <w:p w14:paraId="381620AF" w14:textId="77777777" w:rsidR="00BA0494" w:rsidRPr="00973C0E" w:rsidRDefault="00BA0494" w:rsidP="006E172E">
            <w:pPr>
              <w:spacing w:before="0" w:after="0" w:line="240" w:lineRule="auto"/>
              <w:rPr>
                <w:sz w:val="16"/>
                <w:szCs w:val="16"/>
                <w:lang w:eastAsia="da-DK"/>
              </w:rPr>
            </w:pPr>
          </w:p>
        </w:tc>
        <w:tc>
          <w:tcPr>
            <w:tcW w:w="622" w:type="pct"/>
            <w:vMerge/>
            <w:tcBorders>
              <w:top w:val="single" w:sz="8" w:space="0" w:color="FFFFFF"/>
              <w:left w:val="single" w:sz="8" w:space="0" w:color="FFFFFF"/>
              <w:bottom w:val="single" w:sz="8" w:space="0" w:color="FFFFFF"/>
              <w:right w:val="single" w:sz="8" w:space="0" w:color="FFFFFF"/>
            </w:tcBorders>
            <w:vAlign w:val="center"/>
          </w:tcPr>
          <w:p w14:paraId="43F0BE21" w14:textId="77777777" w:rsidR="00BA0494" w:rsidRPr="00973C0E" w:rsidRDefault="00BA0494" w:rsidP="006E172E">
            <w:pPr>
              <w:spacing w:before="0" w:after="0" w:line="240" w:lineRule="auto"/>
              <w:rPr>
                <w:sz w:val="16"/>
                <w:szCs w:val="16"/>
                <w:lang w:eastAsia="da-DK"/>
              </w:rPr>
            </w:pPr>
          </w:p>
        </w:tc>
        <w:tc>
          <w:tcPr>
            <w:tcW w:w="864" w:type="pct"/>
            <w:vMerge/>
            <w:tcBorders>
              <w:top w:val="single" w:sz="8" w:space="0" w:color="FFFFFF"/>
              <w:left w:val="single" w:sz="8" w:space="0" w:color="FFFFFF"/>
              <w:bottom w:val="single" w:sz="8" w:space="0" w:color="FFFFFF"/>
              <w:right w:val="single" w:sz="8" w:space="0" w:color="FFFFFF"/>
            </w:tcBorders>
            <w:vAlign w:val="center"/>
          </w:tcPr>
          <w:p w14:paraId="05BAC8B1" w14:textId="77777777" w:rsidR="00BA0494" w:rsidRPr="00973C0E" w:rsidRDefault="00BA0494" w:rsidP="006E172E">
            <w:pPr>
              <w:rPr>
                <w:sz w:val="16"/>
                <w:szCs w:val="16"/>
                <w:lang w:eastAsia="da-DK"/>
              </w:rPr>
            </w:pPr>
          </w:p>
        </w:tc>
      </w:tr>
      <w:tr w:rsidR="00BA0494" w:rsidRPr="00973C0E" w14:paraId="67493730" w14:textId="77777777" w:rsidTr="006E172E">
        <w:trPr>
          <w:trHeight w:val="227"/>
        </w:trPr>
        <w:tc>
          <w:tcPr>
            <w:tcW w:w="941"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60A59AA" w14:textId="77777777" w:rsidR="00BA0494" w:rsidRPr="00973C0E" w:rsidRDefault="00BA0494" w:rsidP="006E172E">
            <w:pPr>
              <w:spacing w:before="0" w:after="0" w:line="240" w:lineRule="auto"/>
              <w:rPr>
                <w:sz w:val="16"/>
                <w:szCs w:val="16"/>
                <w:lang w:eastAsia="da-DK"/>
              </w:rPr>
            </w:pPr>
            <w:r w:rsidRPr="00973C0E">
              <w:rPr>
                <w:b/>
                <w:bCs/>
                <w:sz w:val="16"/>
                <w:szCs w:val="16"/>
                <w:lang w:eastAsia="da-DK"/>
              </w:rPr>
              <w:t>Low procedural bleeding risk</w:t>
            </w:r>
            <w:r w:rsidRPr="00973C0E">
              <w:rPr>
                <w:sz w:val="16"/>
                <w:szCs w:val="16"/>
                <w:lang w:eastAsia="da-DK"/>
              </w:rPr>
              <w:t xml:space="preserve"> </w:t>
            </w:r>
          </w:p>
          <w:p w14:paraId="361EBC01" w14:textId="77777777" w:rsidR="00BA0494" w:rsidRPr="00973C0E" w:rsidRDefault="00BA0494" w:rsidP="006E172E">
            <w:pPr>
              <w:spacing w:before="0" w:after="0" w:line="240" w:lineRule="auto"/>
              <w:rPr>
                <w:sz w:val="16"/>
                <w:szCs w:val="16"/>
                <w:lang w:eastAsia="da-DK"/>
              </w:rPr>
            </w:pPr>
            <w:r w:rsidRPr="00973C0E">
              <w:rPr>
                <w:sz w:val="16"/>
                <w:szCs w:val="16"/>
                <w:lang w:eastAsia="da-DK"/>
              </w:rPr>
              <w:t>First implant</w:t>
            </w:r>
          </w:p>
        </w:tc>
        <w:tc>
          <w:tcPr>
            <w:tcW w:w="889" w:type="pct"/>
            <w:vMerge w:val="restart"/>
            <w:tcBorders>
              <w:top w:val="single" w:sz="8" w:space="0" w:color="FFFFFF"/>
              <w:left w:val="single" w:sz="8" w:space="0" w:color="FFFFFF"/>
              <w:right w:val="single" w:sz="8" w:space="0" w:color="FFFFFF"/>
            </w:tcBorders>
            <w:shd w:val="clear" w:color="auto" w:fill="CFD5EA"/>
            <w:tcMar>
              <w:top w:w="72" w:type="dxa"/>
              <w:left w:w="144" w:type="dxa"/>
              <w:bottom w:w="72" w:type="dxa"/>
              <w:right w:w="144" w:type="dxa"/>
            </w:tcMar>
            <w:vAlign w:val="center"/>
            <w:hideMark/>
          </w:tcPr>
          <w:p w14:paraId="541F45C2" w14:textId="1F024B33" w:rsidR="00BA0494" w:rsidRPr="00973C0E" w:rsidRDefault="00BA0494" w:rsidP="006E172E">
            <w:pPr>
              <w:spacing w:before="0" w:after="0" w:line="240" w:lineRule="auto"/>
              <w:rPr>
                <w:sz w:val="16"/>
                <w:szCs w:val="16"/>
                <w:lang w:eastAsia="da-DK"/>
              </w:rPr>
            </w:pPr>
            <w:r w:rsidRPr="00973C0E">
              <w:rPr>
                <w:sz w:val="16"/>
                <w:szCs w:val="16"/>
                <w:lang w:eastAsia="da-DK"/>
              </w:rPr>
              <w:t>Continue aspirin</w:t>
            </w:r>
            <w:r w:rsidRPr="00973C0E">
              <w:rPr>
                <w:sz w:val="16"/>
                <w:szCs w:val="16"/>
                <w:lang w:eastAsia="da-DK"/>
              </w:rPr>
              <w:br/>
              <w:t>+</w:t>
            </w:r>
            <w:r w:rsidRPr="00973C0E">
              <w:rPr>
                <w:sz w:val="16"/>
                <w:szCs w:val="16"/>
                <w:lang w:eastAsia="da-DK"/>
              </w:rPr>
              <w:br/>
              <w:t>Discontinue P2Y</w:t>
            </w:r>
            <w:r w:rsidRPr="00973C0E">
              <w:rPr>
                <w:position w:val="-7"/>
                <w:sz w:val="16"/>
                <w:szCs w:val="16"/>
                <w:vertAlign w:val="subscript"/>
                <w:lang w:eastAsia="da-DK"/>
              </w:rPr>
              <w:t>12</w:t>
            </w:r>
            <w:r w:rsidRPr="00973C0E">
              <w:rPr>
                <w:sz w:val="16"/>
                <w:szCs w:val="16"/>
                <w:lang w:eastAsia="da-DK"/>
              </w:rPr>
              <w:t xml:space="preserve"> inhibitors:</w:t>
            </w:r>
            <w:r w:rsidRPr="00973C0E">
              <w:rPr>
                <w:sz w:val="16"/>
                <w:szCs w:val="16"/>
                <w:lang w:eastAsia="da-DK"/>
              </w:rPr>
              <w:br/>
              <w:t>Ticagrelor at least 3 days before surgery</w:t>
            </w:r>
            <w:r w:rsidRPr="00973C0E">
              <w:rPr>
                <w:sz w:val="16"/>
                <w:szCs w:val="16"/>
                <w:lang w:eastAsia="da-DK"/>
              </w:rPr>
              <w:br/>
              <w:t>Clopidogrel at least 5 days before surgery</w:t>
            </w:r>
            <w:r w:rsidRPr="00973C0E">
              <w:rPr>
                <w:sz w:val="16"/>
                <w:szCs w:val="16"/>
                <w:lang w:eastAsia="da-DK"/>
              </w:rPr>
              <w:br/>
              <w:t>Prasugrel at least 7 days before surgery</w:t>
            </w:r>
          </w:p>
        </w:tc>
        <w:tc>
          <w:tcPr>
            <w:tcW w:w="968"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EC403AF" w14:textId="78E5CDEA" w:rsidR="00BA0494" w:rsidRPr="00973C0E" w:rsidRDefault="00BA0494" w:rsidP="006E172E">
            <w:pPr>
              <w:spacing w:before="0" w:after="0" w:line="240" w:lineRule="auto"/>
              <w:rPr>
                <w:rFonts w:eastAsia="Times New Roman"/>
                <w:sz w:val="16"/>
                <w:szCs w:val="16"/>
                <w:lang w:eastAsia="da-DK"/>
              </w:rPr>
            </w:pPr>
            <w:r w:rsidRPr="00973C0E">
              <w:rPr>
                <w:sz w:val="16"/>
                <w:szCs w:val="16"/>
                <w:u w:val="single"/>
                <w:lang w:eastAsia="da-DK"/>
              </w:rPr>
              <w:t xml:space="preserve">Elective surgery: </w:t>
            </w:r>
            <w:r w:rsidRPr="00973C0E">
              <w:rPr>
                <w:sz w:val="16"/>
                <w:szCs w:val="16"/>
                <w:lang w:eastAsia="da-DK"/>
              </w:rPr>
              <w:t>Consider postponement</w:t>
            </w:r>
            <w:r w:rsidRPr="00973C0E">
              <w:rPr>
                <w:sz w:val="16"/>
                <w:szCs w:val="16"/>
                <w:lang w:eastAsia="da-DK"/>
              </w:rPr>
              <w:br/>
            </w:r>
            <w:r w:rsidRPr="00973C0E">
              <w:rPr>
                <w:sz w:val="16"/>
                <w:szCs w:val="16"/>
                <w:u w:val="single"/>
                <w:lang w:eastAsia="da-DK"/>
              </w:rPr>
              <w:t>Otherwise:</w:t>
            </w:r>
            <w:r w:rsidRPr="00973C0E">
              <w:rPr>
                <w:sz w:val="16"/>
                <w:szCs w:val="16"/>
                <w:u w:val="single"/>
                <w:lang w:eastAsia="da-DK"/>
              </w:rPr>
              <w:br/>
            </w:r>
            <w:r w:rsidRPr="00973C0E">
              <w:rPr>
                <w:sz w:val="16"/>
                <w:szCs w:val="16"/>
                <w:lang w:eastAsia="da-DK"/>
              </w:rPr>
              <w:t>- Continue aspirin</w:t>
            </w:r>
            <w:r w:rsidRPr="00973C0E">
              <w:rPr>
                <w:sz w:val="16"/>
                <w:szCs w:val="16"/>
                <w:lang w:eastAsia="da-DK"/>
              </w:rPr>
              <w:br/>
              <w:t>- Continue P2Y</w:t>
            </w:r>
            <w:r w:rsidRPr="00973C0E">
              <w:rPr>
                <w:position w:val="-7"/>
                <w:sz w:val="16"/>
                <w:szCs w:val="16"/>
                <w:vertAlign w:val="subscript"/>
                <w:lang w:eastAsia="da-DK"/>
              </w:rPr>
              <w:t>12</w:t>
            </w:r>
            <w:r w:rsidRPr="00973C0E">
              <w:rPr>
                <w:sz w:val="16"/>
                <w:szCs w:val="16"/>
                <w:lang w:eastAsia="da-DK"/>
              </w:rPr>
              <w:t xml:space="preserve"> inhibitor</w:t>
            </w:r>
          </w:p>
        </w:tc>
        <w:tc>
          <w:tcPr>
            <w:tcW w:w="716" w:type="pct"/>
            <w:vMerge w:val="restart"/>
            <w:tcBorders>
              <w:top w:val="single" w:sz="8" w:space="0" w:color="FFFFFF"/>
              <w:left w:val="single" w:sz="8" w:space="0" w:color="FFFFFF"/>
              <w:right w:val="single" w:sz="8" w:space="0" w:color="FFFFFF"/>
            </w:tcBorders>
            <w:shd w:val="clear" w:color="auto" w:fill="CFD5EA"/>
            <w:tcMar>
              <w:top w:w="72" w:type="dxa"/>
              <w:left w:w="144" w:type="dxa"/>
              <w:bottom w:w="72" w:type="dxa"/>
              <w:right w:w="144" w:type="dxa"/>
            </w:tcMar>
            <w:vAlign w:val="center"/>
            <w:hideMark/>
          </w:tcPr>
          <w:p w14:paraId="50CE331B" w14:textId="77777777" w:rsidR="00BA0494" w:rsidRPr="00973C0E" w:rsidRDefault="00BA0494" w:rsidP="006E172E">
            <w:pPr>
              <w:spacing w:before="0" w:after="0" w:line="240" w:lineRule="auto"/>
              <w:rPr>
                <w:sz w:val="16"/>
                <w:szCs w:val="16"/>
                <w:lang w:eastAsia="da-DK"/>
              </w:rPr>
            </w:pPr>
            <w:r w:rsidRPr="00973C0E">
              <w:rPr>
                <w:sz w:val="16"/>
                <w:szCs w:val="16"/>
                <w:lang w:eastAsia="da-DK"/>
              </w:rPr>
              <w:t>Continue or interrupt as per operator preference.</w:t>
            </w:r>
            <w:r w:rsidRPr="00973C0E">
              <w:rPr>
                <w:sz w:val="16"/>
                <w:szCs w:val="16"/>
                <w:lang w:eastAsia="da-DK"/>
              </w:rPr>
              <w:br/>
              <w:t xml:space="preserve">If interruption, then based on </w:t>
            </w:r>
            <w:proofErr w:type="spellStart"/>
            <w:r w:rsidRPr="00973C0E">
              <w:rPr>
                <w:sz w:val="16"/>
                <w:szCs w:val="16"/>
                <w:lang w:eastAsia="da-DK"/>
              </w:rPr>
              <w:t>CrCl</w:t>
            </w:r>
            <w:proofErr w:type="spellEnd"/>
            <w:r w:rsidRPr="00973C0E">
              <w:rPr>
                <w:sz w:val="16"/>
                <w:szCs w:val="16"/>
                <w:lang w:eastAsia="da-DK"/>
              </w:rPr>
              <w:t xml:space="preserve"> and specific DOAC</w:t>
            </w:r>
          </w:p>
        </w:tc>
        <w:tc>
          <w:tcPr>
            <w:tcW w:w="622" w:type="pct"/>
            <w:vMerge w:val="restart"/>
            <w:tcBorders>
              <w:top w:val="single" w:sz="8" w:space="0" w:color="FFFFFF"/>
              <w:left w:val="single" w:sz="8" w:space="0" w:color="FFFFFF"/>
              <w:right w:val="single" w:sz="8" w:space="0" w:color="FFFFFF"/>
            </w:tcBorders>
            <w:shd w:val="clear" w:color="auto" w:fill="CFD5EA"/>
            <w:tcMar>
              <w:top w:w="72" w:type="dxa"/>
              <w:left w:w="144" w:type="dxa"/>
              <w:bottom w:w="72" w:type="dxa"/>
              <w:right w:w="144" w:type="dxa"/>
            </w:tcMar>
            <w:vAlign w:val="center"/>
            <w:hideMark/>
          </w:tcPr>
          <w:p w14:paraId="118B672E" w14:textId="23199048" w:rsidR="00BA0494" w:rsidRPr="00973C0E" w:rsidRDefault="00BA0494" w:rsidP="006E172E">
            <w:pPr>
              <w:spacing w:before="0" w:after="0" w:line="240" w:lineRule="auto"/>
              <w:rPr>
                <w:sz w:val="16"/>
                <w:szCs w:val="16"/>
                <w:lang w:eastAsia="da-DK"/>
              </w:rPr>
            </w:pPr>
            <w:proofErr w:type="spellStart"/>
            <w:r w:rsidRPr="00973C0E">
              <w:rPr>
                <w:sz w:val="16"/>
                <w:szCs w:val="16"/>
                <w:lang w:eastAsia="da-DK"/>
              </w:rPr>
              <w:t>Continue</w:t>
            </w:r>
            <w:r w:rsidRPr="00973C0E">
              <w:rPr>
                <w:sz w:val="16"/>
                <w:szCs w:val="16"/>
                <w:vertAlign w:val="superscript"/>
                <w:lang w:eastAsia="nl-NL" w:bidi="he-IL"/>
              </w:rPr>
              <w:t>a</w:t>
            </w:r>
            <w:proofErr w:type="spellEnd"/>
            <w:r w:rsidRPr="00973C0E">
              <w:rPr>
                <w:sz w:val="16"/>
                <w:szCs w:val="16"/>
                <w:lang w:eastAsia="da-DK"/>
              </w:rPr>
              <w:t xml:space="preserve"> </w:t>
            </w:r>
          </w:p>
        </w:tc>
        <w:tc>
          <w:tcPr>
            <w:tcW w:w="864" w:type="pct"/>
            <w:vMerge w:val="restart"/>
            <w:tcBorders>
              <w:top w:val="single" w:sz="8" w:space="0" w:color="FFFFFF"/>
              <w:left w:val="single" w:sz="8" w:space="0" w:color="FFFFFF"/>
              <w:right w:val="single" w:sz="8" w:space="0" w:color="FFFFFF"/>
            </w:tcBorders>
            <w:shd w:val="clear" w:color="auto" w:fill="CFD5EA"/>
            <w:tcMar>
              <w:top w:w="72" w:type="dxa"/>
              <w:left w:w="144" w:type="dxa"/>
              <w:bottom w:w="72" w:type="dxa"/>
              <w:right w:w="144" w:type="dxa"/>
            </w:tcMar>
            <w:vAlign w:val="center"/>
            <w:hideMark/>
          </w:tcPr>
          <w:p w14:paraId="2C02176B" w14:textId="1DA4E49C" w:rsidR="00BA0494" w:rsidRPr="00973C0E" w:rsidRDefault="00BA0494" w:rsidP="006E172E">
            <w:pPr>
              <w:rPr>
                <w:sz w:val="16"/>
                <w:szCs w:val="16"/>
                <w:lang w:eastAsia="da-DK"/>
              </w:rPr>
            </w:pPr>
            <w:r w:rsidRPr="00973C0E">
              <w:rPr>
                <w:sz w:val="16"/>
                <w:szCs w:val="16"/>
                <w:lang w:eastAsia="da-DK"/>
              </w:rPr>
              <w:t>Continue OAC (</w:t>
            </w:r>
            <w:proofErr w:type="spellStart"/>
            <w:r w:rsidRPr="00973C0E">
              <w:rPr>
                <w:sz w:val="16"/>
                <w:szCs w:val="16"/>
                <w:lang w:eastAsia="da-DK"/>
              </w:rPr>
              <w:t>VKA</w:t>
            </w:r>
            <w:r w:rsidRPr="00973C0E">
              <w:rPr>
                <w:sz w:val="16"/>
                <w:szCs w:val="16"/>
                <w:vertAlign w:val="superscript"/>
                <w:lang w:eastAsia="nl-NL" w:bidi="he-IL"/>
              </w:rPr>
              <w:t>a</w:t>
            </w:r>
            <w:proofErr w:type="spellEnd"/>
            <w:r w:rsidRPr="00973C0E">
              <w:rPr>
                <w:sz w:val="16"/>
                <w:szCs w:val="16"/>
                <w:lang w:eastAsia="da-DK"/>
              </w:rPr>
              <w:t xml:space="preserve"> or DOAC). </w:t>
            </w:r>
            <w:r w:rsidRPr="00973C0E">
              <w:rPr>
                <w:sz w:val="16"/>
                <w:szCs w:val="16"/>
                <w:lang w:eastAsia="da-DK"/>
              </w:rPr>
              <w:br/>
              <w:t>Discontinue antiplatelet per patient-specific risk/benefit analysis</w:t>
            </w:r>
          </w:p>
        </w:tc>
      </w:tr>
      <w:tr w:rsidR="00BA0494" w:rsidRPr="00973C0E" w14:paraId="76AC9149" w14:textId="77777777" w:rsidTr="006E172E">
        <w:trPr>
          <w:trHeight w:val="227"/>
        </w:trPr>
        <w:tc>
          <w:tcPr>
            <w:tcW w:w="941"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ED72C09" w14:textId="77777777" w:rsidR="00BA0494" w:rsidRPr="00973C0E" w:rsidRDefault="00BA0494" w:rsidP="006E172E">
            <w:pPr>
              <w:spacing w:before="0" w:after="0" w:line="240" w:lineRule="auto"/>
              <w:rPr>
                <w:sz w:val="16"/>
                <w:szCs w:val="16"/>
                <w:lang w:eastAsia="da-DK"/>
              </w:rPr>
            </w:pPr>
            <w:r w:rsidRPr="00973C0E">
              <w:rPr>
                <w:b/>
                <w:bCs/>
                <w:sz w:val="16"/>
                <w:szCs w:val="16"/>
                <w:lang w:eastAsia="da-DK"/>
              </w:rPr>
              <w:t xml:space="preserve">High procedural bleeding risk </w:t>
            </w:r>
            <w:r w:rsidRPr="00973C0E">
              <w:rPr>
                <w:sz w:val="16"/>
                <w:szCs w:val="16"/>
                <w:lang w:eastAsia="da-DK"/>
              </w:rPr>
              <w:t>Device exchange, upgrade/revision procedure</w:t>
            </w:r>
          </w:p>
        </w:tc>
        <w:tc>
          <w:tcPr>
            <w:tcW w:w="889" w:type="pct"/>
            <w:vMerge/>
            <w:tcBorders>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FC16249" w14:textId="77777777" w:rsidR="00BA0494" w:rsidRPr="00973C0E" w:rsidRDefault="00BA0494" w:rsidP="006E172E">
            <w:pPr>
              <w:spacing w:before="0" w:after="0" w:line="240" w:lineRule="auto"/>
              <w:rPr>
                <w:sz w:val="16"/>
                <w:szCs w:val="16"/>
                <w:lang w:eastAsia="da-DK"/>
              </w:rPr>
            </w:pPr>
          </w:p>
        </w:tc>
        <w:tc>
          <w:tcPr>
            <w:tcW w:w="968"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8E45EAA" w14:textId="77777777" w:rsidR="00BA0494" w:rsidRPr="00973C0E" w:rsidRDefault="00BA0494" w:rsidP="006E172E">
            <w:pPr>
              <w:spacing w:before="0" w:after="0" w:line="240" w:lineRule="auto"/>
              <w:rPr>
                <w:sz w:val="16"/>
                <w:szCs w:val="16"/>
                <w:lang w:eastAsia="da-DK"/>
              </w:rPr>
            </w:pPr>
            <w:r w:rsidRPr="00973C0E">
              <w:rPr>
                <w:sz w:val="16"/>
                <w:szCs w:val="16"/>
                <w:lang w:eastAsia="da-DK"/>
              </w:rPr>
              <w:t>Continue aspirin</w:t>
            </w:r>
            <w:r w:rsidRPr="00973C0E">
              <w:rPr>
                <w:sz w:val="16"/>
                <w:szCs w:val="16"/>
                <w:lang w:eastAsia="da-DK"/>
              </w:rPr>
              <w:br/>
              <w:t>+</w:t>
            </w:r>
            <w:r w:rsidRPr="00973C0E">
              <w:rPr>
                <w:sz w:val="16"/>
                <w:szCs w:val="16"/>
                <w:lang w:eastAsia="da-DK"/>
              </w:rPr>
              <w:br/>
              <w:t>Discontinue P2Y</w:t>
            </w:r>
            <w:r w:rsidRPr="00973C0E">
              <w:rPr>
                <w:position w:val="-7"/>
                <w:sz w:val="16"/>
                <w:szCs w:val="16"/>
                <w:vertAlign w:val="subscript"/>
                <w:lang w:eastAsia="da-DK"/>
              </w:rPr>
              <w:t>12</w:t>
            </w:r>
            <w:r w:rsidRPr="00973C0E">
              <w:rPr>
                <w:sz w:val="16"/>
                <w:szCs w:val="16"/>
                <w:lang w:eastAsia="da-DK"/>
              </w:rPr>
              <w:t xml:space="preserve"> inhibitors:</w:t>
            </w:r>
          </w:p>
          <w:p w14:paraId="4C1078EC" w14:textId="0074C60C" w:rsidR="00BA0494" w:rsidRPr="00973C0E" w:rsidRDefault="00BA0494" w:rsidP="006E172E">
            <w:pPr>
              <w:spacing w:before="0" w:after="0" w:line="240" w:lineRule="auto"/>
              <w:rPr>
                <w:rFonts w:eastAsia="Times New Roman"/>
                <w:sz w:val="16"/>
                <w:szCs w:val="16"/>
                <w:lang w:eastAsia="da-DK"/>
              </w:rPr>
            </w:pPr>
            <w:r w:rsidRPr="00973C0E">
              <w:rPr>
                <w:sz w:val="16"/>
                <w:szCs w:val="16"/>
                <w:lang w:eastAsia="da-DK"/>
              </w:rPr>
              <w:t>Ticagrelor at least 3 days before surgery,</w:t>
            </w:r>
            <w:r w:rsidRPr="00973C0E">
              <w:rPr>
                <w:sz w:val="16"/>
                <w:szCs w:val="16"/>
                <w:lang w:eastAsia="da-DK"/>
              </w:rPr>
              <w:br/>
              <w:t>Clopidogrel at least 5 days before surgery,</w:t>
            </w:r>
            <w:r w:rsidRPr="00973C0E">
              <w:rPr>
                <w:sz w:val="16"/>
                <w:szCs w:val="16"/>
                <w:lang w:eastAsia="da-DK"/>
              </w:rPr>
              <w:br/>
              <w:t>Prasugrel at least 7 days before surgery.</w:t>
            </w:r>
            <w:r w:rsidRPr="00973C0E">
              <w:rPr>
                <w:sz w:val="16"/>
                <w:szCs w:val="16"/>
                <w:lang w:eastAsia="da-DK"/>
              </w:rPr>
              <w:br/>
              <w:t>Bridging with GP IIb/IIIa inhibitors</w:t>
            </w:r>
          </w:p>
        </w:tc>
        <w:tc>
          <w:tcPr>
            <w:tcW w:w="716" w:type="pct"/>
            <w:vMerge/>
            <w:tcBorders>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EFBD56B" w14:textId="77777777" w:rsidR="00BA0494" w:rsidRPr="00973C0E" w:rsidRDefault="00BA0494" w:rsidP="006E172E">
            <w:pPr>
              <w:spacing w:before="0" w:after="0" w:line="240" w:lineRule="auto"/>
              <w:rPr>
                <w:sz w:val="16"/>
                <w:szCs w:val="16"/>
                <w:lang w:eastAsia="da-DK"/>
              </w:rPr>
            </w:pPr>
          </w:p>
        </w:tc>
        <w:tc>
          <w:tcPr>
            <w:tcW w:w="622" w:type="pct"/>
            <w:vMerge/>
            <w:tcBorders>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E3741FD" w14:textId="77777777" w:rsidR="00BA0494" w:rsidRPr="00973C0E" w:rsidRDefault="00BA0494" w:rsidP="006E172E">
            <w:pPr>
              <w:spacing w:before="0" w:after="0" w:line="240" w:lineRule="auto"/>
              <w:rPr>
                <w:sz w:val="16"/>
                <w:szCs w:val="16"/>
                <w:lang w:eastAsia="da-DK"/>
              </w:rPr>
            </w:pPr>
          </w:p>
        </w:tc>
        <w:tc>
          <w:tcPr>
            <w:tcW w:w="864" w:type="pct"/>
            <w:vMerge/>
            <w:tcBorders>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8EB51C3" w14:textId="77777777" w:rsidR="00BA0494" w:rsidRPr="00973C0E" w:rsidRDefault="00BA0494" w:rsidP="006E172E">
            <w:pPr>
              <w:rPr>
                <w:sz w:val="16"/>
                <w:szCs w:val="16"/>
                <w:lang w:eastAsia="da-DK"/>
              </w:rPr>
            </w:pPr>
          </w:p>
        </w:tc>
      </w:tr>
    </w:tbl>
    <w:p w14:paraId="554E89A4" w14:textId="4B219192" w:rsidR="00BA0494" w:rsidRPr="00973C0E" w:rsidRDefault="00BA0494" w:rsidP="00377254">
      <w:pPr>
        <w:pStyle w:val="EHJfootnote"/>
        <w:rPr>
          <w:lang w:eastAsia="nl-NL" w:bidi="he-IL"/>
        </w:rPr>
      </w:pPr>
      <w:proofErr w:type="spellStart"/>
      <w:r w:rsidRPr="00973C0E">
        <w:rPr>
          <w:lang w:eastAsia="nl-NL" w:bidi="he-IL"/>
        </w:rPr>
        <w:t>CrCl</w:t>
      </w:r>
      <w:proofErr w:type="spellEnd"/>
      <w:r w:rsidRPr="00973C0E">
        <w:rPr>
          <w:lang w:eastAsia="nl-NL" w:bidi="he-IL"/>
        </w:rPr>
        <w:t xml:space="preserve"> = creatinine clearance; NOAC = non-vitamin K antagonist oral anticoagulant; OAC = oral anticoagulant; PCI = percutaneous coronary intervention; VKA = vitamin K antagonist. </w:t>
      </w:r>
    </w:p>
    <w:p w14:paraId="11CC4BC4" w14:textId="6CDE72EA" w:rsidR="00BA0494" w:rsidRPr="00973C0E" w:rsidRDefault="00BA0494" w:rsidP="00377254">
      <w:pPr>
        <w:pStyle w:val="EHJfootnote"/>
      </w:pPr>
      <w:proofErr w:type="spellStart"/>
      <w:r w:rsidRPr="00973C0E">
        <w:rPr>
          <w:vertAlign w:val="superscript"/>
          <w:lang w:eastAsia="nl-NL" w:bidi="he-IL"/>
        </w:rPr>
        <w:lastRenderedPageBreak/>
        <w:t>a</w:t>
      </w:r>
      <w:r w:rsidRPr="00973C0E">
        <w:rPr>
          <w:lang w:eastAsia="nl-NL" w:bidi="he-IL"/>
        </w:rPr>
        <w:t>Target</w:t>
      </w:r>
      <w:proofErr w:type="spellEnd"/>
      <w:r w:rsidRPr="00973C0E">
        <w:rPr>
          <w:lang w:eastAsia="nl-NL" w:bidi="he-IL"/>
        </w:rPr>
        <w:t xml:space="preserve"> INR within therapeutic range. </w:t>
      </w:r>
    </w:p>
    <w:p w14:paraId="19E2F978" w14:textId="77777777" w:rsidR="00BA0494" w:rsidRPr="00973C0E" w:rsidRDefault="00BA0494" w:rsidP="00A13E32"/>
    <w:p w14:paraId="1E1CB870" w14:textId="77777777" w:rsidR="00D14F59" w:rsidRPr="00973C0E" w:rsidRDefault="00D14F59" w:rsidP="00834508">
      <w:pPr>
        <w:pStyle w:val="Overskrift2"/>
      </w:pPr>
      <w:bookmarkStart w:id="408" w:name="_Toc71186876"/>
      <w:r w:rsidRPr="00973C0E">
        <w:t>Venous access</w:t>
      </w:r>
      <w:bookmarkEnd w:id="408"/>
    </w:p>
    <w:p w14:paraId="4EDC6326" w14:textId="2E4F06D6" w:rsidR="00D14F59" w:rsidRPr="00973C0E" w:rsidRDefault="00D14F59" w:rsidP="00A13E32">
      <w:r w:rsidRPr="00973C0E">
        <w:t>Transvenous lead implantation for</w:t>
      </w:r>
      <w:r w:rsidR="00B57498" w:rsidRPr="00973C0E">
        <w:t xml:space="preserve"> pacemaker</w:t>
      </w:r>
      <w:r w:rsidRPr="00973C0E">
        <w:t xml:space="preserve"> implantation is commonly performed by venous access via the cephalic, subclavian</w:t>
      </w:r>
      <w:r w:rsidR="00306D00" w:rsidRPr="00973C0E">
        <w:t>,</w:t>
      </w:r>
      <w:r w:rsidRPr="00973C0E">
        <w:t xml:space="preserve"> or axillary vein. In </w:t>
      </w:r>
      <w:r w:rsidR="00306D00" w:rsidRPr="00973C0E">
        <w:t xml:space="preserve">the </w:t>
      </w:r>
      <w:r w:rsidRPr="00973C0E">
        <w:t xml:space="preserve">case of clinical signs of venous occlusion of the subclavian vein or the innominate vein, </w:t>
      </w:r>
      <w:r w:rsidR="0083033D" w:rsidRPr="00973C0E">
        <w:t>preoperative</w:t>
      </w:r>
      <w:r w:rsidRPr="00973C0E">
        <w:t xml:space="preserve"> imaging (venography or chest CT scan) may be useful </w:t>
      </w:r>
      <w:r w:rsidR="003B5C43" w:rsidRPr="00973C0E">
        <w:t>in planning</w:t>
      </w:r>
      <w:r w:rsidRPr="00973C0E">
        <w:t xml:space="preserve"> venous access or </w:t>
      </w:r>
      <w:r w:rsidR="00306D00" w:rsidRPr="00973C0E">
        <w:t xml:space="preserve">an </w:t>
      </w:r>
      <w:r w:rsidRPr="00973C0E">
        <w:t>alternative access ahead of the procedure. In</w:t>
      </w:r>
      <w:r w:rsidR="00306D00" w:rsidRPr="00973C0E">
        <w:t xml:space="preserve"> the</w:t>
      </w:r>
      <w:r w:rsidRPr="00973C0E">
        <w:t xml:space="preserve"> case of impossible superior venous access</w:t>
      </w:r>
      <w:r w:rsidR="00306D00" w:rsidRPr="00973C0E">
        <w:t>,</w:t>
      </w:r>
      <w:r w:rsidR="003B5C43" w:rsidRPr="00973C0E">
        <w:t xml:space="preserve"> appropriate, </w:t>
      </w:r>
      <w:r w:rsidRPr="00973C0E">
        <w:t xml:space="preserve">alternative approaches may be transfemoral lead implantation, </w:t>
      </w:r>
      <w:r w:rsidR="00306D00" w:rsidRPr="00973C0E">
        <w:t xml:space="preserve">or </w:t>
      </w:r>
      <w:r w:rsidRPr="00973C0E">
        <w:t>implantation of a leadless device or epicardial leads.</w:t>
      </w:r>
    </w:p>
    <w:p w14:paraId="77D48710" w14:textId="56E46CB6" w:rsidR="00D14F59" w:rsidRPr="00973C0E" w:rsidRDefault="00807826" w:rsidP="00A13E32">
      <w:r w:rsidRPr="00973C0E">
        <w:t xml:space="preserve">When using the </w:t>
      </w:r>
      <w:proofErr w:type="spellStart"/>
      <w:r w:rsidRPr="00973C0E">
        <w:t>Seldinger</w:t>
      </w:r>
      <w:proofErr w:type="spellEnd"/>
      <w:r w:rsidRPr="00973C0E">
        <w:t xml:space="preserve"> technique, t</w:t>
      </w:r>
      <w:r w:rsidR="0040231A" w:rsidRPr="00973C0E">
        <w:t xml:space="preserve">here is a risk of a pneumothorax, haemothorax, inadvertent arterial puncture, </w:t>
      </w:r>
      <w:r w:rsidRPr="00973C0E">
        <w:t>and</w:t>
      </w:r>
      <w:r w:rsidR="0040231A" w:rsidRPr="00973C0E">
        <w:t xml:space="preserve"> injury to the brachial plexus during venous puncture of the subclavian vein and</w:t>
      </w:r>
      <w:r w:rsidRPr="00973C0E">
        <w:t xml:space="preserve"> (</w:t>
      </w:r>
      <w:r w:rsidR="0040231A" w:rsidRPr="00973C0E">
        <w:t>less so</w:t>
      </w:r>
      <w:r w:rsidRPr="00973C0E">
        <w:t>)</w:t>
      </w:r>
      <w:r w:rsidR="0040231A" w:rsidRPr="00973C0E">
        <w:t xml:space="preserve"> the axillary vein. </w:t>
      </w:r>
      <w:r w:rsidR="003B5C43" w:rsidRPr="00973C0E">
        <w:t>These risks are avoidable by using the cephalic vein approach, which allows venous insertion of leads under direct vision</w:t>
      </w:r>
      <w:r w:rsidR="00D14F59" w:rsidRPr="00973C0E">
        <w:t xml:space="preserve">. Subclavian vein access is associated with 7.8-fold increased risk </w:t>
      </w:r>
      <w:r w:rsidR="00E0315E" w:rsidRPr="00973C0E">
        <w:t xml:space="preserve">of </w:t>
      </w:r>
      <w:r w:rsidR="00D14F59" w:rsidRPr="00973C0E">
        <w:t>pneumothorax.</w:t>
      </w:r>
      <w:r w:rsidR="00D14F59" w:rsidRPr="00973C0E">
        <w:fldChar w:fldCharType="begin"/>
      </w:r>
      <w:r w:rsidR="008A00CF">
        <w:instrText xml:space="preserve"> ADDIN EN.CITE &lt;EndNote&gt;&lt;Cite&gt;&lt;Author&gt;Kirkfeldt&lt;/Author&gt;&lt;Year&gt;2012&lt;/Year&gt;&lt;RecNum&gt;663&lt;/RecNum&gt;&lt;DisplayText&gt;&lt;style face="superscript"&gt;662&lt;/style&gt;&lt;/DisplayText&gt;&lt;record&gt;&lt;rec-number&gt;663&lt;/rec-number&gt;&lt;foreign-keys&gt;&lt;key app="EN" db-id="9swt5zadevd5d8esrerx5r2prvxdefv9zxst" timestamp="1619013990"&gt;663&lt;/key&gt;&lt;/foreign-keys&gt;&lt;ref-type name="Journal Article"&gt;17&lt;/ref-type&gt;&lt;contributors&gt;&lt;authors&gt;&lt;author&gt;Kirkfeldt, R. E.&lt;/author&gt;&lt;author&gt;Johansen, J. B.&lt;/author&gt;&lt;author&gt;Nohr, E. A.&lt;/author&gt;&lt;author&gt;Moller, M.&lt;/author&gt;&lt;author&gt;Arnsbo, P.&lt;/author&gt;&lt;author&gt;Nielsen, J. C.&lt;/author&gt;&lt;/authors&gt;&lt;/contributors&gt;&lt;auth-address&gt;Department of Cardiology, Aarhus University Hospital, Skejby, Brendstrupgaardsvej, DK-8200 Aarhus N, Denmark. reki@svf.au.dk&lt;/auth-address&gt;&lt;titles&gt;&lt;title&gt;Pneumothorax in cardiac pacing: a population-based cohort study of 28 860 Danish patients&lt;/title&gt;&lt;secondary-title&gt;Europace&lt;/secondary-title&gt;&lt;/titles&gt;&lt;periodical&gt;&lt;full-title&gt;Europace&lt;/full-title&gt;&lt;/periodical&gt;&lt;pages&gt;1132-1138&lt;/pages&gt;&lt;volume&gt;14&lt;/volume&gt;&lt;number&gt;8&lt;/number&gt;&lt;edition&gt;2012/03/21&lt;/edition&gt;&lt;keywords&gt;&lt;keyword&gt;Aged&lt;/keyword&gt;&lt;keyword&gt;Aged, 80 and over&lt;/keyword&gt;&lt;keyword&gt;Cardiac Pacing, Artificial/*adverse effects&lt;/keyword&gt;&lt;keyword&gt;Chest Tubes&lt;/keyword&gt;&lt;keyword&gt;Cohort Studies&lt;/keyword&gt;&lt;keyword&gt;Denmark&lt;/keyword&gt;&lt;keyword&gt;Female&lt;/keyword&gt;&lt;keyword&gt;Humans&lt;/keyword&gt;&lt;keyword&gt;Logistic Models&lt;/keyword&gt;&lt;keyword&gt;Male&lt;/keyword&gt;&lt;keyword&gt;Pneumothorax/*etiology/therapy&lt;/keyword&gt;&lt;keyword&gt;Registries&lt;/keyword&gt;&lt;keyword&gt;Risk Factors&lt;/keyword&gt;&lt;/keywords&gt;&lt;dates&gt;&lt;year&gt;2012&lt;/year&gt;&lt;pub-dates&gt;&lt;date&gt;2012/03/19&lt;/date&gt;&lt;/pub-dates&gt;&lt;/dates&gt;&lt;publisher&gt;Oxford University Press (OUP)&lt;/publisher&gt;&lt;isbn&gt;1099-5129&amp;#xD;1532-2092&lt;/isbn&gt;&lt;accession-num&gt;22431443&lt;/accession-num&gt;&lt;urls&gt;&lt;related-urls&gt;&lt;url&gt;http://dx.doi.org/10.1093/europace/eus054&lt;/url&gt;&lt;/related-urls&gt;&lt;/urls&gt;&lt;electronic-resource-num&gt;10.1093/europace/eus054&lt;/electronic-resource-num&gt;&lt;/record&gt;&lt;/Cite&gt;&lt;/EndNote&gt;</w:instrText>
      </w:r>
      <w:r w:rsidR="00D14F59" w:rsidRPr="00973C0E">
        <w:fldChar w:fldCharType="separate"/>
      </w:r>
      <w:r w:rsidR="008A00CF" w:rsidRPr="008A00CF">
        <w:rPr>
          <w:noProof/>
          <w:vertAlign w:val="superscript"/>
        </w:rPr>
        <w:t>662</w:t>
      </w:r>
      <w:r w:rsidR="00D14F59" w:rsidRPr="00973C0E">
        <w:fldChar w:fldCharType="end"/>
      </w:r>
      <w:r w:rsidR="00D14F59" w:rsidRPr="00973C0E">
        <w:t xml:space="preserve"> Prospective data on axillary vein puncture suggest a lower risk </w:t>
      </w:r>
      <w:r w:rsidR="00E0315E" w:rsidRPr="00973C0E">
        <w:t>o</w:t>
      </w:r>
      <w:r w:rsidR="0017366F" w:rsidRPr="00973C0E">
        <w:t>f</w:t>
      </w:r>
      <w:r w:rsidR="00E0315E" w:rsidRPr="00973C0E">
        <w:t xml:space="preserve"> </w:t>
      </w:r>
      <w:r w:rsidR="00D14F59" w:rsidRPr="00973C0E">
        <w:t>access</w:t>
      </w:r>
      <w:r w:rsidR="00E0315E" w:rsidRPr="00973C0E">
        <w:t>-</w:t>
      </w:r>
      <w:r w:rsidR="00D14F59" w:rsidRPr="00973C0E">
        <w:t xml:space="preserve">related complications compared </w:t>
      </w:r>
      <w:r w:rsidR="00E0315E" w:rsidRPr="00973C0E">
        <w:t xml:space="preserve">with </w:t>
      </w:r>
      <w:r w:rsidR="00D14F59" w:rsidRPr="00973C0E">
        <w:t>subclavian puncture.</w:t>
      </w:r>
      <w:r w:rsidR="00D14F59" w:rsidRPr="00973C0E">
        <w:fldChar w:fldCharType="begin">
          <w:fldData xml:space="preserve">PEVuZE5vdGU+PENpdGU+PEF1dGhvcj5MaXU8L0F1dGhvcj48WWVhcj4yMDE2PC9ZZWFyPjxSZWNO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</w:fldData>
        </w:fldChar>
      </w:r>
      <w:r w:rsidR="008A00CF">
        <w:instrText xml:space="preserve"> ADDIN EN.CITE </w:instrText>
      </w:r>
      <w:r w:rsidR="008A00CF">
        <w:fldChar w:fldCharType="begin">
          <w:fldData xml:space="preserve">PEVuZE5vdGU+PENpdGU+PEF1dGhvcj5MaXU8L0F1dGhvcj48WWVhcj4yMDE2PC9ZZWFyPjxSZWNO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663</w:t>
      </w:r>
      <w:r w:rsidR="00D14F59" w:rsidRPr="00973C0E">
        <w:fldChar w:fldCharType="end"/>
      </w:r>
      <w:r w:rsidR="00D14F59" w:rsidRPr="00973C0E">
        <w:t xml:space="preserve"> Ultrasound guidance for axillary vein puncture has been described as a helpful technique for</w:t>
      </w:r>
      <w:r w:rsidR="00E0315E" w:rsidRPr="00973C0E">
        <w:t xml:space="preserve"> achieving a</w:t>
      </w:r>
      <w:r w:rsidR="00D14F59" w:rsidRPr="00973C0E">
        <w:t xml:space="preserve"> safe and uncomplicated puncture</w:t>
      </w:r>
      <w:r w:rsidR="00E0315E" w:rsidRPr="00973C0E">
        <w:t>.</w:t>
      </w:r>
      <w:r w:rsidR="00D14F59" w:rsidRPr="00973C0E">
        <w:fldChar w:fldCharType="begin">
          <w:fldData xml:space="preserve">PEVuZE5vdGU+PENpdGU+PEF1dGhvcj5MaWNjYXJkbzwvQXV0aG9yPjxZZWFyPjIwMTg8L1llYXI+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</w:fldData>
        </w:fldChar>
      </w:r>
      <w:r w:rsidR="008A00CF">
        <w:instrText xml:space="preserve"> ADDIN EN.CITE </w:instrText>
      </w:r>
      <w:r w:rsidR="008A00CF">
        <w:fldChar w:fldCharType="begin">
          <w:fldData xml:space="preserve">PEVuZE5vdGU+PENpdGU+PEF1dGhvcj5MaWNjYXJkbzwvQXV0aG9yPjxZZWFyPjIwMTg8L1llYXI+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664</w:t>
      </w:r>
      <w:r w:rsidR="00D14F59" w:rsidRPr="00973C0E">
        <w:fldChar w:fldCharType="end"/>
      </w:r>
    </w:p>
    <w:p w14:paraId="2F4E5DFC" w14:textId="0B159001" w:rsidR="00D14F59" w:rsidRPr="00973C0E" w:rsidRDefault="00D14F59" w:rsidP="00A13E32">
      <w:pPr>
        <w:rPr>
          <w:strike/>
        </w:rPr>
      </w:pPr>
      <w:r w:rsidRPr="00973C0E">
        <w:t>With regard</w:t>
      </w:r>
      <w:r w:rsidR="0017366F" w:rsidRPr="00973C0E">
        <w:t>s</w:t>
      </w:r>
      <w:r w:rsidRPr="00973C0E">
        <w:t xml:space="preserve"> to lead failure after implantation, there is evidence that the </w:t>
      </w:r>
      <w:r w:rsidR="00E0315E" w:rsidRPr="00973C0E">
        <w:t>axillary</w:t>
      </w:r>
      <w:r w:rsidR="00F83ECC" w:rsidRPr="00973C0E">
        <w:t xml:space="preserve"> vein route</w:t>
      </w:r>
      <w:r w:rsidRPr="00973C0E">
        <w:t xml:space="preserve"> is associated with a lower rate of lead failures in long-term follow-up. In a retrospective study </w:t>
      </w:r>
      <w:r w:rsidR="00F83ECC" w:rsidRPr="00973C0E">
        <w:t xml:space="preserve">comprising </w:t>
      </w:r>
      <w:r w:rsidRPr="00973C0E">
        <w:t xml:space="preserve">409 patients </w:t>
      </w:r>
      <w:r w:rsidR="00F83ECC" w:rsidRPr="00973C0E">
        <w:t>and mean follow-up of 73.6</w:t>
      </w:r>
      <w:r w:rsidR="00D928D0" w:rsidRPr="00973C0E">
        <w:t> </w:t>
      </w:r>
      <w:r w:rsidR="00F83ECC" w:rsidRPr="00973C0E">
        <w:rPr>
          <w:rFonts w:ascii="Symbol" w:eastAsia="Symbol" w:hAnsi="Symbol" w:cs="Symbol"/>
        </w:rPr>
        <w:t>±</w:t>
      </w:r>
      <w:r w:rsidR="00D928D0" w:rsidRPr="00973C0E">
        <w:t> </w:t>
      </w:r>
      <w:r w:rsidR="00F83ECC" w:rsidRPr="00973C0E">
        <w:t xml:space="preserve">33.1 months, </w:t>
      </w:r>
      <w:r w:rsidRPr="00973C0E">
        <w:t>lead failure occurred in 1.2% of patients with contrast-guided axillary vein puncture, 2.3% of patients with cephalic vein cutdown, and 5.6% of patients with subclavian vein puncture. In multivaria</w:t>
      </w:r>
      <w:r w:rsidR="00E0315E" w:rsidRPr="00973C0E">
        <w:t>bl</w:t>
      </w:r>
      <w:r w:rsidRPr="00973C0E">
        <w:t>e regression analysis</w:t>
      </w:r>
      <w:r w:rsidR="00E0315E" w:rsidRPr="00973C0E">
        <w:t>,</w:t>
      </w:r>
      <w:r w:rsidRPr="00973C0E">
        <w:t xml:space="preserve"> the only predictor </w:t>
      </w:r>
      <w:r w:rsidR="00E0315E" w:rsidRPr="00973C0E">
        <w:t xml:space="preserve">of </w:t>
      </w:r>
      <w:r w:rsidRPr="00973C0E">
        <w:t>lead failure was subclavian vein puncture instead of axillary vein access (HR 0.26</w:t>
      </w:r>
      <w:r w:rsidR="00F311B7" w:rsidRPr="00973C0E">
        <w:t xml:space="preserve">, 95% CI </w:t>
      </w:r>
      <w:r w:rsidRPr="00973C0E">
        <w:t xml:space="preserve">0.071–0.954; </w:t>
      </w:r>
      <w:r w:rsidRPr="00973C0E">
        <w:rPr>
          <w:i/>
          <w:iCs/>
        </w:rPr>
        <w:t>P</w:t>
      </w:r>
      <w:r w:rsidRPr="00973C0E">
        <w:t xml:space="preserve">=0.042). When analysing the success rates of the different venous access approaches, the cephalic vein approach showed the lowest success rate (78.2% vs. axillary vein 97.6% </w:t>
      </w:r>
      <w:r w:rsidR="00E0315E" w:rsidRPr="00973C0E">
        <w:t>and</w:t>
      </w:r>
      <w:r w:rsidRPr="00973C0E">
        <w:t xml:space="preserve"> subclavian vein 96.8%; </w:t>
      </w:r>
      <w:r w:rsidRPr="00973C0E">
        <w:rPr>
          <w:i/>
          <w:iCs/>
        </w:rPr>
        <w:t>P</w:t>
      </w:r>
      <w:r w:rsidRPr="00973C0E">
        <w:t>&lt;0.001).</w:t>
      </w:r>
      <w:r w:rsidR="001921AE" w:rsidRPr="00973C0E">
        <w:fldChar w:fldCharType="begin">
          <w:fldData xml:space="preserve">PEVuZE5vdGU+PENpdGU+PEF1dGhvcj5DaGFuPC9BdXRob3I+PFllYXI+MjAxNzwvWWVhcj48UmVj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</w:fldData>
        </w:fldChar>
      </w:r>
      <w:r w:rsidR="008A00CF">
        <w:instrText xml:space="preserve"> ADDIN EN.CITE </w:instrText>
      </w:r>
      <w:r w:rsidR="008A00CF">
        <w:fldChar w:fldCharType="begin">
          <w:fldData xml:space="preserve">PEVuZE5vdGU+PENpdGU+PEF1dGhvcj5DaGFuPC9BdXRob3I+PFllYXI+MjAxNzwvWWVhcj48UmVj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</w:fldData>
        </w:fldChar>
      </w:r>
      <w:r w:rsidR="008A00CF">
        <w:instrText xml:space="preserve"> ADDIN EN.CITE.DATA </w:instrText>
      </w:r>
      <w:r w:rsidR="008A00CF">
        <w:fldChar w:fldCharType="end"/>
      </w:r>
      <w:r w:rsidR="001921AE" w:rsidRPr="00973C0E">
        <w:fldChar w:fldCharType="separate"/>
      </w:r>
      <w:r w:rsidR="008A00CF" w:rsidRPr="008A00CF">
        <w:rPr>
          <w:noProof/>
          <w:vertAlign w:val="superscript"/>
        </w:rPr>
        <w:t>665</w:t>
      </w:r>
      <w:r w:rsidR="001921AE" w:rsidRPr="00973C0E">
        <w:fldChar w:fldCharType="end"/>
      </w:r>
    </w:p>
    <w:p w14:paraId="6C78590C" w14:textId="77777777" w:rsidR="00D14F59" w:rsidRPr="00973C0E" w:rsidRDefault="00D14F59" w:rsidP="00834508">
      <w:pPr>
        <w:pStyle w:val="Overskrift2"/>
      </w:pPr>
      <w:bookmarkStart w:id="409" w:name="_Toc71186877"/>
      <w:r w:rsidRPr="00973C0E">
        <w:lastRenderedPageBreak/>
        <w:t>Lead considerations</w:t>
      </w:r>
      <w:bookmarkEnd w:id="409"/>
    </w:p>
    <w:p w14:paraId="5FFD0CA8" w14:textId="7AD3FD90" w:rsidR="00D14F59" w:rsidRPr="00973C0E" w:rsidRDefault="007148A3" w:rsidP="00A13E32">
      <w:r>
        <w:t>In choosing between active or passive fixation</w:t>
      </w:r>
      <w:r w:rsidR="005563F7">
        <w:t xml:space="preserve"> pacemaker</w:t>
      </w:r>
      <w:r>
        <w:t xml:space="preserve"> leads in the RA or RV, one should consider the potential for perforation and pericarditis, as well as extractability.</w:t>
      </w:r>
      <w:r w:rsidR="00D14F59">
        <w:t xml:space="preserve"> Active fixation leads have a higher tendency to create pericardial effusions as well as overt perforations. Passive fixation leads, due to the non</w:t>
      </w:r>
      <w:r w:rsidR="623C6E34">
        <w:t>-</w:t>
      </w:r>
      <w:r w:rsidR="00D14F59">
        <w:t>isodiametric design of the lead tip, may be a factor of lower procedural success rates and higher risk for complications with lead extraction, although this point is far from being clear and is still under evaluation.</w:t>
      </w:r>
      <w:r>
        <w:fldChar w:fldCharType="begin"/>
      </w:r>
      <w:r w:rsidR="008A00CF">
        <w:instrText xml:space="preserve"> ADDIN EN.CITE &lt;EndNote&gt;&lt;Cite&gt;&lt;Author&gt;Deharo&lt;/Author&gt;&lt;Year&gt;2012&lt;/Year&gt;&lt;RecNum&gt;667&lt;/RecNum&gt;&lt;DisplayText&gt;&lt;style face="superscript"&gt;666&lt;/style&gt;&lt;/DisplayText&gt;&lt;record&gt;&lt;rec-number&gt;667&lt;/rec-number&gt;&lt;foreign-keys&gt;&lt;key app="EN" db-id="9swt5zadevd5d8esrerx5r2prvxdefv9zxst" timestamp="1619013990"&gt;667&lt;/key&gt;&lt;/foreign-keys&gt;&lt;ref-type name="Journal Article"&gt;17&lt;/ref-type&gt;&lt;contributors&gt;&lt;authors&gt;&lt;author&gt;Deharo, J. C.&lt;/author&gt;&lt;author&gt;Bongiorni, M. G.&lt;/author&gt;&lt;author&gt;Rozkovec, A.&lt;/author&gt;&lt;author&gt;Bracke, F.&lt;/author&gt;&lt;author&gt;Defaye, P.&lt;/author&gt;&lt;author&gt;Fernandez-Lozano, I.&lt;/author&gt;&lt;author&gt;Golzio, P. G.&lt;/author&gt;&lt;author&gt;Hansky, B.&lt;/author&gt;&lt;author&gt;Kennergren, C.&lt;/author&gt;&lt;author&gt;Manolis, A. S.&lt;/author&gt;&lt;author&gt;Mitkowski, P.&lt;/author&gt;&lt;author&gt;Platou, E. S.&lt;/author&gt;&lt;author&gt;Love, C.&lt;/author&gt;&lt;author&gt;Wilkoff, B.&lt;/author&gt;&lt;/authors&gt;&lt;/contributors&gt;&lt;auth-address&gt;CHU La Timone, Marseille, France. jean-claude.deharo@ap-hm.fr&lt;/auth-address&gt;&lt;titles&gt;&lt;title&gt;Pathways for training and accreditation for transvenous lead extraction: a European Heart Rhythm Association position paper&lt;/title&gt;&lt;secondary-title&gt;Europace&lt;/secondary-title&gt;&lt;/titles&gt;&lt;periodical&gt;&lt;full-title&gt;Europace&lt;/full-title&gt;&lt;/periodical&gt;&lt;pages&gt;124-134&lt;/pages&gt;&lt;volume&gt;14&lt;/volume&gt;&lt;number&gt;1&lt;/number&gt;&lt;edition&gt;2011/12/15&lt;/edition&gt;&lt;keywords&gt;&lt;keyword&gt;*Accreditation&lt;/keyword&gt;&lt;keyword&gt;Cardiac Surgical Procedures/*education&lt;/keyword&gt;&lt;keyword&gt;Device Removal/instrumentation/*methods&lt;/keyword&gt;&lt;keyword&gt;*Electrodes, Implanted&lt;/keyword&gt;&lt;keyword&gt;Humans&lt;/keyword&gt;&lt;/keywords&gt;&lt;dates&gt;&lt;year&gt;2012&lt;/year&gt;&lt;pub-dates&gt;&lt;date&gt;2011/12/13&lt;/date&gt;&lt;/pub-dates&gt;&lt;/dates&gt;&lt;publisher&gt;Oxford University Press (OUP)&lt;/publisher&gt;&lt;isbn&gt;1099-5129&amp;#xD;1532-2092&lt;/isbn&gt;&lt;accession-num&gt;22167387&lt;/accession-num&gt;&lt;urls&gt;&lt;related-urls&gt;&lt;url&gt;http://dx.doi.org/10.1093/europace/eur338&lt;/url&gt;&lt;/related-urls&gt;&lt;/urls&gt;&lt;electronic-resource-num&gt;10.1093/europace/eur338&lt;/electronic-resource-num&gt;&lt;/record&gt;&lt;/Cite&gt;&lt;/EndNote&gt;</w:instrText>
      </w:r>
      <w:r>
        <w:fldChar w:fldCharType="separate"/>
      </w:r>
      <w:r w:rsidR="008A00CF" w:rsidRPr="008A00CF">
        <w:rPr>
          <w:noProof/>
          <w:vertAlign w:val="superscript"/>
        </w:rPr>
        <w:t>666</w:t>
      </w:r>
      <w:r>
        <w:fldChar w:fldCharType="end"/>
      </w:r>
      <w:r w:rsidR="00D14F59">
        <w:t xml:space="preserve"> </w:t>
      </w:r>
      <w:r w:rsidR="00FC1FC8">
        <w:t>An R</w:t>
      </w:r>
      <w:r w:rsidR="00D14F59">
        <w:t xml:space="preserve">CT </w:t>
      </w:r>
      <w:r w:rsidR="00FC1FC8">
        <w:t>is required</w:t>
      </w:r>
      <w:r w:rsidR="00D14F59">
        <w:t xml:space="preserve"> to clarif</w:t>
      </w:r>
      <w:r w:rsidR="00FC1FC8">
        <w:t>y</w:t>
      </w:r>
      <w:r w:rsidR="00D14F59">
        <w:t xml:space="preserve"> this issue.</w:t>
      </w:r>
    </w:p>
    <w:p w14:paraId="410DCF71" w14:textId="34A5F63A" w:rsidR="00D14F59" w:rsidRPr="00973C0E" w:rsidRDefault="00D14F59" w:rsidP="00A13E32">
      <w:r w:rsidRPr="00973C0E">
        <w:t xml:space="preserve">Regarding perforations, </w:t>
      </w:r>
      <w:r w:rsidR="00FC1FC8" w:rsidRPr="00973C0E">
        <w:t>a</w:t>
      </w:r>
      <w:r w:rsidR="005563F7" w:rsidRPr="00973C0E">
        <w:t>n</w:t>
      </w:r>
      <w:r w:rsidR="000765BD" w:rsidRPr="00973C0E">
        <w:t xml:space="preserve"> uncontrolled</w:t>
      </w:r>
      <w:r w:rsidR="005563F7" w:rsidRPr="00973C0E">
        <w:t xml:space="preserve">, </w:t>
      </w:r>
      <w:r w:rsidR="000765BD" w:rsidRPr="00973C0E">
        <w:t>non-randomized</w:t>
      </w:r>
      <w:r w:rsidRPr="00973C0E">
        <w:t xml:space="preserve"> study comprising 3815 patients with implant of a RV lead </w:t>
      </w:r>
      <w:r w:rsidR="00FC1FC8" w:rsidRPr="00973C0E">
        <w:t>showed</w:t>
      </w:r>
      <w:r w:rsidRPr="00973C0E">
        <w:t xml:space="preserve"> no significant difference with regard</w:t>
      </w:r>
      <w:r w:rsidR="005563F7" w:rsidRPr="00973C0E">
        <w:t>s</w:t>
      </w:r>
      <w:r w:rsidRPr="00973C0E">
        <w:t xml:space="preserve"> to myocardial perforations between active and passive fixation leads (0.5% vs. 0.3%</w:t>
      </w:r>
      <w:r w:rsidR="00F311B7" w:rsidRPr="00973C0E">
        <w:t>; P=</w:t>
      </w:r>
      <w:r w:rsidRPr="00973C0E">
        <w:t>0.3).</w:t>
      </w:r>
      <w:r w:rsidRPr="00973C0E">
        <w:fldChar w:fldCharType="begin">
          <w:fldData xml:space="preserve">PEVuZE5vdGU+PENpdGU+PEF1dGhvcj5NaWdsaW9yZTwvQXV0aG9yPjxZZWFyPjIwMTQ8L1llYXI+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</w:fldData>
        </w:fldChar>
      </w:r>
      <w:r w:rsidR="008A00CF">
        <w:instrText xml:space="preserve"> ADDIN EN.CITE </w:instrText>
      </w:r>
      <w:r w:rsidR="008A00CF">
        <w:fldChar w:fldCharType="begin">
          <w:fldData xml:space="preserve">PEVuZE5vdGU+PENpdGU+PEF1dGhvcj5NaWdsaW9yZTwvQXV0aG9yPjxZZWFyPjIwMTQ8L1llYXI+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667</w:t>
      </w:r>
      <w:r w:rsidRPr="00973C0E">
        <w:fldChar w:fldCharType="end"/>
      </w:r>
      <w:r w:rsidRPr="00973C0E">
        <w:t xml:space="preserve"> Active fixation leads also allow selective site pacing in regions of the RV </w:t>
      </w:r>
      <w:r w:rsidR="005563F7" w:rsidRPr="00973C0E">
        <w:t xml:space="preserve">that </w:t>
      </w:r>
      <w:r w:rsidRPr="00973C0E">
        <w:t>are smooth-walled (e.g. the mid-septum). The RA is</w:t>
      </w:r>
      <w:r w:rsidR="00FC1FC8" w:rsidRPr="00973C0E">
        <w:t>,</w:t>
      </w:r>
      <w:r w:rsidRPr="00973C0E">
        <w:t xml:space="preserve"> however</w:t>
      </w:r>
      <w:r w:rsidR="00FC1FC8" w:rsidRPr="00973C0E">
        <w:t>,</w:t>
      </w:r>
      <w:r w:rsidRPr="00973C0E">
        <w:t xml:space="preserve"> thin-walled, and perforation of the </w:t>
      </w:r>
      <w:r w:rsidR="00FC1FC8" w:rsidRPr="00973C0E">
        <w:t xml:space="preserve">RA </w:t>
      </w:r>
      <w:r w:rsidRPr="00973C0E">
        <w:t>free wall by active-fixation leads has been demonstrated. Some implanting physicians prefer to implant passive leads in patients at elevated risk of perforation (e.g. elderly patients).</w:t>
      </w:r>
      <w:r w:rsidR="00186BB5" w:rsidRPr="00973C0E">
        <w:t xml:space="preserve"> </w:t>
      </w:r>
      <w:r w:rsidRPr="00973C0E">
        <w:t xml:space="preserve">However, based on expert opinion and on the results of a </w:t>
      </w:r>
      <w:r w:rsidR="000765BD" w:rsidRPr="00973C0E">
        <w:t>single-</w:t>
      </w:r>
      <w:r w:rsidR="000B2823" w:rsidRPr="00973C0E">
        <w:t>centre</w:t>
      </w:r>
      <w:r w:rsidR="00DB4B55" w:rsidRPr="00973C0E">
        <w:t>,</w:t>
      </w:r>
      <w:r w:rsidR="000765BD" w:rsidRPr="00973C0E">
        <w:t xml:space="preserve"> retrospective </w:t>
      </w:r>
      <w:r w:rsidRPr="00973C0E">
        <w:t>study on ICD leads</w:t>
      </w:r>
      <w:r w:rsidR="000765BD" w:rsidRPr="00973C0E">
        <w:t xml:space="preserve"> (637 patients)</w:t>
      </w:r>
      <w:r w:rsidRPr="00973C0E">
        <w:t xml:space="preserve">, in young patients, the use of active fixation leads in the RA and RV is recommended </w:t>
      </w:r>
      <w:r w:rsidR="00DB4B55" w:rsidRPr="00973C0E">
        <w:t>in terms of</w:t>
      </w:r>
      <w:r w:rsidRPr="00973C0E">
        <w:t xml:space="preserve"> future extractability</w:t>
      </w:r>
      <w:r w:rsidR="00F311B7" w:rsidRPr="00973C0E">
        <w:t>.</w:t>
      </w:r>
      <w:r w:rsidRPr="00973C0E">
        <w:fldChar w:fldCharType="begin">
          <w:fldData xml:space="preserve">PEVuZE5vdGU+PENpdGU+PEF1dGhvcj5TZWdyZXRpPC9BdXRob3I+PFllYXI+MjAxNDwvWWVhcj48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</w:fldData>
        </w:fldChar>
      </w:r>
      <w:r w:rsidR="008A00CF">
        <w:instrText xml:space="preserve"> ADDIN EN.CITE </w:instrText>
      </w:r>
      <w:r w:rsidR="008A00CF">
        <w:fldChar w:fldCharType="begin">
          <w:fldData xml:space="preserve">PEVuZE5vdGU+PENpdGU+PEF1dGhvcj5TZWdyZXRpPC9BdXRob3I+PFllYXI+MjAxNDwvWWVhcj48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668</w:t>
      </w:r>
      <w:r w:rsidRPr="00973C0E">
        <w:fldChar w:fldCharType="end"/>
      </w:r>
    </w:p>
    <w:p w14:paraId="49DBFAD7" w14:textId="126927EE" w:rsidR="00D14F59" w:rsidRPr="00973C0E" w:rsidRDefault="00FC1FC8" w:rsidP="00A13E32">
      <w:r w:rsidRPr="00973C0E">
        <w:t>Lead stability and phrenic nerve stimulation are important aspect</w:t>
      </w:r>
      <w:r w:rsidR="00160DFF" w:rsidRPr="00973C0E">
        <w:t>s</w:t>
      </w:r>
      <w:r w:rsidRPr="00973C0E">
        <w:t xml:space="preserve"> of coronary sinus lead implantation</w:t>
      </w:r>
      <w:r w:rsidR="00D14F59" w:rsidRPr="00973C0E">
        <w:t>. With regard</w:t>
      </w:r>
      <w:r w:rsidR="00160DFF" w:rsidRPr="00973C0E">
        <w:t>s</w:t>
      </w:r>
      <w:r w:rsidR="00D14F59" w:rsidRPr="00973C0E">
        <w:t xml:space="preserve"> to both, quadripolar leads seem to have relevant advantages. The rate of phrenic nerve stimulation requiring lead revision is significantly lower compared </w:t>
      </w:r>
      <w:r w:rsidR="00160DFF" w:rsidRPr="00973C0E">
        <w:t xml:space="preserve">with that in </w:t>
      </w:r>
      <w:r w:rsidR="00D14F59" w:rsidRPr="00973C0E">
        <w:t>bipolar coronary sinus leads.</w:t>
      </w:r>
      <w:r w:rsidR="00D14F59" w:rsidRPr="00973C0E">
        <w:fldChar w:fldCharType="begin">
          <w:fldData xml:space="preserve">PEVuZE5vdGU+PENpdGU+PEF1dGhvcj5CZWhhcjwvQXV0aG9yPjxZZWFyPjIwMTU8L1llYXI+PFJl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</w:fldData>
        </w:fldChar>
      </w:r>
      <w:r w:rsidR="008A00CF">
        <w:instrText xml:space="preserve"> ADDIN EN.CITE </w:instrText>
      </w:r>
      <w:r w:rsidR="008A00CF">
        <w:fldChar w:fldCharType="begin">
          <w:fldData xml:space="preserve">PEVuZE5vdGU+PENpdGU+PEF1dGhvcj5CZWhhcjwvQXV0aG9yPjxZZWFyPjIwMTU8L1llYXI+PFJl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669, 670</w:t>
      </w:r>
      <w:r w:rsidR="00D14F59" w:rsidRPr="00973C0E">
        <w:fldChar w:fldCharType="end"/>
      </w:r>
      <w:r w:rsidR="00D14F59" w:rsidRPr="00973C0E">
        <w:t xml:space="preserve"> Furthermore, lead stability is increased </w:t>
      </w:r>
      <w:r w:rsidR="00501579" w:rsidRPr="00973C0E">
        <w:t xml:space="preserve">because </w:t>
      </w:r>
      <w:r w:rsidR="00D14F59" w:rsidRPr="00973C0E">
        <w:t xml:space="preserve">quadripolar leads can usually be implanted in </w:t>
      </w:r>
      <w:r w:rsidR="00501579" w:rsidRPr="00973C0E">
        <w:t xml:space="preserve">the </w:t>
      </w:r>
      <w:r w:rsidR="00D14F59" w:rsidRPr="00973C0E">
        <w:t>wedge</w:t>
      </w:r>
      <w:r w:rsidRPr="00973C0E">
        <w:t>d</w:t>
      </w:r>
      <w:r w:rsidR="00D14F59" w:rsidRPr="00973C0E">
        <w:t xml:space="preserve"> position. If implanted in an apical position due to wedging, the use of the proximal poles avoids apical stimulation. </w:t>
      </w:r>
      <w:r w:rsidRPr="00973C0E">
        <w:t>Therefore, quadripolar leads are recommended for coronary sinus lead implantation</w:t>
      </w:r>
      <w:r w:rsidR="00D14F59" w:rsidRPr="00973C0E">
        <w:t xml:space="preserve">. Active fixation </w:t>
      </w:r>
      <w:r w:rsidR="00576FF6" w:rsidRPr="00973C0E">
        <w:t>LV</w:t>
      </w:r>
      <w:r w:rsidR="00D14F59" w:rsidRPr="00973C0E">
        <w:t xml:space="preserve"> leads by </w:t>
      </w:r>
      <w:r w:rsidR="00501579" w:rsidRPr="00973C0E">
        <w:t xml:space="preserve">a </w:t>
      </w:r>
      <w:r w:rsidR="00D14F59" w:rsidRPr="00973C0E">
        <w:t xml:space="preserve">side helix have been developed, and results have proved reliable stability, easy access to the target pacing site, and stable LV pacing threshold </w:t>
      </w:r>
      <w:r w:rsidR="00501579" w:rsidRPr="00973C0E">
        <w:t xml:space="preserve">at </w:t>
      </w:r>
      <w:r w:rsidR="00D14F59" w:rsidRPr="00973C0E">
        <w:t xml:space="preserve">long term. In comparison with passive fixation quadripolar leads, active fixation bipolar and quadripolar leads achieved similar results. The lead design with an active fixation </w:t>
      </w:r>
      <w:r w:rsidR="00D14F59" w:rsidRPr="00973C0E">
        <w:lastRenderedPageBreak/>
        <w:t xml:space="preserve">mechanism by </w:t>
      </w:r>
      <w:r w:rsidRPr="00973C0E">
        <w:t xml:space="preserve">a </w:t>
      </w:r>
      <w:r w:rsidR="00D14F59" w:rsidRPr="00973C0E">
        <w:t>side helix was developed to allow for full extractability at long term</w:t>
      </w:r>
      <w:r w:rsidRPr="00973C0E">
        <w:t>. H</w:t>
      </w:r>
      <w:r w:rsidR="00D14F59" w:rsidRPr="00973C0E">
        <w:t>owever</w:t>
      </w:r>
      <w:r w:rsidRPr="00973C0E">
        <w:t>,</w:t>
      </w:r>
      <w:r w:rsidR="00D14F59" w:rsidRPr="00973C0E">
        <w:t xml:space="preserve"> the ease of extractability at long term has not </w:t>
      </w:r>
      <w:r w:rsidR="00501579" w:rsidRPr="00973C0E">
        <w:t xml:space="preserve">yet </w:t>
      </w:r>
      <w:r w:rsidR="00D14F59" w:rsidRPr="00973C0E">
        <w:t>been proven</w:t>
      </w:r>
      <w:r w:rsidR="00F311B7" w:rsidRPr="00973C0E">
        <w:t>.</w:t>
      </w:r>
      <w:r w:rsidR="00D14F59" w:rsidRPr="00973C0E">
        <w:fldChar w:fldCharType="begin">
          <w:fldData xml:space="preserve">PEVuZE5vdGU+PENpdGU+PEF1dGhvcj5KYWNrc29uPC9BdXRob3I+PFllYXI+MjAyMDwvWWVhcj48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</w:fldData>
        </w:fldChar>
      </w:r>
      <w:r w:rsidR="008A00CF">
        <w:instrText xml:space="preserve"> ADDIN EN.CITE </w:instrText>
      </w:r>
      <w:r w:rsidR="008A00CF">
        <w:fldChar w:fldCharType="begin">
          <w:fldData xml:space="preserve">PEVuZE5vdGU+PENpdGU+PEF1dGhvcj5KYWNrc29uPC9BdXRob3I+PFllYXI+MjAyMDwvWWVhcj48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671-673</w:t>
      </w:r>
      <w:r w:rsidR="00D14F59" w:rsidRPr="00973C0E">
        <w:fldChar w:fldCharType="end"/>
      </w:r>
    </w:p>
    <w:p w14:paraId="1732ED50" w14:textId="77777777" w:rsidR="00D14F59" w:rsidRPr="00973C0E" w:rsidRDefault="00D14F59" w:rsidP="00834508">
      <w:pPr>
        <w:pStyle w:val="Overskrift2"/>
      </w:pPr>
      <w:bookmarkStart w:id="410" w:name="_Toc71186878"/>
      <w:r w:rsidRPr="00973C0E">
        <w:t>Lead position</w:t>
      </w:r>
      <w:bookmarkEnd w:id="410"/>
    </w:p>
    <w:p w14:paraId="17C6DC6C" w14:textId="6CD78201" w:rsidR="00D14F59" w:rsidRPr="00973C0E" w:rsidRDefault="00D14F59" w:rsidP="00A13E32">
      <w:r w:rsidRPr="00973C0E">
        <w:t xml:space="preserve">Ventricular pacing has </w:t>
      </w:r>
      <w:r w:rsidR="00297C25" w:rsidRPr="00973C0E">
        <w:t xml:space="preserve">traditionally </w:t>
      </w:r>
      <w:r w:rsidRPr="00973C0E">
        <w:t>been performed from the RV apex. Since the introduction of active-fixation leads, alternative pacing sites such as the RVOT septum or the mid-septum have been evaluated in order to provide more physiological pacing. However, despite two decades of research, the clinical benefit of RV non-apical pacing remains uncertain.</w:t>
      </w:r>
      <w:r w:rsidRPr="00973C0E">
        <w:fldChar w:fldCharType="begin"/>
      </w:r>
      <w:r w:rsidR="008A00CF">
        <w:instrText xml:space="preserve"> ADDIN EN.CITE &lt;EndNote&gt;&lt;Cite&gt;&lt;Author&gt;Shimony&lt;/Author&gt;&lt;Year&gt;2012&lt;/Year&gt;&lt;RecNum&gt;675&lt;/RecNum&gt;&lt;DisplayText&gt;&lt;style face="superscript"&gt;674&lt;/style&gt;&lt;/DisplayText&gt;&lt;record&gt;&lt;rec-number&gt;675&lt;/rec-number&gt;&lt;foreign-keys&gt;&lt;key app="EN" db-id="9swt5zadevd5d8esrerx5r2prvxdefv9zxst" timestamp="1619013990"&gt;675&lt;/key&gt;&lt;/foreign-keys&gt;&lt;ref-type name="Journal Article"&gt;17&lt;/ref-type&gt;&lt;contributors&gt;&lt;authors&gt;&lt;author&gt;Shimony, A.&lt;/author&gt;&lt;author&gt;Eisenberg, M. J.&lt;/author&gt;&lt;author&gt;Filion, K. B.&lt;/author&gt;&lt;author&gt;Amit, G.&lt;/author&gt;&lt;/authors&gt;&lt;/contributors&gt;&lt;auth-address&gt;Division of Cardiology, Jewish General Hospital, Lady Davis Institute for Medical Research, McGill University, 5790 Cote-des-Neiges Road/Suite H-453, Montreal, Quebec, Canada H3S 1Y9. avidorit@gmail.com&lt;/auth-address&gt;&lt;titles&gt;&lt;title&gt;Beneficial effects of right ventricular non-apical vs. apical pacing: a systematic review and meta-analysis of randomized-controlled trials&lt;/title&gt;&lt;secondary-title&gt;Europace&lt;/secondary-title&gt;&lt;/titles&gt;&lt;periodical&gt;&lt;full-title&gt;Europace&lt;/full-title&gt;&lt;/periodical&gt;&lt;pages&gt;81-91&lt;/pages&gt;&lt;volume&gt;14&lt;/volume&gt;&lt;number&gt;1&lt;/number&gt;&lt;edition&gt;2011/07/30&lt;/edition&gt;&lt;keywords&gt;&lt;keyword&gt;Aged&lt;/keyword&gt;&lt;keyword&gt;Cardiac Pacing, Artificial/*methods/mortality&lt;/keyword&gt;&lt;keyword&gt;Exercise Tolerance/physiology&lt;/keyword&gt;&lt;keyword&gt;Female&lt;/keyword&gt;&lt;keyword&gt;Humans&lt;/keyword&gt;&lt;keyword&gt;Male&lt;/keyword&gt;&lt;keyword&gt;Middle Aged&lt;/keyword&gt;&lt;keyword&gt;Quality of Life&lt;/keyword&gt;&lt;keyword&gt;Randomized Controlled Trials as Topic&lt;/keyword&gt;&lt;keyword&gt;Stroke Volume/physiology&lt;/keyword&gt;&lt;keyword&gt;Survival Rate&lt;/keyword&gt;&lt;keyword&gt;Treatment Outcome&lt;/keyword&gt;&lt;keyword&gt;Ventricular Function, Left/physiology&lt;/keyword&gt;&lt;/keywords&gt;&lt;dates&gt;&lt;year&gt;2012&lt;/year&gt;&lt;pub-dates&gt;&lt;date&gt;2011/07/27&lt;/date&gt;&lt;/pub-dates&gt;&lt;/dates&gt;&lt;publisher&gt;Oxford University Press (OUP)&lt;/publisher&gt;&lt;isbn&gt;1099-5129&amp;#xD;1532-2092&lt;/isbn&gt;&lt;accession-num&gt;21798880&lt;/accession-num&gt;&lt;urls&gt;&lt;related-urls&gt;&lt;url&gt;http://dx.doi.org/10.1093/europace/eur240&lt;/url&gt;&lt;/related-urls&gt;&lt;/urls&gt;&lt;electronic-resource-num&gt;10.1093/europace/eur240&lt;/electronic-resource-num&gt;&lt;/record&gt;&lt;/Cite&gt;&lt;/EndNote&gt;</w:instrText>
      </w:r>
      <w:r w:rsidRPr="00973C0E">
        <w:fldChar w:fldCharType="separate"/>
      </w:r>
      <w:r w:rsidR="008A00CF" w:rsidRPr="008A00CF">
        <w:rPr>
          <w:noProof/>
          <w:vertAlign w:val="superscript"/>
        </w:rPr>
        <w:t>674</w:t>
      </w:r>
      <w:r w:rsidRPr="00973C0E">
        <w:fldChar w:fldCharType="end"/>
      </w:r>
      <w:r w:rsidRPr="00973C0E">
        <w:t xml:space="preserve"> This may be part</w:t>
      </w:r>
      <w:r w:rsidR="000E571B" w:rsidRPr="00973C0E">
        <w:t>ly</w:t>
      </w:r>
      <w:r w:rsidRPr="00973C0E">
        <w:t xml:space="preserve"> explained by </w:t>
      </w:r>
      <w:r w:rsidR="000E571B" w:rsidRPr="00973C0E">
        <w:t xml:space="preserve">variability in the position of the lead, </w:t>
      </w:r>
      <w:r w:rsidRPr="00973C0E">
        <w:t>which is often unintentionally placed on the anterior free wall, where it may be associated with adverse outcome.</w:t>
      </w:r>
      <w:r w:rsidRPr="00973C0E">
        <w:fldChar w:fldCharType="begin">
          <w:fldData xml:space="preserve">PEVuZE5vdGU+PENpdGU+PEF1dGhvcj5OZzwvQXV0aG9yPjxZZWFyPjIwMDk8L1llYXI+PFJlY051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=
</w:fldData>
        </w:fldChar>
      </w:r>
      <w:r w:rsidR="008A00CF">
        <w:instrText xml:space="preserve"> ADDIN EN.CITE </w:instrText>
      </w:r>
      <w:r w:rsidR="008A00CF">
        <w:fldChar w:fldCharType="begin">
          <w:fldData xml:space="preserve">PEVuZE5vdGU+PENpdGU+PEF1dGhvcj5OZzwvQXV0aG9yPjxZZWFyPjIwMDk8L1llYXI+PFJlY051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=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675-677</w:t>
      </w:r>
      <w:r w:rsidRPr="00973C0E">
        <w:fldChar w:fldCharType="end"/>
      </w:r>
      <w:r w:rsidRPr="00973C0E">
        <w:t xml:space="preserve"> The main advantage of septal pacing probably lies in</w:t>
      </w:r>
      <w:r w:rsidR="006D0C6A" w:rsidRPr="00973C0E">
        <w:t xml:space="preserve"> the</w:t>
      </w:r>
      <w:r w:rsidRPr="00973C0E">
        <w:t xml:space="preserve"> avoidance of perforation of the free wall. In a study of 2200 patients implanted with a</w:t>
      </w:r>
      <w:r w:rsidR="00B57498" w:rsidRPr="00973C0E">
        <w:t xml:space="preserve"> pacemaker</w:t>
      </w:r>
      <w:r w:rsidRPr="00973C0E">
        <w:t xml:space="preserve"> or ICD lead, an apical position was independently associated with cardiac perforation (OR 3.37; </w:t>
      </w:r>
      <w:r w:rsidRPr="00973C0E">
        <w:rPr>
          <w:i/>
          <w:iCs/>
        </w:rPr>
        <w:t>P</w:t>
      </w:r>
      <w:r w:rsidRPr="00973C0E">
        <w:t>=0.024).</w:t>
      </w:r>
      <w:r w:rsidRPr="00973C0E">
        <w:fldChar w:fldCharType="begin">
          <w:fldData xml:space="preserve">PEVuZE5vdGU+PENpdGU+PEF1dGhvcj5DYW5vPC9BdXRob3I+PFllYXI+MjAxNzwvWWVhcj48UmVj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</w:fldData>
        </w:fldChar>
      </w:r>
      <w:r w:rsidR="008A00CF">
        <w:instrText xml:space="preserve"> ADDIN EN.CITE </w:instrText>
      </w:r>
      <w:r w:rsidR="008A00CF">
        <w:fldChar w:fldCharType="begin">
          <w:fldData xml:space="preserve">PEVuZE5vdGU+PENpdGU+PEF1dGhvcj5DYW5vPC9BdXRob3I+PFllYXI+MjAxNzwvWWVhcj48UmVj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422</w:t>
      </w:r>
      <w:r w:rsidRPr="00973C0E">
        <w:fldChar w:fldCharType="end"/>
      </w:r>
      <w:r w:rsidRPr="00973C0E">
        <w:t xml:space="preserve"> A septal position may therefore be preferable in patients at increased risk of perforation, such as elderly patients</w:t>
      </w:r>
      <w:r w:rsidR="000765BD" w:rsidRPr="00973C0E">
        <w:t xml:space="preserve"> especially with a body mass index &lt;20</w:t>
      </w:r>
      <w:r w:rsidR="006D0C6A" w:rsidRPr="00973C0E">
        <w:t xml:space="preserve"> kg/m</w:t>
      </w:r>
      <w:r w:rsidR="006D0C6A" w:rsidRPr="00973C0E">
        <w:rPr>
          <w:vertAlign w:val="superscript"/>
        </w:rPr>
        <w:t>2</w:t>
      </w:r>
      <w:r w:rsidR="000765BD" w:rsidRPr="00973C0E">
        <w:t>, as well as</w:t>
      </w:r>
      <w:r w:rsidR="00501AC4" w:rsidRPr="00973C0E">
        <w:t xml:space="preserve"> women</w:t>
      </w:r>
      <w:r w:rsidRPr="00973C0E">
        <w:t>.</w:t>
      </w:r>
      <w:r w:rsidRPr="00973C0E">
        <w:fldChar w:fldCharType="begin">
          <w:fldData xml:space="preserve">PEVuZE5vdGU+PENpdGU+PEF1dGhvcj5TaGltb255PC9BdXRob3I+PFllYXI+MjAxMjwvWWVhcj48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=
</w:fldData>
        </w:fldChar>
      </w:r>
      <w:r w:rsidR="008A00CF">
        <w:instrText xml:space="preserve"> ADDIN EN.CITE </w:instrText>
      </w:r>
      <w:r w:rsidR="008A00CF">
        <w:fldChar w:fldCharType="begin">
          <w:fldData xml:space="preserve">PEVuZE5vdGU+PENpdGU+PEF1dGhvcj5TaGltb255PC9BdXRob3I+PFllYXI+MjAxMjwvWWVhcj48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=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674, 678</w:t>
      </w:r>
      <w:r w:rsidRPr="00973C0E">
        <w:fldChar w:fldCharType="end"/>
      </w:r>
    </w:p>
    <w:p w14:paraId="4302E437" w14:textId="2452753C" w:rsidR="00D14F59" w:rsidRPr="00973C0E" w:rsidRDefault="00D14F59" w:rsidP="00A13E32">
      <w:r w:rsidRPr="00973C0E">
        <w:t>Placing the lead on the mid-septum may be challenging (even more so in the RVOT septum</w:t>
      </w:r>
      <w:r w:rsidR="009B1D77" w:rsidRPr="00973C0E">
        <w:t>,</w:t>
      </w:r>
      <w:r w:rsidRPr="00973C0E">
        <w:t xml:space="preserve"> which is a smaller target area). </w:t>
      </w:r>
      <w:r w:rsidR="00501AC4" w:rsidRPr="00973C0E">
        <w:t>The u</w:t>
      </w:r>
      <w:r w:rsidRPr="00973C0E">
        <w:t xml:space="preserve">se of multiple fluoroscopic views and specially shaped stylets </w:t>
      </w:r>
      <w:r w:rsidR="009B1D77" w:rsidRPr="00973C0E">
        <w:t xml:space="preserve">is </w:t>
      </w:r>
      <w:r w:rsidRPr="00973C0E">
        <w:t xml:space="preserve">useful </w:t>
      </w:r>
      <w:r w:rsidR="009B1D77" w:rsidRPr="00973C0E">
        <w:t xml:space="preserve">for </w:t>
      </w:r>
      <w:r w:rsidRPr="00973C0E">
        <w:t xml:space="preserve">this purpose and </w:t>
      </w:r>
      <w:r w:rsidR="009B1D77" w:rsidRPr="00973C0E">
        <w:t xml:space="preserve">is </w:t>
      </w:r>
      <w:r w:rsidRPr="00973C0E">
        <w:t>outlined in a recent EHRA consensus paper.</w:t>
      </w:r>
      <w:r w:rsidR="007E2C44" w:rsidRPr="00973C0E">
        <w:fldChar w:fldCharType="begin">
          <w:fldData xml:space="preserve">PEVuZE5vdGU+PENpdGU+PEF1dGhvcj5CdXJyaTwvQXV0aG9yPjxZZWFyPjIwMjE8L1llYXI+PFJl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</w:fldData>
        </w:fldChar>
      </w:r>
      <w:r w:rsidR="008A00CF">
        <w:instrText xml:space="preserve"> ADDIN EN.CITE </w:instrText>
      </w:r>
      <w:r w:rsidR="008A00CF">
        <w:fldChar w:fldCharType="begin">
          <w:fldData xml:space="preserve">PEVuZE5vdGU+PENpdGU+PEF1dGhvcj5CdXJyaTwvQXV0aG9yPjxZZWFyPjIwMjE8L1llYXI+PFJl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</w:fldData>
        </w:fldChar>
      </w:r>
      <w:r w:rsidR="008A00CF">
        <w:instrText xml:space="preserve"> ADDIN EN.CITE.DATA </w:instrText>
      </w:r>
      <w:r w:rsidR="008A00CF">
        <w:fldChar w:fldCharType="end"/>
      </w:r>
      <w:r w:rsidR="007E2C44" w:rsidRPr="00973C0E">
        <w:fldChar w:fldCharType="separate"/>
      </w:r>
      <w:r w:rsidR="008A00CF" w:rsidRPr="008A00CF">
        <w:rPr>
          <w:noProof/>
          <w:vertAlign w:val="superscript"/>
        </w:rPr>
        <w:t>34</w:t>
      </w:r>
      <w:r w:rsidR="007E2C44" w:rsidRPr="00973C0E">
        <w:fldChar w:fldCharType="end"/>
      </w:r>
      <w:r w:rsidRPr="00973C0E">
        <w:t xml:space="preserve"> In this context, it is important to mention that </w:t>
      </w:r>
      <w:r w:rsidR="009B1D77" w:rsidRPr="00973C0E">
        <w:t xml:space="preserve">the </w:t>
      </w:r>
      <w:r w:rsidRPr="00973C0E">
        <w:t xml:space="preserve">accuracy and reproducibility of fluoroscopic assessment of RV lead positions </w:t>
      </w:r>
      <w:r w:rsidR="00501AC4" w:rsidRPr="00973C0E">
        <w:t xml:space="preserve">is </w:t>
      </w:r>
      <w:r w:rsidRPr="00973C0E">
        <w:t>often inaccurate.</w:t>
      </w:r>
      <w:r w:rsidRPr="00973C0E">
        <w:fldChar w:fldCharType="begin">
          <w:fldData xml:space="preserve">PEVuZE5vdGU+PENpdGU+PEF1dGhvcj5Tb21tZXI8L0F1dGhvcj48WWVhcj4yMDE0PC9ZZWFyPjxS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</w:fldData>
        </w:fldChar>
      </w:r>
      <w:r w:rsidR="008A00CF">
        <w:instrText xml:space="preserve"> ADDIN EN.CITE </w:instrText>
      </w:r>
      <w:r w:rsidR="008A00CF">
        <w:fldChar w:fldCharType="begin">
          <w:fldData xml:space="preserve">PEVuZE5vdGU+PENpdGU+PEF1dGhvcj5Tb21tZXI8L0F1dGhvcj48WWVhcj4yMDE0PC9ZZWFyPjxS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423</w:t>
      </w:r>
      <w:r w:rsidRPr="00973C0E">
        <w:fldChar w:fldCharType="end"/>
      </w:r>
    </w:p>
    <w:p w14:paraId="60F9E8AC" w14:textId="196891B2" w:rsidR="00D14F59" w:rsidRPr="00973C0E" w:rsidRDefault="00D14F59" w:rsidP="00A13E32">
      <w:r w:rsidRPr="00973C0E">
        <w:t>Multiple fluoroscopic views are also recommended for placing RVA leads, to ensure there is no inadvertent placement of the lead in a coronary sinus tributary or in the LV via an intracardiac shunt or arterial access.</w:t>
      </w:r>
    </w:p>
    <w:p w14:paraId="6E5FEE64" w14:textId="08BBDD0F" w:rsidR="00D14F59" w:rsidRPr="00973C0E" w:rsidRDefault="00501AC4" w:rsidP="00A13E32">
      <w:r w:rsidRPr="00973C0E">
        <w:t xml:space="preserve">The coronary sinus may be used for LV pacing without the need to cross the tricuspid valve. It may also be used in </w:t>
      </w:r>
      <w:r w:rsidR="009B1D77" w:rsidRPr="00973C0E">
        <w:t xml:space="preserve">the </w:t>
      </w:r>
      <w:r w:rsidRPr="00973C0E">
        <w:t xml:space="preserve">case of </w:t>
      </w:r>
      <w:r w:rsidR="00817280" w:rsidRPr="00973C0E">
        <w:t>o</w:t>
      </w:r>
      <w:r w:rsidRPr="00973C0E">
        <w:t>ther difficulties in deploying a RV lead</w:t>
      </w:r>
      <w:r w:rsidR="007B08EC" w:rsidRPr="00973C0E">
        <w:t xml:space="preserve"> (</w:t>
      </w:r>
      <w:r w:rsidR="00DC70EC" w:rsidRPr="00973C0E">
        <w:t>e.g. in case of a tricuspid valve prosthesis</w:t>
      </w:r>
      <w:r w:rsidR="007B08EC" w:rsidRPr="00973C0E">
        <w:t>)</w:t>
      </w:r>
      <w:r w:rsidRPr="00973C0E">
        <w:t xml:space="preserve">. In selected patients, the outcome is </w:t>
      </w:r>
      <w:r w:rsidR="009B1D77" w:rsidRPr="00973C0E">
        <w:t>similar</w:t>
      </w:r>
      <w:r w:rsidRPr="00973C0E">
        <w:t xml:space="preserve"> to RV pacing</w:t>
      </w:r>
      <w:r w:rsidR="00D14F59" w:rsidRPr="00973C0E">
        <w:t>.</w:t>
      </w:r>
      <w:r w:rsidR="00D14F59" w:rsidRPr="00973C0E">
        <w:fldChar w:fldCharType="begin">
          <w:fldData xml:space="preserve">PEVuZE5vdGU+PENpdGU+PEF1dGhvcj5CaWZmaTwvQXV0aG9yPjxZZWFyPjIwMTg8L1llYXI+PFJl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</w:fldData>
        </w:fldChar>
      </w:r>
      <w:r w:rsidR="008A00CF">
        <w:instrText xml:space="preserve"> ADDIN EN.CITE </w:instrText>
      </w:r>
      <w:r w:rsidR="008A00CF">
        <w:fldChar w:fldCharType="begin">
          <w:fldData xml:space="preserve">PEVuZE5vdGU+PENpdGU+PEF1dGhvcj5CaWZmaTwvQXV0aG9yPjxZZWFyPjIwMTg8L1llYXI+PFJl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679, 680</w:t>
      </w:r>
      <w:r w:rsidR="00D14F59" w:rsidRPr="00973C0E">
        <w:fldChar w:fldCharType="end"/>
      </w:r>
    </w:p>
    <w:p w14:paraId="71495F59" w14:textId="507FFFE1" w:rsidR="00D14F59" w:rsidRPr="00973C0E" w:rsidRDefault="00D14F59" w:rsidP="00A13E32">
      <w:pPr>
        <w:rPr>
          <w:b/>
        </w:rPr>
      </w:pPr>
      <w:r w:rsidRPr="00973C0E">
        <w:lastRenderedPageBreak/>
        <w:t xml:space="preserve">The </w:t>
      </w:r>
      <w:r w:rsidR="008255EF" w:rsidRPr="00973C0E">
        <w:t>RA</w:t>
      </w:r>
      <w:r w:rsidRPr="00973C0E">
        <w:t xml:space="preserve"> appendage is </w:t>
      </w:r>
      <w:r w:rsidR="00173506" w:rsidRPr="00973C0E">
        <w:t xml:space="preserve">usually </w:t>
      </w:r>
      <w:r w:rsidRPr="00973C0E">
        <w:t>the preferred site for atrial pacing. The lateral atrium may carry a risk of phrenic nerve capture</w:t>
      </w:r>
      <w:r w:rsidR="00AD1B3B" w:rsidRPr="00973C0E">
        <w:t>.</w:t>
      </w:r>
      <w:r w:rsidRPr="00973C0E">
        <w:fldChar w:fldCharType="begin">
          <w:fldData xml:space="preserve">PEVuZE5vdGU+PENpdGU+PEF1dGhvcj5UYW5hYmU8L0F1dGhvcj48WWVhcj4yMDE5PC9ZZWFyPjxS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</w:fldData>
        </w:fldChar>
      </w:r>
      <w:r w:rsidR="008A00CF">
        <w:instrText xml:space="preserve"> ADDIN EN.CITE </w:instrText>
      </w:r>
      <w:r w:rsidR="008A00CF">
        <w:fldChar w:fldCharType="begin">
          <w:fldData xml:space="preserve">PEVuZE5vdGU+PENpdGU+PEF1dGhvcj5UYW5hYmU8L0F1dGhvcj48WWVhcj4yMDE5PC9ZZWFyPjxS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681, 682</w:t>
      </w:r>
      <w:r w:rsidRPr="00973C0E">
        <w:fldChar w:fldCharType="end"/>
      </w:r>
      <w:r w:rsidRPr="00973C0E">
        <w:t xml:space="preserve"> Alternative pacing sites to avoid AF such as Bachman’s bundle and the region of the coronary sinus ostium have not shown benefit</w:t>
      </w:r>
      <w:r w:rsidR="00173506" w:rsidRPr="00973C0E">
        <w:t xml:space="preserve"> </w:t>
      </w:r>
      <w:r w:rsidRPr="00973C0E">
        <w:t>and are not to be recommended in routine practice</w:t>
      </w:r>
      <w:r w:rsidR="00AD1B3B" w:rsidRPr="00973C0E">
        <w:t>.</w:t>
      </w:r>
      <w:r w:rsidRPr="00973C0E">
        <w:fldChar w:fldCharType="begin">
          <w:fldData xml:space="preserve">PEVuZE5vdGU+PENpdGU+PEF1dGhvcj5TaGFsaTwvQXV0aG9yPjxZZWFyPjIwMTY8L1llYXI+PFJl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</w:fldData>
        </w:fldChar>
      </w:r>
      <w:r w:rsidR="008A00CF">
        <w:instrText xml:space="preserve"> ADDIN EN.CITE </w:instrText>
      </w:r>
      <w:r w:rsidR="008A00CF">
        <w:fldChar w:fldCharType="begin">
          <w:fldData xml:space="preserve">PEVuZE5vdGU+PENpdGU+PEF1dGhvcj5TaGFsaTwvQXV0aG9yPjxZZWFyPjIwMTY8L1llYXI+PFJl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683, 684</w:t>
      </w:r>
      <w:r w:rsidRPr="00973C0E">
        <w:fldChar w:fldCharType="end"/>
      </w:r>
    </w:p>
    <w:p w14:paraId="26DBBE43" w14:textId="77777777" w:rsidR="00D14F59" w:rsidRPr="00973C0E" w:rsidRDefault="00D14F59" w:rsidP="00834508">
      <w:pPr>
        <w:pStyle w:val="Overskrift2"/>
      </w:pPr>
      <w:bookmarkStart w:id="411" w:name="_Toc71186879"/>
      <w:r w:rsidRPr="00973C0E">
        <w:t>Device pocket</w:t>
      </w:r>
      <w:bookmarkEnd w:id="411"/>
    </w:p>
    <w:p w14:paraId="571EDD97" w14:textId="47980C52" w:rsidR="00D14F59" w:rsidRPr="00973C0E" w:rsidRDefault="00D14F59" w:rsidP="00A13E32">
      <w:r w:rsidRPr="00973C0E">
        <w:t xml:space="preserve">In recent years, there has been increasing awareness of the device pocket as a source of complications. Avoidance of pocket infections </w:t>
      </w:r>
      <w:r w:rsidR="00173506" w:rsidRPr="00973C0E">
        <w:t xml:space="preserve">has </w:t>
      </w:r>
      <w:r w:rsidRPr="00973C0E">
        <w:t>become a special focus in device therapy. The role of pocket haematomas in the development of infections has been discussed earlier</w:t>
      </w:r>
      <w:r w:rsidR="00CD3234" w:rsidRPr="00973C0E">
        <w:t>.</w:t>
      </w:r>
      <w:r w:rsidRPr="00973C0E">
        <w:t xml:space="preserve"> </w:t>
      </w:r>
      <w:r w:rsidR="00CD3234" w:rsidRPr="00973C0E">
        <w:t xml:space="preserve">It </w:t>
      </w:r>
      <w:r w:rsidRPr="00973C0E">
        <w:t>is evident that besides adequate management of anticoagulation, a proper surgical technique with meticulous haemostasis is of utmost importance.</w:t>
      </w:r>
    </w:p>
    <w:p w14:paraId="5627CE1C" w14:textId="77DA8D58" w:rsidR="00D14F59" w:rsidRPr="00973C0E" w:rsidRDefault="00D14F59" w:rsidP="00A13E32">
      <w:r w:rsidRPr="00973C0E">
        <w:t>Most</w:t>
      </w:r>
      <w:r w:rsidR="00B57498" w:rsidRPr="00973C0E">
        <w:t xml:space="preserve"> pacemaker</w:t>
      </w:r>
      <w:r w:rsidRPr="00973C0E">
        <w:t>s are implanted with the creation of a subcutaneous pocket.</w:t>
      </w:r>
      <w:r w:rsidRPr="00973C0E">
        <w:fldChar w:fldCharType="begin"/>
      </w:r>
      <w:r w:rsidR="008A00CF">
        <w:instrText xml:space="preserve"> ADDIN EN.CITE &lt;EndNote&gt;&lt;Cite&gt;&lt;Author&gt;Magnusson&lt;/Author&gt;&lt;Year&gt;2017&lt;/Year&gt;&lt;RecNum&gt;686&lt;/RecNum&gt;&lt;DisplayText&gt;&lt;style face="superscript"&gt;685&lt;/style&gt;&lt;/DisplayText&gt;&lt;record&gt;&lt;rec-number&gt;686&lt;/rec-number&gt;&lt;foreign-keys&gt;&lt;key app="EN" db-id="9swt5zadevd5d8esrerx5r2prvxdefv9zxst" timestamp="1619013990"&gt;686&lt;/key&gt;&lt;/foreign-keys&gt;&lt;ref-type name="Journal Article"&gt;17&lt;/ref-type&gt;&lt;contributors&gt;&lt;authors&gt;&lt;author&gt;Magnusson, P.&lt;/author&gt;&lt;author&gt;Wennstrom, L.&lt;/author&gt;&lt;author&gt;Kastberg, R.&lt;/author&gt;&lt;author&gt;Liv, P.&lt;/author&gt;&lt;/authors&gt;&lt;/contributors&gt;&lt;auth-address&gt;Cardiology Research Unit, Department of Medicine, Karolinska Institutet, Stockholm - Sweden.&amp;#xD;Centre for Research and Development, Uppsala University/Region Gavleborg, Gavle - Sweden.&lt;/auth-address&gt;&lt;titles&gt;&lt;title&gt;Placement Of Cardiac PacemaKEr Trial (POCKET) - rationale and design: a randomized controlled trial&lt;/title&gt;&lt;secondary-title&gt;Heart Int&lt;/secondary-title&gt;&lt;/titles&gt;&lt;periodical&gt;&lt;full-title&gt;Heart Int&lt;/full-title&gt;&lt;/periodical&gt;&lt;pages&gt;e8-e11&lt;/pages&gt;&lt;volume&gt;12&lt;/volume&gt;&lt;number&gt;1&lt;/number&gt;&lt;edition&gt;2017/11/09&lt;/edition&gt;&lt;keywords&gt;&lt;keyword&gt;Arrhythmia&lt;/keyword&gt;&lt;keyword&gt;Complication&lt;/keyword&gt;&lt;keyword&gt;Pacemaker&lt;/keyword&gt;&lt;keyword&gt;Pocket&lt;/keyword&gt;&lt;keyword&gt;Randomized controlled trial&lt;/keyword&gt;&lt;keyword&gt;study to disclose.&lt;/keyword&gt;&lt;/keywords&gt;&lt;dates&gt;&lt;year&gt;2017&lt;/year&gt;&lt;pub-dates&gt;&lt;date&gt;Jan-Dec&lt;/date&gt;&lt;/pub-dates&gt;&lt;/dates&gt;&lt;isbn&gt;1826-1868 (Print)&amp;#xD;1826-1868 (Linking)&lt;/isbn&gt;&lt;accession-num&gt;29114383&lt;/accession-num&gt;&lt;urls&gt;&lt;related-urls&gt;&lt;url&gt;https://www.ncbi.nlm.nih.gov/pubmed/29114383&lt;/url&gt;&lt;/related-urls&gt;&lt;/urls&gt;&lt;custom2&gt;PMC5421194&lt;/custom2&gt;&lt;electronic-resource-num&gt;10.5301/heartint.5000235&lt;/electronic-resource-num&gt;&lt;/record&gt;&lt;/Cite&gt;&lt;/EndNote&gt;</w:instrText>
      </w:r>
      <w:r w:rsidRPr="00973C0E">
        <w:fldChar w:fldCharType="separate"/>
      </w:r>
      <w:r w:rsidR="008A00CF" w:rsidRPr="008A00CF">
        <w:rPr>
          <w:noProof/>
          <w:vertAlign w:val="superscript"/>
        </w:rPr>
        <w:t>685</w:t>
      </w:r>
      <w:r w:rsidRPr="00973C0E">
        <w:fldChar w:fldCharType="end"/>
      </w:r>
      <w:r w:rsidRPr="00973C0E">
        <w:t xml:space="preserve"> In patients with a low </w:t>
      </w:r>
      <w:r w:rsidR="00153628" w:rsidRPr="00973C0E">
        <w:t xml:space="preserve">body mass index </w:t>
      </w:r>
      <w:r w:rsidRPr="00973C0E">
        <w:t>and therefore little subcutaneous tissue, in case of Twiddler’s syndrome, or for aesthetic reasons, creation of a submuscular pocket may be preferable. However, this may require deeper sedation for implantation and generator replacements due to pain. To date, there are no data from RCTs comparing the two approaches for creating device pockets. Historical data from 1000 patients with ICD implants showed significantly shorter procedural times for patients with subcutaneous device pockets. No significant differences with regard to pocket haematomas were found. There were no significant differences in the cumulative percentages of patients free from complication during follow-up.</w:t>
      </w:r>
      <w:r w:rsidRPr="00973C0E">
        <w:fldChar w:fldCharType="begin"/>
      </w:r>
      <w:r w:rsidR="008A00CF">
        <w:instrText xml:space="preserve"> ADDIN EN.CITE &lt;EndNote&gt;&lt;Cite&gt;&lt;Author&gt;Gold&lt;/Author&gt;&lt;Year&gt;1996&lt;/Year&gt;&lt;RecNum&gt;687&lt;/RecNum&gt;&lt;DisplayText&gt;&lt;style face="superscript"&gt;686&lt;/style&gt;&lt;/DisplayText&gt;&lt;record&gt;&lt;rec-number&gt;687&lt;/rec-number&gt;&lt;foreign-keys&gt;&lt;key app="EN" db-id="9swt5zadevd5d8esrerx5r2prvxdefv9zxst" timestamp="1619013990"&gt;687&lt;/key&gt;&lt;/foreign-keys&gt;&lt;ref-type name="Journal Article"&gt;17&lt;/ref-type&gt;&lt;contributors&gt;&lt;authors&gt;&lt;author&gt;Gold, Michael R.&lt;/author&gt;&lt;author&gt;Peters, Robert W.&lt;/author&gt;&lt;author&gt;Johnson, James W.&lt;/author&gt;&lt;author&gt;Shorofsky, Stephen R.&lt;/author&gt;&lt;/authors&gt;&lt;/contributors&gt;&lt;auth-address&gt;Department of Medicine, University of Maryland School of Medicine, Baltimore, USA. MGold@Heart.ab.umd.edu&lt;/auth-address&gt;&lt;titles&gt;&lt;title&gt;Complications associated with pectoral cardioverter-defibrillator implantation: Comparison of subcutaneous and submuscular approaches&lt;/title&gt;&lt;secondary-title&gt;J Am Coll Cardiol&lt;/secondary-title&gt;&lt;/titles&gt;&lt;periodical&gt;&lt;full-title&gt;J Am Coll Cardiol&lt;/full-title&gt;&lt;/periodical&gt;&lt;pages&gt;1278-1282&lt;/pages&gt;&lt;volume&gt;28&lt;/volume&gt;&lt;number&gt;5&lt;/number&gt;&lt;edition&gt;1996/11/01&lt;/edition&gt;&lt;keywords&gt;&lt;keyword&gt;Aged&lt;/keyword&gt;&lt;keyword&gt;Cohort Studies&lt;/keyword&gt;&lt;keyword&gt;Defibrillators, Implantable/*adverse effects&lt;/keyword&gt;&lt;keyword&gt;Dermatologic Surgical Procedures&lt;/keyword&gt;&lt;keyword&gt;Female&lt;/keyword&gt;&lt;keyword&gt;Foreign-Body Migration&lt;/keyword&gt;&lt;keyword&gt;Humans&lt;/keyword&gt;&lt;keyword&gt;Male&lt;/keyword&gt;&lt;keyword&gt;Methods&lt;/keyword&gt;&lt;keyword&gt;Middle Aged&lt;/keyword&gt;&lt;keyword&gt;Pectoralis Muscles/surgery&lt;/keyword&gt;&lt;keyword&gt;Postoperative Complications&lt;/keyword&gt;&lt;keyword&gt;Time Factors&lt;/keyword&gt;&lt;/keywords&gt;&lt;dates&gt;&lt;year&gt;1996&lt;/year&gt;&lt;pub-dates&gt;&lt;date&gt;1996/11&lt;/date&gt;&lt;/pub-dates&gt;&lt;/dates&gt;&lt;publisher&gt;Elsevier BV&lt;/publisher&gt;&lt;isbn&gt;0735-1097&lt;/isbn&gt;&lt;accession-num&gt;8890827&lt;/accession-num&gt;&lt;urls&gt;&lt;related-urls&gt;&lt;url&gt;http://dx.doi.org/10.1016/s0735-1097(96)00314-2&lt;/url&gt;&lt;/related-urls&gt;&lt;/urls&gt;&lt;electronic-resource-num&gt;10.1016/s0735-1097(96)00314-2&lt;/electronic-resource-num&gt;&lt;/record&gt;&lt;/Cite&gt;&lt;/EndNote&gt;</w:instrText>
      </w:r>
      <w:r w:rsidRPr="00973C0E">
        <w:fldChar w:fldCharType="separate"/>
      </w:r>
      <w:r w:rsidR="008A00CF" w:rsidRPr="008A00CF">
        <w:rPr>
          <w:noProof/>
          <w:vertAlign w:val="superscript"/>
        </w:rPr>
        <w:t>686</w:t>
      </w:r>
      <w:r w:rsidRPr="00973C0E">
        <w:fldChar w:fldCharType="end"/>
      </w:r>
    </w:p>
    <w:p w14:paraId="501AE35C" w14:textId="48945217" w:rsidR="00D14F59" w:rsidRPr="00973C0E" w:rsidRDefault="00D14F59" w:rsidP="00A13E32">
      <w:r w:rsidRPr="00973C0E">
        <w:t>Pocket irrigation at the end of the procedure with normal saline leads to dilution of possible contaminants and eliminates debris from the wound before closure.</w:t>
      </w:r>
      <w:r w:rsidRPr="00973C0E">
        <w:fldChar w:fldCharType="begin">
          <w:fldData xml:space="preserve">PEVuZE5vdGU+PENpdGU+PEF1dGhvcj5MYWtzaG1hbmFkb3NzPC9BdXRob3I+PFllYXI+MjAxNjwv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</w:fldData>
        </w:fldChar>
      </w:r>
      <w:r w:rsidR="008A00CF">
        <w:instrText xml:space="preserve"> ADDIN EN.CITE </w:instrText>
      </w:r>
      <w:r w:rsidR="008A00CF">
        <w:fldChar w:fldCharType="begin">
          <w:fldData xml:space="preserve">PEVuZE5vdGU+PENpdGU+PEF1dGhvcj5MYWtzaG1hbmFkb3NzPC9BdXRob3I+PFllYXI+MjAxNjwv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687, 688</w:t>
      </w:r>
      <w:r w:rsidRPr="00973C0E">
        <w:fldChar w:fldCharType="end"/>
      </w:r>
      <w:r w:rsidRPr="00973C0E">
        <w:t xml:space="preserve"> Addition of antibiotics to the rinsing solution does not </w:t>
      </w:r>
      <w:r w:rsidR="00D27D73" w:rsidRPr="00973C0E">
        <w:t>reduce</w:t>
      </w:r>
      <w:r w:rsidRPr="00973C0E">
        <w:t xml:space="preserve"> </w:t>
      </w:r>
      <w:r w:rsidR="00153628" w:rsidRPr="00973C0E">
        <w:t xml:space="preserve">the risk of </w:t>
      </w:r>
      <w:r w:rsidRPr="00973C0E">
        <w:t>device infections.</w:t>
      </w:r>
      <w:r w:rsidRPr="00973C0E">
        <w:fldChar w:fldCharType="begin">
          <w:fldData xml:space="preserve">PEVuZE5vdGU+PENpdGU+PEF1dGhvcj5MYWtzaG1hbmFkb3NzPC9BdXRob3I+PFllYXI+MjAxNjwv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</w:fldData>
        </w:fldChar>
      </w:r>
      <w:r w:rsidR="008A00CF">
        <w:instrText xml:space="preserve"> ADDIN EN.CITE </w:instrText>
      </w:r>
      <w:r w:rsidR="008A00CF">
        <w:fldChar w:fldCharType="begin">
          <w:fldData xml:space="preserve">PEVuZE5vdGU+PENpdGU+PEF1dGhvcj5MYWtzaG1hbmFkb3NzPC9BdXRob3I+PFllYXI+MjAxNjwv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687</w:t>
      </w:r>
      <w:r w:rsidRPr="00973C0E">
        <w:fldChar w:fldCharType="end"/>
      </w:r>
    </w:p>
    <w:p w14:paraId="32911C6F" w14:textId="7BB81E5D" w:rsidR="00D14F59" w:rsidRPr="00973C0E" w:rsidRDefault="00D14F59" w:rsidP="00A13E32">
      <w:r w:rsidRPr="00973C0E">
        <w:t>The World-wide Randomized Antibiotic Envelope Infection Prevention Trial</w:t>
      </w:r>
      <w:r w:rsidR="00153628" w:rsidRPr="00973C0E">
        <w:t xml:space="preserve"> (WRAP-IT study</w:t>
      </w:r>
      <w:r w:rsidRPr="00973C0E">
        <w:t>) investigated the effect of an absorbable antibiotic-eluting envelope on the development of postoperative CIED infections. A total of 6983 patients undergoing a CIED pocket revision, generator replacement</w:t>
      </w:r>
      <w:r w:rsidR="00153628" w:rsidRPr="00973C0E">
        <w:t xml:space="preserve"> or</w:t>
      </w:r>
      <w:r w:rsidRPr="00973C0E">
        <w:t xml:space="preserve"> system upgrade, or initial implantation of a CRT-D were randomly assigned, in a 1:1 ratio, to receive the </w:t>
      </w:r>
      <w:r w:rsidRPr="00973C0E">
        <w:lastRenderedPageBreak/>
        <w:t xml:space="preserve">antibiotic envelope or not. </w:t>
      </w:r>
      <w:r w:rsidR="00153628" w:rsidRPr="00973C0E">
        <w:t>The rate of CIED infection i</w:t>
      </w:r>
      <w:r w:rsidRPr="00973C0E">
        <w:t xml:space="preserve">n patients </w:t>
      </w:r>
      <w:r w:rsidR="00153628" w:rsidRPr="00973C0E">
        <w:t>who had the</w:t>
      </w:r>
      <w:r w:rsidRPr="00973C0E">
        <w:t xml:space="preserve"> antibacterial envelope</w:t>
      </w:r>
      <w:r w:rsidR="00153628" w:rsidRPr="00973C0E">
        <w:t xml:space="preserve"> </w:t>
      </w:r>
      <w:r w:rsidRPr="00973C0E">
        <w:t xml:space="preserve">was 0.7% </w:t>
      </w:r>
      <w:r w:rsidR="00130A36" w:rsidRPr="00973C0E">
        <w:t>versus</w:t>
      </w:r>
      <w:r w:rsidRPr="00973C0E">
        <w:t xml:space="preserve"> 1.2% in the control group (HR 0.6</w:t>
      </w:r>
      <w:r w:rsidR="00F311B7" w:rsidRPr="00973C0E">
        <w:t xml:space="preserve">, 95% CI </w:t>
      </w:r>
      <w:r w:rsidRPr="00973C0E">
        <w:t xml:space="preserve">0.36–0.98; </w:t>
      </w:r>
      <w:r w:rsidRPr="00973C0E">
        <w:rPr>
          <w:i/>
          <w:iCs/>
        </w:rPr>
        <w:t>P</w:t>
      </w:r>
      <w:r w:rsidRPr="00973C0E">
        <w:t>=0.04).</w:t>
      </w:r>
      <w:r w:rsidRPr="00973C0E">
        <w:fldChar w:fldCharType="begin">
          <w:fldData xml:space="preserve">PEVuZE5vdGU+PENpdGU+PEF1dGhvcj5UYXJha2ppPC9BdXRob3I+PFllYXI+MjAxOTwvWWVhcj48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</w:fldData>
        </w:fldChar>
      </w:r>
      <w:r w:rsidR="008A00CF">
        <w:instrText xml:space="preserve"> ADDIN EN.CITE </w:instrText>
      </w:r>
      <w:r w:rsidR="008A00CF">
        <w:fldChar w:fldCharType="begin">
          <w:fldData xml:space="preserve">PEVuZE5vdGU+PENpdGU+PEF1dGhvcj5UYXJha2ppPC9BdXRob3I+PFllYXI+MjAxOTwvWWVhcj48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689</w:t>
      </w:r>
      <w:r w:rsidRPr="00973C0E">
        <w:fldChar w:fldCharType="end"/>
      </w:r>
      <w:r w:rsidRPr="00973C0E">
        <w:rPr>
          <w:vertAlign w:val="superscript"/>
        </w:rPr>
        <w:t xml:space="preserve"> </w:t>
      </w:r>
      <w:r w:rsidRPr="00973C0E">
        <w:t>No effect on infection rate was observed in the subgroup with</w:t>
      </w:r>
      <w:r w:rsidR="00B57498" w:rsidRPr="00973C0E">
        <w:t xml:space="preserve"> pacemaker</w:t>
      </w:r>
      <w:r w:rsidRPr="00973C0E">
        <w:t>s</w:t>
      </w:r>
      <w:r w:rsidR="00AD1B3B" w:rsidRPr="00973C0E">
        <w:t>.</w:t>
      </w:r>
      <w:r w:rsidRPr="00973C0E">
        <w:fldChar w:fldCharType="begin">
          <w:fldData xml:space="preserve">PEVuZE5vdGU+PENpdGU+PEF1dGhvcj5UYXJha2ppPC9BdXRob3I+PFllYXI+MjAxOTwvWWVhcj48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</w:fldData>
        </w:fldChar>
      </w:r>
      <w:r w:rsidR="008A00CF">
        <w:instrText xml:space="preserve"> ADDIN EN.CITE </w:instrText>
      </w:r>
      <w:r w:rsidR="008A00CF">
        <w:fldChar w:fldCharType="begin">
          <w:fldData xml:space="preserve">PEVuZE5vdGU+PENpdGU+PEF1dGhvcj5UYXJha2ppPC9BdXRob3I+PFllYXI+MjAxOTwvWWVhcj48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689</w:t>
      </w:r>
      <w:r w:rsidRPr="00973C0E">
        <w:fldChar w:fldCharType="end"/>
      </w:r>
      <w:r w:rsidRPr="00973C0E">
        <w:t xml:space="preserve"> Considering cost-effectiveness aspects, the use of an antibiotic envelope may be considered in pacemaker patients at high risk for CIED infections. Risk factors to </w:t>
      </w:r>
      <w:r w:rsidR="00653C31" w:rsidRPr="00973C0E">
        <w:t xml:space="preserve">be </w:t>
      </w:r>
      <w:r w:rsidRPr="00973C0E">
        <w:t xml:space="preserve">considered in this context are end-stage renal disease, chronic obstructive pulmonary disease, diabetes mellitus, </w:t>
      </w:r>
      <w:r w:rsidR="00852576" w:rsidRPr="00973C0E">
        <w:t xml:space="preserve">and </w:t>
      </w:r>
      <w:r w:rsidRPr="00973C0E">
        <w:t>device replacement</w:t>
      </w:r>
      <w:r w:rsidR="00852576" w:rsidRPr="00973C0E">
        <w:t>,</w:t>
      </w:r>
      <w:r w:rsidRPr="00973C0E">
        <w:t xml:space="preserve"> revision, </w:t>
      </w:r>
      <w:r w:rsidR="00852576" w:rsidRPr="00973C0E">
        <w:t xml:space="preserve">or </w:t>
      </w:r>
      <w:r w:rsidRPr="00973C0E">
        <w:t>upgrade procedures.</w:t>
      </w:r>
      <w:r w:rsidRPr="00973C0E">
        <w:fldChar w:fldCharType="begin">
          <w:fldData xml:space="preserve">PEVuZE5vdGU+PENpdGU+PEF1dGhvcj5UcmF5a292PC9BdXRob3I+PFllYXI+MjAxOTwvWWVhcj48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</w:fldData>
        </w:fldChar>
      </w:r>
      <w:r w:rsidR="008A00CF">
        <w:instrText xml:space="preserve"> ADDIN EN.CITE </w:instrText>
      </w:r>
      <w:r w:rsidR="008A00CF">
        <w:fldChar w:fldCharType="begin">
          <w:fldData xml:space="preserve">PEVuZE5vdGU+PENpdGU+PEF1dGhvcj5UcmF5a292PC9BdXRob3I+PFllYXI+MjAxOTwvWWVhcj48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642</w:t>
      </w:r>
      <w:r w:rsidRPr="00973C0E">
        <w:fldChar w:fldCharType="end"/>
      </w:r>
    </w:p>
    <w:p w14:paraId="03FCAA44" w14:textId="77427F0C" w:rsidR="00D14F59" w:rsidRPr="00973C0E" w:rsidRDefault="00D14F59" w:rsidP="00A13E32">
      <w:pPr>
        <w:rPr>
          <w:b/>
          <w:bCs/>
        </w:rPr>
      </w:pPr>
      <w:r w:rsidRPr="00973C0E">
        <w:rPr>
          <w:b/>
          <w:bCs/>
        </w:rPr>
        <w:t>Recommendations regarding device implantations and perioperative management</w:t>
      </w:r>
      <w:r w:rsidRPr="00973C0E">
        <w:rPr>
          <w:b/>
          <w:bCs/>
        </w:rPr>
        <w:fldChar w:fldCharType="begin"/>
      </w:r>
      <w:r w:rsidRPr="00973C0E">
        <w:instrText xml:space="preserve"> XE "Recommendations regarding device implantations and peri-operative management; 2b" </w:instrText>
      </w:r>
      <w:r w:rsidRPr="00973C0E">
        <w:rPr>
          <w:b/>
          <w:bCs/>
        </w:rPr>
        <w:fldChar w:fldCharType="end"/>
      </w:r>
      <w:r w:rsidRPr="00973C0E">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7"/>
        <w:gridCol w:w="998"/>
        <w:gridCol w:w="1230"/>
      </w:tblGrid>
      <w:tr w:rsidR="00D14F59" w:rsidRPr="00973C0E" w14:paraId="4D1A0D51" w14:textId="77777777" w:rsidTr="00222ACF">
        <w:trPr>
          <w:trHeight w:val="227"/>
          <w:tblHeader/>
        </w:trPr>
        <w:tc>
          <w:tcPr>
            <w:tcW w:w="3770" w:type="pct"/>
          </w:tcPr>
          <w:p w14:paraId="0F1CA150" w14:textId="77777777" w:rsidR="00D14F59" w:rsidRPr="00973C0E" w:rsidRDefault="00D14F59" w:rsidP="00A13E32">
            <w:r w:rsidRPr="00973C0E">
              <w:t>Recommendations</w:t>
            </w:r>
          </w:p>
        </w:tc>
        <w:tc>
          <w:tcPr>
            <w:tcW w:w="551" w:type="pct"/>
          </w:tcPr>
          <w:p w14:paraId="58652CCA" w14:textId="77777777" w:rsidR="00D14F59" w:rsidRPr="00973C0E" w:rsidRDefault="00D14F59" w:rsidP="00A13E32">
            <w:r w:rsidRPr="00973C0E">
              <w:t>Class</w:t>
            </w:r>
            <w:r w:rsidRPr="00973C0E">
              <w:rPr>
                <w:vertAlign w:val="superscript"/>
              </w:rPr>
              <w:t>a</w:t>
            </w:r>
          </w:p>
        </w:tc>
        <w:tc>
          <w:tcPr>
            <w:tcW w:w="679" w:type="pct"/>
          </w:tcPr>
          <w:p w14:paraId="3C741A19" w14:textId="77777777" w:rsidR="00D14F59" w:rsidRPr="00973C0E" w:rsidRDefault="00D14F59" w:rsidP="00A13E32">
            <w:r w:rsidRPr="00973C0E">
              <w:t>Level</w:t>
            </w:r>
            <w:r w:rsidRPr="00973C0E">
              <w:rPr>
                <w:vertAlign w:val="superscript"/>
              </w:rPr>
              <w:t>b</w:t>
            </w:r>
          </w:p>
        </w:tc>
      </w:tr>
      <w:tr w:rsidR="00795BFE" w:rsidRPr="00973C0E" w14:paraId="7244A7EC" w14:textId="77777777" w:rsidTr="00222ACF">
        <w:trPr>
          <w:trHeight w:val="227"/>
        </w:trPr>
        <w:tc>
          <w:tcPr>
            <w:tcW w:w="3770" w:type="pct"/>
          </w:tcPr>
          <w:p w14:paraId="6D996596" w14:textId="1C30228B" w:rsidR="00795BFE" w:rsidRPr="00973C0E" w:rsidRDefault="00795BFE" w:rsidP="00A13E32">
            <w:pPr>
              <w:rPr>
                <w:b/>
              </w:rPr>
            </w:pPr>
            <w:r w:rsidRPr="00973C0E">
              <w:t xml:space="preserve">Administration of </w:t>
            </w:r>
            <w:r w:rsidR="0083033D" w:rsidRPr="00973C0E">
              <w:t>preoperative</w:t>
            </w:r>
            <w:r w:rsidRPr="00973C0E">
              <w:t xml:space="preserve"> antibiotic prophylaxis within 1 h of skin incision is </w:t>
            </w:r>
            <w:r w:rsidR="0068569F" w:rsidRPr="00973C0E">
              <w:t xml:space="preserve">recommended </w:t>
            </w:r>
            <w:r w:rsidRPr="00973C0E">
              <w:t>to reduce risk of CIED infection.</w:t>
            </w:r>
            <w:r w:rsidRPr="00973C0E">
              <w:fldChar w:fldCharType="begin">
                <w:fldData xml:space="preserve">PEVuZE5vdGU+PENpdGU+PEF1dGhvcj5Qb2x5em9zPC9BdXRob3I+PFllYXI+MjAxNTwvWWVhcj48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</w:fldData>
              </w:fldChar>
            </w:r>
            <w:r w:rsidR="008A00CF">
              <w:instrText xml:space="preserve"> ADDIN EN.CITE </w:instrText>
            </w:r>
            <w:r w:rsidR="008A00CF">
              <w:fldChar w:fldCharType="begin">
                <w:fldData xml:space="preserve">PEVuZE5vdGU+PENpdGU+PEF1dGhvcj5Qb2x5em9zPC9BdXRob3I+PFllYXI+MjAxNTwvWWVhcj48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645, 647, 690</w:t>
            </w:r>
            <w:r w:rsidRPr="00973C0E">
              <w:fldChar w:fldCharType="end"/>
            </w:r>
          </w:p>
        </w:tc>
        <w:tc>
          <w:tcPr>
            <w:tcW w:w="551" w:type="pct"/>
          </w:tcPr>
          <w:p w14:paraId="30DB0EA0" w14:textId="77777777" w:rsidR="00795BFE" w:rsidRPr="00973C0E" w:rsidRDefault="00795BFE" w:rsidP="00A13E32">
            <w:r w:rsidRPr="00973C0E">
              <w:t>I</w:t>
            </w:r>
          </w:p>
        </w:tc>
        <w:tc>
          <w:tcPr>
            <w:tcW w:w="679" w:type="pct"/>
          </w:tcPr>
          <w:p w14:paraId="5ECCCF96" w14:textId="77777777" w:rsidR="00795BFE" w:rsidRPr="00973C0E" w:rsidRDefault="00795BFE" w:rsidP="00A13E32">
            <w:r w:rsidRPr="00973C0E">
              <w:t>A</w:t>
            </w:r>
          </w:p>
        </w:tc>
      </w:tr>
      <w:tr w:rsidR="00795BFE" w:rsidRPr="00973C0E" w14:paraId="3B6E5D7F" w14:textId="77777777" w:rsidTr="00222ACF">
        <w:trPr>
          <w:trHeight w:val="227"/>
        </w:trPr>
        <w:tc>
          <w:tcPr>
            <w:tcW w:w="3770" w:type="pct"/>
          </w:tcPr>
          <w:p w14:paraId="4EEB014B" w14:textId="20813AB7" w:rsidR="00795BFE" w:rsidRPr="00973C0E" w:rsidRDefault="00795BFE" w:rsidP="00A13E32">
            <w:pPr>
              <w:rPr>
                <w:b/>
              </w:rPr>
            </w:pPr>
            <w:r w:rsidRPr="00973C0E">
              <w:t>Chlorhexidine</w:t>
            </w:r>
            <w:r w:rsidR="00534DBF" w:rsidRPr="00973C0E">
              <w:t xml:space="preserve"> </w:t>
            </w:r>
            <w:r w:rsidRPr="00973C0E">
              <w:t>alcohol instead of povidone-iodine alcohol should be considered for skin antisepsis.</w:t>
            </w:r>
            <w:r w:rsidRPr="00973C0E">
              <w:fldChar w:fldCharType="begin">
                <w:fldData xml:space="preserve">PEVuZE5vdGU+PENpdGU+PEF1dGhvcj5NaW1vejwvQXV0aG9yPjxZZWFyPjIwMTU8L1llYXI+PFJl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</w:fldData>
              </w:fldChar>
            </w:r>
            <w:r w:rsidR="008A00CF">
              <w:instrText xml:space="preserve"> ADDIN EN.CITE </w:instrText>
            </w:r>
            <w:r w:rsidR="008A00CF">
              <w:fldChar w:fldCharType="begin">
                <w:fldData xml:space="preserve">PEVuZE5vdGU+PENpdGU+PEF1dGhvcj5NaW1vejwvQXV0aG9yPjxZZWFyPjIwMTU8L1llYXI+PFJl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651, 652</w:t>
            </w:r>
            <w:r w:rsidRPr="00973C0E">
              <w:fldChar w:fldCharType="end"/>
            </w:r>
            <w:r w:rsidRPr="00973C0E">
              <w:t xml:space="preserve"> </w:t>
            </w:r>
          </w:p>
        </w:tc>
        <w:tc>
          <w:tcPr>
            <w:tcW w:w="551" w:type="pct"/>
          </w:tcPr>
          <w:p w14:paraId="289D7E21" w14:textId="77777777" w:rsidR="00795BFE" w:rsidRPr="00973C0E" w:rsidRDefault="00795BFE" w:rsidP="00A13E32">
            <w:proofErr w:type="spellStart"/>
            <w:r w:rsidRPr="00973C0E">
              <w:t>IIa</w:t>
            </w:r>
            <w:proofErr w:type="spellEnd"/>
          </w:p>
        </w:tc>
        <w:tc>
          <w:tcPr>
            <w:tcW w:w="679" w:type="pct"/>
          </w:tcPr>
          <w:p w14:paraId="3CFC7056" w14:textId="77777777" w:rsidR="00795BFE" w:rsidRPr="00973C0E" w:rsidRDefault="00795BFE" w:rsidP="00A13E32">
            <w:r w:rsidRPr="00973C0E">
              <w:t>B</w:t>
            </w:r>
          </w:p>
        </w:tc>
      </w:tr>
      <w:tr w:rsidR="00795BFE" w:rsidRPr="00973C0E" w14:paraId="55CFD317" w14:textId="77777777" w:rsidTr="00222ACF">
        <w:trPr>
          <w:trHeight w:val="227"/>
        </w:trPr>
        <w:tc>
          <w:tcPr>
            <w:tcW w:w="3770" w:type="pct"/>
          </w:tcPr>
          <w:p w14:paraId="1405AB34" w14:textId="0628D527" w:rsidR="00795BFE" w:rsidRPr="00973C0E" w:rsidRDefault="00795BFE" w:rsidP="00A13E32">
            <w:r w:rsidRPr="00973C0E">
              <w:t>For venous access, the cephalic or axillary vein should be considered as first choice.</w:t>
            </w:r>
            <w:r w:rsidRPr="00973C0E">
              <w:fldChar w:fldCharType="begin">
                <w:fldData xml:space="preserve">PEVuZE5vdGU+PENpdGU+PEF1dGhvcj5LaXJrZmVsZHQ8L0F1dGhvcj48WWVhcj4yMDEyPC9ZZWFy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</w:fldData>
              </w:fldChar>
            </w:r>
            <w:r w:rsidR="008A00CF">
              <w:instrText xml:space="preserve"> ADDIN EN.CITE </w:instrText>
            </w:r>
            <w:r w:rsidR="008A00CF">
              <w:fldChar w:fldCharType="begin">
                <w:fldData xml:space="preserve">PEVuZE5vdGU+PENpdGU+PEF1dGhvcj5LaXJrZmVsZHQ8L0F1dGhvcj48WWVhcj4yMDEyPC9ZZWFy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662, 663</w:t>
            </w:r>
            <w:r w:rsidRPr="00973C0E">
              <w:fldChar w:fldCharType="end"/>
            </w:r>
          </w:p>
        </w:tc>
        <w:tc>
          <w:tcPr>
            <w:tcW w:w="551" w:type="pct"/>
          </w:tcPr>
          <w:p w14:paraId="3885AA1B" w14:textId="77777777" w:rsidR="00795BFE" w:rsidRPr="00973C0E" w:rsidRDefault="00795BFE" w:rsidP="00A13E32">
            <w:proofErr w:type="spellStart"/>
            <w:r w:rsidRPr="00973C0E">
              <w:t>IIa</w:t>
            </w:r>
            <w:proofErr w:type="spellEnd"/>
          </w:p>
        </w:tc>
        <w:tc>
          <w:tcPr>
            <w:tcW w:w="679" w:type="pct"/>
          </w:tcPr>
          <w:p w14:paraId="7ADB9AD5" w14:textId="77777777" w:rsidR="00795BFE" w:rsidRPr="00973C0E" w:rsidRDefault="00795BFE" w:rsidP="00A13E32">
            <w:r w:rsidRPr="00973C0E">
              <w:t>B</w:t>
            </w:r>
          </w:p>
        </w:tc>
      </w:tr>
      <w:tr w:rsidR="00795BFE" w:rsidRPr="00973C0E" w14:paraId="29A5B0E3" w14:textId="77777777" w:rsidTr="00222ACF">
        <w:trPr>
          <w:trHeight w:val="227"/>
        </w:trPr>
        <w:tc>
          <w:tcPr>
            <w:tcW w:w="3770" w:type="pct"/>
          </w:tcPr>
          <w:p w14:paraId="20E200FC" w14:textId="77777777" w:rsidR="00795BFE" w:rsidRPr="00973C0E" w:rsidRDefault="00795BFE" w:rsidP="00A13E32">
            <w:r w:rsidRPr="00973C0E">
              <w:t>To confirm target ventricular lead position, use of multiple fluoroscopic views should be considered.</w:t>
            </w:r>
          </w:p>
        </w:tc>
        <w:tc>
          <w:tcPr>
            <w:tcW w:w="551" w:type="pct"/>
          </w:tcPr>
          <w:p w14:paraId="194C7F0B" w14:textId="77777777" w:rsidR="00795BFE" w:rsidRPr="00973C0E" w:rsidRDefault="00795BFE" w:rsidP="00A13E32">
            <w:proofErr w:type="spellStart"/>
            <w:r w:rsidRPr="00973C0E">
              <w:t>IIa</w:t>
            </w:r>
            <w:proofErr w:type="spellEnd"/>
          </w:p>
        </w:tc>
        <w:tc>
          <w:tcPr>
            <w:tcW w:w="679" w:type="pct"/>
          </w:tcPr>
          <w:p w14:paraId="26B28504" w14:textId="77777777" w:rsidR="00795BFE" w:rsidRPr="00973C0E" w:rsidRDefault="00795BFE" w:rsidP="00A13E32">
            <w:r w:rsidRPr="00973C0E">
              <w:t>C</w:t>
            </w:r>
          </w:p>
        </w:tc>
      </w:tr>
      <w:tr w:rsidR="00795BFE" w:rsidRPr="00973C0E" w14:paraId="54C9D85C" w14:textId="77777777" w:rsidTr="00222ACF">
        <w:trPr>
          <w:trHeight w:val="227"/>
        </w:trPr>
        <w:tc>
          <w:tcPr>
            <w:tcW w:w="3770" w:type="pct"/>
          </w:tcPr>
          <w:p w14:paraId="547FC46A" w14:textId="76EC4B88" w:rsidR="00795BFE" w:rsidRPr="00973C0E" w:rsidRDefault="00795BFE" w:rsidP="00A13E32">
            <w:r w:rsidRPr="00973C0E">
              <w:t>For implantation of coronary sinus leads, quadripolar leads should be considered as first choice.</w:t>
            </w:r>
            <w:r w:rsidRPr="00973C0E">
              <w:fldChar w:fldCharType="begin">
                <w:fldData xml:space="preserve">PEVuZE5vdGU+PENpdGU+PEF1dGhvcj5CZWhhcjwvQXV0aG9yPjxZZWFyPjIwMTU8L1llYXI+PFJl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</w:fldData>
              </w:fldChar>
            </w:r>
            <w:r w:rsidR="008A00CF">
              <w:instrText xml:space="preserve"> ADDIN EN.CITE </w:instrText>
            </w:r>
            <w:r w:rsidR="008A00CF">
              <w:fldChar w:fldCharType="begin">
                <w:fldData xml:space="preserve">PEVuZE5vdGU+PENpdGU+PEF1dGhvcj5CZWhhcjwvQXV0aG9yPjxZZWFyPjIwMTU8L1llYXI+PFJl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669, 670, 691</w:t>
            </w:r>
            <w:r w:rsidRPr="00973C0E">
              <w:fldChar w:fldCharType="end"/>
            </w:r>
          </w:p>
        </w:tc>
        <w:tc>
          <w:tcPr>
            <w:tcW w:w="551" w:type="pct"/>
          </w:tcPr>
          <w:p w14:paraId="449EE914" w14:textId="77777777" w:rsidR="00795BFE" w:rsidRPr="00973C0E" w:rsidRDefault="00795BFE" w:rsidP="00A13E32">
            <w:proofErr w:type="spellStart"/>
            <w:r w:rsidRPr="00973C0E">
              <w:t>IIa</w:t>
            </w:r>
            <w:proofErr w:type="spellEnd"/>
          </w:p>
        </w:tc>
        <w:tc>
          <w:tcPr>
            <w:tcW w:w="679" w:type="pct"/>
          </w:tcPr>
          <w:p w14:paraId="1F60848D" w14:textId="77777777" w:rsidR="00795BFE" w:rsidRPr="00973C0E" w:rsidRDefault="00795BFE" w:rsidP="00A13E32">
            <w:r w:rsidRPr="00973C0E">
              <w:t>C</w:t>
            </w:r>
          </w:p>
        </w:tc>
      </w:tr>
      <w:tr w:rsidR="00795BFE" w:rsidRPr="00973C0E" w14:paraId="2A0101F5" w14:textId="77777777" w:rsidTr="00222ACF">
        <w:trPr>
          <w:trHeight w:val="227"/>
        </w:trPr>
        <w:tc>
          <w:tcPr>
            <w:tcW w:w="3770" w:type="pct"/>
          </w:tcPr>
          <w:p w14:paraId="5E7E11AB" w14:textId="10AEFFA1" w:rsidR="00795BFE" w:rsidRPr="00973C0E" w:rsidRDefault="00795BFE" w:rsidP="00A13E32">
            <w:r w:rsidRPr="00973C0E">
              <w:t xml:space="preserve">Rinsing the device pocket with normal saline solution </w:t>
            </w:r>
            <w:r w:rsidR="00F2751B" w:rsidRPr="00973C0E">
              <w:t>before</w:t>
            </w:r>
            <w:r w:rsidRPr="00973C0E">
              <w:t xml:space="preserve"> wound closure should be considered.</w:t>
            </w:r>
            <w:r w:rsidRPr="00973C0E">
              <w:fldChar w:fldCharType="begin">
                <w:fldData xml:space="preserve">PEVuZE5vdGU+PENpdGU+PEF1dGhvcj5NdWVsbGVyPC9BdXRob3I+PFllYXI+MjAxNTwvWWVhcj48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</w:fldData>
              </w:fldChar>
            </w:r>
            <w:r w:rsidR="008A00CF">
              <w:instrText xml:space="preserve"> ADDIN EN.CITE </w:instrText>
            </w:r>
            <w:r w:rsidR="008A00CF">
              <w:fldChar w:fldCharType="begin">
                <w:fldData xml:space="preserve">PEVuZE5vdGU+PENpdGU+PEF1dGhvcj5NdWVsbGVyPC9BdXRob3I+PFllYXI+MjAxNTwvWWVhcj48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687, 688</w:t>
            </w:r>
            <w:r w:rsidRPr="00973C0E">
              <w:fldChar w:fldCharType="end"/>
            </w:r>
          </w:p>
        </w:tc>
        <w:tc>
          <w:tcPr>
            <w:tcW w:w="551" w:type="pct"/>
          </w:tcPr>
          <w:p w14:paraId="2578BB91" w14:textId="77777777" w:rsidR="00795BFE" w:rsidRPr="00973C0E" w:rsidRDefault="00795BFE" w:rsidP="00A13E32">
            <w:proofErr w:type="spellStart"/>
            <w:r w:rsidRPr="00973C0E">
              <w:t>IIa</w:t>
            </w:r>
            <w:proofErr w:type="spellEnd"/>
          </w:p>
        </w:tc>
        <w:tc>
          <w:tcPr>
            <w:tcW w:w="679" w:type="pct"/>
          </w:tcPr>
          <w:p w14:paraId="23C0797A" w14:textId="77777777" w:rsidR="00795BFE" w:rsidRPr="00973C0E" w:rsidRDefault="00795BFE" w:rsidP="00A13E32">
            <w:r w:rsidRPr="00973C0E">
              <w:t>C</w:t>
            </w:r>
          </w:p>
        </w:tc>
      </w:tr>
      <w:tr w:rsidR="00795BFE" w:rsidRPr="00973C0E" w14:paraId="595BA0BE" w14:textId="77777777" w:rsidTr="00222ACF">
        <w:trPr>
          <w:trHeight w:val="227"/>
        </w:trPr>
        <w:tc>
          <w:tcPr>
            <w:tcW w:w="3770" w:type="pct"/>
          </w:tcPr>
          <w:p w14:paraId="03B4D62B" w14:textId="11020EC8" w:rsidR="00795BFE" w:rsidRPr="00973C0E" w:rsidRDefault="00795BFE" w:rsidP="00A13E32">
            <w:r w:rsidRPr="00973C0E">
              <w:t xml:space="preserve">In patients undergoing </w:t>
            </w:r>
            <w:r w:rsidR="00852576" w:rsidRPr="00973C0E">
              <w:t xml:space="preserve">a </w:t>
            </w:r>
            <w:r w:rsidRPr="00973C0E">
              <w:t>reintervention CIED procedure, the use of an antibiotic-eluting envelope may be considered.</w:t>
            </w:r>
            <w:r w:rsidRPr="00973C0E">
              <w:fldChar w:fldCharType="begin">
                <w:fldData xml:space="preserve">PEVuZE5vdGU+PENpdGU+PEF1dGhvcj5IZW5yaWtzb248L0F1dGhvcj48WWVhcj4yMDE3PC9ZZWFy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</w:fldData>
              </w:fldChar>
            </w:r>
            <w:r w:rsidR="008A00CF">
              <w:instrText xml:space="preserve"> ADDIN EN.CITE </w:instrText>
            </w:r>
            <w:r w:rsidR="008A00CF">
              <w:fldChar w:fldCharType="begin">
                <w:fldData xml:space="preserve">PEVuZE5vdGU+PENpdGU+PEF1dGhvcj5IZW5yaWtzb248L0F1dGhvcj48WWVhcj4yMDE3PC9ZZWFy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689, 692</w:t>
            </w:r>
            <w:r w:rsidRPr="00973C0E">
              <w:fldChar w:fldCharType="end"/>
            </w:r>
          </w:p>
        </w:tc>
        <w:tc>
          <w:tcPr>
            <w:tcW w:w="551" w:type="pct"/>
          </w:tcPr>
          <w:p w14:paraId="4B88F202" w14:textId="77777777" w:rsidR="00795BFE" w:rsidRPr="00973C0E" w:rsidRDefault="00795BFE" w:rsidP="00A13E32">
            <w:r w:rsidRPr="00973C0E">
              <w:t>IIb</w:t>
            </w:r>
          </w:p>
        </w:tc>
        <w:tc>
          <w:tcPr>
            <w:tcW w:w="679" w:type="pct"/>
          </w:tcPr>
          <w:p w14:paraId="5FB90E04" w14:textId="77777777" w:rsidR="00795BFE" w:rsidRPr="00973C0E" w:rsidRDefault="00795BFE" w:rsidP="00A13E32">
            <w:r w:rsidRPr="00973C0E">
              <w:t>B</w:t>
            </w:r>
          </w:p>
        </w:tc>
      </w:tr>
      <w:tr w:rsidR="00795BFE" w:rsidRPr="00973C0E" w14:paraId="59D3E46C" w14:textId="77777777" w:rsidTr="00222ACF">
        <w:trPr>
          <w:trHeight w:val="227"/>
        </w:trPr>
        <w:tc>
          <w:tcPr>
            <w:tcW w:w="3770" w:type="pct"/>
          </w:tcPr>
          <w:p w14:paraId="2B328B71" w14:textId="16125755" w:rsidR="00795BFE" w:rsidRPr="00973C0E" w:rsidRDefault="00795BFE" w:rsidP="00A13E32">
            <w:r w:rsidRPr="00973C0E">
              <w:lastRenderedPageBreak/>
              <w:t xml:space="preserve">Pacing of the mid-ventricular septum may be considered in patients </w:t>
            </w:r>
            <w:r w:rsidR="00852576" w:rsidRPr="00973C0E">
              <w:t xml:space="preserve">at </w:t>
            </w:r>
            <w:r w:rsidRPr="00973C0E">
              <w:t>high risk of perforation (</w:t>
            </w:r>
            <w:r w:rsidR="00852576" w:rsidRPr="00973C0E">
              <w:t xml:space="preserve">e.g. </w:t>
            </w:r>
            <w:r w:rsidRPr="00973C0E">
              <w:t>elderly, previous perforation</w:t>
            </w:r>
            <w:r w:rsidR="007B08EC" w:rsidRPr="00973C0E">
              <w:t xml:space="preserve">, low </w:t>
            </w:r>
            <w:r w:rsidR="00852321" w:rsidRPr="00973C0E">
              <w:t>body mass index</w:t>
            </w:r>
            <w:r w:rsidR="007B08EC" w:rsidRPr="00973C0E">
              <w:t>, women</w:t>
            </w:r>
            <w:r w:rsidRPr="00973C0E">
              <w:t>).</w:t>
            </w:r>
            <w:r w:rsidRPr="00973C0E">
              <w:fldChar w:fldCharType="begin">
                <w:fldData xml:space="preserve">PEVuZE5vdGU+PENpdGU+PEF1dGhvcj5NYWhhcGF0cmE8L0F1dGhvcj48WWVhcj4yMDA1PC9ZZWFy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</w:fldData>
              </w:fldChar>
            </w:r>
            <w:r w:rsidR="008A00CF">
              <w:instrText xml:space="preserve"> ADDIN EN.CITE </w:instrText>
            </w:r>
            <w:r w:rsidR="008A00CF">
              <w:fldChar w:fldCharType="begin">
                <w:fldData xml:space="preserve">PEVuZE5vdGU+PENpdGU+PEF1dGhvcj5NYWhhcGF0cmE8L0F1dGhvcj48WWVhcj4yMDA1PC9ZZWFy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422, 678</w:t>
            </w:r>
            <w:r w:rsidRPr="00973C0E">
              <w:fldChar w:fldCharType="end"/>
            </w:r>
          </w:p>
        </w:tc>
        <w:tc>
          <w:tcPr>
            <w:tcW w:w="551" w:type="pct"/>
          </w:tcPr>
          <w:p w14:paraId="4D1C2F8A" w14:textId="77777777" w:rsidR="00795BFE" w:rsidRPr="00973C0E" w:rsidRDefault="00795BFE" w:rsidP="00A13E32">
            <w:r w:rsidRPr="00973C0E">
              <w:t>IIb</w:t>
            </w:r>
          </w:p>
        </w:tc>
        <w:tc>
          <w:tcPr>
            <w:tcW w:w="679" w:type="pct"/>
          </w:tcPr>
          <w:p w14:paraId="4D589188" w14:textId="77777777" w:rsidR="00795BFE" w:rsidRPr="00973C0E" w:rsidRDefault="00795BFE" w:rsidP="00A13E32">
            <w:r w:rsidRPr="00973C0E">
              <w:t>C</w:t>
            </w:r>
          </w:p>
        </w:tc>
      </w:tr>
      <w:tr w:rsidR="00795BFE" w:rsidRPr="00973C0E" w14:paraId="761B5B4F" w14:textId="77777777" w:rsidTr="00222ACF">
        <w:trPr>
          <w:trHeight w:val="227"/>
        </w:trPr>
        <w:tc>
          <w:tcPr>
            <w:tcW w:w="3770" w:type="pct"/>
          </w:tcPr>
          <w:p w14:paraId="30EEF128" w14:textId="6B9ED283" w:rsidR="00795BFE" w:rsidRPr="00973C0E" w:rsidRDefault="00795BFE" w:rsidP="00A13E32">
            <w:r w:rsidRPr="00973C0E">
              <w:t xml:space="preserve">In pacemaker implantations in patients with possible pocket issues </w:t>
            </w:r>
            <w:r w:rsidR="00852576" w:rsidRPr="00973C0E">
              <w:t xml:space="preserve">such </w:t>
            </w:r>
            <w:r w:rsidRPr="00973C0E">
              <w:t>as increased risk of erosion due to low body mass index, Twiddler’s syndrome</w:t>
            </w:r>
            <w:r w:rsidR="00852576" w:rsidRPr="00973C0E">
              <w:t>,</w:t>
            </w:r>
            <w:r w:rsidRPr="00973C0E">
              <w:t xml:space="preserve"> or </w:t>
            </w:r>
            <w:r w:rsidR="00852576" w:rsidRPr="00973C0E">
              <w:t xml:space="preserve">for </w:t>
            </w:r>
            <w:r w:rsidRPr="00973C0E">
              <w:t>aesthetic reasons, a submuscular device pocket may be considered.</w:t>
            </w:r>
          </w:p>
        </w:tc>
        <w:tc>
          <w:tcPr>
            <w:tcW w:w="551" w:type="pct"/>
          </w:tcPr>
          <w:p w14:paraId="59A650EA" w14:textId="77777777" w:rsidR="00795BFE" w:rsidRPr="00973C0E" w:rsidRDefault="00795BFE" w:rsidP="00A13E32">
            <w:r w:rsidRPr="00973C0E">
              <w:t>IIb</w:t>
            </w:r>
          </w:p>
        </w:tc>
        <w:tc>
          <w:tcPr>
            <w:tcW w:w="679" w:type="pct"/>
          </w:tcPr>
          <w:p w14:paraId="5C7B027D" w14:textId="77777777" w:rsidR="00795BFE" w:rsidRPr="00973C0E" w:rsidRDefault="00795BFE" w:rsidP="00A13E32">
            <w:r w:rsidRPr="00973C0E">
              <w:t>C</w:t>
            </w:r>
          </w:p>
        </w:tc>
      </w:tr>
      <w:tr w:rsidR="00795BFE" w:rsidRPr="00973C0E" w14:paraId="2AF09E66" w14:textId="77777777" w:rsidTr="00222ACF">
        <w:trPr>
          <w:trHeight w:val="227"/>
        </w:trPr>
        <w:tc>
          <w:tcPr>
            <w:tcW w:w="3770" w:type="pct"/>
          </w:tcPr>
          <w:p w14:paraId="128AE71A" w14:textId="2A5D7E22" w:rsidR="00795BFE" w:rsidRPr="00973C0E" w:rsidRDefault="00795BFE" w:rsidP="00A13E32">
            <w:r w:rsidRPr="00973C0E">
              <w:t>Heparin-bridging of anticoagulated patients is not recommended.</w:t>
            </w:r>
            <w:r w:rsidRPr="00973C0E">
              <w:fldChar w:fldCharType="begin">
                <w:fldData xml:space="preserve">PEVuZE5vdGU+PENpdGU+PEF1dGhvcj5HaGFuYmFyaTwvQXV0aG9yPjxZZWFyPjIwMTI8L1llYXI+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==
</w:fldData>
              </w:fldChar>
            </w:r>
            <w:r w:rsidR="008A00CF">
              <w:instrText xml:space="preserve"> ADDIN EN.CITE </w:instrText>
            </w:r>
            <w:r w:rsidR="008A00CF">
              <w:fldChar w:fldCharType="begin">
                <w:fldData xml:space="preserve">PEVuZE5vdGU+PENpdGU+PEF1dGhvcj5HaGFuYmFyaTwvQXV0aG9yPjxZZWFyPjIwMTI8L1llYXI+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==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654, 693</w:t>
            </w:r>
            <w:r w:rsidRPr="00973C0E">
              <w:fldChar w:fldCharType="end"/>
            </w:r>
          </w:p>
        </w:tc>
        <w:tc>
          <w:tcPr>
            <w:tcW w:w="551" w:type="pct"/>
          </w:tcPr>
          <w:p w14:paraId="75D09E98" w14:textId="77777777" w:rsidR="00795BFE" w:rsidRPr="00973C0E" w:rsidRDefault="00795BFE" w:rsidP="00A13E32">
            <w:r w:rsidRPr="00973C0E">
              <w:t>III</w:t>
            </w:r>
          </w:p>
        </w:tc>
        <w:tc>
          <w:tcPr>
            <w:tcW w:w="679" w:type="pct"/>
          </w:tcPr>
          <w:p w14:paraId="5F61185D" w14:textId="77777777" w:rsidR="00795BFE" w:rsidRPr="00973C0E" w:rsidRDefault="00795BFE" w:rsidP="00A13E32">
            <w:r w:rsidRPr="00973C0E">
              <w:t>A</w:t>
            </w:r>
          </w:p>
        </w:tc>
      </w:tr>
      <w:tr w:rsidR="00795BFE" w:rsidRPr="00973C0E" w14:paraId="681B6FE3" w14:textId="77777777" w:rsidTr="00222ACF">
        <w:trPr>
          <w:trHeight w:val="227"/>
        </w:trPr>
        <w:tc>
          <w:tcPr>
            <w:tcW w:w="3770" w:type="pct"/>
          </w:tcPr>
          <w:p w14:paraId="6BF97722" w14:textId="6FD4C763" w:rsidR="00795BFE" w:rsidRPr="00973C0E" w:rsidRDefault="00795BFE" w:rsidP="00A13E32">
            <w:r w:rsidRPr="00973C0E">
              <w:t xml:space="preserve">Permanent pacemaker implantation is not recommended in patients with fever. Pacemaker implantation should be delayed until the patient has been afebrile for at least 24 </w:t>
            </w:r>
            <w:r w:rsidR="000F74E8" w:rsidRPr="00973C0E">
              <w:t>h</w:t>
            </w:r>
            <w:r w:rsidRPr="00973C0E">
              <w:t>.</w:t>
            </w:r>
            <w:r w:rsidRPr="00973C0E">
              <w:fldChar w:fldCharType="begin">
                <w:fldData xml:space="preserve">PEVuZE5vdGU+PENpdGU+PEF1dGhvcj5UcmF5a292PC9BdXRob3I+PFllYXI+MjAxOTwvWWVhcj48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</w:fldData>
              </w:fldChar>
            </w:r>
            <w:r w:rsidR="008A00CF">
              <w:instrText xml:space="preserve"> ADDIN EN.CITE </w:instrText>
            </w:r>
            <w:r w:rsidR="008A00CF">
              <w:fldChar w:fldCharType="begin">
                <w:fldData xml:space="preserve">PEVuZE5vdGU+PENpdGU+PEF1dGhvcj5UcmF5a292PC9BdXRob3I+PFllYXI+MjAxOTwvWWVhcj48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642, 643</w:t>
            </w:r>
            <w:r w:rsidRPr="00973C0E">
              <w:fldChar w:fldCharType="end"/>
            </w:r>
          </w:p>
        </w:tc>
        <w:tc>
          <w:tcPr>
            <w:tcW w:w="551" w:type="pct"/>
          </w:tcPr>
          <w:p w14:paraId="5C5C4983" w14:textId="77777777" w:rsidR="00795BFE" w:rsidRPr="00973C0E" w:rsidRDefault="00795BFE" w:rsidP="00A13E32">
            <w:r w:rsidRPr="00973C0E">
              <w:t>III</w:t>
            </w:r>
          </w:p>
        </w:tc>
        <w:tc>
          <w:tcPr>
            <w:tcW w:w="679" w:type="pct"/>
          </w:tcPr>
          <w:p w14:paraId="5B7D11A9" w14:textId="77777777" w:rsidR="00795BFE" w:rsidRPr="00973C0E" w:rsidRDefault="00795BFE" w:rsidP="00A13E32">
            <w:r w:rsidRPr="00973C0E">
              <w:t>B</w:t>
            </w:r>
          </w:p>
        </w:tc>
      </w:tr>
    </w:tbl>
    <w:p w14:paraId="657D7ABF" w14:textId="2E3B887F" w:rsidR="00D14F59" w:rsidRPr="00973C0E" w:rsidRDefault="00D14F59" w:rsidP="00377254">
      <w:pPr>
        <w:pStyle w:val="EHJfootnote"/>
      </w:pPr>
      <w:r w:rsidRPr="00973C0E">
        <w:t>CIED = cardiovascular implantable electronic device.</w:t>
      </w:r>
    </w:p>
    <w:p w14:paraId="5E324265" w14:textId="77777777" w:rsidR="0049331D" w:rsidRPr="00973C0E" w:rsidRDefault="0049331D" w:rsidP="00377254">
      <w:pPr>
        <w:pStyle w:val="EHJfootnote"/>
      </w:pPr>
      <w:proofErr w:type="spellStart"/>
      <w:r w:rsidRPr="00973C0E">
        <w:rPr>
          <w:vertAlign w:val="superscript"/>
        </w:rPr>
        <w:t>a</w:t>
      </w:r>
      <w:r w:rsidRPr="00973C0E">
        <w:t>Class</w:t>
      </w:r>
      <w:proofErr w:type="spellEnd"/>
      <w:r w:rsidRPr="00973C0E">
        <w:t xml:space="preserve"> of recommendation.</w:t>
      </w:r>
    </w:p>
    <w:p w14:paraId="453D1DA8" w14:textId="3E86E381" w:rsidR="00D14F59" w:rsidRPr="00973C0E" w:rsidRDefault="0049331D" w:rsidP="00377254">
      <w:pPr>
        <w:pStyle w:val="EHJfootnote"/>
        <w:sectPr w:rsidR="00D14F59" w:rsidRPr="00973C0E" w:rsidSect="00FB76D1">
          <w:type w:val="continuous"/>
          <w:pgSz w:w="11901" w:h="16817" w:code="1"/>
          <w:pgMar w:top="1418" w:right="1418" w:bottom="1418" w:left="1418" w:header="0" w:footer="709" w:gutter="0"/>
          <w:lnNumType w:countBy="1" w:restart="continuous"/>
          <w:cols w:space="708"/>
          <w:docGrid w:linePitch="360"/>
        </w:sectPr>
      </w:pPr>
      <w:proofErr w:type="spellStart"/>
      <w:r w:rsidRPr="00973C0E">
        <w:rPr>
          <w:vertAlign w:val="superscript"/>
        </w:rPr>
        <w:t>b</w:t>
      </w:r>
      <w:r w:rsidRPr="00973C0E">
        <w:t>Level</w:t>
      </w:r>
      <w:proofErr w:type="spellEnd"/>
      <w:r w:rsidRPr="00973C0E">
        <w:t xml:space="preserve"> of evidence.</w:t>
      </w:r>
    </w:p>
    <w:p w14:paraId="09A2C23F" w14:textId="5A0454D4" w:rsidR="00D14F59" w:rsidRPr="00973C0E" w:rsidRDefault="00D14F59" w:rsidP="00604CE9">
      <w:pPr>
        <w:pStyle w:val="Overskrift1"/>
      </w:pPr>
      <w:bookmarkStart w:id="412" w:name="_Ref46315201"/>
      <w:bookmarkStart w:id="413" w:name="_Toc71186880"/>
      <w:r w:rsidRPr="00973C0E">
        <w:t>Complications of cardiac pacing and cardiac resynchronization therapy</w:t>
      </w:r>
      <w:bookmarkEnd w:id="412"/>
      <w:bookmarkEnd w:id="413"/>
    </w:p>
    <w:p w14:paraId="4402B105" w14:textId="3745E2FE" w:rsidR="00D14F59" w:rsidRPr="00973C0E" w:rsidRDefault="00D14F59" w:rsidP="00834508">
      <w:pPr>
        <w:pStyle w:val="Overskrift2"/>
      </w:pPr>
      <w:bookmarkStart w:id="414" w:name="_Toc71186881"/>
      <w:r w:rsidRPr="00973C0E">
        <w:t>General complications</w:t>
      </w:r>
      <w:bookmarkEnd w:id="414"/>
    </w:p>
    <w:p w14:paraId="20807867" w14:textId="4D7E0B97" w:rsidR="00D14F59" w:rsidRPr="00973C0E" w:rsidRDefault="00D14F59" w:rsidP="00A13E32">
      <w:r w:rsidRPr="00973C0E">
        <w:t>Cardiac pacing and CRT are associated with a substantial risk of complications (</w:t>
      </w:r>
      <w:r w:rsidR="00D8496E" w:rsidRPr="00973C0E">
        <w:rPr>
          <w:i/>
          <w:iCs/>
        </w:rPr>
        <w:fldChar w:fldCharType="begin" w:fldLock="1"/>
      </w:r>
      <w:r w:rsidR="00D8496E" w:rsidRPr="00973C0E">
        <w:rPr>
          <w:i/>
          <w:iCs/>
        </w:rPr>
        <w:instrText xml:space="preserve"> REF _Ref47365411 \h  \* MERGEFORMAT </w:instrText>
      </w:r>
      <w:r w:rsidR="00D8496E" w:rsidRPr="00973C0E">
        <w:rPr>
          <w:i/>
          <w:iCs/>
        </w:rPr>
      </w:r>
      <w:r w:rsidR="00D8496E" w:rsidRPr="00973C0E">
        <w:rPr>
          <w:i/>
          <w:iCs/>
        </w:rPr>
        <w:fldChar w:fldCharType="separate"/>
      </w:r>
      <w:r w:rsidR="00D8496E" w:rsidRPr="00973C0E">
        <w:rPr>
          <w:rStyle w:val="Overskrift4Tegn"/>
          <w:i/>
          <w:iCs/>
        </w:rPr>
        <w:t>Table 12</w:t>
      </w:r>
      <w:r w:rsidR="00D8496E" w:rsidRPr="00973C0E">
        <w:rPr>
          <w:i/>
          <w:iCs/>
        </w:rPr>
        <w:fldChar w:fldCharType="end"/>
      </w:r>
      <w:r w:rsidRPr="00973C0E">
        <w:t>)</w:t>
      </w:r>
      <w:r w:rsidR="00AD2359" w:rsidRPr="00973C0E">
        <w:t>, most of which</w:t>
      </w:r>
      <w:r w:rsidRPr="00973C0E">
        <w:t xml:space="preserve"> occur in the perioperative phase,</w:t>
      </w:r>
      <w:r w:rsidRPr="00973C0E">
        <w:fldChar w:fldCharType="begin">
          <w:fldData xml:space="preserve">PEVuZE5vdGU+PENpdGU+PEF1dGhvcj5LaXJrZmVsZHQ8L0F1dGhvcj48WWVhcj4yMDExPC9ZZWFy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</w:fldData>
        </w:fldChar>
      </w:r>
      <w:r w:rsidR="008A00CF">
        <w:instrText xml:space="preserve"> ADDIN EN.CITE </w:instrText>
      </w:r>
      <w:r w:rsidR="008A00CF">
        <w:fldChar w:fldCharType="begin">
          <w:fldData xml:space="preserve">PEVuZE5vdGU+PENpdGU+PEF1dGhvcj5LaXJrZmVsZHQ8L0F1dGhvcj48WWVhcj4yMDExPC9ZZWFy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431, 694</w:t>
      </w:r>
      <w:r w:rsidRPr="00973C0E">
        <w:fldChar w:fldCharType="end"/>
      </w:r>
      <w:r w:rsidRPr="00973C0E">
        <w:t xml:space="preserve"> but a sizable risk remains during long-term follow-up.</w:t>
      </w:r>
      <w:r w:rsidRPr="00973C0E">
        <w:fldChar w:fldCharType="begin"/>
      </w:r>
      <w:r w:rsidR="008A00CF">
        <w:instrText xml:space="preserve"> ADDIN EN.CITE &lt;EndNote&gt;&lt;Cite&gt;&lt;Author&gt;Koneru&lt;/Author&gt;&lt;Year&gt;2018&lt;/Year&gt;&lt;RecNum&gt;696&lt;/RecNum&gt;&lt;DisplayText&gt;&lt;style face="superscript"&gt;695&lt;/style&gt;&lt;/DisplayText&gt;&lt;record&gt;&lt;rec-number&gt;696&lt;/rec-number&gt;&lt;foreign-keys&gt;&lt;key app="EN" db-id="9swt5zadevd5d8esrerx5r2prvxdefv9zxst" timestamp="1619013990"&gt;696&lt;/key&gt;&lt;/foreign-keys&gt;&lt;ref-type name="Journal Article"&gt;17&lt;/ref-type&gt;&lt;contributors&gt;&lt;authors&gt;&lt;author&gt;Koneru, J. N.&lt;/author&gt;&lt;author&gt;Jones, P. W.&lt;/author&gt;&lt;author&gt;Hammill, E. F.&lt;/author&gt;&lt;author&gt;Wold, N.&lt;/author&gt;&lt;author&gt;Ellenbogen, K. A.&lt;/author&gt;&lt;/authors&gt;&lt;/contributors&gt;&lt;auth-address&gt;VCU School of Medicine, Medical College of Virginia Hospitals, Richmond, VA jayanthi.koneru@vcuhealth.org.&amp;#xD;Boston Scientific, Marlborough, MA.&amp;#xD;OptumLabs, Cambridge, MA.&amp;#xD;VCU School of Medicine, Medical College of Virginia Hospitals, Richmond, VA.&lt;/auth-address&gt;&lt;titles&gt;&lt;title&gt;Risk Factors and Temporal Trends of Complications Associated With Transvenous Implantable Cardiac Defibrillator Leads&lt;/title&gt;&lt;secondary-title&gt;J Am Heart Assoc&lt;/secondary-title&gt;&lt;/titles&gt;&lt;periodical&gt;&lt;full-title&gt;J Am Heart Assoc&lt;/full-title&gt;&lt;/periodical&gt;&lt;pages&gt;e007691&lt;/pages&gt;&lt;volume&gt;7&lt;/volume&gt;&lt;number&gt;10&lt;/number&gt;&lt;edition&gt;2018/05/12&lt;/edition&gt;&lt;keywords&gt;&lt;keyword&gt;*complication&lt;/keyword&gt;&lt;keyword&gt;*implantable cardioverter-defibrillator&lt;/keyword&gt;&lt;keyword&gt;*infection&lt;/keyword&gt;&lt;/keywords&gt;&lt;dates&gt;&lt;year&gt;2018&lt;/year&gt;&lt;pub-dates&gt;&lt;date&gt;May 10&lt;/date&gt;&lt;/pub-dates&gt;&lt;/dates&gt;&lt;isbn&gt;2047-9980 (Electronic)&amp;#xD;2047-9980 (Linking)&lt;/isbn&gt;&lt;accession-num&gt;29748177&lt;/accession-num&gt;&lt;urls&gt;&lt;related-urls&gt;&lt;url&gt;https://www.ncbi.nlm.nih.gov/pubmed/29748177&lt;/url&gt;&lt;/related-urls&gt;&lt;/urls&gt;&lt;custom2&gt;PMC6015312&lt;/custom2&gt;&lt;electronic-resource-num&gt;10.1161/JAHA.117.007691&lt;/electronic-resource-num&gt;&lt;/record&gt;&lt;/Cite&gt;&lt;/EndNote&gt;</w:instrText>
      </w:r>
      <w:r w:rsidRPr="00973C0E">
        <w:fldChar w:fldCharType="separate"/>
      </w:r>
      <w:r w:rsidR="008A00CF" w:rsidRPr="008A00CF">
        <w:rPr>
          <w:noProof/>
          <w:vertAlign w:val="superscript"/>
        </w:rPr>
        <w:t>695</w:t>
      </w:r>
      <w:r w:rsidRPr="00973C0E">
        <w:fldChar w:fldCharType="end"/>
      </w:r>
      <w:r w:rsidRPr="00973C0E">
        <w:t xml:space="preserve"> Complication rates after dual chamber</w:t>
      </w:r>
      <w:r w:rsidR="00B57498" w:rsidRPr="00973C0E">
        <w:t xml:space="preserve"> pacemaker</w:t>
      </w:r>
      <w:r w:rsidRPr="00973C0E">
        <w:t xml:space="preserve"> implantation in </w:t>
      </w:r>
      <w:r w:rsidR="00AD2359" w:rsidRPr="00973C0E">
        <w:t xml:space="preserve">the </w:t>
      </w:r>
      <w:r w:rsidRPr="00973C0E">
        <w:t xml:space="preserve">MOST </w:t>
      </w:r>
      <w:r w:rsidR="00AD2359" w:rsidRPr="00973C0E">
        <w:t xml:space="preserve">trial </w:t>
      </w:r>
      <w:r w:rsidRPr="00973C0E">
        <w:t>were 4.8% at 30 days, 5.5% at 90 days, and 7.5% at 3 years</w:t>
      </w:r>
      <w:r w:rsidR="002C2F8D" w:rsidRPr="00973C0E">
        <w:t>.</w:t>
      </w:r>
      <w:r w:rsidR="006824A9" w:rsidRPr="00973C0E">
        <w:fldChar w:fldCharType="begin">
          <w:fldData xml:space="preserve">PEVuZE5vdGU+PENpdGU+PEF1dGhvcj5FbGxlbmJvZ2VuPC9BdXRob3I+PFllYXI+MjAwMzwvWWVh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</w:fldData>
        </w:fldChar>
      </w:r>
      <w:r w:rsidR="008A00CF">
        <w:instrText xml:space="preserve"> ADDIN EN.CITE </w:instrText>
      </w:r>
      <w:r w:rsidR="008A00CF">
        <w:fldChar w:fldCharType="begin">
          <w:fldData xml:space="preserve">PEVuZE5vdGU+PENpdGU+PEF1dGhvcj5FbGxlbmJvZ2VuPC9BdXRob3I+PFllYXI+MjAwMzwvWWVh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</w:fldData>
        </w:fldChar>
      </w:r>
      <w:r w:rsidR="008A00CF">
        <w:instrText xml:space="preserve"> ADDIN EN.CITE.DATA </w:instrText>
      </w:r>
      <w:r w:rsidR="008A00CF">
        <w:fldChar w:fldCharType="end"/>
      </w:r>
      <w:r w:rsidR="006824A9" w:rsidRPr="00973C0E">
        <w:fldChar w:fldCharType="separate"/>
      </w:r>
      <w:r w:rsidR="008A00CF" w:rsidRPr="008A00CF">
        <w:rPr>
          <w:noProof/>
          <w:vertAlign w:val="superscript"/>
        </w:rPr>
        <w:t>696</w:t>
      </w:r>
      <w:r w:rsidR="006824A9" w:rsidRPr="00973C0E">
        <w:fldChar w:fldCharType="end"/>
      </w:r>
      <w:r w:rsidRPr="00973C0E">
        <w:t xml:space="preserve"> However, </w:t>
      </w:r>
      <w:r w:rsidR="0047323D" w:rsidRPr="00973C0E">
        <w:t>“</w:t>
      </w:r>
      <w:r w:rsidRPr="00973C0E">
        <w:t>real</w:t>
      </w:r>
      <w:r w:rsidR="0047323D" w:rsidRPr="00973C0E">
        <w:t>-</w:t>
      </w:r>
      <w:r w:rsidRPr="00973C0E">
        <w:t>life</w:t>
      </w:r>
      <w:r w:rsidR="0047323D" w:rsidRPr="00973C0E">
        <w:t>”</w:t>
      </w:r>
      <w:r w:rsidRPr="00973C0E">
        <w:t xml:space="preserve"> data indicate a </w:t>
      </w:r>
      <w:r w:rsidR="00AD2359" w:rsidRPr="00973C0E">
        <w:t xml:space="preserve">higher </w:t>
      </w:r>
      <w:r w:rsidRPr="00973C0E">
        <w:t>risk.</w:t>
      </w:r>
      <w:r w:rsidRPr="00973C0E">
        <w:fldChar w:fldCharType="begin">
          <w:fldData xml:space="preserve">PEVuZE5vdGU+PENpdGU+PEF1dGhvcj5QYXJzb25uZXQ8L0F1dGhvcj48WWVhcj4xOTg5PC9ZZWFy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</w:fldData>
        </w:fldChar>
      </w:r>
      <w:r w:rsidR="008A00CF">
        <w:instrText xml:space="preserve"> ADDIN EN.CITE </w:instrText>
      </w:r>
      <w:r w:rsidR="008A00CF">
        <w:fldChar w:fldCharType="begin">
          <w:fldData xml:space="preserve">PEVuZE5vdGU+PENpdGU+PEF1dGhvcj5QYXJzb25uZXQ8L0F1dGhvcj48WWVhcj4xOTg5PC9ZZWFy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694, 697</w:t>
      </w:r>
      <w:r w:rsidRPr="00973C0E">
        <w:fldChar w:fldCharType="end"/>
      </w:r>
      <w:r w:rsidRPr="00973C0E">
        <w:t xml:space="preserve"> In a recent study of </w:t>
      </w:r>
      <w:r w:rsidR="00AD2359" w:rsidRPr="00973C0E">
        <w:t xml:space="preserve">more than </w:t>
      </w:r>
      <w:r w:rsidRPr="00973C0E">
        <w:t>81 000 patients receiving de</w:t>
      </w:r>
      <w:r w:rsidR="00AD2359" w:rsidRPr="00973C0E">
        <w:t>-</w:t>
      </w:r>
      <w:r w:rsidRPr="00973C0E">
        <w:t>novo CIED implantations, major complications occurred in 8.2% within 90 days of hospital discharge.</w:t>
      </w:r>
      <w:r w:rsidRPr="00973C0E">
        <w:fldChar w:fldCharType="begin">
          <w:fldData xml:space="preserve">PEVuZE5vdGU+PENpdGU+PEF1dGhvcj5SYW5hc2luZ2hlPC9BdXRob3I+PFllYXI+MjAxOTwvWWVh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</w:fldData>
        </w:fldChar>
      </w:r>
      <w:r w:rsidR="008A00CF">
        <w:instrText xml:space="preserve"> ADDIN EN.CITE </w:instrText>
      </w:r>
      <w:r w:rsidR="008A00CF">
        <w:fldChar w:fldCharType="begin">
          <w:fldData xml:space="preserve">PEVuZE5vdGU+PENpdGU+PEF1dGhvcj5SYW5hc2luZ2hlPC9BdXRob3I+PFllYXI+MjAxOTwvWWVh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698</w:t>
      </w:r>
      <w:r w:rsidRPr="00973C0E">
        <w:fldChar w:fldCharType="end"/>
      </w:r>
      <w:r w:rsidRPr="00973C0E">
        <w:t xml:space="preserve"> Mortality in-hospital (0.5%) and within 30 days (0.8%) was low.</w:t>
      </w:r>
    </w:p>
    <w:p w14:paraId="7B97CC80" w14:textId="72D19DD6" w:rsidR="00D14F59" w:rsidRPr="00973C0E" w:rsidRDefault="00D14F59" w:rsidP="00A13E32">
      <w:r w:rsidRPr="00973C0E">
        <w:lastRenderedPageBreak/>
        <w:t xml:space="preserve">Complication risks generally increase with the complexity of the device and are more common in the context of a device upgrade or lead revisions compared with </w:t>
      </w:r>
      <w:r w:rsidR="00AD2359" w:rsidRPr="00973C0E">
        <w:t>de-</w:t>
      </w:r>
      <w:r w:rsidRPr="00973C0E">
        <w:t>novo implantation. In a Danish population-based cohort study, complications were observed in 9.9% of patients at first device implantation and in 14.8% upon upgrade or lead revision.</w:t>
      </w:r>
      <w:r w:rsidRPr="00973C0E">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w:t>
      </w:r>
      <w:r w:rsidRPr="00973C0E">
        <w:fldChar w:fldCharType="end"/>
      </w:r>
      <w:r w:rsidRPr="00973C0E">
        <w:t xml:space="preserve"> Procedures limited to replacement of the generator had a lower complication risk (5.9%).</w:t>
      </w:r>
      <w:r w:rsidR="00573238" w:rsidRPr="00973C0E">
        <w:t xml:space="preserve"> </w:t>
      </w:r>
      <w:r w:rsidR="00DD7277" w:rsidRPr="00973C0E">
        <w:t>In the prospective REPLACE registry, a</w:t>
      </w:r>
      <w:r w:rsidRPr="00973C0E">
        <w:t xml:space="preserve"> similar proportion (4%) </w:t>
      </w:r>
      <w:r w:rsidR="00DD7277" w:rsidRPr="00973C0E">
        <w:t xml:space="preserve">of complication risks in the setting of generator replacement </w:t>
      </w:r>
      <w:r w:rsidRPr="00973C0E">
        <w:t>was reported, but much higher risks where found in those with one or more additional lead insertions (up to 15.3%).</w:t>
      </w:r>
      <w:r w:rsidR="000507F4">
        <w:fldChar w:fldCharType="begin">
          <w:fldData xml:space="preserve">PEVuZE5vdGU+PENpdGU+PEF1dGhvcj5Qb29sZTwvQXV0aG9yPjxZZWFyPjIwMTA8L1llYXI+PFJl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</w:fldData>
        </w:fldChar>
      </w:r>
      <w:r w:rsidR="008A00CF">
        <w:instrText xml:space="preserve"> ADDIN EN.CITE </w:instrText>
      </w:r>
      <w:r w:rsidR="008A00CF">
        <w:fldChar w:fldCharType="begin">
          <w:fldData xml:space="preserve">PEVuZE5vdGU+PENpdGU+PEF1dGhvcj5Qb29sZTwvQXV0aG9yPjxZZWFyPjIwMTA8L1llYXI+PFJl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</w:fldData>
        </w:fldChar>
      </w:r>
      <w:r w:rsidR="008A00CF">
        <w:instrText xml:space="preserve"> ADDIN EN.CITE.DATA </w:instrText>
      </w:r>
      <w:r w:rsidR="008A00CF">
        <w:fldChar w:fldCharType="end"/>
      </w:r>
      <w:r w:rsidR="000507F4">
        <w:fldChar w:fldCharType="separate"/>
      </w:r>
      <w:r w:rsidR="008A00CF" w:rsidRPr="008A00CF">
        <w:rPr>
          <w:noProof/>
          <w:vertAlign w:val="superscript"/>
        </w:rPr>
        <w:t>699</w:t>
      </w:r>
      <w:r w:rsidR="000507F4">
        <w:fldChar w:fldCharType="end"/>
      </w:r>
      <w:r w:rsidR="00E33D28" w:rsidRPr="00E33D28" w:rsidDel="00E33D28">
        <w:t xml:space="preserve"> </w:t>
      </w:r>
      <w:r w:rsidRPr="00973C0E">
        <w:t>Accordingly, major complications were particularly more common with CRT</w:t>
      </w:r>
      <w:r w:rsidR="6250E7C9" w:rsidRPr="00973C0E">
        <w:t xml:space="preserve"> </w:t>
      </w:r>
      <w:r w:rsidRPr="00973C0E">
        <w:t>upgrade</w:t>
      </w:r>
      <w:r w:rsidRPr="00973C0E">
        <w:noBreakHyphen/>
        <w:t xml:space="preserve"> procedures, a finding </w:t>
      </w:r>
      <w:r w:rsidR="00780540" w:rsidRPr="00973C0E">
        <w:t xml:space="preserve">that </w:t>
      </w:r>
      <w:r w:rsidRPr="00973C0E">
        <w:t>was corroborated in a large US inpatient cohort</w:t>
      </w:r>
      <w:r w:rsidRPr="00973C0E">
        <w:fldChar w:fldCharType="begin">
          <w:fldData xml:space="preserve">PEVuZE5vdGU+PENpdGU+PEF1dGhvcj5DaGV1bmc8L0F1dGhvcj48WWVhcj4yMDE3PC9ZZWFyPjxS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</w:fldData>
        </w:fldChar>
      </w:r>
      <w:r w:rsidR="008A00CF">
        <w:instrText xml:space="preserve"> ADDIN EN.CITE </w:instrText>
      </w:r>
      <w:r w:rsidR="008A00CF">
        <w:fldChar w:fldCharType="begin">
          <w:fldData xml:space="preserve">PEVuZE5vdGU+PENpdGU+PEF1dGhvcj5DaGV1bmc8L0F1dGhvcj48WWVhcj4yMDE3PC9ZZWFyPjxS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340</w:t>
      </w:r>
      <w:r w:rsidRPr="00973C0E">
        <w:fldChar w:fldCharType="end"/>
      </w:r>
      <w:r w:rsidRPr="00973C0E">
        <w:t xml:space="preserve"> and a prospective </w:t>
      </w:r>
      <w:r w:rsidR="00780540" w:rsidRPr="00973C0E">
        <w:t xml:space="preserve">Italian </w:t>
      </w:r>
      <w:r w:rsidRPr="00973C0E">
        <w:t xml:space="preserve">observational </w:t>
      </w:r>
      <w:r w:rsidR="004E2413" w:rsidRPr="00973C0E">
        <w:t>study</w:t>
      </w:r>
      <w:r w:rsidRPr="00973C0E">
        <w:t>.</w:t>
      </w:r>
      <w:r w:rsidRPr="00973C0E">
        <w:fldChar w:fldCharType="begin">
          <w:fldData xml:space="preserve">PEVuZE5vdGU+PENpdGU+PEF1dGhvcj5CaWZmaTwvQXV0aG9yPjxZZWFyPjIwMTk8L1llYXI+PFJl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</w:fldData>
        </w:fldChar>
      </w:r>
      <w:r w:rsidR="008A00CF">
        <w:instrText xml:space="preserve"> ADDIN EN.CITE </w:instrText>
      </w:r>
      <w:r w:rsidR="008A00CF">
        <w:fldChar w:fldCharType="begin">
          <w:fldData xml:space="preserve">PEVuZE5vdGU+PENpdGU+PEF1dGhvcj5CaWZmaTwvQXV0aG9yPjxZZWFyPjIwMTk8L1llYXI+PFJl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700</w:t>
      </w:r>
      <w:r w:rsidRPr="00973C0E">
        <w:fldChar w:fldCharType="end"/>
      </w:r>
      <w:r w:rsidRPr="00973C0E">
        <w:t xml:space="preserve"> The rate of procedural complications also increases with comorbidity burden.</w:t>
      </w:r>
      <w:r w:rsidRPr="00973C0E">
        <w:fldChar w:fldCharType="begin">
          <w:fldData xml:space="preserve">PEVuZE5vdGU+PENpdGU+PEF1dGhvcj5Ib3NzZWluaTwvQXV0aG9yPjxZZWFyPjIwMTc8L1llYXI+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</w:fldData>
        </w:fldChar>
      </w:r>
      <w:r w:rsidR="008A00CF">
        <w:instrText xml:space="preserve"> ADDIN EN.CITE </w:instrText>
      </w:r>
      <w:r w:rsidR="008A00CF">
        <w:fldChar w:fldCharType="begin">
          <w:fldData xml:space="preserve">PEVuZE5vdGU+PENpdGU+PEF1dGhvcj5Ib3NzZWluaTwvQXV0aG9yPjxZZWFyPjIwMTc8L1llYXI+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701</w:t>
      </w:r>
      <w:r w:rsidRPr="00973C0E">
        <w:fldChar w:fldCharType="end"/>
      </w:r>
    </w:p>
    <w:p w14:paraId="098D41FA" w14:textId="6834B6F1" w:rsidR="00D14F59" w:rsidRPr="00973C0E" w:rsidRDefault="00D14F59" w:rsidP="00A13E32">
      <w:r w:rsidRPr="00973C0E">
        <w:t>Thus, careful shared decision-making is warranted when considering upgrades to more complex systems. This also applies to prophylactic replacement of recalled CIED generators and leads, a scenario in which procedural risks should be carefully weighed against the risks associated with device or lead failure.</w:t>
      </w:r>
      <w:r w:rsidRPr="00973C0E">
        <w:fldChar w:fldCharType="begin">
          <w:fldData xml:space="preserve">PEVuZE5vdGU+PENpdGU+PEF1dGhvcj5aZWl0bGVyPC9BdXRob3I+PFllYXI+MjAxNTwvWWVhcj48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</w:fldData>
        </w:fldChar>
      </w:r>
      <w:r w:rsidR="008A00CF">
        <w:instrText xml:space="preserve"> ADDIN EN.CITE </w:instrText>
      </w:r>
      <w:r w:rsidR="008A00CF">
        <w:fldChar w:fldCharType="begin">
          <w:fldData xml:space="preserve">PEVuZE5vdGU+PENpdGU+PEF1dGhvcj5aZWl0bGVyPC9BdXRob3I+PFllYXI+MjAxNTwvWWVhcj48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702</w:t>
      </w:r>
      <w:r w:rsidRPr="00973C0E">
        <w:fldChar w:fldCharType="end"/>
      </w:r>
    </w:p>
    <w:p w14:paraId="0B28CC3F" w14:textId="4E3D5975" w:rsidR="00D14F59" w:rsidRPr="00973C0E" w:rsidRDefault="00D14F59" w:rsidP="00A13E32">
      <w:r w:rsidRPr="00973C0E">
        <w:t>Overall, complication rates are closely linked to individual and centre implantation volumes.</w:t>
      </w:r>
      <w:r w:rsidRPr="00973C0E">
        <w:fldChar w:fldCharType="begin">
          <w:fldData xml:space="preserve">PEVuZE5vdGU+PENpdGU+PEF1dGhvcj5LaXJrZmVsZHQ8L0F1dGhvcj48WWVhcj4yMDExPC9ZZWFy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</w:fldData>
        </w:fldChar>
      </w:r>
      <w:r w:rsidR="008A00CF">
        <w:instrText xml:space="preserve"> ADDIN EN.CITE </w:instrText>
      </w:r>
      <w:r w:rsidR="008A00CF">
        <w:fldChar w:fldCharType="begin">
          <w:fldData xml:space="preserve">PEVuZE5vdGU+PENpdGU+PEF1dGhvcj5LaXJrZmVsZHQ8L0F1dGhvcj48WWVhcj4yMDExPC9ZZWFy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431, 662, 697</w:t>
      </w:r>
      <w:r w:rsidRPr="00973C0E">
        <w:fldChar w:fldCharType="end"/>
      </w:r>
      <w:r w:rsidRPr="00973C0E">
        <w:t xml:space="preserve"> Complications were increased by 60% in inexperienced operators</w:t>
      </w:r>
      <w:r w:rsidR="004E2413" w:rsidRPr="00973C0E">
        <w:t>,</w:t>
      </w:r>
      <w:r w:rsidRPr="00973C0E">
        <w:t xml:space="preserve"> </w:t>
      </w:r>
      <w:r w:rsidR="004E2413" w:rsidRPr="00973C0E">
        <w:t>who had performed fewer</w:t>
      </w:r>
      <w:r w:rsidRPr="00973C0E">
        <w:t xml:space="preserve"> than 25 implantations.</w:t>
      </w:r>
      <w:r w:rsidRPr="00973C0E">
        <w:fldChar w:fldCharType="begin"/>
      </w:r>
      <w:r w:rsidR="008A00CF">
        <w:instrText xml:space="preserve"> ADDIN EN.CITE &lt;EndNote&gt;&lt;Cite&gt;&lt;Author&gt;Kirkfeldt&lt;/Author&gt;&lt;Year&gt;2011&lt;/Year&gt;&lt;RecNum&gt;436&lt;/RecNum&gt;&lt;DisplayText&gt;&lt;style face="superscript"&gt;431&lt;/style&gt;&lt;/DisplayText&gt;&lt;record&gt;&lt;rec-number&gt;436&lt;/rec-number&gt;&lt;foreign-keys&gt;&lt;key app="EN" db-id="9swt5zadevd5d8esrerx5r2prvxdefv9zxst" timestamp="1619013988"&gt;436&lt;/key&gt;&lt;/foreign-keys&gt;&lt;ref-type name="Journal Article"&gt;17&lt;/ref-type&gt;&lt;contributors&gt;&lt;authors&gt;&lt;author&gt;Kirkfeldt, R. E.&lt;/author&gt;&lt;author&gt;Johansen, J. B.&lt;/author&gt;&lt;author&gt;Nohr, E. A.&lt;/author&gt;&lt;author&gt;Moller, M.&lt;/author&gt;&lt;author&gt;Arnsbo, P.&lt;/author&gt;&lt;author&gt;Nielsen, J. C.&lt;/author&gt;&lt;/authors&gt;&lt;/contributors&gt;&lt;auth-address&gt;Department of Cardiology, Aarhus University Hospital, Skejby, Brendstrupgaardsvej, Aarhus, Denmark. reki@svf.au.dk&lt;/auth-address&gt;&lt;titles&gt;&lt;title&gt;Risk factors for lead complications in cardiac pacing: a population-based cohort study of 28,860 Danish patients&lt;/title&gt;&lt;secondary-title&gt;Heart Rhythm&lt;/secondary-title&gt;&lt;/titles&gt;&lt;periodical&gt;&lt;full-title&gt;Heart Rhythm&lt;/full-title&gt;&lt;/periodical&gt;&lt;pages&gt;1622-8&lt;/pages&gt;&lt;volume&gt;8&lt;/volume&gt;&lt;number&gt;10&lt;/number&gt;&lt;edition&gt;2011/06/28&lt;/edition&gt;&lt;keywords&gt;&lt;keyword&gt;Cardiac Pacing, Artificial/*adverse effects&lt;/keyword&gt;&lt;keyword&gt;Chi-Square Distribution&lt;/keyword&gt;&lt;keyword&gt;Cohort Studies&lt;/keyword&gt;&lt;keyword&gt;Denmark/epidemiology&lt;/keyword&gt;&lt;keyword&gt;Electrodes, Implanted/*adverse effects&lt;/keyword&gt;&lt;keyword&gt;Female&lt;/keyword&gt;&lt;keyword&gt;Humans&lt;/keyword&gt;&lt;keyword&gt;Incidence&lt;/keyword&gt;&lt;keyword&gt;Logistic Models&lt;/keyword&gt;&lt;keyword&gt;Male&lt;/keyword&gt;&lt;keyword&gt;Registries&lt;/keyword&gt;&lt;keyword&gt;Reoperation&lt;/keyword&gt;&lt;keyword&gt;Risk Factors&lt;/keyword&gt;&lt;/keywords&gt;&lt;dates&gt;&lt;year&gt;2011&lt;/year&gt;&lt;pub-dates&gt;&lt;date&gt;Oct&lt;/date&gt;&lt;/pub-dates&gt;&lt;/dates&gt;&lt;isbn&gt;1547-5271&lt;/isbn&gt;&lt;accession-num&gt;21699827&lt;/accession-num&gt;&lt;urls&gt;&lt;related-urls&gt;&lt;url&gt;https://www.ncbi.nlm.nih.gov/pubmed/21699827&lt;/url&gt;&lt;/related-urls&gt;&lt;/urls&gt;&lt;electronic-resource-num&gt;10.1016/j.hrthm.2011.04.014&lt;/electronic-resource-num&gt;&lt;remote-database-provider&gt;NLM&lt;/remote-database-provider&gt;&lt;language&gt;eng&lt;/language&gt;&lt;/record&gt;&lt;/Cite&gt;&lt;/EndNote&gt;</w:instrText>
      </w:r>
      <w:r w:rsidRPr="00973C0E">
        <w:fldChar w:fldCharType="separate"/>
      </w:r>
      <w:r w:rsidR="008A00CF" w:rsidRPr="008A00CF">
        <w:rPr>
          <w:noProof/>
          <w:vertAlign w:val="superscript"/>
        </w:rPr>
        <w:t>431</w:t>
      </w:r>
      <w:r w:rsidRPr="00973C0E">
        <w:fldChar w:fldCharType="end"/>
      </w:r>
      <w:r w:rsidRPr="00973C0E">
        <w:t xml:space="preserve"> Data from a large national quality assurance program</w:t>
      </w:r>
      <w:r w:rsidR="0046278E" w:rsidRPr="00973C0E">
        <w:t>me</w:t>
      </w:r>
      <w:r w:rsidRPr="00973C0E">
        <w:t xml:space="preserve"> for</w:t>
      </w:r>
      <w:r w:rsidR="00B57498" w:rsidRPr="00973C0E">
        <w:t xml:space="preserve"> pacemaker</w:t>
      </w:r>
      <w:r w:rsidRPr="00973C0E">
        <w:t>s and CRT</w:t>
      </w:r>
      <w:r w:rsidRPr="00973C0E">
        <w:noBreakHyphen/>
        <w:t>P showed that the annual hospital implantation volume was inversely related to complication rates, with the greatest difference observed between the lowest (1</w:t>
      </w:r>
      <w:r w:rsidR="004E2413" w:rsidRPr="00973C0E">
        <w:t>−</w:t>
      </w:r>
      <w:r w:rsidRPr="00973C0E">
        <w:t>50 implantations/year) and the second-lowest quintile (51–90 implantations/year).</w:t>
      </w:r>
      <w:r w:rsidRPr="00973C0E">
        <w:fldChar w:fldCharType="begin">
          <w:fldData xml:space="preserve">PEVuZE5vdGU+PENpdGU+PEF1dGhvcj5Ob3dhazwvQXV0aG9yPjxZZWFyPjIwMTU8L1llYXI+PFJl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</w:fldData>
        </w:fldChar>
      </w:r>
      <w:r w:rsidR="008A00CF">
        <w:instrText xml:space="preserve"> ADDIN EN.CITE </w:instrText>
      </w:r>
      <w:r w:rsidR="008A00CF">
        <w:fldChar w:fldCharType="begin">
          <w:fldData xml:space="preserve">PEVuZE5vdGU+PENpdGU+PEF1dGhvcj5Ob3dhazwvQXV0aG9yPjxZZWFyPjIwMTU8L1llYXI+PFJl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703</w:t>
      </w:r>
      <w:r w:rsidRPr="00973C0E">
        <w:fldChar w:fldCharType="end"/>
      </w:r>
      <w:r w:rsidRPr="00973C0E">
        <w:t xml:space="preserve"> Furthermore, emergency and out-of-hours procedures are associated with increased complication rates.</w:t>
      </w:r>
      <w:r w:rsidRPr="00973C0E">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w:t>
      </w:r>
      <w:r w:rsidRPr="00973C0E">
        <w:fldChar w:fldCharType="end"/>
      </w:r>
      <w:r w:rsidRPr="00973C0E">
        <w:t xml:space="preserve"> These data clearly suggest that CIED procedures should be performed by operators and centres with a sufficient procedural volume.</w:t>
      </w:r>
    </w:p>
    <w:p w14:paraId="601EFF38" w14:textId="17261F24" w:rsidR="00787C48" w:rsidRPr="00973C0E" w:rsidRDefault="00787C48" w:rsidP="00787C48">
      <w:pPr>
        <w:pStyle w:val="Billedtekst"/>
        <w:rPr>
          <w:lang w:val="en-GB"/>
        </w:rPr>
      </w:pPr>
      <w:bookmarkStart w:id="415" w:name="_Ref47365411"/>
      <w:bookmarkStart w:id="416" w:name="_Toc57315805"/>
      <w:bookmarkStart w:id="417" w:name="_Toc71186990"/>
      <w:r w:rsidRPr="00973C0E">
        <w:rPr>
          <w:color w:val="C00000"/>
          <w:lang w:val="en-GB"/>
        </w:rPr>
        <w:lastRenderedPageBreak/>
        <w:t>Table </w:t>
      </w:r>
      <w:r w:rsidRPr="00973C0E">
        <w:rPr>
          <w:color w:val="C00000"/>
          <w:lang w:val="en-GB"/>
        </w:rPr>
        <w:fldChar w:fldCharType="begin"/>
      </w:r>
      <w:r w:rsidRPr="00973C0E">
        <w:rPr>
          <w:color w:val="C00000"/>
          <w:lang w:val="en-GB"/>
        </w:rPr>
        <w:instrText xml:space="preserve"> SEQ Table \* ARABIC </w:instrText>
      </w:r>
      <w:r w:rsidRPr="00973C0E">
        <w:rPr>
          <w:color w:val="C00000"/>
          <w:lang w:val="en-GB"/>
        </w:rPr>
        <w:fldChar w:fldCharType="separate"/>
      </w:r>
      <w:r w:rsidRPr="00973C0E">
        <w:rPr>
          <w:noProof/>
          <w:color w:val="C00000"/>
          <w:lang w:val="en-GB"/>
        </w:rPr>
        <w:t>12</w:t>
      </w:r>
      <w:r w:rsidRPr="00973C0E">
        <w:rPr>
          <w:noProof/>
          <w:color w:val="C00000"/>
          <w:lang w:val="en-GB"/>
        </w:rPr>
        <w:fldChar w:fldCharType="end"/>
      </w:r>
      <w:bookmarkEnd w:id="415"/>
      <w:r w:rsidRPr="00973C0E">
        <w:rPr>
          <w:color w:val="C00000"/>
          <w:lang w:val="en-GB"/>
        </w:rPr>
        <w:t xml:space="preserve"> </w:t>
      </w:r>
      <w:r w:rsidRPr="00973C0E">
        <w:rPr>
          <w:lang w:val="en-GB"/>
        </w:rPr>
        <w:t>Complications of pacemaker and cardiac resynchronization therapy implantation</w:t>
      </w:r>
      <w:bookmarkEnd w:id="416"/>
      <w:bookmarkEnd w:id="4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3"/>
        <w:gridCol w:w="2092"/>
      </w:tblGrid>
      <w:tr w:rsidR="00787C48" w:rsidRPr="00973C0E" w14:paraId="0451C7EA" w14:textId="77777777" w:rsidTr="006E172E">
        <w:trPr>
          <w:trHeight w:val="227"/>
          <w:jc w:val="center"/>
        </w:trPr>
        <w:tc>
          <w:tcPr>
            <w:tcW w:w="3845" w:type="pct"/>
            <w:vAlign w:val="center"/>
          </w:tcPr>
          <w:p w14:paraId="2031F02C" w14:textId="77777777" w:rsidR="00787C48" w:rsidRPr="00973C0E" w:rsidRDefault="00787C48" w:rsidP="006E172E">
            <w:pPr>
              <w:rPr>
                <w:b/>
                <w:bCs/>
              </w:rPr>
            </w:pPr>
            <w:r w:rsidRPr="00973C0E">
              <w:rPr>
                <w:b/>
                <w:bCs/>
              </w:rPr>
              <w:t>Incidence of complications after CIED therapy</w:t>
            </w:r>
          </w:p>
        </w:tc>
        <w:tc>
          <w:tcPr>
            <w:tcW w:w="1155" w:type="pct"/>
            <w:vAlign w:val="center"/>
          </w:tcPr>
          <w:p w14:paraId="36D77FE2" w14:textId="77777777" w:rsidR="00787C48" w:rsidRPr="00973C0E" w:rsidRDefault="00787C48" w:rsidP="006E172E">
            <w:pPr>
              <w:rPr>
                <w:b/>
                <w:bCs/>
              </w:rPr>
            </w:pPr>
            <w:r w:rsidRPr="00973C0E">
              <w:rPr>
                <w:b/>
                <w:bCs/>
              </w:rPr>
              <w:t>%</w:t>
            </w:r>
          </w:p>
        </w:tc>
      </w:tr>
      <w:tr w:rsidR="00787C48" w:rsidRPr="00973C0E" w14:paraId="59BE36CE" w14:textId="77777777" w:rsidTr="006E172E">
        <w:trPr>
          <w:trHeight w:val="227"/>
          <w:jc w:val="center"/>
        </w:trPr>
        <w:tc>
          <w:tcPr>
            <w:tcW w:w="3845" w:type="pct"/>
            <w:vAlign w:val="center"/>
          </w:tcPr>
          <w:p w14:paraId="506F0212" w14:textId="6CC840C6" w:rsidR="00787C48" w:rsidRPr="00973C0E" w:rsidRDefault="00787C48" w:rsidP="006E172E">
            <w:r w:rsidRPr="00973C0E">
              <w:rPr>
                <w:b/>
              </w:rPr>
              <w:t>Lead-related reintervention</w:t>
            </w:r>
            <w:r w:rsidRPr="00973C0E">
              <w:rPr>
                <w:i/>
              </w:rPr>
              <w:fldChar w:fldCharType="begin">
                <w:fldData xml:space="preserve">PEVuZE5vdGU+PENpdGU+PEF1dGhvcj5LaXJrZmVsZHQ8L0F1dGhvcj48WWVhcj4yMDE0PC9ZZWFy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</w:fldData>
              </w:fldChar>
            </w:r>
            <w:r w:rsidR="008A00CF">
              <w:rPr>
                <w:i/>
              </w:rPr>
              <w:instrText xml:space="preserve"> ADDIN EN.CITE </w:instrText>
            </w:r>
            <w:r w:rsidR="008A00CF">
              <w:rPr>
                <w:i/>
              </w:rPr>
              <w:fldChar w:fldCharType="begin">
                <w:fldData xml:space="preserve">PEVuZE5vdGU+PENpdGU+PEF1dGhvcj5LaXJrZmVsZHQ8L0F1dGhvcj48WWVhcj4yMDE0PC9ZZWFy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</w:fldData>
              </w:fldChar>
            </w:r>
            <w:r w:rsidR="008A00CF">
              <w:rPr>
                <w:i/>
              </w:rPr>
              <w:instrText xml:space="preserve"> ADDIN EN.CITE.DATA </w:instrText>
            </w:r>
            <w:r w:rsidR="008A00CF">
              <w:rPr>
                <w:i/>
              </w:rPr>
            </w:r>
            <w:r w:rsidR="008A00CF">
              <w:rPr>
                <w:i/>
              </w:rPr>
              <w:fldChar w:fldCharType="end"/>
            </w:r>
            <w:r w:rsidRPr="00973C0E">
              <w:rPr>
                <w:i/>
              </w:rPr>
            </w:r>
            <w:r w:rsidRPr="00973C0E">
              <w:rPr>
                <w:i/>
              </w:rPr>
              <w:fldChar w:fldCharType="separate"/>
            </w:r>
            <w:r w:rsidR="008A00CF" w:rsidRPr="008A00CF">
              <w:rPr>
                <w:i/>
                <w:noProof/>
                <w:vertAlign w:val="superscript"/>
              </w:rPr>
              <w:t>355, 643, 696, 699, 704-706</w:t>
            </w:r>
            <w:r w:rsidRPr="00973C0E">
              <w:fldChar w:fldCharType="end"/>
            </w:r>
            <w:r w:rsidRPr="00973C0E">
              <w:rPr>
                <w:b/>
              </w:rPr>
              <w:br/>
            </w:r>
            <w:r w:rsidRPr="00973C0E">
              <w:t xml:space="preserve">(including dislodgement, malposition, subclavian crush syndrome, etc.) </w:t>
            </w:r>
          </w:p>
        </w:tc>
        <w:tc>
          <w:tcPr>
            <w:tcW w:w="1155" w:type="pct"/>
            <w:vAlign w:val="center"/>
          </w:tcPr>
          <w:p w14:paraId="4DAF50DE" w14:textId="77777777" w:rsidR="00787C48" w:rsidRPr="00973C0E" w:rsidRDefault="00787C48" w:rsidP="006E172E">
            <w:r w:rsidRPr="00973C0E">
              <w:t>1.0–5.9</w:t>
            </w:r>
          </w:p>
        </w:tc>
      </w:tr>
      <w:tr w:rsidR="00787C48" w:rsidRPr="00973C0E" w14:paraId="4653928C" w14:textId="77777777" w:rsidTr="006E172E">
        <w:trPr>
          <w:trHeight w:val="227"/>
          <w:jc w:val="center"/>
        </w:trPr>
        <w:tc>
          <w:tcPr>
            <w:tcW w:w="3845" w:type="pct"/>
            <w:vAlign w:val="center"/>
          </w:tcPr>
          <w:p w14:paraId="714954B9" w14:textId="651AA28D" w:rsidR="00787C48" w:rsidRPr="00973C0E" w:rsidRDefault="00787C48" w:rsidP="006E172E">
            <w:pPr>
              <w:rPr>
                <w:b/>
              </w:rPr>
            </w:pPr>
            <w:r w:rsidRPr="00973C0E">
              <w:rPr>
                <w:b/>
              </w:rPr>
              <w:t>CIED-related infections, &lt;12 months</w:t>
            </w:r>
            <w:r w:rsidRPr="00973C0E">
              <w:fldChar w:fldCharType="begin">
                <w:fldData xml:space="preserve">PEVuZE5vdGU+PENpdGU+PEF1dGhvcj5LcmFobjwvQXV0aG9yPjxZZWFyPjIwMTg8L1llYXI+PFJl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dC1wZXJpb2RpY2FsPjxwYWdlcz4xNTUzLTE1NjE8L3BhZ2VzPjx2b2x1bWU+MTIyPC92b2x1bWU+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</w:fldData>
              </w:fldChar>
            </w:r>
            <w:r w:rsidR="008A00CF">
              <w:instrText xml:space="preserve"> ADDIN EN.CITE </w:instrText>
            </w:r>
            <w:r w:rsidR="008A00CF">
              <w:fldChar w:fldCharType="begin">
                <w:fldData xml:space="preserve">PEVuZE5vdGU+PENpdGU+PEF1dGhvcj5LcmFobjwvQXV0aG9yPjxZZWFyPjIwMTg8L1llYXI+PFJl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 643, 689, 699, 707-709</w:t>
            </w:r>
            <w:r w:rsidRPr="00973C0E">
              <w:fldChar w:fldCharType="end"/>
            </w:r>
          </w:p>
        </w:tc>
        <w:tc>
          <w:tcPr>
            <w:tcW w:w="1155" w:type="pct"/>
            <w:vAlign w:val="center"/>
          </w:tcPr>
          <w:p w14:paraId="25443FE2" w14:textId="77777777" w:rsidR="00787C48" w:rsidRPr="00973C0E" w:rsidRDefault="00787C48" w:rsidP="006E172E">
            <w:r w:rsidRPr="00973C0E">
              <w:t>0.7–1.7</w:t>
            </w:r>
          </w:p>
        </w:tc>
      </w:tr>
      <w:tr w:rsidR="00787C48" w:rsidRPr="00973C0E" w14:paraId="161B739A" w14:textId="77777777" w:rsidTr="006E172E">
        <w:trPr>
          <w:trHeight w:val="227"/>
          <w:jc w:val="center"/>
        </w:trPr>
        <w:tc>
          <w:tcPr>
            <w:tcW w:w="3845" w:type="pct"/>
            <w:vAlign w:val="center"/>
          </w:tcPr>
          <w:p w14:paraId="0F29EFB6" w14:textId="500D5517" w:rsidR="00787C48" w:rsidRPr="00973C0E" w:rsidRDefault="00787C48" w:rsidP="006E172E">
            <w:pPr>
              <w:rPr>
                <w:b/>
              </w:rPr>
            </w:pPr>
            <w:r w:rsidRPr="00973C0E">
              <w:tab/>
              <w:t>Superficial infection</w:t>
            </w:r>
            <w:r w:rsidRPr="00973C0E">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w:t>
            </w:r>
            <w:r w:rsidRPr="00973C0E">
              <w:fldChar w:fldCharType="end"/>
            </w:r>
          </w:p>
        </w:tc>
        <w:tc>
          <w:tcPr>
            <w:tcW w:w="1155" w:type="pct"/>
            <w:vAlign w:val="center"/>
          </w:tcPr>
          <w:p w14:paraId="56DDCD57" w14:textId="77777777" w:rsidR="00787C48" w:rsidRPr="00973C0E" w:rsidRDefault="00787C48" w:rsidP="006E172E">
            <w:r w:rsidRPr="00973C0E">
              <w:t>1.2</w:t>
            </w:r>
          </w:p>
        </w:tc>
      </w:tr>
      <w:tr w:rsidR="00787C48" w:rsidRPr="00973C0E" w14:paraId="2A01E87C" w14:textId="77777777" w:rsidTr="006E172E">
        <w:trPr>
          <w:trHeight w:val="227"/>
          <w:jc w:val="center"/>
        </w:trPr>
        <w:tc>
          <w:tcPr>
            <w:tcW w:w="3845" w:type="pct"/>
            <w:vAlign w:val="center"/>
          </w:tcPr>
          <w:p w14:paraId="362E8B20" w14:textId="3A96E1D9" w:rsidR="00787C48" w:rsidRPr="00973C0E" w:rsidRDefault="00787C48" w:rsidP="006E172E">
            <w:pPr>
              <w:rPr>
                <w:b/>
              </w:rPr>
            </w:pPr>
            <w:r w:rsidRPr="00973C0E">
              <w:tab/>
              <w:t>Pocket infections</w:t>
            </w:r>
            <w:r w:rsidRPr="00973C0E">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w:t>
            </w:r>
            <w:r w:rsidRPr="00973C0E">
              <w:fldChar w:fldCharType="end"/>
            </w:r>
          </w:p>
        </w:tc>
        <w:tc>
          <w:tcPr>
            <w:tcW w:w="1155" w:type="pct"/>
            <w:vAlign w:val="center"/>
          </w:tcPr>
          <w:p w14:paraId="329C1C99" w14:textId="77777777" w:rsidR="00787C48" w:rsidRPr="00973C0E" w:rsidRDefault="00787C48" w:rsidP="006E172E">
            <w:r w:rsidRPr="00973C0E">
              <w:t>0.4</w:t>
            </w:r>
          </w:p>
        </w:tc>
      </w:tr>
      <w:tr w:rsidR="00787C48" w:rsidRPr="00973C0E" w14:paraId="7EE19F1A" w14:textId="77777777" w:rsidTr="006E172E">
        <w:trPr>
          <w:trHeight w:val="227"/>
          <w:jc w:val="center"/>
        </w:trPr>
        <w:tc>
          <w:tcPr>
            <w:tcW w:w="3845" w:type="pct"/>
            <w:vAlign w:val="center"/>
          </w:tcPr>
          <w:p w14:paraId="26409ACA" w14:textId="43DFD363" w:rsidR="00787C48" w:rsidRPr="00973C0E" w:rsidRDefault="00787C48" w:rsidP="006E172E">
            <w:pPr>
              <w:rPr>
                <w:b/>
              </w:rPr>
            </w:pPr>
            <w:r w:rsidRPr="00973C0E">
              <w:tab/>
              <w:t>Systemic infections</w:t>
            </w:r>
            <w:r w:rsidRPr="00973C0E">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w:t>
            </w:r>
            <w:r w:rsidRPr="00973C0E">
              <w:fldChar w:fldCharType="end"/>
            </w:r>
          </w:p>
        </w:tc>
        <w:tc>
          <w:tcPr>
            <w:tcW w:w="1155" w:type="pct"/>
            <w:vAlign w:val="center"/>
          </w:tcPr>
          <w:p w14:paraId="177F04A3" w14:textId="77777777" w:rsidR="00787C48" w:rsidRPr="00973C0E" w:rsidRDefault="00787C48" w:rsidP="006E172E">
            <w:r w:rsidRPr="00973C0E">
              <w:t>0.5</w:t>
            </w:r>
          </w:p>
        </w:tc>
      </w:tr>
      <w:tr w:rsidR="00787C48" w:rsidRPr="00973C0E" w14:paraId="3114D71D" w14:textId="77777777" w:rsidTr="006E172E">
        <w:trPr>
          <w:trHeight w:val="227"/>
          <w:jc w:val="center"/>
        </w:trPr>
        <w:tc>
          <w:tcPr>
            <w:tcW w:w="3845" w:type="pct"/>
            <w:vAlign w:val="center"/>
          </w:tcPr>
          <w:p w14:paraId="30A1A9FF" w14:textId="0E2A79BF" w:rsidR="00787C48" w:rsidRPr="00973C0E" w:rsidRDefault="00787C48" w:rsidP="006E172E">
            <w:pPr>
              <w:rPr>
                <w:b/>
              </w:rPr>
            </w:pPr>
            <w:r w:rsidRPr="00973C0E">
              <w:rPr>
                <w:b/>
              </w:rPr>
              <w:t>CIED-related infections, &gt;12 months</w:t>
            </w:r>
            <w:r w:rsidRPr="00973C0E">
              <w:fldChar w:fldCharType="begin">
                <w:fldData xml:space="preserve">PEVuZE5vdGU+PENpdGU+PEF1dGhvcj5HcmVlbnNwb248L0F1dGhvcj48WWVhcj4yMDExPC9ZZWFy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</w:fldData>
              </w:fldChar>
            </w:r>
            <w:r w:rsidR="008A00CF">
              <w:instrText xml:space="preserve"> ADDIN EN.CITE </w:instrText>
            </w:r>
            <w:r w:rsidR="008A00CF">
              <w:fldChar w:fldCharType="begin">
                <w:fldData xml:space="preserve">PEVuZE5vdGU+PENpdGU+PEF1dGhvcj5HcmVlbnNwb248L0F1dGhvcj48WWVhcj4yMDExPC9ZZWFy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709-716</w:t>
            </w:r>
            <w:r w:rsidRPr="00973C0E">
              <w:fldChar w:fldCharType="end"/>
            </w:r>
          </w:p>
        </w:tc>
        <w:tc>
          <w:tcPr>
            <w:tcW w:w="1155" w:type="pct"/>
            <w:vAlign w:val="center"/>
          </w:tcPr>
          <w:p w14:paraId="450377B9" w14:textId="77777777" w:rsidR="00787C48" w:rsidRPr="00973C0E" w:rsidRDefault="00787C48" w:rsidP="006E172E">
            <w:r w:rsidRPr="00973C0E">
              <w:t>1.1–4.6</w:t>
            </w:r>
          </w:p>
        </w:tc>
      </w:tr>
      <w:tr w:rsidR="00787C48" w:rsidRPr="00973C0E" w14:paraId="7F848A5E" w14:textId="77777777" w:rsidTr="006E172E">
        <w:trPr>
          <w:trHeight w:val="227"/>
          <w:jc w:val="center"/>
        </w:trPr>
        <w:tc>
          <w:tcPr>
            <w:tcW w:w="3845" w:type="pct"/>
            <w:vAlign w:val="center"/>
          </w:tcPr>
          <w:p w14:paraId="078D4463" w14:textId="27B16FBB" w:rsidR="00787C48" w:rsidRPr="00973C0E" w:rsidRDefault="00787C48" w:rsidP="006E172E">
            <w:r w:rsidRPr="00973C0E">
              <w:tab/>
              <w:t>Pocket infections</w:t>
            </w:r>
            <w:r w:rsidRPr="00973C0E">
              <w:fldChar w:fldCharType="begin">
                <w:fldData xml:space="preserve">PEVuZE5vdGU+PENpdGU+PEF1dGhvcj5PbHNlbjwvQXV0aG9yPjxZZWFyPjIwMTk8L1llYXI+PFJl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</w:fldData>
              </w:fldChar>
            </w:r>
            <w:r w:rsidR="008A00CF">
              <w:instrText xml:space="preserve"> ADDIN EN.CITE </w:instrText>
            </w:r>
            <w:r w:rsidR="008A00CF">
              <w:fldChar w:fldCharType="begin">
                <w:fldData xml:space="preserve">PEVuZE5vdGU+PENpdGU+PEF1dGhvcj5PbHNlbjwvQXV0aG9yPjxZZWFyPjIwMTk8L1llYXI+PFJl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709</w:t>
            </w:r>
            <w:r w:rsidRPr="00973C0E">
              <w:fldChar w:fldCharType="end"/>
            </w:r>
          </w:p>
        </w:tc>
        <w:tc>
          <w:tcPr>
            <w:tcW w:w="1155" w:type="pct"/>
            <w:vAlign w:val="center"/>
          </w:tcPr>
          <w:p w14:paraId="51853D11" w14:textId="77777777" w:rsidR="00787C48" w:rsidRPr="00973C0E" w:rsidRDefault="00787C48" w:rsidP="006E172E">
            <w:r w:rsidRPr="00973C0E">
              <w:t>1.3</w:t>
            </w:r>
          </w:p>
        </w:tc>
      </w:tr>
      <w:tr w:rsidR="00787C48" w:rsidRPr="00973C0E" w14:paraId="274FBA1C" w14:textId="77777777" w:rsidTr="006E172E">
        <w:trPr>
          <w:trHeight w:val="227"/>
          <w:jc w:val="center"/>
        </w:trPr>
        <w:tc>
          <w:tcPr>
            <w:tcW w:w="3845" w:type="pct"/>
            <w:vAlign w:val="center"/>
          </w:tcPr>
          <w:p w14:paraId="1ABD2625" w14:textId="26927B4B" w:rsidR="00787C48" w:rsidRPr="00973C0E" w:rsidRDefault="00787C48" w:rsidP="006E172E">
            <w:r w:rsidRPr="00973C0E">
              <w:tab/>
              <w:t>Systemic infections</w:t>
            </w:r>
            <w:r w:rsidRPr="00973C0E">
              <w:fldChar w:fldCharType="begin">
                <w:fldData xml:space="preserve">PEVuZE5vdGU+PENpdGU+PEF1dGhvcj5PbHNlbjwvQXV0aG9yPjxZZWFyPjIwMTk8L1llYXI+PFJl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=
</w:fldData>
              </w:fldChar>
            </w:r>
            <w:r w:rsidR="008A00CF">
              <w:instrText xml:space="preserve"> ADDIN EN.CITE </w:instrText>
            </w:r>
            <w:r w:rsidR="008A00CF">
              <w:fldChar w:fldCharType="begin">
                <w:fldData xml:space="preserve">PEVuZE5vdGU+PENpdGU+PEF1dGhvcj5PbHNlbjwvQXV0aG9yPjxZZWFyPjIwMTk8L1llYXI+PFJl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=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709, 712</w:t>
            </w:r>
            <w:r w:rsidRPr="00973C0E">
              <w:fldChar w:fldCharType="end"/>
            </w:r>
          </w:p>
        </w:tc>
        <w:tc>
          <w:tcPr>
            <w:tcW w:w="1155" w:type="pct"/>
            <w:vAlign w:val="center"/>
          </w:tcPr>
          <w:p w14:paraId="656D25CB" w14:textId="77777777" w:rsidR="00787C48" w:rsidRPr="00973C0E" w:rsidRDefault="00787C48" w:rsidP="006E172E">
            <w:r w:rsidRPr="00973C0E">
              <w:t>0.5–1.2</w:t>
            </w:r>
          </w:p>
        </w:tc>
      </w:tr>
      <w:tr w:rsidR="00787C48" w:rsidRPr="00973C0E" w14:paraId="0205B610" w14:textId="77777777" w:rsidTr="006E172E">
        <w:trPr>
          <w:trHeight w:val="227"/>
          <w:jc w:val="center"/>
        </w:trPr>
        <w:tc>
          <w:tcPr>
            <w:tcW w:w="3845" w:type="pct"/>
            <w:vAlign w:val="center"/>
          </w:tcPr>
          <w:p w14:paraId="38A38416" w14:textId="43AA62BC" w:rsidR="00787C48" w:rsidRPr="00973C0E" w:rsidRDefault="00787C48" w:rsidP="006E172E">
            <w:pPr>
              <w:rPr>
                <w:b/>
              </w:rPr>
            </w:pPr>
            <w:r w:rsidRPr="00973C0E">
              <w:rPr>
                <w:b/>
              </w:rPr>
              <w:t>Pneumothorax</w:t>
            </w:r>
            <w:r w:rsidRPr="00973C0E">
              <w:fldChar w:fldCharType="begin">
                <w:fldData xml:space="preserve">PEVuZE5vdGU+PENpdGU+PEF1dGhvcj5VZG88L0F1dGhvcj48WWVhcj4yMDEyPC9ZZWFyPjxSZWNO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</w:fldData>
              </w:fldChar>
            </w:r>
            <w:r w:rsidR="008A00CF">
              <w:instrText xml:space="preserve"> ADDIN EN.CITE </w:instrText>
            </w:r>
            <w:r w:rsidR="008A00CF">
              <w:fldChar w:fldCharType="begin">
                <w:fldData xml:space="preserve">PEVuZE5vdGU+PENpdGU+PEF1dGhvcj5VZG88L0F1dGhvcj48WWVhcj4yMDEyPC9ZZWFyPjxSZWNO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 662, 696, 704-706, 714</w:t>
            </w:r>
            <w:r w:rsidRPr="00973C0E">
              <w:fldChar w:fldCharType="end"/>
            </w:r>
          </w:p>
        </w:tc>
        <w:tc>
          <w:tcPr>
            <w:tcW w:w="1155" w:type="pct"/>
            <w:vAlign w:val="center"/>
          </w:tcPr>
          <w:p w14:paraId="740F1781" w14:textId="77777777" w:rsidR="00787C48" w:rsidRPr="00973C0E" w:rsidRDefault="00787C48" w:rsidP="006E172E">
            <w:r w:rsidRPr="00973C0E">
              <w:t>0.5–2.2</w:t>
            </w:r>
          </w:p>
        </w:tc>
      </w:tr>
      <w:tr w:rsidR="00787C48" w:rsidRPr="00973C0E" w14:paraId="31F9850C" w14:textId="77777777" w:rsidTr="006E172E">
        <w:trPr>
          <w:trHeight w:val="227"/>
          <w:jc w:val="center"/>
        </w:trPr>
        <w:tc>
          <w:tcPr>
            <w:tcW w:w="3845" w:type="pct"/>
            <w:vAlign w:val="center"/>
          </w:tcPr>
          <w:p w14:paraId="30264394" w14:textId="59677684" w:rsidR="00787C48" w:rsidRPr="00973C0E" w:rsidRDefault="00787C48" w:rsidP="006E172E">
            <w:pPr>
              <w:rPr>
                <w:b/>
              </w:rPr>
            </w:pPr>
            <w:r w:rsidRPr="00973C0E">
              <w:rPr>
                <w:b/>
              </w:rPr>
              <w:t>Haemothorax</w:t>
            </w:r>
            <w:r w:rsidR="000507F4">
              <w:fldChar w:fldCharType="begin">
                <w:fldData xml:space="preserve">PEVuZE5vdGU+PENpdGU+PEF1dGhvcj5Qb29sZTwvQXV0aG9yPjxZZWFyPjIwMTA8L1llYXI+PFJl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</w:fldData>
              </w:fldChar>
            </w:r>
            <w:r w:rsidR="008A00CF">
              <w:instrText xml:space="preserve"> ADDIN EN.CITE </w:instrText>
            </w:r>
            <w:r w:rsidR="008A00CF">
              <w:fldChar w:fldCharType="begin">
                <w:fldData xml:space="preserve">PEVuZE5vdGU+PENpdGU+PEF1dGhvcj5Qb29sZTwvQXV0aG9yPjxZZWFyPjIwMTA8L1llYXI+PFJl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</w:fldData>
              </w:fldChar>
            </w:r>
            <w:r w:rsidR="008A00CF">
              <w:instrText xml:space="preserve"> ADDIN EN.CITE.DATA </w:instrText>
            </w:r>
            <w:r w:rsidR="008A00CF">
              <w:fldChar w:fldCharType="end"/>
            </w:r>
            <w:r w:rsidR="000507F4">
              <w:fldChar w:fldCharType="separate"/>
            </w:r>
            <w:r w:rsidR="008A00CF" w:rsidRPr="008A00CF">
              <w:rPr>
                <w:noProof/>
                <w:vertAlign w:val="superscript"/>
              </w:rPr>
              <w:t>699</w:t>
            </w:r>
            <w:r w:rsidR="000507F4">
              <w:fldChar w:fldCharType="end"/>
            </w:r>
          </w:p>
        </w:tc>
        <w:tc>
          <w:tcPr>
            <w:tcW w:w="1155" w:type="pct"/>
            <w:vAlign w:val="center"/>
          </w:tcPr>
          <w:p w14:paraId="46FB4E59" w14:textId="77777777" w:rsidR="00787C48" w:rsidRPr="00973C0E" w:rsidRDefault="00787C48" w:rsidP="006E172E">
            <w:r w:rsidRPr="00973C0E">
              <w:t>0.1</w:t>
            </w:r>
          </w:p>
        </w:tc>
      </w:tr>
      <w:tr w:rsidR="00787C48" w:rsidRPr="00973C0E" w14:paraId="35AA876B" w14:textId="77777777" w:rsidTr="006E172E">
        <w:trPr>
          <w:trHeight w:val="227"/>
          <w:jc w:val="center"/>
        </w:trPr>
        <w:tc>
          <w:tcPr>
            <w:tcW w:w="3845" w:type="pct"/>
            <w:vAlign w:val="center"/>
          </w:tcPr>
          <w:p w14:paraId="4C71F998" w14:textId="6A870E5A" w:rsidR="00787C48" w:rsidRPr="00973C0E" w:rsidRDefault="00787C48" w:rsidP="006E172E">
            <w:pPr>
              <w:rPr>
                <w:b/>
              </w:rPr>
            </w:pPr>
            <w:r w:rsidRPr="00973C0E">
              <w:rPr>
                <w:b/>
              </w:rPr>
              <w:t>Brachial plexus injury</w:t>
            </w:r>
            <w:r w:rsidR="000507F4">
              <w:fldChar w:fldCharType="begin">
                <w:fldData xml:space="preserve">PEVuZE5vdGU+PENpdGU+PEF1dGhvcj5Qb29sZTwvQXV0aG9yPjxZZWFyPjIwMTA8L1llYXI+PFJl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</w:fldData>
              </w:fldChar>
            </w:r>
            <w:r w:rsidR="008A00CF">
              <w:instrText xml:space="preserve"> ADDIN EN.CITE </w:instrText>
            </w:r>
            <w:r w:rsidR="008A00CF">
              <w:fldChar w:fldCharType="begin">
                <w:fldData xml:space="preserve">PEVuZE5vdGU+PENpdGU+PEF1dGhvcj5Qb29sZTwvQXV0aG9yPjxZZWFyPjIwMTA8L1llYXI+PFJl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</w:fldData>
              </w:fldChar>
            </w:r>
            <w:r w:rsidR="008A00CF">
              <w:instrText xml:space="preserve"> ADDIN EN.CITE.DATA </w:instrText>
            </w:r>
            <w:r w:rsidR="008A00CF">
              <w:fldChar w:fldCharType="end"/>
            </w:r>
            <w:r w:rsidR="000507F4">
              <w:fldChar w:fldCharType="separate"/>
            </w:r>
            <w:r w:rsidR="008A00CF" w:rsidRPr="008A00CF">
              <w:rPr>
                <w:noProof/>
                <w:vertAlign w:val="superscript"/>
              </w:rPr>
              <w:t>699</w:t>
            </w:r>
            <w:r w:rsidR="000507F4">
              <w:fldChar w:fldCharType="end"/>
            </w:r>
          </w:p>
        </w:tc>
        <w:tc>
          <w:tcPr>
            <w:tcW w:w="1155" w:type="pct"/>
            <w:vAlign w:val="center"/>
          </w:tcPr>
          <w:p w14:paraId="4B812D0F" w14:textId="77777777" w:rsidR="00787C48" w:rsidRPr="00973C0E" w:rsidRDefault="00787C48" w:rsidP="006E172E">
            <w:r w:rsidRPr="00973C0E">
              <w:t>&lt;0.1</w:t>
            </w:r>
          </w:p>
        </w:tc>
      </w:tr>
      <w:tr w:rsidR="00787C48" w:rsidRPr="00973C0E" w14:paraId="58D9A039" w14:textId="77777777" w:rsidTr="006E172E">
        <w:trPr>
          <w:trHeight w:val="227"/>
          <w:jc w:val="center"/>
        </w:trPr>
        <w:tc>
          <w:tcPr>
            <w:tcW w:w="3845" w:type="pct"/>
            <w:vAlign w:val="center"/>
          </w:tcPr>
          <w:p w14:paraId="6A19EE15" w14:textId="2120426B" w:rsidR="00787C48" w:rsidRPr="00973C0E" w:rsidRDefault="00787C48" w:rsidP="006E172E">
            <w:pPr>
              <w:rPr>
                <w:b/>
              </w:rPr>
            </w:pPr>
            <w:r w:rsidRPr="00973C0E">
              <w:rPr>
                <w:b/>
              </w:rPr>
              <w:t>Cardiac perforation</w:t>
            </w:r>
            <w:r w:rsidRPr="00973C0E">
              <w:fldChar w:fldCharType="begin">
                <w:fldData xml:space="preserve">PEVuZE5vdGU+PENpdGU+PEF1dGhvcj5LaXJrZmVsZHQ8L0F1dGhvcj48WWVhcj4yMDE0PC9ZZWFy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dCI+MzU1LCA2OTYsIDY5OSwgNzA0LCA3MTc8L3N0eWxlPjwvRGlzcGxheVRleHQ+PHJlY29yZD48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355, 696, 699, 704, 717</w:t>
            </w:r>
            <w:r w:rsidRPr="00973C0E">
              <w:fldChar w:fldCharType="end"/>
            </w:r>
          </w:p>
        </w:tc>
        <w:tc>
          <w:tcPr>
            <w:tcW w:w="1155" w:type="pct"/>
            <w:vAlign w:val="center"/>
          </w:tcPr>
          <w:p w14:paraId="7FCF9024" w14:textId="77777777" w:rsidR="00787C48" w:rsidRPr="00973C0E" w:rsidRDefault="00787C48" w:rsidP="006E172E">
            <w:r w:rsidRPr="00973C0E">
              <w:t>0.3–0.7</w:t>
            </w:r>
          </w:p>
        </w:tc>
      </w:tr>
      <w:tr w:rsidR="00787C48" w:rsidRPr="00973C0E" w14:paraId="302ED0D0" w14:textId="77777777" w:rsidTr="006E172E">
        <w:trPr>
          <w:trHeight w:val="227"/>
          <w:jc w:val="center"/>
        </w:trPr>
        <w:tc>
          <w:tcPr>
            <w:tcW w:w="3845" w:type="pct"/>
            <w:vAlign w:val="center"/>
          </w:tcPr>
          <w:p w14:paraId="2FE4A152" w14:textId="01B0655C" w:rsidR="00787C48" w:rsidRPr="00973C0E" w:rsidRDefault="00787C48" w:rsidP="006E172E">
            <w:pPr>
              <w:rPr>
                <w:b/>
              </w:rPr>
            </w:pPr>
            <w:r w:rsidRPr="00973C0E">
              <w:rPr>
                <w:b/>
              </w:rPr>
              <w:t>Coronary sinus dissection/perforation</w:t>
            </w:r>
            <w:r w:rsidRPr="00973C0E">
              <w:fldChar w:fldCharType="begin">
                <w:fldData xml:space="preserve">PEVuZE5vdGU+PENpdGU+PEF1dGhvcj5DaGFoaW5lPC9BdXRob3I+PFllYXI+MjAyMDwvWWVhcj48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</w:fldData>
              </w:fldChar>
            </w:r>
            <w:r w:rsidR="008A00CF">
              <w:instrText xml:space="preserve"> ADDIN EN.CITE </w:instrText>
            </w:r>
            <w:r w:rsidR="008A00CF">
              <w:fldChar w:fldCharType="begin">
                <w:fldData xml:space="preserve">PEVuZE5vdGU+PENpdGU+PEF1dGhvcj5DaGFoaW5lPC9BdXRob3I+PFllYXI+MjAyMDwvWWVhcj48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718</w:t>
            </w:r>
            <w:r w:rsidRPr="00973C0E">
              <w:fldChar w:fldCharType="end"/>
            </w:r>
            <w:r w:rsidRPr="00973C0E">
              <w:rPr>
                <w:vertAlign w:val="superscript"/>
              </w:rPr>
              <w:t xml:space="preserve">, </w:t>
            </w:r>
            <w:r w:rsidRPr="00973C0E">
              <w:fldChar w:fldCharType="begin">
                <w:fldData xml:space="preserve">PEVuZE5vdGU+PENpdGU+PEF1dGhvcj52YW4gU3RpcGRvbms8L0F1dGhvcj48WWVhcj4yMDE5PC9Z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</w:fldData>
              </w:fldChar>
            </w:r>
            <w:r w:rsidR="008A00CF">
              <w:instrText xml:space="preserve"> ADDIN EN.CITE </w:instrText>
            </w:r>
            <w:r w:rsidR="008A00CF">
              <w:fldChar w:fldCharType="begin">
                <w:fldData xml:space="preserve">PEVuZE5vdGU+PENpdGU+PEF1dGhvcj52YW4gU3RpcGRvbms8L0F1dGhvcj48WWVhcj4yMDE5PC9Z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289</w:t>
            </w:r>
            <w:r w:rsidRPr="00973C0E">
              <w:fldChar w:fldCharType="end"/>
            </w:r>
          </w:p>
        </w:tc>
        <w:tc>
          <w:tcPr>
            <w:tcW w:w="1155" w:type="pct"/>
            <w:vAlign w:val="center"/>
          </w:tcPr>
          <w:p w14:paraId="710D8EDE" w14:textId="77777777" w:rsidR="00787C48" w:rsidRPr="00973C0E" w:rsidRDefault="00787C48" w:rsidP="006E172E">
            <w:r w:rsidRPr="00973C0E">
              <w:t>0.7–2.1</w:t>
            </w:r>
          </w:p>
        </w:tc>
      </w:tr>
      <w:tr w:rsidR="00787C48" w:rsidRPr="00973C0E" w14:paraId="30144094" w14:textId="77777777" w:rsidTr="006E172E">
        <w:trPr>
          <w:trHeight w:val="227"/>
          <w:jc w:val="center"/>
        </w:trPr>
        <w:tc>
          <w:tcPr>
            <w:tcW w:w="3845" w:type="pct"/>
            <w:vAlign w:val="center"/>
          </w:tcPr>
          <w:p w14:paraId="0F0D8046" w14:textId="359AFEC4" w:rsidR="00787C48" w:rsidRPr="00973C0E" w:rsidRDefault="00787C48" w:rsidP="006E172E">
            <w:pPr>
              <w:rPr>
                <w:b/>
              </w:rPr>
            </w:pPr>
            <w:r w:rsidRPr="00973C0E">
              <w:rPr>
                <w:b/>
              </w:rPr>
              <w:t>Revision due to pain/discomfort</w:t>
            </w:r>
            <w:r w:rsidRPr="00973C0E">
              <w:fldChar w:fldCharType="begin">
                <w:fldData xml:space="preserve">PEVuZE5vdGU+PENpdGU+PEF1dGhvcj5LaXJrZmVsZHQ8L0F1dGhvcj48WWVhcj4yMDE0PC9ZZWFy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dCI+MzU1LCA3MDQ8L3N0eWxlPjwvRGlzcGxheVRleHQ+PHJlY29yZD48cmVjLW51bWJlcj4zNjA8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355, 704</w:t>
            </w:r>
            <w:r w:rsidRPr="00973C0E">
              <w:fldChar w:fldCharType="end"/>
            </w:r>
          </w:p>
        </w:tc>
        <w:tc>
          <w:tcPr>
            <w:tcW w:w="1155" w:type="pct"/>
            <w:vAlign w:val="center"/>
          </w:tcPr>
          <w:p w14:paraId="13FEC690" w14:textId="77777777" w:rsidR="00787C48" w:rsidRPr="00973C0E" w:rsidRDefault="00787C48" w:rsidP="006E172E">
            <w:r w:rsidRPr="00973C0E">
              <w:t>0.1–0.4</w:t>
            </w:r>
          </w:p>
        </w:tc>
      </w:tr>
      <w:tr w:rsidR="00787C48" w:rsidRPr="00973C0E" w14:paraId="390335BF" w14:textId="77777777" w:rsidTr="006E172E">
        <w:trPr>
          <w:trHeight w:val="227"/>
          <w:jc w:val="center"/>
        </w:trPr>
        <w:tc>
          <w:tcPr>
            <w:tcW w:w="3845" w:type="pct"/>
            <w:vAlign w:val="center"/>
          </w:tcPr>
          <w:p w14:paraId="13FE456F" w14:textId="24EF8FDE" w:rsidR="00787C48" w:rsidRPr="00973C0E" w:rsidRDefault="00787C48" w:rsidP="006E172E">
            <w:pPr>
              <w:rPr>
                <w:b/>
              </w:rPr>
            </w:pPr>
            <w:r w:rsidRPr="00973C0E">
              <w:rPr>
                <w:b/>
              </w:rPr>
              <w:t>Diaphragmatic stimulation requiring reintervention</w:t>
            </w:r>
            <w:r w:rsidRPr="00973C0E">
              <w:fldChar w:fldCharType="begin"/>
            </w:r>
            <w:r w:rsidR="008A00CF">
              <w:instrText xml:space="preserve"> ADDIN EN.CITE &lt;EndNote&gt;&lt;Cite&gt;&lt;Author&gt;Seifert&lt;/Author&gt;&lt;Year&gt;2010&lt;/Year&gt;&lt;RecNum&gt;718&lt;/RecNum&gt;&lt;DisplayText&gt;&lt;style face="superscript"&gt;719&lt;/style&gt;&lt;/DisplayText&gt;&lt;record&gt;&lt;rec-number&gt;718&lt;/rec-number&gt;&lt;foreign-keys&gt;&lt;key app="EN" db-id="9swt5zadevd5d8esrerx5r2prvxdefv9zxst" timestamp="1619013991"&gt;718&lt;/key&gt;&lt;/foreign-keys&gt;&lt;ref-type name="Journal Article"&gt;17&lt;/ref-type&gt;&lt;contributors&gt;&lt;authors&gt;&lt;author&gt;Seifert, M.&lt;/author&gt;&lt;author&gt;Schau, T.&lt;/author&gt;&lt;author&gt;Moeller, V.&lt;/author&gt;&lt;author&gt;Neuss, M.&lt;/author&gt;&lt;author&gt;Meyhoefer, J.&lt;/author&gt;&lt;author&gt;Butter, C.&lt;/author&gt;&lt;/authors&gt;&lt;/contributors&gt;&lt;auth-address&gt;Department of Cardiology, Heart Center Brandenburg, Ladeburger Strasse 17, 16321 Bernau/Berlin, Germany. m.seifert@immanuel.de&lt;/auth-address&gt;&lt;titles&gt;&lt;title&gt;Influence of pacing configurations, body mass index, and position of coronary sinus lead on frequency of phrenic nerve stimulation and pacing thresholds under cardiac resynchronization therapy&lt;/title&gt;&lt;secondary-title&gt;Europace&lt;/secondary-title&gt;&lt;/titles&gt;&lt;periodical&gt;&lt;full-title&gt;Europace&lt;/full-title&gt;&lt;/periodical&gt;&lt;pages&gt;961-7&lt;/pages&gt;&lt;volume&gt;12&lt;/volume&gt;&lt;number&gt;7&lt;/number&gt;&lt;edition&gt;2010/05/07&lt;/edition&gt;&lt;keywords&gt;&lt;keyword&gt;Aged&lt;/keyword&gt;&lt;keyword&gt;*Body Mass Index&lt;/keyword&gt;&lt;keyword&gt;Coronary Sinus/*surgery&lt;/keyword&gt;&lt;keyword&gt;Electrodes, Implanted/*adverse effects&lt;/keyword&gt;&lt;keyword&gt;Female&lt;/keyword&gt;&lt;keyword&gt;Humans&lt;/keyword&gt;&lt;keyword&gt;Male&lt;/keyword&gt;&lt;keyword&gt;Pacemaker, Artificial/*adverse effects&lt;/keyword&gt;&lt;keyword&gt;Peripheral Nervous System Diseases/diagnosis/*etiology&lt;/keyword&gt;&lt;keyword&gt;*Phrenic Nerve&lt;/keyword&gt;&lt;keyword&gt;Ventricular Dysfunction, Left/diagnosis/*prevention &amp;amp; control&lt;/keyword&gt;&lt;/keywords&gt;&lt;dates&gt;&lt;year&gt;2010&lt;/year&gt;&lt;pub-dates&gt;&lt;date&gt;Jul&lt;/date&gt;&lt;/pub-dates&gt;&lt;/dates&gt;&lt;isbn&gt;1532-2092 (Electronic)&amp;#xD;1099-5129 (Linking)&lt;/isbn&gt;&lt;accession-num&gt;20444725&lt;/accession-num&gt;&lt;urls&gt;&lt;related-urls&gt;&lt;url&gt;https://www.ncbi.nlm.nih.gov/pubmed/20444725&lt;/url&gt;&lt;/related-urls&gt;&lt;/urls&gt;&lt;electronic-resource-num&gt;10.1093/europace/euq119&lt;/electronic-resource-num&gt;&lt;/record&gt;&lt;/Cite&gt;&lt;/EndNote&gt;</w:instrText>
            </w:r>
            <w:r w:rsidRPr="00973C0E">
              <w:fldChar w:fldCharType="separate"/>
            </w:r>
            <w:r w:rsidR="008A00CF" w:rsidRPr="008A00CF">
              <w:rPr>
                <w:noProof/>
                <w:vertAlign w:val="superscript"/>
              </w:rPr>
              <w:t>719</w:t>
            </w:r>
            <w:r w:rsidRPr="00973C0E">
              <w:fldChar w:fldCharType="end"/>
            </w:r>
            <w:r w:rsidRPr="00973C0E">
              <w:rPr>
                <w:vertAlign w:val="superscript"/>
              </w:rPr>
              <w:t>,</w:t>
            </w:r>
            <w:r w:rsidRPr="00973C0E">
              <w:t xml:space="preserve"> </w:t>
            </w:r>
            <w:r w:rsidRPr="00973C0E">
              <w:fldChar w:fldCharType="begin">
                <w:fldData xml:space="preserve">PEVuZE5vdGU+PENpdGU+PEF1dGhvcj5CaWZmaTwvQXV0aG9yPjxZZWFyPjIwMDk8L1llYXI+PFJl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</w:fldData>
              </w:fldChar>
            </w:r>
            <w:r w:rsidR="008A00CF">
              <w:instrText xml:space="preserve"> ADDIN EN.CITE </w:instrText>
            </w:r>
            <w:r w:rsidR="008A00CF">
              <w:fldChar w:fldCharType="begin">
                <w:fldData xml:space="preserve">PEVuZE5vdGU+PENpdGU+PEF1dGhvcj5CaWZmaTwvQXV0aG9yPjxZZWFyPjIwMDk8L1llYXI+PFJl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720</w:t>
            </w:r>
            <w:r w:rsidRPr="00973C0E">
              <w:fldChar w:fldCharType="end"/>
            </w:r>
            <w:r w:rsidRPr="00973C0E">
              <w:rPr>
                <w:vertAlign w:val="superscript"/>
              </w:rPr>
              <w:t>,</w:t>
            </w:r>
            <w:r w:rsidRPr="00973C0E">
              <w:t xml:space="preserve"> </w:t>
            </w:r>
            <w:r w:rsidRPr="00973C0E">
              <w:fldChar w:fldCharType="begin">
                <w:fldData xml:space="preserve">PEVuZE5vdGU+PENpdGU+PEF1dGhvcj5CZWhhcjwvQXV0aG9yPjxZZWFyPjIwMTU8L1llYXI+PFJl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</w:fldData>
              </w:fldChar>
            </w:r>
            <w:r w:rsidR="008A00CF">
              <w:instrText xml:space="preserve"> ADDIN EN.CITE </w:instrText>
            </w:r>
            <w:r w:rsidR="008A00CF">
              <w:fldChar w:fldCharType="begin">
                <w:fldData xml:space="preserve">PEVuZE5vdGU+PENpdGU+PEF1dGhvcj5CZWhhcjwvQXV0aG9yPjxZZWFyPjIwMTU8L1llYXI+PFJl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669</w:t>
            </w:r>
            <w:r w:rsidRPr="00973C0E">
              <w:fldChar w:fldCharType="end"/>
            </w:r>
            <w:r w:rsidRPr="00973C0E">
              <w:rPr>
                <w:vertAlign w:val="superscript"/>
              </w:rPr>
              <w:t>,</w:t>
            </w:r>
            <w:r w:rsidRPr="00973C0E">
              <w:t xml:space="preserve"> </w:t>
            </w:r>
            <w:r w:rsidRPr="00973C0E">
              <w:fldChar w:fldCharType="begin"/>
            </w:r>
            <w:r w:rsidR="008A00CF">
              <w:instrText xml:space="preserve"> ADDIN EN.CITE &lt;EndNote&gt;&lt;Cite&gt;&lt;Author&gt;Rijal&lt;/Author&gt;&lt;Year&gt;2017&lt;/Year&gt;&lt;RecNum&gt;720&lt;/RecNum&gt;&lt;DisplayText&gt;&lt;style face="superscript"&gt;721&lt;/style&gt;&lt;/DisplayText&gt;&lt;record&gt;&lt;rec-number&gt;720&lt;/rec-number&gt;&lt;foreign-keys&gt;&lt;key app="EN" db-id="9swt5zadevd5d8esrerx5r2prvxdefv9zxst" timestamp="1619013991"&gt;720&lt;/key&gt;&lt;/foreign-keys&gt;&lt;ref-type name="Journal Article"&gt;17&lt;/ref-type&gt;&lt;contributors&gt;&lt;authors&gt;&lt;author&gt;Rijal, S.&lt;/author&gt;&lt;author&gt;Wolfe, J.&lt;/author&gt;&lt;author&gt;Rattan, R.&lt;/author&gt;&lt;author&gt;Durrani, A.&lt;/author&gt;&lt;author&gt;Althouse, A. D.&lt;/author&gt;&lt;author&gt;Marroquin, O. C.&lt;/author&gt;&lt;author&gt;Jain, S.&lt;/author&gt;&lt;author&gt;Mulukutla, S.&lt;/author&gt;&lt;author&gt;Saba, S.&lt;/author&gt;&lt;/authors&gt;&lt;/contributors&gt;&lt;auth-address&gt;Heart and Vascular Institute, University of Pittsburgh Medical Center, Pittsburgh, PA, United States.&amp;#xD;Heart and Vascular Institute, University of Pittsburgh Medical Center, Pittsburgh, PA, United States. Electronic address: sabas@upmc.edu.&lt;/auth-address&gt;&lt;titles&gt;&lt;title&gt;Lead related complications in quadripolar versus bipolar left ventricular leads&lt;/title&gt;&lt;secondary-title&gt;Indian Pacing Electrophysiol J&lt;/secondary-title&gt;&lt;/titles&gt;&lt;periodical&gt;&lt;full-title&gt;Indian Pacing Electrophysiol J&lt;/full-title&gt;&lt;/periodical&gt;&lt;pages&gt;3-7&lt;/pages&gt;&lt;volume&gt;17&lt;/volume&gt;&lt;number&gt;1&lt;/number&gt;&lt;edition&gt;2017/04/13&lt;/edition&gt;&lt;keywords&gt;&lt;keyword&gt;Bipolar&lt;/keyword&gt;&lt;keyword&gt;Cardiac resynchronization therapy&lt;/keyword&gt;&lt;keyword&gt;Complications&lt;/keyword&gt;&lt;keyword&gt;Left ventricular lead&lt;/keyword&gt;&lt;keyword&gt;Quadripolar&lt;/keyword&gt;&lt;/keywords&gt;&lt;dates&gt;&lt;year&gt;2017&lt;/year&gt;&lt;pub-dates&gt;&lt;date&gt;Jan - Feb&lt;/date&gt;&lt;/pub-dates&gt;&lt;/dates&gt;&lt;isbn&gt;0972-6292 (Print)&amp;#xD;0972-6292 (Linking)&lt;/isbn&gt;&lt;accession-num&gt;28401860&lt;/accession-num&gt;&lt;urls&gt;&lt;related-urls&gt;&lt;url&gt;https://www.ncbi.nlm.nih.gov/pubmed/28401860&lt;/url&gt;&lt;/related-urls&gt;&lt;/urls&gt;&lt;custom2&gt;PMC5357860&lt;/custom2&gt;&lt;electronic-resource-num&gt;10.1016/j.ipej.2016.10.008&lt;/electronic-resource-num&gt;&lt;/record&gt;&lt;/Cite&gt;&lt;/EndNote&gt;</w:instrText>
            </w:r>
            <w:r w:rsidRPr="00973C0E">
              <w:fldChar w:fldCharType="separate"/>
            </w:r>
            <w:r w:rsidR="008A00CF" w:rsidRPr="008A00CF">
              <w:rPr>
                <w:noProof/>
                <w:vertAlign w:val="superscript"/>
              </w:rPr>
              <w:t>721</w:t>
            </w:r>
            <w:r w:rsidRPr="00973C0E">
              <w:fldChar w:fldCharType="end"/>
            </w:r>
          </w:p>
        </w:tc>
        <w:tc>
          <w:tcPr>
            <w:tcW w:w="1155" w:type="pct"/>
            <w:vAlign w:val="center"/>
          </w:tcPr>
          <w:p w14:paraId="1CBA7ABC" w14:textId="77777777" w:rsidR="00787C48" w:rsidRPr="00973C0E" w:rsidRDefault="00787C48" w:rsidP="006E172E">
            <w:r w:rsidRPr="00973C0E">
              <w:t>0.5–5</w:t>
            </w:r>
          </w:p>
        </w:tc>
      </w:tr>
      <w:tr w:rsidR="00787C48" w:rsidRPr="00973C0E" w14:paraId="6F1E7F36" w14:textId="77777777" w:rsidTr="006E172E">
        <w:trPr>
          <w:trHeight w:val="227"/>
          <w:jc w:val="center"/>
        </w:trPr>
        <w:tc>
          <w:tcPr>
            <w:tcW w:w="3845" w:type="pct"/>
            <w:vAlign w:val="center"/>
          </w:tcPr>
          <w:p w14:paraId="4B31A3BF" w14:textId="631B6FAE" w:rsidR="00787C48" w:rsidRPr="00973C0E" w:rsidRDefault="00787C48" w:rsidP="006E172E">
            <w:pPr>
              <w:rPr>
                <w:b/>
              </w:rPr>
            </w:pPr>
            <w:r w:rsidRPr="00973C0E">
              <w:rPr>
                <w:b/>
              </w:rPr>
              <w:t>Haematoma</w:t>
            </w:r>
            <w:r w:rsidRPr="00973C0E">
              <w:fldChar w:fldCharType="begin">
                <w:fldData xml:space="preserve">PEVuZE5vdGU+PENpdGU+PEF1dGhvcj5LaXJrZmVsZHQ8L0F1dGhvcj48WWVhcj4yMDE0PC9ZZWFy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YWdlcz4yMzc2LTIzODI8L3BhZ2VzPjx2b2x1bWU+NTU8L3ZvbHVtZT48bnVtYmVyPjIxPC9udW1i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dCI+MzU1LCA2NDMsIDY1NCwgNjU2LCA3MDQsIDcwNSwgNzIyLTcyNDwvc3R5bGU+PC9EaXNwbGF5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 643, 654, 656, 704, 705, 722-724</w:t>
            </w:r>
            <w:r w:rsidRPr="00973C0E">
              <w:fldChar w:fldCharType="end"/>
            </w:r>
          </w:p>
        </w:tc>
        <w:tc>
          <w:tcPr>
            <w:tcW w:w="1155" w:type="pct"/>
            <w:vAlign w:val="center"/>
          </w:tcPr>
          <w:p w14:paraId="4A63BB8A" w14:textId="77777777" w:rsidR="00787C48" w:rsidRPr="00973C0E" w:rsidRDefault="00787C48" w:rsidP="006E172E">
            <w:r w:rsidRPr="00973C0E">
              <w:t>2.1–5.3</w:t>
            </w:r>
          </w:p>
        </w:tc>
      </w:tr>
      <w:tr w:rsidR="00787C48" w:rsidRPr="00973C0E" w14:paraId="74BD8CC4" w14:textId="77777777" w:rsidTr="006E172E">
        <w:trPr>
          <w:trHeight w:val="227"/>
          <w:jc w:val="center"/>
        </w:trPr>
        <w:tc>
          <w:tcPr>
            <w:tcW w:w="3845" w:type="pct"/>
            <w:vAlign w:val="center"/>
          </w:tcPr>
          <w:p w14:paraId="000331E8" w14:textId="191F73D0" w:rsidR="00787C48" w:rsidRPr="00973C0E" w:rsidRDefault="00787C48" w:rsidP="006E172E">
            <w:pPr>
              <w:rPr>
                <w:b/>
              </w:rPr>
            </w:pPr>
            <w:r w:rsidRPr="00973C0E">
              <w:rPr>
                <w:b/>
              </w:rPr>
              <w:lastRenderedPageBreak/>
              <w:t>Tricuspid regurgitation</w:t>
            </w:r>
            <w:r w:rsidRPr="00973C0E">
              <w:fldChar w:fldCharType="begin">
                <w:fldData xml:space="preserve">PEVuZE5vdGU+PENpdGU+PEF1dGhvcj5WYW4gRGUgSGV5bmluZzwvQXV0aG9yPjxZZWFyPjIwMTk8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</w:fldData>
              </w:fldChar>
            </w:r>
            <w:r w:rsidR="008A00CF">
              <w:instrText xml:space="preserve"> ADDIN EN.CITE </w:instrText>
            </w:r>
            <w:r w:rsidR="008A00CF">
              <w:fldChar w:fldCharType="begin">
                <w:fldData xml:space="preserve">PEVuZE5vdGU+PENpdGU+PEF1dGhvcj5WYW4gRGUgSGV5bmluZzwvQXV0aG9yPjxZZWFyPjIwMTk8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725-727</w:t>
            </w:r>
            <w:r w:rsidRPr="00973C0E">
              <w:fldChar w:fldCharType="end"/>
            </w:r>
          </w:p>
        </w:tc>
        <w:tc>
          <w:tcPr>
            <w:tcW w:w="1155" w:type="pct"/>
            <w:vAlign w:val="center"/>
          </w:tcPr>
          <w:p w14:paraId="159E4B5B" w14:textId="77777777" w:rsidR="00787C48" w:rsidRPr="00973C0E" w:rsidRDefault="00787C48" w:rsidP="006E172E">
            <w:r w:rsidRPr="00973C0E">
              <w:t>5–15</w:t>
            </w:r>
          </w:p>
        </w:tc>
      </w:tr>
      <w:tr w:rsidR="00787C48" w:rsidRPr="00973C0E" w14:paraId="5E7F4850" w14:textId="77777777" w:rsidTr="006E172E">
        <w:trPr>
          <w:trHeight w:val="227"/>
          <w:jc w:val="center"/>
        </w:trPr>
        <w:tc>
          <w:tcPr>
            <w:tcW w:w="3845" w:type="pct"/>
            <w:vAlign w:val="center"/>
          </w:tcPr>
          <w:p w14:paraId="26CE3766" w14:textId="073F8C3B" w:rsidR="00787C48" w:rsidRPr="00973C0E" w:rsidRDefault="00787C48" w:rsidP="006E172E">
            <w:pPr>
              <w:rPr>
                <w:b/>
              </w:rPr>
            </w:pPr>
            <w:r w:rsidRPr="00973C0E">
              <w:rPr>
                <w:b/>
              </w:rPr>
              <w:t>Pacemaker syndrome</w:t>
            </w:r>
            <w:r w:rsidRPr="00973C0E">
              <w:fldChar w:fldCharType="begin">
                <w:fldData xml:space="preserve">PEVuZE5vdGU+PENpdGU+PEF1dGhvcj5BbmRlcnNlbjwvQXV0aG9yPjxZZWFyPjE5OTQ8L1llYXI+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</w:fldData>
              </w:fldChar>
            </w:r>
            <w:r w:rsidR="008A00CF">
              <w:instrText xml:space="preserve"> ADDIN EN.CITE </w:instrText>
            </w:r>
            <w:r w:rsidR="008A00CF">
              <w:fldChar w:fldCharType="begin">
                <w:fldData xml:space="preserve">PEVuZE5vdGU+PENpdGU+PEF1dGhvcj5BbmRlcnNlbjwvQXV0aG9yPjxZZWFyPjE5OTQ8L1llYXI+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147, 706, 728</w:t>
            </w:r>
            <w:r w:rsidRPr="00973C0E">
              <w:fldChar w:fldCharType="end"/>
            </w:r>
          </w:p>
        </w:tc>
        <w:tc>
          <w:tcPr>
            <w:tcW w:w="1155" w:type="pct"/>
            <w:vAlign w:val="center"/>
          </w:tcPr>
          <w:p w14:paraId="50300D69" w14:textId="77777777" w:rsidR="00787C48" w:rsidRPr="00973C0E" w:rsidRDefault="00787C48" w:rsidP="006E172E">
            <w:r w:rsidRPr="00973C0E">
              <w:t>1–20</w:t>
            </w:r>
          </w:p>
        </w:tc>
      </w:tr>
      <w:tr w:rsidR="00787C48" w:rsidRPr="00973C0E" w14:paraId="688AC479" w14:textId="77777777" w:rsidTr="006E172E">
        <w:trPr>
          <w:trHeight w:val="227"/>
          <w:jc w:val="center"/>
        </w:trPr>
        <w:tc>
          <w:tcPr>
            <w:tcW w:w="3845" w:type="pct"/>
            <w:vAlign w:val="center"/>
          </w:tcPr>
          <w:p w14:paraId="540616BA" w14:textId="522DE047" w:rsidR="00787C48" w:rsidRPr="00973C0E" w:rsidRDefault="00787C48" w:rsidP="006E172E">
            <w:pPr>
              <w:rPr>
                <w:b/>
              </w:rPr>
            </w:pPr>
            <w:r w:rsidRPr="00973C0E">
              <w:rPr>
                <w:b/>
              </w:rPr>
              <w:t>Generator/lead problem</w:t>
            </w:r>
            <w:r w:rsidRPr="00973C0E">
              <w:fldChar w:fldCharType="begin">
                <w:fldData xml:space="preserve">PEVuZE5vdGU+PENpdGU+PEF1dGhvcj5LaXJrZmVsZHQ8L0F1dGhvcj48WWVhcj4yMDE0PC9ZZWFy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dCI+MzU1LCA2NDMsIDcwNDwvc3R5bGU+PC9EaXNwbGF5VGV4dD48cmVjb3JkPjxyZWMtbnVtYmVy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355, 643, 704</w:t>
            </w:r>
            <w:r w:rsidRPr="00973C0E">
              <w:fldChar w:fldCharType="end"/>
            </w:r>
          </w:p>
        </w:tc>
        <w:tc>
          <w:tcPr>
            <w:tcW w:w="1155" w:type="pct"/>
            <w:vAlign w:val="center"/>
          </w:tcPr>
          <w:p w14:paraId="08A2CC78" w14:textId="77777777" w:rsidR="00787C48" w:rsidRPr="00973C0E" w:rsidRDefault="00787C48" w:rsidP="006E172E">
            <w:r w:rsidRPr="00973C0E">
              <w:t>0.1–1.5</w:t>
            </w:r>
          </w:p>
        </w:tc>
      </w:tr>
      <w:tr w:rsidR="00787C48" w:rsidRPr="00973C0E" w14:paraId="6523B11B" w14:textId="77777777" w:rsidTr="006E172E">
        <w:trPr>
          <w:trHeight w:val="227"/>
          <w:jc w:val="center"/>
        </w:trPr>
        <w:tc>
          <w:tcPr>
            <w:tcW w:w="3845" w:type="pct"/>
            <w:tcBorders>
              <w:bottom w:val="single" w:sz="4" w:space="0" w:color="auto"/>
            </w:tcBorders>
            <w:vAlign w:val="center"/>
          </w:tcPr>
          <w:p w14:paraId="2EA04E98" w14:textId="051DB04A" w:rsidR="00787C48" w:rsidRPr="00973C0E" w:rsidRDefault="00787C48" w:rsidP="006E172E">
            <w:pPr>
              <w:rPr>
                <w:b/>
              </w:rPr>
            </w:pPr>
            <w:r w:rsidRPr="00973C0E">
              <w:rPr>
                <w:b/>
              </w:rPr>
              <w:t xml:space="preserve">Deep venous thrombosis (acute or chronic) </w:t>
            </w:r>
            <w:r w:rsidRPr="00973C0E">
              <w:fldChar w:fldCharType="begin">
                <w:fldData xml:space="preserve">PEVuZE5vdGU+PENpdGU+PEF1dGhvcj52YW4gUm9vZGVuPC9BdXRob3I+PFllYXI+MjAwNDwvWWVh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</w:fldData>
              </w:fldChar>
            </w:r>
            <w:r w:rsidR="008A00CF">
              <w:instrText xml:space="preserve"> ADDIN EN.CITE </w:instrText>
            </w:r>
            <w:r w:rsidR="008A00CF">
              <w:fldChar w:fldCharType="begin">
                <w:fldData xml:space="preserve">PEVuZE5vdGU+PENpdGU+PEF1dGhvcj52YW4gUm9vZGVuPC9BdXRob3I+PFllYXI+MjAwNDwvWWVh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355, 729, 730</w:t>
            </w:r>
            <w:r w:rsidRPr="00973C0E">
              <w:fldChar w:fldCharType="end"/>
            </w:r>
          </w:p>
        </w:tc>
        <w:tc>
          <w:tcPr>
            <w:tcW w:w="1155" w:type="pct"/>
            <w:tcBorders>
              <w:bottom w:val="single" w:sz="4" w:space="0" w:color="auto"/>
            </w:tcBorders>
            <w:vAlign w:val="center"/>
          </w:tcPr>
          <w:p w14:paraId="56F3E1A1" w14:textId="77777777" w:rsidR="00787C48" w:rsidRPr="00973C0E" w:rsidRDefault="00787C48" w:rsidP="006E172E">
            <w:r w:rsidRPr="00973C0E">
              <w:t>0.1–2.6</w:t>
            </w:r>
          </w:p>
        </w:tc>
      </w:tr>
      <w:tr w:rsidR="00787C48" w:rsidRPr="00973C0E" w14:paraId="2F976F6A" w14:textId="77777777" w:rsidTr="006E172E">
        <w:trPr>
          <w:trHeight w:val="227"/>
          <w:jc w:val="center"/>
        </w:trPr>
        <w:tc>
          <w:tcPr>
            <w:tcW w:w="3845" w:type="pct"/>
            <w:tcBorders>
              <w:bottom w:val="single" w:sz="4" w:space="0" w:color="auto"/>
            </w:tcBorders>
            <w:vAlign w:val="center"/>
          </w:tcPr>
          <w:p w14:paraId="254E4DEC" w14:textId="6D476595" w:rsidR="00787C48" w:rsidRPr="00973C0E" w:rsidRDefault="00787C48" w:rsidP="006E172E">
            <w:pPr>
              <w:rPr>
                <w:b/>
              </w:rPr>
            </w:pPr>
            <w:r w:rsidRPr="00973C0E">
              <w:rPr>
                <w:b/>
              </w:rPr>
              <w:t>Any complication</w:t>
            </w:r>
            <w:r w:rsidRPr="00973C0E">
              <w:fldChar w:fldCharType="begin">
                <w:fldData xml:space="preserve">PEVuZE5vdGU+PENpdGU+PEF1dGhvcj5LaXJrZmVsZHQ8L0F1dGhvcj48WWVhcj4yMDE0PC9ZZWFy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dCI+MzU1LCA2NDMsIDY5NiwgNjk5LCA3MDQsIDcxNCwgNzMxLCA3MzI8L3N0eWxlPjwvRGlzcGxh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355, 643, 696, 699, 704, 714, 731, 732</w:t>
            </w:r>
            <w:r w:rsidRPr="00973C0E">
              <w:fldChar w:fldCharType="end"/>
            </w:r>
          </w:p>
        </w:tc>
        <w:tc>
          <w:tcPr>
            <w:tcW w:w="1155" w:type="pct"/>
            <w:tcBorders>
              <w:bottom w:val="single" w:sz="4" w:space="0" w:color="auto"/>
            </w:tcBorders>
            <w:vAlign w:val="center"/>
          </w:tcPr>
          <w:p w14:paraId="48102CE7" w14:textId="77777777" w:rsidR="00787C48" w:rsidRPr="00973C0E" w:rsidRDefault="00787C48" w:rsidP="006E172E">
            <w:r w:rsidRPr="00973C0E">
              <w:t>5–15</w:t>
            </w:r>
          </w:p>
        </w:tc>
      </w:tr>
      <w:tr w:rsidR="00787C48" w:rsidRPr="00973C0E" w14:paraId="582DE2A1" w14:textId="77777777" w:rsidTr="006E172E">
        <w:trPr>
          <w:trHeight w:val="227"/>
          <w:jc w:val="center"/>
        </w:trPr>
        <w:tc>
          <w:tcPr>
            <w:tcW w:w="3845" w:type="pct"/>
            <w:tcBorders>
              <w:top w:val="single" w:sz="4" w:space="0" w:color="auto"/>
              <w:left w:val="single" w:sz="4" w:space="0" w:color="auto"/>
              <w:bottom w:val="single" w:sz="4" w:space="0" w:color="auto"/>
              <w:right w:val="single" w:sz="4" w:space="0" w:color="auto"/>
            </w:tcBorders>
            <w:vAlign w:val="center"/>
          </w:tcPr>
          <w:p w14:paraId="5F99F2A6" w14:textId="62A7E863" w:rsidR="00787C48" w:rsidRPr="00973C0E" w:rsidRDefault="00787C48" w:rsidP="006E172E">
            <w:pPr>
              <w:rPr>
                <w:b/>
              </w:rPr>
            </w:pPr>
            <w:r w:rsidRPr="00973C0E">
              <w:rPr>
                <w:b/>
              </w:rPr>
              <w:t>Mortality (&lt;30 days)</w:t>
            </w:r>
            <w:r w:rsidRPr="00973C0E">
              <w:t xml:space="preserve"> </w:t>
            </w:r>
            <w:r w:rsidRPr="00973C0E">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w:t>
            </w:r>
            <w:r w:rsidRPr="00973C0E">
              <w:fldChar w:fldCharType="end"/>
            </w:r>
            <w:r w:rsidRPr="00973C0E">
              <w:rPr>
                <w:vertAlign w:val="superscript"/>
              </w:rPr>
              <w:t>,</w:t>
            </w:r>
            <w:r w:rsidRPr="00973C0E">
              <w:t xml:space="preserve"> </w:t>
            </w:r>
            <w:r w:rsidRPr="00973C0E">
              <w:fldChar w:fldCharType="begin">
                <w:fldData xml:space="preserve">PEVuZE5vdGU+PENpdGU+PEF1dGhvcj5SYW5hc2luZ2hlPC9BdXRob3I+PFllYXI+MjAxOTwvWWVh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</w:fldData>
              </w:fldChar>
            </w:r>
            <w:r w:rsidR="008A00CF">
              <w:instrText xml:space="preserve"> ADDIN EN.CITE </w:instrText>
            </w:r>
            <w:r w:rsidR="008A00CF">
              <w:fldChar w:fldCharType="begin">
                <w:fldData xml:space="preserve">PEVuZE5vdGU+PENpdGU+PEF1dGhvcj5SYW5hc2luZ2hlPC9BdXRob3I+PFllYXI+MjAxOTwvWWVh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698</w:t>
            </w:r>
            <w:r w:rsidRPr="00973C0E">
              <w:fldChar w:fldCharType="end"/>
            </w:r>
          </w:p>
        </w:tc>
        <w:tc>
          <w:tcPr>
            <w:tcW w:w="1155" w:type="pct"/>
            <w:tcBorders>
              <w:top w:val="single" w:sz="4" w:space="0" w:color="auto"/>
              <w:left w:val="single" w:sz="4" w:space="0" w:color="auto"/>
              <w:bottom w:val="single" w:sz="4" w:space="0" w:color="auto"/>
              <w:right w:val="single" w:sz="4" w:space="0" w:color="auto"/>
            </w:tcBorders>
            <w:vAlign w:val="center"/>
          </w:tcPr>
          <w:p w14:paraId="2FFEAC89" w14:textId="77777777" w:rsidR="00787C48" w:rsidRPr="00973C0E" w:rsidRDefault="00787C48" w:rsidP="006E172E">
            <w:r w:rsidRPr="00973C0E">
              <w:t>0.8–1.4</w:t>
            </w:r>
          </w:p>
        </w:tc>
      </w:tr>
      <w:tr w:rsidR="00787C48" w:rsidRPr="00973C0E" w14:paraId="2E456F09" w14:textId="77777777" w:rsidTr="006E172E">
        <w:trPr>
          <w:trHeight w:val="227"/>
          <w:jc w:val="center"/>
        </w:trPr>
        <w:tc>
          <w:tcPr>
            <w:tcW w:w="5000" w:type="pct"/>
            <w:gridSpan w:val="2"/>
            <w:tcBorders>
              <w:top w:val="single" w:sz="4" w:space="0" w:color="auto"/>
              <w:left w:val="nil"/>
              <w:bottom w:val="nil"/>
              <w:right w:val="nil"/>
            </w:tcBorders>
            <w:vAlign w:val="center"/>
          </w:tcPr>
          <w:p w14:paraId="735C12AD" w14:textId="77777777" w:rsidR="00787C48" w:rsidRPr="00973C0E" w:rsidRDefault="00787C48" w:rsidP="00377254">
            <w:pPr>
              <w:pStyle w:val="EHJfootnote"/>
            </w:pPr>
            <w:r w:rsidRPr="00973C0E">
              <w:t>CIED = cardiovascular implantable electronic device.</w:t>
            </w:r>
          </w:p>
        </w:tc>
      </w:tr>
    </w:tbl>
    <w:p w14:paraId="2D47EA8B" w14:textId="77777777" w:rsidR="00787C48" w:rsidRPr="00973C0E" w:rsidRDefault="00787C48" w:rsidP="00A13E32"/>
    <w:p w14:paraId="373037BF" w14:textId="77777777" w:rsidR="00D14F59" w:rsidRPr="00973C0E" w:rsidRDefault="00D14F59" w:rsidP="00834508">
      <w:pPr>
        <w:pStyle w:val="Overskrift2"/>
      </w:pPr>
      <w:bookmarkStart w:id="418" w:name="_Toc71186882"/>
      <w:r w:rsidRPr="00973C0E">
        <w:t>Specific complications</w:t>
      </w:r>
      <w:bookmarkEnd w:id="418"/>
    </w:p>
    <w:p w14:paraId="18B24B7C" w14:textId="1CEF90C3" w:rsidR="000B2823" w:rsidRPr="00973C0E" w:rsidRDefault="000B2823" w:rsidP="00921C36">
      <w:pPr>
        <w:pStyle w:val="Overskrift3"/>
      </w:pPr>
      <w:bookmarkStart w:id="419" w:name="_Toc71186883"/>
      <w:r w:rsidRPr="00973C0E">
        <w:t>Lead complications</w:t>
      </w:r>
      <w:bookmarkEnd w:id="419"/>
    </w:p>
    <w:p w14:paraId="4FD77054" w14:textId="3FD0A587" w:rsidR="00D14F59" w:rsidRPr="00973C0E" w:rsidRDefault="00E91436" w:rsidP="00A13E32">
      <w:r w:rsidRPr="00973C0E">
        <w:t>P</w:t>
      </w:r>
      <w:r w:rsidR="00D14F59" w:rsidRPr="00973C0E">
        <w:t>acemaker leads are a frequent source of complications due to dislodgement, insulation defects, lead fractures,</w:t>
      </w:r>
      <w:r w:rsidRPr="00973C0E">
        <w:t xml:space="preserve"> and</w:t>
      </w:r>
      <w:r w:rsidR="00D14F59" w:rsidRPr="00973C0E">
        <w:t xml:space="preserve"> sensing or threshold problems. In a Danish cohort, </w:t>
      </w:r>
      <w:r w:rsidRPr="00973C0E">
        <w:t>lead-</w:t>
      </w:r>
      <w:r w:rsidR="00D14F59" w:rsidRPr="00973C0E">
        <w:t>related interventions (2.4%) were the most common major complication.</w:t>
      </w:r>
      <w:r w:rsidR="00D14F59" w:rsidRPr="00973C0E">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355</w:t>
      </w:r>
      <w:r w:rsidR="00D14F59" w:rsidRPr="00973C0E">
        <w:fldChar w:fldCharType="end"/>
      </w:r>
      <w:r w:rsidR="00D14F59" w:rsidRPr="00973C0E">
        <w:t xml:space="preserve"> </w:t>
      </w:r>
      <w:r w:rsidRPr="00973C0E">
        <w:t>LV</w:t>
      </w:r>
      <w:r w:rsidR="00D14F59" w:rsidRPr="00973C0E">
        <w:t xml:space="preserve"> leads have a particular propensity for complications such as dislodgement and coronary vein dissection or perforation.</w:t>
      </w:r>
      <w:r w:rsidR="00D14F59" w:rsidRPr="00973C0E">
        <w:fldChar w:fldCharType="begin">
          <w:fldData xml:space="preserve">PEVuZE5vdGU+PENpdGU+PEF1dGhvcj52YW4gUmVlczwvQXV0aG9yPjxZZWFyPjIwMTE8L1llYXI+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</w:fldData>
        </w:fldChar>
      </w:r>
      <w:r w:rsidR="008A00CF">
        <w:instrText xml:space="preserve"> ADDIN EN.CITE </w:instrText>
      </w:r>
      <w:r w:rsidR="008A00CF">
        <w:fldChar w:fldCharType="begin">
          <w:fldData xml:space="preserve">PEVuZE5vdGU+PENpdGU+PEF1dGhvcj52YW4gUmVlczwvQXV0aG9yPjxZZWFyPjIwMTE8L1llYXI+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705</w:t>
      </w:r>
      <w:r w:rsidR="00D14F59" w:rsidRPr="00973C0E">
        <w:fldChar w:fldCharType="end"/>
      </w:r>
      <w:r w:rsidR="00D14F59" w:rsidRPr="00973C0E">
        <w:t xml:space="preserve"> In a nationwide registry, LV leads (4.3%) were more commonly associated with complications compared </w:t>
      </w:r>
      <w:r w:rsidRPr="00973C0E">
        <w:t>to RA</w:t>
      </w:r>
      <w:r w:rsidR="00D14F59" w:rsidRPr="00973C0E">
        <w:t xml:space="preserve"> leads (2.3%) and RV leads (2.2%).</w:t>
      </w:r>
      <w:r w:rsidR="00D14F59" w:rsidRPr="00973C0E">
        <w:fldChar w:fldCharType="begin"/>
      </w:r>
      <w:r w:rsidR="008A00CF">
        <w:instrText xml:space="preserve"> ADDIN EN.CITE &lt;EndNote&gt;&lt;Cite&gt;&lt;Author&gt;Kirkfeldt&lt;/Author&gt;&lt;Year&gt;2011&lt;/Year&gt;&lt;RecNum&gt;436&lt;/RecNum&gt;&lt;DisplayText&gt;&lt;style face="superscript"&gt;431&lt;/style&gt;&lt;/DisplayText&gt;&lt;record&gt;&lt;rec-number&gt;436&lt;/rec-number&gt;&lt;foreign-keys&gt;&lt;key app="EN" db-id="9swt5zadevd5d8esrerx5r2prvxdefv9zxst" timestamp="1619013988"&gt;436&lt;/key&gt;&lt;/foreign-keys&gt;&lt;ref-type name="Journal Article"&gt;17&lt;/ref-type&gt;&lt;contributors&gt;&lt;authors&gt;&lt;author&gt;Kirkfeldt, R. E.&lt;/author&gt;&lt;author&gt;Johansen, J. B.&lt;/author&gt;&lt;author&gt;Nohr, E. A.&lt;/author&gt;&lt;author&gt;Moller, M.&lt;/author&gt;&lt;author&gt;Arnsbo, P.&lt;/author&gt;&lt;author&gt;Nielsen, J. C.&lt;/author&gt;&lt;/authors&gt;&lt;/contributors&gt;&lt;auth-address&gt;Department of Cardiology, Aarhus University Hospital, Skejby, Brendstrupgaardsvej, Aarhus, Denmark. reki@svf.au.dk&lt;/auth-address&gt;&lt;titles&gt;&lt;title&gt;Risk factors for lead complications in cardiac pacing: a population-based cohort study of 28,860 Danish patients&lt;/title&gt;&lt;secondary-title&gt;Heart Rhythm&lt;/secondary-title&gt;&lt;/titles&gt;&lt;periodical&gt;&lt;full-title&gt;Heart Rhythm&lt;/full-title&gt;&lt;/periodical&gt;&lt;pages&gt;1622-8&lt;/pages&gt;&lt;volume&gt;8&lt;/volume&gt;&lt;number&gt;10&lt;/number&gt;&lt;edition&gt;2011/06/28&lt;/edition&gt;&lt;keywords&gt;&lt;keyword&gt;Cardiac Pacing, Artificial/*adverse effects&lt;/keyword&gt;&lt;keyword&gt;Chi-Square Distribution&lt;/keyword&gt;&lt;keyword&gt;Cohort Studies&lt;/keyword&gt;&lt;keyword&gt;Denmark/epidemiology&lt;/keyword&gt;&lt;keyword&gt;Electrodes, Implanted/*adverse effects&lt;/keyword&gt;&lt;keyword&gt;Female&lt;/keyword&gt;&lt;keyword&gt;Humans&lt;/keyword&gt;&lt;keyword&gt;Incidence&lt;/keyword&gt;&lt;keyword&gt;Logistic Models&lt;/keyword&gt;&lt;keyword&gt;Male&lt;/keyword&gt;&lt;keyword&gt;Registries&lt;/keyword&gt;&lt;keyword&gt;Reoperation&lt;/keyword&gt;&lt;keyword&gt;Risk Factors&lt;/keyword&gt;&lt;/keywords&gt;&lt;dates&gt;&lt;year&gt;2011&lt;/year&gt;&lt;pub-dates&gt;&lt;date&gt;Oct&lt;/date&gt;&lt;/pub-dates&gt;&lt;/dates&gt;&lt;isbn&gt;1547-5271&lt;/isbn&gt;&lt;accession-num&gt;21699827&lt;/accession-num&gt;&lt;urls&gt;&lt;related-urls&gt;&lt;url&gt;https://www.ncbi.nlm.nih.gov/pubmed/21699827&lt;/url&gt;&lt;/related-urls&gt;&lt;/urls&gt;&lt;electronic-resource-num&gt;10.1016/j.hrthm.2011.04.014&lt;/electronic-resource-num&gt;&lt;remote-database-provider&gt;NLM&lt;/remote-database-provider&gt;&lt;language&gt;eng&lt;/language&gt;&lt;/record&gt;&lt;/Cite&gt;&lt;/EndNote&gt;</w:instrText>
      </w:r>
      <w:r w:rsidR="00D14F59" w:rsidRPr="00973C0E">
        <w:fldChar w:fldCharType="separate"/>
      </w:r>
      <w:r w:rsidR="008A00CF" w:rsidRPr="008A00CF">
        <w:rPr>
          <w:noProof/>
          <w:vertAlign w:val="superscript"/>
        </w:rPr>
        <w:t>431</w:t>
      </w:r>
      <w:r w:rsidR="00D14F59" w:rsidRPr="00973C0E">
        <w:fldChar w:fldCharType="end"/>
      </w:r>
      <w:r w:rsidR="00D14F59" w:rsidRPr="00973C0E">
        <w:t xml:space="preserve"> CRT device (OR 3.3) </w:t>
      </w:r>
      <w:r w:rsidR="004816D1" w:rsidRPr="00973C0E">
        <w:t>and</w:t>
      </w:r>
      <w:r w:rsidR="00D14F59" w:rsidRPr="00973C0E">
        <w:t xml:space="preserve"> passive-fixation </w:t>
      </w:r>
      <w:r w:rsidRPr="00973C0E">
        <w:t>RA</w:t>
      </w:r>
      <w:r w:rsidR="00D14F59" w:rsidRPr="00973C0E">
        <w:t xml:space="preserve"> lead (OR 2.2) were the most important risk predictors.</w:t>
      </w:r>
    </w:p>
    <w:p w14:paraId="16FD2D78" w14:textId="1951798D" w:rsidR="00D14F59" w:rsidRPr="00973C0E" w:rsidRDefault="00D14F59" w:rsidP="00A13E32">
      <w:r w:rsidRPr="00973C0E">
        <w:t>A meta-analysis of 25 CRT trials noted mechanical complications in 3.2% (including coronary sinus dissection or perforation, pericardial effusion or tamponade, pneumothorax, and haemothorax), other lead problems in 6.2%, and infections in 1.4%. Peri-implantation deaths occurred in 0.3%.</w:t>
      </w:r>
      <w:r w:rsidRPr="00973C0E">
        <w:fldChar w:fldCharType="begin">
          <w:fldData xml:space="preserve">PEVuZE5vdGU+PENpdGU+PEF1dGhvcj5BbC1NYWplZDwvQXV0aG9yPjxZZWFyPjIwMTE8L1llYXI+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</w:fldData>
        </w:fldChar>
      </w:r>
      <w:r w:rsidR="008A00CF">
        <w:instrText xml:space="preserve"> ADDIN EN.CITE </w:instrText>
      </w:r>
      <w:r w:rsidR="008A00CF">
        <w:fldChar w:fldCharType="begin">
          <w:fldData xml:space="preserve">PEVuZE5vdGU+PENpdGU+PEF1dGhvcj5BbC1NYWplZDwvQXV0aG9yPjxZZWFyPjIwMTE8L1llYXI+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370</w:t>
      </w:r>
      <w:r w:rsidRPr="00973C0E">
        <w:fldChar w:fldCharType="end"/>
      </w:r>
    </w:p>
    <w:p w14:paraId="296CB5A4" w14:textId="7540B292" w:rsidR="000B2823" w:rsidRPr="00973C0E" w:rsidRDefault="000B2823" w:rsidP="00921C36">
      <w:pPr>
        <w:pStyle w:val="Overskrift3"/>
      </w:pPr>
      <w:bookmarkStart w:id="420" w:name="_Toc71186884"/>
      <w:r w:rsidRPr="00973C0E">
        <w:lastRenderedPageBreak/>
        <w:t>H</w:t>
      </w:r>
      <w:r w:rsidR="0046278E" w:rsidRPr="00973C0E">
        <w:t>a</w:t>
      </w:r>
      <w:r w:rsidRPr="00973C0E">
        <w:t>ematoma</w:t>
      </w:r>
      <w:bookmarkEnd w:id="420"/>
    </w:p>
    <w:p w14:paraId="09C61E1A" w14:textId="0F7CA483" w:rsidR="00D14F59" w:rsidRPr="00973C0E" w:rsidRDefault="000B2823" w:rsidP="00A13E32">
      <w:r w:rsidRPr="00973C0E">
        <w:t>P</w:t>
      </w:r>
      <w:r w:rsidR="00D14F59" w:rsidRPr="00973C0E">
        <w:t xml:space="preserve">ocket haematoma is a frequent complication (2.1–9.5%), </w:t>
      </w:r>
      <w:r w:rsidRPr="00973C0E">
        <w:t>which</w:t>
      </w:r>
      <w:r w:rsidR="00D14F59" w:rsidRPr="00973C0E">
        <w:t xml:space="preserve"> </w:t>
      </w:r>
      <w:r w:rsidRPr="00973C0E">
        <w:t xml:space="preserve">can </w:t>
      </w:r>
      <w:r w:rsidR="00981183" w:rsidRPr="00973C0E">
        <w:t xml:space="preserve">usually </w:t>
      </w:r>
      <w:r w:rsidR="00D14F59" w:rsidRPr="00973C0E">
        <w:t xml:space="preserve">be managed conservatively. </w:t>
      </w:r>
      <w:r w:rsidRPr="00973C0E">
        <w:t>E</w:t>
      </w:r>
      <w:r w:rsidR="00D14F59" w:rsidRPr="00973C0E">
        <w:t>vacuation</w:t>
      </w:r>
      <w:r w:rsidR="006235CA" w:rsidRPr="00973C0E">
        <w:t>,</w:t>
      </w:r>
      <w:r w:rsidR="00D14F59" w:rsidRPr="00973C0E">
        <w:t xml:space="preserve"> required </w:t>
      </w:r>
      <w:r w:rsidRPr="00973C0E">
        <w:t xml:space="preserve">in </w:t>
      </w:r>
      <w:r w:rsidR="00D14F59" w:rsidRPr="00973C0E">
        <w:t>0.3–2% of cases</w:t>
      </w:r>
      <w:r w:rsidRPr="00973C0E">
        <w:t>,</w:t>
      </w:r>
      <w:r w:rsidR="00573238" w:rsidRPr="00973C0E">
        <w:t xml:space="preserve"> </w:t>
      </w:r>
      <w:r w:rsidR="00D14F59" w:rsidRPr="00973C0E">
        <w:t xml:space="preserve">is associated with an approximately 15 times increased </w:t>
      </w:r>
      <w:r w:rsidR="006235CA" w:rsidRPr="00973C0E">
        <w:t xml:space="preserve">risk of </w:t>
      </w:r>
      <w:r w:rsidR="00D14F59" w:rsidRPr="00973C0E">
        <w:t>infection.</w:t>
      </w:r>
      <w:r w:rsidR="00D14F59" w:rsidRPr="00973C0E">
        <w:fldChar w:fldCharType="begin">
          <w:fldData xml:space="preserve">PEVuZE5vdGU+PENpdGU+PEF1dGhvcj5LbHVnPC9BdXRob3I+PFllYXI+MjAwNzwvWWVhcj48UmVj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</w:fldData>
        </w:fldChar>
      </w:r>
      <w:r w:rsidR="008A00CF">
        <w:instrText xml:space="preserve"> ADDIN EN.CITE </w:instrText>
      </w:r>
      <w:r w:rsidR="008A00CF">
        <w:fldChar w:fldCharType="begin">
          <w:fldData xml:space="preserve">PEVuZE5vdGU+PENpdGU+PEF1dGhvcj5LbHVnPC9BdXRob3I+PFllYXI+MjAwNzwvWWVhcj48UmVj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643</w:t>
      </w:r>
      <w:r w:rsidR="00D14F59" w:rsidRPr="00973C0E">
        <w:fldChar w:fldCharType="end"/>
      </w:r>
      <w:r w:rsidR="00D14F59" w:rsidRPr="00973C0E">
        <w:t xml:space="preserve"> Moreover, patients developing pocket haematoma stay longer in hospital and have a higher in-hospital mortality </w:t>
      </w:r>
      <w:r w:rsidR="006235CA" w:rsidRPr="00973C0E">
        <w:t xml:space="preserve">rate </w:t>
      </w:r>
      <w:r w:rsidR="00D14F59" w:rsidRPr="00973C0E">
        <w:t>(2.0</w:t>
      </w:r>
      <w:r w:rsidR="006235CA" w:rsidRPr="00973C0E">
        <w:t>%</w:t>
      </w:r>
      <w:r w:rsidR="00D14F59" w:rsidRPr="00973C0E">
        <w:t xml:space="preserve"> vs. 0.7%).</w:t>
      </w:r>
      <w:r w:rsidR="00D14F59" w:rsidRPr="00973C0E">
        <w:fldChar w:fldCharType="begin">
          <w:fldData xml:space="preserve">PEVuZE5vdGU+PENpdGU+PEF1dGhvcj5TcmlkaGFyPC9BdXRob3I+PFllYXI+MjAxNTwvWWVhcj48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</w:fldData>
        </w:fldChar>
      </w:r>
      <w:r w:rsidR="008A00CF">
        <w:instrText xml:space="preserve"> ADDIN EN.CITE </w:instrText>
      </w:r>
      <w:r w:rsidR="008A00CF">
        <w:fldChar w:fldCharType="begin">
          <w:fldData xml:space="preserve">PEVuZE5vdGU+PENpdGU+PEF1dGhvcj5TcmlkaGFyPC9BdXRob3I+PFllYXI+MjAxNTwvWWVhcj48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</w:fldData>
        </w:fldChar>
      </w:r>
      <w:r w:rsidR="008A00CF">
        <w:instrText xml:space="preserve"> ADDIN EN.CITE.DATA </w:instrText>
      </w:r>
      <w:r w:rsidR="008A00CF">
        <w:fldChar w:fldCharType="end"/>
      </w:r>
      <w:r w:rsidR="00D14F59" w:rsidRPr="00973C0E">
        <w:fldChar w:fldCharType="separate"/>
      </w:r>
      <w:r w:rsidR="008A00CF" w:rsidRPr="008A00CF">
        <w:rPr>
          <w:noProof/>
          <w:vertAlign w:val="superscript"/>
        </w:rPr>
        <w:t>733</w:t>
      </w:r>
      <w:r w:rsidR="00D14F59" w:rsidRPr="00973C0E">
        <w:fldChar w:fldCharType="end"/>
      </w:r>
      <w:r w:rsidR="00D14F59" w:rsidRPr="00973C0E">
        <w:t xml:space="preserve"> Hence, appropriate precautions are critical, and reoperation should be limited to patients with severe pain, persistent bleeding, distension of the suture line, and imminent skin necrosis. Many haematomas can be avoided by careful haemostasis and optimal management of antiplatelet and anticoagulant drugs.</w:t>
      </w:r>
    </w:p>
    <w:p w14:paraId="2F235D2A" w14:textId="77777777" w:rsidR="000B2823" w:rsidRPr="00973C0E" w:rsidRDefault="000B2823" w:rsidP="00921C36">
      <w:pPr>
        <w:pStyle w:val="Overskrift3"/>
      </w:pPr>
      <w:bookmarkStart w:id="421" w:name="_Toc71186885"/>
      <w:r w:rsidRPr="00973C0E">
        <w:t>Infection</w:t>
      </w:r>
      <w:bookmarkEnd w:id="421"/>
    </w:p>
    <w:p w14:paraId="107D8631" w14:textId="41A49AED" w:rsidR="00D14F59" w:rsidRPr="00973C0E" w:rsidRDefault="00D14F59" w:rsidP="00A13E32">
      <w:r w:rsidRPr="00973C0E">
        <w:t>Infection is one of the most worrying CIED complications, causing significant morbidity, mortality, and healthcare costs.</w:t>
      </w:r>
      <w:r w:rsidRPr="00973C0E">
        <w:fldChar w:fldCharType="begin">
          <w:fldData xml:space="preserve">PEVuZE5vdGU+PENpdGU+PEF1dGhvcj5IYWJpYjwvQXV0aG9yPjxZZWFyPjIwMTU8L1llYXI+PFJl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</w:fldData>
        </w:fldChar>
      </w:r>
      <w:r w:rsidR="008A00CF">
        <w:instrText xml:space="preserve"> ADDIN EN.CITE </w:instrText>
      </w:r>
      <w:r w:rsidR="008A00CF">
        <w:fldChar w:fldCharType="begin">
          <w:fldData xml:space="preserve">PEVuZE5vdGU+PENpdGU+PEF1dGhvcj5IYWJpYjwvQXV0aG9yPjxZZWFyPjIwMTU8L1llYXI+PFJl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734, 735</w:t>
      </w:r>
      <w:r w:rsidRPr="00973C0E">
        <w:fldChar w:fldCharType="end"/>
      </w:r>
      <w:r w:rsidRPr="00973C0E">
        <w:t xml:space="preserve"> Infection rates are higher with device replacement or upgrade procedures,</w:t>
      </w:r>
      <w:r w:rsidR="000507F4">
        <w:fldChar w:fldCharType="begin">
          <w:fldData xml:space="preserve">PEVuZE5vdGU+PENpdGU+PEF1dGhvcj5Qb29sZTwvQXV0aG9yPjxZZWFyPjIwMTA8L1llYXI+PFJl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</w:fldData>
        </w:fldChar>
      </w:r>
      <w:r w:rsidR="008A00CF">
        <w:instrText xml:space="preserve"> ADDIN EN.CITE </w:instrText>
      </w:r>
      <w:r w:rsidR="008A00CF">
        <w:fldChar w:fldCharType="begin">
          <w:fldData xml:space="preserve">PEVuZE5vdGU+PENpdGU+PEF1dGhvcj5Qb29sZTwvQXV0aG9yPjxZZWFyPjIwMTA8L1llYXI+PFJl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</w:fldData>
        </w:fldChar>
      </w:r>
      <w:r w:rsidR="008A00CF">
        <w:instrText xml:space="preserve"> ADDIN EN.CITE.DATA </w:instrText>
      </w:r>
      <w:r w:rsidR="008A00CF">
        <w:fldChar w:fldCharType="end"/>
      </w:r>
      <w:r w:rsidR="000507F4">
        <w:fldChar w:fldCharType="separate"/>
      </w:r>
      <w:r w:rsidR="008A00CF" w:rsidRPr="008A00CF">
        <w:rPr>
          <w:noProof/>
          <w:vertAlign w:val="superscript"/>
        </w:rPr>
        <w:t>699</w:t>
      </w:r>
      <w:r w:rsidR="000507F4">
        <w:fldChar w:fldCharType="end"/>
      </w:r>
      <w:r w:rsidRPr="00973C0E">
        <w:t xml:space="preserve"> as well as CRT or ICD implants compared with simple</w:t>
      </w:r>
      <w:r w:rsidR="00B57498" w:rsidRPr="00973C0E">
        <w:t xml:space="preserve"> pacemaker</w:t>
      </w:r>
      <w:r w:rsidRPr="00973C0E">
        <w:t xml:space="preserve"> implantation.</w:t>
      </w:r>
      <w:r w:rsidRPr="00973C0E">
        <w:fldChar w:fldCharType="begin">
          <w:fldData xml:space="preserve">PEVuZE5vdGU+PENpdGU+PEF1dGhvcj5SYXR0YW5hd29uZzwvQXV0aG9yPjxZZWFyPjIwMTk8L1ll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</w:fldData>
        </w:fldChar>
      </w:r>
      <w:r w:rsidR="008A00CF">
        <w:instrText xml:space="preserve"> ADDIN EN.CITE </w:instrText>
      </w:r>
      <w:r w:rsidR="008A00CF">
        <w:fldChar w:fldCharType="begin">
          <w:fldData xml:space="preserve">PEVuZE5vdGU+PENpdGU+PEF1dGhvcj5SYXR0YW5hd29uZzwvQXV0aG9yPjxZZWFyPjIwMTk8L1ll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736</w:t>
      </w:r>
      <w:r w:rsidRPr="00973C0E">
        <w:fldChar w:fldCharType="end"/>
      </w:r>
      <w:r w:rsidRPr="00973C0E">
        <w:t xml:space="preserve"> Olsen </w:t>
      </w:r>
      <w:r w:rsidR="0040074A" w:rsidRPr="00973C0E">
        <w:rPr>
          <w:i/>
          <w:iCs/>
        </w:rPr>
        <w:t>et al.</w:t>
      </w:r>
      <w:r w:rsidR="00555AD0" w:rsidRPr="00973C0E">
        <w:fldChar w:fldCharType="begin">
          <w:fldData xml:space="preserve">PEVuZE5vdGU+PENpdGU+PEF1dGhvcj5PbHNlbjwvQXV0aG9yPjxZZWFyPjIwMTk8L1llYXI+PFJl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</w:fldData>
        </w:fldChar>
      </w:r>
      <w:r w:rsidR="008A00CF">
        <w:instrText xml:space="preserve"> ADDIN EN.CITE </w:instrText>
      </w:r>
      <w:r w:rsidR="008A00CF">
        <w:fldChar w:fldCharType="begin">
          <w:fldData xml:space="preserve">PEVuZE5vdGU+PENpdGU+PEF1dGhvcj5PbHNlbjwvQXV0aG9yPjxZZWFyPjIwMTk8L1llYXI+PFJl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</w:fldData>
        </w:fldChar>
      </w:r>
      <w:r w:rsidR="008A00CF">
        <w:instrText xml:space="preserve"> ADDIN EN.CITE.DATA </w:instrText>
      </w:r>
      <w:r w:rsidR="008A00CF">
        <w:fldChar w:fldCharType="end"/>
      </w:r>
      <w:r w:rsidR="00555AD0" w:rsidRPr="00973C0E">
        <w:fldChar w:fldCharType="separate"/>
      </w:r>
      <w:r w:rsidR="008A00CF" w:rsidRPr="008A00CF">
        <w:rPr>
          <w:noProof/>
          <w:vertAlign w:val="superscript"/>
        </w:rPr>
        <w:t>709</w:t>
      </w:r>
      <w:r w:rsidR="00555AD0" w:rsidRPr="00973C0E">
        <w:fldChar w:fldCharType="end"/>
      </w:r>
      <w:r w:rsidR="00573238" w:rsidRPr="00973C0E">
        <w:t xml:space="preserve"> </w:t>
      </w:r>
      <w:r w:rsidRPr="00973C0E">
        <w:t xml:space="preserve">reported </w:t>
      </w:r>
      <w:r w:rsidR="000B2823" w:rsidRPr="00973C0E">
        <w:t xml:space="preserve">the </w:t>
      </w:r>
      <w:r w:rsidRPr="00973C0E">
        <w:t>lifetime risk of system infection in patients with a</w:t>
      </w:r>
      <w:r w:rsidR="00B57498" w:rsidRPr="00973C0E">
        <w:t xml:space="preserve"> pacemaker</w:t>
      </w:r>
      <w:r w:rsidRPr="00973C0E">
        <w:t xml:space="preserve"> (1.19%), ICD (1.91%), CRT-P (2.18%), and CRT-D (3.35%). </w:t>
      </w:r>
      <w:r w:rsidR="00D27D73" w:rsidRPr="00973C0E">
        <w:t>Specifically</w:t>
      </w:r>
      <w:r w:rsidRPr="00973C0E">
        <w:t xml:space="preserve">, patients undergoing reoperations, those with a </w:t>
      </w:r>
      <w:r w:rsidR="00555AD0" w:rsidRPr="00973C0E">
        <w:t xml:space="preserve">previous </w:t>
      </w:r>
      <w:r w:rsidRPr="00973C0E">
        <w:t>device</w:t>
      </w:r>
      <w:r w:rsidR="00555AD0" w:rsidRPr="00973C0E">
        <w:t>-</w:t>
      </w:r>
      <w:r w:rsidRPr="00973C0E">
        <w:t xml:space="preserve">related infection, </w:t>
      </w:r>
      <w:r w:rsidR="00555AD0" w:rsidRPr="00973C0E">
        <w:t>men</w:t>
      </w:r>
      <w:r w:rsidRPr="00973C0E">
        <w:t xml:space="preserve">, and younger </w:t>
      </w:r>
      <w:r w:rsidR="00555AD0" w:rsidRPr="00973C0E">
        <w:t>patients</w:t>
      </w:r>
      <w:r w:rsidRPr="00973C0E">
        <w:t xml:space="preserve"> had a significantly higher </w:t>
      </w:r>
      <w:r w:rsidR="00555AD0" w:rsidRPr="00973C0E">
        <w:t xml:space="preserve">risk of </w:t>
      </w:r>
      <w:r w:rsidRPr="00973C0E">
        <w:t>infection.</w:t>
      </w:r>
    </w:p>
    <w:p w14:paraId="3A91C8DD" w14:textId="65E99B2A" w:rsidR="00D14F59" w:rsidRPr="00973C0E" w:rsidRDefault="00D14F59" w:rsidP="00A13E32">
      <w:r w:rsidRPr="00973C0E">
        <w:t>Similar findings have been reported in</w:t>
      </w:r>
      <w:r w:rsidR="00166EAB">
        <w:t xml:space="preserve"> a large cohort of</w:t>
      </w:r>
      <w:r w:rsidRPr="00973C0E">
        <w:t xml:space="preserve"> patients receiving an ICD</w:t>
      </w:r>
      <w:r w:rsidR="00555AD0" w:rsidRPr="00973C0E">
        <w:t>,</w:t>
      </w:r>
      <w:r w:rsidRPr="00973C0E">
        <w:t xml:space="preserve"> with infection rates of 1.4%</w:t>
      </w:r>
      <w:r w:rsidR="003B71B5" w:rsidRPr="00973C0E">
        <w:t xml:space="preserve"> for single</w:t>
      </w:r>
      <w:r w:rsidRPr="00973C0E">
        <w:t>, 1.5%</w:t>
      </w:r>
      <w:r w:rsidR="003B71B5" w:rsidRPr="00973C0E">
        <w:t xml:space="preserve"> for dual</w:t>
      </w:r>
      <w:r w:rsidRPr="00973C0E">
        <w:t>, and 2.0%</w:t>
      </w:r>
      <w:r w:rsidR="003B71B5" w:rsidRPr="00973C0E">
        <w:t xml:space="preserve"> for</w:t>
      </w:r>
      <w:r w:rsidRPr="00973C0E">
        <w:t xml:space="preserve"> </w:t>
      </w:r>
      <w:r w:rsidR="00DC27EF" w:rsidRPr="00973C0E">
        <w:t>biventricular</w:t>
      </w:r>
      <w:r w:rsidRPr="00973C0E">
        <w:t xml:space="preserve"> ICDs.</w:t>
      </w:r>
      <w:r w:rsidRPr="00973C0E">
        <w:fldChar w:fldCharType="begin">
          <w:fldData xml:space="preserve">PEVuZE5vdGU+PENpdGU+PEF1dGhvcj5QcnV0a2luPC9BdXRob3I+PFllYXI+MjAxNDwvWWVhcj48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</w:fldData>
        </w:fldChar>
      </w:r>
      <w:r w:rsidR="008A00CF">
        <w:instrText xml:space="preserve"> ADDIN EN.CITE </w:instrText>
      </w:r>
      <w:r w:rsidR="008A00CF">
        <w:fldChar w:fldCharType="begin">
          <w:fldData xml:space="preserve">PEVuZE5vdGU+PENpdGU+PEF1dGhvcj5QcnV0a2luPC9BdXRob3I+PFllYXI+MjAxNDwvWWVhcj48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737</w:t>
      </w:r>
      <w:r w:rsidRPr="00973C0E">
        <w:fldChar w:fldCharType="end"/>
      </w:r>
      <w:r w:rsidRPr="00973C0E">
        <w:t xml:space="preserve"> In addition, early reintervention (OR 2.70), previous valvular surgery (OR 1.53), reimplantation (OR 1.35), renal failure on dialysis (OR 1.34), chronic lung disease (OR 1.22), cerebrovascular disease (OR 1.17), and warfarin use (OR 1.16) were associated with an increased </w:t>
      </w:r>
      <w:r w:rsidR="003B71B5" w:rsidRPr="00973C0E">
        <w:t xml:space="preserve">risk of </w:t>
      </w:r>
      <w:r w:rsidRPr="00973C0E">
        <w:t>infection.</w:t>
      </w:r>
      <w:r w:rsidRPr="00973C0E">
        <w:fldChar w:fldCharType="begin">
          <w:fldData xml:space="preserve">PEVuZE5vdGU+PENpdGU+PEF1dGhvcj5PbHNlbjwvQXV0aG9yPjxZZWFyPjIwMTk8L1llYXI+PFJl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</w:fldData>
        </w:fldChar>
      </w:r>
      <w:r w:rsidR="008A00CF">
        <w:instrText xml:space="preserve"> ADDIN EN.CITE </w:instrText>
      </w:r>
      <w:r w:rsidR="008A00CF">
        <w:fldChar w:fldCharType="begin">
          <w:fldData xml:space="preserve">PEVuZE5vdGU+PENpdGU+PEF1dGhvcj5PbHNlbjwvQXV0aG9yPjxZZWFyPjIwMTk8L1llYXI+PFJl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709</w:t>
      </w:r>
      <w:r w:rsidRPr="00973C0E">
        <w:fldChar w:fldCharType="end"/>
      </w:r>
      <w:r w:rsidRPr="00973C0E">
        <w:t xml:space="preserve"> Infections </w:t>
      </w:r>
      <w:r w:rsidR="00981183" w:rsidRPr="00973C0E">
        <w:t xml:space="preserve">also </w:t>
      </w:r>
      <w:r w:rsidRPr="00973C0E">
        <w:t>occur more frequently with use of temporary pacing or other procedures before implantation (OR 2.5 and 5.8, respectively), early reinterventions (OR 15), and lack of antibiotic prophylaxis (OR 2.5).</w:t>
      </w:r>
      <w:r w:rsidRPr="00973C0E">
        <w:fldChar w:fldCharType="begin">
          <w:fldData xml:space="preserve">PEVuZE5vdGU+PENpdGU+PEF1dGhvcj5Vc2xhbjwvQXV0aG9yPjxZZWFyPjIwMDc8L1llYXI+PFJl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</w:fldData>
        </w:fldChar>
      </w:r>
      <w:r w:rsidR="008A00CF">
        <w:instrText xml:space="preserve"> ADDIN EN.CITE </w:instrText>
      </w:r>
      <w:r w:rsidR="008A00CF">
        <w:fldChar w:fldCharType="begin">
          <w:fldData xml:space="preserve">PEVuZE5vdGU+PENpdGU+PEF1dGhvcj5Vc2xhbjwvQXV0aG9yPjxZZWFyPjIwMDc8L1llYXI+PFJl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643, 738</w:t>
      </w:r>
      <w:r w:rsidRPr="00973C0E">
        <w:fldChar w:fldCharType="end"/>
      </w:r>
    </w:p>
    <w:p w14:paraId="05D38F92" w14:textId="4C397A53" w:rsidR="00D14F59" w:rsidRPr="00973C0E" w:rsidRDefault="00D14F59" w:rsidP="00A13E32">
      <w:r w:rsidRPr="00973C0E">
        <w:lastRenderedPageBreak/>
        <w:t>Further comprehensive information on how to prevent, diagnose, and treat CIED infections has been provided in a recent EHRA consensus document.</w:t>
      </w:r>
      <w:r w:rsidRPr="00973C0E">
        <w:fldChar w:fldCharType="begin">
          <w:fldData xml:space="preserve">PEVuZE5vdGU+PENpdGU+PEF1dGhvcj5CbG9tc3Ryb20tTHVuZHF2aXN0PC9BdXRob3I+PFllYXI+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==
</w:fldData>
        </w:fldChar>
      </w:r>
      <w:r w:rsidR="008A00CF">
        <w:instrText xml:space="preserve"> ADDIN EN.CITE </w:instrText>
      </w:r>
      <w:r w:rsidR="008A00CF">
        <w:fldChar w:fldCharType="begin">
          <w:fldData xml:space="preserve">PEVuZE5vdGU+PENpdGU+PEF1dGhvcj5CbG9tc3Ryb20tTHVuZHF2aXN0PC9BdXRob3I+PFllYXI+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==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646</w:t>
      </w:r>
      <w:r w:rsidRPr="00973C0E">
        <w:fldChar w:fldCharType="end"/>
      </w:r>
    </w:p>
    <w:p w14:paraId="19D22311" w14:textId="77777777" w:rsidR="000B2823" w:rsidRPr="00973C0E" w:rsidRDefault="000B2823" w:rsidP="00921C36">
      <w:pPr>
        <w:pStyle w:val="Overskrift3"/>
      </w:pPr>
      <w:bookmarkStart w:id="422" w:name="_Toc71186886"/>
      <w:r w:rsidRPr="00973C0E">
        <w:t>Tricuspid valve interference</w:t>
      </w:r>
      <w:bookmarkEnd w:id="422"/>
    </w:p>
    <w:p w14:paraId="0B4B7C2A" w14:textId="63E7FC55" w:rsidR="00D14F59" w:rsidRPr="00973C0E" w:rsidRDefault="00D14F59" w:rsidP="00A13E32">
      <w:r w:rsidRPr="00973C0E">
        <w:t xml:space="preserve">CIED leads may interfere with tricuspid valve function intraoperatively by </w:t>
      </w:r>
      <w:r w:rsidR="00956FE3" w:rsidRPr="00973C0E">
        <w:t xml:space="preserve">causing </w:t>
      </w:r>
      <w:r w:rsidRPr="00973C0E">
        <w:t xml:space="preserve">damage to the tricuspid valve leaflets or the </w:t>
      </w:r>
      <w:proofErr w:type="spellStart"/>
      <w:r w:rsidRPr="00973C0E">
        <w:t>subvalvular</w:t>
      </w:r>
      <w:proofErr w:type="spellEnd"/>
      <w:r w:rsidRPr="00973C0E">
        <w:t xml:space="preserve"> apparatus</w:t>
      </w:r>
      <w:r w:rsidR="00956FE3" w:rsidRPr="00973C0E">
        <w:t>,</w:t>
      </w:r>
      <w:r w:rsidRPr="00973C0E">
        <w:t xml:space="preserve"> or chronically after operation or lead extraction. This </w:t>
      </w:r>
      <w:r w:rsidR="00971AA3" w:rsidRPr="00973C0E">
        <w:t xml:space="preserve">damage </w:t>
      </w:r>
      <w:r w:rsidRPr="00973C0E">
        <w:t xml:space="preserve">has been linked to haemodynamic deterioration and </w:t>
      </w:r>
      <w:r w:rsidR="00956FE3" w:rsidRPr="00973C0E">
        <w:t xml:space="preserve">an </w:t>
      </w:r>
      <w:r w:rsidRPr="00973C0E">
        <w:t>adverse clinical outcome.</w:t>
      </w:r>
      <w:r w:rsidRPr="00973C0E">
        <w:fldChar w:fldCharType="begin">
          <w:fldData xml:space="preserve">PEVuZE5vdGU+PENpdGU+PEF1dGhvcj5DaGFuZzwvQXV0aG9yPjxZZWFyPjIwMTc8L1llYXI+PFJl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</w:fldData>
        </w:fldChar>
      </w:r>
      <w:r w:rsidR="008A00CF">
        <w:instrText xml:space="preserve"> ADDIN EN.CITE </w:instrText>
      </w:r>
      <w:r w:rsidR="008A00CF">
        <w:fldChar w:fldCharType="begin">
          <w:fldData xml:space="preserve">PEVuZE5vdGU+PENpdGU+PEF1dGhvcj5DaGFuZzwvQXV0aG9yPjxZZWFyPjIwMTc8L1llYXI+PFJl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739</w:t>
      </w:r>
      <w:r w:rsidRPr="00973C0E">
        <w:fldChar w:fldCharType="end"/>
      </w:r>
      <w:r w:rsidRPr="00973C0E">
        <w:t xml:space="preserve"> In fact, moderate</w:t>
      </w:r>
      <w:r w:rsidR="00956FE3" w:rsidRPr="00973C0E">
        <w:t>-</w:t>
      </w:r>
      <w:r w:rsidRPr="00973C0E">
        <w:t>to</w:t>
      </w:r>
      <w:r w:rsidR="00956FE3" w:rsidRPr="00973C0E">
        <w:t>-</w:t>
      </w:r>
      <w:r w:rsidRPr="00973C0E">
        <w:t>severe tricuspid regurgitation is generally associated with excess mortality</w:t>
      </w:r>
      <w:r w:rsidRPr="00973C0E">
        <w:fldChar w:fldCharType="begin">
          <w:fldData xml:space="preserve">PEVuZE5vdGU+PENpdGU+PEF1dGhvcj5OYXRoPC9BdXRob3I+PFllYXI+MjAwNDwvWWVhcj48UmVj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=
</w:fldData>
        </w:fldChar>
      </w:r>
      <w:r w:rsidR="008A00CF">
        <w:instrText xml:space="preserve"> ADDIN EN.CITE </w:instrText>
      </w:r>
      <w:r w:rsidR="008A00CF">
        <w:fldChar w:fldCharType="begin">
          <w:fldData xml:space="preserve">PEVuZE5vdGU+PENpdGU+PEF1dGhvcj5OYXRoPC9BdXRob3I+PFllYXI+MjAwNDwvWWVhcj48UmVj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740, 741</w:t>
      </w:r>
      <w:r w:rsidRPr="00973C0E">
        <w:fldChar w:fldCharType="end"/>
      </w:r>
      <w:r w:rsidRPr="00973C0E">
        <w:t xml:space="preserve"> and occurs at a significantly higher rate in CIED patients.</w:t>
      </w:r>
      <w:r w:rsidRPr="00973C0E">
        <w:fldChar w:fldCharType="begin">
          <w:fldData xml:space="preserve">PEVuZE5vdGU+PENpdGU+PEF1dGhvcj5NdXRsYWs8L0F1dGhvcj48WWVhcj4yMDA5PC9ZZWFyPjxS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</w:fldData>
        </w:fldChar>
      </w:r>
      <w:r w:rsidR="008A00CF">
        <w:instrText xml:space="preserve"> ADDIN EN.CITE </w:instrText>
      </w:r>
      <w:r w:rsidR="008A00CF">
        <w:fldChar w:fldCharType="begin">
          <w:fldData xml:space="preserve">PEVuZE5vdGU+PENpdGU+PEF1dGhvcj5NdXRsYWs8L0F1dGhvcj48WWVhcj4yMDA5PC9ZZWFyPjxS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742</w:t>
      </w:r>
      <w:r w:rsidRPr="00973C0E">
        <w:fldChar w:fldCharType="end"/>
      </w:r>
      <w:r w:rsidRPr="00973C0E">
        <w:t xml:space="preserve"> The prevalence of significant tricuspid regurgitation (defined as grade 2 or above) following CIED implantation varies between 10% and 39%. Most studies attribute a greater harm with ICD leads and in the presence of multiple RV leads.</w:t>
      </w:r>
      <w:r w:rsidRPr="00973C0E">
        <w:fldChar w:fldCharType="begin">
          <w:fldData xml:space="preserve">cmQ+dHJpY3VzcGlkIHZhbHZlIGluc3VmZmljaWVuY3k8L2tleXdvcmQ+PC9rZXl3b3Jkcz48ZGF0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</w:fldData>
        </w:fldChar>
      </w:r>
      <w:r w:rsidR="008A00CF">
        <w:instrText xml:space="preserve"> ADDIN EN.CITE </w:instrText>
      </w:r>
      <w:r w:rsidR="008A00CF">
        <w:fldChar w:fldCharType="begin">
          <w:fldData xml:space="preserve">PEVuZE5vdGU+PENpdGU+PEF1dGhvcj5Ib3NzZWluaTwvQXV0aG9yPjxZZWFyPjIwMTc8L1llYXI+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==
</w:fldData>
        </w:fldChar>
      </w:r>
      <w:r w:rsidR="008A00CF">
        <w:instrText xml:space="preserve"> ADDIN EN.CITE.DATA </w:instrText>
      </w:r>
      <w:r w:rsidR="008A00CF">
        <w:fldChar w:fldCharType="end"/>
      </w:r>
      <w:r w:rsidR="008A00CF">
        <w:fldChar w:fldCharType="begin">
          <w:fldData xml:space="preserve">cmQ+dHJpY3VzcGlkIHZhbHZlIGluc3VmZmljaWVuY3k8L2tleXdvcmQ+PC9rZXl3b3Jkcz48ZGF0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45, 46, 49, 448, 646, 689, 701, 716, 737, 739-741</w:t>
      </w:r>
      <w:r w:rsidRPr="00973C0E">
        <w:fldChar w:fldCharType="end"/>
      </w:r>
      <w:r w:rsidRPr="00973C0E">
        <w:t xml:space="preserve"> The issue of lead interference with bioprosthetic tricuspid valves or after annuloplasty or repair is debated. Furthermore, there is no firm evidence supporting that pacing</w:t>
      </w:r>
      <w:r w:rsidR="0005768B" w:rsidRPr="00973C0E">
        <w:t>-</w:t>
      </w:r>
      <w:r w:rsidRPr="00973C0E">
        <w:t>induced RV dyssynchrony significantly contributes to tricuspid regurgitation. A recent study randomizing 63 patients to pacing lead positions in the RV apex, RVS</w:t>
      </w:r>
      <w:r w:rsidR="0005768B" w:rsidRPr="00973C0E">
        <w:t>,</w:t>
      </w:r>
      <w:r w:rsidRPr="00973C0E">
        <w:t xml:space="preserve"> or LV pacing via the coronary sinus did not affect the development of tricuspid regurgitation.</w:t>
      </w:r>
      <w:r w:rsidRPr="00973C0E">
        <w:fldChar w:fldCharType="begin">
          <w:fldData xml:space="preserve">PEVuZE5vdGU+PENpdGU+PEF1dGhvcj5TY2hsZWlmZXI8L0F1dGhvcj48WWVhcj4yMDE4PC9ZZWFy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</w:fldData>
        </w:fldChar>
      </w:r>
      <w:r w:rsidR="008A00CF">
        <w:instrText xml:space="preserve"> ADDIN EN.CITE </w:instrText>
      </w:r>
      <w:r w:rsidR="008A00CF">
        <w:fldChar w:fldCharType="begin">
          <w:fldData xml:space="preserve">PEVuZE5vdGU+PENpdGU+PEF1dGhvcj5TY2hsZWlmZXI8L0F1dGhvcj48WWVhcj4yMDE4PC9ZZWFy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743</w:t>
      </w:r>
      <w:r w:rsidRPr="00973C0E">
        <w:fldChar w:fldCharType="end"/>
      </w:r>
      <w:r w:rsidRPr="00973C0E">
        <w:t xml:space="preserve"> The diagnostic work-up of CIED lead-related tricuspid regurgitation based on clinical, haemodynamic</w:t>
      </w:r>
      <w:r w:rsidR="0005768B" w:rsidRPr="00973C0E">
        <w:t>,</w:t>
      </w:r>
      <w:r w:rsidRPr="00973C0E">
        <w:t xml:space="preserve"> and in particular echocardiographic (2D, 3D and Doppler) evaluation is often challenging.</w:t>
      </w:r>
      <w:r w:rsidRPr="00973C0E">
        <w:fldChar w:fldCharType="begin">
          <w:fldData xml:space="preserve">PEVuZE5vdGU+PENpdGU+PEF1dGhvcj5DaGVuZzwvQXV0aG9yPjxZZWFyPjIwMTY8L1llYXI+PFJl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</w:fldData>
        </w:fldChar>
      </w:r>
      <w:r w:rsidR="008A00CF">
        <w:instrText xml:space="preserve"> ADDIN EN.CITE </w:instrText>
      </w:r>
      <w:r w:rsidR="008A00CF">
        <w:fldChar w:fldCharType="begin">
          <w:fldData xml:space="preserve">PEVuZE5vdGU+PENpdGU+PEF1dGhvcj5DaGVuZzwvQXV0aG9yPjxZZWFyPjIwMTY8L1llYXI+PFJl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744</w:t>
      </w:r>
      <w:r w:rsidRPr="00973C0E">
        <w:fldChar w:fldCharType="end"/>
      </w:r>
      <w:r w:rsidRPr="00973C0E">
        <w:t xml:space="preserve"> While clear guidance </w:t>
      </w:r>
      <w:r w:rsidR="0046278E" w:rsidRPr="00973C0E">
        <w:t xml:space="preserve">for </w:t>
      </w:r>
      <w:r w:rsidRPr="00973C0E">
        <w:t xml:space="preserve">the management of tricuspid regurgitation in the presence of CIED leads is still lacking, a high level of clinical suspicion is </w:t>
      </w:r>
      <w:r w:rsidR="00D27D73" w:rsidRPr="00973C0E">
        <w:t>required</w:t>
      </w:r>
      <w:r w:rsidRPr="00973C0E">
        <w:t xml:space="preserve">, not </w:t>
      </w:r>
      <w:r w:rsidR="00D27D73" w:rsidRPr="00973C0E">
        <w:t xml:space="preserve">discounting the </w:t>
      </w:r>
      <w:r w:rsidRPr="00973C0E">
        <w:t xml:space="preserve">possibility that worsening HF may be a consequence of </w:t>
      </w:r>
      <w:r w:rsidR="0005768B" w:rsidRPr="00973C0E">
        <w:t xml:space="preserve">the </w:t>
      </w:r>
      <w:r w:rsidRPr="00973C0E">
        <w:t xml:space="preserve">mechanical </w:t>
      </w:r>
      <w:r w:rsidR="0005768B" w:rsidRPr="00973C0E">
        <w:t xml:space="preserve">effect </w:t>
      </w:r>
      <w:r w:rsidRPr="00973C0E">
        <w:t xml:space="preserve">on </w:t>
      </w:r>
      <w:r w:rsidR="00971AA3" w:rsidRPr="00973C0E">
        <w:t>tricuspid</w:t>
      </w:r>
      <w:r w:rsidRPr="00973C0E">
        <w:t xml:space="preserve"> leaflet mobility or coaptation.</w:t>
      </w:r>
      <w:r w:rsidRPr="00973C0E">
        <w:fldChar w:fldCharType="begin">
          <w:fldData xml:space="preserve">PEVuZE5vdGU+PENpdGU+PEF1dGhvcj5DaGFuZzwvQXV0aG9yPjxZZWFyPjIwMTc8L1llYXI+PFJl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</w:fldData>
        </w:fldChar>
      </w:r>
      <w:r w:rsidR="008A00CF">
        <w:instrText xml:space="preserve"> ADDIN EN.CITE </w:instrText>
      </w:r>
      <w:r w:rsidR="008A00CF">
        <w:fldChar w:fldCharType="begin">
          <w:fldData xml:space="preserve">PEVuZE5vdGU+PENpdGU+PEF1dGhvcj5DaGFuZzwvQXV0aG9yPjxZZWFyPjIwMTc8L1llYXI+PFJl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739</w:t>
      </w:r>
      <w:r w:rsidRPr="00973C0E">
        <w:fldChar w:fldCharType="end"/>
      </w:r>
      <w:r w:rsidRPr="00973C0E">
        <w:t xml:space="preserve"> General treatment options include medical therapy aiming to relieve congestion and lead extraction with careful replacement</w:t>
      </w:r>
      <w:r w:rsidR="00384647" w:rsidRPr="00973C0E">
        <w:t>,</w:t>
      </w:r>
      <w:r w:rsidRPr="00973C0E">
        <w:t xml:space="preserve"> or use of alternative pacing strategies, </w:t>
      </w:r>
      <w:r w:rsidR="00D27D73" w:rsidRPr="00973C0E">
        <w:t xml:space="preserve">such as </w:t>
      </w:r>
      <w:r w:rsidRPr="00973C0E">
        <w:t>LV pacing via the coronary sinus or epicardial leads. However, transvenous lead extraction itself carries a risk of damage to the tricuspid valve and</w:t>
      </w:r>
      <w:r w:rsidR="0022230B" w:rsidRPr="00973C0E">
        <w:t>,</w:t>
      </w:r>
      <w:r w:rsidRPr="00973C0E">
        <w:t xml:space="preserve"> hence, worsening tricuspid regurgitation. While leadless pacing eliminates the </w:t>
      </w:r>
      <w:r w:rsidR="00D27D73" w:rsidRPr="00973C0E">
        <w:t>need for</w:t>
      </w:r>
      <w:r w:rsidRPr="00973C0E">
        <w:t xml:space="preserve"> transvalvular leads, it may still </w:t>
      </w:r>
      <w:r w:rsidR="00DB0B5C" w:rsidRPr="00973C0E">
        <w:t>negatively affect</w:t>
      </w:r>
      <w:r w:rsidRPr="00973C0E">
        <w:t xml:space="preserve"> tricuspid valve function, potentially due to </w:t>
      </w:r>
      <w:r w:rsidRPr="00973C0E">
        <w:lastRenderedPageBreak/>
        <w:t>mechanical interference and abnormal electrical and mechanical ventricular activation</w:t>
      </w:r>
      <w:r w:rsidR="00D27D73" w:rsidRPr="00973C0E">
        <w:t>.</w:t>
      </w:r>
      <w:r w:rsidRPr="00973C0E">
        <w:fldChar w:fldCharType="begin">
          <w:fldData xml:space="preserve">PEVuZE5vdGU+PENpdGU+PEF1dGhvcj5CZXVyc2tlbnM8L0F1dGhvcj48WWVhcj4yMDE5PC9ZZWFy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==
</w:fldData>
        </w:fldChar>
      </w:r>
      <w:r w:rsidR="008A00CF">
        <w:instrText xml:space="preserve"> ADDIN EN.CITE </w:instrText>
      </w:r>
      <w:r w:rsidR="008A00CF">
        <w:fldChar w:fldCharType="begin">
          <w:fldData xml:space="preserve">PEVuZE5vdGU+PENpdGU+PEF1dGhvcj5CZXVyc2tlbnM8L0F1dGhvcj48WWVhcj4yMDE5PC9ZZWFy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==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745</w:t>
      </w:r>
      <w:r w:rsidRPr="00973C0E">
        <w:fldChar w:fldCharType="end"/>
      </w:r>
      <w:r w:rsidRPr="00973C0E">
        <w:t xml:space="preserve"> Indications for surgical valve repair or replacement in the context of CIED-induced tricuspid regurgitation follow current recommendations based on </w:t>
      </w:r>
      <w:r w:rsidR="00D27D73" w:rsidRPr="00973C0E">
        <w:t xml:space="preserve">the </w:t>
      </w:r>
      <w:r w:rsidRPr="00973C0E">
        <w:t>presence of symptoms, severity of tricuspid regurgitation, and RV function. When considering tricuspid valve surgery, management of</w:t>
      </w:r>
      <w:r w:rsidR="0022230B" w:rsidRPr="00973C0E">
        <w:t xml:space="preserve"> the</w:t>
      </w:r>
      <w:r w:rsidRPr="00973C0E">
        <w:t xml:space="preserve"> RV lead should follow the recommendations outlined in </w:t>
      </w:r>
      <w:r w:rsidR="008A453C" w:rsidRPr="00973C0E">
        <w:rPr>
          <w:i/>
          <w:iCs/>
        </w:rPr>
        <w:t>section </w:t>
      </w:r>
      <w:r w:rsidRPr="00973C0E">
        <w:rPr>
          <w:i/>
          <w:iCs/>
        </w:rPr>
        <w:fldChar w:fldCharType="begin" w:fldLock="1"/>
      </w:r>
      <w:r w:rsidRPr="00973C0E">
        <w:rPr>
          <w:i/>
          <w:iCs/>
        </w:rPr>
        <w:instrText xml:space="preserve"> REF _Ref46307844 \r \h </w:instrText>
      </w:r>
      <w:r w:rsidR="001511CE" w:rsidRPr="00973C0E">
        <w:rPr>
          <w:i/>
          <w:iCs/>
        </w:rPr>
        <w:instrText xml:space="preserve"> \* MERGEFORMAT </w:instrText>
      </w:r>
      <w:r w:rsidRPr="00973C0E">
        <w:rPr>
          <w:i/>
          <w:iCs/>
        </w:rPr>
      </w:r>
      <w:r w:rsidRPr="00973C0E">
        <w:rPr>
          <w:i/>
          <w:iCs/>
        </w:rPr>
        <w:fldChar w:fldCharType="separate"/>
      </w:r>
      <w:r w:rsidRPr="00973C0E">
        <w:rPr>
          <w:i/>
          <w:iCs/>
        </w:rPr>
        <w:t>8.2.3</w:t>
      </w:r>
      <w:r w:rsidRPr="00973C0E">
        <w:rPr>
          <w:i/>
          <w:iCs/>
        </w:rPr>
        <w:fldChar w:fldCharType="end"/>
      </w:r>
      <w:r w:rsidRPr="00973C0E">
        <w:t>.</w:t>
      </w:r>
      <w:r w:rsidRPr="00973C0E">
        <w:fldChar w:fldCharType="begin">
          <w:fldData xml:space="preserve">PEVuZE5vdGU+PENpdGU+PEF1dGhvcj5BZGRldGlhPC9BdXRob3I+PFllYXI+MjAxOTwvWWVhcj48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</w:fldData>
        </w:fldChar>
      </w:r>
      <w:r w:rsidR="008A00CF">
        <w:instrText xml:space="preserve"> ADDIN EN.CITE </w:instrText>
      </w:r>
      <w:r w:rsidR="008A00CF">
        <w:fldChar w:fldCharType="begin">
          <w:fldData xml:space="preserve">PEVuZE5vdGU+PENpdGU+PEF1dGhvcj5BZGRldGlhPC9BdXRob3I+PFllYXI+MjAxOTwvWWVhcj48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746</w:t>
      </w:r>
      <w:r w:rsidRPr="00973C0E">
        <w:fldChar w:fldCharType="end"/>
      </w:r>
      <w:r w:rsidRPr="00973C0E">
        <w:t xml:space="preserve"> Methods for percutaneous tricuspid repair have recently gained major attention</w:t>
      </w:r>
      <w:r w:rsidR="0022230B" w:rsidRPr="00973C0E">
        <w:t>,</w:t>
      </w:r>
      <w:r w:rsidRPr="00973C0E">
        <w:t xml:space="preserve"> but evidence in favour of such interventions</w:t>
      </w:r>
      <w:r w:rsidR="0022230B" w:rsidRPr="00973C0E">
        <w:t xml:space="preserve"> in</w:t>
      </w:r>
      <w:r w:rsidRPr="00973C0E">
        <w:t xml:space="preserve"> the context lead-related tricuspid regurgitation is still limited.</w:t>
      </w:r>
      <w:r w:rsidRPr="00973C0E">
        <w:fldChar w:fldCharType="begin">
          <w:fldData xml:space="preserve">PEVuZE5vdGU+PENpdGU+PEF1dGhvcj5UYXJhbWFzc288L0F1dGhvcj48WWVhcj4yMDE5PC9ZZWFy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</w:fldData>
        </w:fldChar>
      </w:r>
      <w:r w:rsidR="008A00CF">
        <w:instrText xml:space="preserve"> ADDIN EN.CITE </w:instrText>
      </w:r>
      <w:r w:rsidR="008A00CF">
        <w:fldChar w:fldCharType="begin">
          <w:fldData xml:space="preserve">PEVuZE5vdGU+PENpdGU+PEF1dGhvcj5UYXJhbWFzc288L0F1dGhvcj48WWVhcj4yMDE5PC9ZZWFy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747</w:t>
      </w:r>
      <w:r w:rsidRPr="00973C0E">
        <w:fldChar w:fldCharType="end"/>
      </w:r>
    </w:p>
    <w:p w14:paraId="1E1E73CA" w14:textId="6D8BCEA6" w:rsidR="000B2823" w:rsidRPr="00973C0E" w:rsidRDefault="000B2823" w:rsidP="00921C36">
      <w:pPr>
        <w:pStyle w:val="Overskrift3"/>
      </w:pPr>
      <w:bookmarkStart w:id="423" w:name="_Toc71186887"/>
      <w:r w:rsidRPr="00973C0E">
        <w:t>Other</w:t>
      </w:r>
      <w:bookmarkEnd w:id="423"/>
    </w:p>
    <w:p w14:paraId="12F53798" w14:textId="0267732B" w:rsidR="000B2823" w:rsidRPr="00973C0E" w:rsidRDefault="000B2823" w:rsidP="00A13E32">
      <w:r w:rsidRPr="00973C0E">
        <w:t xml:space="preserve">Increased complication risks have been observed in </w:t>
      </w:r>
      <w:r w:rsidR="00BB2F7C" w:rsidRPr="00973C0E">
        <w:t>women</w:t>
      </w:r>
      <w:r w:rsidRPr="00973C0E">
        <w:t xml:space="preserve"> (mainly pneumothorax and cardiac perforation) and in those with a low </w:t>
      </w:r>
      <w:r w:rsidR="0022230B" w:rsidRPr="00973C0E">
        <w:t>body mass index</w:t>
      </w:r>
      <w:r w:rsidRPr="00973C0E">
        <w:t>.</w:t>
      </w:r>
      <w:r w:rsidRPr="00973C0E">
        <w:fldChar w:fldCharType="begin">
          <w:fldData xml:space="preserve">PEVuZE5vdGU+PENpdGU+PEF1dGhvcj5LaXJrZmVsZHQ8L0F1dGhvcj48WWVhcj4yMDE0PC9ZZWFy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dCI+MzU1LCA3NDg8L3N0eWxlPjwvRGlzcGxheVRleHQ+PHJlY29yZD48cmVjLW51bWJlcj4zNjA8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355, 748</w:t>
      </w:r>
      <w:r w:rsidRPr="00973C0E">
        <w:fldChar w:fldCharType="end"/>
      </w:r>
      <w:r w:rsidRPr="00973C0E">
        <w:t xml:space="preserve"> </w:t>
      </w:r>
      <w:r w:rsidR="00BB2F7C" w:rsidRPr="00973C0E">
        <w:t>P</w:t>
      </w:r>
      <w:r w:rsidRPr="00973C0E">
        <w:t xml:space="preserve">atients older than 80 years were </w:t>
      </w:r>
      <w:r w:rsidR="00BB2F7C" w:rsidRPr="00973C0E">
        <w:t xml:space="preserve">also </w:t>
      </w:r>
      <w:r w:rsidRPr="00973C0E">
        <w:t>found to have a lower risk of lead-related reinterventions compared with patients aged 60</w:t>
      </w:r>
      <w:r w:rsidR="008A453C" w:rsidRPr="00973C0E">
        <w:t>−</w:t>
      </w:r>
      <w:r w:rsidRPr="00973C0E">
        <w:t>79 years (1.0</w:t>
      </w:r>
      <w:r w:rsidR="0022230B" w:rsidRPr="00973C0E">
        <w:t>%</w:t>
      </w:r>
      <w:r w:rsidRPr="00973C0E">
        <w:t xml:space="preserve"> vs. 3.1%).</w:t>
      </w:r>
      <w:r w:rsidRPr="00973C0E">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 </w:instrText>
      </w:r>
      <w:r w:rsidR="008A00CF">
        <w:fldChar w:fldCharType="begin">
          <w:fldData xml:space="preserve">PEVuZE5vdGU+PENpdGU+PEF1dGhvcj5LaXJrZmVsZHQ8L0F1dGhvcj48WWVhcj4yMDE0PC9ZZWFy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355</w:t>
      </w:r>
      <w:r w:rsidRPr="00973C0E">
        <w:fldChar w:fldCharType="end"/>
      </w:r>
    </w:p>
    <w:p w14:paraId="69E71F69" w14:textId="62902097" w:rsidR="00D14F59" w:rsidRPr="00973C0E" w:rsidRDefault="00D14F59" w:rsidP="00A13E32">
      <w:r w:rsidRPr="00973C0E">
        <w:t>Finally, suboptimal atrioventricular synchrony may lead to the pacemaker syndrome</w:t>
      </w:r>
      <w:r w:rsidR="0022230B" w:rsidRPr="00973C0E">
        <w:t>,</w:t>
      </w:r>
      <w:r w:rsidR="00BB2F7C" w:rsidRPr="00973C0E">
        <w:t xml:space="preserve"> giving rise to</w:t>
      </w:r>
      <w:r w:rsidRPr="00973C0E">
        <w:t xml:space="preserve"> cannon waves caused by simultaneous atrial and ventricular contractions </w:t>
      </w:r>
      <w:r w:rsidR="00BB2F7C" w:rsidRPr="00973C0E">
        <w:t>and</w:t>
      </w:r>
      <w:r w:rsidRPr="00973C0E">
        <w:t xml:space="preserve"> symptoms of fatigue, dizziness</w:t>
      </w:r>
      <w:r w:rsidR="00BB2F7C" w:rsidRPr="00973C0E">
        <w:t>,</w:t>
      </w:r>
      <w:r w:rsidRPr="00973C0E">
        <w:t xml:space="preserve"> and hypotension (see </w:t>
      </w:r>
      <w:r w:rsidR="00573238" w:rsidRPr="00973C0E">
        <w:rPr>
          <w:i/>
          <w:iCs/>
        </w:rPr>
        <w:t>section</w:t>
      </w:r>
      <w:r w:rsidRPr="00973C0E">
        <w:rPr>
          <w:i/>
          <w:iCs/>
        </w:rPr>
        <w:t xml:space="preserve"> 5</w:t>
      </w:r>
      <w:r w:rsidRPr="00973C0E">
        <w:t>). Long</w:t>
      </w:r>
      <w:r w:rsidR="0022230B" w:rsidRPr="00973C0E">
        <w:t>-</w:t>
      </w:r>
      <w:r w:rsidRPr="00973C0E">
        <w:t xml:space="preserve">term </w:t>
      </w:r>
      <w:r w:rsidR="007A52CF" w:rsidRPr="00973C0E">
        <w:t>RV</w:t>
      </w:r>
      <w:r w:rsidRPr="00973C0E">
        <w:t xml:space="preserve"> pacing induces a dyssynchronous ventricular activation pattern</w:t>
      </w:r>
      <w:r w:rsidR="0022230B" w:rsidRPr="00973C0E">
        <w:t xml:space="preserve"> that</w:t>
      </w:r>
      <w:r w:rsidRPr="00973C0E">
        <w:t xml:space="preserve"> may promote progressive </w:t>
      </w:r>
      <w:r w:rsidR="00576FF6" w:rsidRPr="00973C0E">
        <w:t>LV</w:t>
      </w:r>
      <w:r w:rsidRPr="00973C0E">
        <w:t xml:space="preserve"> dysfunction and clinical </w:t>
      </w:r>
      <w:r w:rsidR="00AC4337" w:rsidRPr="00973C0E">
        <w:t>HF</w:t>
      </w:r>
      <w:r w:rsidRPr="00973C0E">
        <w:t xml:space="preserve">. Strategies to avoid and resolve the adverse effect of </w:t>
      </w:r>
      <w:r w:rsidR="007A52CF" w:rsidRPr="00973C0E">
        <w:t>RV</w:t>
      </w:r>
      <w:r w:rsidRPr="00973C0E">
        <w:t xml:space="preserve"> pacing have been discussed above (</w:t>
      </w:r>
      <w:r w:rsidR="00573238" w:rsidRPr="00973C0E">
        <w:rPr>
          <w:i/>
          <w:iCs/>
        </w:rPr>
        <w:t>section</w:t>
      </w:r>
      <w:r w:rsidR="00573238" w:rsidRPr="00973C0E">
        <w:t xml:space="preserve"> </w:t>
      </w:r>
      <w:r w:rsidRPr="00973C0E">
        <w:t>6).</w:t>
      </w:r>
    </w:p>
    <w:p w14:paraId="3085DCB1" w14:textId="395D137D" w:rsidR="00D14F59" w:rsidRPr="00973C0E" w:rsidRDefault="00D14F59" w:rsidP="00604CE9">
      <w:pPr>
        <w:pStyle w:val="Overskrift1"/>
      </w:pPr>
      <w:bookmarkStart w:id="424" w:name="_Ref45727763"/>
      <w:bookmarkStart w:id="425" w:name="_Ref45727764"/>
      <w:bookmarkStart w:id="426" w:name="_Toc71186888"/>
      <w:r w:rsidRPr="00973C0E">
        <w:t>Management considerations</w:t>
      </w:r>
      <w:bookmarkEnd w:id="424"/>
      <w:bookmarkEnd w:id="425"/>
      <w:bookmarkEnd w:id="426"/>
      <w:r w:rsidR="002E3923">
        <w:t xml:space="preserve"> </w:t>
      </w:r>
    </w:p>
    <w:p w14:paraId="710803D4" w14:textId="6FAD52D1" w:rsidR="008D25AE" w:rsidRPr="00973C0E" w:rsidRDefault="00D14F59" w:rsidP="00A13E32">
      <w:r w:rsidRPr="00973C0E">
        <w:t>Integrated management of pacemaker and CRT patients</w:t>
      </w:r>
      <w:r w:rsidR="00BB2F7C" w:rsidRPr="00973C0E">
        <w:t>,</w:t>
      </w:r>
      <w:r w:rsidRPr="00973C0E">
        <w:t xml:space="preserve"> delivered by an interdisciplinary team in partnership with the patient and family</w:t>
      </w:r>
      <w:r w:rsidR="00BB2F7C" w:rsidRPr="00973C0E">
        <w:t>,</w:t>
      </w:r>
      <w:r w:rsidRPr="00973C0E">
        <w:t xml:space="preserve"> </w:t>
      </w:r>
      <w:r w:rsidR="00BB2F7C" w:rsidRPr="00973C0E">
        <w:t>should be adopted in order to deliver comprehensive treatment across the continuum of healthcare</w:t>
      </w:r>
      <w:r w:rsidRPr="00973C0E">
        <w:t xml:space="preserve"> </w:t>
      </w:r>
      <w:r w:rsidR="00AD070C" w:rsidRPr="00973C0E">
        <w:t xml:space="preserve">(see </w:t>
      </w:r>
      <w:r w:rsidR="008F693A" w:rsidRPr="00973C0E">
        <w:rPr>
          <w:i/>
          <w:iCs/>
        </w:rPr>
        <w:t>section</w:t>
      </w:r>
      <w:r w:rsidR="00AD070C" w:rsidRPr="00973C0E">
        <w:rPr>
          <w:i/>
          <w:iCs/>
        </w:rPr>
        <w:t xml:space="preserve"> 1</w:t>
      </w:r>
      <w:r w:rsidR="00F043A2" w:rsidRPr="00973C0E">
        <w:rPr>
          <w:i/>
          <w:iCs/>
        </w:rPr>
        <w:t>2</w:t>
      </w:r>
      <w:r w:rsidR="00AD070C" w:rsidRPr="00973C0E">
        <w:t>)</w:t>
      </w:r>
      <w:r w:rsidR="00BB2F7C" w:rsidRPr="00973C0E">
        <w:t>.</w:t>
      </w:r>
      <w:r w:rsidR="00977632" w:rsidRPr="00973C0E">
        <w:t xml:space="preserve"> </w:t>
      </w:r>
      <w:r w:rsidR="00683D3D" w:rsidRPr="00973C0E">
        <w:t>The integrated</w:t>
      </w:r>
      <w:r w:rsidR="0022230B" w:rsidRPr="00973C0E">
        <w:t>-</w:t>
      </w:r>
      <w:r w:rsidR="00683D3D" w:rsidRPr="00973C0E">
        <w:t>care approach is indicated in pacemaker and CRT patients to assure a patient</w:t>
      </w:r>
      <w:r w:rsidR="0022230B" w:rsidRPr="00973C0E">
        <w:t>-</w:t>
      </w:r>
      <w:r w:rsidR="00683D3D" w:rsidRPr="00973C0E">
        <w:t>centred approach and patient involvement in shared decision</w:t>
      </w:r>
      <w:r w:rsidR="00D80328" w:rsidRPr="00973C0E">
        <w:t>-</w:t>
      </w:r>
      <w:r w:rsidR="00683D3D" w:rsidRPr="00973C0E">
        <w:t xml:space="preserve">making. </w:t>
      </w:r>
      <w:r w:rsidR="00AD070C" w:rsidRPr="00973C0E">
        <w:t>The integrated</w:t>
      </w:r>
      <w:r w:rsidR="0022230B" w:rsidRPr="00973C0E">
        <w:t>-</w:t>
      </w:r>
      <w:r w:rsidR="00AD070C" w:rsidRPr="00973C0E">
        <w:t xml:space="preserve">care approach has its origins in the chronic care model developed by Wagner </w:t>
      </w:r>
      <w:r w:rsidR="00BB2F7C" w:rsidRPr="00973C0E">
        <w:rPr>
          <w:i/>
          <w:iCs/>
        </w:rPr>
        <w:t>et al</w:t>
      </w:r>
      <w:r w:rsidR="00BB2F7C" w:rsidRPr="00973C0E">
        <w:t>.,</w:t>
      </w:r>
      <w:r w:rsidR="00AD070C" w:rsidRPr="00973C0E">
        <w:fldChar w:fldCharType="begin"/>
      </w:r>
      <w:r w:rsidR="008A00CF">
        <w:instrText xml:space="preserve"> ADDIN EN.CITE &lt;EndNote&gt;&lt;Cite&gt;&lt;Author&gt;Wagner&lt;/Author&gt;&lt;Year&gt;1996&lt;/Year&gt;&lt;RecNum&gt;747&lt;/RecNum&gt;&lt;DisplayText&gt;&lt;style face="superscript"&gt;749&lt;/style&gt;&lt;/DisplayText&gt;&lt;record&gt;&lt;rec-number&gt;747&lt;/rec-number&gt;&lt;foreign-keys&gt;&lt;key app="EN" db-id="9swt5zadevd5d8esrerx5r2prvxdefv9zxst" timestamp="1619013991"&gt;747&lt;/key&gt;&lt;/foreign-keys&gt;&lt;ref-type name="Journal Article"&gt;17&lt;/ref-type&gt;&lt;contributors&gt;&lt;authors&gt;&lt;author&gt;Wagner, E. H.&lt;/author&gt;&lt;author&gt;Austin, B. T.&lt;/author&gt;&lt;author&gt;Von Korff, M.&lt;/author&gt;&lt;/authors&gt;&lt;/contributors&gt;&lt;auth-address&gt;Group Health Cooperative of Puget Sound, Seattle, USA.&lt;/auth-address&gt;&lt;titles&gt;&lt;title&gt;Organizing care for patients with chronic illness&lt;/title&gt;&lt;secondary-title&gt;Milbank Q&lt;/secondary-title&gt;&lt;/titles&gt;&lt;periodical&gt;&lt;full-title&gt;Milbank Q&lt;/full-title&gt;&lt;/periodical&gt;&lt;pages&gt;511-44&lt;/pages&gt;&lt;volume&gt;74&lt;/volume&gt;&lt;number&gt;4&lt;/number&gt;&lt;edition&gt;1996/01/01&lt;/edition&gt;&lt;keywords&gt;&lt;keyword&gt;Chronic Disease/*therapy&lt;/keyword&gt;&lt;keyword&gt;Continuity of Patient Care&lt;/keyword&gt;&lt;keyword&gt;Disease Management&lt;/keyword&gt;&lt;keyword&gt;Humans&lt;/keyword&gt;&lt;keyword&gt;*Models, Organizational&lt;/keyword&gt;&lt;keyword&gt;Patient Education as Topic&lt;/keyword&gt;&lt;keyword&gt;*Patient-Centered Care&lt;/keyword&gt;&lt;keyword&gt;Primary Health Care/organization &amp;amp; administration&lt;/keyword&gt;&lt;keyword&gt;Randomized Controlled Trials as Topic&lt;/keyword&gt;&lt;keyword&gt;United States&lt;/keyword&gt;&lt;/keywords&gt;&lt;dates&gt;&lt;year&gt;1996&lt;/year&gt;&lt;/dates&gt;&lt;isbn&gt;0887-378X (Print)&amp;#xD;0887-378X (Linking)&lt;/isbn&gt;&lt;accession-num&gt;8941260&lt;/accession-num&gt;&lt;urls&gt;&lt;related-urls&gt;&lt;url&gt;https://www.ncbi.nlm.nih.gov/pubmed/8941260&lt;/url&gt;&lt;/related-urls&gt;&lt;/urls&gt;&lt;/record&gt;&lt;/Cite&gt;&lt;/EndNote&gt;</w:instrText>
      </w:r>
      <w:r w:rsidR="00AD070C" w:rsidRPr="00973C0E">
        <w:fldChar w:fldCharType="separate"/>
      </w:r>
      <w:r w:rsidR="008A00CF" w:rsidRPr="008A00CF">
        <w:rPr>
          <w:noProof/>
          <w:vertAlign w:val="superscript"/>
        </w:rPr>
        <w:t>749</w:t>
      </w:r>
      <w:r w:rsidR="00AD070C" w:rsidRPr="00973C0E">
        <w:fldChar w:fldCharType="end"/>
      </w:r>
      <w:r w:rsidR="00AD070C" w:rsidRPr="00973C0E">
        <w:t xml:space="preserve"> and has the potential to improve </w:t>
      </w:r>
      <w:r w:rsidR="00BA689A" w:rsidRPr="00973C0E">
        <w:t xml:space="preserve">clinical and </w:t>
      </w:r>
      <w:r w:rsidR="00AD070C" w:rsidRPr="00973C0E">
        <w:lastRenderedPageBreak/>
        <w:t>patient outcomes in arrhythmia management</w:t>
      </w:r>
      <w:r w:rsidR="00AD070C" w:rsidRPr="00973C0E">
        <w:fldChar w:fldCharType="begin">
          <w:fldData xml:space="preserve">PEVuZE5vdGU+PENpdGU+PEF1dGhvcj5IZW5kcmlrczwvQXV0aG9yPjxZZWFyPjIwMTI8L1llYXI+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</w:fldData>
        </w:fldChar>
      </w:r>
      <w:r w:rsidR="008A00CF">
        <w:instrText xml:space="preserve"> ADDIN EN.CITE </w:instrText>
      </w:r>
      <w:r w:rsidR="008A00CF">
        <w:fldChar w:fldCharType="begin">
          <w:fldData xml:space="preserve">PEVuZE5vdGU+PENpdGU+PEF1dGhvcj5IZW5kcmlrczwvQXV0aG9yPjxZZWFyPjIwMTI8L1llYXI+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</w:fldData>
        </w:fldChar>
      </w:r>
      <w:r w:rsidR="008A00CF">
        <w:instrText xml:space="preserve"> ADDIN EN.CITE.DATA </w:instrText>
      </w:r>
      <w:r w:rsidR="008A00CF">
        <w:fldChar w:fldCharType="end"/>
      </w:r>
      <w:r w:rsidR="00AD070C" w:rsidRPr="00973C0E">
        <w:fldChar w:fldCharType="separate"/>
      </w:r>
      <w:r w:rsidR="008A00CF" w:rsidRPr="008A00CF">
        <w:rPr>
          <w:noProof/>
          <w:vertAlign w:val="superscript"/>
        </w:rPr>
        <w:t>750-752</w:t>
      </w:r>
      <w:r w:rsidR="00AD070C" w:rsidRPr="00973C0E">
        <w:fldChar w:fldCharType="end"/>
      </w:r>
      <w:r w:rsidR="00BB2F7C" w:rsidRPr="00973C0E">
        <w:t xml:space="preserve"> </w:t>
      </w:r>
      <w:r w:rsidR="00977632" w:rsidRPr="00973C0E">
        <w:t xml:space="preserve">(see </w:t>
      </w:r>
      <w:r w:rsidR="008F693A" w:rsidRPr="00973C0E">
        <w:rPr>
          <w:i/>
          <w:iCs/>
        </w:rPr>
        <w:t>section</w:t>
      </w:r>
      <w:r w:rsidR="00977632" w:rsidRPr="00973C0E">
        <w:rPr>
          <w:i/>
          <w:iCs/>
        </w:rPr>
        <w:t xml:space="preserve"> 12</w:t>
      </w:r>
      <w:r w:rsidR="00977632" w:rsidRPr="00973C0E">
        <w:t>)</w:t>
      </w:r>
      <w:r w:rsidR="00AD070C" w:rsidRPr="00973C0E">
        <w:t xml:space="preserve">. </w:t>
      </w:r>
      <w:r w:rsidR="00F043A2" w:rsidRPr="00973C0E">
        <w:t xml:space="preserve">Relevant specialists to be included in the interdisciplinary team are </w:t>
      </w:r>
      <w:r w:rsidR="0022230B" w:rsidRPr="00973C0E">
        <w:t xml:space="preserve">included </w:t>
      </w:r>
      <w:r w:rsidR="00F043A2" w:rsidRPr="00973C0E">
        <w:t>according to the patient</w:t>
      </w:r>
      <w:r w:rsidR="0022230B" w:rsidRPr="00973C0E">
        <w:t>’s</w:t>
      </w:r>
      <w:r w:rsidR="00F043A2" w:rsidRPr="00973C0E">
        <w:t xml:space="preserve"> needs and local </w:t>
      </w:r>
      <w:r w:rsidR="00BB2F7C" w:rsidRPr="00973C0E">
        <w:t xml:space="preserve">service </w:t>
      </w:r>
      <w:r w:rsidR="00F043A2" w:rsidRPr="00973C0E">
        <w:t xml:space="preserve">availability </w:t>
      </w:r>
      <w:r w:rsidR="009B68FB" w:rsidRPr="00973C0E">
        <w:t>(</w:t>
      </w:r>
      <w:r w:rsidR="00573238" w:rsidRPr="00973C0E">
        <w:rPr>
          <w:i/>
          <w:iCs/>
        </w:rPr>
        <w:t>F</w:t>
      </w:r>
      <w:r w:rsidR="009B68FB" w:rsidRPr="00973C0E">
        <w:rPr>
          <w:i/>
          <w:iCs/>
        </w:rPr>
        <w:t>igure 13</w:t>
      </w:r>
      <w:r w:rsidR="009B68FB" w:rsidRPr="00973C0E">
        <w:t>)</w:t>
      </w:r>
      <w:r w:rsidR="00F043A2" w:rsidRPr="00973C0E">
        <w:t xml:space="preserve">. </w:t>
      </w:r>
    </w:p>
    <w:p w14:paraId="4CDF1BBD" w14:textId="1D8B47F4" w:rsidR="00B228B2" w:rsidRPr="00973C0E" w:rsidRDefault="00F043A2" w:rsidP="009D4E52">
      <w:pPr>
        <w:pStyle w:val="Billedtekst"/>
        <w:rPr>
          <w:lang w:val="en-GB"/>
        </w:rPr>
      </w:pPr>
      <w:r w:rsidRPr="00973C0E">
        <w:rPr>
          <w:color w:val="C00000"/>
          <w:lang w:val="en-GB"/>
        </w:rPr>
        <w:t xml:space="preserve"> </w:t>
      </w:r>
      <w:bookmarkStart w:id="427" w:name="_Toc71186975"/>
      <w:r w:rsidR="00B228B2" w:rsidRPr="00973C0E">
        <w:rPr>
          <w:color w:val="C00000"/>
          <w:lang w:val="en-GB"/>
        </w:rPr>
        <w:t xml:space="preserve">Figure </w:t>
      </w:r>
      <w:r w:rsidR="0002707B" w:rsidRPr="00973C0E">
        <w:rPr>
          <w:color w:val="C00000"/>
          <w:lang w:val="en-GB"/>
        </w:rPr>
        <w:fldChar w:fldCharType="begin"/>
      </w:r>
      <w:r w:rsidR="0002707B" w:rsidRPr="00973C0E">
        <w:rPr>
          <w:color w:val="C00000"/>
          <w:lang w:val="en-GB"/>
        </w:rPr>
        <w:instrText xml:space="preserve"> SEQ Figure \* ARABIC </w:instrText>
      </w:r>
      <w:r w:rsidR="0002707B" w:rsidRPr="00973C0E">
        <w:rPr>
          <w:color w:val="C00000"/>
          <w:lang w:val="en-GB"/>
        </w:rPr>
        <w:fldChar w:fldCharType="separate"/>
      </w:r>
      <w:r w:rsidR="0057393A" w:rsidRPr="00973C0E">
        <w:rPr>
          <w:noProof/>
          <w:color w:val="C00000"/>
          <w:lang w:val="en-GB"/>
        </w:rPr>
        <w:t>13</w:t>
      </w:r>
      <w:r w:rsidR="0002707B" w:rsidRPr="00973C0E">
        <w:rPr>
          <w:noProof/>
          <w:color w:val="C00000"/>
          <w:lang w:val="en-GB"/>
        </w:rPr>
        <w:fldChar w:fldCharType="end"/>
      </w:r>
      <w:r w:rsidR="00E13D88" w:rsidRPr="00973C0E">
        <w:rPr>
          <w:lang w:val="en-GB"/>
        </w:rPr>
        <w:t xml:space="preserve"> </w:t>
      </w:r>
      <w:r w:rsidR="00B228B2" w:rsidRPr="00973C0E">
        <w:rPr>
          <w:lang w:val="en-GB"/>
        </w:rPr>
        <w:t xml:space="preserve">Integrated management of patients with pacemaker and </w:t>
      </w:r>
      <w:r w:rsidR="002D40FE" w:rsidRPr="00973C0E">
        <w:rPr>
          <w:lang w:val="en-GB"/>
        </w:rPr>
        <w:t>cardiac resynchronization therapy</w:t>
      </w:r>
      <w:bookmarkEnd w:id="427"/>
      <w:r w:rsidR="002D40FE" w:rsidRPr="00973C0E" w:rsidDel="002D40FE">
        <w:rPr>
          <w:lang w:val="en-GB"/>
        </w:rPr>
        <w:t xml:space="preserve"> </w:t>
      </w:r>
    </w:p>
    <w:p w14:paraId="3DDCB426" w14:textId="4660F4C4" w:rsidR="008D25AE" w:rsidRPr="00973C0E" w:rsidRDefault="008D25AE" w:rsidP="00A13E32">
      <w:r>
        <w:t xml:space="preserve"> </w:t>
      </w:r>
      <w:r w:rsidR="0045700B">
        <w:rPr>
          <w:noProof/>
        </w:rPr>
        <w:drawing>
          <wp:inline distT="0" distB="0" distL="0" distR="0" wp14:anchorId="463C9E05" wp14:editId="4B20B1E3">
            <wp:extent cx="5974082" cy="3360420"/>
            <wp:effectExtent l="0" t="0" r="762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pic:nvPicPr>
                  <pic:blipFill>
                    <a:blip r:embed="rId33">
                      <a:extLst>
                        <a:ext uri="{28A0092B-C50C-407E-A947-70E740481C1C}">
                          <a14:useLocalDpi xmlns:a14="http://schemas.microsoft.com/office/drawing/2010/main" val="0"/>
                        </a:ext>
                      </a:extLst>
                    </a:blip>
                    <a:stretch>
                      <a:fillRect/>
                    </a:stretch>
                  </pic:blipFill>
                  <pic:spPr>
                    <a:xfrm>
                      <a:off x="0" y="0"/>
                      <a:ext cx="5974082" cy="3360420"/>
                    </a:xfrm>
                    <a:prstGeom prst="rect">
                      <a:avLst/>
                    </a:prstGeom>
                  </pic:spPr>
                </pic:pic>
              </a:graphicData>
            </a:graphic>
          </wp:inline>
        </w:drawing>
      </w:r>
    </w:p>
    <w:p w14:paraId="109AE9A2" w14:textId="643F159C" w:rsidR="002D40FE" w:rsidRPr="00973C0E" w:rsidRDefault="002D40FE" w:rsidP="00377254">
      <w:pPr>
        <w:pStyle w:val="EHJfootnote"/>
      </w:pPr>
      <w:r w:rsidRPr="00973C0E">
        <w:t>CRT = cardiac resynchronization therapy.</w:t>
      </w:r>
    </w:p>
    <w:p w14:paraId="34BD527F" w14:textId="77777777" w:rsidR="00D14F59" w:rsidRPr="00973C0E" w:rsidRDefault="00D14F59" w:rsidP="00834508">
      <w:pPr>
        <w:pStyle w:val="Overskrift2"/>
      </w:pPr>
      <w:bookmarkStart w:id="428" w:name="_Toc71186889"/>
      <w:r w:rsidRPr="00973C0E">
        <w:t>Magnetic resonance imaging in patients with implanted cardiac devices</w:t>
      </w:r>
      <w:bookmarkEnd w:id="428"/>
      <w:r w:rsidRPr="00973C0E">
        <w:t xml:space="preserve"> </w:t>
      </w:r>
    </w:p>
    <w:p w14:paraId="5E12B378" w14:textId="3CA718BC" w:rsidR="00D14F59" w:rsidRPr="00973C0E" w:rsidRDefault="003E22FD" w:rsidP="00A13E32">
      <w:r w:rsidRPr="00973C0E">
        <w:t>MRI</w:t>
      </w:r>
      <w:r w:rsidR="00D14F59" w:rsidRPr="00973C0E">
        <w:t xml:space="preserve"> is a frequent requirement in patients with implanted</w:t>
      </w:r>
      <w:r w:rsidR="00B57498" w:rsidRPr="00973C0E">
        <w:t xml:space="preserve"> pacemaker</w:t>
      </w:r>
      <w:r w:rsidR="00D14F59" w:rsidRPr="00973C0E">
        <w:t>s</w:t>
      </w:r>
      <w:r w:rsidRPr="00973C0E">
        <w:t>. It</w:t>
      </w:r>
      <w:r w:rsidR="00D14F59" w:rsidRPr="00973C0E">
        <w:t xml:space="preserve"> may </w:t>
      </w:r>
      <w:r w:rsidRPr="00973C0E">
        <w:t>cause</w:t>
      </w:r>
      <w:r w:rsidR="00D14F59" w:rsidRPr="00973C0E">
        <w:t xml:space="preserve"> adverse effects such as inappropriate device function due to device reset or sensing problems, interaction with the magnetic reed switch, induction of currents resulting in myocardial capture, heating at the lead tip with changes in sensing or capture thresholds or lead perforation. Risk factors for adverse events with MRIs are listed in </w:t>
      </w:r>
      <w:r w:rsidR="00D14F59" w:rsidRPr="00973C0E">
        <w:rPr>
          <w:i/>
          <w:iCs/>
        </w:rPr>
        <w:t xml:space="preserve">Supplementary </w:t>
      </w:r>
      <w:r w:rsidRPr="00973C0E">
        <w:rPr>
          <w:i/>
          <w:iCs/>
        </w:rPr>
        <w:t>Table </w:t>
      </w:r>
      <w:r w:rsidR="00CA1E55" w:rsidRPr="00973C0E">
        <w:rPr>
          <w:i/>
          <w:iCs/>
        </w:rPr>
        <w:t>1</w:t>
      </w:r>
      <w:r w:rsidR="00316B1D" w:rsidRPr="00973C0E">
        <w:rPr>
          <w:i/>
          <w:iCs/>
        </w:rPr>
        <w:t>9</w:t>
      </w:r>
      <w:r w:rsidR="00D14F59" w:rsidRPr="00973C0E">
        <w:t>.</w:t>
      </w:r>
    </w:p>
    <w:p w14:paraId="0E7BDA90" w14:textId="64A9E705" w:rsidR="00D14F59" w:rsidRPr="00973C0E" w:rsidRDefault="00D14F59" w:rsidP="00A13E32">
      <w:r w:rsidRPr="00973C0E">
        <w:lastRenderedPageBreak/>
        <w:t xml:space="preserve">Currently, most manufacturers propose devices </w:t>
      </w:r>
      <w:r w:rsidR="00015735" w:rsidRPr="00973C0E">
        <w:t xml:space="preserve">that </w:t>
      </w:r>
      <w:r w:rsidRPr="00973C0E">
        <w:t xml:space="preserve">are MRI-conditional. It is the entire CIED system (i.e. </w:t>
      </w:r>
      <w:bookmarkStart w:id="429" w:name="_Hlk56163236"/>
      <w:r w:rsidRPr="00973C0E">
        <w:t>combination of generator and leads, which need to be from the same manufacturer</w:t>
      </w:r>
      <w:bookmarkEnd w:id="429"/>
      <w:r w:rsidRPr="00973C0E">
        <w:t xml:space="preserve">) that determines MRI-conditionality, and not the individual elements. </w:t>
      </w:r>
      <w:r w:rsidR="00015735" w:rsidRPr="00973C0E">
        <w:t>MRI</w:t>
      </w:r>
      <w:r w:rsidRPr="00973C0E">
        <w:t xml:space="preserve"> scans may be limited to 1.5</w:t>
      </w:r>
      <w:r w:rsidR="00015735" w:rsidRPr="00973C0E">
        <w:t xml:space="preserve"> </w:t>
      </w:r>
      <w:r w:rsidRPr="00973C0E">
        <w:t>T and a whole-body specific absorption rate (SAR) &lt;2 W/</w:t>
      </w:r>
      <w:r w:rsidR="002C2F8D" w:rsidRPr="00973C0E">
        <w:t xml:space="preserve">kg </w:t>
      </w:r>
      <w:r w:rsidRPr="00973C0E">
        <w:t>(head SAR &lt;3.2 W/</w:t>
      </w:r>
      <w:r w:rsidR="002C2F8D" w:rsidRPr="00973C0E">
        <w:t>kg</w:t>
      </w:r>
      <w:r w:rsidRPr="00973C0E">
        <w:t>)</w:t>
      </w:r>
      <w:r w:rsidR="00DB0B5C" w:rsidRPr="00973C0E">
        <w:t>,</w:t>
      </w:r>
      <w:r w:rsidRPr="00973C0E">
        <w:t xml:space="preserve"> but some models allow 3</w:t>
      </w:r>
      <w:r w:rsidR="00015735" w:rsidRPr="00973C0E">
        <w:t xml:space="preserve"> </w:t>
      </w:r>
      <w:r w:rsidRPr="00973C0E">
        <w:t>T and up to 4 W/</w:t>
      </w:r>
      <w:r w:rsidR="002C2F8D" w:rsidRPr="00973C0E">
        <w:t xml:space="preserve">kg </w:t>
      </w:r>
      <w:r w:rsidRPr="00973C0E">
        <w:t>whole</w:t>
      </w:r>
      <w:r w:rsidR="00015735" w:rsidRPr="00973C0E">
        <w:t>-</w:t>
      </w:r>
      <w:r w:rsidRPr="00973C0E">
        <w:t xml:space="preserve">body SAR. The manufacturer may specify an exemption period (usually 6 weeks) after implantation, but it may be reasonable to perform </w:t>
      </w:r>
      <w:r w:rsidR="00015735" w:rsidRPr="00973C0E">
        <w:t xml:space="preserve">an </w:t>
      </w:r>
      <w:r w:rsidRPr="00973C0E">
        <w:t>MRI scan earlier if clinically warranted.</w:t>
      </w:r>
    </w:p>
    <w:p w14:paraId="407C833B" w14:textId="3889F95C" w:rsidR="00D14F59" w:rsidRPr="00973C0E" w:rsidRDefault="00D14F59" w:rsidP="00A13E32">
      <w:r w:rsidRPr="00973C0E">
        <w:t>There is ample evidence that MRIs can be performed safely in non-conditional</w:t>
      </w:r>
      <w:r w:rsidR="00B57498" w:rsidRPr="00973C0E">
        <w:t xml:space="preserve"> pacemaker</w:t>
      </w:r>
      <w:r w:rsidRPr="00973C0E">
        <w:t>s, as long as a number of precautions are taken.</w:t>
      </w:r>
      <w:r w:rsidRPr="00973C0E">
        <w:fldChar w:fldCharType="begin">
          <w:fldData xml:space="preserve">PEVuZE5vdGU+PENpdGU+PEF1dGhvcj5SdXNzbzwvQXV0aG9yPjxZZWFyPjIwMTc8L1llYXI+PFJl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</w:fldData>
        </w:fldChar>
      </w:r>
      <w:r w:rsidR="008A00CF">
        <w:instrText xml:space="preserve"> ADDIN EN.CITE </w:instrText>
      </w:r>
      <w:r w:rsidR="008A00CF">
        <w:fldChar w:fldCharType="begin">
          <w:fldData xml:space="preserve">PEVuZE5vdGU+PENpdGU+PEF1dGhvcj5SdXNzbzwvQXV0aG9yPjxZZWFyPjIwMTc8L1llYXI+PFJl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753-755</w:t>
      </w:r>
      <w:r w:rsidRPr="00973C0E">
        <w:fldChar w:fldCharType="end"/>
      </w:r>
      <w:r w:rsidRPr="00973C0E">
        <w:t xml:space="preserve"> In 2017, the Heart Rhythm Society published an expert consensus statement on MRIs in patients with CIEDs, which was developed with and endorsed by a number of associations including </w:t>
      </w:r>
      <w:r w:rsidR="00F36A6A" w:rsidRPr="00973C0E">
        <w:t xml:space="preserve">the </w:t>
      </w:r>
      <w:r w:rsidRPr="00973C0E">
        <w:t>EHRA and several radiological associations.</w:t>
      </w:r>
      <w:r w:rsidRPr="00973C0E">
        <w:fldChar w:fldCharType="begin">
          <w:fldData xml:space="preserve">PEVuZE5vdGU+PENpdGU+PEF1dGhvcj5JbmRpazwvQXV0aG9yPjxZZWFyPjIwMTc8L1llYXI+PFJl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</w:fldData>
        </w:fldChar>
      </w:r>
      <w:r w:rsidR="008A00CF">
        <w:instrText xml:space="preserve"> ADDIN EN.CITE </w:instrText>
      </w:r>
      <w:r w:rsidR="008A00CF">
        <w:fldChar w:fldCharType="begin">
          <w:fldData xml:space="preserve">PEVuZE5vdGU+PENpdGU+PEF1dGhvcj5JbmRpazwvQXV0aG9yPjxZZWFyPjIwMTc8L1llYXI+PFJl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754</w:t>
      </w:r>
      <w:r w:rsidRPr="00973C0E">
        <w:fldChar w:fldCharType="end"/>
      </w:r>
      <w:r w:rsidR="00573238" w:rsidRPr="00973C0E">
        <w:t xml:space="preserve"> </w:t>
      </w:r>
      <w:r w:rsidR="000F26AC" w:rsidRPr="00973C0E">
        <w:t xml:space="preserve">For </w:t>
      </w:r>
      <w:r w:rsidRPr="00973C0E">
        <w:t xml:space="preserve">detailed recommendations on appropriate workflow and programming, see </w:t>
      </w:r>
      <w:r w:rsidR="008A453C" w:rsidRPr="00973C0E">
        <w:rPr>
          <w:i/>
          <w:iCs/>
        </w:rPr>
        <w:t>Supplementary Table</w:t>
      </w:r>
      <w:r w:rsidR="00E13D88" w:rsidRPr="00973C0E">
        <w:rPr>
          <w:i/>
          <w:iCs/>
        </w:rPr>
        <w:t>s</w:t>
      </w:r>
      <w:r w:rsidR="008A453C" w:rsidRPr="00973C0E">
        <w:t xml:space="preserve"> </w:t>
      </w:r>
      <w:r w:rsidR="00316B1D" w:rsidRPr="00973C0E">
        <w:rPr>
          <w:i/>
          <w:iCs/>
        </w:rPr>
        <w:t>20</w:t>
      </w:r>
      <w:r w:rsidR="003229A3" w:rsidRPr="00973C0E">
        <w:rPr>
          <w:i/>
          <w:iCs/>
        </w:rPr>
        <w:t xml:space="preserve">, </w:t>
      </w:r>
      <w:r w:rsidR="00A565D7" w:rsidRPr="00973C0E">
        <w:rPr>
          <w:i/>
          <w:iCs/>
        </w:rPr>
        <w:t>2</w:t>
      </w:r>
      <w:r w:rsidR="00316B1D" w:rsidRPr="00973C0E">
        <w:rPr>
          <w:i/>
          <w:iCs/>
        </w:rPr>
        <w:t>1</w:t>
      </w:r>
      <w:r w:rsidR="003229A3" w:rsidRPr="00973C0E">
        <w:rPr>
          <w:i/>
          <w:iCs/>
        </w:rPr>
        <w:t xml:space="preserve">, </w:t>
      </w:r>
      <w:r w:rsidR="003229A3" w:rsidRPr="00973C0E">
        <w:t>and</w:t>
      </w:r>
      <w:r w:rsidR="003229A3" w:rsidRPr="00973C0E">
        <w:rPr>
          <w:i/>
          <w:iCs/>
        </w:rPr>
        <w:t xml:space="preserve"> 2</w:t>
      </w:r>
      <w:r w:rsidR="00316B1D" w:rsidRPr="00973C0E">
        <w:rPr>
          <w:i/>
          <w:iCs/>
        </w:rPr>
        <w:t>2</w:t>
      </w:r>
      <w:r w:rsidR="00474FA1" w:rsidRPr="00973C0E">
        <w:t xml:space="preserve"> and </w:t>
      </w:r>
      <w:r w:rsidR="008A453C" w:rsidRPr="00973C0E">
        <w:rPr>
          <w:i/>
          <w:iCs/>
        </w:rPr>
        <w:t>Supplementary</w:t>
      </w:r>
      <w:r w:rsidR="00474FA1" w:rsidRPr="00973C0E">
        <w:t xml:space="preserve"> </w:t>
      </w:r>
      <w:r w:rsidR="00573238" w:rsidRPr="00973C0E">
        <w:rPr>
          <w:i/>
          <w:iCs/>
        </w:rPr>
        <w:t>Figure</w:t>
      </w:r>
      <w:r w:rsidR="00573238" w:rsidRPr="00973C0E">
        <w:t xml:space="preserve"> </w:t>
      </w:r>
      <w:r w:rsidR="00474FA1" w:rsidRPr="00973C0E">
        <w:t>2</w:t>
      </w:r>
      <w:r w:rsidR="003229A3" w:rsidRPr="00973C0E">
        <w:t xml:space="preserve">. </w:t>
      </w:r>
    </w:p>
    <w:p w14:paraId="03C33BC3" w14:textId="06896BE1" w:rsidR="00D14F59" w:rsidRPr="00973C0E" w:rsidRDefault="00D14F59" w:rsidP="00A13E32">
      <w:r w:rsidRPr="00973C0E">
        <w:t>When leads are connected to a generator, the latter component absorbs part of the energy and dissipates heat via the large surface area. Abandoned transvenous leads are prone to heating of the lead tip by about 10</w:t>
      </w:r>
      <w:r w:rsidR="00DA36BC" w:rsidRPr="00973C0E">
        <w:t> </w:t>
      </w:r>
      <w:r w:rsidRPr="00973C0E">
        <w:t>°C as shown by an in</w:t>
      </w:r>
      <w:r w:rsidR="00DA36BC" w:rsidRPr="00973C0E">
        <w:t>-</w:t>
      </w:r>
      <w:r w:rsidRPr="00973C0E">
        <w:t>vitro study.</w:t>
      </w:r>
      <w:r w:rsidRPr="00973C0E">
        <w:fldChar w:fldCharType="begin">
          <w:fldData xml:space="preserve">PEVuZE5vdGU+PENpdGU+PEF1dGhvcj5CYWxtZXI8L0F1dGhvcj48WWVhcj4yMDE5PC9ZZWFyPjxS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</w:fldData>
        </w:fldChar>
      </w:r>
      <w:r w:rsidR="008A00CF">
        <w:instrText xml:space="preserve"> ADDIN EN.CITE </w:instrText>
      </w:r>
      <w:r w:rsidR="008A00CF">
        <w:fldChar w:fldCharType="begin">
          <w:fldData xml:space="preserve">PEVuZE5vdGU+PENpdGU+PEF1dGhvcj5CYWxtZXI8L0F1dGhvcj48WWVhcj4yMDE5PC9ZZWFyPjxS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756</w:t>
      </w:r>
      <w:r w:rsidRPr="00973C0E">
        <w:fldChar w:fldCharType="end"/>
      </w:r>
      <w:r w:rsidRPr="00973C0E">
        <w:t xml:space="preserve"> It is</w:t>
      </w:r>
      <w:r w:rsidR="00DA36BC" w:rsidRPr="00973C0E">
        <w:t>,</w:t>
      </w:r>
      <w:r w:rsidRPr="00973C0E">
        <w:t xml:space="preserve"> however</w:t>
      </w:r>
      <w:r w:rsidR="00DA36BC" w:rsidRPr="00973C0E">
        <w:t>,</w:t>
      </w:r>
      <w:r w:rsidRPr="00973C0E">
        <w:t xml:space="preserve"> difficult to extrapolate results from experimental models to the </w:t>
      </w:r>
      <w:r w:rsidR="00DA36BC" w:rsidRPr="00973C0E">
        <w:t>in-</w:t>
      </w:r>
      <w:r w:rsidRPr="00973C0E">
        <w:t>vivo setting</w:t>
      </w:r>
      <w:r w:rsidR="00DA36BC" w:rsidRPr="00973C0E">
        <w:t xml:space="preserve">. </w:t>
      </w:r>
      <w:r w:rsidRPr="00973C0E">
        <w:t xml:space="preserve">No adverse events were reported from </w:t>
      </w:r>
      <w:r w:rsidR="00D60A7A" w:rsidRPr="00973C0E">
        <w:t>four</w:t>
      </w:r>
      <w:r w:rsidRPr="00973C0E">
        <w:t> series totalling 125 patients with abandoned transvenous leads.</w:t>
      </w:r>
      <w:r w:rsidRPr="00973C0E">
        <w:fldChar w:fldCharType="begin">
          <w:fldData xml:space="preserve">PEVuZE5vdGU+PENpdGU+PEF1dGhvcj5IaWdnaW5zPC9BdXRob3I+PFllYXI+MjAxNDwvWWVhcj48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</w:fldData>
        </w:fldChar>
      </w:r>
      <w:r w:rsidR="008A00CF">
        <w:instrText xml:space="preserve"> ADDIN EN.CITE </w:instrText>
      </w:r>
      <w:r w:rsidR="008A00CF">
        <w:fldChar w:fldCharType="begin">
          <w:fldData xml:space="preserve">PEVuZE5vdGU+PENpdGU+PEF1dGhvcj5IaWdnaW5zPC9BdXRob3I+PFllYXI+MjAxNDwvWWVhcj48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757-760</w:t>
      </w:r>
      <w:r w:rsidRPr="00973C0E">
        <w:fldChar w:fldCharType="end"/>
      </w:r>
      <w:r w:rsidRPr="00973C0E">
        <w:t xml:space="preserve"> The largest study reported 80 patients</w:t>
      </w:r>
      <w:r w:rsidRPr="00973C0E">
        <w:fldChar w:fldCharType="begin">
          <w:fldData xml:space="preserve">PEVuZE5vdGU+PENpdGU+PEF1dGhvcj5QYWRtYW5hYmhhbjwvQXV0aG9yPjxZZWFyPjIwMTg8L1ll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</w:fldData>
        </w:fldChar>
      </w:r>
      <w:r w:rsidR="008A00CF">
        <w:instrText xml:space="preserve"> ADDIN EN.CITE </w:instrText>
      </w:r>
      <w:r w:rsidR="008A00CF">
        <w:fldChar w:fldCharType="begin">
          <w:fldData xml:space="preserve">PEVuZE5vdGU+PENpdGU+PEF1dGhvcj5QYWRtYW5hYmhhbjwvQXV0aG9yPjxZZWFyPjIwMTg8L1ll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758</w:t>
      </w:r>
      <w:r w:rsidRPr="00973C0E">
        <w:fldChar w:fldCharType="end"/>
      </w:r>
      <w:r w:rsidRPr="00973C0E">
        <w:t xml:space="preserve"> who underwent 97 scans (including the thoracic region), limited to a SAR &lt;1.5 W/</w:t>
      </w:r>
      <w:r w:rsidR="00E13D88" w:rsidRPr="00973C0E">
        <w:t>k</w:t>
      </w:r>
      <w:r w:rsidRPr="00973C0E">
        <w:t xml:space="preserve">g. Half of the cohort had measurement of </w:t>
      </w:r>
      <w:r w:rsidR="00D60A7A" w:rsidRPr="00973C0E">
        <w:t>t</w:t>
      </w:r>
      <w:r w:rsidRPr="00973C0E">
        <w:t>roponin levels before and after the scan, without any significant changes. Therefore, 1.5</w:t>
      </w:r>
      <w:r w:rsidR="00D60A7A" w:rsidRPr="00973C0E">
        <w:t> </w:t>
      </w:r>
      <w:r w:rsidRPr="00973C0E">
        <w:t>T MRI scans (limited to SAR &lt;1.5 W/</w:t>
      </w:r>
      <w:r w:rsidR="00E13D88" w:rsidRPr="00973C0E">
        <w:t>k</w:t>
      </w:r>
      <w:r w:rsidRPr="00973C0E">
        <w:t>g) may be considered in selected patients</w:t>
      </w:r>
      <w:r w:rsidR="00D60A7A" w:rsidRPr="00973C0E">
        <w:t>,</w:t>
      </w:r>
      <w:r w:rsidRPr="00973C0E">
        <w:t xml:space="preserve"> taking into account the risk</w:t>
      </w:r>
      <w:r w:rsidR="00D60A7A" w:rsidRPr="00973C0E">
        <w:t>−</w:t>
      </w:r>
      <w:r w:rsidRPr="00973C0E">
        <w:t xml:space="preserve">benefit ratio, particularly if the scans are </w:t>
      </w:r>
      <w:proofErr w:type="spellStart"/>
      <w:r w:rsidRPr="00973C0E">
        <w:t>extrathoracic</w:t>
      </w:r>
      <w:proofErr w:type="spellEnd"/>
      <w:r w:rsidRPr="00973C0E">
        <w:t xml:space="preserve"> and patients are not</w:t>
      </w:r>
      <w:r w:rsidR="006E1BCB" w:rsidRPr="00973C0E">
        <w:t xml:space="preserve"> pacemaker</w:t>
      </w:r>
      <w:r w:rsidR="66C43F5E" w:rsidRPr="00973C0E">
        <w:t xml:space="preserve"> </w:t>
      </w:r>
      <w:r w:rsidRPr="00973C0E">
        <w:t>dependent.</w:t>
      </w:r>
    </w:p>
    <w:p w14:paraId="73D86CB2" w14:textId="658BA59F" w:rsidR="00D14F59" w:rsidRPr="00973C0E" w:rsidRDefault="00D14F59" w:rsidP="00A13E32">
      <w:r w:rsidRPr="00973C0E">
        <w:t>Epicardial leads connected to a generator result in a 10</w:t>
      </w:r>
      <w:r w:rsidR="00AF7DB8" w:rsidRPr="00973C0E">
        <w:t> </w:t>
      </w:r>
      <w:r w:rsidRPr="00973C0E">
        <w:t>°C increase in temperature during in</w:t>
      </w:r>
      <w:r w:rsidR="00AF7DB8" w:rsidRPr="00973C0E">
        <w:t>-</w:t>
      </w:r>
      <w:r w:rsidRPr="00973C0E">
        <w:t>vitro testing, and by as much as 77</w:t>
      </w:r>
      <w:r w:rsidR="00E13D88" w:rsidRPr="00973C0E">
        <w:t> </w:t>
      </w:r>
      <w:r w:rsidRPr="00973C0E">
        <w:t>°C with abandoned epicardial leads.</w:t>
      </w:r>
      <w:r w:rsidRPr="00973C0E">
        <w:fldChar w:fldCharType="begin">
          <w:fldData xml:space="preserve">PEVuZE5vdGU+PENpdGU+PEF1dGhvcj5CYWxtZXI8L0F1dGhvcj48WWVhcj4yMDE5PC9ZZWFyPjxS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</w:fldData>
        </w:fldChar>
      </w:r>
      <w:r w:rsidR="008A00CF">
        <w:instrText xml:space="preserve"> ADDIN EN.CITE </w:instrText>
      </w:r>
      <w:r w:rsidR="008A00CF">
        <w:fldChar w:fldCharType="begin">
          <w:fldData xml:space="preserve">PEVuZE5vdGU+PENpdGU+PEF1dGhvcj5CYWxtZXI8L0F1dGhvcj48WWVhcj4yMDE5PC9ZZWFyPjxS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756</w:t>
      </w:r>
      <w:r w:rsidRPr="00973C0E">
        <w:fldChar w:fldCharType="end"/>
      </w:r>
      <w:r w:rsidRPr="00973C0E">
        <w:t xml:space="preserve"> </w:t>
      </w:r>
      <w:r w:rsidR="00DB0B5C" w:rsidRPr="00973C0E">
        <w:t>Data from</w:t>
      </w:r>
      <w:r w:rsidRPr="00973C0E">
        <w:t xml:space="preserve"> 23 patients with epicardial leads have been reported,</w:t>
      </w:r>
      <w:r w:rsidRPr="00973C0E">
        <w:fldChar w:fldCharType="begin">
          <w:fldData xml:space="preserve">PEVuZE5vdGU+PENpdGU+PEF1dGhvcj5Ib3J3b29kPC9BdXRob3I+PFllYXI+MjAxNjwvWWVhcj48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</w:fldData>
        </w:fldChar>
      </w:r>
      <w:r w:rsidR="008A00CF">
        <w:instrText xml:space="preserve"> ADDIN EN.CITE </w:instrText>
      </w:r>
      <w:r w:rsidR="008A00CF">
        <w:fldChar w:fldCharType="begin">
          <w:fldData xml:space="preserve">PEVuZE5vdGU+PENpdGU+PEF1dGhvcj5Ib3J3b29kPC9BdXRob3I+PFllYXI+MjAxNjwvWWVhcj48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758-761</w:t>
      </w:r>
      <w:r w:rsidRPr="00973C0E">
        <w:fldChar w:fldCharType="end"/>
      </w:r>
      <w:r w:rsidRPr="00973C0E">
        <w:t xml:space="preserve"> including 14 </w:t>
      </w:r>
      <w:r w:rsidRPr="00973C0E">
        <w:lastRenderedPageBreak/>
        <w:t>patients with abandoned epicardial leads,</w:t>
      </w:r>
      <w:r w:rsidRPr="00973C0E">
        <w:fldChar w:fldCharType="begin">
          <w:fldData xml:space="preserve">PEVuZE5vdGU+PENpdGU+PEF1dGhvcj5WdW9yaW5lbjwvQXV0aG9yPjxZZWFyPjIwMTk8L1llYXI+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</w:fldData>
        </w:fldChar>
      </w:r>
      <w:r w:rsidR="008A00CF">
        <w:instrText xml:space="preserve"> ADDIN EN.CITE </w:instrText>
      </w:r>
      <w:r w:rsidR="008A00CF">
        <w:fldChar w:fldCharType="begin">
          <w:fldData xml:space="preserve">PEVuZE5vdGU+PENpdGU+PEF1dGhvcj5WdW9yaW5lbjwvQXV0aG9yPjxZZWFyPjIwMTk8L1llYXI+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758-760</w:t>
      </w:r>
      <w:r w:rsidRPr="00973C0E">
        <w:fldChar w:fldCharType="end"/>
      </w:r>
      <w:r w:rsidRPr="00973C0E">
        <w:t xml:space="preserve"> without any adverse effect of MRI scans. Given the paucity of data related to safety in patients with epicardial leads, lead adaptors/extenders, or damaged leads, recommendations cannot be made at this stage regarding MRIs in these patients. Evaluation must be made on a case-to-case basis by balancing </w:t>
      </w:r>
      <w:r w:rsidR="00AF7DB8" w:rsidRPr="00973C0E">
        <w:t xml:space="preserve">the </w:t>
      </w:r>
      <w:r w:rsidRPr="00973C0E">
        <w:t xml:space="preserve">advantages of MRI with </w:t>
      </w:r>
      <w:r w:rsidR="00AF7DB8" w:rsidRPr="00973C0E">
        <w:t xml:space="preserve">the </w:t>
      </w:r>
      <w:r w:rsidRPr="00973C0E">
        <w:t>potential risks and availability of alternative imaging methods and using shared decision-making.</w:t>
      </w:r>
    </w:p>
    <w:p w14:paraId="50CEE618" w14:textId="738AD058" w:rsidR="00D14F59" w:rsidRPr="00973C0E" w:rsidRDefault="00D14F59" w:rsidP="00A13E32">
      <w:r w:rsidRPr="00973C0E">
        <w:t>In general, MRI</w:t>
      </w:r>
      <w:r w:rsidR="00AF7DB8" w:rsidRPr="00973C0E">
        <w:t>s</w:t>
      </w:r>
      <w:r w:rsidRPr="00973C0E">
        <w:t xml:space="preserve"> should always be performed in the context of a rigorously applied standardized institutional workflow, following the appropriate conditions of use (including programming).</w:t>
      </w:r>
      <w:r w:rsidRPr="00973C0E">
        <w:fldChar w:fldCharType="begin">
          <w:fldData xml:space="preserve">PEVuZE5vdGU+PENpdGU+PEF1dGhvcj5XaWxrb2ZmPC9BdXRob3I+PFllYXI+MjAxMTwvWWVhcj48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=
</w:fldData>
        </w:fldChar>
      </w:r>
      <w:r w:rsidR="008A00CF">
        <w:instrText xml:space="preserve"> ADDIN EN.CITE </w:instrText>
      </w:r>
      <w:r w:rsidR="008A00CF">
        <w:fldChar w:fldCharType="begin">
          <w:fldData xml:space="preserve">PEVuZE5vdGU+PENpdGU+PEF1dGhvcj5XaWxrb2ZmPC9BdXRob3I+PFllYXI+MjAxMTwvWWVhcj48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=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753, 755, 762-764</w:t>
      </w:r>
      <w:r w:rsidRPr="00973C0E">
        <w:fldChar w:fldCharType="end"/>
      </w:r>
      <w:r w:rsidRPr="00973C0E">
        <w:t xml:space="preserve"> A flowchart summarizing the management of patients with a</w:t>
      </w:r>
      <w:r w:rsidR="006E1BCB" w:rsidRPr="00973C0E">
        <w:t xml:space="preserve"> pacemaker</w:t>
      </w:r>
      <w:r w:rsidRPr="00973C0E">
        <w:t xml:space="preserve"> undergoing MRI is shown in</w:t>
      </w:r>
      <w:r w:rsidR="009446FA" w:rsidRPr="00973C0E">
        <w:t xml:space="preserve"> </w:t>
      </w:r>
      <w:r w:rsidR="00F55E00" w:rsidRPr="00973C0E">
        <w:rPr>
          <w:i/>
          <w:iCs/>
        </w:rPr>
        <w:fldChar w:fldCharType="begin" w:fldLock="1"/>
      </w:r>
      <w:r w:rsidR="00F55E00" w:rsidRPr="00973C0E">
        <w:rPr>
          <w:i/>
          <w:iCs/>
        </w:rPr>
        <w:instrText xml:space="preserve"> REF _Ref57919456 \h </w:instrText>
      </w:r>
      <w:r w:rsidR="001511CE" w:rsidRPr="00973C0E">
        <w:rPr>
          <w:i/>
          <w:iCs/>
        </w:rPr>
        <w:instrText xml:space="preserve"> \* MERGEFORMAT </w:instrText>
      </w:r>
      <w:r w:rsidR="00F55E00" w:rsidRPr="00973C0E">
        <w:rPr>
          <w:i/>
          <w:iCs/>
        </w:rPr>
      </w:r>
      <w:r w:rsidR="00F55E00" w:rsidRPr="00973C0E">
        <w:rPr>
          <w:i/>
          <w:iCs/>
        </w:rPr>
        <w:fldChar w:fldCharType="separate"/>
      </w:r>
      <w:r w:rsidR="00F55E00" w:rsidRPr="00973C0E">
        <w:rPr>
          <w:i/>
          <w:iCs/>
        </w:rPr>
        <w:t xml:space="preserve">Figure </w:t>
      </w:r>
      <w:r w:rsidR="00F55E00" w:rsidRPr="00973C0E">
        <w:rPr>
          <w:i/>
          <w:iCs/>
          <w:noProof/>
        </w:rPr>
        <w:t>14</w:t>
      </w:r>
      <w:r w:rsidR="00F55E00" w:rsidRPr="00973C0E">
        <w:rPr>
          <w:i/>
          <w:iCs/>
        </w:rPr>
        <w:fldChar w:fldCharType="end"/>
      </w:r>
      <w:r w:rsidRPr="00973C0E">
        <w:t>.</w:t>
      </w:r>
    </w:p>
    <w:p w14:paraId="2C5E0342" w14:textId="56D24AF7" w:rsidR="00D14F59" w:rsidRPr="00973C0E" w:rsidRDefault="00D14F59" w:rsidP="00A13E32">
      <w:r w:rsidRPr="00973C0E">
        <w:t>There is evidence indicating that 1.5</w:t>
      </w:r>
      <w:r w:rsidR="00AF7DB8" w:rsidRPr="00973C0E">
        <w:t> </w:t>
      </w:r>
      <w:r w:rsidRPr="00973C0E">
        <w:t>T MRIs may be performed in patients with temporary epicardial wires</w:t>
      </w:r>
      <w:r w:rsidRPr="00973C0E">
        <w:fldChar w:fldCharType="begin">
          <w:fldData xml:space="preserve">PEVuZE5vdGU+PENpdGU+PEF1dGhvcj5Ib21zaTwvQXV0aG9yPjxZZWFyPjIwMTk8L1llYXI+PFJl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=
</w:fldData>
        </w:fldChar>
      </w:r>
      <w:r w:rsidR="008A00CF">
        <w:instrText xml:space="preserve"> ADDIN EN.CITE </w:instrText>
      </w:r>
      <w:r w:rsidR="008A00CF">
        <w:fldChar w:fldCharType="begin">
          <w:fldData xml:space="preserve">PEVuZE5vdGU+PENpdGU+PEF1dGhvcj5Ib21zaTwvQXV0aG9yPjxZZWFyPjIwMTk8L1llYXI+PFJl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=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765</w:t>
      </w:r>
      <w:r w:rsidRPr="00973C0E">
        <w:fldChar w:fldCharType="end"/>
      </w:r>
      <w:r w:rsidRPr="00973C0E">
        <w:t xml:space="preserve"> as well as with transvenous</w:t>
      </w:r>
      <w:r w:rsidR="006E1BCB" w:rsidRPr="00973C0E">
        <w:t xml:space="preserve"> pacemaker</w:t>
      </w:r>
      <w:r w:rsidRPr="00973C0E">
        <w:t xml:space="preserve"> active-fixation leads implanted to externalized</w:t>
      </w:r>
      <w:r w:rsidR="006E1BCB" w:rsidRPr="00973C0E">
        <w:t xml:space="preserve"> pacemaker</w:t>
      </w:r>
      <w:r w:rsidRPr="00973C0E">
        <w:t>s used for temporary pacing.</w:t>
      </w:r>
      <w:r w:rsidRPr="00973C0E">
        <w:fldChar w:fldCharType="begin">
          <w:fldData xml:space="preserve">PEVuZE5vdGU+PENpdGU+PEF1dGhvcj5WdW9yaW5lbjwvQXV0aG9yPjxZZWFyPjIwMTk8L1llYXI+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==
</w:fldData>
        </w:fldChar>
      </w:r>
      <w:r w:rsidR="008A00CF">
        <w:instrText xml:space="preserve"> ADDIN EN.CITE </w:instrText>
      </w:r>
      <w:r w:rsidR="008A00CF">
        <w:fldChar w:fldCharType="begin">
          <w:fldData xml:space="preserve">PEVuZE5vdGU+PENpdGU+PEF1dGhvcj5WdW9yaW5lbjwvQXV0aG9yPjxZZWFyPjIwMTk8L1llYXI+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==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760</w:t>
      </w:r>
      <w:r w:rsidRPr="00973C0E">
        <w:fldChar w:fldCharType="end"/>
      </w:r>
      <w:r w:rsidRPr="00973C0E">
        <w:t xml:space="preserve"> </w:t>
      </w:r>
    </w:p>
    <w:p w14:paraId="2DAFBAF7" w14:textId="3723803D" w:rsidR="00D14F59" w:rsidRPr="00973C0E" w:rsidRDefault="00E2719A" w:rsidP="009D4E52">
      <w:pPr>
        <w:pStyle w:val="Billedtekst"/>
        <w:rPr>
          <w:rFonts w:cs="Arial"/>
          <w:lang w:val="en-GB"/>
        </w:rPr>
      </w:pPr>
      <w:bookmarkStart w:id="430" w:name="_Ref57919456"/>
      <w:bookmarkStart w:id="431" w:name="_Toc71186976"/>
      <w:r w:rsidRPr="00973C0E">
        <w:rPr>
          <w:color w:val="C00000"/>
          <w:lang w:val="en-GB"/>
        </w:rPr>
        <w:lastRenderedPageBreak/>
        <w:t xml:space="preserve">Figure </w:t>
      </w:r>
      <w:r w:rsidR="0002707B" w:rsidRPr="00973C0E">
        <w:rPr>
          <w:color w:val="C00000"/>
          <w:lang w:val="en-GB"/>
        </w:rPr>
        <w:fldChar w:fldCharType="begin"/>
      </w:r>
      <w:r w:rsidR="0002707B" w:rsidRPr="00973C0E">
        <w:rPr>
          <w:color w:val="C00000"/>
          <w:lang w:val="en-GB"/>
        </w:rPr>
        <w:instrText xml:space="preserve"> SEQ Figure \* ARABIC </w:instrText>
      </w:r>
      <w:r w:rsidR="0002707B" w:rsidRPr="00973C0E">
        <w:rPr>
          <w:color w:val="C00000"/>
          <w:lang w:val="en-GB"/>
        </w:rPr>
        <w:fldChar w:fldCharType="separate"/>
      </w:r>
      <w:r w:rsidR="0057393A" w:rsidRPr="00973C0E">
        <w:rPr>
          <w:noProof/>
          <w:color w:val="C00000"/>
          <w:lang w:val="en-GB"/>
        </w:rPr>
        <w:t>14</w:t>
      </w:r>
      <w:r w:rsidR="0002707B" w:rsidRPr="00973C0E">
        <w:rPr>
          <w:noProof/>
          <w:color w:val="C00000"/>
          <w:lang w:val="en-GB"/>
        </w:rPr>
        <w:fldChar w:fldCharType="end"/>
      </w:r>
      <w:bookmarkEnd w:id="430"/>
      <w:r w:rsidR="00AF6530" w:rsidRPr="00973C0E">
        <w:rPr>
          <w:color w:val="C00000"/>
          <w:lang w:val="en-GB"/>
        </w:rPr>
        <w:t xml:space="preserve"> </w:t>
      </w:r>
      <w:r w:rsidR="00AF6530" w:rsidRPr="00973C0E">
        <w:rPr>
          <w:lang w:val="en-GB"/>
        </w:rPr>
        <w:t>Flowchart for evaluating magnetic resonance imaging in pacemaker patients</w:t>
      </w:r>
      <w:bookmarkEnd w:id="431"/>
    </w:p>
    <w:p w14:paraId="49A47437" w14:textId="740E11B0" w:rsidR="00D14F59" w:rsidRPr="00973C0E" w:rsidRDefault="000B3F9D" w:rsidP="00A13E32">
      <w:r w:rsidRPr="00973C0E">
        <w:rPr>
          <w:noProof/>
          <w:lang w:eastAsia="da-DK"/>
        </w:rPr>
        <w:drawing>
          <wp:inline distT="0" distB="0" distL="0" distR="0" wp14:anchorId="4D7B5C02" wp14:editId="106A0099">
            <wp:extent cx="5718810" cy="6256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b="24262"/>
                    <a:stretch/>
                  </pic:blipFill>
                  <pic:spPr bwMode="auto">
                    <a:xfrm>
                      <a:off x="0" y="0"/>
                      <a:ext cx="5718810" cy="6256020"/>
                    </a:xfrm>
                    <a:prstGeom prst="rect">
                      <a:avLst/>
                    </a:prstGeom>
                    <a:noFill/>
                    <a:ln>
                      <a:noFill/>
                    </a:ln>
                    <a:extLst>
                      <a:ext uri="{53640926-AAD7-44D8-BBD7-CCE9431645EC}">
                        <a14:shadowObscured xmlns:a14="http://schemas.microsoft.com/office/drawing/2010/main"/>
                      </a:ext>
                    </a:extLst>
                  </pic:spPr>
                </pic:pic>
              </a:graphicData>
            </a:graphic>
          </wp:inline>
        </w:drawing>
      </w:r>
    </w:p>
    <w:p w14:paraId="6D88E7DF" w14:textId="45129E83" w:rsidR="000B3F9D" w:rsidRPr="00973C0E" w:rsidRDefault="000B3F9D" w:rsidP="00377254">
      <w:pPr>
        <w:pStyle w:val="EHJfootnote"/>
      </w:pPr>
      <w:r w:rsidRPr="00973C0E">
        <w:t>MRI = magnetic resonance imaging</w:t>
      </w:r>
      <w:r w:rsidR="00FE1F5E" w:rsidRPr="00973C0E">
        <w:t>; SAR = specific absorption rate.</w:t>
      </w:r>
    </w:p>
    <w:p w14:paraId="3834564A" w14:textId="77777777" w:rsidR="000B3F9D" w:rsidRPr="00973C0E" w:rsidRDefault="000B3F9D" w:rsidP="00377254">
      <w:pPr>
        <w:pStyle w:val="EHJfootnote"/>
      </w:pPr>
      <w:r w:rsidRPr="00973C0E">
        <w:rPr>
          <w:vertAlign w:val="superscript"/>
        </w:rPr>
        <w:t xml:space="preserve">a </w:t>
      </w:r>
      <w:r w:rsidRPr="00973C0E">
        <w:t>Consider only if there is no imaging alternatives and the result of the test is crucial for applying life-saving therapies for the patient.</w:t>
      </w:r>
    </w:p>
    <w:p w14:paraId="3A6FADFA" w14:textId="77777777" w:rsidR="000B3F9D" w:rsidRPr="00973C0E" w:rsidRDefault="000B3F9D" w:rsidP="00A13E32"/>
    <w:p w14:paraId="5B4A95BA" w14:textId="77777777" w:rsidR="00D14F59" w:rsidRPr="00973C0E" w:rsidRDefault="00D14F59" w:rsidP="00A13E32">
      <w:pPr>
        <w:rPr>
          <w:b/>
          <w:bCs/>
        </w:rPr>
      </w:pPr>
      <w:r w:rsidRPr="00973C0E">
        <w:rPr>
          <w:b/>
          <w:bCs/>
        </w:rPr>
        <w:lastRenderedPageBreak/>
        <w:t>Recommendations for performing magnetic resonance imaging in pacemaker patients</w:t>
      </w:r>
      <w:r w:rsidRPr="00973C0E">
        <w:rPr>
          <w:b/>
          <w:bCs/>
        </w:rPr>
        <w:fldChar w:fldCharType="begin"/>
      </w:r>
      <w:r w:rsidRPr="00973C0E">
        <w:instrText xml:space="preserve"> XE "Recommendations for performing magnetic resonance imaging in pacemaker patients; 2c" </w:instrText>
      </w:r>
      <w:r w:rsidRPr="00973C0E">
        <w:rPr>
          <w:b/>
          <w:bCs/>
        </w:rPr>
        <w:fldChar w:fldCharType="end"/>
      </w:r>
      <w:r w:rsidRPr="00973C0E">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8"/>
        <w:gridCol w:w="956"/>
        <w:gridCol w:w="1001"/>
      </w:tblGrid>
      <w:tr w:rsidR="00D14F59" w:rsidRPr="00973C0E" w14:paraId="15691715" w14:textId="77777777" w:rsidTr="00C62DA4">
        <w:trPr>
          <w:trHeight w:val="227"/>
        </w:trPr>
        <w:tc>
          <w:tcPr>
            <w:tcW w:w="3919" w:type="pct"/>
          </w:tcPr>
          <w:p w14:paraId="575EE606" w14:textId="77777777" w:rsidR="00D14F59" w:rsidRPr="00973C0E" w:rsidRDefault="00D14F59" w:rsidP="00A13E32">
            <w:r w:rsidRPr="00973C0E">
              <w:t>Recommendations</w:t>
            </w:r>
          </w:p>
        </w:tc>
        <w:tc>
          <w:tcPr>
            <w:tcW w:w="528" w:type="pct"/>
          </w:tcPr>
          <w:p w14:paraId="6EAB4BC5" w14:textId="77777777" w:rsidR="00D14F59" w:rsidRPr="00973C0E" w:rsidRDefault="00D14F59" w:rsidP="00A13E32">
            <w:r w:rsidRPr="00973C0E">
              <w:t>Class</w:t>
            </w:r>
            <w:r w:rsidRPr="00973C0E">
              <w:rPr>
                <w:vertAlign w:val="superscript"/>
              </w:rPr>
              <w:t>a</w:t>
            </w:r>
          </w:p>
        </w:tc>
        <w:tc>
          <w:tcPr>
            <w:tcW w:w="553" w:type="pct"/>
          </w:tcPr>
          <w:p w14:paraId="3C86AB5E" w14:textId="77777777" w:rsidR="00D14F59" w:rsidRPr="00973C0E" w:rsidRDefault="00D14F59" w:rsidP="00A13E32">
            <w:r w:rsidRPr="00973C0E">
              <w:t>Level</w:t>
            </w:r>
            <w:r w:rsidRPr="00973C0E">
              <w:rPr>
                <w:vertAlign w:val="superscript"/>
              </w:rPr>
              <w:t>b</w:t>
            </w:r>
          </w:p>
        </w:tc>
      </w:tr>
      <w:tr w:rsidR="00D14F59" w:rsidRPr="00973C0E" w14:paraId="421F11F9" w14:textId="77777777" w:rsidTr="00C62DA4">
        <w:trPr>
          <w:trHeight w:val="227"/>
        </w:trPr>
        <w:tc>
          <w:tcPr>
            <w:tcW w:w="3919" w:type="pct"/>
          </w:tcPr>
          <w:p w14:paraId="7BA7439D" w14:textId="44504203" w:rsidR="00D14F59" w:rsidRPr="00973C0E" w:rsidRDefault="00D14F59" w:rsidP="00A13E32">
            <w:r w:rsidRPr="00973C0E">
              <w:t>In patients with MRI-conditional</w:t>
            </w:r>
            <w:r w:rsidR="006E1BCB" w:rsidRPr="00973C0E">
              <w:t xml:space="preserve"> pacemaker</w:t>
            </w:r>
            <w:r w:rsidRPr="00973C0E">
              <w:t xml:space="preserve"> </w:t>
            </w:r>
            <w:proofErr w:type="spellStart"/>
            <w:r w:rsidRPr="00973C0E">
              <w:t>systems</w:t>
            </w:r>
            <w:r w:rsidR="002C2F8D" w:rsidRPr="00973C0E">
              <w:t>,</w:t>
            </w:r>
            <w:r w:rsidRPr="00973C0E">
              <w:rPr>
                <w:vertAlign w:val="superscript"/>
              </w:rPr>
              <w:t>c</w:t>
            </w:r>
            <w:proofErr w:type="spellEnd"/>
            <w:r w:rsidRPr="00973C0E">
              <w:t xml:space="preserve"> MRI</w:t>
            </w:r>
            <w:r w:rsidR="00AF7DB8" w:rsidRPr="00973C0E">
              <w:t>s</w:t>
            </w:r>
            <w:r w:rsidRPr="00973C0E">
              <w:t xml:space="preserve"> can be performed safely following manufacturer instructions.</w:t>
            </w:r>
            <w:r w:rsidRPr="00973C0E">
              <w:fldChar w:fldCharType="begin">
                <w:fldData xml:space="preserve">PEVuZE5vdGU+PENpdGU+PEF1dGhvcj5JbmRpazwvQXV0aG9yPjxZZWFyPjIwMTc8L1llYXI+PFJl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</w:fldData>
              </w:fldChar>
            </w:r>
            <w:r w:rsidR="008A00CF">
              <w:instrText xml:space="preserve"> ADDIN EN.CITE </w:instrText>
            </w:r>
            <w:r w:rsidR="008A00CF">
              <w:fldChar w:fldCharType="begin">
                <w:fldData xml:space="preserve">PEVuZE5vdGU+PENpdGU+PEF1dGhvcj5JbmRpazwvQXV0aG9yPjxZZWFyPjIwMTc8L1llYXI+PFJl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754, 762-764</w:t>
            </w:r>
            <w:r w:rsidRPr="00973C0E">
              <w:fldChar w:fldCharType="end"/>
            </w:r>
          </w:p>
        </w:tc>
        <w:tc>
          <w:tcPr>
            <w:tcW w:w="528" w:type="pct"/>
          </w:tcPr>
          <w:p w14:paraId="5AD9C6B5" w14:textId="77777777" w:rsidR="00D14F59" w:rsidRPr="00973C0E" w:rsidRDefault="00D14F59" w:rsidP="00A13E32">
            <w:r w:rsidRPr="00973C0E">
              <w:t>I</w:t>
            </w:r>
          </w:p>
        </w:tc>
        <w:tc>
          <w:tcPr>
            <w:tcW w:w="553" w:type="pct"/>
          </w:tcPr>
          <w:p w14:paraId="6FA90483" w14:textId="77777777" w:rsidR="00D14F59" w:rsidRPr="00973C0E" w:rsidRDefault="00D14F59" w:rsidP="00A13E32">
            <w:r w:rsidRPr="00973C0E">
              <w:t>A</w:t>
            </w:r>
          </w:p>
        </w:tc>
      </w:tr>
      <w:tr w:rsidR="00D14F59" w:rsidRPr="00973C0E" w14:paraId="724EDEAF" w14:textId="77777777" w:rsidTr="00C62DA4">
        <w:trPr>
          <w:trHeight w:val="227"/>
        </w:trPr>
        <w:tc>
          <w:tcPr>
            <w:tcW w:w="3919" w:type="pct"/>
          </w:tcPr>
          <w:p w14:paraId="3D014504" w14:textId="310E48E6" w:rsidR="00D14F59" w:rsidRPr="00973C0E" w:rsidRDefault="00D14F59" w:rsidP="00A13E32">
            <w:r w:rsidRPr="00973C0E">
              <w:t>In patients with non</w:t>
            </w:r>
            <w:r w:rsidR="003D6ED3" w:rsidRPr="00973C0E">
              <w:t>-</w:t>
            </w:r>
            <w:r w:rsidRPr="00973C0E">
              <w:t>MRI-conditional</w:t>
            </w:r>
            <w:r w:rsidR="006E1BCB" w:rsidRPr="00973C0E">
              <w:t xml:space="preserve"> pacemaker</w:t>
            </w:r>
            <w:r w:rsidRPr="00973C0E">
              <w:t xml:space="preserve"> systems, MRI should be considered if no alternative imaging mode is available and if no epicardial leads, abandoned or damaged leads</w:t>
            </w:r>
            <w:r w:rsidR="00023E47" w:rsidRPr="00973C0E">
              <w:t>,</w:t>
            </w:r>
            <w:r w:rsidRPr="00973C0E">
              <w:t xml:space="preserve"> or lead adaptors/extenders are present.</w:t>
            </w:r>
            <w:r w:rsidRPr="00973C0E">
              <w:fldChar w:fldCharType="begin">
                <w:fldData xml:space="preserve">PEVuZE5vdGU+PENpdGU+PEF1dGhvcj5SdXNzbzwvQXV0aG9yPjxZZWFyPjIwMTc8L1llYXI+PFJl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</w:fldData>
              </w:fldChar>
            </w:r>
            <w:r w:rsidR="008A00CF">
              <w:instrText xml:space="preserve"> ADDIN EN.CITE </w:instrText>
            </w:r>
            <w:r w:rsidR="008A00CF">
              <w:fldChar w:fldCharType="begin">
                <w:fldData xml:space="preserve">PEVuZE5vdGU+PENpdGU+PEF1dGhvcj5SdXNzbzwvQXV0aG9yPjxZZWFyPjIwMTc8L1llYXI+PFJl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753, 755</w:t>
            </w:r>
            <w:r w:rsidRPr="00973C0E">
              <w:fldChar w:fldCharType="end"/>
            </w:r>
          </w:p>
        </w:tc>
        <w:tc>
          <w:tcPr>
            <w:tcW w:w="528" w:type="pct"/>
          </w:tcPr>
          <w:p w14:paraId="74C16FD5" w14:textId="77777777" w:rsidR="00D14F59" w:rsidRPr="00973C0E" w:rsidRDefault="00D14F59" w:rsidP="00A13E32">
            <w:proofErr w:type="spellStart"/>
            <w:r w:rsidRPr="00973C0E">
              <w:t>IIa</w:t>
            </w:r>
            <w:proofErr w:type="spellEnd"/>
          </w:p>
        </w:tc>
        <w:tc>
          <w:tcPr>
            <w:tcW w:w="553" w:type="pct"/>
          </w:tcPr>
          <w:p w14:paraId="3BEC4639" w14:textId="77777777" w:rsidR="00D14F59" w:rsidRPr="00973C0E" w:rsidRDefault="00D14F59" w:rsidP="00A13E32">
            <w:r w:rsidRPr="00973C0E">
              <w:t>B</w:t>
            </w:r>
          </w:p>
        </w:tc>
      </w:tr>
      <w:tr w:rsidR="00D14F59" w:rsidRPr="00973C0E" w14:paraId="12ACD0C6" w14:textId="77777777" w:rsidTr="00C62DA4">
        <w:trPr>
          <w:trHeight w:val="227"/>
        </w:trPr>
        <w:tc>
          <w:tcPr>
            <w:tcW w:w="3919" w:type="pct"/>
          </w:tcPr>
          <w:p w14:paraId="56C1C194" w14:textId="256560F4" w:rsidR="00D14F59" w:rsidRPr="00973C0E" w:rsidRDefault="00D14F59" w:rsidP="00A13E32">
            <w:r w:rsidRPr="00973C0E">
              <w:t>MRI may be considered in</w:t>
            </w:r>
            <w:r w:rsidR="006E1BCB" w:rsidRPr="00973C0E">
              <w:t xml:space="preserve"> pacemaker</w:t>
            </w:r>
            <w:r w:rsidRPr="00973C0E">
              <w:t xml:space="preserve"> patients with abandoned transvenous leads if no alternative imaging modality is available.</w:t>
            </w:r>
            <w:r w:rsidRPr="00973C0E">
              <w:fldChar w:fldCharType="begin">
                <w:fldData xml:space="preserve">PEVuZE5vdGU+PENpdGU+PEF1dGhvcj5IaWdnaW5zPC9BdXRob3I+PFllYXI+MjAxNDwvWWVhcj48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</w:fldData>
              </w:fldChar>
            </w:r>
            <w:r w:rsidR="008A00CF">
              <w:instrText xml:space="preserve"> ADDIN EN.CITE </w:instrText>
            </w:r>
            <w:r w:rsidR="008A00CF">
              <w:fldChar w:fldCharType="begin">
                <w:fldData xml:space="preserve">PEVuZE5vdGU+PENpdGU+PEF1dGhvcj5IaWdnaW5zPC9BdXRob3I+PFllYXI+MjAxNDwvWWVhcj48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757-760</w:t>
            </w:r>
            <w:r w:rsidRPr="00973C0E">
              <w:fldChar w:fldCharType="end"/>
            </w:r>
          </w:p>
        </w:tc>
        <w:tc>
          <w:tcPr>
            <w:tcW w:w="528" w:type="pct"/>
          </w:tcPr>
          <w:p w14:paraId="622C3B15" w14:textId="77777777" w:rsidR="00D14F59" w:rsidRPr="00973C0E" w:rsidRDefault="00D14F59" w:rsidP="00A13E32">
            <w:r w:rsidRPr="00973C0E">
              <w:t>IIb</w:t>
            </w:r>
          </w:p>
        </w:tc>
        <w:tc>
          <w:tcPr>
            <w:tcW w:w="553" w:type="pct"/>
          </w:tcPr>
          <w:p w14:paraId="55E3792F" w14:textId="77777777" w:rsidR="00D14F59" w:rsidRPr="00973C0E" w:rsidRDefault="00D14F59" w:rsidP="00A13E32">
            <w:r w:rsidRPr="00973C0E">
              <w:t>C</w:t>
            </w:r>
          </w:p>
        </w:tc>
      </w:tr>
    </w:tbl>
    <w:p w14:paraId="0AD20776" w14:textId="19E1498C" w:rsidR="00D14F59" w:rsidRPr="00973C0E" w:rsidRDefault="00D14F59" w:rsidP="00377254">
      <w:pPr>
        <w:pStyle w:val="EHJfootnote"/>
      </w:pPr>
      <w:r w:rsidRPr="00973C0E">
        <w:t>MRI = magnetic resonance imaging.</w:t>
      </w:r>
    </w:p>
    <w:p w14:paraId="3674F0F1" w14:textId="397C3CDE" w:rsidR="00D14F59" w:rsidRPr="00973C0E" w:rsidRDefault="00D14F59" w:rsidP="00377254">
      <w:pPr>
        <w:pStyle w:val="EHJfootnote"/>
      </w:pPr>
      <w:proofErr w:type="spellStart"/>
      <w:r w:rsidRPr="00973C0E">
        <w:rPr>
          <w:vertAlign w:val="superscript"/>
        </w:rPr>
        <w:t>a</w:t>
      </w:r>
      <w:r w:rsidRPr="00973C0E">
        <w:t>Class</w:t>
      </w:r>
      <w:proofErr w:type="spellEnd"/>
      <w:r w:rsidRPr="00973C0E">
        <w:t xml:space="preserve"> of recommendation.</w:t>
      </w:r>
    </w:p>
    <w:p w14:paraId="3F4C146F" w14:textId="0F60D2AB" w:rsidR="00D14F59" w:rsidRPr="00973C0E" w:rsidRDefault="00D14F59" w:rsidP="00377254">
      <w:pPr>
        <w:pStyle w:val="EHJfootnote"/>
      </w:pPr>
      <w:proofErr w:type="spellStart"/>
      <w:r w:rsidRPr="00973C0E">
        <w:rPr>
          <w:vertAlign w:val="superscript"/>
        </w:rPr>
        <w:t>b</w:t>
      </w:r>
      <w:r w:rsidRPr="00973C0E">
        <w:t>Level</w:t>
      </w:r>
      <w:proofErr w:type="spellEnd"/>
      <w:r w:rsidRPr="00973C0E">
        <w:t xml:space="preserve"> of evidence.</w:t>
      </w:r>
    </w:p>
    <w:p w14:paraId="1DB9A80E" w14:textId="02978682" w:rsidR="00D14F59" w:rsidRPr="00973C0E" w:rsidRDefault="00D14F59" w:rsidP="00377254">
      <w:pPr>
        <w:pStyle w:val="EHJfootnote"/>
      </w:pPr>
      <w:bookmarkStart w:id="432" w:name="_Hlk63758137"/>
      <w:proofErr w:type="spellStart"/>
      <w:r w:rsidRPr="00973C0E">
        <w:rPr>
          <w:vertAlign w:val="superscript"/>
        </w:rPr>
        <w:t>c</w:t>
      </w:r>
      <w:r w:rsidRPr="00973C0E">
        <w:t>Combination</w:t>
      </w:r>
      <w:proofErr w:type="spellEnd"/>
      <w:r w:rsidRPr="00973C0E">
        <w:t xml:space="preserve"> of MRI conditional generator and lead(s) from the same manufacturer</w:t>
      </w:r>
      <w:r w:rsidR="00BB2F7C" w:rsidRPr="00973C0E">
        <w:t>.</w:t>
      </w:r>
      <w:bookmarkEnd w:id="432"/>
    </w:p>
    <w:p w14:paraId="7670DD40" w14:textId="77777777" w:rsidR="00D14F59" w:rsidRPr="00973C0E" w:rsidRDefault="00D14F59" w:rsidP="00834508">
      <w:pPr>
        <w:pStyle w:val="Overskrift2"/>
      </w:pPr>
      <w:bookmarkStart w:id="433" w:name="_Toc71186890"/>
      <w:r w:rsidRPr="00973C0E">
        <w:t>Radiation therapy in pacemaker patients</w:t>
      </w:r>
      <w:bookmarkEnd w:id="433"/>
    </w:p>
    <w:p w14:paraId="62E4DAFB" w14:textId="54524EBA" w:rsidR="00D14F59" w:rsidRPr="00973C0E" w:rsidRDefault="00D14F59" w:rsidP="00A13E32">
      <w:r w:rsidRPr="00973C0E">
        <w:t>An increasing number of patients with CIED</w:t>
      </w:r>
      <w:r w:rsidR="00170651" w:rsidRPr="00973C0E">
        <w:t>s</w:t>
      </w:r>
      <w:r w:rsidRPr="00973C0E">
        <w:t xml:space="preserve"> are referred for radiotherapy</w:t>
      </w:r>
      <w:r w:rsidR="00170651" w:rsidRPr="00973C0E">
        <w:t>,</w:t>
      </w:r>
      <w:r w:rsidRPr="00973C0E">
        <w:fldChar w:fldCharType="begin"/>
      </w:r>
      <w:r w:rsidR="008A00CF">
        <w:instrText xml:space="preserve"> ADDIN EN.CITE &lt;EndNote&gt;&lt;Cite&gt;&lt;Author&gt;Zaremba&lt;/Author&gt;&lt;Year&gt;2015&lt;/Year&gt;&lt;RecNum&gt;764&lt;/RecNum&gt;&lt;DisplayText&gt;&lt;style face="superscript"&gt;766&lt;/style&gt;&lt;/DisplayText&gt;&lt;record&gt;&lt;rec-number&gt;764&lt;/rec-number&gt;&lt;foreign-keys&gt;&lt;key app="EN" db-id="9swt5zadevd5d8esrerx5r2prvxdefv9zxst" timestamp="1619013991"&gt;764&lt;/key&gt;&lt;/foreign-keys&gt;&lt;ref-type name="Journal Article"&gt;17&lt;/ref-type&gt;&lt;contributors&gt;&lt;authors&gt;&lt;author&gt;Zaremba, T.&lt;/author&gt;&lt;author&gt;Jakobsen, A. R.&lt;/author&gt;&lt;author&gt;Sogaard, M.&lt;/author&gt;&lt;author&gt;Thogersen, A. M.&lt;/author&gt;&lt;author&gt;Johansen, M. B.&lt;/author&gt;&lt;author&gt;Madsen, L. B.&lt;/author&gt;&lt;author&gt;Riahi, S.&lt;/author&gt;&lt;/authors&gt;&lt;/contributors&gt;&lt;auth-address&gt;Department of Cardiology, Center for Cardiovascular Research, Aalborg University Hospital, Aalborg, Denmark.&lt;/auth-address&gt;&lt;titles&gt;&lt;title&gt;Risk of device malfunction in cancer patients with implantable cardiac device undergoing radiotherapy: a population-based cohort study&lt;/title&gt;&lt;secondary-title&gt;Pacing Clin Electrophysiol&lt;/secondary-title&gt;&lt;alt-title&gt;Pacing and clinical electrophysiology : PACE&lt;/alt-title&gt;&lt;/titles&gt;&lt;periodical&gt;&lt;full-title&gt;Pacing Clin Electrophysiol&lt;/full-title&gt;&lt;/periodical&gt;&lt;pages&gt;343-56&lt;/pages&gt;&lt;volume&gt;38&lt;/volume&gt;&lt;number&gt;3&lt;/number&gt;&lt;edition&gt;2015/01/21&lt;/edition&gt;&lt;keywords&gt;&lt;keyword&gt;Aged&lt;/keyword&gt;&lt;keyword&gt;Aged, 80 and over&lt;/keyword&gt;&lt;keyword&gt;Cohort Studies&lt;/keyword&gt;&lt;keyword&gt;Defibrillators, Implantable/*adverse effects&lt;/keyword&gt;&lt;keyword&gt;Denmark&lt;/keyword&gt;&lt;keyword&gt;*Equipment Failure Analysis&lt;/keyword&gt;&lt;keyword&gt;Female&lt;/keyword&gt;&lt;keyword&gt;Humans&lt;/keyword&gt;&lt;keyword&gt;Male&lt;/keyword&gt;&lt;keyword&gt;Neoplasms/*radiotherapy&lt;/keyword&gt;&lt;keyword&gt;Pacemaker, Artificial/*adverse effects&lt;/keyword&gt;&lt;keyword&gt;Risk&lt;/keyword&gt;&lt;keyword&gt;Risk Assessment&lt;/keyword&gt;&lt;/keywords&gt;&lt;dates&gt;&lt;year&gt;2015&lt;/year&gt;&lt;pub-dates&gt;&lt;date&gt;Mar&lt;/date&gt;&lt;/pub-dates&gt;&lt;/dates&gt;&lt;isbn&gt;1540-8159 (Electronic)&amp;#xD;0147-8389 (Linking)&lt;/isbn&gt;&lt;accession-num&gt;25601489&lt;/accession-num&gt;&lt;urls&gt;&lt;related-urls&gt;&lt;url&gt;http://www.ncbi.nlm.nih.gov/pubmed/25601489&lt;/url&gt;&lt;/related-urls&gt;&lt;/urls&gt;&lt;electronic-resource-num&gt;10.1111/pace.12572&lt;/electronic-resource-num&gt;&lt;/record&gt;&lt;/Cite&gt;&lt;/EndNote&gt;</w:instrText>
      </w:r>
      <w:r w:rsidRPr="00973C0E">
        <w:fldChar w:fldCharType="separate"/>
      </w:r>
      <w:r w:rsidR="008A00CF" w:rsidRPr="008A00CF">
        <w:rPr>
          <w:noProof/>
          <w:vertAlign w:val="superscript"/>
        </w:rPr>
        <w:t>766</w:t>
      </w:r>
      <w:r w:rsidRPr="00973C0E">
        <w:fldChar w:fldCharType="end"/>
      </w:r>
      <w:r w:rsidRPr="00973C0E">
        <w:t xml:space="preserve"> with a reported annual rate of 4.33 treatments per 100 000 person-years. Radiotherapy uses high-energy ionizing radiation including X-rays, gamma rays, and charged particles, </w:t>
      </w:r>
      <w:r w:rsidR="00170651" w:rsidRPr="00973C0E">
        <w:t xml:space="preserve">which </w:t>
      </w:r>
      <w:r w:rsidRPr="00973C0E">
        <w:t>might cause software and hardware errors in CIED</w:t>
      </w:r>
      <w:r w:rsidR="00170651" w:rsidRPr="00973C0E">
        <w:t>s</w:t>
      </w:r>
      <w:r w:rsidRPr="00973C0E">
        <w:t xml:space="preserve">, especially when photon radiation beam energy exceeds 6–10 MV, and </w:t>
      </w:r>
      <w:r w:rsidR="00170651" w:rsidRPr="00973C0E">
        <w:t xml:space="preserve">the </w:t>
      </w:r>
      <w:r w:rsidRPr="00973C0E">
        <w:t xml:space="preserve">radiation dose to the device is high (&gt;2–10 </w:t>
      </w:r>
      <w:proofErr w:type="spellStart"/>
      <w:r w:rsidRPr="00973C0E">
        <w:t>Gy</w:t>
      </w:r>
      <w:proofErr w:type="spellEnd"/>
      <w:r w:rsidRPr="00973C0E">
        <w:t>).</w:t>
      </w:r>
      <w:r w:rsidRPr="00973C0E">
        <w:fldChar w:fldCharType="begin">
          <w:fldData xml:space="preserve">PEVuZE5vdGU+PENpdGU+PEF1dGhvcj5IYXJtczwvQXV0aG9yPjxZZWFyPjIwMTY8L1llYXI+PFJl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</w:fldData>
        </w:fldChar>
      </w:r>
      <w:r w:rsidR="008A00CF">
        <w:instrText xml:space="preserve"> ADDIN EN.CITE </w:instrText>
      </w:r>
      <w:r w:rsidR="008A00CF">
        <w:fldChar w:fldCharType="begin">
          <w:fldData xml:space="preserve">PEVuZE5vdGU+PENpdGU+PEF1dGhvcj5IYXJtczwvQXV0aG9yPjxZZWFyPjIwMTY8L1llYXI+PFJl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767, 768</w:t>
      </w:r>
      <w:r w:rsidRPr="00973C0E">
        <w:fldChar w:fldCharType="end"/>
      </w:r>
      <w:r w:rsidRPr="00973C0E">
        <w:t xml:space="preserve"> Hard errors are rare, and </w:t>
      </w:r>
      <w:r w:rsidR="00170651" w:rsidRPr="00973C0E">
        <w:t xml:space="preserve">are </w:t>
      </w:r>
      <w:r w:rsidRPr="00973C0E">
        <w:t xml:space="preserve">most often due to direct </w:t>
      </w:r>
      <w:r w:rsidR="00BB26CB">
        <w:t>irradiation</w:t>
      </w:r>
      <w:r w:rsidR="00BB26CB" w:rsidRPr="00973C0E">
        <w:t xml:space="preserve"> </w:t>
      </w:r>
      <w:r w:rsidRPr="00973C0E">
        <w:t>to the device. This can cause irreversible hardware damage</w:t>
      </w:r>
      <w:r w:rsidR="00170651" w:rsidRPr="00973C0E">
        <w:t>,</w:t>
      </w:r>
      <w:r w:rsidRPr="00973C0E">
        <w:t xml:space="preserve"> requiring device replacement. Soft errors are more common, and </w:t>
      </w:r>
      <w:r w:rsidR="00170651" w:rsidRPr="00973C0E">
        <w:t xml:space="preserve">are </w:t>
      </w:r>
      <w:r w:rsidRPr="00973C0E">
        <w:t>associated with secondary neutron production by irradiation.</w:t>
      </w:r>
      <w:r w:rsidRPr="00973C0E">
        <w:fldChar w:fldCharType="begin">
          <w:fldData xml:space="preserve">PEVuZE5vdGU+PENpdGU+PEF1dGhvcj5HcmFudDwvQXV0aG9yPjxZZWFyPjIwMTU8L1llYXI+PFJl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</w:fldData>
        </w:fldChar>
      </w:r>
      <w:r w:rsidR="008A00CF">
        <w:instrText xml:space="preserve"> ADDIN EN.CITE </w:instrText>
      </w:r>
      <w:r w:rsidR="008A00CF">
        <w:fldChar w:fldCharType="begin">
          <w:fldData xml:space="preserve">PEVuZE5vdGU+PENpdGU+PEF1dGhvcj5HcmFudDwvQXV0aG9yPjxZZWFyPjIwMTU8L1llYXI+PFJl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769</w:t>
      </w:r>
      <w:r w:rsidRPr="00973C0E">
        <w:fldChar w:fldCharType="end"/>
      </w:r>
      <w:r w:rsidRPr="00973C0E">
        <w:t xml:space="preserve"> </w:t>
      </w:r>
      <w:r w:rsidR="00170651" w:rsidRPr="00973C0E">
        <w:t>Such errors</w:t>
      </w:r>
      <w:r w:rsidRPr="00973C0E">
        <w:t xml:space="preserve"> typically include resets of </w:t>
      </w:r>
      <w:r w:rsidRPr="00973C0E">
        <w:lastRenderedPageBreak/>
        <w:t xml:space="preserve">the device without </w:t>
      </w:r>
      <w:r w:rsidR="00170651" w:rsidRPr="00973C0E">
        <w:t xml:space="preserve">causing </w:t>
      </w:r>
      <w:r w:rsidRPr="00973C0E">
        <w:t>structural damag</w:t>
      </w:r>
      <w:r w:rsidR="00170651" w:rsidRPr="00973C0E">
        <w:t>e</w:t>
      </w:r>
      <w:r w:rsidRPr="00973C0E">
        <w:t>, and can be solved without replacement.</w:t>
      </w:r>
      <w:r w:rsidRPr="00973C0E">
        <w:fldChar w:fldCharType="begin">
          <w:fldData xml:space="preserve">PEVuZE5vdGU+PENpdGU+PEF1dGhvcj5aYXJlbWJhPC9BdXRob3I+PFllYXI+MjAxNTwvWWVhcj48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</w:fldData>
        </w:fldChar>
      </w:r>
      <w:r w:rsidR="008A00CF">
        <w:instrText xml:space="preserve"> ADDIN EN.CITE </w:instrText>
      </w:r>
      <w:r w:rsidR="008A00CF">
        <w:fldChar w:fldCharType="begin">
          <w:fldData xml:space="preserve">PEVuZE5vdGU+PENpdGU+PEF1dGhvcj5aYXJlbWJhPC9BdXRob3I+PFllYXI+MjAxNTwvWWVhcj48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766, 768</w:t>
      </w:r>
      <w:r w:rsidRPr="00973C0E">
        <w:fldChar w:fldCharType="end"/>
      </w:r>
    </w:p>
    <w:p w14:paraId="00B1BD68" w14:textId="46291E81" w:rsidR="00D14F59" w:rsidRPr="00973C0E" w:rsidRDefault="00D14F59" w:rsidP="00A13E32">
      <w:r w:rsidRPr="00973C0E">
        <w:t xml:space="preserve">Electromagnetic interference during radiotherapy </w:t>
      </w:r>
      <w:r w:rsidR="00170651" w:rsidRPr="00973C0E">
        <w:t>can</w:t>
      </w:r>
      <w:r w:rsidRPr="00973C0E">
        <w:t xml:space="preserve"> cause oversensing, although this </w:t>
      </w:r>
      <w:r w:rsidR="00170651" w:rsidRPr="00973C0E">
        <w:t xml:space="preserve">very rarely </w:t>
      </w:r>
      <w:r w:rsidRPr="00973C0E">
        <w:t>occurs in clinical practice.</w:t>
      </w:r>
      <w:r w:rsidRPr="00973C0E">
        <w:fldChar w:fldCharType="begin">
          <w:fldData xml:space="preserve">PEVuZE5vdGU+PENpdGU+PEF1dGhvcj5HcmFudDwvQXV0aG9yPjxZZWFyPjIwMTU8L1llYXI+PFJl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</w:fldData>
        </w:fldChar>
      </w:r>
      <w:r w:rsidR="008A00CF">
        <w:instrText xml:space="preserve"> ADDIN EN.CITE </w:instrText>
      </w:r>
      <w:r w:rsidR="008A00CF">
        <w:fldChar w:fldCharType="begin">
          <w:fldData xml:space="preserve">PEVuZE5vdGU+PENpdGU+PEF1dGhvcj5HcmFudDwvQXV0aG9yPjxZZWFyPjIwMTU8L1llYXI+PFJl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769</w:t>
      </w:r>
      <w:r w:rsidRPr="00973C0E">
        <w:fldChar w:fldCharType="end"/>
      </w:r>
      <w:r w:rsidRPr="00973C0E">
        <w:t xml:space="preserve"> Device relocation before radiotherapy is very rarely recommended and only if the current location of the device interfere</w:t>
      </w:r>
      <w:r w:rsidR="002C75C0" w:rsidRPr="00973C0E">
        <w:t>s</w:t>
      </w:r>
      <w:r w:rsidRPr="00973C0E">
        <w:t xml:space="preserve"> with adequate tumour treatment or in very selected high-risk cases.</w:t>
      </w:r>
      <w:r w:rsidRPr="00973C0E">
        <w:fldChar w:fldCharType="begin">
          <w:fldData xml:space="preserve">PEVuZE5vdGU+PENpdGU+PEF1dGhvcj5aYXJlbWJhPC9BdXRob3I+PFllYXI+MjAxNjwvWWVhcj48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</w:fldData>
        </w:fldChar>
      </w:r>
      <w:r w:rsidR="008A00CF">
        <w:instrText xml:space="preserve"> ADDIN EN.CITE </w:instrText>
      </w:r>
      <w:r w:rsidR="008A00CF">
        <w:fldChar w:fldCharType="begin">
          <w:fldData xml:space="preserve">PEVuZE5vdGU+PENpdGU+PEF1dGhvcj5aYXJlbWJhPC9BdXRob3I+PFllYXI+MjAxNjwvWWVhcj48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766, 770</w:t>
      </w:r>
      <w:r w:rsidRPr="00973C0E">
        <w:fldChar w:fldCharType="end"/>
      </w:r>
    </w:p>
    <w:p w14:paraId="3DBBF9AD" w14:textId="59267D86" w:rsidR="00D14F59" w:rsidRPr="00973C0E" w:rsidRDefault="00D14F59" w:rsidP="00A13E32">
      <w:r w:rsidRPr="00973C0E">
        <w:t>According to published recommendations for CIED patients,</w:t>
      </w:r>
      <w:r w:rsidRPr="00973C0E">
        <w:fldChar w:fldCharType="begin">
          <w:fldData xml:space="preserve">PEVuZE5vdGU+PENpdGU+PEF1dGhvcj5aZWNjaGluPC9BdXRob3I+PFllYXI+MjAxODwvWWVhcj48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</w:fldData>
        </w:fldChar>
      </w:r>
      <w:r w:rsidR="008A00CF">
        <w:instrText xml:space="preserve"> ADDIN EN.CITE </w:instrText>
      </w:r>
      <w:r w:rsidR="008A00CF">
        <w:fldChar w:fldCharType="begin">
          <w:fldData xml:space="preserve">PEVuZE5vdGU+PENpdGU+PEF1dGhvcj5aZWNjaGluPC9BdXRob3I+PFllYXI+MjAxODwvWWVhcj48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754, 768, 771</w:t>
      </w:r>
      <w:r w:rsidRPr="00973C0E">
        <w:fldChar w:fldCharType="end"/>
      </w:r>
      <w:r w:rsidRPr="00973C0E">
        <w:t xml:space="preserve"> </w:t>
      </w:r>
      <w:r w:rsidR="002C75C0" w:rsidRPr="00973C0E">
        <w:t xml:space="preserve">the </w:t>
      </w:r>
      <w:r w:rsidRPr="00973C0E">
        <w:t xml:space="preserve">risk of malfunction (or adverse events) is higher in </w:t>
      </w:r>
      <w:r w:rsidR="002C75C0" w:rsidRPr="00973C0E">
        <w:t xml:space="preserve">the </w:t>
      </w:r>
      <w:r w:rsidRPr="00973C0E">
        <w:t>following situations for</w:t>
      </w:r>
      <w:r w:rsidR="006E1BCB" w:rsidRPr="00973C0E">
        <w:t xml:space="preserve"> pacemaker</w:t>
      </w:r>
      <w:r w:rsidRPr="00973C0E">
        <w:t xml:space="preserve"> patients:</w:t>
      </w:r>
    </w:p>
    <w:p w14:paraId="6F6632D8" w14:textId="77777777" w:rsidR="00D14F59" w:rsidRPr="00973C0E" w:rsidRDefault="00D14F59" w:rsidP="00A13E32">
      <w:pPr>
        <w:pStyle w:val="Listeafsnit"/>
        <w:numPr>
          <w:ilvl w:val="0"/>
          <w:numId w:val="7"/>
        </w:numPr>
      </w:pPr>
      <w:r w:rsidRPr="00973C0E">
        <w:rPr>
          <w:i/>
          <w:iCs/>
        </w:rPr>
        <w:t>With photon radiation applying energy &gt;6–10 MV</w:t>
      </w:r>
      <w:r w:rsidRPr="00973C0E">
        <w:t>: the risk of malfunctions (usually soft errors) is due to secondary neutron production, is not associated with the target zone, and cannot be shielded;</w:t>
      </w:r>
    </w:p>
    <w:p w14:paraId="3EB97B56" w14:textId="72C70BE6" w:rsidR="00D14F59" w:rsidRPr="00973C0E" w:rsidRDefault="00D14F59" w:rsidP="00A13E32">
      <w:pPr>
        <w:pStyle w:val="Listeafsnit"/>
        <w:numPr>
          <w:ilvl w:val="0"/>
          <w:numId w:val="7"/>
        </w:numPr>
      </w:pPr>
      <w:r w:rsidRPr="00973C0E">
        <w:rPr>
          <w:i/>
          <w:iCs/>
        </w:rPr>
        <w:t xml:space="preserve">With a cumulative dose reaching the device &gt;2 </w:t>
      </w:r>
      <w:proofErr w:type="spellStart"/>
      <w:r w:rsidRPr="00973C0E">
        <w:rPr>
          <w:i/>
          <w:iCs/>
        </w:rPr>
        <w:t>Gy</w:t>
      </w:r>
      <w:proofErr w:type="spellEnd"/>
      <w:r w:rsidRPr="00973C0E">
        <w:rPr>
          <w:i/>
          <w:iCs/>
        </w:rPr>
        <w:t xml:space="preserve"> (moderate risk) or &gt;10 </w:t>
      </w:r>
      <w:proofErr w:type="spellStart"/>
      <w:r w:rsidRPr="00973C0E">
        <w:rPr>
          <w:i/>
          <w:iCs/>
        </w:rPr>
        <w:t>Gy</w:t>
      </w:r>
      <w:proofErr w:type="spellEnd"/>
      <w:r w:rsidRPr="00973C0E">
        <w:rPr>
          <w:i/>
          <w:iCs/>
        </w:rPr>
        <w:t xml:space="preserve"> (high</w:t>
      </w:r>
      <w:r w:rsidRPr="00973C0E">
        <w:rPr>
          <w:i/>
          <w:iCs/>
        </w:rPr>
        <w:noBreakHyphen/>
        <w:t>risk)</w:t>
      </w:r>
      <w:r w:rsidR="00F8072A" w:rsidRPr="00973C0E">
        <w:t>: t</w:t>
      </w:r>
      <w:r w:rsidRPr="00973C0E">
        <w:t>he dose reaching the</w:t>
      </w:r>
      <w:r w:rsidR="006E1BCB" w:rsidRPr="00973C0E">
        <w:t xml:space="preserve"> pacemaker</w:t>
      </w:r>
      <w:r w:rsidRPr="00973C0E">
        <w:t xml:space="preserve"> can be estimated before and measured during treatment, is correlated with the target zone, and can be shielded;</w:t>
      </w:r>
    </w:p>
    <w:p w14:paraId="6CBD5740" w14:textId="24D8639D" w:rsidR="00D14F59" w:rsidRPr="00973C0E" w:rsidRDefault="00D14F59" w:rsidP="00A13E32">
      <w:pPr>
        <w:pStyle w:val="Listeafsnit"/>
        <w:numPr>
          <w:ilvl w:val="0"/>
          <w:numId w:val="7"/>
        </w:numPr>
      </w:pPr>
      <w:r w:rsidRPr="00973C0E">
        <w:t>If the patient is</w:t>
      </w:r>
      <w:r w:rsidR="006E1BCB" w:rsidRPr="00973C0E">
        <w:t xml:space="preserve"> pacemaker</w:t>
      </w:r>
      <w:r w:rsidRPr="00973C0E">
        <w:t>-dependent.</w:t>
      </w:r>
    </w:p>
    <w:p w14:paraId="36C91741" w14:textId="24AA586E" w:rsidR="00D14F59" w:rsidRPr="00973C0E" w:rsidRDefault="00D14F59" w:rsidP="00A13E32">
      <w:r w:rsidRPr="00973C0E">
        <w:t>Appropriate decision-making is suggested in</w:t>
      </w:r>
      <w:r w:rsidR="009446FA" w:rsidRPr="00973C0E">
        <w:t xml:space="preserve"> </w:t>
      </w:r>
      <w:r w:rsidR="00F55E00" w:rsidRPr="00973C0E">
        <w:rPr>
          <w:i/>
          <w:iCs/>
        </w:rPr>
        <w:fldChar w:fldCharType="begin" w:fldLock="1"/>
      </w:r>
      <w:r w:rsidR="00F55E00" w:rsidRPr="00973C0E">
        <w:rPr>
          <w:i/>
          <w:iCs/>
        </w:rPr>
        <w:instrText xml:space="preserve"> REF _Ref57919676 \h </w:instrText>
      </w:r>
      <w:r w:rsidR="001511CE" w:rsidRPr="00973C0E">
        <w:rPr>
          <w:i/>
          <w:iCs/>
        </w:rPr>
        <w:instrText xml:space="preserve"> \* MERGEFORMAT </w:instrText>
      </w:r>
      <w:r w:rsidR="00F55E00" w:rsidRPr="00973C0E">
        <w:rPr>
          <w:i/>
          <w:iCs/>
        </w:rPr>
      </w:r>
      <w:r w:rsidR="00F55E00" w:rsidRPr="00973C0E">
        <w:rPr>
          <w:i/>
          <w:iCs/>
        </w:rPr>
        <w:fldChar w:fldCharType="separate"/>
      </w:r>
      <w:r w:rsidR="00F55E00" w:rsidRPr="00973C0E">
        <w:rPr>
          <w:i/>
          <w:iCs/>
        </w:rPr>
        <w:t xml:space="preserve">Figure </w:t>
      </w:r>
      <w:r w:rsidR="00F55E00" w:rsidRPr="00973C0E">
        <w:rPr>
          <w:i/>
          <w:iCs/>
          <w:noProof/>
        </w:rPr>
        <w:t>15</w:t>
      </w:r>
      <w:r w:rsidR="00F55E00" w:rsidRPr="00973C0E">
        <w:rPr>
          <w:i/>
          <w:iCs/>
        </w:rPr>
        <w:fldChar w:fldCharType="end"/>
      </w:r>
      <w:r w:rsidRPr="00973C0E">
        <w:t>.</w:t>
      </w:r>
    </w:p>
    <w:p w14:paraId="5B8DECC2" w14:textId="2AB3CA5F" w:rsidR="00D14F59" w:rsidRPr="00973C0E" w:rsidRDefault="00D14F59" w:rsidP="00A13E32">
      <w:pPr>
        <w:rPr>
          <w:b/>
        </w:rPr>
      </w:pPr>
      <w:r w:rsidRPr="00973C0E">
        <w:t xml:space="preserve">Experience with proton radiation therapy in CIED patients is limited. However, compared </w:t>
      </w:r>
      <w:r w:rsidR="002C75C0" w:rsidRPr="00973C0E">
        <w:t>with</w:t>
      </w:r>
      <w:r w:rsidRPr="00973C0E">
        <w:t xml:space="preserve"> photon irradiation, this radiation modality produces more secondary neutrons, which may affect the risk </w:t>
      </w:r>
      <w:r w:rsidR="002C75C0" w:rsidRPr="00973C0E">
        <w:t xml:space="preserve">of </w:t>
      </w:r>
      <w:r w:rsidRPr="00973C0E">
        <w:t>device errors or failure.</w:t>
      </w:r>
      <w:r w:rsidRPr="00973C0E">
        <w:fldChar w:fldCharType="begin">
          <w:fldData xml:space="preserve">PEVuZE5vdGU+PENpdGU+PEF1dGhvcj5Hb21lejwvQXV0aG9yPjxZZWFyPjIwMTM8L1llYXI+PFJl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</w:fldData>
        </w:fldChar>
      </w:r>
      <w:r w:rsidR="008A00CF">
        <w:instrText xml:space="preserve"> ADDIN EN.CITE </w:instrText>
      </w:r>
      <w:r w:rsidR="008A00CF">
        <w:fldChar w:fldCharType="begin">
          <w:fldData xml:space="preserve">PEVuZE5vdGU+PENpdGU+PEF1dGhvcj5Hb21lejwvQXV0aG9yPjxZZWFyPjIwMTM8L1llYXI+PFJl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772</w:t>
      </w:r>
      <w:r w:rsidRPr="00973C0E">
        <w:fldChar w:fldCharType="end"/>
      </w:r>
      <w:r w:rsidRPr="00973C0E">
        <w:t xml:space="preserve"> Currently, no specific guidance can be given regarding photon radiation therapy in CIED patients.</w:t>
      </w:r>
    </w:p>
    <w:p w14:paraId="6EC0A7A4" w14:textId="39AB0DA8" w:rsidR="00D14F59" w:rsidRPr="00973C0E" w:rsidRDefault="00D14F59" w:rsidP="00A13E32">
      <w:r w:rsidRPr="00973C0E">
        <w:t xml:space="preserve">The specific recommendations of CIED manufacturers are reported in </w:t>
      </w:r>
      <w:r w:rsidRPr="00973C0E">
        <w:rPr>
          <w:i/>
          <w:iCs/>
        </w:rPr>
        <w:t xml:space="preserve">Supplementary </w:t>
      </w:r>
      <w:r w:rsidR="008A453C" w:rsidRPr="00973C0E">
        <w:rPr>
          <w:i/>
          <w:iCs/>
        </w:rPr>
        <w:t>T</w:t>
      </w:r>
      <w:r w:rsidRPr="00973C0E">
        <w:rPr>
          <w:i/>
          <w:iCs/>
        </w:rPr>
        <w:t>able </w:t>
      </w:r>
      <w:r w:rsidR="003229A3" w:rsidRPr="00973C0E">
        <w:rPr>
          <w:i/>
          <w:iCs/>
        </w:rPr>
        <w:t>2</w:t>
      </w:r>
      <w:r w:rsidR="00316B1D" w:rsidRPr="00973C0E">
        <w:rPr>
          <w:i/>
          <w:iCs/>
        </w:rPr>
        <w:t>3</w:t>
      </w:r>
      <w:r w:rsidRPr="00973C0E">
        <w:t>.</w:t>
      </w:r>
    </w:p>
    <w:p w14:paraId="614E0F9C" w14:textId="1BD3157E" w:rsidR="009B2EE7" w:rsidRPr="00973C0E" w:rsidRDefault="00E2719A" w:rsidP="009D4E52">
      <w:pPr>
        <w:pStyle w:val="Billedtekst"/>
        <w:rPr>
          <w:lang w:val="en-GB"/>
        </w:rPr>
      </w:pPr>
      <w:bookmarkStart w:id="434" w:name="_Ref57919676"/>
      <w:bookmarkStart w:id="435" w:name="_Toc71186977"/>
      <w:bookmarkStart w:id="436" w:name="_Toc57315819"/>
      <w:r w:rsidRPr="00973C0E">
        <w:rPr>
          <w:color w:val="C00000"/>
          <w:lang w:val="en-GB"/>
        </w:rPr>
        <w:lastRenderedPageBreak/>
        <w:t xml:space="preserve">Figure </w:t>
      </w:r>
      <w:r w:rsidR="0002707B" w:rsidRPr="00973C0E">
        <w:rPr>
          <w:color w:val="C00000"/>
          <w:lang w:val="en-GB"/>
        </w:rPr>
        <w:fldChar w:fldCharType="begin"/>
      </w:r>
      <w:r w:rsidR="0002707B" w:rsidRPr="00973C0E">
        <w:rPr>
          <w:color w:val="C00000"/>
          <w:lang w:val="en-GB"/>
        </w:rPr>
        <w:instrText xml:space="preserve"> SEQ Figure \* ARABIC </w:instrText>
      </w:r>
      <w:r w:rsidR="0002707B" w:rsidRPr="00973C0E">
        <w:rPr>
          <w:color w:val="C00000"/>
          <w:lang w:val="en-GB"/>
        </w:rPr>
        <w:fldChar w:fldCharType="separate"/>
      </w:r>
      <w:r w:rsidR="0057393A" w:rsidRPr="00973C0E">
        <w:rPr>
          <w:noProof/>
          <w:color w:val="C00000"/>
          <w:lang w:val="en-GB"/>
        </w:rPr>
        <w:t>15</w:t>
      </w:r>
      <w:r w:rsidR="0002707B" w:rsidRPr="00973C0E">
        <w:rPr>
          <w:noProof/>
          <w:color w:val="C00000"/>
          <w:lang w:val="en-GB"/>
        </w:rPr>
        <w:fldChar w:fldCharType="end"/>
      </w:r>
      <w:bookmarkEnd w:id="434"/>
      <w:r w:rsidR="00AF6530" w:rsidRPr="00973C0E">
        <w:rPr>
          <w:lang w:val="en-GB"/>
        </w:rPr>
        <w:t xml:space="preserve"> Pacemaker management during radiation therapy</w:t>
      </w:r>
      <w:bookmarkEnd w:id="435"/>
    </w:p>
    <w:bookmarkEnd w:id="436"/>
    <w:p w14:paraId="6FEC1E42" w14:textId="76EA7AA3" w:rsidR="00D14F59" w:rsidRPr="00973C0E" w:rsidRDefault="000B3F9D" w:rsidP="00A13E32">
      <w:r w:rsidRPr="00973C0E">
        <w:rPr>
          <w:noProof/>
          <w:lang w:eastAsia="da-DK"/>
        </w:rPr>
        <w:drawing>
          <wp:inline distT="0" distB="0" distL="0" distR="0" wp14:anchorId="76606D0B" wp14:editId="532C2ECD">
            <wp:extent cx="571881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b="46033"/>
                    <a:stretch/>
                  </pic:blipFill>
                  <pic:spPr bwMode="auto">
                    <a:xfrm>
                      <a:off x="0" y="0"/>
                      <a:ext cx="5718810"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0463BACE" w14:textId="4D103CDC" w:rsidR="000B3F9D" w:rsidRPr="00973C0E" w:rsidRDefault="00B77AA7" w:rsidP="00377254">
      <w:pPr>
        <w:pStyle w:val="EHJfootnote"/>
      </w:pPr>
      <w:r w:rsidRPr="00973C0E">
        <w:t xml:space="preserve">ECG = electrocardiographic; </w:t>
      </w:r>
      <w:r w:rsidR="000B3F9D" w:rsidRPr="00973C0E">
        <w:t>PM = pacemaker.</w:t>
      </w:r>
    </w:p>
    <w:p w14:paraId="01022D4F" w14:textId="15F00A92" w:rsidR="000B3F9D" w:rsidRPr="00973C0E" w:rsidRDefault="000B3F9D" w:rsidP="00377254">
      <w:pPr>
        <w:pStyle w:val="EHJfootnote"/>
      </w:pPr>
      <w:proofErr w:type="spellStart"/>
      <w:r w:rsidRPr="00973C0E">
        <w:rPr>
          <w:vertAlign w:val="superscript"/>
        </w:rPr>
        <w:t>a</w:t>
      </w:r>
      <w:r w:rsidRPr="00973C0E">
        <w:t>Relocation</w:t>
      </w:r>
      <w:proofErr w:type="spellEnd"/>
      <w:r w:rsidRPr="00973C0E">
        <w:t xml:space="preserve"> of the device, continuous </w:t>
      </w:r>
      <w:r w:rsidR="00B77AA7" w:rsidRPr="00973C0E">
        <w:t xml:space="preserve">ECG </w:t>
      </w:r>
      <w:r w:rsidRPr="00973C0E">
        <w:t>monitoring, reprogramming</w:t>
      </w:r>
      <w:r w:rsidR="002C75C0" w:rsidRPr="00973C0E">
        <w:t>,</w:t>
      </w:r>
      <w:r w:rsidRPr="00973C0E">
        <w:t xml:space="preserve"> or magnet application are very rarely indicated.</w:t>
      </w:r>
    </w:p>
    <w:p w14:paraId="0C980745" w14:textId="653AF8A3" w:rsidR="00D14F59" w:rsidRPr="00973C0E" w:rsidRDefault="00D14F59" w:rsidP="00A13E32">
      <w:bookmarkStart w:id="437" w:name="_9on5zaw76ds0" w:colFirst="0" w:colLast="0"/>
      <w:bookmarkStart w:id="438" w:name="_tjl7mng5jty2" w:colFirst="0" w:colLast="0"/>
      <w:bookmarkEnd w:id="437"/>
      <w:bookmarkEnd w:id="438"/>
    </w:p>
    <w:p w14:paraId="3F5BA3EE" w14:textId="77777777" w:rsidR="00D14F59" w:rsidRPr="00973C0E" w:rsidRDefault="00D14F59" w:rsidP="00834508">
      <w:pPr>
        <w:pStyle w:val="Overskrift2"/>
      </w:pPr>
      <w:bookmarkStart w:id="439" w:name="_Toc71186891"/>
      <w:r w:rsidRPr="00973C0E">
        <w:t>Temporary pacing</w:t>
      </w:r>
      <w:bookmarkEnd w:id="439"/>
    </w:p>
    <w:p w14:paraId="39ACAE57" w14:textId="2C4C0DC9" w:rsidR="00D14F59" w:rsidRPr="00973C0E" w:rsidRDefault="00D14F59" w:rsidP="00A13E32">
      <w:r w:rsidRPr="00973C0E">
        <w:t>Temporary pacing can provide electronic cardiac stimulation in patients with acute life</w:t>
      </w:r>
      <w:r w:rsidR="65988C57" w:rsidRPr="00973C0E">
        <w:t xml:space="preserve"> </w:t>
      </w:r>
      <w:r w:rsidRPr="00973C0E">
        <w:t>threatening</w:t>
      </w:r>
      <w:r w:rsidRPr="00973C0E">
        <w:noBreakHyphen/>
        <w:t xml:space="preserve"> bradycardia or can be placed prophylactically when</w:t>
      </w:r>
      <w:r w:rsidR="00E77623" w:rsidRPr="00973C0E">
        <w:t xml:space="preserve"> the</w:t>
      </w:r>
      <w:r w:rsidRPr="00973C0E">
        <w:t xml:space="preserve"> need for pacing </w:t>
      </w:r>
      <w:r w:rsidR="00E77623" w:rsidRPr="00973C0E">
        <w:t>is</w:t>
      </w:r>
      <w:r w:rsidRPr="00973C0E">
        <w:t xml:space="preserve"> anticipated (e.g. after cardiac surgery).</w:t>
      </w:r>
      <w:r w:rsidRPr="00973C0E">
        <w:fldChar w:fldCharType="begin">
          <w:fldData xml:space="preserve">PEVuZE5vdGU+PENpdGU+PEF1dGhvcj5Uam9uZzwvQXV0aG9yPjxZZWFyPjIwMTk8L1llYXI+PFJl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</w:fldData>
        </w:fldChar>
      </w:r>
      <w:r w:rsidR="008A00CF">
        <w:instrText xml:space="preserve"> ADDIN EN.CITE </w:instrText>
      </w:r>
      <w:r w:rsidR="008A00CF">
        <w:fldChar w:fldCharType="begin">
          <w:fldData xml:space="preserve">PEVuZE5vdGU+PENpdGU+PEF1dGhvcj5Uam9uZzwvQXV0aG9yPjxZZWFyPjIwMTk8L1llYXI+PFJl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773, 774</w:t>
      </w:r>
      <w:r w:rsidRPr="00973C0E">
        <w:fldChar w:fldCharType="end"/>
      </w:r>
      <w:r w:rsidRPr="00973C0E">
        <w:t xml:space="preserve"> Modalities for emergency temporary pacing include</w:t>
      </w:r>
      <w:r w:rsidR="009356C8" w:rsidRPr="00973C0E">
        <w:t xml:space="preserve"> </w:t>
      </w:r>
      <w:r w:rsidRPr="00973C0E">
        <w:t>transvenous, epicardial, and transcutaneous approaches. The transvenous approach often requires fluoroscopic guidance, although echo-</w:t>
      </w:r>
      <w:r w:rsidRPr="00973C0E">
        <w:lastRenderedPageBreak/>
        <w:t>guided placement is also feasible.</w:t>
      </w:r>
      <w:r w:rsidRPr="00973C0E">
        <w:fldChar w:fldCharType="begin">
          <w:fldData xml:space="preserve">PEVuZE5vdGU+PENpdGU+PEF1dGhvcj5GZXJyaTwvQXV0aG9yPjxZZWFyPjIwMTY8L1llYXI+PFJl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</w:fldData>
        </w:fldChar>
      </w:r>
      <w:r w:rsidR="008A00CF">
        <w:instrText xml:space="preserve"> ADDIN EN.CITE </w:instrText>
      </w:r>
      <w:r w:rsidR="008A00CF">
        <w:fldChar w:fldCharType="begin">
          <w:fldData xml:space="preserve">PEVuZE5vdGU+PENpdGU+PEF1dGhvcj5GZXJyaTwvQXV0aG9yPjxZZWFyPjIwMTY8L1llYXI+PFJl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775</w:t>
      </w:r>
      <w:r w:rsidRPr="00973C0E">
        <w:fldChar w:fldCharType="end"/>
      </w:r>
      <w:r w:rsidRPr="00973C0E">
        <w:t xml:space="preserve"> Balloon-tipped floating catheters </w:t>
      </w:r>
      <w:r w:rsidR="00BC480F" w:rsidRPr="00973C0E">
        <w:t>are</w:t>
      </w:r>
      <w:r w:rsidRPr="00973C0E">
        <w:t xml:space="preserve"> easier to insert, more stable, and safer than semi-rigid catheters.</w:t>
      </w:r>
      <w:r w:rsidRPr="00973C0E">
        <w:fldChar w:fldCharType="begin">
          <w:fldData xml:space="preserve">PEVuZE5vdGU+PENpdGU+PEF1dGhvcj5MYW5nPC9BdXRob3I+PFllYXI+MTk4MTwvWWVhcj48UmVj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</w:fldData>
        </w:fldChar>
      </w:r>
      <w:r w:rsidR="008A00CF">
        <w:instrText xml:space="preserve"> ADDIN EN.CITE </w:instrText>
      </w:r>
      <w:r w:rsidR="008A00CF">
        <w:fldChar w:fldCharType="begin">
          <w:fldData xml:space="preserve">PEVuZE5vdGU+PENpdGU+PEF1dGhvcj5MYW5nPC9BdXRob3I+PFllYXI+MTk4MTwvWWVhcj48UmVj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776, 777</w:t>
      </w:r>
      <w:r w:rsidRPr="00973C0E">
        <w:fldChar w:fldCharType="end"/>
      </w:r>
      <w:r w:rsidRPr="00973C0E">
        <w:t xml:space="preserve"> Patients who undergo transvenous temporary cardiac pacing have a high risk for procedure-related complications (e.g. cardiac perforation, bleeding, malfunction, arrhythmias, and accidental electrode displacement) and complications related to immobilization (e.g. infection, delirium, and thrombotic events).</w:t>
      </w:r>
      <w:r w:rsidRPr="00973C0E">
        <w:fldChar w:fldCharType="begin">
          <w:fldData xml:space="preserve">PEVuZE5vdGU+PENpdGU+PEF1dGhvcj5BdXN0aW48L0F1dGhvcj48WWVhcj4xOTgyPC9ZZWFyPjxS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</w:fldData>
        </w:fldChar>
      </w:r>
      <w:r w:rsidR="008A00CF">
        <w:instrText xml:space="preserve"> ADDIN EN.CITE </w:instrText>
      </w:r>
      <w:r w:rsidR="008A00CF">
        <w:fldChar w:fldCharType="begin">
          <w:fldData xml:space="preserve">PEVuZE5vdGU+PENpdGU+PEF1dGhvcj5BdXN0aW48L0F1dGhvcj48WWVhcj4xOTgyPC9ZZWFyPjxS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773, 774, 778-784</w:t>
      </w:r>
      <w:r w:rsidRPr="00973C0E">
        <w:fldChar w:fldCharType="end"/>
      </w:r>
      <w:r w:rsidRPr="00973C0E">
        <w:t xml:space="preserve"> In addition, previous temporary pacing is associated with an increased risk of permanent</w:t>
      </w:r>
      <w:r w:rsidR="006E1BCB" w:rsidRPr="00973C0E">
        <w:t xml:space="preserve"> pacemaker</w:t>
      </w:r>
      <w:r w:rsidRPr="00973C0E">
        <w:t xml:space="preserve"> infection.</w:t>
      </w:r>
      <w:r w:rsidRPr="00973C0E">
        <w:fldChar w:fldCharType="begin">
          <w:fldData xml:space="preserve">PEVuZE5vdGU+PENpdGU+PEF1dGhvcj5Qb2x5em9zPC9BdXRob3I+PFllYXI+MjAxNTwvWWVhcj48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PjxwZXJpb2RpY2FsPjxmdWxsLXRpdGxlPkV1cm9wYWNlPC9mdWxsLXRpdGxlPjwvcGVyaW9kaWNh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</w:fldData>
        </w:fldChar>
      </w:r>
      <w:r w:rsidR="008A00CF">
        <w:instrText xml:space="preserve"> ADDIN EN.CITE </w:instrText>
      </w:r>
      <w:r w:rsidR="008A00CF">
        <w:fldChar w:fldCharType="begin">
          <w:fldData xml:space="preserve">PEVuZE5vdGU+PENpdGU+PEF1dGhvcj5Qb2x5em9zPC9BdXRob3I+PFllYXI+MjAxNTwvWWVhcj48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PjxwZXJpb2RpY2FsPjxmdWxsLXRpdGxlPkV1cm9wYWNlPC9mdWxsLXRpdGxlPjwvcGVyaW9kaWNh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643, 708</w:t>
      </w:r>
      <w:r w:rsidRPr="00973C0E">
        <w:fldChar w:fldCharType="end"/>
      </w:r>
      <w:r w:rsidRPr="00973C0E">
        <w:t xml:space="preserve"> A percutaneous transvenous active fixation lead connected to an external device is safer and more comfortable for patients requiring prolonged temporary pacing.</w:t>
      </w:r>
      <w:r w:rsidRPr="00973C0E">
        <w:fldChar w:fldCharType="begin">
          <w:fldData xml:space="preserve">PEVuZE5vdGU+PENpdGU+PEF1dGhvcj5MZXZlcjwvQXV0aG9yPjxZZWFyPjIwMDM8L1llYXI+PFJl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PjxwZXJpb2RpY2FsPjxmdWxsLXRpdGxlPkV1cm9wYWNlPC9mdWxsLXRpdGxlPjwvcGVyaW9kaWNh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</w:fldData>
        </w:fldChar>
      </w:r>
      <w:r w:rsidR="008A00CF">
        <w:instrText xml:space="preserve"> ADDIN EN.CITE </w:instrText>
      </w:r>
      <w:r w:rsidR="008A00CF">
        <w:fldChar w:fldCharType="begin">
          <w:fldData xml:space="preserve">PEVuZE5vdGU+PENpdGU+PEF1dGhvcj5MZXZlcjwvQXV0aG9yPjxZZWFyPjIwMDM8L1llYXI+PFJl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785-788</w:t>
      </w:r>
      <w:r w:rsidRPr="00973C0E">
        <w:fldChar w:fldCharType="end"/>
      </w:r>
      <w:r w:rsidRPr="00973C0E">
        <w:t xml:space="preserve"> There are no good data that support either a jugular or axillar/subclavian access; however, intrathoracic subclavian puncture should be avoided to reduce the risk of pneumothorax. A jugular access should be preferred if implantation of a permanent ipsilateral device is planned. In selected cases</w:t>
      </w:r>
      <w:r w:rsidR="004E0A58" w:rsidRPr="00973C0E">
        <w:t xml:space="preserve"> </w:t>
      </w:r>
      <w:r w:rsidRPr="00973C0E">
        <w:t xml:space="preserve">where fast and efficient pacing is needed, a femoral access may be used. </w:t>
      </w:r>
      <w:r w:rsidR="004E0A58" w:rsidRPr="00973C0E">
        <w:t xml:space="preserve">Owing </w:t>
      </w:r>
      <w:r w:rsidRPr="00973C0E">
        <w:t>to instability of passive leads placed through the femoral vein and immobilization of the patient, the duration of this approach should be as short as possible until bradycardia has resolved or a more permanent solution has been established. The epicardial approach is mostly used following cardiac surgery. Removal of these leads is associated with complications such as bleeding and tamponade.</w:t>
      </w:r>
      <w:r w:rsidRPr="00973C0E">
        <w:fldChar w:fldCharType="begin">
          <w:fldData xml:space="preserve">PEVuZE5vdGU+PENpdGU+PEF1dGhvcj5UaW1vdGh5PC9BdXRob3I+PFllYXI+MjAwNDwvWWVhcj48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=
</w:fldData>
        </w:fldChar>
      </w:r>
      <w:r w:rsidR="008A00CF">
        <w:instrText xml:space="preserve"> ADDIN EN.CITE </w:instrText>
      </w:r>
      <w:r w:rsidR="008A00CF">
        <w:fldChar w:fldCharType="begin">
          <w:fldData xml:space="preserve">PEVuZE5vdGU+PENpdGU+PEF1dGhvcj5UaW1vdGh5PC9BdXRob3I+PFllYXI+MjAwNDwvWWVhcj48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=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789-791</w:t>
      </w:r>
      <w:r w:rsidRPr="00973C0E">
        <w:fldChar w:fldCharType="end"/>
      </w:r>
      <w:r w:rsidRPr="00973C0E">
        <w:t xml:space="preserve"> Transcutaneous temporary pacing is a fast and effective non-invasive method</w:t>
      </w:r>
      <w:r w:rsidR="00F715A6" w:rsidRPr="00973C0E">
        <w:t>,</w:t>
      </w:r>
      <w:r w:rsidRPr="00973C0E">
        <w:t xml:space="preserve"> but is not as stable as the transvenous approach, and</w:t>
      </w:r>
      <w:r w:rsidR="004E0A58" w:rsidRPr="00973C0E">
        <w:t xml:space="preserve"> is</w:t>
      </w:r>
      <w:r w:rsidRPr="00973C0E">
        <w:t xml:space="preserve"> limited by the need for continuous sedation.</w:t>
      </w:r>
      <w:r w:rsidRPr="00973C0E">
        <w:fldChar w:fldCharType="begin">
          <w:fldData xml:space="preserve">PEVuZE5vdGU+PENpdGU+PEF1dGhvcj5CZWt0YXM8L0F1dGhvcj48WWVhcj4yMDE2PC9ZZWFyPjxS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</w:fldData>
        </w:fldChar>
      </w:r>
      <w:r w:rsidR="008A00CF">
        <w:instrText xml:space="preserve"> ADDIN EN.CITE </w:instrText>
      </w:r>
      <w:r w:rsidR="008A00CF">
        <w:fldChar w:fldCharType="begin">
          <w:fldData xml:space="preserve">PEVuZE5vdGU+PENpdGU+PEF1dGhvcj5CZWt0YXM8L0F1dGhvcj48WWVhcj4yMDE2PC9ZZWFyPjxS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792</w:t>
      </w:r>
      <w:r w:rsidRPr="00973C0E">
        <w:fldChar w:fldCharType="end"/>
      </w:r>
      <w:r w:rsidRPr="00973C0E">
        <w:t xml:space="preserve"> This modality should only be used in emergency settings or when no other option is available, and under close h</w:t>
      </w:r>
      <w:r w:rsidR="000617BB" w:rsidRPr="00973C0E">
        <w:t>a</w:t>
      </w:r>
      <w:r w:rsidRPr="00973C0E">
        <w:t>emodynamic monitoring.</w:t>
      </w:r>
      <w:r w:rsidRPr="00973C0E">
        <w:fldChar w:fldCharType="begin">
          <w:fldData xml:space="preserve">PEVuZE5vdGU+PENpdGU+PEF1dGhvcj5RdWFzdDwvQXV0aG9yPjxZZWFyPjIwMTk8L1llYXI+PFJl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==
</w:fldData>
        </w:fldChar>
      </w:r>
      <w:r w:rsidR="008A00CF">
        <w:instrText xml:space="preserve"> ADDIN EN.CITE </w:instrText>
      </w:r>
      <w:r w:rsidR="008A00CF">
        <w:fldChar w:fldCharType="begin">
          <w:fldData xml:space="preserve">PEVuZE5vdGU+PENpdGU+PEF1dGhvcj5RdWFzdDwvQXV0aG9yPjxZZWFyPjIwMTk8L1llYXI+PFJl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==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793</w:t>
      </w:r>
      <w:r w:rsidRPr="00973C0E">
        <w:fldChar w:fldCharType="end"/>
      </w:r>
      <w:r w:rsidRPr="00973C0E">
        <w:t xml:space="preserve"> Before starting temporary pacing, chronotropic medication should be considered, taking into account side effects, contraindications</w:t>
      </w:r>
      <w:r w:rsidR="004E0A58" w:rsidRPr="00973C0E">
        <w:t>,</w:t>
      </w:r>
      <w:r w:rsidRPr="00973C0E">
        <w:t xml:space="preserve"> and interactions with other medication.</w:t>
      </w:r>
    </w:p>
    <w:p w14:paraId="30A90105" w14:textId="2C394CE9" w:rsidR="00D14F59" w:rsidRPr="00973C0E" w:rsidRDefault="00D14F59" w:rsidP="00A13E32">
      <w:r w:rsidRPr="00973C0E">
        <w:t>This Task Force concludes that temporary transvenous pacing should be avoided if possible</w:t>
      </w:r>
      <w:r w:rsidR="004E0A58" w:rsidRPr="00973C0E">
        <w:t>;</w:t>
      </w:r>
      <w:r w:rsidRPr="00973C0E">
        <w:t xml:space="preserve"> in case it is required, the lead should remain </w:t>
      </w:r>
      <w:r w:rsidRPr="00973C0E">
        <w:rPr>
          <w:i/>
        </w:rPr>
        <w:t>in situ</w:t>
      </w:r>
      <w:r w:rsidRPr="00973C0E">
        <w:t xml:space="preserve"> for as short a time as possible. The use of temporary pacing should be limited to the emergency treatment of patients with severe bradyarrhythmia causing syncope or/and haemodynamic compromise, and to cases in whom those bradyarrhythmias are anticipated. </w:t>
      </w:r>
      <w:r w:rsidRPr="00973C0E">
        <w:lastRenderedPageBreak/>
        <w:t>Temporary transvenous pacing is recommended</w:t>
      </w:r>
      <w:r w:rsidRPr="00973C0E" w:rsidDel="009C4565">
        <w:t xml:space="preserve"> </w:t>
      </w:r>
      <w:r w:rsidRPr="00973C0E">
        <w:t xml:space="preserve">when pacing indications are reversible, such as in the context of </w:t>
      </w:r>
      <w:r w:rsidR="002205D6" w:rsidRPr="00973C0E">
        <w:t>anti</w:t>
      </w:r>
      <w:r w:rsidRPr="00973C0E">
        <w:t>arrhythmic drug use, myocardial ischaemia, myocarditis, electrolyte disturbances, toxic exposure, after cardiac surgery, or as a bridge to permanent</w:t>
      </w:r>
      <w:r w:rsidR="006E1BCB" w:rsidRPr="00973C0E">
        <w:t xml:space="preserve"> pacemaker</w:t>
      </w:r>
      <w:r w:rsidRPr="00973C0E">
        <w:t xml:space="preserve"> implantation when this procedure is not immediately available or possible due to concomitant infection. Lastly, if a patient meets the permanent</w:t>
      </w:r>
      <w:r w:rsidR="006E1BCB" w:rsidRPr="00973C0E">
        <w:t xml:space="preserve"> pacemaker</w:t>
      </w:r>
      <w:r w:rsidRPr="00973C0E">
        <w:t xml:space="preserve"> implantation criteria, this procedure should be performed promptly.</w:t>
      </w:r>
    </w:p>
    <w:p w14:paraId="5E98E63F" w14:textId="77777777" w:rsidR="00D14F59" w:rsidRPr="00973C0E" w:rsidRDefault="00D14F59" w:rsidP="00A13E32">
      <w:pPr>
        <w:rPr>
          <w:b/>
          <w:bCs/>
        </w:rPr>
      </w:pPr>
      <w:r w:rsidRPr="00973C0E">
        <w:rPr>
          <w:b/>
          <w:bCs/>
        </w:rPr>
        <w:t>Recommendations regarding temporary cardiac pacing</w:t>
      </w:r>
      <w:r w:rsidRPr="00973C0E">
        <w:rPr>
          <w:b/>
          <w:bCs/>
        </w:rPr>
        <w:fldChar w:fldCharType="begin"/>
      </w:r>
      <w:r w:rsidRPr="00973C0E">
        <w:instrText xml:space="preserve"> XE "Recommendations regarding temporary cardiac pacing; 2d" </w:instrText>
      </w:r>
      <w:r w:rsidRPr="00973C0E">
        <w:rPr>
          <w:b/>
          <w:bC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5"/>
        <w:gridCol w:w="925"/>
        <w:gridCol w:w="895"/>
      </w:tblGrid>
      <w:tr w:rsidR="00D14F59" w:rsidRPr="00973C0E" w14:paraId="23DB080C" w14:textId="77777777" w:rsidTr="48AB5149">
        <w:trPr>
          <w:trHeight w:val="227"/>
          <w:tblHeader/>
        </w:trPr>
        <w:tc>
          <w:tcPr>
            <w:tcW w:w="3995" w:type="pct"/>
          </w:tcPr>
          <w:p w14:paraId="2AC5D907" w14:textId="77777777" w:rsidR="00D14F59" w:rsidRPr="00973C0E" w:rsidRDefault="00D14F59" w:rsidP="00A13E32">
            <w:r w:rsidRPr="00973C0E">
              <w:t>Recommendations</w:t>
            </w:r>
          </w:p>
        </w:tc>
        <w:tc>
          <w:tcPr>
            <w:tcW w:w="511" w:type="pct"/>
          </w:tcPr>
          <w:p w14:paraId="0323A8BB" w14:textId="77777777" w:rsidR="00D14F59" w:rsidRPr="00973C0E" w:rsidRDefault="00D14F59" w:rsidP="00A13E32">
            <w:r w:rsidRPr="00973C0E">
              <w:t>Class</w:t>
            </w:r>
            <w:r w:rsidRPr="00973C0E">
              <w:rPr>
                <w:vertAlign w:val="superscript"/>
              </w:rPr>
              <w:t>a</w:t>
            </w:r>
          </w:p>
        </w:tc>
        <w:tc>
          <w:tcPr>
            <w:tcW w:w="494" w:type="pct"/>
          </w:tcPr>
          <w:p w14:paraId="0A0CB07B" w14:textId="77777777" w:rsidR="00D14F59" w:rsidRPr="00973C0E" w:rsidRDefault="00D14F59" w:rsidP="00A13E32">
            <w:r w:rsidRPr="00973C0E">
              <w:t>Level</w:t>
            </w:r>
            <w:r w:rsidRPr="00973C0E">
              <w:rPr>
                <w:vertAlign w:val="superscript"/>
              </w:rPr>
              <w:t>b</w:t>
            </w:r>
          </w:p>
        </w:tc>
      </w:tr>
      <w:tr w:rsidR="00D14F59" w:rsidRPr="00973C0E" w14:paraId="6F2E7FED" w14:textId="77777777" w:rsidTr="48AB5149">
        <w:trPr>
          <w:trHeight w:val="227"/>
        </w:trPr>
        <w:tc>
          <w:tcPr>
            <w:tcW w:w="3995" w:type="pct"/>
          </w:tcPr>
          <w:p w14:paraId="24D08905" w14:textId="0693D383" w:rsidR="00D14F59" w:rsidRPr="00973C0E" w:rsidRDefault="00D14F59" w:rsidP="00A13E32">
            <w:r w:rsidRPr="00973C0E">
              <w:t>Temporary transvenous pacing is recommended in cases of haemodynamic-compromising bradyarrhythmia refractory to intravenous chronotropic drugs.</w:t>
            </w:r>
            <w:r w:rsidRPr="00973C0E">
              <w:fldChar w:fldCharType="begin">
                <w:fldData xml:space="preserve">PEVuZE5vdGU+PENpdGU+PEF1dGhvcj5Uam9uZzwvQXV0aG9yPjxZZWFyPjIwMTk8L1llYXI+PFJl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</w:fldData>
              </w:fldChar>
            </w:r>
            <w:r w:rsidR="008A00CF">
              <w:instrText xml:space="preserve"> ADDIN EN.CITE </w:instrText>
            </w:r>
            <w:r w:rsidR="008A00CF">
              <w:fldChar w:fldCharType="begin">
                <w:fldData xml:space="preserve">PEVuZE5vdGU+PENpdGU+PEF1dGhvcj5Uam9uZzwvQXV0aG9yPjxZZWFyPjIwMTk8L1llYXI+PFJl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773, 774</w:t>
            </w:r>
            <w:r w:rsidRPr="00973C0E">
              <w:fldChar w:fldCharType="end"/>
            </w:r>
          </w:p>
        </w:tc>
        <w:tc>
          <w:tcPr>
            <w:tcW w:w="511" w:type="pct"/>
          </w:tcPr>
          <w:p w14:paraId="6F255925" w14:textId="77777777" w:rsidR="00D14F59" w:rsidRPr="00973C0E" w:rsidRDefault="00D14F59" w:rsidP="00A13E32">
            <w:r w:rsidRPr="00973C0E">
              <w:t>I</w:t>
            </w:r>
          </w:p>
        </w:tc>
        <w:tc>
          <w:tcPr>
            <w:tcW w:w="494" w:type="pct"/>
          </w:tcPr>
          <w:p w14:paraId="06D9DE36" w14:textId="77777777" w:rsidR="00D14F59" w:rsidRPr="00973C0E" w:rsidRDefault="00D14F59" w:rsidP="00A13E32">
            <w:r w:rsidRPr="00973C0E">
              <w:t>C</w:t>
            </w:r>
          </w:p>
        </w:tc>
      </w:tr>
      <w:tr w:rsidR="00D14F59" w:rsidRPr="00973C0E" w14:paraId="2425DE5B" w14:textId="77777777" w:rsidTr="48AB5149">
        <w:trPr>
          <w:trHeight w:val="227"/>
        </w:trPr>
        <w:tc>
          <w:tcPr>
            <w:tcW w:w="3995" w:type="pct"/>
          </w:tcPr>
          <w:p w14:paraId="65EE9DC8" w14:textId="67069E14" w:rsidR="00D14F59" w:rsidRPr="00973C0E" w:rsidRDefault="00D14F59" w:rsidP="00A13E32">
            <w:r w:rsidRPr="00973C0E">
              <w:t>Transcutaneous pacing should be considered in cases of haemodynamic</w:t>
            </w:r>
            <w:r w:rsidR="006145E4" w:rsidRPr="00973C0E">
              <w:t xml:space="preserve"> </w:t>
            </w:r>
            <w:r w:rsidRPr="00973C0E">
              <w:t>compromising bradyarrhythmia when temporary transvenous pacing is not possible or available.</w:t>
            </w:r>
            <w:r w:rsidRPr="00973C0E">
              <w:fldChar w:fldCharType="begin">
                <w:fldData xml:space="preserve">PEVuZE5vdGU+PENpdGU+PEF1dGhvcj5CZWt0YXM8L0F1dGhvcj48WWVhcj4yMDE2PC9ZZWFyPjxS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</w:fldData>
              </w:fldChar>
            </w:r>
            <w:r w:rsidR="008A00CF">
              <w:instrText xml:space="preserve"> ADDIN EN.CITE </w:instrText>
            </w:r>
            <w:r w:rsidR="008A00CF">
              <w:fldChar w:fldCharType="begin">
                <w:fldData xml:space="preserve">PEVuZE5vdGU+PENpdGU+PEF1dGhvcj5CZWt0YXM8L0F1dGhvcj48WWVhcj4yMDE2PC9ZZWFyPjxS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792-794</w:t>
            </w:r>
            <w:r w:rsidRPr="00973C0E">
              <w:fldChar w:fldCharType="end"/>
            </w:r>
          </w:p>
        </w:tc>
        <w:tc>
          <w:tcPr>
            <w:tcW w:w="511" w:type="pct"/>
          </w:tcPr>
          <w:p w14:paraId="0E27F712" w14:textId="77777777" w:rsidR="00D14F59" w:rsidRPr="00973C0E" w:rsidRDefault="00D14F59" w:rsidP="00A13E32">
            <w:proofErr w:type="spellStart"/>
            <w:r w:rsidRPr="00973C0E">
              <w:t>IIa</w:t>
            </w:r>
            <w:proofErr w:type="spellEnd"/>
          </w:p>
        </w:tc>
        <w:tc>
          <w:tcPr>
            <w:tcW w:w="494" w:type="pct"/>
          </w:tcPr>
          <w:p w14:paraId="2E3E3938" w14:textId="77777777" w:rsidR="00D14F59" w:rsidRPr="00973C0E" w:rsidRDefault="00D14F59" w:rsidP="00A13E32">
            <w:r w:rsidRPr="00973C0E">
              <w:t>C</w:t>
            </w:r>
          </w:p>
        </w:tc>
      </w:tr>
      <w:tr w:rsidR="00D14F59" w:rsidRPr="00973C0E" w14:paraId="1ADDE07E" w14:textId="77777777" w:rsidTr="48AB5149">
        <w:trPr>
          <w:trHeight w:val="227"/>
        </w:trPr>
        <w:tc>
          <w:tcPr>
            <w:tcW w:w="3995" w:type="pct"/>
          </w:tcPr>
          <w:p w14:paraId="5BD007B3" w14:textId="747D5996" w:rsidR="00D14F59" w:rsidRPr="00973C0E" w:rsidRDefault="00D14F59" w:rsidP="00A13E32">
            <w:r w:rsidRPr="00973C0E">
              <w:t>Temporary transvenous pacing should be considered when immediate pacing is indicated and pacing indications are expected to be reversible, such as in the context of myocardial ischaemia, myocarditis, electrolyte disturbances, toxic exposure, or after cardiac surgery.</w:t>
            </w:r>
            <w:r w:rsidRPr="00973C0E">
              <w:fldChar w:fldCharType="begin">
                <w:fldData xml:space="preserve">PEVuZE5vdGU+PENpdGU+PEF1dGhvcj5NdXJwaHk8L0F1dGhvcj48WWVhcj4xOTk2PC9ZZWFyPjxS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</w:fldData>
              </w:fldChar>
            </w:r>
            <w:r w:rsidR="008A00CF">
              <w:instrText xml:space="preserve"> ADDIN EN.CITE </w:instrText>
            </w:r>
            <w:r w:rsidR="008A00CF">
              <w:fldChar w:fldCharType="begin">
                <w:fldData xml:space="preserve">PEVuZE5vdGU+PENpdGU+PEF1dGhvcj5NdXJwaHk8L0F1dGhvcj48WWVhcj4xOTk2PC9ZZWFyPjxS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780-782</w:t>
            </w:r>
            <w:r w:rsidRPr="00973C0E">
              <w:fldChar w:fldCharType="end"/>
            </w:r>
          </w:p>
        </w:tc>
        <w:tc>
          <w:tcPr>
            <w:tcW w:w="511" w:type="pct"/>
          </w:tcPr>
          <w:p w14:paraId="56C4322C" w14:textId="77777777" w:rsidR="00D14F59" w:rsidRPr="00973C0E" w:rsidRDefault="00D14F59" w:rsidP="00A13E32">
            <w:proofErr w:type="spellStart"/>
            <w:r w:rsidRPr="00973C0E">
              <w:t>IIa</w:t>
            </w:r>
            <w:proofErr w:type="spellEnd"/>
          </w:p>
        </w:tc>
        <w:tc>
          <w:tcPr>
            <w:tcW w:w="494" w:type="pct"/>
          </w:tcPr>
          <w:p w14:paraId="3FC59B26" w14:textId="77777777" w:rsidR="00D14F59" w:rsidRPr="00973C0E" w:rsidRDefault="00D14F59" w:rsidP="00A13E32">
            <w:r w:rsidRPr="00973C0E">
              <w:t>C</w:t>
            </w:r>
          </w:p>
        </w:tc>
      </w:tr>
      <w:tr w:rsidR="00D14F59" w:rsidRPr="00973C0E" w14:paraId="768DD12F" w14:textId="77777777" w:rsidTr="48AB5149">
        <w:trPr>
          <w:trHeight w:val="227"/>
        </w:trPr>
        <w:tc>
          <w:tcPr>
            <w:tcW w:w="3995" w:type="pct"/>
          </w:tcPr>
          <w:p w14:paraId="4CF9F386" w14:textId="576E9E82" w:rsidR="00D14F59" w:rsidRPr="00973C0E" w:rsidRDefault="00D14F59" w:rsidP="00A13E32">
            <w:r w:rsidRPr="00973C0E">
              <w:t>Temporary transvenous pacing should be considered as a bridge to permanent pacemaker implantation when this procedure is not immediately available or possible due to concomitant infection.</w:t>
            </w:r>
            <w:r w:rsidRPr="00973C0E">
              <w:fldChar w:fldCharType="begin">
                <w:fldData xml:space="preserve">PEVuZE5vdGU+PENpdGU+PEF1dGhvcj5Cam9ybnN0YWQ8L0F1dGhvcj48WWVhcj4yMDEyPC9ZZWFy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</w:fldData>
              </w:fldChar>
            </w:r>
            <w:r w:rsidR="008A00CF">
              <w:instrText xml:space="preserve"> ADDIN EN.CITE </w:instrText>
            </w:r>
            <w:r w:rsidR="008A00CF">
              <w:fldChar w:fldCharType="begin">
                <w:fldData xml:space="preserve">PEVuZE5vdGU+PENpdGU+PEF1dGhvcj5Cam9ybnN0YWQ8L0F1dGhvcj48WWVhcj4yMDEyPC9ZZWFy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780-782</w:t>
            </w:r>
            <w:r w:rsidRPr="00973C0E">
              <w:fldChar w:fldCharType="end"/>
            </w:r>
          </w:p>
        </w:tc>
        <w:tc>
          <w:tcPr>
            <w:tcW w:w="511" w:type="pct"/>
          </w:tcPr>
          <w:p w14:paraId="2C004CE6" w14:textId="77777777" w:rsidR="00D14F59" w:rsidRPr="00973C0E" w:rsidRDefault="00D14F59" w:rsidP="00A13E32">
            <w:proofErr w:type="spellStart"/>
            <w:r w:rsidRPr="00973C0E">
              <w:t>IIa</w:t>
            </w:r>
            <w:proofErr w:type="spellEnd"/>
          </w:p>
        </w:tc>
        <w:tc>
          <w:tcPr>
            <w:tcW w:w="494" w:type="pct"/>
          </w:tcPr>
          <w:p w14:paraId="2292D8A4" w14:textId="77777777" w:rsidR="00D14F59" w:rsidRPr="00973C0E" w:rsidRDefault="00D14F59" w:rsidP="00A13E32">
            <w:r w:rsidRPr="00973C0E">
              <w:t>C</w:t>
            </w:r>
          </w:p>
        </w:tc>
      </w:tr>
      <w:tr w:rsidR="00D14F59" w:rsidRPr="00973C0E" w14:paraId="6EB7826C" w14:textId="77777777" w:rsidTr="48AB5149">
        <w:trPr>
          <w:trHeight w:val="227"/>
        </w:trPr>
        <w:tc>
          <w:tcPr>
            <w:tcW w:w="3995" w:type="pct"/>
          </w:tcPr>
          <w:p w14:paraId="399EEE76" w14:textId="66568FBB" w:rsidR="00D14F59" w:rsidRPr="00973C0E" w:rsidRDefault="00D14F59" w:rsidP="00A13E32">
            <w:r w:rsidRPr="00973C0E">
              <w:t>For long</w:t>
            </w:r>
            <w:r w:rsidR="37B2F860" w:rsidRPr="00973C0E">
              <w:t>-</w:t>
            </w:r>
            <w:r w:rsidRPr="00973C0E">
              <w:t>term</w:t>
            </w:r>
            <w:r w:rsidRPr="00973C0E">
              <w:noBreakHyphen/>
              <w:t xml:space="preserve"> temporary transvenous pacing, an active fixation lead inserted through the skin and connected to an external pacemaker should be considered.</w:t>
            </w:r>
            <w:r w:rsidRPr="00973C0E">
              <w:fldChar w:fldCharType="begin">
                <w:fldData xml:space="preserve">PEVuZE5vdGU+PENpdGU+PEF1dGhvcj5Qb2x5em9zPC9BdXRob3I+PFllYXI+MjAxNTwvWWVhcj48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</w:fldData>
              </w:fldChar>
            </w:r>
            <w:r w:rsidR="008A00CF">
              <w:instrText xml:space="preserve"> ADDIN EN.CITE </w:instrText>
            </w:r>
            <w:r w:rsidR="008A00CF">
              <w:fldChar w:fldCharType="begin">
                <w:fldData xml:space="preserve">PEVuZE5vdGU+PENpdGU+PEF1dGhvcj5Qb2x5em9zPC9BdXRob3I+PFllYXI+MjAxNTwvWWVhcj48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708, 785, 786, 788</w:t>
            </w:r>
            <w:r w:rsidRPr="00973C0E">
              <w:fldChar w:fldCharType="end"/>
            </w:r>
          </w:p>
        </w:tc>
        <w:tc>
          <w:tcPr>
            <w:tcW w:w="511" w:type="pct"/>
          </w:tcPr>
          <w:p w14:paraId="212EFE69" w14:textId="77777777" w:rsidR="00D14F59" w:rsidRPr="00973C0E" w:rsidRDefault="00D14F59" w:rsidP="00A13E32">
            <w:proofErr w:type="spellStart"/>
            <w:r w:rsidRPr="00973C0E">
              <w:t>IIa</w:t>
            </w:r>
            <w:proofErr w:type="spellEnd"/>
          </w:p>
        </w:tc>
        <w:tc>
          <w:tcPr>
            <w:tcW w:w="494" w:type="pct"/>
          </w:tcPr>
          <w:p w14:paraId="22E2B7F2" w14:textId="77777777" w:rsidR="00D14F59" w:rsidRPr="00973C0E" w:rsidRDefault="00D14F59" w:rsidP="00A13E32">
            <w:r w:rsidRPr="00973C0E">
              <w:t>C</w:t>
            </w:r>
          </w:p>
        </w:tc>
      </w:tr>
    </w:tbl>
    <w:p w14:paraId="67C81808" w14:textId="77777777" w:rsidR="00C84159" w:rsidRPr="00973C0E" w:rsidRDefault="00C84159" w:rsidP="00377254">
      <w:pPr>
        <w:pStyle w:val="EHJfootnote"/>
      </w:pPr>
      <w:proofErr w:type="spellStart"/>
      <w:r w:rsidRPr="00973C0E">
        <w:rPr>
          <w:vertAlign w:val="superscript"/>
        </w:rPr>
        <w:lastRenderedPageBreak/>
        <w:t>a</w:t>
      </w:r>
      <w:r w:rsidRPr="00973C0E">
        <w:t>Class</w:t>
      </w:r>
      <w:proofErr w:type="spellEnd"/>
      <w:r w:rsidRPr="00973C0E">
        <w:t xml:space="preserve"> of recommendation.</w:t>
      </w:r>
    </w:p>
    <w:p w14:paraId="024ECD4B" w14:textId="77777777" w:rsidR="00C84159" w:rsidRPr="00973C0E" w:rsidRDefault="00C84159" w:rsidP="00377254">
      <w:pPr>
        <w:pStyle w:val="EHJfootnote"/>
      </w:pPr>
      <w:proofErr w:type="spellStart"/>
      <w:r w:rsidRPr="00973C0E">
        <w:rPr>
          <w:vertAlign w:val="superscript"/>
        </w:rPr>
        <w:t>b</w:t>
      </w:r>
      <w:r w:rsidRPr="00973C0E">
        <w:t>Level</w:t>
      </w:r>
      <w:proofErr w:type="spellEnd"/>
      <w:r w:rsidRPr="00973C0E">
        <w:t xml:space="preserve"> of evidence.</w:t>
      </w:r>
    </w:p>
    <w:p w14:paraId="3C12F74E" w14:textId="77777777" w:rsidR="00D14F59" w:rsidRPr="00973C0E" w:rsidRDefault="00D14F59" w:rsidP="00834508">
      <w:pPr>
        <w:pStyle w:val="Overskrift2"/>
      </w:pPr>
      <w:bookmarkStart w:id="440" w:name="_Toc69398129"/>
      <w:bookmarkStart w:id="441" w:name="_Toc69732453"/>
      <w:bookmarkStart w:id="442" w:name="_Toc69733033"/>
      <w:bookmarkStart w:id="443" w:name="_Toc69733223"/>
      <w:bookmarkStart w:id="444" w:name="_Toc69831749"/>
      <w:bookmarkStart w:id="445" w:name="_Toc69905805"/>
      <w:bookmarkStart w:id="446" w:name="_Toc69910691"/>
      <w:bookmarkStart w:id="447" w:name="_Toc69911056"/>
      <w:bookmarkStart w:id="448" w:name="_Toc69995791"/>
      <w:bookmarkStart w:id="449" w:name="_Toc70001402"/>
      <w:bookmarkStart w:id="450" w:name="_Toc69398130"/>
      <w:bookmarkStart w:id="451" w:name="_Toc69732454"/>
      <w:bookmarkStart w:id="452" w:name="_Toc69733034"/>
      <w:bookmarkStart w:id="453" w:name="_Toc69733224"/>
      <w:bookmarkStart w:id="454" w:name="_Toc69831750"/>
      <w:bookmarkStart w:id="455" w:name="_Toc69905806"/>
      <w:bookmarkStart w:id="456" w:name="_Toc69910692"/>
      <w:bookmarkStart w:id="457" w:name="_Toc69911057"/>
      <w:bookmarkStart w:id="458" w:name="_Toc69995792"/>
      <w:bookmarkStart w:id="459" w:name="_Toc70001403"/>
      <w:bookmarkStart w:id="460" w:name="_Toc69398131"/>
      <w:bookmarkStart w:id="461" w:name="_Toc69732455"/>
      <w:bookmarkStart w:id="462" w:name="_Toc69733035"/>
      <w:bookmarkStart w:id="463" w:name="_Toc69733225"/>
      <w:bookmarkStart w:id="464" w:name="_Toc69831751"/>
      <w:bookmarkStart w:id="465" w:name="_Toc69905807"/>
      <w:bookmarkStart w:id="466" w:name="_Toc69910693"/>
      <w:bookmarkStart w:id="467" w:name="_Toc69911058"/>
      <w:bookmarkStart w:id="468" w:name="_Toc69995793"/>
      <w:bookmarkStart w:id="469" w:name="_Toc70001404"/>
      <w:bookmarkStart w:id="470" w:name="_Toc71186892"/>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973C0E">
        <w:t>Perioperative management in patients with cardiovascular implantable electronic devices</w:t>
      </w:r>
      <w:bookmarkEnd w:id="470"/>
    </w:p>
    <w:p w14:paraId="3EA63990" w14:textId="062E67FE" w:rsidR="00D14F59" w:rsidRPr="00973C0E" w:rsidRDefault="00D14F59" w:rsidP="00A13E32">
      <w:r w:rsidRPr="00973C0E">
        <w:t>Advisory documents to help manage patients with CIEDs in the perioperative period have been issued by several professional societies.</w:t>
      </w:r>
      <w:r w:rsidRPr="00973C0E">
        <w:fldChar w:fldCharType="begin">
          <w:fldData xml:space="preserve">PEVuZE5vdGU+PENpdGU+PEF1dGhvcj5BbmVzdGhlc2lvbG9naXN0czwvQXV0aG9yPjxZZWFyPjIw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</w:fldData>
        </w:fldChar>
      </w:r>
      <w:r w:rsidR="008A00CF">
        <w:instrText xml:space="preserve"> ADDIN EN.CITE </w:instrText>
      </w:r>
      <w:r w:rsidR="008A00CF">
        <w:fldChar w:fldCharType="begin">
          <w:fldData xml:space="preserve">PEVuZE5vdGU+PENpdGU+PEF1dGhvcj5BbmVzdGhlc2lvbG9naXN0czwvQXV0aG9yPjxZZWFyPjIw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795-798</w:t>
      </w:r>
      <w:r w:rsidRPr="00973C0E">
        <w:fldChar w:fldCharType="end"/>
      </w:r>
      <w:r w:rsidRPr="00973C0E">
        <w:t xml:space="preserve"> </w:t>
      </w:r>
      <w:r w:rsidRPr="00973C0E">
        <w:rPr>
          <w:i/>
          <w:iCs/>
        </w:rPr>
        <w:t xml:space="preserve">Supplementary </w:t>
      </w:r>
      <w:r w:rsidR="0086240C" w:rsidRPr="00973C0E">
        <w:rPr>
          <w:i/>
          <w:iCs/>
        </w:rPr>
        <w:t>Table </w:t>
      </w:r>
      <w:r w:rsidR="003229A3" w:rsidRPr="00973C0E">
        <w:rPr>
          <w:i/>
          <w:iCs/>
        </w:rPr>
        <w:t>2</w:t>
      </w:r>
      <w:r w:rsidR="00316B1D" w:rsidRPr="00973C0E">
        <w:rPr>
          <w:i/>
          <w:iCs/>
        </w:rPr>
        <w:t>4</w:t>
      </w:r>
      <w:r w:rsidR="003229A3" w:rsidRPr="00973C0E">
        <w:t xml:space="preserve"> </w:t>
      </w:r>
      <w:r w:rsidRPr="00973C0E">
        <w:t>summarizes general recommendations on the management of these patients.</w:t>
      </w:r>
    </w:p>
    <w:p w14:paraId="09FB1512" w14:textId="1702FB2E" w:rsidR="00D14F59" w:rsidRPr="00973C0E" w:rsidRDefault="00D14F59" w:rsidP="00E77623">
      <w:pPr>
        <w:pStyle w:val="EndNoteBibliographyTitle"/>
        <w:numPr>
          <w:ilvl w:val="0"/>
          <w:numId w:val="8"/>
        </w:numPr>
        <w:jc w:val="left"/>
        <w:rPr>
          <w:rFonts w:ascii="Arial" w:hAnsi="Arial" w:cs="Arial"/>
          <w:sz w:val="24"/>
        </w:rPr>
      </w:pPr>
      <w:r w:rsidRPr="00973C0E">
        <w:rPr>
          <w:rFonts w:ascii="Arial" w:hAnsi="Arial" w:cs="Arial"/>
          <w:sz w:val="24"/>
        </w:rPr>
        <w:t xml:space="preserve">Electromagnetic interference (EMI) may induce oversensing (more likely with unipolar leads), activation of rate-responsive sensors, device resetting, or other damage. The most </w:t>
      </w:r>
      <w:r w:rsidR="004E0A58" w:rsidRPr="00973C0E">
        <w:rPr>
          <w:rFonts w:ascii="Arial" w:hAnsi="Arial" w:cs="Arial"/>
          <w:sz w:val="24"/>
        </w:rPr>
        <w:t xml:space="preserve">common </w:t>
      </w:r>
      <w:r w:rsidRPr="00973C0E">
        <w:rPr>
          <w:rFonts w:ascii="Arial" w:hAnsi="Arial" w:cs="Arial"/>
          <w:sz w:val="24"/>
        </w:rPr>
        <w:t>source of EMI is electrocautery, although it is rare during bipolar electrocautery &gt;5 cm from the CIED and monopolar electrocautery below the umbilicus.</w:t>
      </w:r>
      <w:r w:rsidRPr="00973C0E">
        <w:rPr>
          <w:rFonts w:ascii="Arial" w:hAnsi="Arial" w:cs="Arial"/>
          <w:sz w:val="24"/>
        </w:rPr>
        <w:fldChar w:fldCharType="begin">
          <w:fldData xml:space="preserve">PEVuZE5vdGU+PENpdGU+PEF1dGhvcj5TY2h1bG1hbjwvQXV0aG9yPjxZZWFyPjIwMTk8L1llYXI+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</w:fldData>
        </w:fldChar>
      </w:r>
      <w:r w:rsidR="008A00CF">
        <w:rPr>
          <w:rFonts w:ascii="Arial" w:hAnsi="Arial" w:cs="Arial"/>
          <w:sz w:val="24"/>
        </w:rPr>
        <w:instrText xml:space="preserve"> ADDIN EN.CITE </w:instrText>
      </w:r>
      <w:r w:rsidR="008A00CF">
        <w:rPr>
          <w:rFonts w:ascii="Arial" w:hAnsi="Arial" w:cs="Arial"/>
          <w:sz w:val="24"/>
        </w:rPr>
        <w:fldChar w:fldCharType="begin">
          <w:fldData xml:space="preserve">PEVuZE5vdGU+PENpdGU+PEF1dGhvcj5TY2h1bG1hbjwvQXV0aG9yPjxZZWFyPjIwMTk8L1llYXI+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</w:fldData>
        </w:fldChar>
      </w:r>
      <w:r w:rsidR="008A00CF">
        <w:rPr>
          <w:rFonts w:ascii="Arial" w:hAnsi="Arial" w:cs="Arial"/>
          <w:sz w:val="24"/>
        </w:rPr>
        <w:instrText xml:space="preserve"> ADDIN EN.CITE.DATA </w:instrText>
      </w:r>
      <w:r w:rsidR="008A00CF">
        <w:rPr>
          <w:rFonts w:ascii="Arial" w:hAnsi="Arial" w:cs="Arial"/>
          <w:sz w:val="24"/>
        </w:rPr>
      </w:r>
      <w:r w:rsidR="008A00CF">
        <w:rPr>
          <w:rFonts w:ascii="Arial" w:hAnsi="Arial" w:cs="Arial"/>
          <w:sz w:val="24"/>
        </w:rPr>
        <w:fldChar w:fldCharType="end"/>
      </w:r>
      <w:r w:rsidRPr="00973C0E">
        <w:rPr>
          <w:rFonts w:ascii="Arial" w:hAnsi="Arial" w:cs="Arial"/>
          <w:sz w:val="24"/>
        </w:rPr>
      </w:r>
      <w:r w:rsidRPr="00973C0E">
        <w:rPr>
          <w:rFonts w:ascii="Arial" w:hAnsi="Arial" w:cs="Arial"/>
          <w:sz w:val="24"/>
        </w:rPr>
        <w:fldChar w:fldCharType="separate"/>
      </w:r>
      <w:r w:rsidR="008A00CF" w:rsidRPr="008A00CF">
        <w:rPr>
          <w:rFonts w:ascii="Arial" w:hAnsi="Arial" w:cs="Arial"/>
          <w:sz w:val="24"/>
          <w:vertAlign w:val="superscript"/>
        </w:rPr>
        <w:t>799</w:t>
      </w:r>
      <w:r w:rsidRPr="00973C0E">
        <w:rPr>
          <w:rFonts w:ascii="Arial" w:hAnsi="Arial" w:cs="Arial"/>
          <w:sz w:val="24"/>
        </w:rPr>
        <w:fldChar w:fldCharType="end"/>
      </w:r>
      <w:r w:rsidRPr="00973C0E">
        <w:rPr>
          <w:rFonts w:ascii="Arial" w:hAnsi="Arial" w:cs="Arial"/>
          <w:sz w:val="24"/>
        </w:rPr>
        <w:t xml:space="preserve"> To reduce the risk of EMI, monopolar electrocautery should be applied in short (&lt;5 s) pulses, with the skin patches away from the area of the device. Other sources of EMI include radiofrequency procedures, nerve stimulators, and other electronic devices.</w:t>
      </w:r>
    </w:p>
    <w:p w14:paraId="0063F928" w14:textId="3493437E" w:rsidR="00D14F59" w:rsidRPr="00973C0E" w:rsidRDefault="00D14F59" w:rsidP="00E77623">
      <w:pPr>
        <w:pStyle w:val="EndNoteBibliographyTitle"/>
        <w:numPr>
          <w:ilvl w:val="0"/>
          <w:numId w:val="8"/>
        </w:numPr>
        <w:jc w:val="left"/>
        <w:rPr>
          <w:rFonts w:ascii="Arial" w:hAnsi="Arial" w:cs="Arial"/>
          <w:sz w:val="24"/>
        </w:rPr>
      </w:pPr>
      <w:r w:rsidRPr="00973C0E">
        <w:rPr>
          <w:rFonts w:ascii="Arial" w:hAnsi="Arial" w:cs="Arial"/>
          <w:sz w:val="24"/>
        </w:rPr>
        <w:t xml:space="preserve">The perioperative strategy should be </w:t>
      </w:r>
      <w:r w:rsidR="00F715A6" w:rsidRPr="00973C0E">
        <w:rPr>
          <w:rFonts w:ascii="Arial" w:hAnsi="Arial" w:cs="Arial"/>
          <w:sz w:val="24"/>
        </w:rPr>
        <w:t xml:space="preserve">tailored </w:t>
      </w:r>
      <w:r w:rsidRPr="00973C0E">
        <w:rPr>
          <w:rFonts w:ascii="Arial" w:hAnsi="Arial" w:cs="Arial"/>
          <w:sz w:val="24"/>
        </w:rPr>
        <w:t xml:space="preserve">based on the </w:t>
      </w:r>
      <w:r w:rsidR="00F715A6" w:rsidRPr="00973C0E">
        <w:rPr>
          <w:rFonts w:ascii="Arial" w:hAnsi="Arial" w:cs="Arial"/>
          <w:sz w:val="24"/>
        </w:rPr>
        <w:t xml:space="preserve">individual needs and values of </w:t>
      </w:r>
      <w:r w:rsidRPr="00973C0E">
        <w:rPr>
          <w:rFonts w:ascii="Arial" w:hAnsi="Arial" w:cs="Arial"/>
          <w:sz w:val="24"/>
        </w:rPr>
        <w:t>patients, procedure</w:t>
      </w:r>
      <w:r w:rsidR="00767A05" w:rsidRPr="00973C0E">
        <w:rPr>
          <w:rFonts w:ascii="Arial" w:hAnsi="Arial" w:cs="Arial"/>
          <w:sz w:val="24"/>
        </w:rPr>
        <w:t>,</w:t>
      </w:r>
      <w:r w:rsidRPr="00973C0E">
        <w:rPr>
          <w:rFonts w:ascii="Arial" w:hAnsi="Arial" w:cs="Arial"/>
          <w:sz w:val="24"/>
        </w:rPr>
        <w:t xml:space="preserve"> and device.</w:t>
      </w:r>
      <w:r w:rsidRPr="00973C0E">
        <w:rPr>
          <w:rFonts w:ascii="Arial" w:hAnsi="Arial" w:cs="Arial"/>
          <w:sz w:val="24"/>
        </w:rPr>
        <w:fldChar w:fldCharType="begin">
          <w:fldData xml:space="preserve">PEVuZE5vdGU+PENpdGU+PEF1dGhvcj5BbmVzdGhlc2lvbG9naXN0czwvQXV0aG9yPjxZZWFyPjIw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</w:fldData>
        </w:fldChar>
      </w:r>
      <w:r w:rsidR="008A00CF">
        <w:rPr>
          <w:rFonts w:ascii="Arial" w:hAnsi="Arial" w:cs="Arial"/>
          <w:sz w:val="24"/>
        </w:rPr>
        <w:instrText xml:space="preserve"> ADDIN EN.CITE </w:instrText>
      </w:r>
      <w:r w:rsidR="008A00CF">
        <w:rPr>
          <w:rFonts w:ascii="Arial" w:hAnsi="Arial" w:cs="Arial"/>
          <w:sz w:val="24"/>
        </w:rPr>
        <w:fldChar w:fldCharType="begin">
          <w:fldData xml:space="preserve">PEVuZE5vdGU+PENpdGU+PEF1dGhvcj5BbmVzdGhlc2lvbG9naXN0czwvQXV0aG9yPjxZZWFyPjIw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</w:fldData>
        </w:fldChar>
      </w:r>
      <w:r w:rsidR="008A00CF">
        <w:rPr>
          <w:rFonts w:ascii="Arial" w:hAnsi="Arial" w:cs="Arial"/>
          <w:sz w:val="24"/>
        </w:rPr>
        <w:instrText xml:space="preserve"> ADDIN EN.CITE.DATA </w:instrText>
      </w:r>
      <w:r w:rsidR="008A00CF">
        <w:rPr>
          <w:rFonts w:ascii="Arial" w:hAnsi="Arial" w:cs="Arial"/>
          <w:sz w:val="24"/>
        </w:rPr>
      </w:r>
      <w:r w:rsidR="008A00CF">
        <w:rPr>
          <w:rFonts w:ascii="Arial" w:hAnsi="Arial" w:cs="Arial"/>
          <w:sz w:val="24"/>
        </w:rPr>
        <w:fldChar w:fldCharType="end"/>
      </w:r>
      <w:r w:rsidRPr="00973C0E">
        <w:rPr>
          <w:rFonts w:ascii="Arial" w:hAnsi="Arial" w:cs="Arial"/>
          <w:sz w:val="24"/>
        </w:rPr>
      </w:r>
      <w:r w:rsidRPr="00973C0E">
        <w:rPr>
          <w:rFonts w:ascii="Arial" w:hAnsi="Arial" w:cs="Arial"/>
          <w:sz w:val="24"/>
        </w:rPr>
        <w:fldChar w:fldCharType="separate"/>
      </w:r>
      <w:r w:rsidR="008A00CF" w:rsidRPr="008A00CF">
        <w:rPr>
          <w:rFonts w:ascii="Arial" w:hAnsi="Arial" w:cs="Arial"/>
          <w:sz w:val="24"/>
          <w:vertAlign w:val="superscript"/>
        </w:rPr>
        <w:t>795-798</w:t>
      </w:r>
      <w:r w:rsidRPr="00973C0E">
        <w:rPr>
          <w:rFonts w:ascii="Arial" w:hAnsi="Arial" w:cs="Arial"/>
          <w:sz w:val="24"/>
        </w:rPr>
        <w:fldChar w:fldCharType="end"/>
      </w:r>
      <w:r w:rsidRPr="00973C0E">
        <w:rPr>
          <w:rFonts w:ascii="Arial" w:hAnsi="Arial" w:cs="Arial"/>
          <w:sz w:val="24"/>
        </w:rPr>
        <w:t xml:space="preserve"> Most procedures will not require any intervention.</w:t>
      </w:r>
      <w:r w:rsidRPr="00973C0E">
        <w:rPr>
          <w:rFonts w:ascii="Arial" w:hAnsi="Arial" w:cs="Arial"/>
          <w:sz w:val="24"/>
        </w:rPr>
        <w:fldChar w:fldCharType="begin">
          <w:fldData xml:space="preserve">PEVuZE5vdGU+PENpdGU+PEF1dGhvcj5HaWZmb3JkPC9BdXRob3I+PFllYXI+MjAxNzwvWWVhcj48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</w:fldData>
        </w:fldChar>
      </w:r>
      <w:r w:rsidR="008A00CF">
        <w:rPr>
          <w:rFonts w:ascii="Arial" w:hAnsi="Arial" w:cs="Arial"/>
          <w:sz w:val="24"/>
        </w:rPr>
        <w:instrText xml:space="preserve"> ADDIN EN.CITE </w:instrText>
      </w:r>
      <w:r w:rsidR="008A00CF">
        <w:rPr>
          <w:rFonts w:ascii="Arial" w:hAnsi="Arial" w:cs="Arial"/>
          <w:sz w:val="24"/>
        </w:rPr>
        <w:fldChar w:fldCharType="begin">
          <w:fldData xml:space="preserve">PEVuZE5vdGU+PENpdGU+PEF1dGhvcj5HaWZmb3JkPC9BdXRob3I+PFllYXI+MjAxNzwvWWVhcj48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</w:fldData>
        </w:fldChar>
      </w:r>
      <w:r w:rsidR="008A00CF">
        <w:rPr>
          <w:rFonts w:ascii="Arial" w:hAnsi="Arial" w:cs="Arial"/>
          <w:sz w:val="24"/>
        </w:rPr>
        <w:instrText xml:space="preserve"> ADDIN EN.CITE.DATA </w:instrText>
      </w:r>
      <w:r w:rsidR="008A00CF">
        <w:rPr>
          <w:rFonts w:ascii="Arial" w:hAnsi="Arial" w:cs="Arial"/>
          <w:sz w:val="24"/>
        </w:rPr>
      </w:r>
      <w:r w:rsidR="008A00CF">
        <w:rPr>
          <w:rFonts w:ascii="Arial" w:hAnsi="Arial" w:cs="Arial"/>
          <w:sz w:val="24"/>
        </w:rPr>
        <w:fldChar w:fldCharType="end"/>
      </w:r>
      <w:r w:rsidRPr="00973C0E">
        <w:rPr>
          <w:rFonts w:ascii="Arial" w:hAnsi="Arial" w:cs="Arial"/>
          <w:sz w:val="24"/>
        </w:rPr>
      </w:r>
      <w:r w:rsidRPr="00973C0E">
        <w:rPr>
          <w:rFonts w:ascii="Arial" w:hAnsi="Arial" w:cs="Arial"/>
          <w:sz w:val="24"/>
        </w:rPr>
        <w:fldChar w:fldCharType="separate"/>
      </w:r>
      <w:r w:rsidR="008A00CF" w:rsidRPr="008A00CF">
        <w:rPr>
          <w:rFonts w:ascii="Arial" w:hAnsi="Arial" w:cs="Arial"/>
          <w:sz w:val="24"/>
          <w:vertAlign w:val="superscript"/>
        </w:rPr>
        <w:t>800</w:t>
      </w:r>
      <w:r w:rsidRPr="00973C0E">
        <w:rPr>
          <w:rFonts w:ascii="Arial" w:hAnsi="Arial" w:cs="Arial"/>
          <w:sz w:val="24"/>
        </w:rPr>
        <w:fldChar w:fldCharType="end"/>
      </w:r>
      <w:r w:rsidRPr="00973C0E">
        <w:rPr>
          <w:rFonts w:ascii="Arial" w:hAnsi="Arial" w:cs="Arial"/>
          <w:sz w:val="24"/>
        </w:rPr>
        <w:t xml:space="preserve"> In</w:t>
      </w:r>
      <w:r w:rsidR="006E1BCB" w:rsidRPr="00973C0E">
        <w:rPr>
          <w:rFonts w:ascii="Arial" w:hAnsi="Arial" w:cs="Arial"/>
          <w:sz w:val="24"/>
        </w:rPr>
        <w:t xml:space="preserve"> pacemaker</w:t>
      </w:r>
      <w:r w:rsidRPr="00973C0E">
        <w:rPr>
          <w:rFonts w:ascii="Arial" w:hAnsi="Arial" w:cs="Arial"/>
          <w:sz w:val="24"/>
        </w:rPr>
        <w:t>-dependent patients, a magnet should be applied during delivery of diathermy pulses</w:t>
      </w:r>
      <w:r w:rsidR="00767A05" w:rsidRPr="00973C0E">
        <w:rPr>
          <w:rFonts w:ascii="Arial" w:hAnsi="Arial" w:cs="Arial"/>
          <w:sz w:val="24"/>
        </w:rPr>
        <w:t>,</w:t>
      </w:r>
      <w:r w:rsidRPr="00973C0E">
        <w:rPr>
          <w:rFonts w:ascii="Arial" w:hAnsi="Arial" w:cs="Arial"/>
          <w:sz w:val="24"/>
        </w:rPr>
        <w:t xml:space="preserve"> or, if EMI is likely to occur or magnet stability cannot be guaranteed, the device should be reprogrammed to an asynchronous mode (VOO/DOO). Response to magnet application may differ between device manufactures. CIEDs with a rate-responsive function using an active sensor may also require magnet application or disabling of this function to prevent inappropriate rapid pacing. Postoperative CIED interrogation is recommended if malfunction is suspected or if the device has been exposed to strong EMI.</w:t>
      </w:r>
    </w:p>
    <w:p w14:paraId="165A2E0E" w14:textId="26F3645A" w:rsidR="00D14F59" w:rsidRPr="00973C0E" w:rsidRDefault="00F715A6" w:rsidP="00834508">
      <w:pPr>
        <w:pStyle w:val="Overskrift2"/>
      </w:pPr>
      <w:bookmarkStart w:id="471" w:name="_Toc71186893"/>
      <w:r w:rsidRPr="00973C0E">
        <w:lastRenderedPageBreak/>
        <w:t xml:space="preserve">Cardiovascular implantable electronic devices </w:t>
      </w:r>
      <w:r w:rsidR="00D14F59" w:rsidRPr="00973C0E">
        <w:t>and sports activity</w:t>
      </w:r>
      <w:bookmarkEnd w:id="471"/>
    </w:p>
    <w:p w14:paraId="1CA57D3F" w14:textId="054EA66D" w:rsidR="00D14F59" w:rsidRPr="00973C0E" w:rsidRDefault="00D14F59" w:rsidP="00A13E32">
      <w:r w:rsidRPr="00973C0E">
        <w:t>Regular exercise is strongly recommended for prevention of cardiovascular disease.</w:t>
      </w:r>
      <w:r w:rsidRPr="00973C0E">
        <w:fldChar w:fldCharType="begin">
          <w:fldData xml:space="preserve">PEVuZE5vdGU+PENpdGU+PEF1dGhvcj5IZWlkYnVjaGVsPC9BdXRob3I+PFllYXI+MjAwNjwvWWVh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</w:fldData>
        </w:fldChar>
      </w:r>
      <w:r w:rsidR="008A00CF">
        <w:instrText xml:space="preserve"> ADDIN EN.CITE </w:instrText>
      </w:r>
      <w:r w:rsidR="008A00CF">
        <w:fldChar w:fldCharType="begin">
          <w:fldData xml:space="preserve">PEVuZE5vdGU+PENpdGU+PEF1dGhvcj5IZWlkYnVjaGVsPC9BdXRob3I+PFllYXI+MjAwNjwvWWVh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801-804</w:t>
      </w:r>
      <w:r w:rsidRPr="00973C0E">
        <w:fldChar w:fldCharType="end"/>
      </w:r>
      <w:r w:rsidRPr="00973C0E">
        <w:t xml:space="preserve"> Restrictions to patients with a</w:t>
      </w:r>
      <w:r w:rsidR="006E1BCB" w:rsidRPr="00973C0E">
        <w:t xml:space="preserve"> pacemaker</w:t>
      </w:r>
      <w:r w:rsidRPr="00973C0E">
        <w:t xml:space="preserve">, where appropriate, are motivated by underlying cardiovascular disease. Therefore, it is important to address issues of exercise and sports participation with all pacemaker patients as part of a shared decision-making process. Comprehensive recommendations for physical activity in patients with cardiovascular disease have been </w:t>
      </w:r>
      <w:commentRangeStart w:id="472"/>
      <w:commentRangeStart w:id="473"/>
      <w:r w:rsidRPr="00973C0E">
        <w:t>published</w:t>
      </w:r>
      <w:commentRangeEnd w:id="472"/>
      <w:r w:rsidR="003A3E3F">
        <w:rPr>
          <w:rStyle w:val="Kommentarhenvisning"/>
          <w:lang w:val="fr-FR"/>
        </w:rPr>
        <w:commentReference w:id="472"/>
      </w:r>
      <w:commentRangeEnd w:id="473"/>
      <w:r w:rsidR="00020EB5">
        <w:rPr>
          <w:rStyle w:val="Kommentarhenvisning"/>
          <w:lang w:val="fr-FR"/>
        </w:rPr>
        <w:commentReference w:id="473"/>
      </w:r>
      <w:r w:rsidR="00EF469C" w:rsidRPr="00973C0E">
        <w:t>.</w:t>
      </w:r>
      <w:r w:rsidRPr="00973C0E">
        <w:fldChar w:fldCharType="begin">
          <w:fldData xml:space="preserve">PEVuZE5vdGU+PENpdGU+PEF1dGhvcj5QZWxsaWNjaWE8L0F1dGhvcj48WWVhcj4yMDIwPC9ZZWFy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</w:fldData>
        </w:fldChar>
      </w:r>
      <w:r w:rsidR="008A00CF">
        <w:instrText xml:space="preserve"> ADDIN EN.CITE </w:instrText>
      </w:r>
      <w:r w:rsidR="008A00CF">
        <w:fldChar w:fldCharType="begin">
          <w:fldData xml:space="preserve">PEVuZE5vdGU+PENpdGU+PEF1dGhvcj5QZWxsaWNjaWE8L0F1dGhvcj48WWVhcj4yMDIwPC9ZZWFy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801, 805</w:t>
      </w:r>
      <w:r w:rsidRPr="00973C0E">
        <w:fldChar w:fldCharType="end"/>
      </w:r>
      <w:r w:rsidRPr="00973C0E">
        <w:t xml:space="preserve"> </w:t>
      </w:r>
    </w:p>
    <w:p w14:paraId="13C29789" w14:textId="114E6915" w:rsidR="00D14F59" w:rsidRPr="00973C0E" w:rsidRDefault="00D14F59" w:rsidP="00A13E32">
      <w:r w:rsidRPr="00973C0E">
        <w:t xml:space="preserve">There is consensus that contact sports (e.g. rugby, martial arts) should be avoided so as not to risk damage of device components or haematoma at the implantation site. For participation in sports </w:t>
      </w:r>
      <w:r w:rsidR="00EF469C" w:rsidRPr="00973C0E">
        <w:t>such as football</w:t>
      </w:r>
      <w:r w:rsidRPr="00973C0E">
        <w:t xml:space="preserve">, basketball, or baseball, special protective shields are recommended to reduce the risk of trauma to the device. </w:t>
      </w:r>
      <w:r w:rsidR="00F715A6" w:rsidRPr="00973C0E">
        <w:t>Sport interests and right or left arm dominance should be considered when selecting the implantation site</w:t>
      </w:r>
      <w:r w:rsidR="00F043A2" w:rsidRPr="00973C0E">
        <w:t>,</w:t>
      </w:r>
      <w:r w:rsidR="00F715A6" w:rsidRPr="00973C0E">
        <w:t xml:space="preserve"> and</w:t>
      </w:r>
      <w:r w:rsidR="00573238" w:rsidRPr="00973C0E">
        <w:t xml:space="preserve"> </w:t>
      </w:r>
      <w:r w:rsidR="00F715A6" w:rsidRPr="00973C0E">
        <w:t xml:space="preserve">submuscular placement can be considered to reduce the risk of impact. A lateral vascular access is preferable to prevent the risk of subclavian crush of the lead associated with arm exercises above the shoulder level. </w:t>
      </w:r>
      <w:r w:rsidRPr="00973C0E">
        <w:t>It is recommended to abstain from vigorous exercise and ipsilateral arm exercise for 4–6 weeks post device implantation.</w:t>
      </w:r>
    </w:p>
    <w:p w14:paraId="2B3C30EC" w14:textId="201C6C0E" w:rsidR="00D14F59" w:rsidRPr="00973C0E" w:rsidRDefault="00D14F59" w:rsidP="00A13E32">
      <w:r w:rsidRPr="00973C0E">
        <w:t>Of note, recommendations regarding sports activity in patients with an ICD differ from those in</w:t>
      </w:r>
      <w:r w:rsidR="006E1BCB" w:rsidRPr="00973C0E">
        <w:t xml:space="preserve"> pacemaker</w:t>
      </w:r>
      <w:r w:rsidRPr="00973C0E">
        <w:t xml:space="preserve"> patients.</w:t>
      </w:r>
      <w:r w:rsidRPr="00973C0E">
        <w:fldChar w:fldCharType="begin">
          <w:fldData xml:space="preserve">PEVuZE5vdGU+PENpdGU+PEF1dGhvcj5MYW1wZXJ0PC9BdXRob3I+PFllYXI+MjAxNzwvWWVhcj48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</w:fldData>
        </w:fldChar>
      </w:r>
      <w:r w:rsidR="008A00CF">
        <w:instrText xml:space="preserve"> ADDIN EN.CITE </w:instrText>
      </w:r>
      <w:r w:rsidR="008A00CF">
        <w:fldChar w:fldCharType="begin">
          <w:fldData xml:space="preserve">PEVuZE5vdGU+PENpdGU+PEF1dGhvcj5MYW1wZXJ0PC9BdXRob3I+PFllYXI+MjAxNzwvWWVhcj48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806, 807</w:t>
      </w:r>
      <w:r w:rsidRPr="00973C0E">
        <w:fldChar w:fldCharType="end"/>
      </w:r>
    </w:p>
    <w:p w14:paraId="3F2D9285" w14:textId="77777777" w:rsidR="00D14F59" w:rsidRPr="00973C0E" w:rsidRDefault="00D14F59" w:rsidP="00834508">
      <w:pPr>
        <w:pStyle w:val="Overskrift2"/>
      </w:pPr>
      <w:bookmarkStart w:id="474" w:name="_Toc71186894"/>
      <w:r w:rsidRPr="00973C0E">
        <w:t>When pacing is no longer indicated</w:t>
      </w:r>
      <w:bookmarkEnd w:id="474"/>
    </w:p>
    <w:p w14:paraId="525AC86A" w14:textId="42EF918B" w:rsidR="00D14F59" w:rsidRPr="00973C0E" w:rsidRDefault="00EF469C" w:rsidP="00A13E32">
      <w:r w:rsidRPr="00973C0E">
        <w:t>Different management options are available i</w:t>
      </w:r>
      <w:r w:rsidR="00D14F59" w:rsidRPr="00973C0E">
        <w:t>n patients with implanted</w:t>
      </w:r>
      <w:r w:rsidR="006E1BCB" w:rsidRPr="00973C0E">
        <w:t xml:space="preserve"> pacemaker</w:t>
      </w:r>
      <w:r w:rsidR="00D14F59" w:rsidRPr="00973C0E">
        <w:t xml:space="preserve"> systems in whom pacing is no longer indicated:</w:t>
      </w:r>
    </w:p>
    <w:p w14:paraId="7FC76B03" w14:textId="1C02597B" w:rsidR="00D14F59" w:rsidRPr="00973C0E" w:rsidRDefault="00D14F59" w:rsidP="00A13E32">
      <w:pPr>
        <w:pStyle w:val="Listeafsnit"/>
        <w:numPr>
          <w:ilvl w:val="0"/>
          <w:numId w:val="3"/>
        </w:numPr>
      </w:pPr>
      <w:r w:rsidRPr="00973C0E">
        <w:t>Leave</w:t>
      </w:r>
      <w:r w:rsidR="006E1BCB" w:rsidRPr="00973C0E">
        <w:t xml:space="preserve"> pacemaker</w:t>
      </w:r>
      <w:r w:rsidRPr="00973C0E">
        <w:t xml:space="preserve"> generator and</w:t>
      </w:r>
      <w:r w:rsidR="006E1BCB" w:rsidRPr="00973C0E">
        <w:t xml:space="preserve"> pacemaker</w:t>
      </w:r>
      <w:r w:rsidRPr="00973C0E">
        <w:t xml:space="preserve"> leads </w:t>
      </w:r>
      <w:r w:rsidRPr="00973C0E">
        <w:rPr>
          <w:i/>
          <w:iCs/>
        </w:rPr>
        <w:t>in situ</w:t>
      </w:r>
      <w:r w:rsidRPr="00973C0E">
        <w:t>.</w:t>
      </w:r>
    </w:p>
    <w:p w14:paraId="2061507F" w14:textId="655F3488" w:rsidR="00D14F59" w:rsidRPr="00973C0E" w:rsidRDefault="00D14F59" w:rsidP="00A13E32">
      <w:pPr>
        <w:pStyle w:val="Listeafsnit"/>
        <w:numPr>
          <w:ilvl w:val="0"/>
          <w:numId w:val="3"/>
        </w:numPr>
      </w:pPr>
      <w:r w:rsidRPr="00973C0E">
        <w:t>Explant</w:t>
      </w:r>
      <w:r w:rsidR="006E1BCB" w:rsidRPr="00973C0E">
        <w:t xml:space="preserve"> pacemaker</w:t>
      </w:r>
      <w:r w:rsidRPr="00973C0E">
        <w:t xml:space="preserve"> generator and abandon leads.</w:t>
      </w:r>
    </w:p>
    <w:p w14:paraId="5059DC19" w14:textId="608714FE" w:rsidR="00D14F59" w:rsidRPr="00973C0E" w:rsidRDefault="00D14F59" w:rsidP="00A13E32">
      <w:pPr>
        <w:pStyle w:val="Listeafsnit"/>
        <w:numPr>
          <w:ilvl w:val="0"/>
          <w:numId w:val="3"/>
        </w:numPr>
      </w:pPr>
      <w:r w:rsidRPr="00973C0E">
        <w:t>Explant</w:t>
      </w:r>
      <w:r w:rsidR="006E1BCB" w:rsidRPr="00973C0E">
        <w:t xml:space="preserve"> pacemaker</w:t>
      </w:r>
      <w:r w:rsidRPr="00973C0E">
        <w:t xml:space="preserve"> generator and leads.</w:t>
      </w:r>
    </w:p>
    <w:p w14:paraId="225D7B42" w14:textId="3308798A" w:rsidR="00D14F59" w:rsidRPr="00973C0E" w:rsidRDefault="00D14F59" w:rsidP="00A13E32">
      <w:r w:rsidRPr="00973C0E">
        <w:t xml:space="preserve">The feasibility of option 1 depends on the end-of-life behaviour of the implanted generator, which is manufacturer-dependent, and may be erratic and lead to </w:t>
      </w:r>
      <w:r w:rsidRPr="00973C0E">
        <w:lastRenderedPageBreak/>
        <w:t>complications in rare cases.</w:t>
      </w:r>
      <w:r w:rsidRPr="00973C0E">
        <w:fldChar w:fldCharType="begin">
          <w:fldData xml:space="preserve">PEVuZE5vdGU+PENpdGU+PEF1dGhvcj5IYXVzZXI8L0F1dGhvcj48WWVhcj4yMDA3PC9ZZWFyPjxS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</w:fldData>
        </w:fldChar>
      </w:r>
      <w:r w:rsidR="008A00CF">
        <w:instrText xml:space="preserve"> ADDIN EN.CITE </w:instrText>
      </w:r>
      <w:r w:rsidR="008A00CF">
        <w:fldChar w:fldCharType="begin">
          <w:fldData xml:space="preserve">PEVuZE5vdGU+PENpdGU+PEF1dGhvcj5IYXVzZXI8L0F1dGhvcj48WWVhcj4yMDA3PC9ZZWFyPjxS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808</w:t>
      </w:r>
      <w:r w:rsidRPr="00973C0E">
        <w:fldChar w:fldCharType="end"/>
      </w:r>
      <w:r w:rsidRPr="00973C0E">
        <w:t xml:space="preserve"> Option 1 is the preferred approach to selected frail and elderly patients.</w:t>
      </w:r>
    </w:p>
    <w:p w14:paraId="774E5416" w14:textId="7FBACD73" w:rsidR="00D14F59" w:rsidRPr="00973C0E" w:rsidRDefault="00D14F59" w:rsidP="00A13E32">
      <w:r w:rsidRPr="00973C0E">
        <w:t xml:space="preserve">Option 2 comes with a low procedural risk but may be associated with the disadvantages of lead abandonment, including future MRI. Especially in young patients, the potential necessary future requirement for lead extraction of abandoned leads due to infection and the associated elevated procedural risk due to longer </w:t>
      </w:r>
      <w:r w:rsidR="00E77623" w:rsidRPr="00973C0E">
        <w:rPr>
          <w:rFonts w:ascii="Helvetica" w:hAnsi="Helvetica" w:cs="Helvetica"/>
          <w:color w:val="000000"/>
        </w:rPr>
        <w:t>duration of</w:t>
      </w:r>
      <w:r w:rsidR="00E77623" w:rsidRPr="00973C0E" w:rsidDel="00E77623">
        <w:t xml:space="preserve"> </w:t>
      </w:r>
      <w:r w:rsidR="00E77623" w:rsidRPr="00973C0E">
        <w:rPr>
          <w:rFonts w:ascii="Helvetica" w:hAnsi="Helvetica" w:cs="Helvetica"/>
          <w:color w:val="000000"/>
        </w:rPr>
        <w:t xml:space="preserve">implantation procedure </w:t>
      </w:r>
      <w:r w:rsidRPr="00973C0E">
        <w:t>need to be taken into account. Several studies have shown increased complexity, lower procedural success, and higher complication rates of lead extraction procedures of abandoned leads.</w:t>
      </w:r>
      <w:r w:rsidRPr="00973C0E">
        <w:fldChar w:fldCharType="begin">
          <w:fldData xml:space="preserve">PEVuZE5vdGU+PENpdGU+PEF1dGhvcj5NZXJjaGFudDwvQXV0aG9yPjxZZWFyPjIwMTg8L1llYXI+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</w:fldData>
        </w:fldChar>
      </w:r>
      <w:r w:rsidR="008A00CF">
        <w:instrText xml:space="preserve"> ADDIN EN.CITE </w:instrText>
      </w:r>
      <w:r w:rsidR="008A00CF">
        <w:fldChar w:fldCharType="begin">
          <w:fldData xml:space="preserve">PEVuZE5vdGU+PENpdGU+PEF1dGhvcj5NZXJjaGFudDwvQXV0aG9yPjxZZWFyPjIwMTg8L1llYXI+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809-812</w:t>
      </w:r>
      <w:r w:rsidRPr="00973C0E">
        <w:fldChar w:fldCharType="end"/>
      </w:r>
    </w:p>
    <w:p w14:paraId="12FCCA47" w14:textId="32354156" w:rsidR="00D14F59" w:rsidRPr="00973C0E" w:rsidRDefault="00D14F59" w:rsidP="00A13E32">
      <w:r w:rsidRPr="00973C0E">
        <w:t>Option 3 comes with the highest initial procedural risk</w:t>
      </w:r>
      <w:r w:rsidR="00B15DA9" w:rsidRPr="00973C0E">
        <w:t>,</w:t>
      </w:r>
      <w:r w:rsidRPr="00973C0E">
        <w:t xml:space="preserve"> but eliminates all possibilities of future device-related complications. When performed in specialized high-volume centres with current extraction tools, lead extraction procedures can be carried out with high complete procedural success rates and low complication rates.</w:t>
      </w:r>
      <w:r w:rsidRPr="00973C0E">
        <w:fldChar w:fldCharType="begin">
          <w:fldData xml:space="preserve">PEVuZE5vdGU+PENpdGU+PEF1dGhvcj5Cb25naW9ybmk8L0F1dGhvcj48WWVhcj4yMDE3PC9ZZWFy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</w:fldData>
        </w:fldChar>
      </w:r>
      <w:r w:rsidR="008A00CF">
        <w:instrText xml:space="preserve"> ADDIN EN.CITE </w:instrText>
      </w:r>
      <w:r w:rsidR="008A00CF">
        <w:fldChar w:fldCharType="begin">
          <w:fldData xml:space="preserve">PEVuZE5vdGU+PENpdGU+PEF1dGhvcj5Cb25naW9ybmk8L0F1dGhvcj48WWVhcj4yMDE3PC9ZZWFy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811</w:t>
      </w:r>
      <w:r w:rsidRPr="00973C0E">
        <w:fldChar w:fldCharType="end"/>
      </w:r>
      <w:r w:rsidRPr="00973C0E">
        <w:t xml:space="preserve"> This approach may be appropriate for </w:t>
      </w:r>
      <w:r w:rsidR="00B15DA9" w:rsidRPr="00973C0E">
        <w:t>the</w:t>
      </w:r>
      <w:r w:rsidRPr="00973C0E">
        <w:t xml:space="preserve"> combination of a young patient, low risk for extraction, and an experienced extractor.</w:t>
      </w:r>
    </w:p>
    <w:p w14:paraId="06E8CA0E" w14:textId="2D99FCEE" w:rsidR="00D14F59" w:rsidRPr="00973C0E" w:rsidRDefault="00F715A6" w:rsidP="00A13E32">
      <w:r w:rsidRPr="00973C0E">
        <w:t>As part of a patient-centred approach</w:t>
      </w:r>
      <w:r w:rsidR="00B15DA9" w:rsidRPr="00973C0E">
        <w:t>,</w:t>
      </w:r>
      <w:r w:rsidRPr="00973C0E">
        <w:t xml:space="preserve"> the </w:t>
      </w:r>
      <w:r w:rsidR="00BC7B44" w:rsidRPr="00973C0E">
        <w:t>decision</w:t>
      </w:r>
      <w:r w:rsidRPr="00973C0E">
        <w:t xml:space="preserve"> in such situations has to be based on an individual risk</w:t>
      </w:r>
      <w:r w:rsidR="00B15DA9" w:rsidRPr="00973C0E">
        <w:t>−</w:t>
      </w:r>
      <w:r w:rsidRPr="00973C0E">
        <w:t>benefit analysis in a</w:t>
      </w:r>
      <w:r w:rsidR="00F043A2" w:rsidRPr="00973C0E">
        <w:t xml:space="preserve"> shared decision-making</w:t>
      </w:r>
      <w:r w:rsidRPr="00973C0E">
        <w:t xml:space="preserve"> process together with the patient and his/her carers. This includes providing sufficient informat</w:t>
      </w:r>
      <w:r w:rsidR="00923F30" w:rsidRPr="00973C0E">
        <w:t>i</w:t>
      </w:r>
      <w:r w:rsidRPr="00973C0E">
        <w:t xml:space="preserve">on to achieve an informed </w:t>
      </w:r>
      <w:r w:rsidR="00B15DA9" w:rsidRPr="00973C0E">
        <w:t>decision-</w:t>
      </w:r>
      <w:r w:rsidRPr="00973C0E">
        <w:t xml:space="preserve">making. </w:t>
      </w:r>
      <w:r w:rsidR="00D14F59" w:rsidRPr="00973C0E">
        <w:t>Important factors to take into consideration are patient age, patient condition, comorbidities,</w:t>
      </w:r>
      <w:r w:rsidR="006E1BCB" w:rsidRPr="00973C0E">
        <w:t xml:space="preserve"> pacemaker</w:t>
      </w:r>
      <w:r w:rsidR="00D14F59" w:rsidRPr="00973C0E">
        <w:t xml:space="preserve"> system, lead implant duration, and the patient’s life expectancy.</w:t>
      </w:r>
    </w:p>
    <w:p w14:paraId="2B9C40C5" w14:textId="77777777" w:rsidR="00D14F59" w:rsidRPr="00973C0E" w:rsidRDefault="00D14F59" w:rsidP="00A13E32">
      <w:pPr>
        <w:rPr>
          <w:bCs/>
        </w:rPr>
      </w:pPr>
      <w:r w:rsidRPr="00973C0E">
        <w:rPr>
          <w:b/>
          <w:bCs/>
        </w:rPr>
        <w:t>Recommendation when pacing is no longer indicated</w:t>
      </w:r>
      <w:r w:rsidRPr="00973C0E">
        <w:rPr>
          <w:b/>
          <w:bCs/>
        </w:rPr>
        <w:fldChar w:fldCharType="begin"/>
      </w:r>
      <w:r w:rsidRPr="00973C0E">
        <w:instrText xml:space="preserve"> XE "Recommendation when pacing is no longer indicated; 2e" </w:instrText>
      </w:r>
      <w:r w:rsidRPr="00973C0E">
        <w:rPr>
          <w:b/>
          <w:bC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1228"/>
        <w:gridCol w:w="1137"/>
      </w:tblGrid>
      <w:tr w:rsidR="00D14F59" w:rsidRPr="00973C0E" w14:paraId="763EB0EC" w14:textId="77777777" w:rsidTr="0035731F">
        <w:trPr>
          <w:trHeight w:val="227"/>
        </w:trPr>
        <w:tc>
          <w:tcPr>
            <w:tcW w:w="3694" w:type="pct"/>
          </w:tcPr>
          <w:p w14:paraId="246D9C8F" w14:textId="77777777" w:rsidR="00D14F59" w:rsidRPr="00973C0E" w:rsidRDefault="00D14F59" w:rsidP="00A13E32">
            <w:r w:rsidRPr="00973C0E">
              <w:t>Recommendation</w:t>
            </w:r>
          </w:p>
        </w:tc>
        <w:tc>
          <w:tcPr>
            <w:tcW w:w="678" w:type="pct"/>
          </w:tcPr>
          <w:p w14:paraId="1C1BEF5F" w14:textId="77777777" w:rsidR="00D14F59" w:rsidRPr="00973C0E" w:rsidRDefault="00D14F59" w:rsidP="00A13E32">
            <w:r w:rsidRPr="00973C0E">
              <w:t>Class</w:t>
            </w:r>
            <w:r w:rsidRPr="00973C0E">
              <w:rPr>
                <w:vertAlign w:val="superscript"/>
              </w:rPr>
              <w:t>a</w:t>
            </w:r>
          </w:p>
        </w:tc>
        <w:tc>
          <w:tcPr>
            <w:tcW w:w="628" w:type="pct"/>
          </w:tcPr>
          <w:p w14:paraId="76BAC5AF" w14:textId="77777777" w:rsidR="00D14F59" w:rsidRPr="00973C0E" w:rsidRDefault="00D14F59" w:rsidP="00A13E32">
            <w:r w:rsidRPr="00973C0E">
              <w:t>Level</w:t>
            </w:r>
            <w:r w:rsidRPr="00973C0E">
              <w:rPr>
                <w:vertAlign w:val="superscript"/>
              </w:rPr>
              <w:t>b</w:t>
            </w:r>
          </w:p>
        </w:tc>
      </w:tr>
      <w:tr w:rsidR="00D14F59" w:rsidRPr="00973C0E" w14:paraId="57AAB827" w14:textId="77777777" w:rsidTr="0035731F">
        <w:trPr>
          <w:trHeight w:val="227"/>
        </w:trPr>
        <w:tc>
          <w:tcPr>
            <w:tcW w:w="3694" w:type="pct"/>
          </w:tcPr>
          <w:p w14:paraId="5E1652BB" w14:textId="4F7678A8" w:rsidR="00D14F59" w:rsidRPr="00973C0E" w:rsidRDefault="00D14F59" w:rsidP="00A13E32">
            <w:r w:rsidRPr="00973C0E">
              <w:t xml:space="preserve">When pacing is no longer indicated, </w:t>
            </w:r>
            <w:r w:rsidR="00B15DA9" w:rsidRPr="00973C0E">
              <w:t xml:space="preserve">the </w:t>
            </w:r>
            <w:r w:rsidRPr="00973C0E">
              <w:t>decision on management strategy should be based on an individual risk-benefit-analysis in a shared decision-making process together with the patient.</w:t>
            </w:r>
          </w:p>
        </w:tc>
        <w:tc>
          <w:tcPr>
            <w:tcW w:w="678" w:type="pct"/>
          </w:tcPr>
          <w:p w14:paraId="1970B9A9" w14:textId="77777777" w:rsidR="00D14F59" w:rsidRPr="00973C0E" w:rsidRDefault="00D14F59" w:rsidP="00A13E32">
            <w:r w:rsidRPr="00973C0E">
              <w:t>I</w:t>
            </w:r>
          </w:p>
        </w:tc>
        <w:tc>
          <w:tcPr>
            <w:tcW w:w="628" w:type="pct"/>
          </w:tcPr>
          <w:p w14:paraId="148F4730" w14:textId="77777777" w:rsidR="00D14F59" w:rsidRPr="00973C0E" w:rsidRDefault="00D14F59" w:rsidP="00A13E32">
            <w:r w:rsidRPr="00973C0E">
              <w:t>C</w:t>
            </w:r>
          </w:p>
        </w:tc>
      </w:tr>
    </w:tbl>
    <w:p w14:paraId="42FFBB9E" w14:textId="77777777" w:rsidR="00583E21" w:rsidRPr="00973C0E" w:rsidRDefault="00583E21" w:rsidP="00377254">
      <w:pPr>
        <w:pStyle w:val="EHJfootnote"/>
      </w:pPr>
      <w:proofErr w:type="spellStart"/>
      <w:r w:rsidRPr="00973C0E">
        <w:rPr>
          <w:vertAlign w:val="superscript"/>
        </w:rPr>
        <w:t>a</w:t>
      </w:r>
      <w:r w:rsidRPr="00973C0E">
        <w:t>Class</w:t>
      </w:r>
      <w:proofErr w:type="spellEnd"/>
      <w:r w:rsidRPr="00973C0E">
        <w:t xml:space="preserve"> of recommendation.</w:t>
      </w:r>
    </w:p>
    <w:p w14:paraId="67CD7244" w14:textId="77777777" w:rsidR="00583E21" w:rsidRPr="00973C0E" w:rsidRDefault="00583E21" w:rsidP="00377254">
      <w:pPr>
        <w:pStyle w:val="EHJfootnote"/>
      </w:pPr>
      <w:proofErr w:type="spellStart"/>
      <w:r w:rsidRPr="00973C0E">
        <w:rPr>
          <w:vertAlign w:val="superscript"/>
        </w:rPr>
        <w:lastRenderedPageBreak/>
        <w:t>b</w:t>
      </w:r>
      <w:r w:rsidRPr="00973C0E">
        <w:t>Level</w:t>
      </w:r>
      <w:proofErr w:type="spellEnd"/>
      <w:r w:rsidRPr="00973C0E">
        <w:t xml:space="preserve"> of evidence.</w:t>
      </w:r>
    </w:p>
    <w:p w14:paraId="4699F17A" w14:textId="77777777" w:rsidR="00D14F59" w:rsidRPr="00973C0E" w:rsidRDefault="00D14F59" w:rsidP="00834508">
      <w:pPr>
        <w:pStyle w:val="Overskrift2"/>
      </w:pPr>
      <w:bookmarkStart w:id="475" w:name="_Toc71186895"/>
      <w:r w:rsidRPr="00973C0E">
        <w:t>Device follow-up</w:t>
      </w:r>
      <w:bookmarkEnd w:id="475"/>
    </w:p>
    <w:p w14:paraId="1AD19D54" w14:textId="0F890BDD" w:rsidR="00D14F59" w:rsidRPr="00973C0E" w:rsidRDefault="00D14F59" w:rsidP="00A13E32">
      <w:r w:rsidRPr="00973C0E">
        <w:t>General principles of follow-up are covered here, as in-depth recommendations are beyond the scope of this document. The patient and the device should be treated as a single entity, with programming tailored to meet the patient’s needs. The goals are to 1) ensure patient safety</w:t>
      </w:r>
      <w:r w:rsidR="0027457F" w:rsidRPr="00973C0E">
        <w:t xml:space="preserve">; </w:t>
      </w:r>
      <w:r w:rsidRPr="00973C0E">
        <w:t>2) provide physiological pacing</w:t>
      </w:r>
      <w:r w:rsidR="0027457F" w:rsidRPr="00973C0E">
        <w:t xml:space="preserve">; </w:t>
      </w:r>
      <w:r w:rsidRPr="00973C0E">
        <w:t>3) improve patient quality of life</w:t>
      </w:r>
      <w:r w:rsidR="0027457F" w:rsidRPr="00973C0E">
        <w:t>;</w:t>
      </w:r>
      <w:r w:rsidRPr="00973C0E">
        <w:t xml:space="preserve"> 4) improve patient clinical management</w:t>
      </w:r>
      <w:r w:rsidR="0027457F" w:rsidRPr="00973C0E">
        <w:t>;</w:t>
      </w:r>
      <w:r w:rsidRPr="00973C0E">
        <w:t xml:space="preserve"> and</w:t>
      </w:r>
      <w:r w:rsidR="007068EB" w:rsidRPr="00973C0E">
        <w:t xml:space="preserve"> </w:t>
      </w:r>
      <w:r w:rsidRPr="00973C0E">
        <w:t xml:space="preserve">5) maximize device longevity. Requirement for follow-up of the underlying cardiac disease should not be </w:t>
      </w:r>
      <w:r w:rsidR="001C751F" w:rsidRPr="00973C0E">
        <w:t>overlooked</w:t>
      </w:r>
      <w:r w:rsidRPr="00973C0E">
        <w:t xml:space="preserve">. In addition to the technical check and optimization of programming, proper counselling of the patient and his/her family are necessary to meet these goals. The </w:t>
      </w:r>
      <w:r w:rsidR="001C751F" w:rsidRPr="00973C0E">
        <w:t>frequency of f</w:t>
      </w:r>
      <w:r w:rsidRPr="00973C0E">
        <w:t>ollow-up depends on the type of device (CRT and HBP are associated with more clinical or technical issues and need closer surveillance) and whether they are on remote device management (</w:t>
      </w:r>
      <w:r w:rsidR="009F788E" w:rsidRPr="00973C0E">
        <w:fldChar w:fldCharType="begin" w:fldLock="1"/>
      </w:r>
      <w:r w:rsidR="009F788E" w:rsidRPr="00973C0E">
        <w:instrText xml:space="preserve"> REF _Ref46339772 \h  \* MERGEFORMAT </w:instrText>
      </w:r>
      <w:r w:rsidR="009F788E" w:rsidRPr="00973C0E">
        <w:fldChar w:fldCharType="separate"/>
      </w:r>
      <w:r w:rsidR="009F788E" w:rsidRPr="00973C0E">
        <w:rPr>
          <w:i/>
          <w:iCs/>
        </w:rPr>
        <w:t>Table </w:t>
      </w:r>
      <w:r w:rsidR="009F788E" w:rsidRPr="00973C0E">
        <w:rPr>
          <w:i/>
          <w:iCs/>
          <w:noProof/>
        </w:rPr>
        <w:t>13</w:t>
      </w:r>
      <w:r w:rsidR="009F788E" w:rsidRPr="00973C0E">
        <w:fldChar w:fldCharType="end"/>
      </w:r>
      <w:r w:rsidRPr="00973C0E">
        <w:t>).</w:t>
      </w:r>
    </w:p>
    <w:p w14:paraId="768D6858" w14:textId="136F618D" w:rsidR="00D14F59" w:rsidRPr="00973C0E" w:rsidRDefault="00D14F59" w:rsidP="00E77623">
      <w:pPr>
        <w:pStyle w:val="EndNoteBibliographyTitle"/>
        <w:numPr>
          <w:ilvl w:val="0"/>
          <w:numId w:val="9"/>
        </w:numPr>
        <w:jc w:val="left"/>
        <w:rPr>
          <w:rFonts w:ascii="Arial" w:hAnsi="Arial" w:cs="Arial"/>
          <w:sz w:val="24"/>
        </w:rPr>
      </w:pPr>
      <w:r w:rsidRPr="00973C0E">
        <w:rPr>
          <w:rFonts w:ascii="Arial" w:hAnsi="Arial" w:cs="Arial"/>
          <w:sz w:val="24"/>
        </w:rPr>
        <w:t xml:space="preserve">Remote device management includes </w:t>
      </w:r>
      <w:r w:rsidRPr="00973C0E">
        <w:rPr>
          <w:rFonts w:ascii="Arial" w:hAnsi="Arial" w:cs="Arial"/>
          <w:i/>
          <w:iCs/>
          <w:sz w:val="24"/>
        </w:rPr>
        <w:t>remote follow-up</w:t>
      </w:r>
      <w:r w:rsidRPr="00973C0E">
        <w:rPr>
          <w:rFonts w:ascii="Arial" w:hAnsi="Arial" w:cs="Arial"/>
          <w:sz w:val="24"/>
        </w:rPr>
        <w:t xml:space="preserve"> with full remote device interrogation at scheduled intervals (to replace in-office visits), </w:t>
      </w:r>
      <w:r w:rsidRPr="00973C0E">
        <w:rPr>
          <w:rFonts w:ascii="Arial" w:hAnsi="Arial" w:cs="Arial"/>
          <w:i/>
          <w:iCs/>
          <w:sz w:val="24"/>
        </w:rPr>
        <w:t>remote monitoring</w:t>
      </w:r>
      <w:r w:rsidRPr="00973C0E">
        <w:rPr>
          <w:rFonts w:ascii="Arial" w:hAnsi="Arial" w:cs="Arial"/>
          <w:sz w:val="24"/>
        </w:rPr>
        <w:t xml:space="preserve"> with unscheduled transmission of predefined alert events, and </w:t>
      </w:r>
      <w:r w:rsidRPr="00973C0E">
        <w:rPr>
          <w:rFonts w:ascii="Arial" w:hAnsi="Arial" w:cs="Arial"/>
          <w:i/>
          <w:iCs/>
          <w:sz w:val="24"/>
        </w:rPr>
        <w:t>patient-initiated follow-up</w:t>
      </w:r>
      <w:r w:rsidRPr="00973C0E">
        <w:rPr>
          <w:rFonts w:ascii="Arial" w:hAnsi="Arial" w:cs="Arial"/>
          <w:sz w:val="24"/>
        </w:rPr>
        <w:t xml:space="preserve"> with unscheduled interrogations as a result of a patient experiencing a real or perceived clinical event. Most studies have focused on patients with ICDs and CRT</w:t>
      </w:r>
      <w:r w:rsidRPr="00973C0E">
        <w:rPr>
          <w:rFonts w:ascii="Arial" w:hAnsi="Arial" w:cs="Arial"/>
          <w:sz w:val="24"/>
        </w:rPr>
        <w:noBreakHyphen/>
        <w:t>Ds and have shown a significant reduction in delay between event detection/clinical decision, and fewer inappropriate shocks.</w:t>
      </w:r>
      <w:r w:rsidRPr="00973C0E">
        <w:rPr>
          <w:rFonts w:ascii="Arial" w:hAnsi="Arial" w:cs="Arial"/>
          <w:sz w:val="24"/>
        </w:rPr>
        <w:fldChar w:fldCharType="begin">
          <w:fldData xml:space="preserve">PEVuZE5vdGU+PENpdGU+PEF1dGhvcj5QYXJ0aGliYW48L0F1dGhvcj48WWVhcj4yMDE1PC9ZZWFy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</w:fldData>
        </w:fldChar>
      </w:r>
      <w:r w:rsidR="008A00CF">
        <w:rPr>
          <w:rFonts w:ascii="Arial" w:hAnsi="Arial" w:cs="Arial"/>
          <w:sz w:val="24"/>
        </w:rPr>
        <w:instrText xml:space="preserve"> ADDIN EN.CITE </w:instrText>
      </w:r>
      <w:r w:rsidR="008A00CF">
        <w:rPr>
          <w:rFonts w:ascii="Arial" w:hAnsi="Arial" w:cs="Arial"/>
          <w:sz w:val="24"/>
        </w:rPr>
        <w:fldChar w:fldCharType="begin">
          <w:fldData xml:space="preserve">PEVuZE5vdGU+PENpdGU+PEF1dGhvcj5QYXJ0aGliYW48L0F1dGhvcj48WWVhcj4yMDE1PC9ZZWFy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</w:fldData>
        </w:fldChar>
      </w:r>
      <w:r w:rsidR="008A00CF">
        <w:rPr>
          <w:rFonts w:ascii="Arial" w:hAnsi="Arial" w:cs="Arial"/>
          <w:sz w:val="24"/>
        </w:rPr>
        <w:instrText xml:space="preserve"> ADDIN EN.CITE.DATA </w:instrText>
      </w:r>
      <w:r w:rsidR="008A00CF">
        <w:rPr>
          <w:rFonts w:ascii="Arial" w:hAnsi="Arial" w:cs="Arial"/>
          <w:sz w:val="24"/>
        </w:rPr>
      </w:r>
      <w:r w:rsidR="008A00CF">
        <w:rPr>
          <w:rFonts w:ascii="Arial" w:hAnsi="Arial" w:cs="Arial"/>
          <w:sz w:val="24"/>
        </w:rPr>
        <w:fldChar w:fldCharType="end"/>
      </w:r>
      <w:r w:rsidRPr="00973C0E">
        <w:rPr>
          <w:rFonts w:ascii="Arial" w:hAnsi="Arial" w:cs="Arial"/>
          <w:sz w:val="24"/>
        </w:rPr>
      </w:r>
      <w:r w:rsidRPr="00973C0E">
        <w:rPr>
          <w:rFonts w:ascii="Arial" w:hAnsi="Arial" w:cs="Arial"/>
          <w:sz w:val="24"/>
        </w:rPr>
        <w:fldChar w:fldCharType="separate"/>
      </w:r>
      <w:r w:rsidR="008A00CF" w:rsidRPr="008A00CF">
        <w:rPr>
          <w:rFonts w:ascii="Arial" w:hAnsi="Arial" w:cs="Arial"/>
          <w:sz w:val="24"/>
          <w:vertAlign w:val="superscript"/>
        </w:rPr>
        <w:t>813</w:t>
      </w:r>
      <w:r w:rsidRPr="00973C0E">
        <w:rPr>
          <w:rFonts w:ascii="Arial" w:hAnsi="Arial" w:cs="Arial"/>
          <w:sz w:val="24"/>
        </w:rPr>
        <w:fldChar w:fldCharType="end"/>
      </w:r>
      <w:r w:rsidRPr="00973C0E">
        <w:rPr>
          <w:rFonts w:ascii="Arial" w:hAnsi="Arial" w:cs="Arial"/>
          <w:sz w:val="24"/>
        </w:rPr>
        <w:t xml:space="preserve"> Two randomized non-inferiority trials with single</w:t>
      </w:r>
      <w:r w:rsidRPr="00973C0E">
        <w:rPr>
          <w:rFonts w:ascii="Arial" w:hAnsi="Arial" w:cs="Arial"/>
          <w:sz w:val="24"/>
        </w:rPr>
        <w:noBreakHyphen/>
        <w:t>chamber</w:t>
      </w:r>
      <w:r w:rsidRPr="00973C0E">
        <w:rPr>
          <w:rFonts w:ascii="Arial" w:hAnsi="Arial" w:cs="Arial"/>
          <w:sz w:val="24"/>
        </w:rPr>
        <w:fldChar w:fldCharType="begin">
          <w:fldData xml:space="preserve">PEVuZE5vdGU+PENpdGU+PEF1dGhvcj5HYXJjaWEtRmVybmFuZGV6PC9BdXRob3I+PFllYXI+MjAx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==
</w:fldData>
        </w:fldChar>
      </w:r>
      <w:r w:rsidR="008A00CF">
        <w:rPr>
          <w:rFonts w:ascii="Arial" w:hAnsi="Arial" w:cs="Arial"/>
          <w:sz w:val="24"/>
        </w:rPr>
        <w:instrText xml:space="preserve"> ADDIN EN.CITE </w:instrText>
      </w:r>
      <w:r w:rsidR="008A00CF">
        <w:rPr>
          <w:rFonts w:ascii="Arial" w:hAnsi="Arial" w:cs="Arial"/>
          <w:sz w:val="24"/>
        </w:rPr>
        <w:fldChar w:fldCharType="begin">
          <w:fldData xml:space="preserve">PEVuZE5vdGU+PENpdGU+PEF1dGhvcj5HYXJjaWEtRmVybmFuZGV6PC9BdXRob3I+PFllYXI+MjAx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==
</w:fldData>
        </w:fldChar>
      </w:r>
      <w:r w:rsidR="008A00CF">
        <w:rPr>
          <w:rFonts w:ascii="Arial" w:hAnsi="Arial" w:cs="Arial"/>
          <w:sz w:val="24"/>
        </w:rPr>
        <w:instrText xml:space="preserve"> ADDIN EN.CITE.DATA </w:instrText>
      </w:r>
      <w:r w:rsidR="008A00CF">
        <w:rPr>
          <w:rFonts w:ascii="Arial" w:hAnsi="Arial" w:cs="Arial"/>
          <w:sz w:val="24"/>
        </w:rPr>
      </w:r>
      <w:r w:rsidR="008A00CF">
        <w:rPr>
          <w:rFonts w:ascii="Arial" w:hAnsi="Arial" w:cs="Arial"/>
          <w:sz w:val="24"/>
        </w:rPr>
        <w:fldChar w:fldCharType="end"/>
      </w:r>
      <w:r w:rsidRPr="00973C0E">
        <w:rPr>
          <w:rFonts w:ascii="Arial" w:hAnsi="Arial" w:cs="Arial"/>
          <w:sz w:val="24"/>
        </w:rPr>
      </w:r>
      <w:r w:rsidRPr="00973C0E">
        <w:rPr>
          <w:rFonts w:ascii="Arial" w:hAnsi="Arial" w:cs="Arial"/>
          <w:sz w:val="24"/>
        </w:rPr>
        <w:fldChar w:fldCharType="separate"/>
      </w:r>
      <w:r w:rsidR="008A00CF" w:rsidRPr="008A00CF">
        <w:rPr>
          <w:rFonts w:ascii="Arial" w:hAnsi="Arial" w:cs="Arial"/>
          <w:sz w:val="24"/>
          <w:vertAlign w:val="superscript"/>
        </w:rPr>
        <w:t>814</w:t>
      </w:r>
      <w:r w:rsidRPr="00973C0E">
        <w:rPr>
          <w:rFonts w:ascii="Arial" w:hAnsi="Arial" w:cs="Arial"/>
          <w:sz w:val="24"/>
        </w:rPr>
        <w:fldChar w:fldCharType="end"/>
      </w:r>
      <w:r w:rsidRPr="00973C0E">
        <w:rPr>
          <w:rFonts w:ascii="Arial" w:hAnsi="Arial" w:cs="Arial"/>
          <w:sz w:val="24"/>
        </w:rPr>
        <w:t xml:space="preserve"> or DDD</w:t>
      </w:r>
      <w:r w:rsidRPr="00973C0E">
        <w:rPr>
          <w:rFonts w:ascii="Arial" w:hAnsi="Arial" w:cs="Arial"/>
          <w:sz w:val="24"/>
        </w:rPr>
        <w:fldChar w:fldCharType="begin">
          <w:fldData xml:space="preserve">PEVuZE5vdGU+PENpdGU+PEF1dGhvcj5HYXJjaWEtRmVybmFuZGV6PC9BdXRob3I+PFllYXI+MjAx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</w:fldData>
        </w:fldChar>
      </w:r>
      <w:r w:rsidR="008A00CF">
        <w:rPr>
          <w:rFonts w:ascii="Arial" w:hAnsi="Arial" w:cs="Arial"/>
          <w:sz w:val="24"/>
        </w:rPr>
        <w:instrText xml:space="preserve"> ADDIN EN.CITE </w:instrText>
      </w:r>
      <w:r w:rsidR="008A00CF">
        <w:rPr>
          <w:rFonts w:ascii="Arial" w:hAnsi="Arial" w:cs="Arial"/>
          <w:sz w:val="24"/>
        </w:rPr>
        <w:fldChar w:fldCharType="begin">
          <w:fldData xml:space="preserve">PEVuZE5vdGU+PENpdGU+PEF1dGhvcj5HYXJjaWEtRmVybmFuZGV6PC9BdXRob3I+PFllYXI+MjAx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</w:fldData>
        </w:fldChar>
      </w:r>
      <w:r w:rsidR="008A00CF">
        <w:rPr>
          <w:rFonts w:ascii="Arial" w:hAnsi="Arial" w:cs="Arial"/>
          <w:sz w:val="24"/>
        </w:rPr>
        <w:instrText xml:space="preserve"> ADDIN EN.CITE.DATA </w:instrText>
      </w:r>
      <w:r w:rsidR="008A00CF">
        <w:rPr>
          <w:rFonts w:ascii="Arial" w:hAnsi="Arial" w:cs="Arial"/>
          <w:sz w:val="24"/>
        </w:rPr>
      </w:r>
      <w:r w:rsidR="008A00CF">
        <w:rPr>
          <w:rFonts w:ascii="Arial" w:hAnsi="Arial" w:cs="Arial"/>
          <w:sz w:val="24"/>
        </w:rPr>
        <w:fldChar w:fldCharType="end"/>
      </w:r>
      <w:r w:rsidRPr="00973C0E">
        <w:rPr>
          <w:rFonts w:ascii="Arial" w:hAnsi="Arial" w:cs="Arial"/>
          <w:sz w:val="24"/>
        </w:rPr>
      </w:r>
      <w:r w:rsidRPr="00973C0E">
        <w:rPr>
          <w:rFonts w:ascii="Arial" w:hAnsi="Arial" w:cs="Arial"/>
          <w:sz w:val="24"/>
        </w:rPr>
        <w:fldChar w:fldCharType="separate"/>
      </w:r>
      <w:r w:rsidR="008A00CF" w:rsidRPr="008A00CF">
        <w:rPr>
          <w:rFonts w:ascii="Arial" w:hAnsi="Arial" w:cs="Arial"/>
          <w:sz w:val="24"/>
          <w:vertAlign w:val="superscript"/>
        </w:rPr>
        <w:t>814, 815</w:t>
      </w:r>
      <w:r w:rsidRPr="00973C0E">
        <w:rPr>
          <w:rFonts w:ascii="Arial" w:hAnsi="Arial" w:cs="Arial"/>
          <w:sz w:val="24"/>
        </w:rPr>
        <w:fldChar w:fldCharType="end"/>
      </w:r>
      <w:r w:rsidR="006E1BCB" w:rsidRPr="00973C0E">
        <w:rPr>
          <w:rFonts w:ascii="Arial" w:hAnsi="Arial" w:cs="Arial"/>
          <w:sz w:val="24"/>
        </w:rPr>
        <w:t xml:space="preserve"> pacemaker</w:t>
      </w:r>
      <w:r w:rsidRPr="00973C0E">
        <w:rPr>
          <w:rFonts w:ascii="Arial" w:hAnsi="Arial" w:cs="Arial"/>
          <w:sz w:val="24"/>
        </w:rPr>
        <w:t>s (no CRT</w:t>
      </w:r>
      <w:r w:rsidRPr="00973C0E">
        <w:rPr>
          <w:rFonts w:ascii="Arial" w:hAnsi="Arial" w:cs="Arial"/>
          <w:sz w:val="24"/>
        </w:rPr>
        <w:noBreakHyphen/>
        <w:t>P) showed that in</w:t>
      </w:r>
      <w:r w:rsidRPr="00973C0E">
        <w:rPr>
          <w:rFonts w:ascii="Arial" w:hAnsi="Arial" w:cs="Arial"/>
          <w:sz w:val="24"/>
        </w:rPr>
        <w:noBreakHyphen/>
        <w:t>office visits can be safely spaced to 18–24 month intervals if patients are on remote monitoring with devices having automatic threshold algorithms. Spacing of scheduled in-office visits is particularly convenient for elderly patients with limited mobility, but also for young or mid</w:t>
      </w:r>
      <w:r w:rsidR="00EA2643">
        <w:rPr>
          <w:rFonts w:ascii="Arial" w:hAnsi="Arial" w:cs="Arial"/>
          <w:sz w:val="24"/>
        </w:rPr>
        <w:t>lle</w:t>
      </w:r>
      <w:r w:rsidRPr="00973C0E">
        <w:rPr>
          <w:rFonts w:ascii="Arial" w:hAnsi="Arial" w:cs="Arial"/>
          <w:sz w:val="24"/>
        </w:rPr>
        <w:t>-aged patients with fulltime jobs, family commitments</w:t>
      </w:r>
      <w:r w:rsidR="009147BD" w:rsidRPr="00973C0E">
        <w:rPr>
          <w:rFonts w:ascii="Arial" w:hAnsi="Arial" w:cs="Arial"/>
          <w:sz w:val="24"/>
        </w:rPr>
        <w:t>,</w:t>
      </w:r>
      <w:r w:rsidRPr="00973C0E">
        <w:rPr>
          <w:rFonts w:ascii="Arial" w:hAnsi="Arial" w:cs="Arial"/>
          <w:sz w:val="24"/>
        </w:rPr>
        <w:t xml:space="preserve"> etc., and in specific situations (e.g. to avoid exposure during a pandemic). </w:t>
      </w:r>
    </w:p>
    <w:p w14:paraId="29E8E717" w14:textId="079D49C0" w:rsidR="00D14F59" w:rsidRPr="00973C0E" w:rsidRDefault="00D14F59" w:rsidP="00E77623">
      <w:pPr>
        <w:pStyle w:val="EndNoteBibliographyTitle"/>
        <w:numPr>
          <w:ilvl w:val="0"/>
          <w:numId w:val="9"/>
        </w:numPr>
        <w:jc w:val="left"/>
      </w:pPr>
      <w:r w:rsidRPr="00973C0E">
        <w:rPr>
          <w:rFonts w:ascii="Arial" w:hAnsi="Arial" w:cs="Arial"/>
          <w:sz w:val="24"/>
        </w:rPr>
        <w:lastRenderedPageBreak/>
        <w:t xml:space="preserve">It is important to conduct remote device management with an appropriate setup </w:t>
      </w:r>
      <w:r w:rsidR="001C751F" w:rsidRPr="00973C0E">
        <w:rPr>
          <w:rFonts w:ascii="Arial" w:hAnsi="Arial" w:cs="Arial"/>
          <w:sz w:val="24"/>
        </w:rPr>
        <w:t>that deliver</w:t>
      </w:r>
      <w:r w:rsidR="00A52CC8" w:rsidRPr="00973C0E">
        <w:rPr>
          <w:rFonts w:ascii="Arial" w:hAnsi="Arial" w:cs="Arial"/>
          <w:sz w:val="24"/>
        </w:rPr>
        <w:t>s</w:t>
      </w:r>
      <w:r w:rsidR="001C751F" w:rsidRPr="00973C0E">
        <w:rPr>
          <w:rFonts w:ascii="Arial" w:hAnsi="Arial" w:cs="Arial"/>
          <w:sz w:val="24"/>
        </w:rPr>
        <w:t xml:space="preserve"> a structured </w:t>
      </w:r>
      <w:r w:rsidRPr="00973C0E">
        <w:rPr>
          <w:rFonts w:ascii="Arial" w:hAnsi="Arial" w:cs="Arial"/>
          <w:sz w:val="24"/>
        </w:rPr>
        <w:t>structured approach to remote follow-up and a timely response to alerts. Third</w:t>
      </w:r>
      <w:r w:rsidR="00A52CC8" w:rsidRPr="00973C0E">
        <w:rPr>
          <w:rFonts w:ascii="Arial" w:hAnsi="Arial" w:cs="Arial"/>
          <w:sz w:val="24"/>
        </w:rPr>
        <w:t>-</w:t>
      </w:r>
      <w:r w:rsidRPr="00973C0E">
        <w:rPr>
          <w:rFonts w:ascii="Arial" w:hAnsi="Arial" w:cs="Arial"/>
          <w:sz w:val="24"/>
        </w:rPr>
        <w:t>party providers can be useful to triage alerts and assist with this task.</w:t>
      </w:r>
      <w:r w:rsidRPr="00973C0E">
        <w:rPr>
          <w:rFonts w:ascii="Arial" w:hAnsi="Arial" w:cs="Arial"/>
          <w:sz w:val="24"/>
        </w:rPr>
        <w:fldChar w:fldCharType="begin">
          <w:fldData xml:space="preserve">PEVuZE5vdGU+PENpdGU+PEF1dGhvcj5Wb2d0bWFubjwvQXV0aG9yPjxZZWFyPjIwMTM8L1llYXI+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</w:fldData>
        </w:fldChar>
      </w:r>
      <w:r w:rsidR="008A00CF">
        <w:rPr>
          <w:rFonts w:ascii="Arial" w:hAnsi="Arial" w:cs="Arial"/>
          <w:sz w:val="24"/>
        </w:rPr>
        <w:instrText xml:space="preserve"> ADDIN EN.CITE </w:instrText>
      </w:r>
      <w:r w:rsidR="008A00CF">
        <w:rPr>
          <w:rFonts w:ascii="Arial" w:hAnsi="Arial" w:cs="Arial"/>
          <w:sz w:val="24"/>
        </w:rPr>
        <w:fldChar w:fldCharType="begin">
          <w:fldData xml:space="preserve">PEVuZE5vdGU+PENpdGU+PEF1dGhvcj5Wb2d0bWFubjwvQXV0aG9yPjxZZWFyPjIwMTM8L1llYXI+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</w:fldData>
        </w:fldChar>
      </w:r>
      <w:r w:rsidR="008A00CF">
        <w:rPr>
          <w:rFonts w:ascii="Arial" w:hAnsi="Arial" w:cs="Arial"/>
          <w:sz w:val="24"/>
        </w:rPr>
        <w:instrText xml:space="preserve"> ADDIN EN.CITE.DATA </w:instrText>
      </w:r>
      <w:r w:rsidR="008A00CF">
        <w:rPr>
          <w:rFonts w:ascii="Arial" w:hAnsi="Arial" w:cs="Arial"/>
          <w:sz w:val="24"/>
        </w:rPr>
      </w:r>
      <w:r w:rsidR="008A00CF">
        <w:rPr>
          <w:rFonts w:ascii="Arial" w:hAnsi="Arial" w:cs="Arial"/>
          <w:sz w:val="24"/>
        </w:rPr>
        <w:fldChar w:fldCharType="end"/>
      </w:r>
      <w:r w:rsidRPr="00973C0E">
        <w:rPr>
          <w:rFonts w:ascii="Arial" w:hAnsi="Arial" w:cs="Arial"/>
          <w:sz w:val="24"/>
        </w:rPr>
      </w:r>
      <w:r w:rsidRPr="00973C0E">
        <w:rPr>
          <w:rFonts w:ascii="Arial" w:hAnsi="Arial" w:cs="Arial"/>
          <w:sz w:val="24"/>
        </w:rPr>
        <w:fldChar w:fldCharType="separate"/>
      </w:r>
      <w:r w:rsidR="008A00CF" w:rsidRPr="008A00CF">
        <w:rPr>
          <w:rFonts w:ascii="Arial" w:hAnsi="Arial" w:cs="Arial"/>
          <w:sz w:val="24"/>
          <w:vertAlign w:val="superscript"/>
        </w:rPr>
        <w:t>816</w:t>
      </w:r>
      <w:r w:rsidRPr="00973C0E">
        <w:rPr>
          <w:rFonts w:ascii="Arial" w:hAnsi="Arial" w:cs="Arial"/>
          <w:sz w:val="24"/>
        </w:rPr>
        <w:fldChar w:fldCharType="end"/>
      </w:r>
      <w:r w:rsidRPr="00973C0E">
        <w:rPr>
          <w:rFonts w:ascii="Arial" w:hAnsi="Arial" w:cs="Arial"/>
          <w:sz w:val="24"/>
        </w:rPr>
        <w:t xml:space="preserve"> </w:t>
      </w:r>
      <w:r w:rsidR="001C751F" w:rsidRPr="00973C0E">
        <w:rPr>
          <w:rFonts w:ascii="Arial" w:hAnsi="Arial" w:cs="Arial"/>
          <w:sz w:val="24"/>
        </w:rPr>
        <w:t>Importantly</w:t>
      </w:r>
      <w:r w:rsidRPr="00973C0E">
        <w:rPr>
          <w:rFonts w:ascii="Arial" w:hAnsi="Arial" w:cs="Arial"/>
          <w:sz w:val="24"/>
        </w:rPr>
        <w:t>, compliance with the General Data Protection Regulation should be respected, as outlined in a recent ESC regulatory affairs/EHRA document.</w:t>
      </w:r>
      <w:r w:rsidRPr="00973C0E">
        <w:rPr>
          <w:rFonts w:ascii="Arial" w:hAnsi="Arial" w:cs="Arial"/>
          <w:sz w:val="24"/>
        </w:rPr>
        <w:fldChar w:fldCharType="begin"/>
      </w:r>
      <w:r w:rsidR="008A00CF">
        <w:rPr>
          <w:rFonts w:ascii="Arial" w:hAnsi="Arial" w:cs="Arial"/>
          <w:sz w:val="24"/>
        </w:rPr>
        <w:instrText xml:space="preserve"> ADDIN EN.CITE &lt;EndNote&gt;&lt;Cite&gt;&lt;Author&gt;Nielsen&lt;/Author&gt;&lt;Year&gt;2020 &lt;/Year&gt;&lt;RecNum&gt;815&lt;/RecNum&gt;&lt;DisplayText&gt;&lt;style face="superscript"&gt;817&lt;/style&gt;&lt;/DisplayText&gt;&lt;record&gt;&lt;rec-number&gt;815&lt;/rec-number&gt;&lt;foreign-keys&gt;&lt;key app="EN" db-id="9swt5zadevd5d8esrerx5r2prvxdefv9zxst" timestamp="1619013992"&gt;815&lt;/key&gt;&lt;/foreign-keys&gt;&lt;ref-type name="Journal Article"&gt;17&lt;/ref-type&gt;&lt;contributors&gt;&lt;authors&gt;&lt;author&gt;Nielsen, J.C. &lt;/author&gt;&lt;author&gt;Kautzner, J.&lt;/author&gt;&lt;author&gt;Casado-Arroyo, R. &lt;/author&gt;&lt;author&gt;Burri, H.&lt;/author&gt;&lt;author&gt; Callens, S.&lt;/author&gt;&lt;author&gt;Cowie, M.R.&lt;/author&gt;&lt;author&gt;Dickstein, K.&lt;/author&gt;&lt;author&gt;Drossart, I.&lt;/author&gt;&lt;author&gt;Geneste, G.&lt;/author&gt;&lt;author&gt; Erkin, Z.&lt;/author&gt;&lt;author&gt;Hyafil, F.&lt;/author&gt;&lt;author&gt; Kraus, A.&lt;/author&gt;&lt;author&gt; Kutyifa, V.&lt;/author&gt;&lt;author&gt; Marin, E.&lt;/author&gt;&lt;author&gt;Schulze, C.&lt;/author&gt;&lt;author&gt; Slotwiner, D. &lt;/author&gt;&lt;author&gt;Stein, K.&lt;/author&gt;&lt;author&gt; Zanero, S.&lt;/author&gt;&lt;author&gt; Heidbuchel, H.  &lt;/author&gt;&lt;author&gt;Fraser, A.G.&lt;/author&gt;&lt;/authors&gt;&lt;/contributors&gt;&lt;titles&gt;&lt;title&gt;Remote monitoring of cardiac implanted electronic devices – legal requirements and ethical principles&lt;/title&gt;&lt;secondary-title&gt;Europace&lt;/secondary-title&gt;&lt;/titles&gt;&lt;periodical&gt;&lt;full-title&gt;Europace&lt;/full-title&gt;&lt;/periodical&gt;&lt;pages&gt;1742-1758&lt;/pages&gt;&lt;volume&gt;&lt;style face="italic" font="default" size="100%"&gt;22&lt;/style&gt;&lt;/volume&gt;&lt;number&gt;11&lt;/number&gt;&lt;dates&gt;&lt;year&gt;2020 &lt;/year&gt;&lt;/dates&gt;&lt;urls&gt;&lt;/urls&gt;&lt;electronic-resource-num&gt;10.1093/europace/euaa168&lt;/electronic-resource-num&gt;&lt;/record&gt;&lt;/Cite&gt;&lt;/EndNote&gt;</w:instrText>
      </w:r>
      <w:r w:rsidRPr="00973C0E">
        <w:rPr>
          <w:rFonts w:ascii="Arial" w:hAnsi="Arial" w:cs="Arial"/>
          <w:sz w:val="24"/>
        </w:rPr>
        <w:fldChar w:fldCharType="separate"/>
      </w:r>
      <w:r w:rsidR="008A00CF" w:rsidRPr="008A00CF">
        <w:rPr>
          <w:rFonts w:ascii="Arial" w:hAnsi="Arial" w:cs="Arial"/>
          <w:sz w:val="24"/>
          <w:vertAlign w:val="superscript"/>
        </w:rPr>
        <w:t>817</w:t>
      </w:r>
      <w:r w:rsidRPr="00973C0E">
        <w:rPr>
          <w:rFonts w:ascii="Arial" w:hAnsi="Arial" w:cs="Arial"/>
          <w:sz w:val="24"/>
        </w:rPr>
        <w:fldChar w:fldCharType="end"/>
      </w:r>
    </w:p>
    <w:p w14:paraId="66F61F37" w14:textId="78A6A3D6" w:rsidR="00D14F59" w:rsidRPr="00973C0E" w:rsidRDefault="00D14F59" w:rsidP="009D4E52">
      <w:pPr>
        <w:pStyle w:val="Billedtekst"/>
        <w:rPr>
          <w:rFonts w:cs="Arial"/>
          <w:lang w:val="en-GB"/>
        </w:rPr>
      </w:pPr>
      <w:bookmarkStart w:id="476" w:name="_Ref46339772"/>
      <w:bookmarkStart w:id="477" w:name="_Toc57315806"/>
      <w:bookmarkStart w:id="478" w:name="_Toc71186991"/>
      <w:r w:rsidRPr="00973C0E">
        <w:rPr>
          <w:color w:val="C00000"/>
          <w:lang w:val="en-GB"/>
        </w:rPr>
        <w:t>Table </w:t>
      </w:r>
      <w:r w:rsidR="0002707B" w:rsidRPr="00973C0E">
        <w:rPr>
          <w:color w:val="C00000"/>
          <w:lang w:val="en-GB"/>
        </w:rPr>
        <w:fldChar w:fldCharType="begin"/>
      </w:r>
      <w:r w:rsidR="0002707B" w:rsidRPr="00973C0E">
        <w:rPr>
          <w:color w:val="C00000"/>
          <w:lang w:val="en-GB"/>
        </w:rPr>
        <w:instrText xml:space="preserve"> SEQ Table \* ARABIC </w:instrText>
      </w:r>
      <w:r w:rsidR="0002707B" w:rsidRPr="00973C0E">
        <w:rPr>
          <w:color w:val="C00000"/>
          <w:lang w:val="en-GB"/>
        </w:rPr>
        <w:fldChar w:fldCharType="separate"/>
      </w:r>
      <w:r w:rsidR="0057393A" w:rsidRPr="00973C0E">
        <w:rPr>
          <w:noProof/>
          <w:color w:val="C00000"/>
          <w:lang w:val="en-GB"/>
        </w:rPr>
        <w:t>13</w:t>
      </w:r>
      <w:r w:rsidR="0002707B" w:rsidRPr="00973C0E">
        <w:rPr>
          <w:noProof/>
          <w:color w:val="C00000"/>
          <w:lang w:val="en-GB"/>
        </w:rPr>
        <w:fldChar w:fldCharType="end"/>
      </w:r>
      <w:bookmarkEnd w:id="476"/>
      <w:r w:rsidRPr="00973C0E">
        <w:rPr>
          <w:color w:val="C00000"/>
          <w:lang w:val="en-GB"/>
        </w:rPr>
        <w:t xml:space="preserve"> </w:t>
      </w:r>
      <w:r w:rsidR="001C751F" w:rsidRPr="00973C0E">
        <w:rPr>
          <w:lang w:val="en-GB"/>
        </w:rPr>
        <w:t xml:space="preserve">Frequency of follow-up for </w:t>
      </w:r>
      <w:r w:rsidRPr="00973C0E">
        <w:rPr>
          <w:lang w:val="en-GB"/>
        </w:rPr>
        <w:t>routine pacemaker and cardiac resynchronization therapy, either in person alone or combined with remote device management</w:t>
      </w:r>
      <w:bookmarkEnd w:id="477"/>
      <w:bookmarkEnd w:id="478"/>
      <w:r w:rsidRPr="00973C0E">
        <w:rPr>
          <w:rFonts w:cs="Arial"/>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3416"/>
        <w:gridCol w:w="2912"/>
      </w:tblGrid>
      <w:tr w:rsidR="00D14F59" w:rsidRPr="00973C0E" w14:paraId="25BF4671" w14:textId="77777777" w:rsidTr="00222ACF">
        <w:trPr>
          <w:trHeight w:val="227"/>
        </w:trPr>
        <w:tc>
          <w:tcPr>
            <w:tcW w:w="1506" w:type="pct"/>
          </w:tcPr>
          <w:p w14:paraId="0B187439" w14:textId="77777777" w:rsidR="00D14F59" w:rsidRPr="00973C0E" w:rsidRDefault="00D14F59" w:rsidP="00A13E32"/>
        </w:tc>
        <w:tc>
          <w:tcPr>
            <w:tcW w:w="1886" w:type="pct"/>
          </w:tcPr>
          <w:p w14:paraId="442F701F" w14:textId="77777777" w:rsidR="00D14F59" w:rsidRPr="00973C0E" w:rsidRDefault="00D14F59" w:rsidP="00A13E32">
            <w:r w:rsidRPr="00973C0E">
              <w:t>In-office only</w:t>
            </w:r>
          </w:p>
        </w:tc>
        <w:tc>
          <w:tcPr>
            <w:tcW w:w="1608" w:type="pct"/>
          </w:tcPr>
          <w:p w14:paraId="6AED1EB0" w14:textId="7B33DC7B" w:rsidR="00D14F59" w:rsidRPr="00973C0E" w:rsidRDefault="00D14F59" w:rsidP="00A13E32">
            <w:r w:rsidRPr="00973C0E">
              <w:t xml:space="preserve">In-office + </w:t>
            </w:r>
            <w:r w:rsidR="00040FA6" w:rsidRPr="00973C0E">
              <w:t xml:space="preserve">remote </w:t>
            </w:r>
          </w:p>
        </w:tc>
      </w:tr>
      <w:tr w:rsidR="00D14F59" w:rsidRPr="00973C0E" w14:paraId="3B04BBD8" w14:textId="77777777" w:rsidTr="00222ACF">
        <w:trPr>
          <w:trHeight w:val="227"/>
        </w:trPr>
        <w:tc>
          <w:tcPr>
            <w:tcW w:w="1506" w:type="pct"/>
          </w:tcPr>
          <w:p w14:paraId="35FE244F" w14:textId="77777777" w:rsidR="00D14F59" w:rsidRPr="00973C0E" w:rsidRDefault="00D14F59" w:rsidP="00A13E32">
            <w:r w:rsidRPr="00973C0E">
              <w:t>All devices</w:t>
            </w:r>
          </w:p>
        </w:tc>
        <w:tc>
          <w:tcPr>
            <w:tcW w:w="1886" w:type="pct"/>
          </w:tcPr>
          <w:p w14:paraId="71C3BA92" w14:textId="2E33D08A" w:rsidR="00D14F59" w:rsidRPr="00973C0E" w:rsidRDefault="00D14F59" w:rsidP="00A13E32">
            <w:r w:rsidRPr="00973C0E">
              <w:t>Within 72 </w:t>
            </w:r>
            <w:r w:rsidR="000F74E8" w:rsidRPr="00973C0E">
              <w:t>h</w:t>
            </w:r>
            <w:r w:rsidRPr="00973C0E">
              <w:t xml:space="preserve"> and 2–12 weeks after implantation</w:t>
            </w:r>
          </w:p>
        </w:tc>
        <w:tc>
          <w:tcPr>
            <w:tcW w:w="1608" w:type="pct"/>
          </w:tcPr>
          <w:p w14:paraId="7CD96500" w14:textId="27B9BC5B" w:rsidR="00D14F59" w:rsidRPr="00973C0E" w:rsidRDefault="00D14F59" w:rsidP="00A13E32">
            <w:r w:rsidRPr="00973C0E">
              <w:t>In-office within 72 </w:t>
            </w:r>
            <w:r w:rsidR="000F74E8" w:rsidRPr="00973C0E">
              <w:t>h</w:t>
            </w:r>
            <w:r w:rsidRPr="00973C0E">
              <w:t xml:space="preserve"> and 2–12 weeks after implantation</w:t>
            </w:r>
          </w:p>
        </w:tc>
      </w:tr>
      <w:tr w:rsidR="00D14F59" w:rsidRPr="00973C0E" w14:paraId="0378ACC1" w14:textId="77777777" w:rsidTr="00222ACF">
        <w:trPr>
          <w:trHeight w:val="227"/>
        </w:trPr>
        <w:tc>
          <w:tcPr>
            <w:tcW w:w="1506" w:type="pct"/>
          </w:tcPr>
          <w:p w14:paraId="3FA71746" w14:textId="77777777" w:rsidR="00D14F59" w:rsidRPr="00973C0E" w:rsidRDefault="00D14F59" w:rsidP="00A13E32">
            <w:r w:rsidRPr="00973C0E">
              <w:t>CRT-P or HBP</w:t>
            </w:r>
          </w:p>
        </w:tc>
        <w:tc>
          <w:tcPr>
            <w:tcW w:w="1886" w:type="pct"/>
          </w:tcPr>
          <w:p w14:paraId="0834AF0D" w14:textId="77777777" w:rsidR="00D14F59" w:rsidRPr="00973C0E" w:rsidRDefault="00D14F59" w:rsidP="00A13E32">
            <w:r w:rsidRPr="00973C0E">
              <w:t>Every 6 months</w:t>
            </w:r>
          </w:p>
        </w:tc>
        <w:tc>
          <w:tcPr>
            <w:tcW w:w="1608" w:type="pct"/>
          </w:tcPr>
          <w:p w14:paraId="682C384C" w14:textId="50671BD9" w:rsidR="00D14F59" w:rsidRPr="00973C0E" w:rsidRDefault="00923F30" w:rsidP="00A13E32">
            <w:r w:rsidRPr="00973C0E">
              <w:t>Remote every 6 months and in</w:t>
            </w:r>
            <w:r w:rsidR="00A52CC8" w:rsidRPr="00973C0E">
              <w:t>-</w:t>
            </w:r>
            <w:r w:rsidRPr="00973C0E">
              <w:t xml:space="preserve">office every 12 </w:t>
            </w:r>
            <w:proofErr w:type="spellStart"/>
            <w:r w:rsidRPr="00973C0E">
              <w:t>months</w:t>
            </w:r>
            <w:r w:rsidR="00D14F59" w:rsidRPr="00973C0E">
              <w:rPr>
                <w:vertAlign w:val="superscript"/>
              </w:rPr>
              <w:t>a</w:t>
            </w:r>
            <w:proofErr w:type="spellEnd"/>
          </w:p>
        </w:tc>
      </w:tr>
      <w:tr w:rsidR="00D14F59" w:rsidRPr="00973C0E" w14:paraId="372D3A58" w14:textId="77777777" w:rsidTr="00222ACF">
        <w:trPr>
          <w:trHeight w:val="227"/>
        </w:trPr>
        <w:tc>
          <w:tcPr>
            <w:tcW w:w="1506" w:type="pct"/>
          </w:tcPr>
          <w:p w14:paraId="4788263B" w14:textId="68B1277B" w:rsidR="00D14F59" w:rsidRPr="00973C0E" w:rsidRDefault="00F715A6" w:rsidP="00A13E32">
            <w:r w:rsidRPr="00973C0E">
              <w:t>Single/dual-chamber</w:t>
            </w:r>
          </w:p>
        </w:tc>
        <w:tc>
          <w:tcPr>
            <w:tcW w:w="1886" w:type="pct"/>
          </w:tcPr>
          <w:p w14:paraId="4D2F6F2A" w14:textId="238F880E" w:rsidR="00D14F59" w:rsidRPr="00973C0E" w:rsidRDefault="00D14F59" w:rsidP="00A13E32">
            <w:r w:rsidRPr="00973C0E">
              <w:t>Every 12 months then every 3</w:t>
            </w:r>
            <w:r w:rsidR="00A52CC8" w:rsidRPr="00973C0E">
              <w:t>−</w:t>
            </w:r>
            <w:r w:rsidRPr="00973C0E">
              <w:t>6 months at signs of battery depletion</w:t>
            </w:r>
            <w:r w:rsidRPr="00973C0E">
              <w:tab/>
            </w:r>
          </w:p>
        </w:tc>
        <w:tc>
          <w:tcPr>
            <w:tcW w:w="1608" w:type="pct"/>
          </w:tcPr>
          <w:p w14:paraId="2FC86DE8" w14:textId="02030F04" w:rsidR="00D14F59" w:rsidRPr="00973C0E" w:rsidRDefault="00D14F59" w:rsidP="00A13E32">
            <w:r w:rsidRPr="00973C0E">
              <w:t>Remote every 6 months and in</w:t>
            </w:r>
            <w:r w:rsidR="00A52CC8" w:rsidRPr="00973C0E">
              <w:t>-</w:t>
            </w:r>
            <w:r w:rsidRPr="00973C0E">
              <w:t>office every 18</w:t>
            </w:r>
            <w:r w:rsidR="00BC7B44" w:rsidRPr="00973C0E">
              <w:t>−</w:t>
            </w:r>
            <w:r w:rsidRPr="00973C0E">
              <w:t xml:space="preserve">24 </w:t>
            </w:r>
            <w:proofErr w:type="spellStart"/>
            <w:r w:rsidRPr="00973C0E">
              <w:t>months</w:t>
            </w:r>
            <w:r w:rsidRPr="00973C0E">
              <w:rPr>
                <w:vertAlign w:val="superscript"/>
              </w:rPr>
              <w:t>a</w:t>
            </w:r>
            <w:proofErr w:type="spellEnd"/>
          </w:p>
        </w:tc>
      </w:tr>
    </w:tbl>
    <w:p w14:paraId="5D240C5F" w14:textId="57B3D2E9" w:rsidR="00D14F59" w:rsidRPr="00973C0E" w:rsidRDefault="00D14F59" w:rsidP="00377254">
      <w:pPr>
        <w:pStyle w:val="EHJfootnote"/>
      </w:pPr>
      <w:bookmarkStart w:id="479" w:name="_Hlk38800492"/>
      <w:r w:rsidRPr="00973C0E">
        <w:t>CRT-P = cardiac resynchronization therapy-pacemaker; HBP = His bundle pacing.</w:t>
      </w:r>
    </w:p>
    <w:p w14:paraId="4AFB8083" w14:textId="29855C3F" w:rsidR="00D14F59" w:rsidRPr="00973C0E" w:rsidRDefault="00D14F59" w:rsidP="00377254">
      <w:pPr>
        <w:pStyle w:val="EHJfootnote"/>
      </w:pPr>
      <w:proofErr w:type="spellStart"/>
      <w:r w:rsidRPr="00973C0E">
        <w:rPr>
          <w:vertAlign w:val="superscript"/>
        </w:rPr>
        <w:t>a</w:t>
      </w:r>
      <w:r w:rsidRPr="00973C0E">
        <w:t>Remote</w:t>
      </w:r>
      <w:proofErr w:type="spellEnd"/>
      <w:r w:rsidRPr="00973C0E">
        <w:t xml:space="preserve"> follow-up can only replace in-office visits if automatic capture threshold algorithms perform accurately (and are previously verified in-office).</w:t>
      </w:r>
    </w:p>
    <w:p w14:paraId="2D7DFFED" w14:textId="3462DFDD" w:rsidR="00D14F59" w:rsidRPr="00973C0E" w:rsidRDefault="00D14F59" w:rsidP="00377254">
      <w:pPr>
        <w:pStyle w:val="EHJfootnote"/>
      </w:pPr>
      <w:r w:rsidRPr="00973C0E">
        <w:t xml:space="preserve">Note: Additional in-office follow-up may be required (e.g. to verify </w:t>
      </w:r>
      <w:r w:rsidR="00040FA6" w:rsidRPr="00973C0E">
        <w:t xml:space="preserve">the </w:t>
      </w:r>
      <w:r w:rsidRPr="00973C0E">
        <w:t>clinical effect of modification of programming, or for follow-up a technical issue).</w:t>
      </w:r>
    </w:p>
    <w:p w14:paraId="67BB07B9" w14:textId="77777777" w:rsidR="009147BD" w:rsidRPr="00973C0E" w:rsidRDefault="009147BD" w:rsidP="00A13E32"/>
    <w:p w14:paraId="55CFF4DF" w14:textId="17670F1A" w:rsidR="00D14F59" w:rsidRPr="00973C0E" w:rsidRDefault="00D14F59" w:rsidP="00A13E32">
      <w:r w:rsidRPr="00973C0E">
        <w:t>Remote monitoring (i.e. of predefined alerts) should be implemented in all instances along with remote follow-ups</w:t>
      </w:r>
      <w:bookmarkEnd w:id="479"/>
      <w:r w:rsidRPr="00973C0E">
        <w:t>.</w:t>
      </w:r>
    </w:p>
    <w:p w14:paraId="3304E31E" w14:textId="77777777" w:rsidR="00040FA6" w:rsidRPr="00973C0E" w:rsidRDefault="00040FA6" w:rsidP="00A13E32"/>
    <w:p w14:paraId="25F1FDAF" w14:textId="77777777" w:rsidR="00D14F59" w:rsidRPr="00973C0E" w:rsidRDefault="00D14F59" w:rsidP="00A13E32">
      <w:pPr>
        <w:rPr>
          <w:b/>
          <w:bCs/>
        </w:rPr>
      </w:pPr>
      <w:r w:rsidRPr="00973C0E">
        <w:rPr>
          <w:b/>
          <w:bCs/>
        </w:rPr>
        <w:t>Recommendations for pacemaker and cardiac resynchronization therapy</w:t>
      </w:r>
      <w:r w:rsidRPr="00973C0E">
        <w:rPr>
          <w:b/>
          <w:bCs/>
        </w:rPr>
        <w:noBreakHyphen/>
        <w:t>pacemaker follow-up</w:t>
      </w:r>
      <w:r w:rsidRPr="00973C0E">
        <w:rPr>
          <w:b/>
          <w:bCs/>
        </w:rPr>
        <w:fldChar w:fldCharType="begin"/>
      </w:r>
      <w:r w:rsidRPr="00973C0E">
        <w:instrText xml:space="preserve"> XE "Recommendations for pacemaker and cardiac resynchronization therapy</w:instrText>
      </w:r>
      <w:r w:rsidRPr="00973C0E">
        <w:noBreakHyphen/>
        <w:instrText xml:space="preserve">pacemaker follow-up; 2f" </w:instrText>
      </w:r>
      <w:r w:rsidRPr="00973C0E">
        <w:rPr>
          <w:b/>
          <w:bCs/>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6689"/>
        <w:gridCol w:w="1183"/>
        <w:gridCol w:w="1183"/>
      </w:tblGrid>
      <w:tr w:rsidR="00D14F59" w:rsidRPr="00973C0E" w14:paraId="1A6CFF68" w14:textId="77777777" w:rsidTr="48AB5149">
        <w:trPr>
          <w:trHeight w:val="227"/>
        </w:trPr>
        <w:tc>
          <w:tcPr>
            <w:tcW w:w="3694" w:type="pct"/>
            <w:shd w:val="clear" w:color="auto" w:fill="FFFFFF" w:themeFill="background1"/>
          </w:tcPr>
          <w:p w14:paraId="4F9DE0EA" w14:textId="77777777" w:rsidR="00D14F59" w:rsidRPr="00973C0E" w:rsidRDefault="00D14F59" w:rsidP="00A13E32">
            <w:r w:rsidRPr="00973C0E">
              <w:t>Recommendations</w:t>
            </w:r>
          </w:p>
        </w:tc>
        <w:tc>
          <w:tcPr>
            <w:tcW w:w="653" w:type="pct"/>
            <w:shd w:val="clear" w:color="auto" w:fill="FFFFFF" w:themeFill="background1"/>
          </w:tcPr>
          <w:p w14:paraId="76CA4FA4" w14:textId="77777777" w:rsidR="00D14F59" w:rsidRPr="00973C0E" w:rsidRDefault="00D14F59" w:rsidP="00A13E32">
            <w:r w:rsidRPr="00973C0E">
              <w:t>Class</w:t>
            </w:r>
            <w:r w:rsidRPr="00973C0E">
              <w:rPr>
                <w:vertAlign w:val="superscript"/>
              </w:rPr>
              <w:t>a</w:t>
            </w:r>
          </w:p>
        </w:tc>
        <w:tc>
          <w:tcPr>
            <w:tcW w:w="653" w:type="pct"/>
            <w:shd w:val="clear" w:color="auto" w:fill="FFFFFF" w:themeFill="background1"/>
          </w:tcPr>
          <w:p w14:paraId="4A5E303A" w14:textId="77777777" w:rsidR="00D14F59" w:rsidRPr="00973C0E" w:rsidRDefault="00D14F59" w:rsidP="00A13E32">
            <w:r w:rsidRPr="00973C0E">
              <w:t>Level</w:t>
            </w:r>
            <w:r w:rsidRPr="00973C0E">
              <w:rPr>
                <w:vertAlign w:val="superscript"/>
              </w:rPr>
              <w:t>b</w:t>
            </w:r>
          </w:p>
        </w:tc>
      </w:tr>
      <w:tr w:rsidR="00D14F59" w:rsidRPr="00973C0E" w14:paraId="4393600F" w14:textId="77777777" w:rsidTr="48AB5149">
        <w:trPr>
          <w:trHeight w:val="227"/>
        </w:trPr>
        <w:tc>
          <w:tcPr>
            <w:tcW w:w="3694" w:type="pct"/>
            <w:shd w:val="clear" w:color="auto" w:fill="FFFFFF" w:themeFill="background1"/>
          </w:tcPr>
          <w:p w14:paraId="628F068E" w14:textId="08C4B63E" w:rsidR="00D14F59" w:rsidRPr="00973C0E" w:rsidRDefault="00D14F59" w:rsidP="00A13E32">
            <w:r w:rsidRPr="00973C0E">
              <w:t xml:space="preserve">Remote device management is recommended to reduce </w:t>
            </w:r>
            <w:r w:rsidR="00A52CC8" w:rsidRPr="00973C0E">
              <w:t>t</w:t>
            </w:r>
            <w:r w:rsidR="2B4B88D2" w:rsidRPr="00973C0E">
              <w:t>h</w:t>
            </w:r>
            <w:r w:rsidR="00A52CC8" w:rsidRPr="00973C0E">
              <w:t xml:space="preserve">e </w:t>
            </w:r>
            <w:r w:rsidRPr="00973C0E">
              <w:t>number of in-office follow-up</w:t>
            </w:r>
            <w:r w:rsidR="00A52CC8" w:rsidRPr="00973C0E">
              <w:t>s</w:t>
            </w:r>
            <w:r w:rsidRPr="00973C0E">
              <w:t xml:space="preserve"> in patients with pacemakers who have difficulties to attend in</w:t>
            </w:r>
            <w:r w:rsidR="15380907" w:rsidRPr="00973C0E">
              <w:t xml:space="preserve"> </w:t>
            </w:r>
            <w:r w:rsidRPr="00973C0E">
              <w:t>office</w:t>
            </w:r>
            <w:r w:rsidRPr="00973C0E">
              <w:noBreakHyphen/>
              <w:t xml:space="preserve"> visits</w:t>
            </w:r>
            <w:r w:rsidR="17938D01" w:rsidRPr="00973C0E">
              <w:t xml:space="preserve"> </w:t>
            </w:r>
            <w:r w:rsidRPr="00973C0E">
              <w:t>(e.g. due to reduced mobility or other commitments</w:t>
            </w:r>
            <w:r w:rsidR="00F715A6" w:rsidRPr="00973C0E">
              <w:t xml:space="preserve"> or according to patient preference</w:t>
            </w:r>
            <w:r w:rsidRPr="00973C0E">
              <w:t>).</w:t>
            </w:r>
            <w:r w:rsidRPr="00973C0E">
              <w:fldChar w:fldCharType="begin">
                <w:fldData xml:space="preserve">PEVuZE5vdGU+PENpdGU+PEF1dGhvcj5HYXJjaWEtRmVybmFuZGV6PC9BdXRob3I+PFllYXI+MjAx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=
</w:fldData>
              </w:fldChar>
            </w:r>
            <w:r w:rsidR="008A00CF">
              <w:instrText xml:space="preserve"> ADDIN EN.CITE </w:instrText>
            </w:r>
            <w:r w:rsidR="008A00CF">
              <w:fldChar w:fldCharType="begin">
                <w:fldData xml:space="preserve">PEVuZE5vdGU+PENpdGU+PEF1dGhvcj5HYXJjaWEtRmVybmFuZGV6PC9BdXRob3I+PFllYXI+MjAx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=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814, 815, 818</w:t>
            </w:r>
            <w:r w:rsidRPr="00973C0E">
              <w:fldChar w:fldCharType="end"/>
            </w:r>
          </w:p>
        </w:tc>
        <w:tc>
          <w:tcPr>
            <w:tcW w:w="653" w:type="pct"/>
            <w:shd w:val="clear" w:color="auto" w:fill="FFFFFF" w:themeFill="background1"/>
          </w:tcPr>
          <w:p w14:paraId="23FB6442" w14:textId="77777777" w:rsidR="00D14F59" w:rsidRPr="00973C0E" w:rsidRDefault="00D14F59" w:rsidP="00A13E32">
            <w:r w:rsidRPr="00973C0E">
              <w:t>I</w:t>
            </w:r>
          </w:p>
        </w:tc>
        <w:tc>
          <w:tcPr>
            <w:tcW w:w="653" w:type="pct"/>
            <w:shd w:val="clear" w:color="auto" w:fill="FFFFFF" w:themeFill="background1"/>
          </w:tcPr>
          <w:p w14:paraId="7E41F650" w14:textId="77777777" w:rsidR="00D14F59" w:rsidRPr="00973C0E" w:rsidRDefault="00D14F59" w:rsidP="00A13E32">
            <w:r w:rsidRPr="00973C0E">
              <w:t>A</w:t>
            </w:r>
          </w:p>
        </w:tc>
      </w:tr>
      <w:tr w:rsidR="00D14F59" w:rsidRPr="00973C0E" w14:paraId="2B5C5509" w14:textId="77777777" w:rsidTr="48AB5149">
        <w:trPr>
          <w:trHeight w:val="227"/>
        </w:trPr>
        <w:tc>
          <w:tcPr>
            <w:tcW w:w="3694" w:type="pct"/>
            <w:shd w:val="clear" w:color="auto" w:fill="FFFFFF" w:themeFill="background1"/>
          </w:tcPr>
          <w:p w14:paraId="07D9092D" w14:textId="6035F354" w:rsidR="00D14F59" w:rsidRPr="00973C0E" w:rsidRDefault="00D14F59" w:rsidP="00A13E32">
            <w:r w:rsidRPr="00973C0E">
              <w:t>Remote monitoring is recommended in case of a device component that has been recalled or is on advisory, to enable early detection of actionable events in patients</w:t>
            </w:r>
            <w:r w:rsidR="00923F30" w:rsidRPr="00973C0E">
              <w:t xml:space="preserve">, particularly those </w:t>
            </w:r>
            <w:r w:rsidRPr="00973C0E">
              <w:t>who are at increased risk (e.g. in case of pacemaker-dependency).</w:t>
            </w:r>
          </w:p>
        </w:tc>
        <w:tc>
          <w:tcPr>
            <w:tcW w:w="653" w:type="pct"/>
            <w:shd w:val="clear" w:color="auto" w:fill="FFFFFF" w:themeFill="background1"/>
          </w:tcPr>
          <w:p w14:paraId="2C41C224" w14:textId="77777777" w:rsidR="00D14F59" w:rsidRPr="00973C0E" w:rsidRDefault="00D14F59" w:rsidP="00A13E32">
            <w:r w:rsidRPr="00973C0E">
              <w:t>I</w:t>
            </w:r>
          </w:p>
        </w:tc>
        <w:tc>
          <w:tcPr>
            <w:tcW w:w="653" w:type="pct"/>
            <w:shd w:val="clear" w:color="auto" w:fill="FFFFFF" w:themeFill="background1"/>
          </w:tcPr>
          <w:p w14:paraId="71C19ACB" w14:textId="77777777" w:rsidR="00D14F59" w:rsidRPr="00973C0E" w:rsidRDefault="00D14F59" w:rsidP="00A13E32">
            <w:r w:rsidRPr="00973C0E">
              <w:t>C</w:t>
            </w:r>
          </w:p>
        </w:tc>
      </w:tr>
      <w:tr w:rsidR="00D14F59" w:rsidRPr="00973C0E" w14:paraId="1BA5AA2D" w14:textId="77777777" w:rsidTr="48AB5149">
        <w:trPr>
          <w:trHeight w:val="227"/>
        </w:trPr>
        <w:tc>
          <w:tcPr>
            <w:tcW w:w="3694" w:type="pct"/>
            <w:shd w:val="clear" w:color="auto" w:fill="FFFFFF" w:themeFill="background1"/>
          </w:tcPr>
          <w:p w14:paraId="1036F458" w14:textId="5CD0FA61" w:rsidR="00D14F59" w:rsidRPr="00973C0E" w:rsidRDefault="00D14F59" w:rsidP="00A13E32">
            <w:r w:rsidRPr="00973C0E">
              <w:t>In-office routine follow-up of single- and dual-chamber pacemakers may be spaced by up to 24 months in patients on remote device management.</w:t>
            </w:r>
            <w:r w:rsidR="00B06DC0" w:rsidRPr="00973C0E">
              <w:fldChar w:fldCharType="begin">
                <w:fldData xml:space="preserve">PEVuZE5vdGU+PENpdGU+PEF1dGhvcj5HYXJjaWEtRmVybmFuZGV6PC9BdXRob3I+PFllYXI+MjAx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</w:fldData>
              </w:fldChar>
            </w:r>
            <w:r w:rsidR="008A00CF">
              <w:instrText xml:space="preserve"> ADDIN EN.CITE </w:instrText>
            </w:r>
            <w:r w:rsidR="008A00CF">
              <w:fldChar w:fldCharType="begin">
                <w:fldData xml:space="preserve">PEVuZE5vdGU+PENpdGU+PEF1dGhvcj5HYXJjaWEtRmVybmFuZGV6PC9BdXRob3I+PFllYXI+MjAx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</w:fldData>
              </w:fldChar>
            </w:r>
            <w:r w:rsidR="008A00CF">
              <w:instrText xml:space="preserve"> ADDIN EN.CITE.DATA </w:instrText>
            </w:r>
            <w:r w:rsidR="008A00CF">
              <w:fldChar w:fldCharType="end"/>
            </w:r>
            <w:r w:rsidR="00B06DC0" w:rsidRPr="00973C0E">
              <w:fldChar w:fldCharType="separate"/>
            </w:r>
            <w:r w:rsidR="008A00CF" w:rsidRPr="008A00CF">
              <w:rPr>
                <w:noProof/>
                <w:vertAlign w:val="superscript"/>
              </w:rPr>
              <w:t>814, 815</w:t>
            </w:r>
            <w:r w:rsidR="00B06DC0" w:rsidRPr="00973C0E">
              <w:fldChar w:fldCharType="end"/>
            </w:r>
          </w:p>
        </w:tc>
        <w:tc>
          <w:tcPr>
            <w:tcW w:w="653" w:type="pct"/>
            <w:shd w:val="clear" w:color="auto" w:fill="FFFFFF" w:themeFill="background1"/>
          </w:tcPr>
          <w:p w14:paraId="27487EAE" w14:textId="77777777" w:rsidR="00D14F59" w:rsidRPr="00973C0E" w:rsidRDefault="00D14F59" w:rsidP="00A13E32">
            <w:proofErr w:type="spellStart"/>
            <w:r w:rsidRPr="00973C0E">
              <w:t>IIa</w:t>
            </w:r>
            <w:proofErr w:type="spellEnd"/>
          </w:p>
        </w:tc>
        <w:tc>
          <w:tcPr>
            <w:tcW w:w="653" w:type="pct"/>
            <w:shd w:val="clear" w:color="auto" w:fill="FFFFFF" w:themeFill="background1"/>
          </w:tcPr>
          <w:p w14:paraId="2330A138" w14:textId="77777777" w:rsidR="00D14F59" w:rsidRPr="00973C0E" w:rsidRDefault="00D14F59" w:rsidP="00A13E32">
            <w:r w:rsidRPr="00973C0E">
              <w:t>A</w:t>
            </w:r>
          </w:p>
        </w:tc>
      </w:tr>
      <w:tr w:rsidR="00D14F59" w:rsidRPr="00973C0E" w14:paraId="65B3104E" w14:textId="77777777" w:rsidTr="48AB5149">
        <w:trPr>
          <w:trHeight w:val="227"/>
        </w:trPr>
        <w:tc>
          <w:tcPr>
            <w:tcW w:w="3694" w:type="pct"/>
            <w:shd w:val="clear" w:color="auto" w:fill="FFFFFF" w:themeFill="background1"/>
          </w:tcPr>
          <w:p w14:paraId="3D7E491A" w14:textId="69583ECC" w:rsidR="00D14F59" w:rsidRPr="00973C0E" w:rsidRDefault="00D14F59" w:rsidP="00A13E32">
            <w:r w:rsidRPr="00973C0E">
              <w:t>Remote device management of pacemakers should be considered in order to provide earlier detection of clinical problems (e.g. arrhythmias) or technical issues (e.g. lead failure, battery depletion).</w:t>
            </w:r>
            <w:r w:rsidRPr="00973C0E">
              <w:fldChar w:fldCharType="begin">
                <w:fldData xml:space="preserve">PEVuZE5vdGU+PENpdGU+PEF1dGhvcj5NYWJvPC9BdXRob3I+PFllYXI+MjAxMjwvWWVhcj48UmVj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</w:fldData>
              </w:fldChar>
            </w:r>
            <w:r w:rsidR="008A00CF">
              <w:instrText xml:space="preserve"> ADDIN EN.CITE </w:instrText>
            </w:r>
            <w:r w:rsidR="008A00CF">
              <w:fldChar w:fldCharType="begin">
                <w:fldData xml:space="preserve">PEVuZE5vdGU+PENpdGU+PEF1dGhvcj5NYWJvPC9BdXRob3I+PFllYXI+MjAxMjwvWWVhcj48UmVj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815, 819</w:t>
            </w:r>
            <w:r w:rsidRPr="00973C0E">
              <w:fldChar w:fldCharType="end"/>
            </w:r>
          </w:p>
        </w:tc>
        <w:tc>
          <w:tcPr>
            <w:tcW w:w="653" w:type="pct"/>
            <w:shd w:val="clear" w:color="auto" w:fill="FFFFFF" w:themeFill="background1"/>
          </w:tcPr>
          <w:p w14:paraId="30C75299" w14:textId="77777777" w:rsidR="00D14F59" w:rsidRPr="00973C0E" w:rsidRDefault="00D14F59" w:rsidP="00A13E32">
            <w:proofErr w:type="spellStart"/>
            <w:r w:rsidRPr="00973C0E">
              <w:t>IIa</w:t>
            </w:r>
            <w:proofErr w:type="spellEnd"/>
          </w:p>
        </w:tc>
        <w:tc>
          <w:tcPr>
            <w:tcW w:w="653" w:type="pct"/>
            <w:shd w:val="clear" w:color="auto" w:fill="FFFFFF" w:themeFill="background1"/>
          </w:tcPr>
          <w:p w14:paraId="69B87D7D" w14:textId="77777777" w:rsidR="00D14F59" w:rsidRPr="00973C0E" w:rsidRDefault="00D14F59" w:rsidP="00A13E32">
            <w:r w:rsidRPr="00973C0E">
              <w:t>B</w:t>
            </w:r>
          </w:p>
        </w:tc>
      </w:tr>
    </w:tbl>
    <w:p w14:paraId="17F36F30" w14:textId="77777777" w:rsidR="00583E21" w:rsidRPr="00973C0E" w:rsidRDefault="00583E21" w:rsidP="00377254">
      <w:pPr>
        <w:pStyle w:val="EHJfootnote"/>
      </w:pPr>
      <w:proofErr w:type="spellStart"/>
      <w:r w:rsidRPr="00973C0E">
        <w:rPr>
          <w:vertAlign w:val="superscript"/>
        </w:rPr>
        <w:t>a</w:t>
      </w:r>
      <w:r w:rsidRPr="00973C0E">
        <w:t>Class</w:t>
      </w:r>
      <w:proofErr w:type="spellEnd"/>
      <w:r w:rsidRPr="00973C0E">
        <w:t xml:space="preserve"> of recommendation.</w:t>
      </w:r>
    </w:p>
    <w:p w14:paraId="70FD3C1B" w14:textId="77777777" w:rsidR="00583E21" w:rsidRPr="00973C0E" w:rsidRDefault="00583E21" w:rsidP="00377254">
      <w:pPr>
        <w:pStyle w:val="EHJfootnote"/>
      </w:pPr>
      <w:proofErr w:type="spellStart"/>
      <w:r w:rsidRPr="00973C0E">
        <w:rPr>
          <w:vertAlign w:val="superscript"/>
        </w:rPr>
        <w:t>b</w:t>
      </w:r>
      <w:r w:rsidRPr="00973C0E">
        <w:t>Level</w:t>
      </w:r>
      <w:proofErr w:type="spellEnd"/>
      <w:r w:rsidRPr="00973C0E">
        <w:t xml:space="preserve"> of evidence.</w:t>
      </w:r>
    </w:p>
    <w:p w14:paraId="79C95FEF" w14:textId="07CE958A" w:rsidR="00D14F59" w:rsidRPr="00973C0E" w:rsidRDefault="00D14F59" w:rsidP="00A13E32"/>
    <w:p w14:paraId="568B6E9E" w14:textId="3D7244AB" w:rsidR="00D14F59" w:rsidRPr="00973C0E" w:rsidRDefault="00D14F59" w:rsidP="00A13E32"/>
    <w:p w14:paraId="3356F318" w14:textId="4822323C" w:rsidR="00D14F59" w:rsidRPr="00973C0E" w:rsidRDefault="00D14F59" w:rsidP="00604CE9">
      <w:pPr>
        <w:pStyle w:val="Overskrift1"/>
      </w:pPr>
      <w:bookmarkStart w:id="480" w:name="_Ref47941851"/>
      <w:bookmarkStart w:id="481" w:name="_Toc71186896"/>
      <w:r w:rsidRPr="00973C0E">
        <w:lastRenderedPageBreak/>
        <w:t xml:space="preserve">Patient-centred care </w:t>
      </w:r>
      <w:r w:rsidR="0089567E" w:rsidRPr="00973C0E">
        <w:t xml:space="preserve">and shared decision-making </w:t>
      </w:r>
      <w:r w:rsidRPr="00973C0E">
        <w:t>in cardiac pacing and cardiac resynchronization therapy</w:t>
      </w:r>
      <w:bookmarkEnd w:id="480"/>
      <w:bookmarkEnd w:id="481"/>
      <w:r w:rsidRPr="00973C0E">
        <w:t xml:space="preserve"> </w:t>
      </w:r>
    </w:p>
    <w:p w14:paraId="43E416A1" w14:textId="68128563" w:rsidR="00B00612" w:rsidRPr="00973C0E" w:rsidRDefault="00D14F59" w:rsidP="00A13E32">
      <w:r w:rsidRPr="00973C0E">
        <w:t xml:space="preserve">Providing </w:t>
      </w:r>
      <w:bookmarkStart w:id="482" w:name="_Hlk23755137"/>
      <w:r w:rsidRPr="00973C0E">
        <w:t>patient-centred care</w:t>
      </w:r>
      <w:bookmarkEnd w:id="482"/>
      <w:r w:rsidRPr="00973C0E">
        <w:t xml:space="preserve"> is a holistic process that emphasi</w:t>
      </w:r>
      <w:r w:rsidR="00A52CC8" w:rsidRPr="00973C0E">
        <w:t>z</w:t>
      </w:r>
      <w:r w:rsidRPr="00973C0E">
        <w:t>es partnerships in health between patient and clinician, acknowledging the patient’s needs, beliefs, expectations, healthcare preferences, goals, and values.</w:t>
      </w:r>
      <w:r w:rsidRPr="00973C0E">
        <w:fldChar w:fldCharType="begin">
          <w:fldData xml:space="preserve">PEVuZE5vdGU+PENpdGU+PEF1dGhvcj5NY0NhbmNlPC9BdXRob3I+PFllYXI+MjAxMTwvWWVhcj48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</w:fldData>
        </w:fldChar>
      </w:r>
      <w:r w:rsidR="008A00CF">
        <w:instrText xml:space="preserve"> ADDIN EN.CITE </w:instrText>
      </w:r>
      <w:r w:rsidR="008A00CF">
        <w:fldChar w:fldCharType="begin">
          <w:fldData xml:space="preserve">PEVuZE5vdGU+PENpdGU+PEF1dGhvcj5NY0NhbmNlPC9BdXRob3I+PFllYXI+MjAxMTwvWWVhcj48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820-822</w:t>
      </w:r>
      <w:r w:rsidRPr="00973C0E">
        <w:fldChar w:fldCharType="end"/>
      </w:r>
      <w:r w:rsidRPr="00973C0E">
        <w:t xml:space="preserve"> In </w:t>
      </w:r>
      <w:r w:rsidR="00A52CC8" w:rsidRPr="00973C0E">
        <w:t>patient-centred care</w:t>
      </w:r>
      <w:r w:rsidRPr="00973C0E">
        <w:t>, the focus is on shared decision</w:t>
      </w:r>
      <w:r w:rsidR="00C10584" w:rsidRPr="00973C0E">
        <w:t>-</w:t>
      </w:r>
      <w:r w:rsidRPr="00973C0E">
        <w:t xml:space="preserve">making, accepting that patients </w:t>
      </w:r>
      <w:r w:rsidR="006F620F" w:rsidRPr="00973C0E">
        <w:t>generally</w:t>
      </w:r>
      <w:r w:rsidRPr="00973C0E">
        <w:t xml:space="preserve"> prefer to take an active role in decisions about their health</w:t>
      </w:r>
      <w:r w:rsidR="006F620F" w:rsidRPr="00973C0E">
        <w:t>.</w:t>
      </w:r>
      <w:r w:rsidRPr="00973C0E">
        <w:fldChar w:fldCharType="begin">
          <w:fldData xml:space="preserve">PEVuZE5vdGU+PENpdGU+PEF1dGhvcj5LaWVzbGVyPC9BdXRob3I+PFllYXI+MjAwNjwvWWVhcj48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=
</w:fldData>
        </w:fldChar>
      </w:r>
      <w:r w:rsidR="008A00CF">
        <w:instrText xml:space="preserve"> ADDIN EN.CITE </w:instrText>
      </w:r>
      <w:r w:rsidR="008A00CF">
        <w:fldChar w:fldCharType="begin">
          <w:fldData xml:space="preserve">PEVuZE5vdGU+PENpdGU+PEF1dGhvcj5LaWVzbGVyPC9BdXRob3I+PFllYXI+MjAwNjwvWWVhcj48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=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823, 824</w:t>
      </w:r>
      <w:r w:rsidRPr="00973C0E">
        <w:fldChar w:fldCharType="end"/>
      </w:r>
      <w:r w:rsidRPr="00973C0E">
        <w:t xml:space="preserve"> </w:t>
      </w:r>
      <w:r w:rsidR="006F620F" w:rsidRPr="00973C0E">
        <w:t xml:space="preserve">This approach has been shown to improve health outcomes </w:t>
      </w:r>
      <w:r w:rsidRPr="00973C0E">
        <w:t>and healthcare experiences.</w:t>
      </w:r>
      <w:r w:rsidRPr="00973C0E">
        <w:fldChar w:fldCharType="begin">
          <w:fldData xml:space="preserve">PEVuZE5vdGU+PENpdGU+PEF1dGhvcj5IaWJiYXJkPC9BdXRob3I+PFllYXI+MjAxMzwvWWVhcj48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</w:fldData>
        </w:fldChar>
      </w:r>
      <w:r w:rsidR="008A00CF">
        <w:instrText xml:space="preserve"> ADDIN EN.CITE </w:instrText>
      </w:r>
      <w:r w:rsidR="008A00CF">
        <w:fldChar w:fldCharType="begin">
          <w:fldData xml:space="preserve">PEVuZE5vdGU+PENpdGU+PEF1dGhvcj5IaWJiYXJkPC9BdXRob3I+PFllYXI+MjAxMzwvWWVhcj48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823, 825</w:t>
      </w:r>
      <w:r w:rsidRPr="00973C0E">
        <w:fldChar w:fldCharType="end"/>
      </w:r>
      <w:r w:rsidRPr="00973C0E">
        <w:t xml:space="preserve"> Clinicians</w:t>
      </w:r>
      <w:r w:rsidRPr="00973C0E" w:rsidDel="00360F6A">
        <w:t xml:space="preserve"> </w:t>
      </w:r>
      <w:r w:rsidRPr="00973C0E">
        <w:t>have a duty to define and explain the healthcare problem and make recommendations about the best available evidence across all available options at the time, including no treatment, while ensuring that the patient's values and preferences are considered (</w:t>
      </w:r>
      <w:r w:rsidR="00F55E00" w:rsidRPr="00973C0E">
        <w:fldChar w:fldCharType="begin" w:fldLock="1"/>
      </w:r>
      <w:r w:rsidR="00F55E00" w:rsidRPr="00973C0E">
        <w:instrText xml:space="preserve"> REF _Ref57919844 \h </w:instrText>
      </w:r>
      <w:r w:rsidR="001511CE" w:rsidRPr="00973C0E">
        <w:instrText xml:space="preserve"> \* MERGEFORMAT </w:instrText>
      </w:r>
      <w:r w:rsidR="00F55E00" w:rsidRPr="00973C0E">
        <w:fldChar w:fldCharType="separate"/>
      </w:r>
      <w:r w:rsidR="00F55E00" w:rsidRPr="00973C0E">
        <w:rPr>
          <w:i/>
          <w:iCs/>
        </w:rPr>
        <w:t xml:space="preserve">Figure </w:t>
      </w:r>
      <w:r w:rsidR="00F55E00" w:rsidRPr="00973C0E">
        <w:rPr>
          <w:i/>
          <w:iCs/>
          <w:noProof/>
        </w:rPr>
        <w:t>16</w:t>
      </w:r>
      <w:r w:rsidR="00F55E00" w:rsidRPr="00973C0E">
        <w:fldChar w:fldCharType="end"/>
      </w:r>
      <w:r w:rsidRPr="00973C0E">
        <w:t>).</w:t>
      </w:r>
      <w:r w:rsidRPr="00973C0E">
        <w:fldChar w:fldCharType="begin">
          <w:fldData xml:space="preserve">PEVuZE5vdGU+PENpdGU+PEF1dGhvcj5DaGFybGVzPC9BdXRob3I+PFllYXI+MTk5NzwvWWVhcj48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=
</w:fldData>
        </w:fldChar>
      </w:r>
      <w:r w:rsidR="008A00CF">
        <w:instrText xml:space="preserve"> ADDIN EN.CITE </w:instrText>
      </w:r>
      <w:r w:rsidR="008A00CF">
        <w:fldChar w:fldCharType="begin">
          <w:fldData xml:space="preserve">PEVuZE5vdGU+PENpdGU+PEF1dGhvcj5DaGFybGVzPC9BdXRob3I+PFllYXI+MTk5NzwvWWVhcj48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=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826-829</w:t>
      </w:r>
      <w:r w:rsidRPr="00973C0E">
        <w:fldChar w:fldCharType="end"/>
      </w:r>
      <w:r w:rsidRPr="00973C0E">
        <w:t xml:space="preserve"> </w:t>
      </w:r>
    </w:p>
    <w:p w14:paraId="46EF9CFB" w14:textId="128CE34D" w:rsidR="00B00612" w:rsidRPr="00973C0E" w:rsidRDefault="00E2719A" w:rsidP="009D4E52">
      <w:pPr>
        <w:pStyle w:val="Billedtekst"/>
        <w:rPr>
          <w:lang w:val="en-GB"/>
        </w:rPr>
      </w:pPr>
      <w:bookmarkStart w:id="483" w:name="_Ref57919844"/>
      <w:bookmarkStart w:id="484" w:name="_Toc71186978"/>
      <w:r w:rsidRPr="00973C0E">
        <w:rPr>
          <w:color w:val="C00000"/>
          <w:lang w:val="en-GB"/>
        </w:rPr>
        <w:t xml:space="preserve">Figure </w:t>
      </w:r>
      <w:r w:rsidR="0002707B" w:rsidRPr="00973C0E">
        <w:rPr>
          <w:color w:val="C00000"/>
          <w:lang w:val="en-GB"/>
        </w:rPr>
        <w:fldChar w:fldCharType="begin"/>
      </w:r>
      <w:r w:rsidR="0002707B" w:rsidRPr="00973C0E">
        <w:rPr>
          <w:color w:val="C00000"/>
          <w:lang w:val="en-GB"/>
        </w:rPr>
        <w:instrText xml:space="preserve"> SEQ Figure \* ARABIC </w:instrText>
      </w:r>
      <w:r w:rsidR="0002707B" w:rsidRPr="00973C0E">
        <w:rPr>
          <w:color w:val="C00000"/>
          <w:lang w:val="en-GB"/>
        </w:rPr>
        <w:fldChar w:fldCharType="separate"/>
      </w:r>
      <w:r w:rsidR="0057393A" w:rsidRPr="00973C0E">
        <w:rPr>
          <w:noProof/>
          <w:color w:val="C00000"/>
          <w:lang w:val="en-GB"/>
        </w:rPr>
        <w:t>16</w:t>
      </w:r>
      <w:r w:rsidR="0002707B" w:rsidRPr="00973C0E">
        <w:rPr>
          <w:noProof/>
          <w:color w:val="C00000"/>
          <w:lang w:val="en-GB"/>
        </w:rPr>
        <w:fldChar w:fldCharType="end"/>
      </w:r>
      <w:bookmarkEnd w:id="483"/>
      <w:r w:rsidR="004958BE" w:rsidRPr="00973C0E">
        <w:rPr>
          <w:lang w:val="en-GB"/>
        </w:rPr>
        <w:t xml:space="preserve"> </w:t>
      </w:r>
      <w:r w:rsidR="00B00612" w:rsidRPr="00973C0E">
        <w:rPr>
          <w:lang w:val="en-GB"/>
        </w:rPr>
        <w:t>Example of shared decision-making patients considered for pacemaker/CRT implantation.</w:t>
      </w:r>
      <w:r w:rsidR="00755EC8" w:rsidRPr="00973C0E">
        <w:rPr>
          <w:lang w:val="en-GB"/>
        </w:rPr>
        <w:t xml:space="preserve"> </w:t>
      </w:r>
      <w:r w:rsidR="00B00612" w:rsidRPr="00973C0E">
        <w:rPr>
          <w:lang w:val="en-GB"/>
        </w:rPr>
        <w:t>Modified from the principles of the SHARE Approach</w:t>
      </w:r>
      <w:r w:rsidR="00B00612" w:rsidRPr="00973C0E">
        <w:rPr>
          <w:vertAlign w:val="superscript"/>
          <w:lang w:val="en-GB"/>
        </w:rPr>
        <w:fldChar w:fldCharType="begin"/>
      </w:r>
      <w:r w:rsidR="008A00CF">
        <w:rPr>
          <w:vertAlign w:val="superscript"/>
          <w:lang w:val="en-GB"/>
        </w:rPr>
        <w:instrText xml:space="preserve"> ADDIN EN.CITE &lt;EndNote&gt;&lt;Cite ExcludeAuth="1"&gt;&lt;Year&gt;October 2020&lt;/Year&gt;&lt;RecNum&gt;828&lt;/RecNum&gt;&lt;DisplayText&gt;&lt;style face="superscript"&gt;830&lt;/style&gt;&lt;/DisplayText&gt;&lt;record&gt;&lt;rec-number&gt;828&lt;/rec-number&gt;&lt;foreign-keys&gt;&lt;key app="EN" db-id="9swt5zadevd5d8esrerx5r2prvxdefv9zxst" timestamp="1619013992"&gt;828&lt;/key&gt;&lt;/foreign-keys&gt;&lt;ref-type name="Web Page"&gt;12&lt;/ref-type&gt;&lt;contributors&gt;&lt;/contributors&gt;&lt;titles&gt;&lt;title&gt;The SHARE Approach&lt;/title&gt;&lt;/titles&gt;&lt;dates&gt;&lt;year&gt;October 2020&lt;/year&gt;&lt;/dates&gt;&lt;publisher&gt;Agency for Healthcare Research and Quality, Rockville, MD.&lt;/publisher&gt;&lt;urls&gt;&lt;related-urls&gt;&lt;url&gt;https://www.ahrq.gov/health-literacy/professional-training/shared-decision/index.html&lt;/url&gt;&lt;/related-urls&gt;&lt;/urls&gt;&lt;/record&gt;&lt;/Cite&gt;&lt;/EndNote&gt;</w:instrText>
      </w:r>
      <w:r w:rsidR="00B00612" w:rsidRPr="00973C0E">
        <w:rPr>
          <w:vertAlign w:val="superscript"/>
          <w:lang w:val="en-GB"/>
        </w:rPr>
        <w:fldChar w:fldCharType="separate"/>
      </w:r>
      <w:r w:rsidR="008A00CF">
        <w:rPr>
          <w:noProof/>
          <w:vertAlign w:val="superscript"/>
          <w:lang w:val="en-GB"/>
        </w:rPr>
        <w:t>830</w:t>
      </w:r>
      <w:bookmarkEnd w:id="484"/>
      <w:r w:rsidR="00B00612" w:rsidRPr="00973C0E">
        <w:rPr>
          <w:vertAlign w:val="superscript"/>
          <w:lang w:val="en-GB"/>
        </w:rPr>
        <w:fldChar w:fldCharType="end"/>
      </w:r>
    </w:p>
    <w:p w14:paraId="2A9763F5" w14:textId="77777777" w:rsidR="00D14F59" w:rsidRPr="00973C0E" w:rsidRDefault="00D14F59" w:rsidP="00A13E32">
      <w:r>
        <w:rPr>
          <w:noProof/>
        </w:rPr>
        <w:drawing>
          <wp:inline distT="0" distB="0" distL="0" distR="0" wp14:anchorId="426AF624" wp14:editId="305EE789">
            <wp:extent cx="5053966" cy="3415740"/>
            <wp:effectExtent l="0" t="0" r="0" b="0"/>
            <wp:docPr id="15" name="Billede 15" descr="P30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pic:nvPicPr>
                  <pic:blipFill>
                    <a:blip r:embed="rId36">
                      <a:extLst>
                        <a:ext uri="{28A0092B-C50C-407E-A947-70E740481C1C}">
                          <a14:useLocalDpi xmlns:a14="http://schemas.microsoft.com/office/drawing/2010/main" val="0"/>
                        </a:ext>
                      </a:extLst>
                    </a:blip>
                    <a:stretch>
                      <a:fillRect/>
                    </a:stretch>
                  </pic:blipFill>
                  <pic:spPr>
                    <a:xfrm>
                      <a:off x="0" y="0"/>
                      <a:ext cx="5053966" cy="3415740"/>
                    </a:xfrm>
                    <a:prstGeom prst="rect">
                      <a:avLst/>
                    </a:prstGeom>
                  </pic:spPr>
                </pic:pic>
              </a:graphicData>
            </a:graphic>
          </wp:inline>
        </w:drawing>
      </w:r>
    </w:p>
    <w:p w14:paraId="6582E92E" w14:textId="02E63F15" w:rsidR="00D14F59" w:rsidRPr="00973C0E" w:rsidRDefault="00D14F59" w:rsidP="00A13E32">
      <w:r w:rsidRPr="00973C0E">
        <w:lastRenderedPageBreak/>
        <w:t xml:space="preserve">Decision aids, such as written information and/or the use of interactive websites or web-based applications, can </w:t>
      </w:r>
      <w:r w:rsidR="006F620F" w:rsidRPr="00973C0E">
        <w:t xml:space="preserve">complement </w:t>
      </w:r>
      <w:r w:rsidRPr="00973C0E">
        <w:t xml:space="preserve">the clinicians' counselling and thus facilitate </w:t>
      </w:r>
      <w:r w:rsidR="00C10584" w:rsidRPr="00973C0E">
        <w:t>shared decision-making</w:t>
      </w:r>
      <w:r w:rsidRPr="00973C0E">
        <w:t>.</w:t>
      </w:r>
      <w:bookmarkStart w:id="485" w:name="_Hlk36121676"/>
      <w:r w:rsidRPr="00973C0E">
        <w:fldChar w:fldCharType="begin"/>
      </w:r>
      <w:r w:rsidR="008A00CF">
        <w:instrText xml:space="preserve"> ADDIN EN.CITE &lt;EndNote&gt;&lt;Cite&gt;&lt;Author&gt;International Patient Decision Aids Standards (IPDAS).&lt;/Author&gt;&lt;Year&gt;2005&lt;/Year&gt;&lt;RecNum&gt;829&lt;/RecNum&gt;&lt;DisplayText&gt;&lt;style face="superscript"&gt;831&lt;/style&gt;&lt;/DisplayText&gt;&lt;record&gt;&lt;rec-number&gt;829&lt;/rec-number&gt;&lt;foreign-keys&gt;&lt;key app="EN" db-id="9swt5zadevd5d8esrerx5r2prvxdefv9zxst" timestamp="1619013992"&gt;829&lt;/key&gt;&lt;/foreign-keys&gt;&lt;ref-type name="Web Page"&gt;12&lt;/ref-type&gt;&lt;contributors&gt;&lt;authors&gt;&lt;author&gt;International Patient Decision Aids Standards (IPDAS)., &lt;/author&gt;&lt;/authors&gt;&lt;/contributors&gt;&lt;titles&gt;&lt;title&gt;Collaboration International Patient Decision Aid Standards Collaboration. Background Document&lt;/title&gt;&lt;/titles&gt;&lt;volume&gt;2019&lt;/volume&gt;&lt;number&gt;November 09&lt;/number&gt;&lt;dates&gt;&lt;year&gt;2005&lt;/year&gt;&lt;/dates&gt;&lt;publisher&gt;IPDAS&lt;/publisher&gt;&lt;urls&gt;&lt;related-urls&gt;&lt;url&gt;ipdas.ohri.ca/IPDAS_Background.pdf&lt;/url&gt;&lt;/related-urls&gt;&lt;/urls&gt;&lt;/record&gt;&lt;/Cite&gt;&lt;/EndNote&gt;</w:instrText>
      </w:r>
      <w:r w:rsidRPr="00973C0E">
        <w:fldChar w:fldCharType="separate"/>
      </w:r>
      <w:r w:rsidR="008A00CF" w:rsidRPr="008A00CF">
        <w:rPr>
          <w:noProof/>
          <w:vertAlign w:val="superscript"/>
        </w:rPr>
        <w:t>831</w:t>
      </w:r>
      <w:r w:rsidRPr="00973C0E">
        <w:fldChar w:fldCharType="end"/>
      </w:r>
      <w:bookmarkEnd w:id="485"/>
      <w:r w:rsidRPr="00973C0E">
        <w:t xml:space="preserve"> </w:t>
      </w:r>
      <w:bookmarkStart w:id="486" w:name="_Hlk36120840"/>
      <w:r w:rsidRPr="00973C0E">
        <w:t xml:space="preserve">When decision aids are used, patients feel more knowledgeable, have more accurate risk perceptions, and </w:t>
      </w:r>
      <w:r w:rsidR="006F620F" w:rsidRPr="00973C0E">
        <w:t>take a more active part in the decision</w:t>
      </w:r>
      <w:r w:rsidRPr="00973C0E">
        <w:t>.</w:t>
      </w:r>
      <w:bookmarkEnd w:id="486"/>
      <w:r w:rsidRPr="00973C0E">
        <w:fldChar w:fldCharType="begin">
          <w:fldData xml:space="preserve">PEVuZE5vdGU+PENpdGU+PEF1dGhvcj5TdGFjZXk8L0F1dGhvcj48WWVhcj4yMDE3PC9ZZWFyPjxS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</w:fldData>
        </w:fldChar>
      </w:r>
      <w:r w:rsidR="008A00CF">
        <w:instrText xml:space="preserve"> ADDIN EN.CITE </w:instrText>
      </w:r>
      <w:r w:rsidR="008A00CF">
        <w:fldChar w:fldCharType="begin">
          <w:fldData xml:space="preserve">PEVuZE5vdGU+PENpdGU+PEF1dGhvcj5TdGFjZXk8L0F1dGhvcj48WWVhcj4yMDE3PC9ZZWFyPjxS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832</w:t>
      </w:r>
      <w:r w:rsidRPr="00973C0E">
        <w:fldChar w:fldCharType="end"/>
      </w:r>
      <w:r w:rsidRPr="00973C0E">
        <w:t xml:space="preserve"> </w:t>
      </w:r>
      <w:r w:rsidR="006F620F" w:rsidRPr="00973C0E">
        <w:t>In patients with poor language or literacy skills as well as in those with cognitive impairment, communication strategies, including the help of a qualified interpreter, is recommended, as this helps the patient to make a balanced decision</w:t>
      </w:r>
      <w:r w:rsidRPr="00973C0E">
        <w:t>.</w:t>
      </w:r>
      <w:r w:rsidRPr="00973C0E">
        <w:fldChar w:fldCharType="begin">
          <w:fldData xml:space="preserve">PEVuZE5vdGU+PENpdGU+PEF1dGhvcj5EZSBPbGl2ZWlyYTwvQXV0aG9yPjxZZWFyPjIwMTU8L1ll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</w:fldData>
        </w:fldChar>
      </w:r>
      <w:r w:rsidR="008A00CF">
        <w:instrText xml:space="preserve"> ADDIN EN.CITE </w:instrText>
      </w:r>
      <w:r w:rsidR="008A00CF">
        <w:fldChar w:fldCharType="begin">
          <w:fldData xml:space="preserve">PEVuZE5vdGU+PENpdGU+PEF1dGhvcj5EZSBPbGl2ZWlyYTwvQXV0aG9yPjxZZWFyPjIwMTU8L1ll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833-835</w:t>
      </w:r>
      <w:r w:rsidRPr="00973C0E">
        <w:fldChar w:fldCharType="end"/>
      </w:r>
      <w:r w:rsidRPr="00973C0E">
        <w:t xml:space="preserve"> Choosing the appropriate educational material is an important component of promoting the learning process of patients.</w:t>
      </w:r>
      <w:r w:rsidRPr="00973C0E">
        <w:fldChar w:fldCharType="begin">
          <w:fldData xml:space="preserve">PEVuZE5vdGU+PENpdGU+PEF1dGhvcj5NYXJjdXM8L0F1dGhvcj48WWVhcj4yMDE0PC9ZZWFyPjxS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</w:fldData>
        </w:fldChar>
      </w:r>
      <w:r w:rsidR="008A00CF">
        <w:instrText xml:space="preserve"> ADDIN EN.CITE </w:instrText>
      </w:r>
      <w:r w:rsidR="008A00CF">
        <w:fldChar w:fldCharType="begin">
          <w:fldData xml:space="preserve">PEVuZE5vdGU+PENpdGU+PEF1dGhvcj5NYXJjdXM8L0F1dGhvcj48WWVhcj4yMDE0PC9ZZWFyPjxS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836-839</w:t>
      </w:r>
      <w:r w:rsidRPr="00973C0E">
        <w:fldChar w:fldCharType="end"/>
      </w:r>
      <w:r w:rsidRPr="00973C0E">
        <w:t xml:space="preserve"> Based on the patient</w:t>
      </w:r>
      <w:r w:rsidR="00A52CC8" w:rsidRPr="00973C0E">
        <w:t>’</w:t>
      </w:r>
      <w:r w:rsidRPr="00973C0E">
        <w:t xml:space="preserve">s needs and preferences, the education should be performed </w:t>
      </w:r>
      <w:r w:rsidR="00F2751B" w:rsidRPr="00973C0E">
        <w:t>before</w:t>
      </w:r>
      <w:r w:rsidRPr="00973C0E">
        <w:t xml:space="preserve"> implantation, at discharge, and during follow-up using a person-centred approach (</w:t>
      </w:r>
      <w:r w:rsidR="009F788E" w:rsidRPr="00973C0E">
        <w:rPr>
          <w:i/>
          <w:iCs/>
        </w:rPr>
        <w:fldChar w:fldCharType="begin" w:fldLock="1"/>
      </w:r>
      <w:r w:rsidR="009F788E" w:rsidRPr="00973C0E">
        <w:rPr>
          <w:i/>
          <w:iCs/>
        </w:rPr>
        <w:instrText xml:space="preserve"> REF _Ref46315569 \h  \* MERGEFORMAT </w:instrText>
      </w:r>
      <w:r w:rsidR="009F788E" w:rsidRPr="00973C0E">
        <w:rPr>
          <w:i/>
          <w:iCs/>
        </w:rPr>
      </w:r>
      <w:r w:rsidR="009F788E" w:rsidRPr="00973C0E">
        <w:rPr>
          <w:i/>
          <w:iCs/>
        </w:rPr>
        <w:fldChar w:fldCharType="separate"/>
      </w:r>
      <w:r w:rsidR="009F788E" w:rsidRPr="00973C0E">
        <w:rPr>
          <w:i/>
          <w:iCs/>
        </w:rPr>
        <w:t>Table </w:t>
      </w:r>
      <w:r w:rsidR="009F788E" w:rsidRPr="00973C0E">
        <w:rPr>
          <w:i/>
          <w:iCs/>
          <w:noProof/>
        </w:rPr>
        <w:t>14</w:t>
      </w:r>
      <w:r w:rsidR="009F788E" w:rsidRPr="00973C0E">
        <w:rPr>
          <w:i/>
          <w:iCs/>
        </w:rPr>
        <w:fldChar w:fldCharType="end"/>
      </w:r>
      <w:r w:rsidRPr="00973C0E">
        <w:t xml:space="preserve">). </w:t>
      </w:r>
      <w:r w:rsidR="00AD070C" w:rsidRPr="00973C0E">
        <w:t>All patients should receive a brochure provided by the manufacturer as well as a device identification card before discharge.</w:t>
      </w:r>
    </w:p>
    <w:p w14:paraId="6A386C64" w14:textId="56337007" w:rsidR="00D14F59" w:rsidRPr="00973C0E" w:rsidRDefault="00D14F59" w:rsidP="009D4E52">
      <w:pPr>
        <w:pStyle w:val="Billedtekst"/>
        <w:rPr>
          <w:lang w:val="en-GB"/>
        </w:rPr>
      </w:pPr>
      <w:bookmarkStart w:id="487" w:name="_Ref46315569"/>
      <w:bookmarkStart w:id="488" w:name="_Toc57315807"/>
      <w:bookmarkStart w:id="489" w:name="_Toc71186992"/>
      <w:r w:rsidRPr="00973C0E">
        <w:rPr>
          <w:color w:val="C00000"/>
          <w:lang w:val="en-GB"/>
        </w:rPr>
        <w:t>Table </w:t>
      </w:r>
      <w:r w:rsidR="0002707B" w:rsidRPr="00973C0E">
        <w:rPr>
          <w:color w:val="C00000"/>
          <w:lang w:val="en-GB"/>
        </w:rPr>
        <w:fldChar w:fldCharType="begin"/>
      </w:r>
      <w:r w:rsidR="0002707B" w:rsidRPr="00973C0E">
        <w:rPr>
          <w:color w:val="C00000"/>
          <w:lang w:val="en-GB"/>
        </w:rPr>
        <w:instrText xml:space="preserve"> SEQ Table \* ARABIC </w:instrText>
      </w:r>
      <w:r w:rsidR="0002707B" w:rsidRPr="00973C0E">
        <w:rPr>
          <w:color w:val="C00000"/>
          <w:lang w:val="en-GB"/>
        </w:rPr>
        <w:fldChar w:fldCharType="separate"/>
      </w:r>
      <w:r w:rsidR="0057393A" w:rsidRPr="00973C0E">
        <w:rPr>
          <w:noProof/>
          <w:color w:val="C00000"/>
          <w:lang w:val="en-GB"/>
        </w:rPr>
        <w:t>14</w:t>
      </w:r>
      <w:r w:rsidR="0002707B" w:rsidRPr="00973C0E">
        <w:rPr>
          <w:noProof/>
          <w:color w:val="C00000"/>
          <w:lang w:val="en-GB"/>
        </w:rPr>
        <w:fldChar w:fldCharType="end"/>
      </w:r>
      <w:bookmarkEnd w:id="487"/>
      <w:r w:rsidRPr="00973C0E">
        <w:rPr>
          <w:lang w:val="en-GB"/>
        </w:rPr>
        <w:t xml:space="preserve"> Topics and content </w:t>
      </w:r>
      <w:r w:rsidR="00A52CC8" w:rsidRPr="00973C0E">
        <w:rPr>
          <w:lang w:val="en-GB"/>
        </w:rPr>
        <w:t xml:space="preserve">that </w:t>
      </w:r>
      <w:r w:rsidRPr="00973C0E">
        <w:rPr>
          <w:lang w:val="en-GB"/>
        </w:rPr>
        <w:t>may be included in patient education</w:t>
      </w:r>
      <w:bookmarkEnd w:id="488"/>
      <w:bookmarkEnd w:id="489"/>
    </w:p>
    <w:tbl>
      <w:tblPr>
        <w:tblStyle w:val="Tabel-Gitter"/>
        <w:tblW w:w="5500" w:type="pct"/>
        <w:tblLook w:val="04A0" w:firstRow="1" w:lastRow="0" w:firstColumn="1" w:lastColumn="0" w:noHBand="0" w:noVBand="1"/>
      </w:tblPr>
      <w:tblGrid>
        <w:gridCol w:w="2249"/>
        <w:gridCol w:w="7712"/>
      </w:tblGrid>
      <w:tr w:rsidR="00D14F59" w:rsidRPr="00973C0E" w14:paraId="25714D48" w14:textId="77777777" w:rsidTr="0035731F">
        <w:trPr>
          <w:trHeight w:val="210"/>
        </w:trPr>
        <w:tc>
          <w:tcPr>
            <w:tcW w:w="1129" w:type="pct"/>
            <w:shd w:val="clear" w:color="auto" w:fill="FFFF00"/>
          </w:tcPr>
          <w:p w14:paraId="11A31AA3" w14:textId="77777777" w:rsidR="00D14F59" w:rsidRPr="00973C0E" w:rsidRDefault="00D14F59" w:rsidP="00A13E32">
            <w:r w:rsidRPr="00973C0E">
              <w:t>Topics</w:t>
            </w:r>
          </w:p>
        </w:tc>
        <w:tc>
          <w:tcPr>
            <w:tcW w:w="3871" w:type="pct"/>
            <w:shd w:val="clear" w:color="auto" w:fill="FFFF00"/>
          </w:tcPr>
          <w:p w14:paraId="39419EAE" w14:textId="6D6C342E" w:rsidR="00D14F59" w:rsidRPr="00973C0E" w:rsidRDefault="00D14F59" w:rsidP="00A13E32">
            <w:r w:rsidRPr="00973C0E">
              <w:t xml:space="preserve">Content </w:t>
            </w:r>
            <w:r w:rsidR="00A52CC8" w:rsidRPr="00973C0E">
              <w:t xml:space="preserve">that </w:t>
            </w:r>
            <w:r w:rsidRPr="00973C0E">
              <w:t>may be included in patient education</w:t>
            </w:r>
          </w:p>
        </w:tc>
      </w:tr>
      <w:tr w:rsidR="00D14F59" w:rsidRPr="00973C0E" w14:paraId="6C028FF9" w14:textId="77777777" w:rsidTr="0035731F">
        <w:trPr>
          <w:trHeight w:val="210"/>
        </w:trPr>
        <w:tc>
          <w:tcPr>
            <w:tcW w:w="1129" w:type="pct"/>
            <w:shd w:val="clear" w:color="auto" w:fill="92D050"/>
          </w:tcPr>
          <w:p w14:paraId="06AE955B" w14:textId="13AC4922" w:rsidR="00D14F59" w:rsidRPr="00973C0E" w:rsidRDefault="00D14F59" w:rsidP="00A13E32">
            <w:r w:rsidRPr="00973C0E">
              <w:t xml:space="preserve">Biophysiological </w:t>
            </w:r>
          </w:p>
        </w:tc>
        <w:tc>
          <w:tcPr>
            <w:tcW w:w="3871" w:type="pct"/>
            <w:shd w:val="clear" w:color="auto" w:fill="95B3D7" w:themeFill="accent1" w:themeFillTint="99"/>
          </w:tcPr>
          <w:p w14:paraId="72A4817F" w14:textId="6FA3A392" w:rsidR="00D14F59" w:rsidRPr="00973C0E" w:rsidRDefault="00D14F59" w:rsidP="00A13E32">
            <w:r w:rsidRPr="00973C0E">
              <w:t>Disease/condition,</w:t>
            </w:r>
            <w:r w:rsidR="006E1BCB" w:rsidRPr="00973C0E">
              <w:t xml:space="preserve"> pacemaker</w:t>
            </w:r>
            <w:r w:rsidRPr="00973C0E">
              <w:t xml:space="preserve"> indication, implantation process, possible periprocedural or late complications and malfunction,</w:t>
            </w:r>
            <w:r w:rsidR="006E1BCB" w:rsidRPr="00973C0E">
              <w:t xml:space="preserve"> pacemaker</w:t>
            </w:r>
            <w:r w:rsidRPr="00973C0E">
              <w:t>/CRT function and technical aspects, patient notifier (if applicable), battery replacement</w:t>
            </w:r>
          </w:p>
          <w:p w14:paraId="2C08E33E" w14:textId="4EC8D0FB" w:rsidR="00D14F59" w:rsidRPr="00973C0E" w:rsidRDefault="00D14F59" w:rsidP="00A13E32">
            <w:r w:rsidRPr="00973C0E">
              <w:t>Demonstration of</w:t>
            </w:r>
            <w:r w:rsidR="006E1BCB" w:rsidRPr="00973C0E">
              <w:t xml:space="preserve"> pacemaker</w:t>
            </w:r>
            <w:r w:rsidRPr="00973C0E">
              <w:t xml:space="preserve"> dummies</w:t>
            </w:r>
          </w:p>
        </w:tc>
      </w:tr>
      <w:tr w:rsidR="00D14F59" w:rsidRPr="00973C0E" w14:paraId="1A248452" w14:textId="77777777" w:rsidTr="0035731F">
        <w:trPr>
          <w:trHeight w:val="210"/>
        </w:trPr>
        <w:tc>
          <w:tcPr>
            <w:tcW w:w="1129" w:type="pct"/>
            <w:shd w:val="clear" w:color="auto" w:fill="92D050"/>
          </w:tcPr>
          <w:p w14:paraId="395A241E" w14:textId="77777777" w:rsidR="00D14F59" w:rsidRPr="00973C0E" w:rsidRDefault="00D14F59" w:rsidP="00A13E32">
            <w:r w:rsidRPr="00973C0E">
              <w:t>Functional</w:t>
            </w:r>
          </w:p>
        </w:tc>
        <w:tc>
          <w:tcPr>
            <w:tcW w:w="3871" w:type="pct"/>
            <w:shd w:val="clear" w:color="auto" w:fill="95B3D7" w:themeFill="accent1" w:themeFillTint="99"/>
          </w:tcPr>
          <w:p w14:paraId="522852A9" w14:textId="3DED2812" w:rsidR="00D14F59" w:rsidRPr="00973C0E" w:rsidRDefault="00D14F59" w:rsidP="00A13E32">
            <w:r w:rsidRPr="00973C0E">
              <w:t>Daily activities</w:t>
            </w:r>
            <w:r w:rsidR="002E4867" w:rsidRPr="00973C0E">
              <w:t>:</w:t>
            </w:r>
            <w:r w:rsidRPr="00973C0E">
              <w:t xml:space="preserve"> mobility, physical activities and sports, possible physical restrictions (arm movements), sexual activities, driving restrictions, travelling, wound care, medication use</w:t>
            </w:r>
          </w:p>
          <w:p w14:paraId="6FF80D56" w14:textId="762BC34D" w:rsidR="00D14F59" w:rsidRPr="00973C0E" w:rsidRDefault="00D14F59" w:rsidP="00A13E32">
            <w:r w:rsidRPr="00973C0E">
              <w:t>Normal postoperative signs and symptoms and self-care; pain, stiffness in the shoulder, swelling or tenderness around the</w:t>
            </w:r>
            <w:r w:rsidR="006E1BCB" w:rsidRPr="00973C0E">
              <w:t xml:space="preserve"> pacemaker</w:t>
            </w:r>
            <w:r w:rsidRPr="00973C0E">
              <w:t xml:space="preserve"> pocket</w:t>
            </w:r>
          </w:p>
        </w:tc>
      </w:tr>
      <w:tr w:rsidR="00D14F59" w:rsidRPr="00973C0E" w14:paraId="055CE26E" w14:textId="77777777" w:rsidTr="0035731F">
        <w:trPr>
          <w:trHeight w:val="210"/>
        </w:trPr>
        <w:tc>
          <w:tcPr>
            <w:tcW w:w="1129" w:type="pct"/>
            <w:shd w:val="clear" w:color="auto" w:fill="92D050"/>
          </w:tcPr>
          <w:p w14:paraId="05F4FCCF" w14:textId="77777777" w:rsidR="00D14F59" w:rsidRPr="00973C0E" w:rsidRDefault="00D14F59" w:rsidP="00A13E32">
            <w:r w:rsidRPr="00973C0E">
              <w:lastRenderedPageBreak/>
              <w:t>Financial</w:t>
            </w:r>
          </w:p>
        </w:tc>
        <w:tc>
          <w:tcPr>
            <w:tcW w:w="3871" w:type="pct"/>
            <w:shd w:val="clear" w:color="auto" w:fill="95B3D7" w:themeFill="accent1" w:themeFillTint="99"/>
          </w:tcPr>
          <w:p w14:paraId="22933B76" w14:textId="07F05AF6" w:rsidR="00D14F59" w:rsidRPr="00973C0E" w:rsidRDefault="00D14F59" w:rsidP="00A13E32">
            <w:r w:rsidRPr="00973C0E">
              <w:t>Costs of treatment and rights in the social security system, insurance issues, sick leave</w:t>
            </w:r>
          </w:p>
        </w:tc>
      </w:tr>
      <w:tr w:rsidR="00D14F59" w:rsidRPr="00973C0E" w14:paraId="1009808E" w14:textId="77777777" w:rsidTr="0035731F">
        <w:trPr>
          <w:trHeight w:val="210"/>
        </w:trPr>
        <w:tc>
          <w:tcPr>
            <w:tcW w:w="1129" w:type="pct"/>
            <w:shd w:val="clear" w:color="auto" w:fill="92D050"/>
          </w:tcPr>
          <w:p w14:paraId="57675127" w14:textId="77777777" w:rsidR="00D14F59" w:rsidRPr="00973C0E" w:rsidRDefault="00D14F59" w:rsidP="00A13E32">
            <w:r w:rsidRPr="00973C0E">
              <w:t xml:space="preserve">Emotional </w:t>
            </w:r>
          </w:p>
        </w:tc>
        <w:tc>
          <w:tcPr>
            <w:tcW w:w="3871" w:type="pct"/>
            <w:shd w:val="clear" w:color="auto" w:fill="95B3D7" w:themeFill="accent1" w:themeFillTint="99"/>
          </w:tcPr>
          <w:p w14:paraId="31A1320A" w14:textId="30506D0A" w:rsidR="00D14F59" w:rsidRPr="00973C0E" w:rsidRDefault="00D14F59" w:rsidP="00A13E32">
            <w:r w:rsidRPr="00973C0E">
              <w:t>Possible emotions and reactions to</w:t>
            </w:r>
            <w:r w:rsidR="006E1BCB" w:rsidRPr="00973C0E">
              <w:t xml:space="preserve"> pacemaker</w:t>
            </w:r>
            <w:r w:rsidRPr="00973C0E">
              <w:t xml:space="preserve"> treatment</w:t>
            </w:r>
            <w:r w:rsidR="002E4867" w:rsidRPr="00973C0E">
              <w:t>:</w:t>
            </w:r>
            <w:r w:rsidRPr="00973C0E">
              <w:t xml:space="preserve"> anxiety, worries, body image</w:t>
            </w:r>
          </w:p>
        </w:tc>
      </w:tr>
      <w:tr w:rsidR="00D14F59" w:rsidRPr="00973C0E" w14:paraId="0D1D8418" w14:textId="77777777" w:rsidTr="0035731F">
        <w:trPr>
          <w:trHeight w:val="210"/>
        </w:trPr>
        <w:tc>
          <w:tcPr>
            <w:tcW w:w="1129" w:type="pct"/>
            <w:shd w:val="clear" w:color="auto" w:fill="92D050"/>
          </w:tcPr>
          <w:p w14:paraId="57956FAC" w14:textId="77777777" w:rsidR="00D14F59" w:rsidRPr="00973C0E" w:rsidRDefault="00D14F59" w:rsidP="00A13E32">
            <w:r w:rsidRPr="00973C0E">
              <w:t xml:space="preserve">Social </w:t>
            </w:r>
          </w:p>
        </w:tc>
        <w:tc>
          <w:tcPr>
            <w:tcW w:w="3871" w:type="pct"/>
            <w:shd w:val="clear" w:color="auto" w:fill="95B3D7" w:themeFill="accent1" w:themeFillTint="99"/>
          </w:tcPr>
          <w:p w14:paraId="1AE9FA25" w14:textId="5B736046" w:rsidR="00D14F59" w:rsidRPr="00973C0E" w:rsidRDefault="00D14F59" w:rsidP="00A13E32">
            <w:r w:rsidRPr="00973C0E">
              <w:t>Available support</w:t>
            </w:r>
            <w:r w:rsidR="002E4867" w:rsidRPr="00973C0E">
              <w:t xml:space="preserve">: </w:t>
            </w:r>
            <w:r w:rsidRPr="00973C0E">
              <w:t>telephone-based support, face-to-face group sessions, patient forums</w:t>
            </w:r>
            <w:r w:rsidR="002E4867" w:rsidRPr="00973C0E">
              <w:t>,</w:t>
            </w:r>
            <w:r w:rsidRPr="00973C0E">
              <w:t xml:space="preserve"> and peer</w:t>
            </w:r>
            <w:r w:rsidR="002E4867" w:rsidRPr="00973C0E">
              <w:t>-</w:t>
            </w:r>
            <w:r w:rsidRPr="00973C0E">
              <w:t>support groups</w:t>
            </w:r>
          </w:p>
          <w:p w14:paraId="1D2E1D0F" w14:textId="74415277" w:rsidR="00D14F59" w:rsidRPr="00973C0E" w:rsidRDefault="00D14F59" w:rsidP="00A13E32">
            <w:r w:rsidRPr="00973C0E">
              <w:t>Possible employment restrictions and electromagnetic interference</w:t>
            </w:r>
          </w:p>
        </w:tc>
      </w:tr>
      <w:tr w:rsidR="00D14F59" w:rsidRPr="00973C0E" w14:paraId="30DE897C" w14:textId="77777777" w:rsidTr="0035731F">
        <w:trPr>
          <w:trHeight w:val="210"/>
        </w:trPr>
        <w:tc>
          <w:tcPr>
            <w:tcW w:w="1129" w:type="pct"/>
            <w:shd w:val="clear" w:color="auto" w:fill="92D050"/>
          </w:tcPr>
          <w:p w14:paraId="406156AC" w14:textId="77777777" w:rsidR="00D14F59" w:rsidRPr="00973C0E" w:rsidRDefault="00D14F59" w:rsidP="00A13E32">
            <w:r w:rsidRPr="00973C0E">
              <w:t>Ethical</w:t>
            </w:r>
          </w:p>
        </w:tc>
        <w:tc>
          <w:tcPr>
            <w:tcW w:w="3871" w:type="pct"/>
            <w:shd w:val="clear" w:color="auto" w:fill="95B3D7" w:themeFill="accent1" w:themeFillTint="99"/>
          </w:tcPr>
          <w:p w14:paraId="7146E909" w14:textId="05B8D16D" w:rsidR="00D14F59" w:rsidRPr="00973C0E" w:rsidRDefault="00D14F59" w:rsidP="00A13E32">
            <w:r w:rsidRPr="00973C0E">
              <w:t>Rights and duties of patients and healthcare providers</w:t>
            </w:r>
            <w:r w:rsidR="002E4867" w:rsidRPr="00973C0E">
              <w:t>:</w:t>
            </w:r>
            <w:r w:rsidRPr="00973C0E">
              <w:t xml:space="preserve"> consent/refusal of</w:t>
            </w:r>
            <w:r w:rsidR="006E1BCB" w:rsidRPr="00973C0E">
              <w:t xml:space="preserve"> pacemaker</w:t>
            </w:r>
            <w:r w:rsidRPr="00973C0E">
              <w:t xml:space="preserve"> or CRT therapy, or withdrawal of therapy</w:t>
            </w:r>
          </w:p>
          <w:p w14:paraId="4866F555" w14:textId="39FADF57" w:rsidR="00D14F59" w:rsidRPr="00973C0E" w:rsidRDefault="00D14F59" w:rsidP="00A13E32">
            <w:r w:rsidRPr="00973C0E">
              <w:t>Information about registration in the national</w:t>
            </w:r>
            <w:r w:rsidR="006E1BCB" w:rsidRPr="00973C0E">
              <w:t xml:space="preserve"> pacemaker</w:t>
            </w:r>
            <w:r w:rsidRPr="00973C0E">
              <w:t xml:space="preserve"> registry</w:t>
            </w:r>
          </w:p>
        </w:tc>
      </w:tr>
      <w:tr w:rsidR="00D14F59" w:rsidRPr="00973C0E" w14:paraId="2E09A1F1" w14:textId="77777777" w:rsidTr="0035731F">
        <w:trPr>
          <w:trHeight w:val="210"/>
        </w:trPr>
        <w:tc>
          <w:tcPr>
            <w:tcW w:w="1129" w:type="pct"/>
            <w:shd w:val="clear" w:color="auto" w:fill="92D050"/>
          </w:tcPr>
          <w:p w14:paraId="644D1816" w14:textId="77777777" w:rsidR="00D14F59" w:rsidRPr="00973C0E" w:rsidRDefault="00D14F59" w:rsidP="00A13E32">
            <w:r w:rsidRPr="00973C0E">
              <w:t>Practical</w:t>
            </w:r>
          </w:p>
        </w:tc>
        <w:tc>
          <w:tcPr>
            <w:tcW w:w="3871" w:type="pct"/>
            <w:shd w:val="clear" w:color="auto" w:fill="95B3D7" w:themeFill="accent1" w:themeFillTint="99"/>
          </w:tcPr>
          <w:p w14:paraId="7CA1ED1D" w14:textId="69EA488A" w:rsidR="00D14F59" w:rsidRPr="00973C0E" w:rsidRDefault="00D14F59" w:rsidP="00A13E32">
            <w:r w:rsidRPr="00973C0E">
              <w:t>Pacemaker identification card contact information to the</w:t>
            </w:r>
            <w:r w:rsidR="006E1BCB" w:rsidRPr="00973C0E">
              <w:t xml:space="preserve"> pacemaker</w:t>
            </w:r>
            <w:r w:rsidRPr="00973C0E">
              <w:t xml:space="preserve"> clinic</w:t>
            </w:r>
          </w:p>
          <w:p w14:paraId="6B126BAA" w14:textId="4BC92F7F" w:rsidR="00D14F59" w:rsidRPr="00973C0E" w:rsidRDefault="00D14F59" w:rsidP="00A13E32">
            <w:r w:rsidRPr="00973C0E">
              <w:t>Follow-up routines: remotely or/and hospital based</w:t>
            </w:r>
          </w:p>
          <w:p w14:paraId="3CB95BF5" w14:textId="22DE6F77" w:rsidR="00D14F59" w:rsidRPr="00973C0E" w:rsidRDefault="00D14F59" w:rsidP="00A13E32">
            <w:r w:rsidRPr="00973C0E">
              <w:t>Where to get more information</w:t>
            </w:r>
            <w:r w:rsidR="002E4867" w:rsidRPr="00973C0E">
              <w:t>:</w:t>
            </w:r>
            <w:r w:rsidRPr="00973C0E">
              <w:t xml:space="preserve"> reliable web-based information/sources, which organizations provide reliable health information</w:t>
            </w:r>
          </w:p>
        </w:tc>
      </w:tr>
    </w:tbl>
    <w:p w14:paraId="42966F85" w14:textId="617A9B91" w:rsidR="00D14F59" w:rsidRPr="00973C0E" w:rsidRDefault="00D14F59" w:rsidP="00377254">
      <w:pPr>
        <w:pStyle w:val="EHJfootnote"/>
      </w:pPr>
      <w:r w:rsidRPr="00973C0E">
        <w:t>CRT = cardiac resynchronization therapy.</w:t>
      </w:r>
    </w:p>
    <w:p w14:paraId="7C9EE07E" w14:textId="222FC253" w:rsidR="00D14F59" w:rsidRPr="00973C0E" w:rsidRDefault="00D14F59" w:rsidP="00A13E32">
      <w:r w:rsidRPr="00973C0E">
        <w:t>This Task Force emphasize</w:t>
      </w:r>
      <w:r w:rsidR="00805644" w:rsidRPr="00973C0E">
        <w:t>s</w:t>
      </w:r>
      <w:r w:rsidRPr="00973C0E">
        <w:t xml:space="preserve"> the importance of </w:t>
      </w:r>
      <w:r w:rsidR="0085745F" w:rsidRPr="00973C0E">
        <w:t xml:space="preserve">patient-centred care </w:t>
      </w:r>
      <w:r w:rsidRPr="00973C0E">
        <w:t xml:space="preserve">and </w:t>
      </w:r>
      <w:r w:rsidR="00C10584" w:rsidRPr="00973C0E">
        <w:t xml:space="preserve">shared decision-making </w:t>
      </w:r>
      <w:r w:rsidRPr="00973C0E">
        <w:t>between patients and clinician. The decision to implant a</w:t>
      </w:r>
      <w:r w:rsidR="006E1BCB" w:rsidRPr="00973C0E">
        <w:t xml:space="preserve"> pacemaker</w:t>
      </w:r>
      <w:r w:rsidRPr="00973C0E">
        <w:t xml:space="preserve">/CRT should be based on the best available evidence with consideration of </w:t>
      </w:r>
      <w:r w:rsidR="0085745F" w:rsidRPr="00973C0E">
        <w:t xml:space="preserve">the </w:t>
      </w:r>
      <w:r w:rsidRPr="00973C0E">
        <w:t>individual risk</w:t>
      </w:r>
      <w:r w:rsidR="0085745F" w:rsidRPr="00973C0E">
        <w:t>−</w:t>
      </w:r>
      <w:r w:rsidRPr="00973C0E">
        <w:t>benefits of each option, the patient</w:t>
      </w:r>
      <w:r w:rsidR="0085745F" w:rsidRPr="00973C0E">
        <w:t>’</w:t>
      </w:r>
      <w:r w:rsidRPr="00973C0E">
        <w:t>s preferences, and goals of care. The consultation should include</w:t>
      </w:r>
      <w:r w:rsidR="006F620F" w:rsidRPr="00973C0E">
        <w:t xml:space="preserve"> </w:t>
      </w:r>
      <w:r w:rsidRPr="00973C0E">
        <w:t>whether the patient is a good candidate for</w:t>
      </w:r>
      <w:r w:rsidR="006E1BCB" w:rsidRPr="00973C0E">
        <w:t xml:space="preserve"> pacemaker</w:t>
      </w:r>
      <w:r w:rsidRPr="00973C0E">
        <w:t>/CRT treatment</w:t>
      </w:r>
      <w:r w:rsidR="0085745F" w:rsidRPr="00973C0E">
        <w:t>,</w:t>
      </w:r>
      <w:r w:rsidRPr="00973C0E">
        <w:t xml:space="preserve"> and possible alternative treatment options should be discussed in a way that can be understood by everyone involved in the discussion. Using the principles of </w:t>
      </w:r>
      <w:r w:rsidR="00C10584" w:rsidRPr="00973C0E">
        <w:t xml:space="preserve">shared decision-making </w:t>
      </w:r>
      <w:r w:rsidRPr="00973C0E">
        <w:t xml:space="preserve">and informed consent/refusal, </w:t>
      </w:r>
      <w:r w:rsidRPr="00973C0E">
        <w:lastRenderedPageBreak/>
        <w:t>patients with decision-making capacity have the right to refuse</w:t>
      </w:r>
      <w:r w:rsidR="006E1BCB" w:rsidRPr="00973C0E">
        <w:t xml:space="preserve"> pacemaker</w:t>
      </w:r>
      <w:r w:rsidRPr="00973C0E">
        <w:t xml:space="preserve"> therapy, even if</w:t>
      </w:r>
      <w:r w:rsidR="006E1BCB" w:rsidRPr="00973C0E">
        <w:t xml:space="preserve"> pacemaker</w:t>
      </w:r>
      <w:r w:rsidRPr="00973C0E">
        <w:t>-dependent.</w:t>
      </w:r>
    </w:p>
    <w:p w14:paraId="7617445F" w14:textId="0EEF08AE" w:rsidR="00D14F59" w:rsidRPr="00973C0E" w:rsidRDefault="00D14F59" w:rsidP="00A13E32">
      <w:r w:rsidRPr="00973C0E">
        <w:rPr>
          <w:b/>
          <w:bCs/>
        </w:rPr>
        <w:t xml:space="preserve">Recommendation regarding patient-centred care </w:t>
      </w:r>
      <w:r w:rsidR="00F030D0" w:rsidRPr="00973C0E">
        <w:rPr>
          <w:b/>
          <w:bCs/>
        </w:rPr>
        <w:t xml:space="preserve">and shared decision-making </w:t>
      </w:r>
      <w:r w:rsidRPr="00973C0E">
        <w:rPr>
          <w:b/>
          <w:bCs/>
        </w:rPr>
        <w:t>in cardiac pacing and cardiac resynchronization therapy</w:t>
      </w:r>
      <w:r w:rsidRPr="00973C0E">
        <w:fldChar w:fldCharType="begin"/>
      </w:r>
      <w:r w:rsidRPr="00973C0E">
        <w:instrText xml:space="preserve"> XE "Recommendation regarding patient-centred care in cardiac pacing and cardiac resynchronization therapy; 2g" </w:instrText>
      </w:r>
      <w:r w:rsidRPr="00973C0E">
        <w:fldChar w:fldCharType="end"/>
      </w:r>
    </w:p>
    <w:tbl>
      <w:tblPr>
        <w:tblStyle w:val="Tabel-Gitter"/>
        <w:tblW w:w="5000" w:type="pct"/>
        <w:tblLook w:val="04A0" w:firstRow="1" w:lastRow="0" w:firstColumn="1" w:lastColumn="0" w:noHBand="0" w:noVBand="1"/>
      </w:tblPr>
      <w:tblGrid>
        <w:gridCol w:w="7270"/>
        <w:gridCol w:w="906"/>
        <w:gridCol w:w="879"/>
      </w:tblGrid>
      <w:tr w:rsidR="00D14F59" w:rsidRPr="00973C0E" w14:paraId="56CD4792" w14:textId="77777777" w:rsidTr="48AB5149">
        <w:trPr>
          <w:trHeight w:val="227"/>
        </w:trPr>
        <w:tc>
          <w:tcPr>
            <w:tcW w:w="0" w:type="auto"/>
            <w:shd w:val="clear" w:color="auto" w:fill="auto"/>
          </w:tcPr>
          <w:p w14:paraId="75A6E16D" w14:textId="77777777" w:rsidR="00D14F59" w:rsidRPr="00973C0E" w:rsidRDefault="00D14F59" w:rsidP="00A13E32">
            <w:r w:rsidRPr="00973C0E">
              <w:t>Recommendation</w:t>
            </w:r>
          </w:p>
        </w:tc>
        <w:tc>
          <w:tcPr>
            <w:tcW w:w="0" w:type="auto"/>
            <w:shd w:val="clear" w:color="auto" w:fill="auto"/>
          </w:tcPr>
          <w:p w14:paraId="1E23089D" w14:textId="77777777" w:rsidR="00D14F59" w:rsidRPr="00973C0E" w:rsidRDefault="00D14F59" w:rsidP="00A13E32">
            <w:r w:rsidRPr="00973C0E">
              <w:t>Class</w:t>
            </w:r>
            <w:r w:rsidRPr="00973C0E">
              <w:rPr>
                <w:vertAlign w:val="superscript"/>
              </w:rPr>
              <w:t>a</w:t>
            </w:r>
          </w:p>
        </w:tc>
        <w:tc>
          <w:tcPr>
            <w:tcW w:w="0" w:type="auto"/>
            <w:shd w:val="clear" w:color="auto" w:fill="auto"/>
          </w:tcPr>
          <w:p w14:paraId="410E25CF" w14:textId="77777777" w:rsidR="00D14F59" w:rsidRPr="00973C0E" w:rsidRDefault="00D14F59" w:rsidP="00A13E32">
            <w:r w:rsidRPr="00973C0E">
              <w:t>Level</w:t>
            </w:r>
            <w:r w:rsidRPr="00973C0E">
              <w:rPr>
                <w:vertAlign w:val="superscript"/>
              </w:rPr>
              <w:t>b</w:t>
            </w:r>
          </w:p>
        </w:tc>
      </w:tr>
      <w:tr w:rsidR="00D14F59" w:rsidRPr="00973C0E" w14:paraId="22679C2B" w14:textId="77777777" w:rsidTr="48AB5149">
        <w:trPr>
          <w:trHeight w:val="227"/>
        </w:trPr>
        <w:tc>
          <w:tcPr>
            <w:tcW w:w="0" w:type="auto"/>
            <w:shd w:val="clear" w:color="auto" w:fill="auto"/>
          </w:tcPr>
          <w:p w14:paraId="1C3F8FEC" w14:textId="3E0FA77C" w:rsidR="00D14F59" w:rsidRPr="00973C0E" w:rsidRDefault="00D14F59" w:rsidP="00A13E32">
            <w:r w:rsidRPr="00973C0E">
              <w:t xml:space="preserve">In patients considered for pacemaker or </w:t>
            </w:r>
            <w:r w:rsidR="00DE436F" w:rsidRPr="00973C0E">
              <w:t>CRT</w:t>
            </w:r>
            <w:r w:rsidRPr="00973C0E">
              <w:t>, the decision should be based on the best available evidence with consideration of individual risk</w:t>
            </w:r>
            <w:r w:rsidR="73DE0454" w:rsidRPr="00973C0E">
              <w:t>−</w:t>
            </w:r>
            <w:r w:rsidRPr="00973C0E">
              <w:t>benefits of each option, the patient</w:t>
            </w:r>
            <w:r w:rsidR="73DE0454" w:rsidRPr="00973C0E">
              <w:t>’</w:t>
            </w:r>
            <w:r w:rsidRPr="00973C0E">
              <w:t xml:space="preserve">s preferences, and goals of care, and it is recommended to </w:t>
            </w:r>
            <w:r w:rsidR="00F55E00" w:rsidRPr="00973C0E">
              <w:t xml:space="preserve">follow an integrated care approach and </w:t>
            </w:r>
            <w:r w:rsidRPr="00973C0E">
              <w:t>use the principles of patient</w:t>
            </w:r>
            <w:r w:rsidR="764920FA" w:rsidRPr="00973C0E">
              <w:t xml:space="preserve"> </w:t>
            </w:r>
            <w:r w:rsidRPr="00973C0E">
              <w:t>centred</w:t>
            </w:r>
            <w:r w:rsidRPr="00973C0E">
              <w:noBreakHyphen/>
              <w:t xml:space="preserve"> care and shared decision</w:t>
            </w:r>
            <w:r w:rsidR="00D80328" w:rsidRPr="00973C0E">
              <w:t>-</w:t>
            </w:r>
            <w:r w:rsidRPr="00973C0E">
              <w:t>making in the consultation.</w:t>
            </w:r>
            <w:r w:rsidRPr="00973C0E">
              <w:fldChar w:fldCharType="begin">
                <w:fldData xml:space="preserve">PEVuZE5vdGU+PENpdGU+PEF1dGhvcj5Ed2FtZW5hPC9BdXRob3I+PFllYXI+MjAxMjwvWWVhcj48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</w:fldData>
              </w:fldChar>
            </w:r>
            <w:r w:rsidR="008A00CF">
              <w:instrText xml:space="preserve"> ADDIN EN.CITE </w:instrText>
            </w:r>
            <w:r w:rsidR="008A00CF">
              <w:fldChar w:fldCharType="begin">
                <w:fldData xml:space="preserve">PEVuZE5vdGU+PENpdGU+PEF1dGhvcj5Ed2FtZW5hPC9BdXRob3I+PFllYXI+MjAxMjwvWWVhcj48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840-845</w:t>
            </w:r>
            <w:r w:rsidRPr="00973C0E">
              <w:fldChar w:fldCharType="end"/>
            </w:r>
          </w:p>
        </w:tc>
        <w:tc>
          <w:tcPr>
            <w:tcW w:w="0" w:type="auto"/>
            <w:shd w:val="clear" w:color="auto" w:fill="auto"/>
          </w:tcPr>
          <w:p w14:paraId="4D810914" w14:textId="77777777" w:rsidR="00D14F59" w:rsidRPr="00973C0E" w:rsidRDefault="00D14F59" w:rsidP="00A13E32">
            <w:r w:rsidRPr="00973C0E">
              <w:t>I</w:t>
            </w:r>
          </w:p>
        </w:tc>
        <w:tc>
          <w:tcPr>
            <w:tcW w:w="0" w:type="auto"/>
            <w:shd w:val="clear" w:color="auto" w:fill="auto"/>
          </w:tcPr>
          <w:p w14:paraId="6A4634E1" w14:textId="77777777" w:rsidR="00D14F59" w:rsidRPr="00973C0E" w:rsidRDefault="00D14F59" w:rsidP="00A13E32">
            <w:r w:rsidRPr="00973C0E">
              <w:t>C</w:t>
            </w:r>
          </w:p>
        </w:tc>
      </w:tr>
    </w:tbl>
    <w:p w14:paraId="14FF90E5" w14:textId="22B428C4" w:rsidR="00DE436F" w:rsidRPr="00973C0E" w:rsidRDefault="00DE436F" w:rsidP="00377254">
      <w:pPr>
        <w:pStyle w:val="EHJfootnote"/>
        <w:rPr>
          <w:vertAlign w:val="superscript"/>
        </w:rPr>
      </w:pPr>
      <w:r w:rsidRPr="00973C0E">
        <w:t>CRT = cardiac resynchronization therapy.</w:t>
      </w:r>
    </w:p>
    <w:p w14:paraId="7BDEDDD5" w14:textId="1EC4E930" w:rsidR="00D14F59" w:rsidRPr="00973C0E" w:rsidRDefault="00583E21" w:rsidP="00377254">
      <w:pPr>
        <w:pStyle w:val="EHJfootnote"/>
      </w:pPr>
      <w:proofErr w:type="spellStart"/>
      <w:r w:rsidRPr="00973C0E">
        <w:rPr>
          <w:vertAlign w:val="superscript"/>
        </w:rPr>
        <w:t>a</w:t>
      </w:r>
      <w:r w:rsidRPr="00973C0E">
        <w:t>Class</w:t>
      </w:r>
      <w:proofErr w:type="spellEnd"/>
      <w:r w:rsidRPr="00973C0E">
        <w:t xml:space="preserve"> </w:t>
      </w:r>
      <w:r w:rsidR="00D14F59" w:rsidRPr="00973C0E">
        <w:t>of recommendation.</w:t>
      </w:r>
    </w:p>
    <w:p w14:paraId="2FF127C5" w14:textId="77777777" w:rsidR="00D14F59" w:rsidRPr="00973C0E" w:rsidRDefault="00D14F59" w:rsidP="00377254">
      <w:pPr>
        <w:pStyle w:val="EHJfootnote"/>
      </w:pPr>
      <w:r w:rsidRPr="00973C0E">
        <w:rPr>
          <w:vertAlign w:val="superscript"/>
        </w:rPr>
        <w:t>b</w:t>
      </w:r>
      <w:r w:rsidRPr="00973C0E">
        <w:t xml:space="preserve"> Level of evidence.</w:t>
      </w:r>
    </w:p>
    <w:p w14:paraId="518F7FEA" w14:textId="77777777" w:rsidR="00D14F59" w:rsidRPr="00973C0E" w:rsidRDefault="00D14F59" w:rsidP="00A13E32">
      <w:bookmarkStart w:id="490" w:name="_Ref45727788"/>
    </w:p>
    <w:p w14:paraId="77781B08" w14:textId="0D22025B" w:rsidR="00D304C9" w:rsidRPr="00973C0E" w:rsidRDefault="00D304C9" w:rsidP="00604CE9">
      <w:pPr>
        <w:pStyle w:val="Overskrift1"/>
      </w:pPr>
      <w:bookmarkStart w:id="491" w:name="_Toc71186897"/>
      <w:r w:rsidRPr="00973C0E">
        <w:t xml:space="preserve">Quality </w:t>
      </w:r>
      <w:r w:rsidR="00875D47" w:rsidRPr="00973C0E">
        <w:t>indicators</w:t>
      </w:r>
      <w:bookmarkEnd w:id="491"/>
    </w:p>
    <w:p w14:paraId="29A8B6AE" w14:textId="43C7C526" w:rsidR="00D304C9" w:rsidRPr="00973C0E" w:rsidRDefault="00D304C9" w:rsidP="00A13E32">
      <w:r w:rsidRPr="00973C0E">
        <w:t xml:space="preserve">Quality indicators are tools </w:t>
      </w:r>
      <w:r w:rsidR="00253450" w:rsidRPr="00973C0E">
        <w:t xml:space="preserve">that </w:t>
      </w:r>
      <w:r w:rsidRPr="00973C0E">
        <w:t xml:space="preserve">may be used </w:t>
      </w:r>
      <w:r w:rsidR="00127F7A" w:rsidRPr="00973C0E">
        <w:t xml:space="preserve">to </w:t>
      </w:r>
      <w:r w:rsidRPr="00973C0E">
        <w:t>evaluate care quality, including that of processes of care and clinical outcomes.</w:t>
      </w:r>
      <w:r w:rsidRPr="00973C0E">
        <w:fldChar w:fldCharType="begin">
          <w:fldData xml:space="preserve">PEVuZE5vdGU+PENpdGU+PEF1dGhvcj5NaW5jaGluPC9BdXRob3I+PFllYXI+MjAxODwvWWVhcj48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</w:fldData>
        </w:fldChar>
      </w:r>
      <w:r w:rsidR="008A00CF">
        <w:instrText xml:space="preserve"> ADDIN EN.CITE </w:instrText>
      </w:r>
      <w:r w:rsidR="008A00CF">
        <w:fldChar w:fldCharType="begin">
          <w:fldData xml:space="preserve">PEVuZE5vdGU+PENpdGU+PEF1dGhvcj5NaW5jaGluPC9BdXRob3I+PFllYXI+MjAxODwvWWVhcj48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846</w:t>
      </w:r>
      <w:r w:rsidRPr="00973C0E">
        <w:fldChar w:fldCharType="end"/>
      </w:r>
      <w:r w:rsidRPr="00973C0E">
        <w:t xml:space="preserve"> They may also serve as a mechanism for enhancing adherence to guideline-recommendations through quality assurance endeavours and benchmarking of care providers</w:t>
      </w:r>
      <w:r w:rsidR="00127F7A" w:rsidRPr="00973C0E">
        <w:t>.</w:t>
      </w:r>
      <w:r w:rsidRPr="00973C0E">
        <w:fldChar w:fldCharType="begin">
          <w:fldData xml:space="preserve">PEVuZE5vdGU+PENpdGU+PEF1dGhvcj5Tb25nPC9BdXRob3I+PFllYXI+MjAxOTwvWWVhcj48UmVj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</w:fldData>
        </w:fldChar>
      </w:r>
      <w:r w:rsidR="008A00CF">
        <w:instrText xml:space="preserve"> ADDIN EN.CITE </w:instrText>
      </w:r>
      <w:r w:rsidR="008A00CF">
        <w:fldChar w:fldCharType="begin">
          <w:fldData xml:space="preserve">PEVuZE5vdGU+PENpdGU+PEF1dGhvcj5Tb25nPC9BdXRob3I+PFllYXI+MjAxOTwvWWVhcj48UmVj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847</w:t>
      </w:r>
      <w:r w:rsidRPr="00973C0E">
        <w:fldChar w:fldCharType="end"/>
      </w:r>
      <w:r w:rsidRPr="00973C0E">
        <w:t xml:space="preserve"> As such, the role of </w:t>
      </w:r>
      <w:r w:rsidR="00880DD0" w:rsidRPr="00973C0E">
        <w:t>quality indicator</w:t>
      </w:r>
      <w:r w:rsidRPr="00973C0E">
        <w:t xml:space="preserve">s in driving quality improvement is increasingly </w:t>
      </w:r>
      <w:r w:rsidR="00253450" w:rsidRPr="00973C0E">
        <w:t xml:space="preserve">recognized </w:t>
      </w:r>
      <w:r w:rsidRPr="00973C0E">
        <w:t>and attracts interests from healthcare authorities, professional organizations, payers</w:t>
      </w:r>
      <w:r w:rsidR="00253450" w:rsidRPr="00973C0E">
        <w:t>,</w:t>
      </w:r>
      <w:r w:rsidRPr="00973C0E">
        <w:t xml:space="preserve"> and the public</w:t>
      </w:r>
      <w:r w:rsidR="00127F7A" w:rsidRPr="00973C0E">
        <w:t>.</w:t>
      </w:r>
      <w:r w:rsidRPr="00973C0E">
        <w:fldChar w:fldCharType="begin"/>
      </w:r>
      <w:r w:rsidR="008A00CF">
        <w:instrText xml:space="preserve"> ADDIN EN.CITE &lt;EndNote&gt;&lt;Cite&gt;&lt;Author&gt;Aktaa&lt;/Author&gt;&lt;Year&gt;2020&lt;/Year&gt;&lt;RecNum&gt;846&lt;/RecNum&gt;&lt;DisplayText&gt;&lt;style face="superscript"&gt;848&lt;/style&gt;&lt;/DisplayText&gt;&lt;record&gt;&lt;rec-number&gt;846&lt;/rec-number&gt;&lt;foreign-keys&gt;&lt;key app="EN" db-id="9swt5zadevd5d8esrerx5r2prvxdefv9zxst" timestamp="1619013992"&gt;846&lt;/key&gt;&lt;/foreign-keys&gt;&lt;ref-type name="Journal Article"&gt;17&lt;/ref-type&gt;&lt;contributors&gt;&lt;authors&gt;&lt;author&gt;Aktaa, S.&lt;/author&gt;&lt;author&gt;Batra, G.&lt;/author&gt;&lt;author&gt;Wallentin, L.&lt;/author&gt;&lt;author&gt;Baigent, C.&lt;/author&gt;&lt;author&gt;Erlinge, D.&lt;/author&gt;&lt;author&gt;James, S.&lt;/author&gt;&lt;author&gt;Ludman, P.&lt;/author&gt;&lt;author&gt;Maggioni, A.&lt;/author&gt;&lt;author&gt;Price, S.&lt;/author&gt;&lt;author&gt;Weston, C.&lt;/author&gt;&lt;author&gt;Casadei, B.&lt;/author&gt;&lt;author&gt;Gale, C. P.&lt;/author&gt;&lt;/authors&gt;&lt;/contributors&gt;&lt;titles&gt;&lt;title&gt;European Society of Cardiology methodology for the development of quality indicators for the quantification of cardiovascular care and outcomes&lt;/title&gt;&lt;secondary-title&gt;Eur Heart J Qual Care Clin Outcomes&lt;/secondary-title&gt;&lt;/titles&gt;&lt;periodical&gt;&lt;full-title&gt;Eur Heart J Qual Care Clin Outcomes&lt;/full-title&gt;&lt;/periodical&gt;&lt;pages&gt;doi: 10.1093/ehjqcco/qcaa069. Online ahead of print&lt;/pages&gt;&lt;volume&gt;TO BE UPDATED&lt;/volume&gt;&lt;dates&gt;&lt;year&gt;2020&lt;/year&gt;&lt;/dates&gt;&lt;urls&gt;&lt;/urls&gt;&lt;electronic-resource-num&gt;10.1093/ehjqcco/qcaa069&lt;/electronic-resource-num&gt;&lt;/record&gt;&lt;/Cite&gt;&lt;/EndNote&gt;</w:instrText>
      </w:r>
      <w:r w:rsidRPr="00973C0E">
        <w:fldChar w:fldCharType="separate"/>
      </w:r>
      <w:r w:rsidR="008A00CF" w:rsidRPr="008A00CF">
        <w:rPr>
          <w:noProof/>
          <w:vertAlign w:val="superscript"/>
        </w:rPr>
        <w:t>848</w:t>
      </w:r>
      <w:r w:rsidRPr="00973C0E">
        <w:fldChar w:fldCharType="end"/>
      </w:r>
      <w:r w:rsidRPr="00973C0E">
        <w:t xml:space="preserve"> </w:t>
      </w:r>
    </w:p>
    <w:p w14:paraId="48591B64" w14:textId="28A7747A" w:rsidR="00D304C9" w:rsidRPr="00973C0E" w:rsidRDefault="00D304C9" w:rsidP="00A13E32">
      <w:r w:rsidRPr="00973C0E">
        <w:t xml:space="preserve">The ESC </w:t>
      </w:r>
      <w:r w:rsidR="00253450" w:rsidRPr="00973C0E">
        <w:t xml:space="preserve">recognizes </w:t>
      </w:r>
      <w:r w:rsidRPr="00973C0E">
        <w:t xml:space="preserve">the need for measuring and reporting quality and outcomes of cardiovascular care. One aspect of this is the development and implementation of </w:t>
      </w:r>
      <w:r w:rsidR="00880DD0" w:rsidRPr="00973C0E">
        <w:t>quality indicator</w:t>
      </w:r>
      <w:r w:rsidRPr="00973C0E">
        <w:t xml:space="preserve">s for cardiovascular disease. The methodology by which the ESC </w:t>
      </w:r>
      <w:r w:rsidR="00880DD0" w:rsidRPr="00973C0E">
        <w:t>quality indicator</w:t>
      </w:r>
      <w:r w:rsidRPr="00973C0E">
        <w:t>s are developed has been published</w:t>
      </w:r>
      <w:r w:rsidR="00253450" w:rsidRPr="00973C0E">
        <w:t>.</w:t>
      </w:r>
      <w:r w:rsidRPr="00973C0E">
        <w:fldChar w:fldCharType="begin"/>
      </w:r>
      <w:r w:rsidR="008A00CF">
        <w:instrText xml:space="preserve"> ADDIN EN.CITE &lt;EndNote&gt;&lt;Cite&gt;&lt;Author&gt;Aktaa&lt;/Author&gt;&lt;Year&gt;2020&lt;/Year&gt;&lt;RecNum&gt;846&lt;/RecNum&gt;&lt;DisplayText&gt;&lt;style face="superscript"&gt;848&lt;/style&gt;&lt;/DisplayText&gt;&lt;record&gt;&lt;rec-number&gt;846&lt;/rec-number&gt;&lt;foreign-keys&gt;&lt;key app="EN" db-id="9swt5zadevd5d8esrerx5r2prvxdefv9zxst" timestamp="1619013992"&gt;846&lt;/key&gt;&lt;/foreign-keys&gt;&lt;ref-type name="Journal Article"&gt;17&lt;/ref-type&gt;&lt;contributors&gt;&lt;authors&gt;&lt;author&gt;Aktaa, S.&lt;/author&gt;&lt;author&gt;Batra, G.&lt;/author&gt;&lt;author&gt;Wallentin, L.&lt;/author&gt;&lt;author&gt;Baigent, C.&lt;/author&gt;&lt;author&gt;Erlinge, D.&lt;/author&gt;&lt;author&gt;James, S.&lt;/author&gt;&lt;author&gt;Ludman, P.&lt;/author&gt;&lt;author&gt;Maggioni, A.&lt;/author&gt;&lt;author&gt;Price, S.&lt;/author&gt;&lt;author&gt;Weston, C.&lt;/author&gt;&lt;author&gt;Casadei, B.&lt;/author&gt;&lt;author&gt;Gale, C. P.&lt;/author&gt;&lt;/authors&gt;&lt;/contributors&gt;&lt;titles&gt;&lt;title&gt;European Society of Cardiology methodology for the development of quality indicators for the quantification of cardiovascular care and outcomes&lt;/title&gt;&lt;secondary-title&gt;Eur Heart J Qual Care Clin Outcomes&lt;/secondary-title&gt;&lt;/titles&gt;&lt;periodical&gt;&lt;full-title&gt;Eur Heart J Qual Care Clin Outcomes&lt;/full-title&gt;&lt;/periodical&gt;&lt;pages&gt;doi: 10.1093/ehjqcco/qcaa069. Online ahead of print&lt;/pages&gt;&lt;volume&gt;TO BE UPDATED&lt;/volume&gt;&lt;dates&gt;&lt;year&gt;2020&lt;/year&gt;&lt;/dates&gt;&lt;urls&gt;&lt;/urls&gt;&lt;electronic-resource-num&gt;10.1093/ehjqcco/qcaa069&lt;/electronic-resource-num&gt;&lt;/record&gt;&lt;/Cite&gt;&lt;/EndNote&gt;</w:instrText>
      </w:r>
      <w:r w:rsidRPr="00973C0E">
        <w:fldChar w:fldCharType="separate"/>
      </w:r>
      <w:r w:rsidR="008A00CF" w:rsidRPr="008A00CF">
        <w:rPr>
          <w:noProof/>
          <w:vertAlign w:val="superscript"/>
        </w:rPr>
        <w:t>848</w:t>
      </w:r>
      <w:r w:rsidRPr="00973C0E">
        <w:fldChar w:fldCharType="end"/>
      </w:r>
      <w:r w:rsidRPr="00973C0E">
        <w:t xml:space="preserve"> </w:t>
      </w:r>
      <w:r w:rsidR="00253450" w:rsidRPr="00973C0E">
        <w:t>T</w:t>
      </w:r>
      <w:r w:rsidRPr="00973C0E">
        <w:t xml:space="preserve">o date, a suite of </w:t>
      </w:r>
      <w:r w:rsidR="00880DD0" w:rsidRPr="00973C0E">
        <w:t xml:space="preserve">quality </w:t>
      </w:r>
      <w:r w:rsidR="00880DD0" w:rsidRPr="00973C0E">
        <w:lastRenderedPageBreak/>
        <w:t>indicator</w:t>
      </w:r>
      <w:r w:rsidRPr="00973C0E">
        <w:t>s for an initial tranche of cardiovascular conditions has been produced.</w:t>
      </w:r>
      <w:r w:rsidRPr="00973C0E">
        <w:fldChar w:fldCharType="begin">
          <w:fldData xml:space="preserve">PEVuZE5vdGU+PENpdGU+PEF1dGhvcj5BcmJlbG88L0F1dGhvcj48WWVhcj4yMDIwPC9ZZWFyPjxS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</w:fldData>
        </w:fldChar>
      </w:r>
      <w:r w:rsidR="008A00CF">
        <w:instrText xml:space="preserve"> ADDIN EN.CITE </w:instrText>
      </w:r>
      <w:r w:rsidR="008A00CF">
        <w:fldChar w:fldCharType="begin">
          <w:fldData xml:space="preserve">PEVuZE5vdGU+PENpdGU+PEF1dGhvcj5BcmJlbG88L0F1dGhvcj48WWVhcj4yMDIwPC9ZZWFyPjxS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848, 849</w:t>
      </w:r>
      <w:r w:rsidRPr="00973C0E">
        <w:fldChar w:fldCharType="end"/>
      </w:r>
      <w:r w:rsidRPr="00973C0E">
        <w:t xml:space="preserve"> To facilitate quality</w:t>
      </w:r>
      <w:r w:rsidR="00253450" w:rsidRPr="00973C0E">
        <w:t xml:space="preserve"> </w:t>
      </w:r>
      <w:r w:rsidRPr="00973C0E">
        <w:t>improvement initiatives, the disease</w:t>
      </w:r>
      <w:r w:rsidR="00253450" w:rsidRPr="00973C0E">
        <w:t>-</w:t>
      </w:r>
      <w:r w:rsidRPr="00973C0E">
        <w:t xml:space="preserve">specific ESC </w:t>
      </w:r>
      <w:r w:rsidR="00880DD0" w:rsidRPr="00973C0E">
        <w:t>quality indicator</w:t>
      </w:r>
      <w:r w:rsidRPr="00973C0E">
        <w:t>s are included in corresponding ESC Clinical Practice Guidelines.</w:t>
      </w:r>
      <w:r w:rsidRPr="00973C0E">
        <w:fldChar w:fldCharType="begin">
          <w:fldData xml:space="preserve">PEVuZE5vdGU+PENpdGU+PEF1dGhvcj5Db2xsZXQ8L0F1dGhvcj48WWVhcj4yMDIwPC9ZZWFyPjxS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=
</w:fldData>
        </w:fldChar>
      </w:r>
      <w:r w:rsidR="008A00CF">
        <w:instrText xml:space="preserve"> ADDIN EN.CITE </w:instrText>
      </w:r>
      <w:r w:rsidR="008A00CF">
        <w:fldChar w:fldCharType="begin">
          <w:fldData xml:space="preserve">PEVuZE5vdGU+PENpdGU+PEF1dGhvcj5Db2xsZXQ8L0F1dGhvcj48WWVhcj4yMDIwPC9ZZWFyPjxS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=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297, 850</w:t>
      </w:r>
      <w:r w:rsidRPr="00973C0E">
        <w:fldChar w:fldCharType="end"/>
      </w:r>
      <w:r w:rsidRPr="00973C0E">
        <w:t xml:space="preserve"> This is further enhanced by way of their integration in the ESC registries, such as the Eur</w:t>
      </w:r>
      <w:r w:rsidR="3B82AB7C" w:rsidRPr="00973C0E">
        <w:t xml:space="preserve"> </w:t>
      </w:r>
      <w:r w:rsidRPr="00973C0E">
        <w:t>Observational Research Programme (EORP) and the European Unified Registries On Heart Care Evaluation and Randomized Trials (</w:t>
      </w:r>
      <w:proofErr w:type="spellStart"/>
      <w:r w:rsidRPr="00973C0E">
        <w:t>EuroHeart</w:t>
      </w:r>
      <w:proofErr w:type="spellEnd"/>
      <w:r w:rsidRPr="00973C0E">
        <w:t>) project.</w:t>
      </w:r>
      <w:r w:rsidRPr="00973C0E">
        <w:fldChar w:fldCharType="begin">
          <w:fldData xml:space="preserve">PEVuZE5vdGU+PENpdGU+PEF1dGhvcj5XYWxsZW50aW48L0F1dGhvcj48WWVhcj4yMDE5PC9ZZWFy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</w:fldData>
        </w:fldChar>
      </w:r>
      <w:r w:rsidR="008A00CF">
        <w:instrText xml:space="preserve"> ADDIN EN.CITE </w:instrText>
      </w:r>
      <w:r w:rsidR="008A00CF">
        <w:fldChar w:fldCharType="begin">
          <w:fldData xml:space="preserve">PEVuZE5vdGU+PENpdGU+PEF1dGhvcj5XYWxsZW50aW48L0F1dGhvcj48WWVhcj4yMDE5PC9ZZWFy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</w:fldData>
        </w:fldChar>
      </w:r>
      <w:r w:rsidR="008A00CF">
        <w:instrText xml:space="preserve"> ADDIN EN.CITE.DATA </w:instrText>
      </w:r>
      <w:r w:rsidR="008A00CF">
        <w:fldChar w:fldCharType="end"/>
      </w:r>
      <w:r w:rsidRPr="00973C0E">
        <w:fldChar w:fldCharType="separate"/>
      </w:r>
      <w:r w:rsidR="008A00CF" w:rsidRPr="008A00CF">
        <w:rPr>
          <w:noProof/>
          <w:vertAlign w:val="superscript"/>
        </w:rPr>
        <w:t>851</w:t>
      </w:r>
      <w:r w:rsidRPr="00973C0E">
        <w:fldChar w:fldCharType="end"/>
      </w:r>
      <w:r w:rsidRPr="00973C0E">
        <w:t xml:space="preserve"> </w:t>
      </w:r>
    </w:p>
    <w:p w14:paraId="1D7CB86D" w14:textId="2107A02B" w:rsidR="00D304C9" w:rsidRPr="00973C0E" w:rsidRDefault="00AF59DB" w:rsidP="00A13E32">
      <w:r w:rsidRPr="00973C0E">
        <w:t>A number of registries exist f</w:t>
      </w:r>
      <w:r w:rsidR="00D304C9" w:rsidRPr="00973C0E">
        <w:t>or patients undergoing CIED implantation,</w:t>
      </w:r>
      <w:r w:rsidR="00D304C9" w:rsidRPr="00973C0E">
        <w:fldChar w:fldCharType="begin">
          <w:fldData xml:space="preserve">PEVuZE5vdGU+PENpdGU+PEF1dGhvcj5aaGFuZzwvQXV0aG9yPjxZZWFyPjIwMTg8L1llYXI+PFJl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</w:fldData>
        </w:fldChar>
      </w:r>
      <w:r w:rsidR="008A00CF">
        <w:instrText xml:space="preserve"> ADDIN EN.CITE </w:instrText>
      </w:r>
      <w:r w:rsidR="008A00CF">
        <w:fldChar w:fldCharType="begin">
          <w:fldData xml:space="preserve">PEVuZE5vdGU+PENpdGU+PEF1dGhvcj5aaGFuZzwvQXV0aG9yPjxZZWFyPjIwMTg8L1llYXI+PFJl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</w:fldData>
        </w:fldChar>
      </w:r>
      <w:r w:rsidR="008A00CF">
        <w:instrText xml:space="preserve"> ADDIN EN.CITE.DATA </w:instrText>
      </w:r>
      <w:r w:rsidR="008A00CF">
        <w:fldChar w:fldCharType="end"/>
      </w:r>
      <w:r w:rsidR="00D304C9" w:rsidRPr="00973C0E">
        <w:fldChar w:fldCharType="separate"/>
      </w:r>
      <w:r w:rsidR="008A00CF" w:rsidRPr="008A00CF">
        <w:rPr>
          <w:noProof/>
          <w:vertAlign w:val="superscript"/>
        </w:rPr>
        <w:t>852</w:t>
      </w:r>
      <w:r w:rsidR="00D304C9" w:rsidRPr="00973C0E">
        <w:fldChar w:fldCharType="end"/>
      </w:r>
      <w:r w:rsidR="00D304C9" w:rsidRPr="00973C0E">
        <w:t xml:space="preserve"> providing </w:t>
      </w:r>
      <w:r w:rsidR="0047323D" w:rsidRPr="00973C0E">
        <w:t>“</w:t>
      </w:r>
      <w:r w:rsidR="00D304C9" w:rsidRPr="00973C0E">
        <w:t>real-world</w:t>
      </w:r>
      <w:r w:rsidR="0047323D" w:rsidRPr="00973C0E">
        <w:t>”</w:t>
      </w:r>
      <w:r w:rsidR="00D304C9" w:rsidRPr="00973C0E">
        <w:t xml:space="preserve"> data about the quality and outcomes of CIED care.</w:t>
      </w:r>
      <w:r w:rsidR="00D304C9" w:rsidRPr="00973C0E">
        <w:fldChar w:fldCharType="begin">
          <w:fldData xml:space="preserve">PEVuZE5vdGU+PENpdGU+PEF1dGhvcj5PbHNlbjwvQXV0aG9yPjxZZWFyPjIwMTk8L1llYXI+PFJl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</w:fldData>
        </w:fldChar>
      </w:r>
      <w:r w:rsidR="008A00CF">
        <w:instrText xml:space="preserve"> ADDIN EN.CITE </w:instrText>
      </w:r>
      <w:r w:rsidR="008A00CF">
        <w:fldChar w:fldCharType="begin">
          <w:fldData xml:space="preserve">PEVuZE5vdGU+PENpdGU+PEF1dGhvcj5PbHNlbjwvQXV0aG9yPjxZZWFyPjIwMTk8L1llYXI+PFJl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</w:fldData>
        </w:fldChar>
      </w:r>
      <w:r w:rsidR="008A00CF">
        <w:instrText xml:space="preserve"> ADDIN EN.CITE.DATA </w:instrText>
      </w:r>
      <w:r w:rsidR="008A00CF">
        <w:fldChar w:fldCharType="end"/>
      </w:r>
      <w:r w:rsidR="00D304C9" w:rsidRPr="00973C0E">
        <w:fldChar w:fldCharType="separate"/>
      </w:r>
      <w:r w:rsidR="008A00CF" w:rsidRPr="008A00CF">
        <w:rPr>
          <w:noProof/>
          <w:vertAlign w:val="superscript"/>
        </w:rPr>
        <w:t>853</w:t>
      </w:r>
      <w:r w:rsidR="00D304C9" w:rsidRPr="00973C0E">
        <w:fldChar w:fldCharType="end"/>
      </w:r>
      <w:r w:rsidR="00D304C9" w:rsidRPr="00973C0E">
        <w:t xml:space="preserve"> However, there is a lack of a widely agreed set of </w:t>
      </w:r>
      <w:r w:rsidR="00880DD0" w:rsidRPr="00973C0E">
        <w:t>quality indicator</w:t>
      </w:r>
      <w:r w:rsidR="00D304C9" w:rsidRPr="00973C0E">
        <w:t xml:space="preserve">s that encompasses the multifaceted nature of CIED care, and that serves as a bridge between clinical registries and Guideline recommendations. Thus, and in parallel with the writing of </w:t>
      </w:r>
      <w:r w:rsidRPr="00973C0E">
        <w:t xml:space="preserve">these </w:t>
      </w:r>
      <w:r w:rsidR="00D304C9" w:rsidRPr="00973C0E">
        <w:t xml:space="preserve">Guidelines, a suite of </w:t>
      </w:r>
      <w:r w:rsidR="00880DD0" w:rsidRPr="00973C0E">
        <w:t>quality indicator</w:t>
      </w:r>
      <w:r w:rsidR="00D304C9" w:rsidRPr="00973C0E">
        <w:t xml:space="preserve">s for patients undergoing CIED implantation was developed. The full list of these </w:t>
      </w:r>
      <w:r w:rsidR="00880DD0" w:rsidRPr="00973C0E">
        <w:t>quality indicator</w:t>
      </w:r>
      <w:r w:rsidR="00D304C9" w:rsidRPr="00973C0E">
        <w:t>s, as well as their specifications and development methodology</w:t>
      </w:r>
      <w:r w:rsidRPr="00973C0E">
        <w:t>,</w:t>
      </w:r>
      <w:r w:rsidR="00DA65AC" w:rsidRPr="00973C0E">
        <w:t xml:space="preserve"> has been</w:t>
      </w:r>
      <w:r w:rsidR="00D304C9" w:rsidRPr="00973C0E">
        <w:t xml:space="preserve"> published </w:t>
      </w:r>
      <w:r w:rsidR="00DA65AC" w:rsidRPr="00973C0E">
        <w:t>elsewhere</w:t>
      </w:r>
      <w:r w:rsidR="00D304C9" w:rsidRPr="00973C0E">
        <w:t>,</w:t>
      </w:r>
      <w:r w:rsidR="00740A7B" w:rsidRPr="00973C0E">
        <w:fldChar w:fldCharType="begin"/>
      </w:r>
      <w:r w:rsidR="008A00CF">
        <w:instrText xml:space="preserve"> ADDIN EN.CITE &lt;EndNote&gt;&lt;Cite&gt;&lt;Year&gt;2021&lt;/Year&gt;&lt;RecNum&gt;852&lt;/RecNum&gt;&lt;DisplayText&gt;&lt;style face="superscript"&gt;854&lt;/style&gt;&lt;/DisplayText&gt;&lt;record&gt;&lt;rec-number&gt;852&lt;/rec-number&gt;&lt;foreign-keys&gt;&lt;key app="EN" db-id="9swt5zadevd5d8esrerx5r2prvxdefv9zxst" timestamp="1619013992"&gt;852&lt;/key&gt;&lt;/foreign-keys&gt;&lt;ref-type name="Journal Article"&gt;17&lt;/ref-type&gt;&lt;contributors&gt;&lt;/contributors&gt;&lt;titles&gt;&lt;title&gt;QI RISK PAPER&lt;/title&gt;&lt;secondary-title&gt;TO BE UPDATED&lt;/secondary-title&gt;&lt;/titles&gt;&lt;periodical&gt;&lt;full-title&gt;TO BE UPDATED&lt;/full-title&gt;&lt;/periodical&gt;&lt;dates&gt;&lt;year&gt;2021&lt;/year&gt;&lt;/dates&gt;&lt;urls&gt;&lt;/urls&gt;&lt;/record&gt;&lt;/Cite&gt;&lt;/EndNote&gt;</w:instrText>
      </w:r>
      <w:r w:rsidR="00740A7B" w:rsidRPr="00973C0E">
        <w:fldChar w:fldCharType="separate"/>
      </w:r>
      <w:r w:rsidR="008A00CF" w:rsidRPr="008A00CF">
        <w:rPr>
          <w:noProof/>
          <w:vertAlign w:val="superscript"/>
        </w:rPr>
        <w:t>854</w:t>
      </w:r>
      <w:r w:rsidR="00740A7B" w:rsidRPr="00973C0E">
        <w:fldChar w:fldCharType="end"/>
      </w:r>
      <w:r w:rsidR="00D304C9" w:rsidRPr="00973C0E">
        <w:t xml:space="preserve"> with a selection presented in </w:t>
      </w:r>
      <w:r w:rsidR="00D304C9" w:rsidRPr="00973C0E">
        <w:rPr>
          <w:i/>
          <w:iCs/>
        </w:rPr>
        <w:t xml:space="preserve">Table </w:t>
      </w:r>
      <w:r w:rsidR="009F788E" w:rsidRPr="00973C0E">
        <w:rPr>
          <w:i/>
          <w:iCs/>
        </w:rPr>
        <w:t>15</w:t>
      </w:r>
      <w:r w:rsidR="00D304C9" w:rsidRPr="00973C0E">
        <w:t xml:space="preserve">. </w:t>
      </w:r>
    </w:p>
    <w:p w14:paraId="54BBF30E" w14:textId="77777777" w:rsidR="00D304C9" w:rsidRPr="00973C0E" w:rsidRDefault="00D304C9" w:rsidP="00A13E32"/>
    <w:p w14:paraId="43E3A9A3" w14:textId="31743B5D" w:rsidR="00D304C9" w:rsidRPr="00973C0E" w:rsidRDefault="00B575FD" w:rsidP="009D4E52">
      <w:pPr>
        <w:pStyle w:val="Billedtekst"/>
        <w:rPr>
          <w:lang w:val="en-GB"/>
        </w:rPr>
      </w:pPr>
      <w:bookmarkStart w:id="492" w:name="_Toc71186993"/>
      <w:r w:rsidRPr="00973C0E">
        <w:rPr>
          <w:color w:val="C00000"/>
          <w:lang w:val="en-GB"/>
        </w:rPr>
        <w:t xml:space="preserve">Table </w:t>
      </w:r>
      <w:r w:rsidR="0002707B" w:rsidRPr="00973C0E">
        <w:rPr>
          <w:color w:val="C00000"/>
          <w:lang w:val="en-GB"/>
        </w:rPr>
        <w:fldChar w:fldCharType="begin"/>
      </w:r>
      <w:r w:rsidR="0002707B" w:rsidRPr="00973C0E">
        <w:rPr>
          <w:color w:val="C00000"/>
          <w:lang w:val="en-GB"/>
        </w:rPr>
        <w:instrText xml:space="preserve"> SEQ Table \* ARABIC </w:instrText>
      </w:r>
      <w:r w:rsidR="0002707B" w:rsidRPr="00973C0E">
        <w:rPr>
          <w:color w:val="C00000"/>
          <w:lang w:val="en-GB"/>
        </w:rPr>
        <w:fldChar w:fldCharType="separate"/>
      </w:r>
      <w:r w:rsidR="0057393A" w:rsidRPr="00973C0E">
        <w:rPr>
          <w:noProof/>
          <w:color w:val="C00000"/>
          <w:lang w:val="en-GB"/>
        </w:rPr>
        <w:t>15</w:t>
      </w:r>
      <w:r w:rsidR="0002707B" w:rsidRPr="00973C0E">
        <w:rPr>
          <w:noProof/>
          <w:color w:val="C00000"/>
          <w:lang w:val="en-GB"/>
        </w:rPr>
        <w:fldChar w:fldCharType="end"/>
      </w:r>
      <w:r w:rsidRPr="00973C0E">
        <w:rPr>
          <w:color w:val="C00000"/>
          <w:lang w:val="en-GB"/>
        </w:rPr>
        <w:t xml:space="preserve"> </w:t>
      </w:r>
      <w:r w:rsidR="00D304C9" w:rsidRPr="00973C0E">
        <w:rPr>
          <w:lang w:val="en-GB"/>
        </w:rPr>
        <w:t xml:space="preserve">A selection of the developed </w:t>
      </w:r>
      <w:r w:rsidR="00880DD0" w:rsidRPr="00973C0E">
        <w:rPr>
          <w:lang w:val="en-GB"/>
        </w:rPr>
        <w:t>quality indicator</w:t>
      </w:r>
      <w:r w:rsidR="00D304C9" w:rsidRPr="00973C0E">
        <w:rPr>
          <w:lang w:val="en-GB"/>
        </w:rPr>
        <w:t xml:space="preserve">s for patients undergoing </w:t>
      </w:r>
      <w:r w:rsidR="008A35AD" w:rsidRPr="00973C0E">
        <w:rPr>
          <w:lang w:val="en-GB"/>
        </w:rPr>
        <w:t xml:space="preserve">cardiovascular implantable electronic device </w:t>
      </w:r>
      <w:r w:rsidR="00D304C9" w:rsidRPr="00973C0E">
        <w:rPr>
          <w:lang w:val="en-GB"/>
        </w:rPr>
        <w:t>implantation</w:t>
      </w:r>
      <w:bookmarkEnd w:id="492"/>
      <w:r w:rsidR="00D304C9" w:rsidRPr="00973C0E">
        <w:rPr>
          <w:lang w:val="en-GB"/>
        </w:rPr>
        <w:t xml:space="preserve"> </w:t>
      </w:r>
    </w:p>
    <w:tbl>
      <w:tblPr>
        <w:tblW w:w="100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57" w:type="dxa"/>
          <w:left w:w="57" w:type="dxa"/>
          <w:bottom w:w="57" w:type="dxa"/>
          <w:right w:w="57" w:type="dxa"/>
        </w:tblCellMar>
        <w:tblLook w:val="01E0" w:firstRow="1" w:lastRow="1" w:firstColumn="1" w:lastColumn="1" w:noHBand="0" w:noVBand="0"/>
      </w:tblPr>
      <w:tblGrid>
        <w:gridCol w:w="7366"/>
        <w:gridCol w:w="2694"/>
      </w:tblGrid>
      <w:tr w:rsidR="00D304C9" w:rsidRPr="00973C0E" w14:paraId="0F5E982D" w14:textId="77777777" w:rsidTr="00AF59DB">
        <w:trPr>
          <w:trHeight w:val="386"/>
        </w:trPr>
        <w:tc>
          <w:tcPr>
            <w:tcW w:w="7366" w:type="dxa"/>
            <w:tcBorders>
              <w:top w:val="single" w:sz="4" w:space="0" w:color="231F20"/>
              <w:left w:val="single" w:sz="4" w:space="0" w:color="231F20"/>
              <w:bottom w:val="single" w:sz="4" w:space="0" w:color="231F20"/>
              <w:right w:val="single" w:sz="4" w:space="0" w:color="231F20"/>
            </w:tcBorders>
            <w:shd w:val="clear" w:color="auto" w:fill="C00000"/>
          </w:tcPr>
          <w:p w14:paraId="0FEF9CC6" w14:textId="77777777" w:rsidR="00D304C9" w:rsidRPr="00973C0E" w:rsidRDefault="00D304C9" w:rsidP="00A13E32">
            <w:r w:rsidRPr="00973C0E">
              <w:t>Quality indicator</w:t>
            </w:r>
          </w:p>
        </w:tc>
        <w:tc>
          <w:tcPr>
            <w:tcW w:w="2694" w:type="dxa"/>
            <w:tcBorders>
              <w:top w:val="single" w:sz="4" w:space="0" w:color="231F20"/>
              <w:left w:val="single" w:sz="4" w:space="0" w:color="231F20"/>
              <w:bottom w:val="single" w:sz="4" w:space="0" w:color="231F20"/>
              <w:right w:val="single" w:sz="4" w:space="0" w:color="231F20"/>
            </w:tcBorders>
            <w:shd w:val="clear" w:color="auto" w:fill="C00000"/>
          </w:tcPr>
          <w:p w14:paraId="765E0123" w14:textId="77777777" w:rsidR="00D304C9" w:rsidRPr="00973C0E" w:rsidRDefault="00D304C9" w:rsidP="00A13E32">
            <w:r w:rsidRPr="00973C0E">
              <w:t>Domain</w:t>
            </w:r>
          </w:p>
        </w:tc>
      </w:tr>
      <w:tr w:rsidR="00D304C9" w:rsidRPr="00973C0E" w14:paraId="5CE59EF1" w14:textId="77777777" w:rsidTr="00AF59DB">
        <w:trPr>
          <w:trHeight w:val="386"/>
        </w:trPr>
        <w:tc>
          <w:tcPr>
            <w:tcW w:w="73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3B009E96" w14:textId="6FAD1A36" w:rsidR="00D304C9" w:rsidRPr="00973C0E" w:rsidRDefault="00D304C9" w:rsidP="00A13E32">
            <w:r w:rsidRPr="00973C0E">
              <w:t>Centres providing CIED service</w:t>
            </w:r>
            <w:r w:rsidR="00AF59DB" w:rsidRPr="00973C0E">
              <w:t>s</w:t>
            </w:r>
            <w:r w:rsidRPr="00973C0E">
              <w:t xml:space="preserve"> should participate in at least one CIED registry </w:t>
            </w:r>
          </w:p>
        </w:tc>
        <w:tc>
          <w:tcPr>
            <w:tcW w:w="2694"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21D0A8BA" w14:textId="2085D43C" w:rsidR="00D304C9" w:rsidRPr="00973C0E" w:rsidRDefault="00D304C9" w:rsidP="00A13E32">
            <w:r w:rsidRPr="00973C0E">
              <w:t xml:space="preserve">Structural </w:t>
            </w:r>
            <w:r w:rsidR="00880DD0" w:rsidRPr="00973C0E">
              <w:t xml:space="preserve">quality </w:t>
            </w:r>
            <w:proofErr w:type="spellStart"/>
            <w:r w:rsidR="00880DD0" w:rsidRPr="00973C0E">
              <w:t>indicator</w:t>
            </w:r>
            <w:r w:rsidR="00AF59DB" w:rsidRPr="00973C0E">
              <w:rPr>
                <w:vertAlign w:val="superscript"/>
              </w:rPr>
              <w:t>a</w:t>
            </w:r>
            <w:proofErr w:type="spellEnd"/>
          </w:p>
        </w:tc>
      </w:tr>
      <w:tr w:rsidR="00D304C9" w:rsidRPr="00973C0E" w14:paraId="0E2EED75" w14:textId="77777777" w:rsidTr="00D304C9">
        <w:trPr>
          <w:trHeight w:val="386"/>
        </w:trPr>
        <w:tc>
          <w:tcPr>
            <w:tcW w:w="10060" w:type="dxa"/>
            <w:gridSpan w:val="2"/>
            <w:tcBorders>
              <w:top w:val="single" w:sz="4" w:space="0" w:color="231F20"/>
              <w:left w:val="single" w:sz="4" w:space="0" w:color="231F20"/>
              <w:bottom w:val="single" w:sz="4" w:space="0" w:color="231F20"/>
              <w:right w:val="single" w:sz="4" w:space="0" w:color="231F20"/>
            </w:tcBorders>
            <w:shd w:val="clear" w:color="auto" w:fill="auto"/>
          </w:tcPr>
          <w:p w14:paraId="19D4A79D" w14:textId="0CE7130F" w:rsidR="00D304C9" w:rsidRPr="00973C0E" w:rsidRDefault="00D304C9" w:rsidP="00A13E32">
            <w:r w:rsidRPr="00973C0E">
              <w:rPr>
                <w:b/>
                <w:bCs/>
                <w:i/>
                <w:iCs/>
              </w:rPr>
              <w:t>Numerator</w:t>
            </w:r>
            <w:r w:rsidRPr="00973C0E">
              <w:t>: Number of centres participating in at least one registry for CIED.</w:t>
            </w:r>
          </w:p>
        </w:tc>
      </w:tr>
      <w:tr w:rsidR="00D304C9" w:rsidRPr="00973C0E" w14:paraId="6CF844A6" w14:textId="77777777" w:rsidTr="00AF59DB">
        <w:trPr>
          <w:trHeight w:val="386"/>
        </w:trPr>
        <w:tc>
          <w:tcPr>
            <w:tcW w:w="73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3958568E" w14:textId="5644A9FB" w:rsidR="00D304C9" w:rsidRPr="00973C0E" w:rsidRDefault="00D304C9" w:rsidP="00A13E32">
            <w:r w:rsidRPr="00973C0E">
              <w:t>Centres providing CIED service</w:t>
            </w:r>
            <w:r w:rsidR="00AF59DB" w:rsidRPr="00973C0E">
              <w:t>s</w:t>
            </w:r>
            <w:r w:rsidRPr="00973C0E">
              <w:t xml:space="preserve"> should monitor and report the volume of procedures performed by individual operators on</w:t>
            </w:r>
            <w:r w:rsidR="00AF59DB" w:rsidRPr="00973C0E">
              <w:t xml:space="preserve"> an</w:t>
            </w:r>
            <w:r w:rsidRPr="00973C0E">
              <w:t xml:space="preserve"> annual basis </w:t>
            </w:r>
          </w:p>
        </w:tc>
        <w:tc>
          <w:tcPr>
            <w:tcW w:w="2694"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0CFD5025" w14:textId="0BF913CF" w:rsidR="00D304C9" w:rsidRPr="00973C0E" w:rsidRDefault="00D304C9" w:rsidP="00A13E32">
            <w:r w:rsidRPr="00973C0E">
              <w:t xml:space="preserve">Structural </w:t>
            </w:r>
            <w:r w:rsidR="00880DD0" w:rsidRPr="00973C0E">
              <w:t>quality indicator</w:t>
            </w:r>
          </w:p>
        </w:tc>
      </w:tr>
      <w:tr w:rsidR="00D304C9" w:rsidRPr="00973C0E" w14:paraId="2BB45771" w14:textId="77777777" w:rsidTr="00D304C9">
        <w:trPr>
          <w:trHeight w:val="386"/>
        </w:trPr>
        <w:tc>
          <w:tcPr>
            <w:tcW w:w="10060" w:type="dxa"/>
            <w:gridSpan w:val="2"/>
            <w:tcBorders>
              <w:top w:val="single" w:sz="4" w:space="0" w:color="231F20"/>
              <w:left w:val="single" w:sz="4" w:space="0" w:color="231F20"/>
              <w:bottom w:val="single" w:sz="4" w:space="0" w:color="231F20"/>
              <w:right w:val="single" w:sz="4" w:space="0" w:color="231F20"/>
            </w:tcBorders>
            <w:shd w:val="clear" w:color="auto" w:fill="auto"/>
          </w:tcPr>
          <w:p w14:paraId="0B6E90C4" w14:textId="0A5F9254" w:rsidR="00D304C9" w:rsidRPr="00973C0E" w:rsidRDefault="00D304C9" w:rsidP="00A13E32">
            <w:r w:rsidRPr="00973C0E">
              <w:rPr>
                <w:b/>
                <w:bCs/>
                <w:i/>
                <w:iCs/>
              </w:rPr>
              <w:lastRenderedPageBreak/>
              <w:t>Numerator</w:t>
            </w:r>
            <w:r w:rsidRPr="00973C0E">
              <w:t>: Number of centres monitoring and reporting the volume of procedures performed by individual operators</w:t>
            </w:r>
          </w:p>
        </w:tc>
      </w:tr>
      <w:tr w:rsidR="00D304C9" w:rsidRPr="00973C0E" w14:paraId="2C7E1A96" w14:textId="77777777" w:rsidTr="00AF59DB">
        <w:trPr>
          <w:trHeight w:val="386"/>
        </w:trPr>
        <w:tc>
          <w:tcPr>
            <w:tcW w:w="73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408B5248" w14:textId="2339EB03" w:rsidR="00D304C9" w:rsidRPr="00973C0E" w:rsidRDefault="00D304C9" w:rsidP="00A13E32">
            <w:r w:rsidRPr="00973C0E">
              <w:t>Centres providing CIED service</w:t>
            </w:r>
            <w:r w:rsidR="00AF59DB" w:rsidRPr="00973C0E">
              <w:t>s</w:t>
            </w:r>
            <w:r w:rsidRPr="00973C0E">
              <w:t xml:space="preserve"> should have available resources (ambulatory ECG monitoring, echocardiogram) to stratify patients according to their risk for ventricular arrhythmias</w:t>
            </w:r>
          </w:p>
        </w:tc>
        <w:tc>
          <w:tcPr>
            <w:tcW w:w="2694"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3BE071E4" w14:textId="70930320" w:rsidR="00D304C9" w:rsidRPr="00973C0E" w:rsidRDefault="00D304C9" w:rsidP="00A13E32">
            <w:r w:rsidRPr="00973C0E">
              <w:t xml:space="preserve">Structural </w:t>
            </w:r>
            <w:r w:rsidR="00880DD0" w:rsidRPr="00973C0E">
              <w:t>quality indicator</w:t>
            </w:r>
          </w:p>
        </w:tc>
      </w:tr>
      <w:tr w:rsidR="00D304C9" w:rsidRPr="00973C0E" w14:paraId="202BE420" w14:textId="77777777" w:rsidTr="00D304C9">
        <w:trPr>
          <w:trHeight w:val="386"/>
        </w:trPr>
        <w:tc>
          <w:tcPr>
            <w:tcW w:w="10060" w:type="dxa"/>
            <w:gridSpan w:val="2"/>
            <w:tcBorders>
              <w:top w:val="single" w:sz="4" w:space="0" w:color="231F20"/>
              <w:left w:val="single" w:sz="4" w:space="0" w:color="231F20"/>
              <w:bottom w:val="single" w:sz="4" w:space="0" w:color="231F20"/>
              <w:right w:val="single" w:sz="4" w:space="0" w:color="231F20"/>
            </w:tcBorders>
            <w:shd w:val="clear" w:color="auto" w:fill="auto"/>
          </w:tcPr>
          <w:p w14:paraId="7CCEAF66" w14:textId="6A6F863E" w:rsidR="00D304C9" w:rsidRPr="00973C0E" w:rsidRDefault="00D304C9" w:rsidP="00A13E32">
            <w:r w:rsidRPr="00973C0E">
              <w:rPr>
                <w:b/>
                <w:bCs/>
                <w:i/>
                <w:iCs/>
              </w:rPr>
              <w:t>Numerator</w:t>
            </w:r>
            <w:r w:rsidRPr="00973C0E">
              <w:t>: Number of centres with an available ambulatory ECG and echocardiogram service</w:t>
            </w:r>
          </w:p>
        </w:tc>
      </w:tr>
      <w:tr w:rsidR="00D304C9" w:rsidRPr="00973C0E" w14:paraId="37CEFE2E" w14:textId="77777777" w:rsidTr="00AF59DB">
        <w:trPr>
          <w:trHeight w:val="386"/>
        </w:trPr>
        <w:tc>
          <w:tcPr>
            <w:tcW w:w="73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4EDB7412" w14:textId="4F5ADF4E" w:rsidR="00D304C9" w:rsidRPr="00973C0E" w:rsidRDefault="00D304C9" w:rsidP="00A13E32">
            <w:r w:rsidRPr="00973C0E">
              <w:t>Centres providing CIED service</w:t>
            </w:r>
            <w:r w:rsidR="00AF59DB" w:rsidRPr="00973C0E">
              <w:t>s</w:t>
            </w:r>
            <w:r w:rsidRPr="00973C0E">
              <w:t xml:space="preserve"> should have a preprocedural checklist to ensure discussion with</w:t>
            </w:r>
            <w:r w:rsidR="00AF59DB" w:rsidRPr="00973C0E">
              <w:t xml:space="preserve"> the</w:t>
            </w:r>
            <w:r w:rsidRPr="00973C0E">
              <w:t xml:space="preserve"> patient regarding risks, benefits, and alternative treatment options</w:t>
            </w:r>
          </w:p>
        </w:tc>
        <w:tc>
          <w:tcPr>
            <w:tcW w:w="2694"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5400A536" w14:textId="3CF40193" w:rsidR="00D304C9" w:rsidRPr="00973C0E" w:rsidRDefault="00D304C9" w:rsidP="00A13E32">
            <w:r w:rsidRPr="00973C0E">
              <w:t xml:space="preserve">Structural </w:t>
            </w:r>
            <w:r w:rsidR="00880DD0" w:rsidRPr="00973C0E">
              <w:t>quality indicator</w:t>
            </w:r>
          </w:p>
        </w:tc>
      </w:tr>
      <w:tr w:rsidR="00D304C9" w:rsidRPr="00973C0E" w14:paraId="0484C749" w14:textId="77777777" w:rsidTr="00D304C9">
        <w:trPr>
          <w:trHeight w:val="386"/>
        </w:trPr>
        <w:tc>
          <w:tcPr>
            <w:tcW w:w="10060" w:type="dxa"/>
            <w:gridSpan w:val="2"/>
            <w:tcBorders>
              <w:top w:val="single" w:sz="4" w:space="0" w:color="231F20"/>
              <w:left w:val="single" w:sz="4" w:space="0" w:color="231F20"/>
              <w:bottom w:val="single" w:sz="4" w:space="0" w:color="231F20"/>
              <w:right w:val="single" w:sz="4" w:space="0" w:color="231F20"/>
            </w:tcBorders>
            <w:shd w:val="clear" w:color="auto" w:fill="auto"/>
          </w:tcPr>
          <w:p w14:paraId="1AFA0454" w14:textId="6C35866E" w:rsidR="00D304C9" w:rsidRPr="00973C0E" w:rsidRDefault="00D304C9" w:rsidP="00A13E32">
            <w:r w:rsidRPr="00973C0E">
              <w:rPr>
                <w:b/>
                <w:bCs/>
                <w:i/>
                <w:iCs/>
              </w:rPr>
              <w:t>Numerator</w:t>
            </w:r>
            <w:r w:rsidRPr="00973C0E">
              <w:t xml:space="preserve">: Number of centres that have a checklist to ensure discussion with patient regarding risks, benefits, and alternative treatment options </w:t>
            </w:r>
            <w:r w:rsidR="00F2751B" w:rsidRPr="00973C0E">
              <w:t>before</w:t>
            </w:r>
            <w:r w:rsidRPr="00973C0E">
              <w:t xml:space="preserve"> CIED implantation</w:t>
            </w:r>
          </w:p>
        </w:tc>
      </w:tr>
      <w:tr w:rsidR="00D304C9" w:rsidRPr="00973C0E" w14:paraId="3A843AC8" w14:textId="77777777" w:rsidTr="00AF59DB">
        <w:trPr>
          <w:trHeight w:val="386"/>
        </w:trPr>
        <w:tc>
          <w:tcPr>
            <w:tcW w:w="73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74DDFAE8" w14:textId="45EC640C" w:rsidR="00D304C9" w:rsidRPr="00973C0E" w:rsidRDefault="00D304C9" w:rsidP="00A13E32">
            <w:r w:rsidRPr="00973C0E">
              <w:t>Centres providing CIED service</w:t>
            </w:r>
            <w:r w:rsidR="00AF59DB" w:rsidRPr="00973C0E">
              <w:t>s</w:t>
            </w:r>
            <w:r w:rsidRPr="00973C0E">
              <w:t xml:space="preserve"> should have established protocols to follow</w:t>
            </w:r>
            <w:r w:rsidR="00AF59DB" w:rsidRPr="00973C0E">
              <w:t>-</w:t>
            </w:r>
            <w:r w:rsidRPr="00973C0E">
              <w:t>up patients within 2</w:t>
            </w:r>
            <w:r w:rsidR="00AF59DB" w:rsidRPr="00973C0E">
              <w:t>−</w:t>
            </w:r>
            <w:r w:rsidRPr="00973C0E">
              <w:t xml:space="preserve">12 weeks following implantation </w:t>
            </w:r>
          </w:p>
        </w:tc>
        <w:tc>
          <w:tcPr>
            <w:tcW w:w="2694"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02EF89C0" w14:textId="67D672DF" w:rsidR="00D304C9" w:rsidRPr="00973C0E" w:rsidRDefault="00D304C9" w:rsidP="00A13E32">
            <w:r w:rsidRPr="00973C0E">
              <w:t xml:space="preserve">Structural </w:t>
            </w:r>
            <w:r w:rsidR="00880DD0" w:rsidRPr="00973C0E">
              <w:t>quality indicator</w:t>
            </w:r>
          </w:p>
        </w:tc>
      </w:tr>
      <w:tr w:rsidR="00D304C9" w:rsidRPr="00973C0E" w14:paraId="28394A72" w14:textId="77777777" w:rsidTr="00D304C9">
        <w:trPr>
          <w:trHeight w:val="386"/>
        </w:trPr>
        <w:tc>
          <w:tcPr>
            <w:tcW w:w="10060" w:type="dxa"/>
            <w:gridSpan w:val="2"/>
            <w:tcBorders>
              <w:top w:val="single" w:sz="4" w:space="0" w:color="231F20"/>
              <w:left w:val="single" w:sz="4" w:space="0" w:color="231F20"/>
              <w:bottom w:val="single" w:sz="4" w:space="0" w:color="231F20"/>
              <w:right w:val="single" w:sz="4" w:space="0" w:color="231F20"/>
            </w:tcBorders>
            <w:shd w:val="clear" w:color="auto" w:fill="auto"/>
          </w:tcPr>
          <w:p w14:paraId="7DCFCEB1" w14:textId="18C6F33C" w:rsidR="00D304C9" w:rsidRPr="00973C0E" w:rsidRDefault="00D304C9" w:rsidP="00A13E32">
            <w:r w:rsidRPr="00973C0E">
              <w:rPr>
                <w:b/>
                <w:bCs/>
                <w:i/>
                <w:iCs/>
              </w:rPr>
              <w:t>Numerator</w:t>
            </w:r>
            <w:r w:rsidRPr="00973C0E">
              <w:t>: Number of centres that have an established protocols to follow up patients within 2</w:t>
            </w:r>
            <w:r w:rsidR="00AF59DB" w:rsidRPr="00973C0E">
              <w:t>−</w:t>
            </w:r>
            <w:r w:rsidRPr="00973C0E">
              <w:t>12 weeks following CIED implantation</w:t>
            </w:r>
          </w:p>
        </w:tc>
      </w:tr>
      <w:tr w:rsidR="00D304C9" w:rsidRPr="00973C0E" w14:paraId="7B992508" w14:textId="77777777" w:rsidTr="00AF59DB">
        <w:trPr>
          <w:trHeight w:val="386"/>
        </w:trPr>
        <w:tc>
          <w:tcPr>
            <w:tcW w:w="73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38E9D1DA" w14:textId="236DF43B" w:rsidR="00D304C9" w:rsidRPr="00973C0E" w:rsidRDefault="00D304C9" w:rsidP="00A13E32">
            <w:r w:rsidRPr="00973C0E">
              <w:t>Proportion of patients considered for CIED implantation who receive prophylactic antibiotics 1 h before their procedure</w:t>
            </w:r>
          </w:p>
        </w:tc>
        <w:tc>
          <w:tcPr>
            <w:tcW w:w="2694"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7D247B3F" w14:textId="77777777" w:rsidR="00D304C9" w:rsidRPr="00973C0E" w:rsidRDefault="00D304C9" w:rsidP="00A13E32">
            <w:r w:rsidRPr="00973C0E">
              <w:t>Patient assessment</w:t>
            </w:r>
          </w:p>
        </w:tc>
      </w:tr>
      <w:tr w:rsidR="00D304C9" w:rsidRPr="00973C0E" w14:paraId="3027CB32" w14:textId="77777777" w:rsidTr="00D304C9">
        <w:trPr>
          <w:trHeight w:val="386"/>
        </w:trPr>
        <w:tc>
          <w:tcPr>
            <w:tcW w:w="10060" w:type="dxa"/>
            <w:gridSpan w:val="2"/>
            <w:tcBorders>
              <w:top w:val="single" w:sz="4" w:space="0" w:color="231F20"/>
              <w:left w:val="single" w:sz="4" w:space="0" w:color="231F20"/>
              <w:bottom w:val="single" w:sz="4" w:space="0" w:color="231F20"/>
              <w:right w:val="single" w:sz="4" w:space="0" w:color="231F20"/>
            </w:tcBorders>
            <w:shd w:val="clear" w:color="auto" w:fill="auto"/>
          </w:tcPr>
          <w:p w14:paraId="3D2E9B91" w14:textId="4C3F2E16" w:rsidR="00D304C9" w:rsidRPr="00973C0E" w:rsidRDefault="00D304C9" w:rsidP="00A13E32">
            <w:r w:rsidRPr="00973C0E">
              <w:rPr>
                <w:b/>
                <w:bCs/>
                <w:i/>
                <w:iCs/>
              </w:rPr>
              <w:t>Numerator</w:t>
            </w:r>
            <w:r w:rsidRPr="00973C0E">
              <w:t>: Number of patients who receive antibiotics 1 h before their CIED implantation procedure</w:t>
            </w:r>
            <w:r w:rsidR="00573238" w:rsidRPr="00973C0E">
              <w:t xml:space="preserve"> </w:t>
            </w:r>
          </w:p>
          <w:p w14:paraId="4012E6AA" w14:textId="77777777" w:rsidR="00D304C9" w:rsidRPr="00973C0E" w:rsidRDefault="00D304C9" w:rsidP="00A13E32">
            <w:r w:rsidRPr="00973C0E">
              <w:rPr>
                <w:b/>
                <w:bCs/>
                <w:i/>
                <w:iCs/>
              </w:rPr>
              <w:t>Denominator:</w:t>
            </w:r>
            <w:r w:rsidRPr="00973C0E">
              <w:t xml:space="preserve"> Number of patients undergoing CIED implantation procedure </w:t>
            </w:r>
          </w:p>
        </w:tc>
      </w:tr>
      <w:tr w:rsidR="00D304C9" w:rsidRPr="00973C0E" w14:paraId="166C9749" w14:textId="77777777" w:rsidTr="00AF59DB">
        <w:trPr>
          <w:trHeight w:val="386"/>
        </w:trPr>
        <w:tc>
          <w:tcPr>
            <w:tcW w:w="73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189BF5B2" w14:textId="28E2DA05" w:rsidR="00D304C9" w:rsidRPr="00973C0E" w:rsidRDefault="00D304C9" w:rsidP="00A13E32">
            <w:r w:rsidRPr="00973C0E">
              <w:lastRenderedPageBreak/>
              <w:t xml:space="preserve">Annual rate of procedural </w:t>
            </w:r>
            <w:proofErr w:type="spellStart"/>
            <w:r w:rsidRPr="00973C0E">
              <w:t>complications</w:t>
            </w:r>
            <w:r w:rsidR="00E35081" w:rsidRPr="00973C0E">
              <w:rPr>
                <w:vertAlign w:val="superscript"/>
              </w:rPr>
              <w:t>b</w:t>
            </w:r>
            <w:proofErr w:type="spellEnd"/>
            <w:r w:rsidRPr="00973C0E">
              <w:t xml:space="preserve"> 30 days following CIED implantation </w:t>
            </w:r>
          </w:p>
        </w:tc>
        <w:tc>
          <w:tcPr>
            <w:tcW w:w="2694"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14:paraId="322D7EF7" w14:textId="77777777" w:rsidR="00D304C9" w:rsidRPr="00973C0E" w:rsidRDefault="00D304C9" w:rsidP="00A13E32">
            <w:r w:rsidRPr="00973C0E">
              <w:t xml:space="preserve">Outcomes </w:t>
            </w:r>
          </w:p>
        </w:tc>
      </w:tr>
      <w:tr w:rsidR="00D304C9" w:rsidRPr="00973C0E" w14:paraId="32891C33" w14:textId="77777777" w:rsidTr="00D304C9">
        <w:trPr>
          <w:trHeight w:val="386"/>
        </w:trPr>
        <w:tc>
          <w:tcPr>
            <w:tcW w:w="10060" w:type="dxa"/>
            <w:gridSpan w:val="2"/>
            <w:tcBorders>
              <w:top w:val="single" w:sz="4" w:space="0" w:color="231F20"/>
              <w:left w:val="single" w:sz="4" w:space="0" w:color="231F20"/>
              <w:bottom w:val="single" w:sz="4" w:space="0" w:color="231F20"/>
              <w:right w:val="single" w:sz="4" w:space="0" w:color="231F20"/>
            </w:tcBorders>
            <w:shd w:val="clear" w:color="auto" w:fill="auto"/>
          </w:tcPr>
          <w:p w14:paraId="5EF47EEB" w14:textId="56E7899C" w:rsidR="00D304C9" w:rsidRPr="00973C0E" w:rsidRDefault="00D304C9" w:rsidP="00A13E32">
            <w:r w:rsidRPr="00973C0E">
              <w:rPr>
                <w:b/>
                <w:bCs/>
                <w:i/>
                <w:iCs/>
              </w:rPr>
              <w:t>Numerator</w:t>
            </w:r>
            <w:r w:rsidRPr="00973C0E">
              <w:t xml:space="preserve">: Number of patients who develop one or more procedural </w:t>
            </w:r>
            <w:proofErr w:type="spellStart"/>
            <w:r w:rsidRPr="00973C0E">
              <w:t>complications</w:t>
            </w:r>
            <w:r w:rsidR="00AF59DB" w:rsidRPr="00973C0E">
              <w:rPr>
                <w:vertAlign w:val="superscript"/>
              </w:rPr>
              <w:t>b</w:t>
            </w:r>
            <w:proofErr w:type="spellEnd"/>
            <w:r w:rsidRPr="00973C0E">
              <w:t xml:space="preserve"> within 30 days </w:t>
            </w:r>
            <w:r w:rsidR="00AF59DB" w:rsidRPr="00973C0E">
              <w:t xml:space="preserve">of </w:t>
            </w:r>
            <w:r w:rsidRPr="00973C0E">
              <w:t>CIED implantation</w:t>
            </w:r>
          </w:p>
          <w:p w14:paraId="64B5EE70" w14:textId="77777777" w:rsidR="00D304C9" w:rsidRPr="00973C0E" w:rsidRDefault="00D304C9" w:rsidP="00A13E32">
            <w:r w:rsidRPr="00973C0E">
              <w:rPr>
                <w:b/>
                <w:bCs/>
                <w:i/>
                <w:iCs/>
              </w:rPr>
              <w:t xml:space="preserve">Denominator: </w:t>
            </w:r>
            <w:r w:rsidRPr="00973C0E">
              <w:t>Number of patients undergoing CIED implantation procedure</w:t>
            </w:r>
          </w:p>
        </w:tc>
      </w:tr>
    </w:tbl>
    <w:p w14:paraId="510B9E61" w14:textId="2519D192" w:rsidR="00D304C9" w:rsidRPr="00973C0E" w:rsidRDefault="00D304C9" w:rsidP="00377254">
      <w:pPr>
        <w:pStyle w:val="EHJfootnote"/>
      </w:pPr>
      <w:r w:rsidRPr="00973C0E">
        <w:t>CIED; cardiovascular implantable electronic device</w:t>
      </w:r>
      <w:r w:rsidR="00040FA6" w:rsidRPr="00973C0E">
        <w:t>; ECG = electrocardiogram</w:t>
      </w:r>
      <w:r w:rsidR="00880DD0" w:rsidRPr="00973C0E">
        <w:t>.</w:t>
      </w:r>
      <w:r w:rsidRPr="00973C0E">
        <w:t xml:space="preserve"> </w:t>
      </w:r>
    </w:p>
    <w:p w14:paraId="45C7BE83" w14:textId="7C59ECDB" w:rsidR="00D304C9" w:rsidRPr="00973C0E" w:rsidRDefault="00AF59DB" w:rsidP="00377254">
      <w:pPr>
        <w:pStyle w:val="EHJfootnote"/>
      </w:pPr>
      <w:proofErr w:type="spellStart"/>
      <w:r w:rsidRPr="00973C0E">
        <w:rPr>
          <w:vertAlign w:val="superscript"/>
        </w:rPr>
        <w:t>a</w:t>
      </w:r>
      <w:r w:rsidR="00D304C9" w:rsidRPr="00973C0E">
        <w:t>Structural</w:t>
      </w:r>
      <w:proofErr w:type="spellEnd"/>
      <w:r w:rsidR="00D304C9" w:rsidRPr="00973C0E">
        <w:t xml:space="preserve"> </w:t>
      </w:r>
      <w:r w:rsidR="00880DD0" w:rsidRPr="00973C0E">
        <w:t>quality indicator</w:t>
      </w:r>
      <w:r w:rsidR="00D304C9" w:rsidRPr="00973C0E">
        <w:t>s are binary measurements (</w:t>
      </w:r>
      <w:r w:rsidRPr="00973C0E">
        <w:t>yes/no</w:t>
      </w:r>
      <w:r w:rsidR="00D304C9" w:rsidRPr="00973C0E">
        <w:t>), and, thus, only numerator is defined.</w:t>
      </w:r>
      <w:r w:rsidR="00573238" w:rsidRPr="00973C0E">
        <w:t xml:space="preserve"> </w:t>
      </w:r>
    </w:p>
    <w:p w14:paraId="1AE4882D" w14:textId="72BD65E9" w:rsidR="00D304C9" w:rsidRPr="00973C0E" w:rsidRDefault="00AF59DB" w:rsidP="00377254">
      <w:pPr>
        <w:pStyle w:val="EHJfootnote"/>
      </w:pPr>
      <w:proofErr w:type="spellStart"/>
      <w:r w:rsidRPr="00973C0E">
        <w:rPr>
          <w:vertAlign w:val="superscript"/>
        </w:rPr>
        <w:t>b</w:t>
      </w:r>
      <w:r w:rsidR="00D304C9" w:rsidRPr="00973C0E">
        <w:t>CIED</w:t>
      </w:r>
      <w:proofErr w:type="spellEnd"/>
      <w:r w:rsidR="00D304C9" w:rsidRPr="00973C0E">
        <w:t>-related bleeding, pneumothorax, cardiac perforation, tamponade, pocket haematoma, lead displacement (all requiring intervention), or infection.</w:t>
      </w:r>
    </w:p>
    <w:p w14:paraId="092B1B90" w14:textId="77777777" w:rsidR="00D14F59" w:rsidRPr="00973C0E" w:rsidRDefault="00D14F59" w:rsidP="00A13E32">
      <w:pPr>
        <w:sectPr w:rsidR="00D14F59" w:rsidRPr="00973C0E" w:rsidSect="00FB76D1">
          <w:headerReference w:type="default" r:id="rId37"/>
          <w:type w:val="continuous"/>
          <w:pgSz w:w="11901" w:h="16817" w:code="1"/>
          <w:pgMar w:top="1418" w:right="1418" w:bottom="1418" w:left="1418" w:header="0" w:footer="708" w:gutter="0"/>
          <w:lnNumType w:countBy="1" w:restart="continuous"/>
          <w:cols w:space="708"/>
          <w:docGrid w:linePitch="360"/>
        </w:sectPr>
      </w:pPr>
    </w:p>
    <w:p w14:paraId="55CD17D6" w14:textId="21A27285" w:rsidR="00D14F59" w:rsidRPr="00973C0E" w:rsidRDefault="00D14F59" w:rsidP="00604CE9">
      <w:pPr>
        <w:pStyle w:val="Overskrift1"/>
      </w:pPr>
      <w:bookmarkStart w:id="493" w:name="_Toc71186898"/>
      <w:r w:rsidRPr="00973C0E">
        <w:t>Key messages</w:t>
      </w:r>
      <w:bookmarkEnd w:id="490"/>
      <w:bookmarkEnd w:id="493"/>
    </w:p>
    <w:p w14:paraId="3818533F" w14:textId="704A462D" w:rsidR="00D14F59" w:rsidRPr="00973C0E" w:rsidRDefault="00D14F59" w:rsidP="00A13E32">
      <w:pPr>
        <w:pStyle w:val="Listeafsnit"/>
        <w:numPr>
          <w:ilvl w:val="0"/>
          <w:numId w:val="5"/>
        </w:numPr>
      </w:pPr>
      <w:r w:rsidRPr="00973C0E">
        <w:t xml:space="preserve">In </w:t>
      </w:r>
      <w:r w:rsidR="00371BCE" w:rsidRPr="00973C0E">
        <w:t xml:space="preserve">the </w:t>
      </w:r>
      <w:r w:rsidRPr="00973C0E">
        <w:t>evaluation of candidates for permanent</w:t>
      </w:r>
      <w:r w:rsidR="006E1BCB" w:rsidRPr="00973C0E">
        <w:t xml:space="preserve"> pacemaker</w:t>
      </w:r>
      <w:r w:rsidRPr="00973C0E">
        <w:t xml:space="preserve"> implantation, a thorough and detailed </w:t>
      </w:r>
      <w:r w:rsidR="0083033D" w:rsidRPr="00973C0E">
        <w:t>preoperative</w:t>
      </w:r>
      <w:r w:rsidRPr="00973C0E">
        <w:t xml:space="preserve"> evaluation is recommended. This should always include careful history </w:t>
      </w:r>
      <w:r w:rsidR="00DC27EF" w:rsidRPr="00973C0E">
        <w:t xml:space="preserve">taking </w:t>
      </w:r>
      <w:r w:rsidRPr="00973C0E">
        <w:t>and physical examination, laboratory testing, documentation of the type of bradyarrhythmia requiring treatment, and cardiac imaging. In selected cases, additional tests, EPS</w:t>
      </w:r>
      <w:r w:rsidR="00DC27EF" w:rsidRPr="00973C0E">
        <w:t>,</w:t>
      </w:r>
      <w:r w:rsidRPr="00973C0E">
        <w:t xml:space="preserve"> and/or genetic testing are indicated.</w:t>
      </w:r>
    </w:p>
    <w:p w14:paraId="183E5DF3" w14:textId="1D050685" w:rsidR="00D14F59" w:rsidRPr="00973C0E" w:rsidRDefault="00D14F59" w:rsidP="00A13E32">
      <w:pPr>
        <w:pStyle w:val="Listeafsnit"/>
        <w:numPr>
          <w:ilvl w:val="0"/>
          <w:numId w:val="5"/>
        </w:numPr>
      </w:pPr>
      <w:r w:rsidRPr="00973C0E">
        <w:t xml:space="preserve">Ambulatory ECG monitoring is useful in the evaluation of patients with suspected bradycardia or </w:t>
      </w:r>
      <w:r w:rsidR="0004490B" w:rsidRPr="00973C0E">
        <w:t>cardiac conduction disorder</w:t>
      </w:r>
      <w:r w:rsidRPr="00973C0E">
        <w:t>, to correlate rhythm disturbances with symptoms. Choice of type of monitoring should be based on frequency and nature of symptoms and patient preferences.</w:t>
      </w:r>
    </w:p>
    <w:p w14:paraId="2BA6E063" w14:textId="2B5C2674" w:rsidR="00D14F59" w:rsidRPr="00973C0E" w:rsidRDefault="00D14F59" w:rsidP="00A13E32">
      <w:pPr>
        <w:pStyle w:val="Listeafsnit"/>
        <w:numPr>
          <w:ilvl w:val="0"/>
          <w:numId w:val="5"/>
        </w:numPr>
      </w:pPr>
      <w:r w:rsidRPr="00973C0E">
        <w:t xml:space="preserve">In patients with SND including those with </w:t>
      </w:r>
      <w:r w:rsidR="000A7DDB" w:rsidRPr="00973C0E">
        <w:t>bradycardia</w:t>
      </w:r>
      <w:r w:rsidR="00DC27EF" w:rsidRPr="00973C0E">
        <w:t>−</w:t>
      </w:r>
      <w:r w:rsidR="000A7DDB" w:rsidRPr="00973C0E">
        <w:t>tachycardia</w:t>
      </w:r>
      <w:r w:rsidRPr="00973C0E">
        <w:t xml:space="preserve"> type of SND, when symptoms can clearly be attributed to bradyarrhythmia, cardiac pacing is indicated.</w:t>
      </w:r>
    </w:p>
    <w:p w14:paraId="3BFAF6C7" w14:textId="6CE635CA" w:rsidR="00D14F59" w:rsidRPr="00973C0E" w:rsidRDefault="00D14F59" w:rsidP="00A13E32">
      <w:pPr>
        <w:pStyle w:val="Listeafsnit"/>
        <w:numPr>
          <w:ilvl w:val="0"/>
          <w:numId w:val="5"/>
        </w:numPr>
      </w:pPr>
      <w:r>
        <w:t>In patients with SR and permanent or paroxysmal third- or second-degree type 2 or high</w:t>
      </w:r>
      <w:r w:rsidR="183E0B9E">
        <w:t xml:space="preserve"> </w:t>
      </w:r>
      <w:r>
        <w:t>degree AVB, cardiac pacing is indicated irrespective of symptoms.</w:t>
      </w:r>
    </w:p>
    <w:p w14:paraId="25DA0EB4" w14:textId="4234CD00" w:rsidR="00D14F59" w:rsidRPr="00973C0E" w:rsidRDefault="00D14F59" w:rsidP="00A13E32">
      <w:pPr>
        <w:pStyle w:val="Listeafsnit"/>
        <w:numPr>
          <w:ilvl w:val="0"/>
          <w:numId w:val="5"/>
        </w:numPr>
      </w:pPr>
      <w:r>
        <w:t>In patients with permanent AF and permanent or paroxysmal AVB, single</w:t>
      </w:r>
      <w:r w:rsidR="197CFC13">
        <w:t xml:space="preserve"> </w:t>
      </w:r>
      <w:r>
        <w:t>lead ventricular pacing is indicated.</w:t>
      </w:r>
    </w:p>
    <w:p w14:paraId="3972E423" w14:textId="1053DAE9" w:rsidR="00D14F59" w:rsidRPr="00973C0E" w:rsidRDefault="00D14F59" w:rsidP="00A13E32">
      <w:pPr>
        <w:pStyle w:val="Listeafsnit"/>
        <w:numPr>
          <w:ilvl w:val="0"/>
          <w:numId w:val="5"/>
        </w:numPr>
      </w:pPr>
      <w:r w:rsidRPr="00973C0E">
        <w:lastRenderedPageBreak/>
        <w:t>In patients with syncope and unexplained falls, the diagnosis should be ascertained using the available diagnostic methods before</w:t>
      </w:r>
      <w:r w:rsidR="006E1BCB" w:rsidRPr="00973C0E">
        <w:t xml:space="preserve"> pacemaker</w:t>
      </w:r>
      <w:r w:rsidRPr="00973C0E">
        <w:t xml:space="preserve"> treatment is considered.</w:t>
      </w:r>
    </w:p>
    <w:p w14:paraId="268F1AA3" w14:textId="33384BC2" w:rsidR="00D14F59" w:rsidRPr="00973C0E" w:rsidRDefault="00F043A2" w:rsidP="00A13E32">
      <w:pPr>
        <w:pStyle w:val="Listeafsnit"/>
        <w:numPr>
          <w:ilvl w:val="0"/>
          <w:numId w:val="5"/>
        </w:numPr>
      </w:pPr>
      <w:r w:rsidRPr="00973C0E">
        <w:t xml:space="preserve">In patients with symptomatic </w:t>
      </w:r>
      <w:r w:rsidR="00AC4337" w:rsidRPr="00973C0E">
        <w:t>HF</w:t>
      </w:r>
      <w:r w:rsidRPr="00973C0E">
        <w:t xml:space="preserve"> and LVEF</w:t>
      </w:r>
      <w:r w:rsidR="00DC27EF" w:rsidRPr="00973C0E">
        <w:t xml:space="preserve"> </w:t>
      </w:r>
      <w:r w:rsidRPr="00973C0E">
        <w:t xml:space="preserve">≤35% despite OMT who </w:t>
      </w:r>
      <w:r w:rsidR="00DC27EF" w:rsidRPr="00973C0E">
        <w:t xml:space="preserve">are in </w:t>
      </w:r>
      <w:r w:rsidRPr="00973C0E">
        <w:t xml:space="preserve">SR and </w:t>
      </w:r>
      <w:r w:rsidR="00DC27EF" w:rsidRPr="00973C0E">
        <w:t xml:space="preserve">have </w:t>
      </w:r>
      <w:r w:rsidRPr="00973C0E">
        <w:t xml:space="preserve">LBBB QRS morphology, CRT is recommended when QRS duration </w:t>
      </w:r>
      <w:r w:rsidR="00DC27EF" w:rsidRPr="00973C0E">
        <w:t xml:space="preserve">is </w:t>
      </w:r>
      <w:r w:rsidRPr="00973C0E">
        <w:t xml:space="preserve">≥150 </w:t>
      </w:r>
      <w:r w:rsidR="004B360E" w:rsidRPr="00973C0E">
        <w:t>ms</w:t>
      </w:r>
      <w:r w:rsidRPr="00973C0E">
        <w:t>, and should be considered when QRS duration is 130</w:t>
      </w:r>
      <w:r w:rsidR="003078A1" w:rsidRPr="00973C0E">
        <w:t>−</w:t>
      </w:r>
      <w:r w:rsidRPr="00973C0E">
        <w:t xml:space="preserve">149 </w:t>
      </w:r>
      <w:r w:rsidR="004B360E" w:rsidRPr="00973C0E">
        <w:t>ms</w:t>
      </w:r>
      <w:r w:rsidRPr="00973C0E">
        <w:t xml:space="preserve">. For patients with non-LBBB QRS morphology, evidence for benefit of CRT is less convincing, especially with normal PR and QRS </w:t>
      </w:r>
      <w:r w:rsidR="00DC27EF" w:rsidRPr="00973C0E">
        <w:t xml:space="preserve">duration </w:t>
      </w:r>
      <w:r w:rsidRPr="00973C0E">
        <w:t xml:space="preserve">&lt;150 </w:t>
      </w:r>
      <w:r w:rsidR="004B360E" w:rsidRPr="00973C0E">
        <w:t>ms</w:t>
      </w:r>
      <w:r w:rsidRPr="00973C0E">
        <w:t xml:space="preserve">. </w:t>
      </w:r>
      <w:r w:rsidR="00186B8D" w:rsidRPr="00973C0E">
        <w:t xml:space="preserve">CRT </w:t>
      </w:r>
      <w:r w:rsidR="00D14F59" w:rsidRPr="00973C0E">
        <w:t xml:space="preserve">should not be used in patients with </w:t>
      </w:r>
      <w:r w:rsidR="00AC4337" w:rsidRPr="00973C0E">
        <w:t>HF</w:t>
      </w:r>
      <w:r w:rsidR="0004490B" w:rsidRPr="00973C0E">
        <w:t xml:space="preserve"> </w:t>
      </w:r>
      <w:r w:rsidR="00D14F59" w:rsidRPr="00973C0E">
        <w:t>and QRS duration &lt;130 </w:t>
      </w:r>
      <w:r w:rsidR="004B360E" w:rsidRPr="00973C0E">
        <w:t>ms</w:t>
      </w:r>
      <w:r w:rsidRPr="00973C0E">
        <w:t>, unless there is need for ventricular pacing.</w:t>
      </w:r>
    </w:p>
    <w:p w14:paraId="3D5B8250" w14:textId="73363AED" w:rsidR="0004490B" w:rsidRPr="00973C0E" w:rsidRDefault="00D14F59" w:rsidP="00A13E32">
      <w:pPr>
        <w:pStyle w:val="Listeafsnit"/>
        <w:numPr>
          <w:ilvl w:val="0"/>
          <w:numId w:val="5"/>
        </w:numPr>
      </w:pPr>
      <w:r w:rsidRPr="00973C0E">
        <w:t>Selection of patients for CRT based on imaging is limited to the measurement of LVEF, whereas the assessment of other factors</w:t>
      </w:r>
      <w:r w:rsidR="00DC27EF" w:rsidRPr="00973C0E">
        <w:t>,</w:t>
      </w:r>
      <w:r w:rsidRPr="00973C0E">
        <w:t xml:space="preserve"> such as extent of myocardial scar, presence of mitral regurgitation</w:t>
      </w:r>
      <w:r w:rsidR="00DC27EF" w:rsidRPr="00973C0E">
        <w:t>,</w:t>
      </w:r>
      <w:r w:rsidRPr="00973C0E">
        <w:t xml:space="preserve"> or RV systolic function</w:t>
      </w:r>
      <w:r w:rsidR="00DC27EF" w:rsidRPr="00973C0E">
        <w:t>,</w:t>
      </w:r>
      <w:r w:rsidRPr="00973C0E">
        <w:t xml:space="preserve"> is important to anticipate potential non-responders who may need additional treatments (e.g. mitral valve intervention). </w:t>
      </w:r>
    </w:p>
    <w:p w14:paraId="5AFD93F7" w14:textId="64F0B6F5" w:rsidR="00D14F59" w:rsidRPr="00973C0E" w:rsidRDefault="00D14F59" w:rsidP="00A13E32">
      <w:pPr>
        <w:pStyle w:val="Listeafsnit"/>
        <w:numPr>
          <w:ilvl w:val="0"/>
          <w:numId w:val="5"/>
        </w:numPr>
      </w:pPr>
      <w:r w:rsidRPr="00973C0E">
        <w:t xml:space="preserve">In </w:t>
      </w:r>
      <w:r w:rsidR="0004490B" w:rsidRPr="00973C0E">
        <w:t xml:space="preserve">patients with </w:t>
      </w:r>
      <w:r w:rsidRPr="00973C0E">
        <w:t>permanent AF</w:t>
      </w:r>
      <w:r w:rsidR="0004490B" w:rsidRPr="00973C0E">
        <w:t>,</w:t>
      </w:r>
      <w:r w:rsidRPr="00973C0E">
        <w:t xml:space="preserve"> </w:t>
      </w:r>
      <w:r w:rsidR="0004490B" w:rsidRPr="00973C0E">
        <w:t xml:space="preserve">symptomatic </w:t>
      </w:r>
      <w:r w:rsidR="00AC4337" w:rsidRPr="00973C0E">
        <w:t>HF</w:t>
      </w:r>
      <w:r w:rsidR="006D7B3A" w:rsidRPr="00973C0E">
        <w:t>,</w:t>
      </w:r>
      <w:r w:rsidR="0004490B" w:rsidRPr="00973C0E">
        <w:t xml:space="preserve"> LVEF</w:t>
      </w:r>
      <w:r w:rsidR="00DC27EF" w:rsidRPr="00973C0E">
        <w:t xml:space="preserve"> </w:t>
      </w:r>
      <w:r w:rsidR="0004490B" w:rsidRPr="00973C0E">
        <w:t>≤35%</w:t>
      </w:r>
      <w:r w:rsidR="00B81745" w:rsidRPr="00973C0E">
        <w:t>,</w:t>
      </w:r>
      <w:r w:rsidR="0004490B" w:rsidRPr="00973C0E">
        <w:t xml:space="preserve"> </w:t>
      </w:r>
      <w:r w:rsidRPr="00973C0E">
        <w:t>and QRS ≥130 </w:t>
      </w:r>
      <w:r w:rsidR="004B360E" w:rsidRPr="00973C0E">
        <w:t>ms</w:t>
      </w:r>
      <w:r w:rsidRPr="00973C0E">
        <w:t xml:space="preserve"> who remain in NYHA class III or ambulatory IV despite OMT, CRT should be considered.</w:t>
      </w:r>
    </w:p>
    <w:p w14:paraId="4D223FC6" w14:textId="2A06DA54" w:rsidR="00D14F59" w:rsidRPr="00973C0E" w:rsidRDefault="00D14F59" w:rsidP="00A13E32">
      <w:pPr>
        <w:pStyle w:val="Listeafsnit"/>
        <w:numPr>
          <w:ilvl w:val="0"/>
          <w:numId w:val="5"/>
        </w:numPr>
      </w:pPr>
      <w:r w:rsidRPr="00973C0E">
        <w:t xml:space="preserve">For patients with AF and CRT, AVJ ablation should be considered when at least 90–95% effective </w:t>
      </w:r>
      <w:r w:rsidR="00DC27EF" w:rsidRPr="00973C0E">
        <w:t>biventricular</w:t>
      </w:r>
      <w:r w:rsidRPr="00973C0E">
        <w:t xml:space="preserve"> pacing cannot be achieved.</w:t>
      </w:r>
    </w:p>
    <w:p w14:paraId="35F56EFD" w14:textId="071E7B51" w:rsidR="00D14F59" w:rsidRPr="00973C0E" w:rsidRDefault="00D14F59" w:rsidP="00A13E32">
      <w:pPr>
        <w:pStyle w:val="Listeafsnit"/>
        <w:numPr>
          <w:ilvl w:val="0"/>
          <w:numId w:val="5"/>
        </w:numPr>
      </w:pPr>
      <w:r>
        <w:t>For patients with high</w:t>
      </w:r>
      <w:r w:rsidR="6E624850">
        <w:t xml:space="preserve"> </w:t>
      </w:r>
      <w:r>
        <w:t xml:space="preserve">degree AVB and </w:t>
      </w:r>
      <w:r w:rsidR="00DC27EF">
        <w:t xml:space="preserve">an </w:t>
      </w:r>
      <w:r>
        <w:t>indication for cardiac pacing who have HFrEF (LVEF &lt;40%), CRT rather than RV pacing is recommended.</w:t>
      </w:r>
    </w:p>
    <w:p w14:paraId="23AFB482" w14:textId="00B64572" w:rsidR="00D14F59" w:rsidRPr="00973C0E" w:rsidRDefault="00A92B0A" w:rsidP="00A13E32">
      <w:pPr>
        <w:pStyle w:val="Listeafsnit"/>
        <w:numPr>
          <w:ilvl w:val="0"/>
          <w:numId w:val="5"/>
        </w:numPr>
      </w:pPr>
      <w:r>
        <w:t>HBP</w:t>
      </w:r>
      <w:r w:rsidR="00D14F59">
        <w:t xml:space="preserve"> may result in normal or near-normal ventricular activation and is an attractive alternative to RV pacing. </w:t>
      </w:r>
      <w:r w:rsidR="00DC27EF">
        <w:t xml:space="preserve">To </w:t>
      </w:r>
      <w:r w:rsidR="00D14F59">
        <w:t xml:space="preserve">date, no data from randomized trials support that HBP is non-inferior to RV pacing with respect to safety and efficacy. Therefore, HBP </w:t>
      </w:r>
      <w:r w:rsidR="2F8C9E50">
        <w:t xml:space="preserve">may </w:t>
      </w:r>
      <w:r w:rsidR="00D14F59">
        <w:t>be considered for selected patients with AVB and LVEF &gt;</w:t>
      </w:r>
      <w:r w:rsidR="006D7B3A">
        <w:t>40%</w:t>
      </w:r>
      <w:r w:rsidR="00D14F59">
        <w:t>, who are anticipated to have &gt;20% ventricular pacing.</w:t>
      </w:r>
    </w:p>
    <w:p w14:paraId="26AC957A" w14:textId="77777777" w:rsidR="00D14F59" w:rsidRPr="00973C0E" w:rsidRDefault="00D14F59" w:rsidP="00A13E32">
      <w:pPr>
        <w:pStyle w:val="Listeafsnit"/>
        <w:numPr>
          <w:ilvl w:val="0"/>
          <w:numId w:val="5"/>
        </w:numPr>
      </w:pPr>
      <w:r w:rsidRPr="00973C0E">
        <w:t>In patients offered HBP, implantation of a RV lead used as “backup” for pacing should be considered individually.</w:t>
      </w:r>
    </w:p>
    <w:p w14:paraId="45EF3047" w14:textId="0EA19836" w:rsidR="00D14F59" w:rsidRPr="00973C0E" w:rsidRDefault="00A92B0A" w:rsidP="00A13E32">
      <w:pPr>
        <w:pStyle w:val="Listeafsnit"/>
        <w:numPr>
          <w:ilvl w:val="0"/>
          <w:numId w:val="5"/>
        </w:numPr>
      </w:pPr>
      <w:r>
        <w:lastRenderedPageBreak/>
        <w:t>HBP</w:t>
      </w:r>
      <w:r w:rsidR="00D14F59">
        <w:t xml:space="preserve"> may correct ventricular conduction in a subset of patients with LBBB and </w:t>
      </w:r>
      <w:r w:rsidR="38CE69BF">
        <w:t xml:space="preserve">may </w:t>
      </w:r>
      <w:r w:rsidR="00D14F59">
        <w:t xml:space="preserve">therefore be used in lieu of </w:t>
      </w:r>
      <w:r w:rsidR="00F043A2">
        <w:t>biventricular</w:t>
      </w:r>
      <w:r w:rsidR="00D14F59">
        <w:t xml:space="preserve"> pacing for HBP-based CRT in selected patients.</w:t>
      </w:r>
    </w:p>
    <w:p w14:paraId="041BEE29" w14:textId="77777777" w:rsidR="00D14F59" w:rsidRPr="00973C0E" w:rsidRDefault="00D14F59" w:rsidP="00A13E32">
      <w:pPr>
        <w:pStyle w:val="Listeafsnit"/>
        <w:numPr>
          <w:ilvl w:val="0"/>
          <w:numId w:val="5"/>
        </w:numPr>
      </w:pPr>
      <w:r w:rsidRPr="00973C0E">
        <w:t>In patients treated with HBP, device programming tailored to specific requirements of HBP must be ensured.</w:t>
      </w:r>
    </w:p>
    <w:p w14:paraId="3E8C509E" w14:textId="133F0E43" w:rsidR="00D14F59" w:rsidRPr="00973C0E" w:rsidRDefault="00D14F59" w:rsidP="00A13E32">
      <w:pPr>
        <w:pStyle w:val="Listeafsnit"/>
        <w:numPr>
          <w:ilvl w:val="0"/>
          <w:numId w:val="5"/>
        </w:numPr>
      </w:pPr>
      <w:r w:rsidRPr="00973C0E">
        <w:t xml:space="preserve">Implanting a </w:t>
      </w:r>
      <w:r w:rsidR="00D94805" w:rsidRPr="00973C0E">
        <w:t>leadless pacemaker</w:t>
      </w:r>
      <w:r w:rsidRPr="00973C0E">
        <w:t xml:space="preserve"> should be considered when no upper extremity venous access exists, when risk of device pocket infection is particularly increased, and in patients on haemodialysis.</w:t>
      </w:r>
    </w:p>
    <w:p w14:paraId="27FDA04E" w14:textId="6C76C8FF" w:rsidR="00D14F59" w:rsidRPr="00973C0E" w:rsidRDefault="00D14F59" w:rsidP="00A13E32">
      <w:pPr>
        <w:pStyle w:val="Listeafsnit"/>
        <w:numPr>
          <w:ilvl w:val="0"/>
          <w:numId w:val="5"/>
        </w:numPr>
      </w:pPr>
      <w:r w:rsidRPr="00973C0E">
        <w:t xml:space="preserve">Patients undergoing TAVI </w:t>
      </w:r>
      <w:r w:rsidR="00530542" w:rsidRPr="00973C0E">
        <w:t xml:space="preserve">are at </w:t>
      </w:r>
      <w:r w:rsidRPr="00973C0E">
        <w:t>increased risk of developing AVB. Decisions regarding cardiac pacing after TAVI should be taken based upon pre-existing and new conduction disturbances. Ambulatory ECG monitoring for 7</w:t>
      </w:r>
      <w:r w:rsidR="00530542" w:rsidRPr="00973C0E">
        <w:t>−</w:t>
      </w:r>
      <w:r w:rsidRPr="00973C0E">
        <w:t>30 days or EPS may be considered in patients post TAVI with new LBBB or progression of pre-existing conduction anomaly, but yet no indication for</w:t>
      </w:r>
      <w:r w:rsidR="006E1BCB" w:rsidRPr="00973C0E">
        <w:t xml:space="preserve"> pacemaker</w:t>
      </w:r>
      <w:r w:rsidRPr="00973C0E">
        <w:t>.</w:t>
      </w:r>
    </w:p>
    <w:p w14:paraId="47FBA12F" w14:textId="36F47012" w:rsidR="00D14F59" w:rsidRPr="00973C0E" w:rsidRDefault="00D14F59" w:rsidP="00A13E32">
      <w:pPr>
        <w:pStyle w:val="Listeafsnit"/>
        <w:numPr>
          <w:ilvl w:val="0"/>
          <w:numId w:val="5"/>
        </w:numPr>
      </w:pPr>
      <w:r w:rsidRPr="00973C0E">
        <w:t>In patients undergoing surgery for endocarditis or tricuspid valve surgery who have or develop AVB under surgery, placement of epicardial pacing leads during surgery should be considered.</w:t>
      </w:r>
    </w:p>
    <w:p w14:paraId="1B63618B" w14:textId="5F0A55A5" w:rsidR="00D14F59" w:rsidRPr="00973C0E" w:rsidRDefault="00D14F59" w:rsidP="00A13E32">
      <w:pPr>
        <w:pStyle w:val="Listeafsnit"/>
        <w:numPr>
          <w:ilvl w:val="0"/>
          <w:numId w:val="5"/>
        </w:numPr>
      </w:pPr>
      <w:r w:rsidRPr="00973C0E">
        <w:t>To reduce</w:t>
      </w:r>
      <w:r w:rsidR="00B70353" w:rsidRPr="00973C0E">
        <w:t xml:space="preserve"> the</w:t>
      </w:r>
      <w:r w:rsidRPr="00973C0E">
        <w:t xml:space="preserve"> risk of complications, </w:t>
      </w:r>
      <w:r w:rsidR="0083033D" w:rsidRPr="00973C0E">
        <w:t>preoperative</w:t>
      </w:r>
      <w:r w:rsidRPr="00973C0E">
        <w:t xml:space="preserve"> antibiotics must be administered before CIED procedures, chlorhexidine</w:t>
      </w:r>
      <w:r w:rsidR="00372FF0" w:rsidRPr="00973C0E">
        <w:t xml:space="preserve"> </w:t>
      </w:r>
      <w:r w:rsidRPr="00973C0E">
        <w:t>alcohol should be preferred for skin antisepsis, and cephalic or axillary vein access should be attempted as first choice.</w:t>
      </w:r>
    </w:p>
    <w:p w14:paraId="4EA1C053" w14:textId="5EE96EC5" w:rsidR="00D14F59" w:rsidRPr="00973C0E" w:rsidRDefault="00D14F59" w:rsidP="00A13E32">
      <w:pPr>
        <w:pStyle w:val="Listeafsnit"/>
        <w:numPr>
          <w:ilvl w:val="0"/>
          <w:numId w:val="5"/>
        </w:numPr>
      </w:pPr>
      <w:r w:rsidRPr="00973C0E">
        <w:t xml:space="preserve">Heparin bridging should be avoided in CIED procedures to minimize </w:t>
      </w:r>
      <w:r w:rsidR="00B70353" w:rsidRPr="00973C0E">
        <w:t xml:space="preserve">the </w:t>
      </w:r>
      <w:r w:rsidRPr="00973C0E">
        <w:t xml:space="preserve">risk </w:t>
      </w:r>
      <w:r w:rsidR="00B70353" w:rsidRPr="00973C0E">
        <w:t xml:space="preserve">of </w:t>
      </w:r>
      <w:r w:rsidRPr="00973C0E">
        <w:t>haematoma and pocket infection.</w:t>
      </w:r>
    </w:p>
    <w:p w14:paraId="2E5C1E26" w14:textId="46E9AB2C" w:rsidR="00D14F59" w:rsidRPr="00973C0E" w:rsidRDefault="00D14F59" w:rsidP="00A13E32">
      <w:pPr>
        <w:pStyle w:val="Listeafsnit"/>
        <w:numPr>
          <w:ilvl w:val="0"/>
          <w:numId w:val="5"/>
        </w:numPr>
      </w:pPr>
      <w:r w:rsidRPr="00973C0E">
        <w:t>In patients</w:t>
      </w:r>
      <w:r w:rsidR="004A29BC" w:rsidRPr="00973C0E">
        <w:t xml:space="preserve"> undergoing </w:t>
      </w:r>
      <w:r w:rsidR="00B70353" w:rsidRPr="00973C0E">
        <w:t xml:space="preserve">a </w:t>
      </w:r>
      <w:r w:rsidR="004A29BC" w:rsidRPr="00973C0E">
        <w:t>CIED-reintervention procedure</w:t>
      </w:r>
      <w:r w:rsidRPr="00973C0E">
        <w:t xml:space="preserve">, using an antibiotic-eluting envelope </w:t>
      </w:r>
      <w:r w:rsidR="004A29BC" w:rsidRPr="00973C0E">
        <w:t xml:space="preserve">may </w:t>
      </w:r>
      <w:r w:rsidRPr="00973C0E">
        <w:t xml:space="preserve">be considered to reduce </w:t>
      </w:r>
      <w:r w:rsidR="00B70353" w:rsidRPr="00973C0E">
        <w:t xml:space="preserve">the </w:t>
      </w:r>
      <w:r w:rsidRPr="00973C0E">
        <w:t>risk of infection.</w:t>
      </w:r>
    </w:p>
    <w:p w14:paraId="1EFD6429" w14:textId="3EDCCBEC" w:rsidR="00D14F59" w:rsidRPr="00973C0E" w:rsidRDefault="00D14F59" w:rsidP="00A13E32">
      <w:pPr>
        <w:pStyle w:val="Listeafsnit"/>
        <w:numPr>
          <w:ilvl w:val="0"/>
          <w:numId w:val="5"/>
        </w:numPr>
      </w:pPr>
      <w:r w:rsidRPr="00973C0E">
        <w:t>In the majority of patients with</w:t>
      </w:r>
      <w:r w:rsidR="006E1BCB" w:rsidRPr="00973C0E">
        <w:t xml:space="preserve"> </w:t>
      </w:r>
      <w:r w:rsidR="00B70353" w:rsidRPr="00973C0E">
        <w:t xml:space="preserve">a </w:t>
      </w:r>
      <w:r w:rsidR="006E1BCB" w:rsidRPr="00973C0E">
        <w:t>pacemaker</w:t>
      </w:r>
      <w:r w:rsidRPr="00973C0E">
        <w:t xml:space="preserve"> or CRT, </w:t>
      </w:r>
      <w:r w:rsidR="00B70353" w:rsidRPr="00973C0E">
        <w:t xml:space="preserve">a </w:t>
      </w:r>
      <w:r w:rsidRPr="00973C0E">
        <w:t>well-indicated MRI can be performed if no epicardial leads, abandoned or damaged leads or lead adaptors/extenders are present, and certain precautions are taken.</w:t>
      </w:r>
    </w:p>
    <w:p w14:paraId="79F82FE4" w14:textId="106315DF" w:rsidR="00D14F59" w:rsidRPr="00973C0E" w:rsidRDefault="00D14F59" w:rsidP="00A13E32">
      <w:pPr>
        <w:pStyle w:val="Listeafsnit"/>
        <w:numPr>
          <w:ilvl w:val="0"/>
          <w:numId w:val="5"/>
        </w:numPr>
      </w:pPr>
      <w:r w:rsidRPr="00973C0E">
        <w:t>Radiation therapy can be offered to patients with</w:t>
      </w:r>
      <w:r w:rsidR="006E1BCB" w:rsidRPr="00973C0E">
        <w:t xml:space="preserve"> </w:t>
      </w:r>
      <w:r w:rsidR="00B70353" w:rsidRPr="00973C0E">
        <w:t xml:space="preserve">a </w:t>
      </w:r>
      <w:r w:rsidR="006E1BCB" w:rsidRPr="00973C0E">
        <w:t>pacemaker</w:t>
      </w:r>
      <w:r w:rsidRPr="00973C0E">
        <w:t xml:space="preserve"> or CRT if an individualized treatment planning and risk stratification is done beforehand and </w:t>
      </w:r>
      <w:r w:rsidRPr="00973C0E">
        <w:lastRenderedPageBreak/>
        <w:t>the device is interrogated as recommended around the period of radiation therapy.</w:t>
      </w:r>
    </w:p>
    <w:p w14:paraId="4152241B" w14:textId="77777777" w:rsidR="00D14F59" w:rsidRPr="00973C0E" w:rsidRDefault="00D14F59" w:rsidP="00A13E32">
      <w:pPr>
        <w:pStyle w:val="Listeafsnit"/>
        <w:numPr>
          <w:ilvl w:val="0"/>
          <w:numId w:val="5"/>
        </w:numPr>
      </w:pPr>
      <w:r w:rsidRPr="00973C0E">
        <w:t>Remote device management is valuable for earlier detection of clinical problems and technical issues and may allow longer spacing between in-office follow-ups.</w:t>
      </w:r>
    </w:p>
    <w:p w14:paraId="073FF767" w14:textId="77B96E63" w:rsidR="00D14F59" w:rsidRPr="00973C0E" w:rsidRDefault="00D14F59" w:rsidP="00A13E32">
      <w:pPr>
        <w:pStyle w:val="Listeafsnit"/>
        <w:numPr>
          <w:ilvl w:val="0"/>
          <w:numId w:val="5"/>
        </w:numPr>
      </w:pPr>
      <w:r w:rsidRPr="00973C0E">
        <w:t xml:space="preserve">The principles of </w:t>
      </w:r>
      <w:r w:rsidR="006D7B3A" w:rsidRPr="00973C0E">
        <w:t>patient-centred care</w:t>
      </w:r>
      <w:r w:rsidRPr="00973C0E">
        <w:t xml:space="preserve"> and </w:t>
      </w:r>
      <w:r w:rsidR="006D7B3A" w:rsidRPr="00973C0E">
        <w:t xml:space="preserve">shared decision-making </w:t>
      </w:r>
      <w:r w:rsidRPr="00973C0E">
        <w:t xml:space="preserve">should be used in the consultation both preoperatively and during follow-up for patients considered for or living </w:t>
      </w:r>
      <w:r w:rsidR="00B70353" w:rsidRPr="00973C0E">
        <w:t>with a</w:t>
      </w:r>
      <w:r w:rsidR="002E3923">
        <w:t xml:space="preserve"> </w:t>
      </w:r>
      <w:r w:rsidR="006E1BCB" w:rsidRPr="00973C0E">
        <w:t>pacemaker</w:t>
      </w:r>
      <w:r w:rsidRPr="00973C0E">
        <w:t xml:space="preserve"> or CRT.</w:t>
      </w:r>
    </w:p>
    <w:p w14:paraId="3C02EADB" w14:textId="77777777" w:rsidR="00D14F59" w:rsidRPr="00973C0E" w:rsidRDefault="00D14F59" w:rsidP="00A13E32"/>
    <w:p w14:paraId="56F8B57D" w14:textId="77777777" w:rsidR="00D14F59" w:rsidRPr="00973C0E" w:rsidRDefault="00D14F59" w:rsidP="00A13E32">
      <w:pPr>
        <w:sectPr w:rsidR="00D14F59" w:rsidRPr="00973C0E" w:rsidSect="00FB76D1">
          <w:type w:val="continuous"/>
          <w:pgSz w:w="11901" w:h="16817" w:code="1"/>
          <w:pgMar w:top="1418" w:right="1418" w:bottom="1418" w:left="1418" w:header="0" w:footer="708" w:gutter="0"/>
          <w:lnNumType w:countBy="1" w:restart="continuous"/>
          <w:cols w:space="708"/>
          <w:docGrid w:linePitch="360"/>
        </w:sectPr>
      </w:pPr>
    </w:p>
    <w:p w14:paraId="1E5765C3" w14:textId="77777777" w:rsidR="00D14F59" w:rsidRPr="00973C0E" w:rsidRDefault="00D14F59" w:rsidP="00604CE9">
      <w:pPr>
        <w:pStyle w:val="Overskrift1"/>
      </w:pPr>
      <w:bookmarkStart w:id="494" w:name="_Toc71186899"/>
      <w:r w:rsidRPr="00973C0E">
        <w:t>Gaps in evidence</w:t>
      </w:r>
      <w:bookmarkEnd w:id="494"/>
    </w:p>
    <w:p w14:paraId="19E7AC27" w14:textId="11D23A25" w:rsidR="00D14F59" w:rsidRPr="00973C0E" w:rsidRDefault="00D14F59" w:rsidP="00A13E32">
      <w:r w:rsidRPr="00973C0E">
        <w:t>Clinicians responsible for managing</w:t>
      </w:r>
      <w:r w:rsidR="006E1BCB" w:rsidRPr="00973C0E">
        <w:t xml:space="preserve"> pacemaker</w:t>
      </w:r>
      <w:r w:rsidRPr="00973C0E">
        <w:t xml:space="preserve"> and CRT candidates, and patients, must frequently make treatment decisions without adequate evidence or consensus of expert opinion. The following is a short list of selected, common issues that deserve to be addressed in future clinical research.</w:t>
      </w:r>
    </w:p>
    <w:p w14:paraId="67C4247D" w14:textId="1844739B" w:rsidR="00D14F59" w:rsidRPr="00973C0E" w:rsidRDefault="00D14F59" w:rsidP="00A13E32">
      <w:pPr>
        <w:pStyle w:val="Listeafsnit"/>
        <w:numPr>
          <w:ilvl w:val="0"/>
          <w:numId w:val="4"/>
        </w:numPr>
      </w:pPr>
      <w:r w:rsidRPr="00973C0E">
        <w:t>Best preimplant evaluation program</w:t>
      </w:r>
      <w:r w:rsidR="005E7AAB" w:rsidRPr="00973C0E">
        <w:t>me,</w:t>
      </w:r>
      <w:r w:rsidRPr="00973C0E">
        <w:t xml:space="preserve"> including when to apply advanced imaging methods to ensure optimal choice of CIED for each patient.</w:t>
      </w:r>
    </w:p>
    <w:p w14:paraId="6AB8C4D2" w14:textId="77777777" w:rsidR="00D14F59" w:rsidRPr="00973C0E" w:rsidRDefault="00D14F59" w:rsidP="00A13E32">
      <w:pPr>
        <w:pStyle w:val="Listeafsnit"/>
        <w:numPr>
          <w:ilvl w:val="0"/>
          <w:numId w:val="4"/>
        </w:numPr>
      </w:pPr>
      <w:r w:rsidRPr="00973C0E">
        <w:t>Benefit of implementing genetic testing of CIED patients and their relatives when conduction tissue disease is diagnosed.</w:t>
      </w:r>
    </w:p>
    <w:p w14:paraId="4D639E54" w14:textId="77777777" w:rsidR="00D14F59" w:rsidRPr="00973C0E" w:rsidRDefault="00D14F59" w:rsidP="00A13E32">
      <w:pPr>
        <w:pStyle w:val="Listeafsnit"/>
        <w:numPr>
          <w:ilvl w:val="0"/>
          <w:numId w:val="4"/>
        </w:numPr>
      </w:pPr>
      <w:r w:rsidRPr="00973C0E">
        <w:t>Whether use of rate-adaptive pacing in general is beneficial in patients with SND.</w:t>
      </w:r>
    </w:p>
    <w:p w14:paraId="01BDE7E4" w14:textId="6102BBF3" w:rsidR="00D14F59" w:rsidRPr="00973C0E" w:rsidRDefault="00D14F59" w:rsidP="00A13E32">
      <w:pPr>
        <w:pStyle w:val="Listeafsnit"/>
        <w:numPr>
          <w:ilvl w:val="0"/>
          <w:numId w:val="4"/>
        </w:numPr>
      </w:pPr>
      <w:r w:rsidRPr="00973C0E">
        <w:t>Whether catheter ablation of AF without</w:t>
      </w:r>
      <w:r w:rsidR="006E1BCB" w:rsidRPr="00973C0E">
        <w:t xml:space="preserve"> pacemaker</w:t>
      </w:r>
      <w:r w:rsidRPr="00973C0E">
        <w:t xml:space="preserve"> implantation is non-inferior to</w:t>
      </w:r>
      <w:r w:rsidR="006E1BCB" w:rsidRPr="00973C0E">
        <w:t xml:space="preserve"> pacemaker</w:t>
      </w:r>
      <w:r w:rsidRPr="00973C0E">
        <w:t xml:space="preserve"> implantation with respect to freedom from bradycardia-related symptoms in patients with symptomatic conversion-pauses after AF.</w:t>
      </w:r>
    </w:p>
    <w:p w14:paraId="4D27B1A8" w14:textId="7825C2D1" w:rsidR="00F043A2" w:rsidRPr="00973C0E" w:rsidRDefault="00F043A2" w:rsidP="00A13E32">
      <w:pPr>
        <w:pStyle w:val="Listeafsnit"/>
        <w:numPr>
          <w:ilvl w:val="0"/>
          <w:numId w:val="4"/>
        </w:numPr>
      </w:pPr>
      <w:r w:rsidRPr="00973C0E">
        <w:t>In patients with reflex syncope, studies of which pacing mode is superior are needed.</w:t>
      </w:r>
    </w:p>
    <w:p w14:paraId="6D75D477" w14:textId="42237877" w:rsidR="00D14F59" w:rsidRPr="00973C0E" w:rsidRDefault="00D14F59" w:rsidP="00A13E32">
      <w:pPr>
        <w:pStyle w:val="Listeafsnit"/>
        <w:numPr>
          <w:ilvl w:val="0"/>
          <w:numId w:val="4"/>
        </w:numPr>
      </w:pPr>
      <w:r w:rsidRPr="00973C0E">
        <w:t xml:space="preserve">In patients with </w:t>
      </w:r>
      <w:r w:rsidR="00D85F8A" w:rsidRPr="00973C0E">
        <w:t xml:space="preserve">an </w:t>
      </w:r>
      <w:r w:rsidRPr="00973C0E">
        <w:t>indication for VVI pacing, the long-term efficacy and safety of choosing leadless pacing need to be documented in RCTs.</w:t>
      </w:r>
    </w:p>
    <w:p w14:paraId="5C64D3BD" w14:textId="77777777" w:rsidR="00D14F59" w:rsidRPr="00973C0E" w:rsidRDefault="00D14F59" w:rsidP="00A13E32">
      <w:pPr>
        <w:pStyle w:val="Listeafsnit"/>
        <w:numPr>
          <w:ilvl w:val="0"/>
          <w:numId w:val="4"/>
        </w:numPr>
      </w:pPr>
      <w:r w:rsidRPr="00973C0E">
        <w:t>In patients with HF, it remains to be shown that CRT improves outcome in patients without LBBB.</w:t>
      </w:r>
    </w:p>
    <w:p w14:paraId="231BE9D4" w14:textId="62CDF0CB" w:rsidR="00D14F59" w:rsidRPr="00973C0E" w:rsidRDefault="00D14F59" w:rsidP="00A13E32">
      <w:pPr>
        <w:pStyle w:val="Listeafsnit"/>
        <w:numPr>
          <w:ilvl w:val="0"/>
          <w:numId w:val="4"/>
        </w:numPr>
      </w:pPr>
      <w:r w:rsidRPr="00973C0E">
        <w:lastRenderedPageBreak/>
        <w:t>In patients with permanent/persistent AF, HF, and BBB, any beneficial effects of CRT remain to be proven in RCTs.</w:t>
      </w:r>
    </w:p>
    <w:p w14:paraId="119B7ECF" w14:textId="57EBBE78" w:rsidR="00F043A2" w:rsidRPr="00973C0E" w:rsidRDefault="00F043A2" w:rsidP="00A13E32">
      <w:pPr>
        <w:pStyle w:val="Listeafsnit"/>
        <w:numPr>
          <w:ilvl w:val="0"/>
          <w:numId w:val="4"/>
        </w:numPr>
      </w:pPr>
      <w:bookmarkStart w:id="495" w:name="_Hlk63327478"/>
      <w:r w:rsidRPr="00973C0E">
        <w:t>There is a lack of RCTs documenting the effect of CRT in patients with HF treated with novel HF drugs including sacubitril/valsartan, ivabradine</w:t>
      </w:r>
      <w:r w:rsidR="005E7AAB" w:rsidRPr="00973C0E">
        <w:t>,</w:t>
      </w:r>
      <w:r w:rsidRPr="00973C0E">
        <w:t xml:space="preserve"> and </w:t>
      </w:r>
      <w:r w:rsidR="005E7AAB" w:rsidRPr="00973C0E">
        <w:t>sodium-glucose co-transporter-2</w:t>
      </w:r>
      <w:r w:rsidR="005E7AAB" w:rsidRPr="00973C0E" w:rsidDel="005E7AAB">
        <w:t xml:space="preserve"> </w:t>
      </w:r>
      <w:r w:rsidRPr="00973C0E">
        <w:t>inhibitors.</w:t>
      </w:r>
      <w:bookmarkEnd w:id="495"/>
    </w:p>
    <w:p w14:paraId="00E640A3" w14:textId="3D2DAAFA" w:rsidR="00D14F59" w:rsidRPr="00973C0E" w:rsidRDefault="00D14F59" w:rsidP="00A13E32">
      <w:pPr>
        <w:pStyle w:val="Listeafsnit"/>
        <w:numPr>
          <w:ilvl w:val="0"/>
          <w:numId w:val="4"/>
        </w:numPr>
      </w:pPr>
      <w:r w:rsidRPr="00973C0E">
        <w:t xml:space="preserve">The beneficial effects of upgrading to CRT from </w:t>
      </w:r>
      <w:r w:rsidR="005E7AAB" w:rsidRPr="00973C0E">
        <w:t xml:space="preserve">a </w:t>
      </w:r>
      <w:r w:rsidRPr="00973C0E">
        <w:t>standard</w:t>
      </w:r>
      <w:r w:rsidR="006E1BCB" w:rsidRPr="00973C0E">
        <w:t xml:space="preserve"> pacemaker</w:t>
      </w:r>
      <w:r w:rsidRPr="00973C0E">
        <w:t xml:space="preserve"> or ICD in patients with HF and </w:t>
      </w:r>
      <w:r w:rsidR="005E7AAB" w:rsidRPr="00973C0E">
        <w:t xml:space="preserve">a </w:t>
      </w:r>
      <w:r w:rsidRPr="00973C0E">
        <w:t>high frequency of RV pacing needs to be documented.</w:t>
      </w:r>
    </w:p>
    <w:p w14:paraId="1C4A5FCB" w14:textId="3B6E7C64" w:rsidR="00D14F59" w:rsidRPr="00973C0E" w:rsidRDefault="00D14F59" w:rsidP="00A13E32">
      <w:pPr>
        <w:pStyle w:val="Listeafsnit"/>
        <w:numPr>
          <w:ilvl w:val="0"/>
          <w:numId w:val="4"/>
        </w:numPr>
      </w:pPr>
      <w:r w:rsidRPr="00973C0E">
        <w:t xml:space="preserve">When implanting the LV electrode, it is unknown whether targeting the latest local activation mechanically or electrically causes </w:t>
      </w:r>
      <w:r w:rsidR="005E7AAB" w:rsidRPr="00973C0E">
        <w:t xml:space="preserve">an </w:t>
      </w:r>
      <w:r w:rsidRPr="00973C0E">
        <w:t xml:space="preserve">improved effect of CRT and </w:t>
      </w:r>
      <w:r w:rsidR="005E7AAB" w:rsidRPr="00973C0E">
        <w:t xml:space="preserve">a </w:t>
      </w:r>
      <w:r w:rsidRPr="00973C0E">
        <w:t>better patient outcome.</w:t>
      </w:r>
    </w:p>
    <w:p w14:paraId="6C49B986" w14:textId="1CB1E94A" w:rsidR="00D14F59" w:rsidRPr="00973C0E" w:rsidRDefault="00D14F59" w:rsidP="00A13E32">
      <w:pPr>
        <w:pStyle w:val="Listeafsnit"/>
        <w:numPr>
          <w:ilvl w:val="0"/>
          <w:numId w:val="4"/>
        </w:numPr>
      </w:pPr>
      <w:r w:rsidRPr="00973C0E">
        <w:t xml:space="preserve">It is unknown whether employing any type of preimplant imaging to decide </w:t>
      </w:r>
      <w:r w:rsidR="005E7AAB" w:rsidRPr="00973C0E">
        <w:t xml:space="preserve">about </w:t>
      </w:r>
      <w:r w:rsidRPr="00973C0E">
        <w:t xml:space="preserve">LV and RV lead placement in CRT may cause better </w:t>
      </w:r>
      <w:r w:rsidR="005E7AAB" w:rsidRPr="00973C0E">
        <w:t xml:space="preserve">a </w:t>
      </w:r>
      <w:r w:rsidRPr="00973C0E">
        <w:t>patient outcome.</w:t>
      </w:r>
    </w:p>
    <w:p w14:paraId="635F39A8" w14:textId="0C3DB0AF" w:rsidR="00D14F59" w:rsidRPr="00973C0E" w:rsidRDefault="00D14F59" w:rsidP="00A13E32">
      <w:pPr>
        <w:pStyle w:val="Listeafsnit"/>
        <w:numPr>
          <w:ilvl w:val="0"/>
          <w:numId w:val="4"/>
        </w:numPr>
      </w:pPr>
      <w:r w:rsidRPr="00973C0E">
        <w:t xml:space="preserve">In patients with </w:t>
      </w:r>
      <w:r w:rsidR="00D85F8A" w:rsidRPr="00973C0E">
        <w:t xml:space="preserve">an </w:t>
      </w:r>
      <w:r w:rsidRPr="00973C0E">
        <w:t>indication for permanent pacing and need for a high frequency of RV pacing because of AVB, it is not known which patient and treatment characteristics predict development of pacing</w:t>
      </w:r>
      <w:r w:rsidR="005E7AAB" w:rsidRPr="00973C0E">
        <w:t>-</w:t>
      </w:r>
      <w:r w:rsidRPr="00973C0E">
        <w:t>induced cardiomyopathy or HF.</w:t>
      </w:r>
    </w:p>
    <w:p w14:paraId="5733E0E2" w14:textId="048246B6" w:rsidR="00D14F59" w:rsidRPr="00973C0E" w:rsidRDefault="00D14F59" w:rsidP="00A13E32">
      <w:pPr>
        <w:pStyle w:val="Listeafsnit"/>
        <w:numPr>
          <w:ilvl w:val="0"/>
          <w:numId w:val="4"/>
        </w:numPr>
      </w:pPr>
      <w:r w:rsidRPr="00973C0E">
        <w:t xml:space="preserve">In patients with AVB and </w:t>
      </w:r>
      <w:r w:rsidR="005E7AAB" w:rsidRPr="00973C0E">
        <w:t xml:space="preserve">an </w:t>
      </w:r>
      <w:r w:rsidRPr="00973C0E">
        <w:t xml:space="preserve">indication for cardiac pacing, the long-term efficacy and safety of HBP as an alternative to RV pacing need to be proven in RCTs. In addition, the selection of patients most likely to </w:t>
      </w:r>
      <w:r w:rsidR="005E7AAB" w:rsidRPr="00973C0E">
        <w:t xml:space="preserve">benefit </w:t>
      </w:r>
      <w:r w:rsidRPr="00973C0E">
        <w:t xml:space="preserve">from </w:t>
      </w:r>
      <w:r w:rsidR="00F043A2" w:rsidRPr="00973C0E">
        <w:t xml:space="preserve">HBP </w:t>
      </w:r>
      <w:r w:rsidRPr="00973C0E">
        <w:t>is not yet defined.</w:t>
      </w:r>
    </w:p>
    <w:p w14:paraId="7C472BCB" w14:textId="5AD0D205" w:rsidR="00D14F59" w:rsidRPr="00973C0E" w:rsidRDefault="00D14F59" w:rsidP="00A13E32">
      <w:pPr>
        <w:pStyle w:val="Listeafsnit"/>
        <w:numPr>
          <w:ilvl w:val="0"/>
          <w:numId w:val="4"/>
        </w:numPr>
      </w:pPr>
      <w:r w:rsidRPr="00973C0E">
        <w:t xml:space="preserve">In patients with HF and </w:t>
      </w:r>
      <w:r w:rsidR="005E7AAB" w:rsidRPr="00973C0E">
        <w:t xml:space="preserve">an </w:t>
      </w:r>
      <w:r w:rsidRPr="00973C0E">
        <w:t xml:space="preserve">indication for CRT, the long-term efficacy and safety of implementing HBP as an alternative to or element of CRT with </w:t>
      </w:r>
      <w:r w:rsidR="00F043A2" w:rsidRPr="00973C0E">
        <w:t>biventricular</w:t>
      </w:r>
      <w:r w:rsidRPr="00973C0E">
        <w:t xml:space="preserve"> pacing need to be proven in RCTs. In addition, the selection of CRT</w:t>
      </w:r>
      <w:r w:rsidR="005E7AAB" w:rsidRPr="00973C0E">
        <w:t xml:space="preserve"> </w:t>
      </w:r>
      <w:r w:rsidRPr="00973C0E">
        <w:t xml:space="preserve">candidates </w:t>
      </w:r>
      <w:r w:rsidR="005E7AAB" w:rsidRPr="00973C0E">
        <w:t xml:space="preserve">who are </w:t>
      </w:r>
      <w:r w:rsidRPr="00973C0E">
        <w:t xml:space="preserve">most likely to benefit from </w:t>
      </w:r>
      <w:r w:rsidR="00F043A2" w:rsidRPr="00973C0E">
        <w:t xml:space="preserve">HBP </w:t>
      </w:r>
      <w:r w:rsidRPr="00973C0E">
        <w:t>is not yet defined.</w:t>
      </w:r>
    </w:p>
    <w:p w14:paraId="5BE34835" w14:textId="48742019" w:rsidR="008623ED" w:rsidRPr="00973C0E" w:rsidRDefault="00DA0510" w:rsidP="00A13E32">
      <w:pPr>
        <w:pStyle w:val="Listeafsnit"/>
        <w:numPr>
          <w:ilvl w:val="0"/>
          <w:numId w:val="4"/>
        </w:numPr>
      </w:pPr>
      <w:r w:rsidRPr="00973C0E">
        <w:t>Further studies are needed to determine whether HBP could be used to improve response in CRT non-responders.</w:t>
      </w:r>
    </w:p>
    <w:p w14:paraId="516807F3" w14:textId="4D8B8437" w:rsidR="00D14F59" w:rsidRPr="00973C0E" w:rsidRDefault="00D14F59" w:rsidP="00A13E32">
      <w:pPr>
        <w:pStyle w:val="Listeafsnit"/>
        <w:numPr>
          <w:ilvl w:val="0"/>
          <w:numId w:val="4"/>
        </w:numPr>
      </w:pPr>
      <w:r w:rsidRPr="00973C0E">
        <w:lastRenderedPageBreak/>
        <w:t xml:space="preserve">The efficacy and safety of </w:t>
      </w:r>
      <w:r w:rsidR="00A92B0A" w:rsidRPr="00973C0E">
        <w:t>left bundle branch area pacing</w:t>
      </w:r>
      <w:r w:rsidRPr="00973C0E">
        <w:t xml:space="preserve"> remain to be documented.</w:t>
      </w:r>
    </w:p>
    <w:p w14:paraId="1F05E333" w14:textId="7EE5FCDB" w:rsidR="00D14F59" w:rsidRPr="00973C0E" w:rsidRDefault="00D14F59" w:rsidP="00A13E32">
      <w:pPr>
        <w:pStyle w:val="Listeafsnit"/>
        <w:numPr>
          <w:ilvl w:val="0"/>
          <w:numId w:val="4"/>
        </w:numPr>
      </w:pPr>
      <w:r w:rsidRPr="00973C0E">
        <w:t>Superiority of a specific location for the RV lead (i.e. septal, outflow tract</w:t>
      </w:r>
      <w:r w:rsidR="005E7AAB" w:rsidRPr="00973C0E">
        <w:t>,</w:t>
      </w:r>
      <w:r w:rsidRPr="00973C0E">
        <w:t xml:space="preserve"> or apical) has not been documented for standard pacing indicated for bradycardia or for CRT.</w:t>
      </w:r>
    </w:p>
    <w:p w14:paraId="3FE9E0E9" w14:textId="77777777" w:rsidR="00D14F59" w:rsidRPr="00973C0E" w:rsidRDefault="00D14F59" w:rsidP="00A13E32">
      <w:pPr>
        <w:pStyle w:val="Listeafsnit"/>
        <w:numPr>
          <w:ilvl w:val="0"/>
          <w:numId w:val="4"/>
        </w:numPr>
      </w:pPr>
      <w:r w:rsidRPr="00973C0E">
        <w:t>Better prediction of who will develop AVB after TAVI is needed.</w:t>
      </w:r>
    </w:p>
    <w:p w14:paraId="0A662C21" w14:textId="6E83DDA0" w:rsidR="00D14F59" w:rsidRPr="00973C0E" w:rsidRDefault="00D14F59" w:rsidP="00A13E32">
      <w:pPr>
        <w:pStyle w:val="Listeafsnit"/>
        <w:numPr>
          <w:ilvl w:val="0"/>
          <w:numId w:val="4"/>
        </w:numPr>
      </w:pPr>
      <w:r w:rsidRPr="00973C0E">
        <w:t>In symptomatic patients with end</w:t>
      </w:r>
      <w:r w:rsidR="005E7AAB" w:rsidRPr="00973C0E">
        <w:t>-</w:t>
      </w:r>
      <w:r w:rsidRPr="00973C0E">
        <w:t xml:space="preserve">stage HCM and LBBB there is </w:t>
      </w:r>
      <w:r w:rsidR="00BC7B44" w:rsidRPr="00973C0E">
        <w:t xml:space="preserve">a </w:t>
      </w:r>
      <w:r w:rsidRPr="00973C0E">
        <w:t>need to better define the criteria for CRT implantation and document the clinical features associated with sustained benefit from the procedure.</w:t>
      </w:r>
    </w:p>
    <w:p w14:paraId="0CB7AD88" w14:textId="77777777" w:rsidR="00D14F59" w:rsidRPr="00973C0E" w:rsidRDefault="00D14F59" w:rsidP="00A13E32">
      <w:pPr>
        <w:pStyle w:val="Listeafsnit"/>
        <w:numPr>
          <w:ilvl w:val="0"/>
          <w:numId w:val="4"/>
        </w:numPr>
      </w:pPr>
      <w:r w:rsidRPr="00973C0E">
        <w:t>Optimal treatment including cardiac pacing for patients with congenital AVB should be investigated.</w:t>
      </w:r>
    </w:p>
    <w:p w14:paraId="7D88EF14" w14:textId="093B4AA3" w:rsidR="00D14F59" w:rsidRPr="00973C0E" w:rsidRDefault="00D14F59" w:rsidP="00A13E32">
      <w:pPr>
        <w:pStyle w:val="Listeafsnit"/>
        <w:numPr>
          <w:ilvl w:val="0"/>
          <w:numId w:val="4"/>
        </w:numPr>
      </w:pPr>
      <w:r w:rsidRPr="00973C0E">
        <w:t>In</w:t>
      </w:r>
      <w:r w:rsidR="006E1BCB" w:rsidRPr="00973C0E">
        <w:t xml:space="preserve"> pacemaker</w:t>
      </w:r>
      <w:r w:rsidRPr="00973C0E">
        <w:t xml:space="preserve"> candidates with cardiomyopathies with more than 1</w:t>
      </w:r>
      <w:r w:rsidRPr="00973C0E">
        <w:noBreakHyphen/>
        <w:t>year expected survival who do not fulfil standard criteria for ICD implantation, criteria for ICD instead of</w:t>
      </w:r>
      <w:r w:rsidR="006E1BCB" w:rsidRPr="00973C0E">
        <w:t xml:space="preserve"> pacemaker</w:t>
      </w:r>
      <w:r w:rsidRPr="00973C0E">
        <w:t xml:space="preserve"> implantation should be better defined.</w:t>
      </w:r>
    </w:p>
    <w:p w14:paraId="0948C6B5" w14:textId="60606636" w:rsidR="00D14F59" w:rsidRPr="00973C0E" w:rsidRDefault="005E7AAB" w:rsidP="00A13E32">
      <w:pPr>
        <w:pStyle w:val="Listeafsnit"/>
        <w:numPr>
          <w:ilvl w:val="0"/>
          <w:numId w:val="4"/>
        </w:numPr>
      </w:pPr>
      <w:r w:rsidRPr="00973C0E">
        <w:t>The o</w:t>
      </w:r>
      <w:r w:rsidR="00D14F59" w:rsidRPr="00973C0E">
        <w:t xml:space="preserve">ptimal </w:t>
      </w:r>
      <w:r w:rsidR="0083033D" w:rsidRPr="00973C0E">
        <w:t>preoperative</w:t>
      </w:r>
      <w:r w:rsidR="00D14F59" w:rsidRPr="00973C0E">
        <w:t xml:space="preserve"> handling in CIED implantations and </w:t>
      </w:r>
      <w:r w:rsidRPr="00973C0E">
        <w:t>potential use of</w:t>
      </w:r>
      <w:r w:rsidR="00D14F59" w:rsidRPr="00973C0E">
        <w:t xml:space="preserve"> </w:t>
      </w:r>
      <w:r w:rsidR="0083033D" w:rsidRPr="00973C0E">
        <w:t>preoperative</w:t>
      </w:r>
      <w:r w:rsidR="00D14F59" w:rsidRPr="00973C0E">
        <w:t xml:space="preserve"> skin disinfection and/or pre-hospitalization decolonization in </w:t>
      </w:r>
      <w:r w:rsidR="00D14F59" w:rsidRPr="00973C0E">
        <w:rPr>
          <w:i/>
          <w:iCs/>
        </w:rPr>
        <w:t>S. aureus</w:t>
      </w:r>
      <w:r w:rsidR="00D14F59" w:rsidRPr="00973C0E">
        <w:t xml:space="preserve"> carriers</w:t>
      </w:r>
      <w:r w:rsidRPr="00973C0E">
        <w:t xml:space="preserve"> remains to be determined.</w:t>
      </w:r>
    </w:p>
    <w:p w14:paraId="19B411BD" w14:textId="6E73A896" w:rsidR="005E7AAB" w:rsidRPr="00973C0E" w:rsidRDefault="005E7AAB" w:rsidP="005E7AAB">
      <w:pPr>
        <w:pStyle w:val="Listeafsnit"/>
        <w:numPr>
          <w:ilvl w:val="0"/>
          <w:numId w:val="4"/>
        </w:numPr>
      </w:pPr>
      <w:r w:rsidRPr="00973C0E">
        <w:t>The o</w:t>
      </w:r>
      <w:r w:rsidR="00D14F59" w:rsidRPr="00973C0E">
        <w:t>ptimal</w:t>
      </w:r>
      <w:r w:rsidRPr="00973C0E">
        <w:t xml:space="preserve"> approach</w:t>
      </w:r>
      <w:r w:rsidR="00D14F59" w:rsidRPr="00973C0E">
        <w:t xml:space="preserve"> for the different operational procedure-elements in CIED implantations, especially for choice of venous access, active or passive fixation leads in right-sided chambers, specific pacing sites, use of haemostatic agents in pocket, choice of suture types and application of pressure dressing at end of procedure</w:t>
      </w:r>
      <w:r w:rsidRPr="00973C0E">
        <w:t xml:space="preserve"> remains to be determined.</w:t>
      </w:r>
    </w:p>
    <w:p w14:paraId="21C33401" w14:textId="77B8A428" w:rsidR="00D14F59" w:rsidRPr="00973C0E" w:rsidRDefault="00D14F59" w:rsidP="00A13E32">
      <w:pPr>
        <w:pStyle w:val="Listeafsnit"/>
        <w:numPr>
          <w:ilvl w:val="0"/>
          <w:numId w:val="4"/>
        </w:numPr>
      </w:pPr>
      <w:r w:rsidRPr="00973C0E">
        <w:t xml:space="preserve">Patients with </w:t>
      </w:r>
      <w:r w:rsidR="00A74C83" w:rsidRPr="00973C0E">
        <w:t xml:space="preserve">a </w:t>
      </w:r>
      <w:r w:rsidRPr="00973C0E">
        <w:t>need for immediate cardiac pacing occasionally present with fever and infection; typically, treatment includes temporary transvenous pacing and antibiotics followed by implantation of permanent</w:t>
      </w:r>
      <w:r w:rsidR="006E1BCB" w:rsidRPr="00973C0E">
        <w:t xml:space="preserve"> pacemaker</w:t>
      </w:r>
      <w:r w:rsidRPr="00973C0E">
        <w:t xml:space="preserve"> after infection has resolved. It is unknown whether immediate implantation of permanent</w:t>
      </w:r>
      <w:r w:rsidR="006E1BCB" w:rsidRPr="00973C0E">
        <w:t xml:space="preserve"> pacemaker</w:t>
      </w:r>
      <w:r w:rsidRPr="00973C0E">
        <w:t xml:space="preserve"> after initiation of antibiotics would be inferior.</w:t>
      </w:r>
    </w:p>
    <w:p w14:paraId="123EE82D" w14:textId="35D08B28" w:rsidR="00F043A2" w:rsidRPr="00973C0E" w:rsidRDefault="00F043A2" w:rsidP="00A13E32">
      <w:pPr>
        <w:pStyle w:val="Listeafsnit"/>
        <w:numPr>
          <w:ilvl w:val="0"/>
          <w:numId w:val="4"/>
        </w:numPr>
      </w:pPr>
      <w:r w:rsidRPr="00973C0E">
        <w:lastRenderedPageBreak/>
        <w:t>The role of patient education, patient</w:t>
      </w:r>
      <w:r w:rsidR="00A74C83" w:rsidRPr="00973C0E">
        <w:t>-</w:t>
      </w:r>
      <w:r w:rsidRPr="00973C0E">
        <w:t>centred care</w:t>
      </w:r>
      <w:r w:rsidR="00A74C83" w:rsidRPr="00973C0E">
        <w:t>,</w:t>
      </w:r>
      <w:r w:rsidRPr="00973C0E">
        <w:t xml:space="preserve"> and shared decision-making should be studied in CIED populations.</w:t>
      </w:r>
    </w:p>
    <w:p w14:paraId="6D758453" w14:textId="01DE5C76" w:rsidR="0083410C" w:rsidRPr="00973C0E" w:rsidRDefault="0083410C" w:rsidP="00604CE9">
      <w:pPr>
        <w:pStyle w:val="Overskrift1"/>
      </w:pPr>
      <w:bookmarkStart w:id="496" w:name="_Toc71186900"/>
      <w:r w:rsidRPr="00973C0E">
        <w:t>“What to do” and “what not to do” messages from the Guidelines</w:t>
      </w:r>
      <w:bookmarkEnd w:id="496"/>
    </w:p>
    <w:p w14:paraId="57696864" w14:textId="77777777" w:rsidR="0083410C" w:rsidRPr="00973C0E" w:rsidRDefault="0083410C" w:rsidP="00A13E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7195"/>
        <w:gridCol w:w="933"/>
        <w:gridCol w:w="927"/>
      </w:tblGrid>
      <w:tr w:rsidR="0083410C" w:rsidRPr="00973C0E" w14:paraId="76BAF14B" w14:textId="77777777" w:rsidTr="0083410C">
        <w:trPr>
          <w:trHeight w:val="227"/>
        </w:trPr>
        <w:tc>
          <w:tcPr>
            <w:tcW w:w="3973" w:type="pct"/>
            <w:shd w:val="clear" w:color="auto" w:fill="FFFFFF"/>
          </w:tcPr>
          <w:p w14:paraId="01D6AFDB" w14:textId="77777777" w:rsidR="0083410C" w:rsidRPr="00973C0E" w:rsidRDefault="0083410C" w:rsidP="00A13E32">
            <w:r w:rsidRPr="00973C0E">
              <w:t>Recommendations</w:t>
            </w:r>
          </w:p>
        </w:tc>
        <w:tc>
          <w:tcPr>
            <w:tcW w:w="515" w:type="pct"/>
            <w:shd w:val="clear" w:color="auto" w:fill="FFFFFF"/>
          </w:tcPr>
          <w:p w14:paraId="24250AC6" w14:textId="77777777" w:rsidR="0083410C" w:rsidRPr="00973C0E" w:rsidRDefault="0083410C" w:rsidP="00A13E32">
            <w:r w:rsidRPr="00973C0E">
              <w:t>Class</w:t>
            </w:r>
            <w:r w:rsidRPr="00973C0E">
              <w:rPr>
                <w:vertAlign w:val="superscript"/>
              </w:rPr>
              <w:t>a</w:t>
            </w:r>
          </w:p>
        </w:tc>
        <w:tc>
          <w:tcPr>
            <w:tcW w:w="512" w:type="pct"/>
            <w:shd w:val="clear" w:color="auto" w:fill="FFFFFF"/>
          </w:tcPr>
          <w:p w14:paraId="3C1B19D6" w14:textId="77777777" w:rsidR="0083410C" w:rsidRPr="00973C0E" w:rsidRDefault="0083410C" w:rsidP="00A13E32">
            <w:r w:rsidRPr="00973C0E">
              <w:t>Level</w:t>
            </w:r>
            <w:r w:rsidRPr="00973C0E">
              <w:rPr>
                <w:vertAlign w:val="superscript"/>
              </w:rPr>
              <w:t>b</w:t>
            </w:r>
          </w:p>
        </w:tc>
      </w:tr>
      <w:tr w:rsidR="0083410C" w:rsidRPr="00973C0E" w14:paraId="1624A152" w14:textId="77777777" w:rsidTr="0083410C">
        <w:trPr>
          <w:trHeight w:val="227"/>
        </w:trPr>
        <w:tc>
          <w:tcPr>
            <w:tcW w:w="5000" w:type="pct"/>
            <w:gridSpan w:val="3"/>
            <w:shd w:val="clear" w:color="auto" w:fill="FFFFFF"/>
          </w:tcPr>
          <w:p w14:paraId="7CC7C02E" w14:textId="77777777" w:rsidR="0083410C" w:rsidRPr="00973C0E" w:rsidRDefault="0083410C" w:rsidP="00A13E32">
            <w:r w:rsidRPr="00973C0E">
              <w:t>Evaluation of the patient with suspected or documented bradycardia or conduction system disease</w:t>
            </w:r>
          </w:p>
        </w:tc>
      </w:tr>
    </w:tbl>
    <w:tbl>
      <w:tblPr>
        <w:tblStyle w:val="Tabel-Gitter2"/>
        <w:tblW w:w="5003" w:type="pct"/>
        <w:tblLook w:val="04A0" w:firstRow="1" w:lastRow="0" w:firstColumn="1" w:lastColumn="0" w:noHBand="0" w:noVBand="1"/>
      </w:tblPr>
      <w:tblGrid>
        <w:gridCol w:w="7194"/>
        <w:gridCol w:w="13"/>
        <w:gridCol w:w="920"/>
        <w:gridCol w:w="34"/>
        <w:gridCol w:w="899"/>
      </w:tblGrid>
      <w:tr w:rsidR="0083410C" w:rsidRPr="00973C0E" w14:paraId="35BFCFB8" w14:textId="77777777" w:rsidTr="0083410C">
        <w:trPr>
          <w:trHeight w:val="227"/>
        </w:trPr>
        <w:tc>
          <w:tcPr>
            <w:tcW w:w="5000" w:type="pct"/>
            <w:gridSpan w:val="5"/>
          </w:tcPr>
          <w:p w14:paraId="164D7CF7" w14:textId="77777777" w:rsidR="0083410C" w:rsidRPr="00973C0E" w:rsidRDefault="0083410C" w:rsidP="00A13E32">
            <w:r w:rsidRPr="00973C0E">
              <w:t>Monitoring</w:t>
            </w:r>
          </w:p>
        </w:tc>
      </w:tr>
      <w:tr w:rsidR="0083410C" w:rsidRPr="00973C0E" w14:paraId="75797E96" w14:textId="77777777" w:rsidTr="0083410C">
        <w:trPr>
          <w:trHeight w:val="227"/>
        </w:trPr>
        <w:tc>
          <w:tcPr>
            <w:tcW w:w="3977" w:type="pct"/>
            <w:gridSpan w:val="2"/>
          </w:tcPr>
          <w:p w14:paraId="1A90A455" w14:textId="50588017" w:rsidR="0083410C" w:rsidRPr="00973C0E" w:rsidRDefault="0083410C" w:rsidP="00A13E32">
            <w:r w:rsidRPr="00973C0E">
              <w:t xml:space="preserve">Ambulatory </w:t>
            </w:r>
            <w:r w:rsidR="00FD6F63" w:rsidRPr="00973C0E">
              <w:t>ECG</w:t>
            </w:r>
            <w:r w:rsidRPr="00973C0E">
              <w:t xml:space="preserve"> monitoring is recommended in the evaluation of patients with suspected bradycardia to correlate rhythm disturbances with symptoms.</w:t>
            </w:r>
          </w:p>
        </w:tc>
        <w:tc>
          <w:tcPr>
            <w:tcW w:w="527" w:type="pct"/>
            <w:gridSpan w:val="2"/>
          </w:tcPr>
          <w:p w14:paraId="39FD063B" w14:textId="77777777" w:rsidR="0083410C" w:rsidRPr="00973C0E" w:rsidRDefault="0083410C" w:rsidP="00A13E32">
            <w:r w:rsidRPr="00973C0E">
              <w:t>I</w:t>
            </w:r>
          </w:p>
        </w:tc>
        <w:tc>
          <w:tcPr>
            <w:tcW w:w="496" w:type="pct"/>
          </w:tcPr>
          <w:p w14:paraId="3AE4C57F" w14:textId="77777777" w:rsidR="0083410C" w:rsidRPr="00973C0E" w:rsidRDefault="0083410C" w:rsidP="00A13E32">
            <w:r w:rsidRPr="00973C0E">
              <w:t>C</w:t>
            </w:r>
          </w:p>
        </w:tc>
      </w:tr>
      <w:tr w:rsidR="0083410C" w:rsidRPr="00973C0E" w14:paraId="2B3A824B" w14:textId="77777777" w:rsidTr="0083410C">
        <w:trPr>
          <w:trHeight w:val="227"/>
        </w:trPr>
        <w:tc>
          <w:tcPr>
            <w:tcW w:w="5000" w:type="pct"/>
            <w:gridSpan w:val="5"/>
          </w:tcPr>
          <w:p w14:paraId="50FA3E72" w14:textId="77777777" w:rsidR="0083410C" w:rsidRPr="00973C0E" w:rsidRDefault="0083410C" w:rsidP="00A13E32">
            <w:r w:rsidRPr="00973C0E">
              <w:t>Carotid massage</w:t>
            </w:r>
          </w:p>
        </w:tc>
      </w:tr>
      <w:tr w:rsidR="0083410C" w:rsidRPr="00973C0E" w14:paraId="523071D7" w14:textId="77777777" w:rsidTr="0083410C">
        <w:trPr>
          <w:trHeight w:val="227"/>
        </w:trPr>
        <w:tc>
          <w:tcPr>
            <w:tcW w:w="3977" w:type="pct"/>
            <w:gridSpan w:val="2"/>
          </w:tcPr>
          <w:p w14:paraId="7EA539C7" w14:textId="504D613B" w:rsidR="0083410C" w:rsidRPr="00973C0E" w:rsidRDefault="0083410C" w:rsidP="00A13E32">
            <w:r w:rsidRPr="00973C0E">
              <w:t xml:space="preserve">Once carotid stenosis is ruled </w:t>
            </w:r>
            <w:proofErr w:type="spellStart"/>
            <w:r w:rsidRPr="00973C0E">
              <w:t>out</w:t>
            </w:r>
            <w:r w:rsidR="00BC7B44" w:rsidRPr="00973C0E">
              <w:t>,</w:t>
            </w:r>
            <w:r w:rsidRPr="00973C0E">
              <w:rPr>
                <w:vertAlign w:val="superscript"/>
              </w:rPr>
              <w:t>c</w:t>
            </w:r>
            <w:proofErr w:type="spellEnd"/>
            <w:r w:rsidRPr="00973C0E">
              <w:t xml:space="preserve"> </w:t>
            </w:r>
            <w:r w:rsidR="00C11851" w:rsidRPr="00973C0E">
              <w:t>CSM</w:t>
            </w:r>
            <w:r w:rsidRPr="00973C0E">
              <w:t xml:space="preserve"> is recommended in patients with syncope of unknown origin compatible with a reflex mechanism or with symptoms related to pressure/manipulation of the carotid sinus area.</w:t>
            </w:r>
          </w:p>
        </w:tc>
        <w:tc>
          <w:tcPr>
            <w:tcW w:w="527" w:type="pct"/>
            <w:gridSpan w:val="2"/>
          </w:tcPr>
          <w:p w14:paraId="23A692E3" w14:textId="77777777" w:rsidR="0083410C" w:rsidRPr="00973C0E" w:rsidRDefault="0083410C" w:rsidP="00A13E32">
            <w:r w:rsidRPr="00973C0E">
              <w:t>I</w:t>
            </w:r>
          </w:p>
        </w:tc>
        <w:tc>
          <w:tcPr>
            <w:tcW w:w="496" w:type="pct"/>
          </w:tcPr>
          <w:p w14:paraId="485DD13A" w14:textId="77777777" w:rsidR="0083410C" w:rsidRPr="00973C0E" w:rsidRDefault="0083410C" w:rsidP="00A13E32">
            <w:r w:rsidRPr="00973C0E">
              <w:t>B</w:t>
            </w:r>
          </w:p>
        </w:tc>
      </w:tr>
      <w:tr w:rsidR="0083410C" w:rsidRPr="00973C0E" w14:paraId="45F936AC" w14:textId="77777777" w:rsidTr="0083410C">
        <w:trPr>
          <w:trHeight w:val="227"/>
        </w:trPr>
        <w:tc>
          <w:tcPr>
            <w:tcW w:w="5000" w:type="pct"/>
            <w:gridSpan w:val="5"/>
          </w:tcPr>
          <w:p w14:paraId="278C21CB" w14:textId="77777777" w:rsidR="0083410C" w:rsidRPr="00973C0E" w:rsidRDefault="0083410C" w:rsidP="00A13E32">
            <w:r w:rsidRPr="00973C0E">
              <w:t>Exercise test</w:t>
            </w:r>
          </w:p>
        </w:tc>
      </w:tr>
      <w:tr w:rsidR="0083410C" w:rsidRPr="00973C0E" w14:paraId="1A784191" w14:textId="77777777" w:rsidTr="0083410C">
        <w:trPr>
          <w:trHeight w:val="227"/>
        </w:trPr>
        <w:tc>
          <w:tcPr>
            <w:tcW w:w="3970" w:type="pct"/>
          </w:tcPr>
          <w:p w14:paraId="04B33ABB" w14:textId="2B1AECC3" w:rsidR="0083410C" w:rsidRPr="00973C0E" w:rsidRDefault="0083410C" w:rsidP="00A13E32">
            <w:r w:rsidRPr="00973C0E">
              <w:t xml:space="preserve">Exercise testing is </w:t>
            </w:r>
            <w:r w:rsidR="00336831" w:rsidRPr="00973C0E">
              <w:t xml:space="preserve">recommended </w:t>
            </w:r>
            <w:r w:rsidRPr="00973C0E">
              <w:t>in patients who experience symptoms suspicious for bradycardia during or immediately after exertion.</w:t>
            </w:r>
          </w:p>
        </w:tc>
        <w:tc>
          <w:tcPr>
            <w:tcW w:w="515" w:type="pct"/>
            <w:gridSpan w:val="2"/>
          </w:tcPr>
          <w:p w14:paraId="6AE0CE08" w14:textId="77777777" w:rsidR="0083410C" w:rsidRPr="00973C0E" w:rsidRDefault="0083410C" w:rsidP="00A13E32">
            <w:r w:rsidRPr="00973C0E">
              <w:t>I</w:t>
            </w:r>
          </w:p>
        </w:tc>
        <w:tc>
          <w:tcPr>
            <w:tcW w:w="515" w:type="pct"/>
            <w:gridSpan w:val="2"/>
          </w:tcPr>
          <w:p w14:paraId="4D4CE84A" w14:textId="77777777" w:rsidR="0083410C" w:rsidRPr="00973C0E" w:rsidRDefault="0083410C" w:rsidP="00A13E32">
            <w:r w:rsidRPr="00973C0E">
              <w:t>C</w:t>
            </w:r>
          </w:p>
        </w:tc>
      </w:tr>
      <w:tr w:rsidR="0083410C" w:rsidRPr="00973C0E" w14:paraId="23957A3A" w14:textId="77777777" w:rsidTr="0083410C">
        <w:trPr>
          <w:trHeight w:val="227"/>
        </w:trPr>
        <w:tc>
          <w:tcPr>
            <w:tcW w:w="5000" w:type="pct"/>
            <w:gridSpan w:val="5"/>
          </w:tcPr>
          <w:p w14:paraId="1278139F" w14:textId="77777777" w:rsidR="0083410C" w:rsidRPr="00973C0E" w:rsidRDefault="0083410C" w:rsidP="00A13E32">
            <w:r w:rsidRPr="00973C0E">
              <w:t>Imaging</w:t>
            </w:r>
          </w:p>
        </w:tc>
      </w:tr>
      <w:tr w:rsidR="0083410C" w:rsidRPr="00973C0E" w14:paraId="0F54748B" w14:textId="77777777" w:rsidTr="0083410C">
        <w:trPr>
          <w:trHeight w:val="227"/>
        </w:trPr>
        <w:tc>
          <w:tcPr>
            <w:tcW w:w="3970" w:type="pct"/>
          </w:tcPr>
          <w:p w14:paraId="387ED724" w14:textId="79864F42" w:rsidR="0083410C" w:rsidRPr="00973C0E" w:rsidRDefault="0083410C" w:rsidP="00A13E32">
            <w:r w:rsidRPr="00973C0E">
              <w:lastRenderedPageBreak/>
              <w:t xml:space="preserve">Cardiac imaging is recommended in patients with suspected or documented symptomatic bradycardia to evaluate the presence of structural heart disease, to determine </w:t>
            </w:r>
            <w:r w:rsidR="00576FF6" w:rsidRPr="00973C0E">
              <w:t>LV</w:t>
            </w:r>
            <w:r w:rsidRPr="00973C0E">
              <w:t xml:space="preserve"> systolic function</w:t>
            </w:r>
            <w:r w:rsidR="00AB0CC3" w:rsidRPr="00973C0E">
              <w:t>,</w:t>
            </w:r>
            <w:r w:rsidRPr="00973C0E">
              <w:t xml:space="preserve"> and to diagnose potential causes of conduction disturbances.</w:t>
            </w:r>
          </w:p>
        </w:tc>
        <w:tc>
          <w:tcPr>
            <w:tcW w:w="515" w:type="pct"/>
            <w:gridSpan w:val="2"/>
          </w:tcPr>
          <w:p w14:paraId="75105246" w14:textId="77777777" w:rsidR="0083410C" w:rsidRPr="00973C0E" w:rsidRDefault="0083410C" w:rsidP="00A13E32">
            <w:r w:rsidRPr="00973C0E">
              <w:t>I</w:t>
            </w:r>
          </w:p>
        </w:tc>
        <w:tc>
          <w:tcPr>
            <w:tcW w:w="515" w:type="pct"/>
            <w:gridSpan w:val="2"/>
          </w:tcPr>
          <w:p w14:paraId="0E312B3D" w14:textId="77777777" w:rsidR="0083410C" w:rsidRPr="00973C0E" w:rsidRDefault="0083410C" w:rsidP="00A13E32">
            <w:r w:rsidRPr="00973C0E">
              <w:t>C</w:t>
            </w:r>
          </w:p>
        </w:tc>
      </w:tr>
      <w:tr w:rsidR="0083410C" w:rsidRPr="00973C0E" w14:paraId="5DA574EA" w14:textId="77777777" w:rsidTr="0083410C">
        <w:trPr>
          <w:trHeight w:val="227"/>
        </w:trPr>
        <w:tc>
          <w:tcPr>
            <w:tcW w:w="5000" w:type="pct"/>
            <w:gridSpan w:val="5"/>
          </w:tcPr>
          <w:p w14:paraId="3607A082" w14:textId="77777777" w:rsidR="0083410C" w:rsidRPr="00973C0E" w:rsidRDefault="0083410C" w:rsidP="00A13E32">
            <w:r w:rsidRPr="00973C0E">
              <w:t>Laboratory tests</w:t>
            </w:r>
          </w:p>
        </w:tc>
      </w:tr>
      <w:tr w:rsidR="0083410C" w:rsidRPr="00973C0E" w14:paraId="5BE109D6" w14:textId="77777777" w:rsidTr="0083410C">
        <w:trPr>
          <w:trHeight w:val="227"/>
        </w:trPr>
        <w:tc>
          <w:tcPr>
            <w:tcW w:w="3970" w:type="pct"/>
          </w:tcPr>
          <w:p w14:paraId="2F831F1C" w14:textId="19B1C969" w:rsidR="0083410C" w:rsidRPr="00973C0E" w:rsidRDefault="0083410C" w:rsidP="00A13E32">
            <w:r w:rsidRPr="00973C0E">
              <w:t xml:space="preserve">In addition to preimplant laboratory </w:t>
            </w:r>
            <w:proofErr w:type="spellStart"/>
            <w:r w:rsidRPr="00973C0E">
              <w:t>tests</w:t>
            </w:r>
            <w:r w:rsidR="00BC7B44" w:rsidRPr="00973C0E">
              <w:t>,</w:t>
            </w:r>
            <w:r w:rsidRPr="00973C0E">
              <w:rPr>
                <w:bCs/>
                <w:vertAlign w:val="superscript"/>
              </w:rPr>
              <w:t>d</w:t>
            </w:r>
            <w:proofErr w:type="spellEnd"/>
            <w:r w:rsidRPr="00973C0E">
              <w:t xml:space="preserve"> specific laboratory tests are recommended in patients with clinical suspicion for potential causes of bradycardia (e.g. thyroid function tests, Lyme titre, digitalis level, potassium, calcium</w:t>
            </w:r>
            <w:r w:rsidR="00AB0CC3" w:rsidRPr="00973C0E">
              <w:t>,</w:t>
            </w:r>
            <w:r w:rsidRPr="00973C0E">
              <w:t xml:space="preserve"> and pH) to diagnose and treat these conditions.</w:t>
            </w:r>
          </w:p>
        </w:tc>
        <w:tc>
          <w:tcPr>
            <w:tcW w:w="515" w:type="pct"/>
            <w:gridSpan w:val="2"/>
          </w:tcPr>
          <w:p w14:paraId="544D3070" w14:textId="77777777" w:rsidR="0083410C" w:rsidRPr="00973C0E" w:rsidRDefault="0083410C" w:rsidP="00A13E32">
            <w:r w:rsidRPr="00973C0E">
              <w:t>I</w:t>
            </w:r>
          </w:p>
        </w:tc>
        <w:tc>
          <w:tcPr>
            <w:tcW w:w="515" w:type="pct"/>
            <w:gridSpan w:val="2"/>
          </w:tcPr>
          <w:p w14:paraId="30482C87" w14:textId="77777777" w:rsidR="0083410C" w:rsidRPr="00973C0E" w:rsidRDefault="0083410C" w:rsidP="00A13E32">
            <w:r w:rsidRPr="00973C0E">
              <w:t>C</w:t>
            </w:r>
          </w:p>
        </w:tc>
      </w:tr>
      <w:tr w:rsidR="0083410C" w:rsidRPr="00973C0E" w14:paraId="27C4C699" w14:textId="77777777" w:rsidTr="0083410C">
        <w:trPr>
          <w:trHeight w:val="227"/>
        </w:trPr>
        <w:tc>
          <w:tcPr>
            <w:tcW w:w="5000" w:type="pct"/>
            <w:gridSpan w:val="5"/>
          </w:tcPr>
          <w:p w14:paraId="63434BEE" w14:textId="77777777" w:rsidR="0083410C" w:rsidRPr="00973C0E" w:rsidRDefault="0083410C" w:rsidP="00A13E32">
            <w:r w:rsidRPr="00973C0E">
              <w:t>Sleep evaluation</w:t>
            </w:r>
          </w:p>
        </w:tc>
      </w:tr>
      <w:tr w:rsidR="0083410C" w:rsidRPr="00973C0E" w14:paraId="2E50BFCC" w14:textId="77777777" w:rsidTr="0083410C">
        <w:trPr>
          <w:trHeight w:val="227"/>
        </w:trPr>
        <w:tc>
          <w:tcPr>
            <w:tcW w:w="3970" w:type="pct"/>
          </w:tcPr>
          <w:p w14:paraId="4303ACF4" w14:textId="51A5F2BF" w:rsidR="0083410C" w:rsidRPr="00973C0E" w:rsidRDefault="0083410C" w:rsidP="00A13E32">
            <w:r w:rsidRPr="00973C0E">
              <w:t xml:space="preserve">Screening for </w:t>
            </w:r>
            <w:r w:rsidR="005C0DA6" w:rsidRPr="00973C0E">
              <w:t>SAS</w:t>
            </w:r>
            <w:r w:rsidRPr="00973C0E">
              <w:t xml:space="preserve"> is recommended in patients with symptoms of </w:t>
            </w:r>
            <w:r w:rsidR="005C0DA6" w:rsidRPr="00973C0E">
              <w:t>SAS</w:t>
            </w:r>
            <w:r w:rsidRPr="00973C0E">
              <w:t xml:space="preserve"> and in the presence of severe bradycardia or advanced </w:t>
            </w:r>
            <w:r w:rsidR="009754E4" w:rsidRPr="00973C0E">
              <w:t>AVB</w:t>
            </w:r>
            <w:r w:rsidRPr="00973C0E">
              <w:t xml:space="preserve"> during sleep.</w:t>
            </w:r>
          </w:p>
        </w:tc>
        <w:tc>
          <w:tcPr>
            <w:tcW w:w="515" w:type="pct"/>
            <w:gridSpan w:val="2"/>
          </w:tcPr>
          <w:p w14:paraId="7F0EF084" w14:textId="77777777" w:rsidR="0083410C" w:rsidRPr="00973C0E" w:rsidRDefault="0083410C" w:rsidP="00A13E32">
            <w:r w:rsidRPr="00973C0E">
              <w:t>I</w:t>
            </w:r>
          </w:p>
        </w:tc>
        <w:tc>
          <w:tcPr>
            <w:tcW w:w="515" w:type="pct"/>
            <w:gridSpan w:val="2"/>
          </w:tcPr>
          <w:p w14:paraId="7B2DFD06" w14:textId="77777777" w:rsidR="0083410C" w:rsidRPr="00973C0E" w:rsidRDefault="0083410C" w:rsidP="00A13E32">
            <w:r w:rsidRPr="00973C0E">
              <w:t>C</w:t>
            </w:r>
          </w:p>
        </w:tc>
      </w:tr>
      <w:tr w:rsidR="0083410C" w:rsidRPr="00973C0E" w14:paraId="674D916E" w14:textId="77777777" w:rsidTr="0083410C">
        <w:trPr>
          <w:trHeight w:val="227"/>
        </w:trPr>
        <w:tc>
          <w:tcPr>
            <w:tcW w:w="5000" w:type="pct"/>
            <w:gridSpan w:val="5"/>
          </w:tcPr>
          <w:p w14:paraId="6ADACF3F" w14:textId="77777777" w:rsidR="0083410C" w:rsidRPr="00973C0E" w:rsidRDefault="0083410C" w:rsidP="00A13E32">
            <w:r w:rsidRPr="00973C0E">
              <w:rPr>
                <w:b/>
                <w:bCs/>
              </w:rPr>
              <w:t xml:space="preserve">Recommendation for implantable loop recorders </w:t>
            </w:r>
            <w:r w:rsidRPr="00973C0E">
              <w:rPr>
                <w:b/>
                <w:bCs/>
              </w:rPr>
              <w:fldChar w:fldCharType="begin"/>
            </w:r>
            <w:r w:rsidRPr="00973C0E">
              <w:instrText xml:space="preserve"> XE "Recommendation for implantable loop recorders; 1h" </w:instrText>
            </w:r>
            <w:r w:rsidRPr="00973C0E">
              <w:rPr>
                <w:b/>
                <w:bCs/>
              </w:rPr>
              <w:fldChar w:fldCharType="end"/>
            </w:r>
          </w:p>
        </w:tc>
      </w:tr>
      <w:tr w:rsidR="0083410C" w:rsidRPr="00973C0E" w14:paraId="7E43ABFF" w14:textId="77777777" w:rsidTr="0083410C">
        <w:trPr>
          <w:trHeight w:val="227"/>
        </w:trPr>
        <w:tc>
          <w:tcPr>
            <w:tcW w:w="3970" w:type="pct"/>
          </w:tcPr>
          <w:p w14:paraId="25D11862" w14:textId="665E5E5A" w:rsidR="0083410C" w:rsidRPr="00973C0E" w:rsidRDefault="0083410C" w:rsidP="00A13E32">
            <w:r w:rsidRPr="00973C0E">
              <w:t>In patients with infrequent (less than once a month) unexplained syncope or other symptoms suspected to be caused by bradycardia in whom a comprehensive evaluation did not demonstrate a cause, long-term ambulatory monitoring with an ILR is recommended.</w:t>
            </w:r>
          </w:p>
        </w:tc>
        <w:tc>
          <w:tcPr>
            <w:tcW w:w="515" w:type="pct"/>
            <w:gridSpan w:val="2"/>
          </w:tcPr>
          <w:p w14:paraId="61A11EE6" w14:textId="77777777" w:rsidR="0083410C" w:rsidRPr="00973C0E" w:rsidRDefault="0083410C" w:rsidP="00A13E32">
            <w:r w:rsidRPr="00973C0E">
              <w:t>I</w:t>
            </w:r>
          </w:p>
        </w:tc>
        <w:tc>
          <w:tcPr>
            <w:tcW w:w="515" w:type="pct"/>
            <w:gridSpan w:val="2"/>
          </w:tcPr>
          <w:p w14:paraId="7D2B3957" w14:textId="77777777" w:rsidR="0083410C" w:rsidRPr="00973C0E" w:rsidRDefault="0083410C" w:rsidP="00A13E32">
            <w:r w:rsidRPr="00973C0E">
              <w:t>A</w:t>
            </w:r>
          </w:p>
        </w:tc>
      </w:tr>
      <w:tr w:rsidR="0083410C" w:rsidRPr="00973C0E" w14:paraId="454B5DEB" w14:textId="77777777" w:rsidTr="0083410C">
        <w:trPr>
          <w:trHeight w:val="227"/>
        </w:trPr>
        <w:tc>
          <w:tcPr>
            <w:tcW w:w="5000" w:type="pct"/>
            <w:gridSpan w:val="5"/>
          </w:tcPr>
          <w:p w14:paraId="052A5D56" w14:textId="77777777" w:rsidR="0083410C" w:rsidRPr="00973C0E" w:rsidRDefault="0083410C" w:rsidP="00A13E32">
            <w:r w:rsidRPr="00973C0E">
              <w:t>Cardiac pacing for bradycardia and conduction system disease</w:t>
            </w:r>
          </w:p>
        </w:tc>
      </w:tr>
      <w:tr w:rsidR="0083410C" w:rsidRPr="00973C0E" w14:paraId="7A4F2AEE" w14:textId="77777777" w:rsidTr="0083410C">
        <w:trPr>
          <w:trHeight w:val="227"/>
        </w:trPr>
        <w:tc>
          <w:tcPr>
            <w:tcW w:w="3970" w:type="pct"/>
          </w:tcPr>
          <w:p w14:paraId="775EEA9E" w14:textId="4D56A226" w:rsidR="0083410C" w:rsidRPr="00973C0E" w:rsidRDefault="0083410C" w:rsidP="00A13E32">
            <w:pPr>
              <w:rPr>
                <w:rFonts w:eastAsia="Calibri" w:cs="Times New Roman"/>
              </w:rPr>
            </w:pPr>
            <w:r w:rsidRPr="00973C0E">
              <w:rPr>
                <w:rFonts w:eastAsia="Calibri"/>
                <w:color w:val="000000"/>
              </w:rPr>
              <w:t xml:space="preserve">In patients with SND </w:t>
            </w:r>
            <w:r w:rsidRPr="00973C0E">
              <w:rPr>
                <w:rFonts w:eastAsia="Calibri,Bold"/>
                <w:bCs/>
                <w:color w:val="000000"/>
              </w:rPr>
              <w:t xml:space="preserve">and </w:t>
            </w:r>
            <w:r w:rsidR="00EE37E7" w:rsidRPr="00973C0E">
              <w:rPr>
                <w:rFonts w:eastAsia="Calibri,Bold"/>
                <w:bCs/>
                <w:color w:val="000000"/>
              </w:rPr>
              <w:t xml:space="preserve">a </w:t>
            </w:r>
            <w:r w:rsidRPr="00973C0E">
              <w:rPr>
                <w:rFonts w:eastAsia="Calibri,Bold"/>
                <w:bCs/>
                <w:color w:val="000000"/>
              </w:rPr>
              <w:t>DDD</w:t>
            </w:r>
            <w:r w:rsidR="006E1BCB" w:rsidRPr="00973C0E">
              <w:rPr>
                <w:rFonts w:eastAsia="Calibri,Bold"/>
                <w:bCs/>
                <w:color w:val="000000"/>
              </w:rPr>
              <w:t xml:space="preserve"> pacemaker</w:t>
            </w:r>
            <w:r w:rsidRPr="00973C0E">
              <w:rPr>
                <w:rFonts w:eastAsia="Calibri,Bold"/>
                <w:bCs/>
                <w:color w:val="000000"/>
              </w:rPr>
              <w:t xml:space="preserve">, </w:t>
            </w:r>
            <w:r w:rsidR="00336831" w:rsidRPr="00973C0E">
              <w:t>it is recommended to minimize unnecessary ventricular pacing through programming</w:t>
            </w:r>
            <w:r w:rsidRPr="00973C0E">
              <w:rPr>
                <w:rFonts w:eastAsia="Calibri"/>
                <w:color w:val="000000"/>
              </w:rPr>
              <w:t>.</w:t>
            </w:r>
            <w:r w:rsidRPr="00973C0E">
              <w:rPr>
                <w:rFonts w:eastAsia="Calibri" w:cs="Times New Roman"/>
              </w:rPr>
              <w:t xml:space="preserve"> </w:t>
            </w:r>
          </w:p>
        </w:tc>
        <w:tc>
          <w:tcPr>
            <w:tcW w:w="515" w:type="pct"/>
            <w:gridSpan w:val="2"/>
          </w:tcPr>
          <w:p w14:paraId="0F5B9EF8" w14:textId="77777777" w:rsidR="0083410C" w:rsidRPr="00973C0E" w:rsidRDefault="0083410C" w:rsidP="00A13E32">
            <w:pPr>
              <w:rPr>
                <w:rFonts w:cs="Times New Roman"/>
              </w:rPr>
            </w:pPr>
            <w:r w:rsidRPr="00973C0E">
              <w:t>I</w:t>
            </w:r>
          </w:p>
        </w:tc>
        <w:tc>
          <w:tcPr>
            <w:tcW w:w="515" w:type="pct"/>
            <w:gridSpan w:val="2"/>
          </w:tcPr>
          <w:p w14:paraId="48EE5567" w14:textId="77777777" w:rsidR="0083410C" w:rsidRPr="00973C0E" w:rsidRDefault="0083410C" w:rsidP="00A13E32">
            <w:pPr>
              <w:rPr>
                <w:rFonts w:cs="Times New Roman"/>
              </w:rPr>
            </w:pPr>
            <w:r w:rsidRPr="00973C0E">
              <w:t>A</w:t>
            </w:r>
          </w:p>
        </w:tc>
      </w:tr>
      <w:tr w:rsidR="0083410C" w:rsidRPr="00973C0E" w14:paraId="182458CC" w14:textId="77777777" w:rsidTr="0083410C">
        <w:trPr>
          <w:trHeight w:val="227"/>
        </w:trPr>
        <w:tc>
          <w:tcPr>
            <w:tcW w:w="3970" w:type="pct"/>
          </w:tcPr>
          <w:p w14:paraId="4A2ED67C" w14:textId="77777777" w:rsidR="0083410C" w:rsidRPr="00973C0E" w:rsidRDefault="0083410C" w:rsidP="00A13E32">
            <w:pPr>
              <w:rPr>
                <w:rFonts w:cs="Times New Roman"/>
              </w:rPr>
            </w:pPr>
            <w:r w:rsidRPr="00973C0E">
              <w:lastRenderedPageBreak/>
              <w:t>Pacing is indicated in SND when symptoms can clearly be attributed to bradyarrhythmias.</w:t>
            </w:r>
            <w:r w:rsidRPr="00973C0E">
              <w:rPr>
                <w:rFonts w:cs="Times New Roman"/>
              </w:rPr>
              <w:t xml:space="preserve"> </w:t>
            </w:r>
          </w:p>
        </w:tc>
        <w:tc>
          <w:tcPr>
            <w:tcW w:w="515" w:type="pct"/>
            <w:gridSpan w:val="2"/>
          </w:tcPr>
          <w:p w14:paraId="01E72DCA" w14:textId="77777777" w:rsidR="0083410C" w:rsidRPr="00973C0E" w:rsidRDefault="0083410C" w:rsidP="00A13E32">
            <w:pPr>
              <w:rPr>
                <w:rFonts w:cs="Times New Roman"/>
              </w:rPr>
            </w:pPr>
            <w:r w:rsidRPr="00973C0E">
              <w:t>I</w:t>
            </w:r>
          </w:p>
        </w:tc>
        <w:tc>
          <w:tcPr>
            <w:tcW w:w="515" w:type="pct"/>
            <w:gridSpan w:val="2"/>
          </w:tcPr>
          <w:p w14:paraId="1CD45096" w14:textId="77777777" w:rsidR="0083410C" w:rsidRPr="00973C0E" w:rsidRDefault="0083410C" w:rsidP="00A13E32">
            <w:pPr>
              <w:rPr>
                <w:rFonts w:cs="Times New Roman"/>
              </w:rPr>
            </w:pPr>
            <w:r w:rsidRPr="00973C0E">
              <w:t>B</w:t>
            </w:r>
          </w:p>
        </w:tc>
      </w:tr>
    </w:tbl>
    <w:tbl>
      <w:tblPr>
        <w:tblW w:w="5001" w:type="pct"/>
        <w:tblInd w:w="5" w:type="dxa"/>
        <w:tblBorders>
          <w:top w:val="single" w:sz="8" w:space="0" w:color="CF7B79"/>
          <w:left w:val="single" w:sz="8" w:space="0" w:color="CF7B79"/>
          <w:bottom w:val="single" w:sz="8" w:space="0" w:color="CF7B79"/>
          <w:right w:val="single" w:sz="8" w:space="0" w:color="CF7B79"/>
          <w:insideH w:val="single" w:sz="8" w:space="0" w:color="CF7B79"/>
        </w:tblBorders>
        <w:tblLook w:val="0420" w:firstRow="1" w:lastRow="0" w:firstColumn="0" w:lastColumn="0" w:noHBand="0" w:noVBand="1"/>
      </w:tblPr>
      <w:tblGrid>
        <w:gridCol w:w="7189"/>
        <w:gridCol w:w="935"/>
        <w:gridCol w:w="933"/>
      </w:tblGrid>
      <w:tr w:rsidR="0083410C" w:rsidRPr="00973C0E" w14:paraId="1F4B0A85" w14:textId="77777777" w:rsidTr="0083410C">
        <w:trPr>
          <w:trHeight w:val="227"/>
        </w:trPr>
        <w:tc>
          <w:tcPr>
            <w:tcW w:w="3969" w:type="pct"/>
            <w:tcBorders>
              <w:top w:val="single" w:sz="4" w:space="0" w:color="auto"/>
              <w:left w:val="single" w:sz="4" w:space="0" w:color="auto"/>
              <w:bottom w:val="single" w:sz="4" w:space="0" w:color="auto"/>
              <w:right w:val="single" w:sz="4" w:space="0" w:color="auto"/>
            </w:tcBorders>
            <w:shd w:val="clear" w:color="auto" w:fill="auto"/>
          </w:tcPr>
          <w:p w14:paraId="456F4D78" w14:textId="3DF81E8E" w:rsidR="0083410C" w:rsidRPr="00973C0E" w:rsidRDefault="0083410C" w:rsidP="00A13E32">
            <w:pPr>
              <w:rPr>
                <w:rFonts w:eastAsia="Calibri"/>
              </w:rPr>
            </w:pPr>
            <w:r w:rsidRPr="00973C0E">
              <w:t xml:space="preserve">Pacing </w:t>
            </w:r>
            <w:r w:rsidRPr="00973C0E">
              <w:rPr>
                <w:rFonts w:eastAsia="Calibri"/>
              </w:rPr>
              <w:t xml:space="preserve">is indicated in </w:t>
            </w:r>
            <w:r w:rsidRPr="00973C0E">
              <w:t xml:space="preserve">symptomatic patients with the </w:t>
            </w:r>
            <w:r w:rsidR="000A7DDB" w:rsidRPr="00973C0E">
              <w:t>bradycardia-tachycardia</w:t>
            </w:r>
            <w:r w:rsidRPr="00973C0E">
              <w:t xml:space="preserve"> form of SND to correct bradyarrhythmias and enable pharmacological treatment, unless ablation of the tachyarrhythmia is preferred.</w:t>
            </w:r>
            <w:r w:rsidRPr="00973C0E">
              <w:rPr>
                <w:rFonts w:eastAsia="Calibri"/>
              </w:rPr>
              <w:t xml:space="preserve"> </w:t>
            </w:r>
          </w:p>
        </w:tc>
        <w:tc>
          <w:tcPr>
            <w:tcW w:w="516" w:type="pct"/>
            <w:tcBorders>
              <w:top w:val="single" w:sz="4" w:space="0" w:color="auto"/>
              <w:left w:val="single" w:sz="4" w:space="0" w:color="auto"/>
              <w:bottom w:val="single" w:sz="4" w:space="0" w:color="auto"/>
              <w:right w:val="single" w:sz="4" w:space="0" w:color="auto"/>
            </w:tcBorders>
            <w:shd w:val="clear" w:color="auto" w:fill="auto"/>
          </w:tcPr>
          <w:p w14:paraId="59FBD9BF" w14:textId="77777777" w:rsidR="0083410C" w:rsidRPr="00973C0E" w:rsidRDefault="0083410C" w:rsidP="00A13E32">
            <w:r w:rsidRPr="00973C0E">
              <w:t>I</w:t>
            </w: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2DDD5678" w14:textId="77777777" w:rsidR="0083410C" w:rsidRPr="00973C0E" w:rsidRDefault="0083410C" w:rsidP="00A13E32">
            <w:r w:rsidRPr="00973C0E">
              <w:t>B</w:t>
            </w:r>
          </w:p>
        </w:tc>
      </w:tr>
      <w:tr w:rsidR="0083410C" w:rsidRPr="00973C0E" w14:paraId="5A0CB868" w14:textId="77777777" w:rsidTr="0083410C">
        <w:trPr>
          <w:trHeight w:val="227"/>
        </w:trPr>
        <w:tc>
          <w:tcPr>
            <w:tcW w:w="3969" w:type="pct"/>
            <w:tcBorders>
              <w:top w:val="single" w:sz="4" w:space="0" w:color="auto"/>
              <w:left w:val="single" w:sz="4" w:space="0" w:color="auto"/>
              <w:bottom w:val="single" w:sz="4" w:space="0" w:color="auto"/>
              <w:right w:val="single" w:sz="4" w:space="0" w:color="auto"/>
            </w:tcBorders>
            <w:shd w:val="clear" w:color="auto" w:fill="auto"/>
          </w:tcPr>
          <w:p w14:paraId="1CDF4A63" w14:textId="6572A1E1" w:rsidR="0083410C" w:rsidRPr="00973C0E" w:rsidRDefault="0083410C" w:rsidP="00A13E32">
            <w:r w:rsidRPr="00973C0E">
              <w:t xml:space="preserve">Pacing is not </w:t>
            </w:r>
            <w:r w:rsidR="00336831" w:rsidRPr="00973C0E">
              <w:t xml:space="preserve">recommended </w:t>
            </w:r>
            <w:r w:rsidRPr="00973C0E">
              <w:t>in patients with bradyarrhythmias related to SND which are asymptomatic or due to transient causes that can be corrected and prevented.</w:t>
            </w:r>
          </w:p>
        </w:tc>
        <w:tc>
          <w:tcPr>
            <w:tcW w:w="516" w:type="pct"/>
            <w:tcBorders>
              <w:top w:val="single" w:sz="4" w:space="0" w:color="auto"/>
              <w:left w:val="single" w:sz="4" w:space="0" w:color="auto"/>
              <w:bottom w:val="single" w:sz="4" w:space="0" w:color="auto"/>
              <w:right w:val="single" w:sz="4" w:space="0" w:color="auto"/>
            </w:tcBorders>
            <w:shd w:val="clear" w:color="auto" w:fill="auto"/>
          </w:tcPr>
          <w:p w14:paraId="3D35890A" w14:textId="77777777" w:rsidR="0083410C" w:rsidRPr="00973C0E" w:rsidRDefault="0083410C" w:rsidP="00A13E32">
            <w:r w:rsidRPr="00973C0E">
              <w:t>III</w:t>
            </w:r>
          </w:p>
        </w:tc>
        <w:tc>
          <w:tcPr>
            <w:tcW w:w="515" w:type="pct"/>
            <w:tcBorders>
              <w:top w:val="single" w:sz="4" w:space="0" w:color="auto"/>
              <w:left w:val="single" w:sz="4" w:space="0" w:color="auto"/>
              <w:bottom w:val="single" w:sz="4" w:space="0" w:color="auto"/>
              <w:right w:val="single" w:sz="4" w:space="0" w:color="auto"/>
            </w:tcBorders>
            <w:shd w:val="clear" w:color="auto" w:fill="auto"/>
          </w:tcPr>
          <w:p w14:paraId="49D70CA3" w14:textId="77777777" w:rsidR="0083410C" w:rsidRPr="00973C0E" w:rsidRDefault="0083410C" w:rsidP="00A13E32">
            <w:r w:rsidRPr="00973C0E">
              <w:t>C</w:t>
            </w:r>
          </w:p>
        </w:tc>
      </w:tr>
    </w:tbl>
    <w:tbl>
      <w:tblPr>
        <w:tblStyle w:val="Tabel-Gitter2"/>
        <w:tblW w:w="5000" w:type="pct"/>
        <w:shd w:val="clear" w:color="auto" w:fill="FFFFFF"/>
        <w:tblLook w:val="04A0" w:firstRow="1" w:lastRow="0" w:firstColumn="1" w:lastColumn="0" w:noHBand="0" w:noVBand="1"/>
      </w:tblPr>
      <w:tblGrid>
        <w:gridCol w:w="7191"/>
        <w:gridCol w:w="933"/>
        <w:gridCol w:w="931"/>
      </w:tblGrid>
      <w:tr w:rsidR="0083410C" w:rsidRPr="00973C0E" w14:paraId="540FD34A" w14:textId="77777777" w:rsidTr="0083410C">
        <w:trPr>
          <w:trHeight w:val="1359"/>
        </w:trPr>
        <w:tc>
          <w:tcPr>
            <w:tcW w:w="3971" w:type="pct"/>
            <w:shd w:val="clear" w:color="auto" w:fill="FFFFFF"/>
          </w:tcPr>
          <w:p w14:paraId="350B5CE7" w14:textId="3D116CC8" w:rsidR="0083410C" w:rsidRPr="00973C0E" w:rsidRDefault="0083410C" w:rsidP="00A13E32">
            <w:pPr>
              <w:rPr>
                <w:u w:val="single"/>
              </w:rPr>
            </w:pPr>
            <w:r w:rsidRPr="00973C0E">
              <w:t xml:space="preserve">Pacing is indicated in patients in </w:t>
            </w:r>
            <w:r w:rsidR="00EB43D1" w:rsidRPr="00973C0E">
              <w:t>SR</w:t>
            </w:r>
            <w:r w:rsidRPr="00973C0E">
              <w:t xml:space="preserve"> with permanent or paroxysmal third- or second-degree type 2, </w:t>
            </w:r>
            <w:r w:rsidR="00083E4A" w:rsidRPr="00973C0E">
              <w:t>infranodal</w:t>
            </w:r>
            <w:r w:rsidRPr="00973C0E">
              <w:t xml:space="preserve"> 2:1 or high-degree AVB, irrespective of </w:t>
            </w:r>
            <w:proofErr w:type="spellStart"/>
            <w:r w:rsidRPr="00973C0E">
              <w:t>symptoms</w:t>
            </w:r>
            <w:r w:rsidR="00BC7B44" w:rsidRPr="00973C0E">
              <w:t>.</w:t>
            </w:r>
            <w:r w:rsidRPr="00973C0E">
              <w:rPr>
                <w:vertAlign w:val="superscript"/>
              </w:rPr>
              <w:t>e</w:t>
            </w:r>
            <w:proofErr w:type="spellEnd"/>
          </w:p>
        </w:tc>
        <w:tc>
          <w:tcPr>
            <w:tcW w:w="515" w:type="pct"/>
            <w:shd w:val="clear" w:color="auto" w:fill="FFFFFF"/>
          </w:tcPr>
          <w:p w14:paraId="0FF7CBB5" w14:textId="77777777" w:rsidR="0083410C" w:rsidRPr="00973C0E" w:rsidRDefault="0083410C" w:rsidP="00A13E32">
            <w:r w:rsidRPr="00973C0E">
              <w:t>I</w:t>
            </w:r>
          </w:p>
        </w:tc>
        <w:tc>
          <w:tcPr>
            <w:tcW w:w="514" w:type="pct"/>
            <w:shd w:val="clear" w:color="auto" w:fill="FFFFFF"/>
          </w:tcPr>
          <w:p w14:paraId="304EA4AA" w14:textId="77777777" w:rsidR="0083410C" w:rsidRPr="00973C0E" w:rsidRDefault="0083410C" w:rsidP="00A13E32">
            <w:r w:rsidRPr="00973C0E">
              <w:t>C</w:t>
            </w:r>
          </w:p>
        </w:tc>
      </w:tr>
      <w:tr w:rsidR="0083410C" w:rsidRPr="00973C0E" w14:paraId="3AE0B45A" w14:textId="77777777" w:rsidTr="0083410C">
        <w:trPr>
          <w:trHeight w:val="1365"/>
        </w:trPr>
        <w:tc>
          <w:tcPr>
            <w:tcW w:w="3971" w:type="pct"/>
            <w:shd w:val="clear" w:color="auto" w:fill="FFFFFF"/>
          </w:tcPr>
          <w:p w14:paraId="7E29AD4C" w14:textId="77777777" w:rsidR="0083410C" w:rsidRPr="00973C0E" w:rsidRDefault="0083410C" w:rsidP="00A13E32">
            <w:r w:rsidRPr="00973C0E">
              <w:t>Pacing is indicated in patients with atrial arrhythmia (mainly AF) and permanent or paroxysmal third- or high-degree AVB irrespective of symptoms.</w:t>
            </w:r>
          </w:p>
        </w:tc>
        <w:tc>
          <w:tcPr>
            <w:tcW w:w="515" w:type="pct"/>
            <w:shd w:val="clear" w:color="auto" w:fill="FFFFFF"/>
          </w:tcPr>
          <w:p w14:paraId="1FEA40A3" w14:textId="77777777" w:rsidR="0083410C" w:rsidRPr="00973C0E" w:rsidRDefault="0083410C" w:rsidP="00A13E32">
            <w:r w:rsidRPr="00973C0E">
              <w:t>I</w:t>
            </w:r>
          </w:p>
        </w:tc>
        <w:tc>
          <w:tcPr>
            <w:tcW w:w="514" w:type="pct"/>
            <w:shd w:val="clear" w:color="auto" w:fill="FFFFFF"/>
          </w:tcPr>
          <w:p w14:paraId="78BE62C9" w14:textId="77777777" w:rsidR="0083410C" w:rsidRPr="00973C0E" w:rsidRDefault="0083410C" w:rsidP="00A13E32">
            <w:r w:rsidRPr="00973C0E">
              <w:t>C</w:t>
            </w:r>
          </w:p>
        </w:tc>
      </w:tr>
      <w:tr w:rsidR="0083410C" w:rsidRPr="00973C0E" w14:paraId="0FB366A8" w14:textId="77777777" w:rsidTr="0083410C">
        <w:trPr>
          <w:trHeight w:val="1061"/>
        </w:trPr>
        <w:tc>
          <w:tcPr>
            <w:tcW w:w="3971" w:type="pct"/>
            <w:shd w:val="clear" w:color="auto" w:fill="FFFFFF"/>
          </w:tcPr>
          <w:p w14:paraId="5973B9EF" w14:textId="6AB0AD0A" w:rsidR="0083410C" w:rsidRPr="00973C0E" w:rsidRDefault="0083410C" w:rsidP="00A13E32">
            <w:r w:rsidRPr="00973C0E">
              <w:t>In patients with permanent AF in need of a</w:t>
            </w:r>
            <w:r w:rsidR="006E1BCB" w:rsidRPr="00973C0E">
              <w:t xml:space="preserve"> pacemaker</w:t>
            </w:r>
            <w:r w:rsidRPr="00973C0E">
              <w:t xml:space="preserve">, ventricular pacing with rate-response function is recommended. </w:t>
            </w:r>
          </w:p>
        </w:tc>
        <w:tc>
          <w:tcPr>
            <w:tcW w:w="515" w:type="pct"/>
            <w:shd w:val="clear" w:color="auto" w:fill="FFFFFF"/>
          </w:tcPr>
          <w:p w14:paraId="47B0EC7A" w14:textId="77777777" w:rsidR="0083410C" w:rsidRPr="00973C0E" w:rsidRDefault="0083410C" w:rsidP="00A13E32">
            <w:r w:rsidRPr="00973C0E">
              <w:t>I</w:t>
            </w:r>
          </w:p>
        </w:tc>
        <w:tc>
          <w:tcPr>
            <w:tcW w:w="514" w:type="pct"/>
            <w:shd w:val="clear" w:color="auto" w:fill="FFFFFF"/>
          </w:tcPr>
          <w:p w14:paraId="696CD850" w14:textId="77777777" w:rsidR="0083410C" w:rsidRPr="00973C0E" w:rsidRDefault="0083410C" w:rsidP="00A13E32">
            <w:r w:rsidRPr="00973C0E">
              <w:t>C</w:t>
            </w:r>
          </w:p>
        </w:tc>
      </w:tr>
      <w:tr w:rsidR="0083410C" w:rsidRPr="00973C0E" w14:paraId="44071A13" w14:textId="77777777" w:rsidTr="0083410C">
        <w:trPr>
          <w:trHeight w:val="763"/>
        </w:trPr>
        <w:tc>
          <w:tcPr>
            <w:tcW w:w="3971" w:type="pct"/>
            <w:shd w:val="clear" w:color="auto" w:fill="FFFFFF"/>
          </w:tcPr>
          <w:p w14:paraId="7075FC97" w14:textId="16EB4EA6" w:rsidR="0083410C" w:rsidRPr="00973C0E" w:rsidRDefault="0083410C" w:rsidP="00A13E32">
            <w:r w:rsidRPr="00973C0E">
              <w:t xml:space="preserve">Pacing is not </w:t>
            </w:r>
            <w:r w:rsidR="001F5ADE" w:rsidRPr="00973C0E">
              <w:t xml:space="preserve">recommended </w:t>
            </w:r>
            <w:r w:rsidRPr="00973C0E">
              <w:t>in patients with AVB due to transient causes that can be corrected and prevented.</w:t>
            </w:r>
          </w:p>
        </w:tc>
        <w:tc>
          <w:tcPr>
            <w:tcW w:w="515" w:type="pct"/>
            <w:shd w:val="clear" w:color="auto" w:fill="FFFFFF"/>
          </w:tcPr>
          <w:p w14:paraId="79682A95" w14:textId="77777777" w:rsidR="0083410C" w:rsidRPr="00973C0E" w:rsidRDefault="0083410C" w:rsidP="00A13E32">
            <w:r w:rsidRPr="00973C0E">
              <w:t>III</w:t>
            </w:r>
          </w:p>
        </w:tc>
        <w:tc>
          <w:tcPr>
            <w:tcW w:w="514" w:type="pct"/>
            <w:shd w:val="clear" w:color="auto" w:fill="FFFFFF"/>
          </w:tcPr>
          <w:p w14:paraId="2C368E8A" w14:textId="77777777" w:rsidR="0083410C" w:rsidRPr="00973C0E" w:rsidRDefault="0083410C" w:rsidP="00A13E32">
            <w:r w:rsidRPr="00973C0E">
              <w:t>C</w:t>
            </w:r>
          </w:p>
        </w:tc>
      </w:tr>
      <w:tr w:rsidR="0083410C" w:rsidRPr="00973C0E" w14:paraId="422736CC" w14:textId="77777777" w:rsidTr="0083410C">
        <w:tblPrEx>
          <w:shd w:val="clear" w:color="auto" w:fill="auto"/>
        </w:tblPrEx>
        <w:trPr>
          <w:trHeight w:val="227"/>
        </w:trPr>
        <w:tc>
          <w:tcPr>
            <w:tcW w:w="3971" w:type="pct"/>
            <w:shd w:val="clear" w:color="auto" w:fill="auto"/>
          </w:tcPr>
          <w:p w14:paraId="5F8031DA" w14:textId="5C34ED00" w:rsidR="0083410C" w:rsidRPr="00973C0E" w:rsidRDefault="0083410C" w:rsidP="00A13E32">
            <w:r w:rsidRPr="00973C0E">
              <w:t xml:space="preserve">In patients with unexplained syncope and bifascicular </w:t>
            </w:r>
            <w:r w:rsidRPr="00973C0E">
              <w:rPr>
                <w:rFonts w:cs="Times New Roman"/>
              </w:rPr>
              <w:t>block</w:t>
            </w:r>
            <w:r w:rsidRPr="00973C0E">
              <w:t xml:space="preserve">, a pacemaker is indicated in the presence of either a baseline HV </w:t>
            </w:r>
            <w:r w:rsidR="00773B25" w:rsidRPr="00973C0E">
              <w:t xml:space="preserve">interval </w:t>
            </w:r>
            <w:r w:rsidRPr="00973C0E">
              <w:t xml:space="preserve">of </w:t>
            </w:r>
            <w:r w:rsidRPr="00973C0E">
              <w:rPr>
                <w:rFonts w:eastAsia="Yu Gothic UI Semibold"/>
              </w:rPr>
              <w:t>≥</w:t>
            </w:r>
            <w:r w:rsidRPr="00973C0E">
              <w:t>70 </w:t>
            </w:r>
            <w:r w:rsidR="004B360E" w:rsidRPr="00973C0E">
              <w:t>ms</w:t>
            </w:r>
            <w:r w:rsidRPr="00973C0E">
              <w:t>, second- or third-degree intra- or infra-</w:t>
            </w:r>
            <w:proofErr w:type="spellStart"/>
            <w:r w:rsidRPr="00973C0E">
              <w:t>Hisian</w:t>
            </w:r>
            <w:proofErr w:type="spellEnd"/>
            <w:r w:rsidRPr="00973C0E">
              <w:t xml:space="preserve"> block during incremental atrial pacing, or abnormal response to pharmacological challenge. </w:t>
            </w:r>
          </w:p>
        </w:tc>
        <w:tc>
          <w:tcPr>
            <w:tcW w:w="515" w:type="pct"/>
            <w:shd w:val="clear" w:color="auto" w:fill="auto"/>
          </w:tcPr>
          <w:p w14:paraId="54056810" w14:textId="77777777" w:rsidR="0083410C" w:rsidRPr="00973C0E" w:rsidRDefault="0083410C" w:rsidP="00A13E32">
            <w:r w:rsidRPr="00973C0E">
              <w:t>I</w:t>
            </w:r>
          </w:p>
        </w:tc>
        <w:tc>
          <w:tcPr>
            <w:tcW w:w="514" w:type="pct"/>
            <w:shd w:val="clear" w:color="auto" w:fill="auto"/>
          </w:tcPr>
          <w:p w14:paraId="6E760EEB" w14:textId="77777777" w:rsidR="0083410C" w:rsidRPr="00973C0E" w:rsidRDefault="0083410C" w:rsidP="00A13E32">
            <w:r w:rsidRPr="00973C0E">
              <w:t>B</w:t>
            </w:r>
          </w:p>
        </w:tc>
      </w:tr>
      <w:tr w:rsidR="0083410C" w:rsidRPr="00973C0E" w14:paraId="5AD3187A" w14:textId="77777777" w:rsidTr="0083410C">
        <w:tblPrEx>
          <w:shd w:val="clear" w:color="auto" w:fill="auto"/>
        </w:tblPrEx>
        <w:trPr>
          <w:trHeight w:val="227"/>
        </w:trPr>
        <w:tc>
          <w:tcPr>
            <w:tcW w:w="3971" w:type="pct"/>
            <w:shd w:val="clear" w:color="auto" w:fill="auto"/>
          </w:tcPr>
          <w:p w14:paraId="756DF976" w14:textId="77777777" w:rsidR="0083410C" w:rsidRPr="00973C0E" w:rsidRDefault="0083410C" w:rsidP="00A13E32">
            <w:r w:rsidRPr="00973C0E">
              <w:lastRenderedPageBreak/>
              <w:t>Pacing is indicated in patients with alternating BBB with or without symptoms.</w:t>
            </w:r>
          </w:p>
        </w:tc>
        <w:tc>
          <w:tcPr>
            <w:tcW w:w="515" w:type="pct"/>
            <w:shd w:val="clear" w:color="auto" w:fill="auto"/>
          </w:tcPr>
          <w:p w14:paraId="17081D67" w14:textId="77777777" w:rsidR="0083410C" w:rsidRPr="00973C0E" w:rsidRDefault="0083410C" w:rsidP="00A13E32">
            <w:r w:rsidRPr="00973C0E">
              <w:t>I</w:t>
            </w:r>
          </w:p>
        </w:tc>
        <w:tc>
          <w:tcPr>
            <w:tcW w:w="514" w:type="pct"/>
            <w:shd w:val="clear" w:color="auto" w:fill="auto"/>
          </w:tcPr>
          <w:p w14:paraId="2D5CC3DF" w14:textId="77777777" w:rsidR="0083410C" w:rsidRPr="00973C0E" w:rsidRDefault="0083410C" w:rsidP="00A13E32">
            <w:r w:rsidRPr="00973C0E">
              <w:t>C</w:t>
            </w:r>
          </w:p>
        </w:tc>
      </w:tr>
      <w:tr w:rsidR="0083410C" w:rsidRPr="00973C0E" w14:paraId="64DCE611" w14:textId="77777777" w:rsidTr="0083410C">
        <w:tblPrEx>
          <w:shd w:val="clear" w:color="auto" w:fill="auto"/>
        </w:tblPrEx>
        <w:trPr>
          <w:trHeight w:val="227"/>
        </w:trPr>
        <w:tc>
          <w:tcPr>
            <w:tcW w:w="3971" w:type="pct"/>
            <w:shd w:val="clear" w:color="auto" w:fill="auto"/>
          </w:tcPr>
          <w:p w14:paraId="6F5EF1AF" w14:textId="5F0C81B8" w:rsidR="0083410C" w:rsidRPr="00973C0E" w:rsidRDefault="0083410C" w:rsidP="00A13E32">
            <w:r w:rsidRPr="00973C0E">
              <w:t xml:space="preserve">Pacing is not </w:t>
            </w:r>
            <w:r w:rsidR="001F5ADE" w:rsidRPr="00973C0E">
              <w:t xml:space="preserve">recommended </w:t>
            </w:r>
            <w:r w:rsidRPr="00973C0E">
              <w:t xml:space="preserve">for asymptomatic BBB or bifascicular </w:t>
            </w:r>
            <w:r w:rsidRPr="00973C0E">
              <w:rPr>
                <w:rFonts w:cs="Times New Roman"/>
              </w:rPr>
              <w:t>block</w:t>
            </w:r>
            <w:r w:rsidRPr="00973C0E">
              <w:t xml:space="preserve">. </w:t>
            </w:r>
          </w:p>
        </w:tc>
        <w:tc>
          <w:tcPr>
            <w:tcW w:w="515" w:type="pct"/>
            <w:shd w:val="clear" w:color="auto" w:fill="auto"/>
          </w:tcPr>
          <w:p w14:paraId="286ABFF6" w14:textId="77777777" w:rsidR="0083410C" w:rsidRPr="00973C0E" w:rsidRDefault="0083410C" w:rsidP="00A13E32">
            <w:r w:rsidRPr="00973C0E">
              <w:t>III</w:t>
            </w:r>
          </w:p>
        </w:tc>
        <w:tc>
          <w:tcPr>
            <w:tcW w:w="514" w:type="pct"/>
            <w:shd w:val="clear" w:color="auto" w:fill="auto"/>
          </w:tcPr>
          <w:p w14:paraId="2252FDBC" w14:textId="77777777" w:rsidR="0083410C" w:rsidRPr="00973C0E" w:rsidRDefault="0083410C" w:rsidP="00A13E32">
            <w:r w:rsidRPr="00973C0E">
              <w:t>B</w:t>
            </w:r>
          </w:p>
        </w:tc>
      </w:tr>
      <w:tr w:rsidR="0083410C" w:rsidRPr="00973C0E" w14:paraId="1EAE1996" w14:textId="77777777" w:rsidTr="0083410C">
        <w:tblPrEx>
          <w:shd w:val="clear" w:color="auto" w:fill="auto"/>
        </w:tblPrEx>
        <w:trPr>
          <w:trHeight w:val="227"/>
        </w:trPr>
        <w:tc>
          <w:tcPr>
            <w:tcW w:w="5000" w:type="pct"/>
            <w:gridSpan w:val="3"/>
            <w:shd w:val="clear" w:color="auto" w:fill="auto"/>
          </w:tcPr>
          <w:p w14:paraId="0973130A" w14:textId="77777777" w:rsidR="0083410C" w:rsidRPr="00973C0E" w:rsidRDefault="0083410C" w:rsidP="00A13E32">
            <w:r w:rsidRPr="00973C0E">
              <w:rPr>
                <w:b/>
                <w:bCs/>
              </w:rPr>
              <w:t>Recommendations for pacing for reflex syncope</w:t>
            </w:r>
            <w:r w:rsidRPr="00973C0E">
              <w:rPr>
                <w:b/>
                <w:bCs/>
              </w:rPr>
              <w:fldChar w:fldCharType="begin"/>
            </w:r>
            <w:r w:rsidRPr="00973C0E">
              <w:rPr>
                <w:rFonts w:cs="Times New Roman"/>
              </w:rPr>
              <w:instrText xml:space="preserve"> XE "</w:instrText>
            </w:r>
            <w:r w:rsidRPr="00973C0E">
              <w:instrText>Recommendations for pacing for reflex syncope; 1m</w:instrText>
            </w:r>
            <w:r w:rsidRPr="00973C0E">
              <w:rPr>
                <w:rFonts w:cs="Times New Roman"/>
              </w:rPr>
              <w:instrText xml:space="preserve">" </w:instrText>
            </w:r>
            <w:r w:rsidRPr="00973C0E">
              <w:rPr>
                <w:b/>
                <w:bCs/>
              </w:rPr>
              <w:fldChar w:fldCharType="end"/>
            </w:r>
          </w:p>
        </w:tc>
      </w:tr>
      <w:tr w:rsidR="0083410C" w:rsidRPr="00973C0E" w14:paraId="18258B85" w14:textId="77777777" w:rsidTr="0083410C">
        <w:tblPrEx>
          <w:shd w:val="clear" w:color="auto" w:fill="auto"/>
        </w:tblPrEx>
        <w:trPr>
          <w:trHeight w:val="227"/>
        </w:trPr>
        <w:tc>
          <w:tcPr>
            <w:tcW w:w="3971" w:type="pct"/>
          </w:tcPr>
          <w:p w14:paraId="181856C0" w14:textId="77777777" w:rsidR="0083410C" w:rsidRPr="00973C0E" w:rsidRDefault="0083410C" w:rsidP="00A13E32">
            <w:pPr>
              <w:rPr>
                <w:lang w:eastAsia="it-IT"/>
              </w:rPr>
            </w:pPr>
            <w:r w:rsidRPr="00973C0E">
              <w:rPr>
                <w:lang w:eastAsia="it-IT"/>
              </w:rPr>
              <w:t>Dual chamber cardiac pacing is indicated to reduce recurrent syncope in patients aged &gt;40 years, with severe, unpredictable, recurrent syncope who have:</w:t>
            </w:r>
          </w:p>
          <w:p w14:paraId="78C4D39F" w14:textId="26048C35" w:rsidR="0083410C" w:rsidRPr="00973C0E" w:rsidRDefault="0083410C" w:rsidP="00544EF4">
            <w:pPr>
              <w:pStyle w:val="Listeafsnit"/>
              <w:numPr>
                <w:ilvl w:val="0"/>
                <w:numId w:val="24"/>
              </w:numPr>
              <w:rPr>
                <w:lang w:eastAsia="it-IT"/>
              </w:rPr>
            </w:pPr>
            <w:r w:rsidRPr="00973C0E">
              <w:rPr>
                <w:lang w:eastAsia="it-IT"/>
              </w:rPr>
              <w:t xml:space="preserve">spontaneous documented symptomatic asystolic pause/s &gt;3 </w:t>
            </w:r>
            <w:r w:rsidR="000A6888" w:rsidRPr="00973C0E">
              <w:rPr>
                <w:lang w:eastAsia="it-IT"/>
              </w:rPr>
              <w:t>s</w:t>
            </w:r>
            <w:r w:rsidRPr="00973C0E">
              <w:rPr>
                <w:lang w:eastAsia="it-IT"/>
              </w:rPr>
              <w:t xml:space="preserve"> or asymptomatic pause/s &gt;6 </w:t>
            </w:r>
            <w:r w:rsidR="000A6888" w:rsidRPr="00973C0E">
              <w:rPr>
                <w:lang w:eastAsia="it-IT"/>
              </w:rPr>
              <w:t>s</w:t>
            </w:r>
            <w:r w:rsidRPr="00973C0E">
              <w:rPr>
                <w:lang w:eastAsia="it-IT"/>
              </w:rPr>
              <w:t xml:space="preserve"> due to sinus arrest or AVB; or </w:t>
            </w:r>
          </w:p>
          <w:p w14:paraId="0883407B" w14:textId="1783853A" w:rsidR="00B07AE3" w:rsidRPr="00973C0E" w:rsidRDefault="0083410C" w:rsidP="00544EF4">
            <w:pPr>
              <w:pStyle w:val="Listeafsnit"/>
              <w:numPr>
                <w:ilvl w:val="0"/>
                <w:numId w:val="24"/>
              </w:numPr>
              <w:rPr>
                <w:lang w:eastAsia="it-IT"/>
              </w:rPr>
            </w:pPr>
            <w:r w:rsidRPr="00973C0E">
              <w:rPr>
                <w:lang w:eastAsia="it-IT"/>
              </w:rPr>
              <w:t>cardioinhibitory carotid sinus syndrome; or</w:t>
            </w:r>
          </w:p>
          <w:p w14:paraId="7C13000C" w14:textId="77777777" w:rsidR="0083410C" w:rsidRPr="00973C0E" w:rsidRDefault="0083410C" w:rsidP="00544EF4">
            <w:pPr>
              <w:pStyle w:val="Listeafsnit"/>
              <w:numPr>
                <w:ilvl w:val="0"/>
                <w:numId w:val="24"/>
              </w:numPr>
              <w:rPr>
                <w:rFonts w:cs="Times New Roman"/>
              </w:rPr>
            </w:pPr>
            <w:r w:rsidRPr="00973C0E">
              <w:rPr>
                <w:lang w:eastAsia="it-IT"/>
              </w:rPr>
              <w:t xml:space="preserve">asystolic syncope during tilt </w:t>
            </w:r>
            <w:r w:rsidRPr="00973C0E">
              <w:rPr>
                <w:rFonts w:cs="Times New Roman"/>
                <w:lang w:eastAsia="it-IT"/>
              </w:rPr>
              <w:t>testing.</w:t>
            </w:r>
          </w:p>
        </w:tc>
        <w:tc>
          <w:tcPr>
            <w:tcW w:w="515" w:type="pct"/>
          </w:tcPr>
          <w:p w14:paraId="7FF5BC73" w14:textId="77777777" w:rsidR="0083410C" w:rsidRPr="00973C0E" w:rsidRDefault="0083410C" w:rsidP="00A13E32">
            <w:r w:rsidRPr="00973C0E">
              <w:t>I</w:t>
            </w:r>
          </w:p>
        </w:tc>
        <w:tc>
          <w:tcPr>
            <w:tcW w:w="514" w:type="pct"/>
          </w:tcPr>
          <w:p w14:paraId="114B7DCB" w14:textId="77777777" w:rsidR="0083410C" w:rsidRPr="00973C0E" w:rsidRDefault="0083410C" w:rsidP="00A13E32">
            <w:r w:rsidRPr="00973C0E">
              <w:t>A</w:t>
            </w:r>
          </w:p>
        </w:tc>
      </w:tr>
    </w:tbl>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195"/>
        <w:gridCol w:w="930"/>
        <w:gridCol w:w="935"/>
      </w:tblGrid>
      <w:tr w:rsidR="0083410C" w:rsidRPr="00973C0E" w14:paraId="100F5858" w14:textId="77777777" w:rsidTr="0083410C">
        <w:trPr>
          <w:trHeight w:val="227"/>
        </w:trPr>
        <w:tc>
          <w:tcPr>
            <w:tcW w:w="3971" w:type="pct"/>
            <w:tcBorders>
              <w:bottom w:val="single" w:sz="4" w:space="0" w:color="auto"/>
            </w:tcBorders>
            <w:shd w:val="clear" w:color="auto" w:fill="auto"/>
          </w:tcPr>
          <w:p w14:paraId="73663EB0" w14:textId="77777777" w:rsidR="0083410C" w:rsidRPr="00973C0E" w:rsidRDefault="0083410C" w:rsidP="00A13E32">
            <w:r w:rsidRPr="00973C0E">
              <w:rPr>
                <w:lang w:eastAsia="it-IT"/>
              </w:rPr>
              <w:t>Cardiac pacing is not indicated in the absence of a documented cardioinhibitory reflex.</w:t>
            </w:r>
            <w:r w:rsidRPr="00973C0E">
              <w:t xml:space="preserve"> </w:t>
            </w:r>
          </w:p>
        </w:tc>
        <w:tc>
          <w:tcPr>
            <w:tcW w:w="513" w:type="pct"/>
            <w:tcBorders>
              <w:bottom w:val="single" w:sz="4" w:space="0" w:color="auto"/>
            </w:tcBorders>
            <w:shd w:val="clear" w:color="auto" w:fill="auto"/>
          </w:tcPr>
          <w:p w14:paraId="347FC9D1" w14:textId="77777777" w:rsidR="0083410C" w:rsidRPr="00973C0E" w:rsidRDefault="0083410C" w:rsidP="00A13E32">
            <w:r w:rsidRPr="00973C0E">
              <w:t>III</w:t>
            </w:r>
          </w:p>
        </w:tc>
        <w:tc>
          <w:tcPr>
            <w:tcW w:w="516" w:type="pct"/>
            <w:tcBorders>
              <w:bottom w:val="single" w:sz="4" w:space="0" w:color="auto"/>
            </w:tcBorders>
            <w:shd w:val="clear" w:color="auto" w:fill="auto"/>
          </w:tcPr>
          <w:p w14:paraId="256E35B6" w14:textId="77777777" w:rsidR="0083410C" w:rsidRPr="00973C0E" w:rsidRDefault="0083410C" w:rsidP="00A13E32">
            <w:r w:rsidRPr="00973C0E">
              <w:t>B</w:t>
            </w:r>
          </w:p>
        </w:tc>
      </w:tr>
      <w:tr w:rsidR="0083410C" w:rsidRPr="00973C0E" w14:paraId="03C44A49" w14:textId="77777777" w:rsidTr="0083410C">
        <w:tblPrEx>
          <w:tblLook w:val="04A0" w:firstRow="1" w:lastRow="0" w:firstColumn="1" w:lastColumn="0" w:noHBand="0" w:noVBand="1"/>
        </w:tblPrEx>
        <w:trPr>
          <w:trHeight w:val="227"/>
        </w:trPr>
        <w:tc>
          <w:tcPr>
            <w:tcW w:w="3971" w:type="pct"/>
            <w:shd w:val="clear" w:color="auto" w:fill="auto"/>
            <w:vAlign w:val="center"/>
          </w:tcPr>
          <w:p w14:paraId="37BCD78D" w14:textId="7DD96374" w:rsidR="0083410C" w:rsidRPr="00973C0E" w:rsidRDefault="0083410C" w:rsidP="00A13E32">
            <w:pPr>
              <w:rPr>
                <w:rFonts w:eastAsia="Times New Roman"/>
                <w:lang w:eastAsia="en-GB"/>
              </w:rPr>
            </w:pPr>
            <w:r w:rsidRPr="00973C0E">
              <w:t xml:space="preserve">Pacing is not </w:t>
            </w:r>
            <w:r w:rsidR="001F5ADE" w:rsidRPr="00973C0E">
              <w:t xml:space="preserve">recommended </w:t>
            </w:r>
            <w:r w:rsidRPr="00973C0E">
              <w:t>in p</w:t>
            </w:r>
            <w:r w:rsidRPr="00973C0E">
              <w:rPr>
                <w:lang w:eastAsia="it-IT"/>
              </w:rPr>
              <w:t>atients with unexplained falls</w:t>
            </w:r>
            <w:r w:rsidR="001F5ADE" w:rsidRPr="00973C0E">
              <w:rPr>
                <w:lang w:eastAsia="it-IT"/>
              </w:rPr>
              <w:t xml:space="preserve"> in the absence of any other documented indication</w:t>
            </w:r>
            <w:r w:rsidRPr="00973C0E">
              <w:rPr>
                <w:lang w:eastAsia="it-IT"/>
              </w:rPr>
              <w:t>.</w:t>
            </w:r>
            <w:r w:rsidRPr="00973C0E">
              <w:rPr>
                <w:rFonts w:eastAsia="Times New Roman"/>
                <w:lang w:eastAsia="en-GB"/>
              </w:rPr>
              <w:t xml:space="preserve"> </w:t>
            </w:r>
          </w:p>
        </w:tc>
        <w:tc>
          <w:tcPr>
            <w:tcW w:w="513" w:type="pct"/>
            <w:shd w:val="clear" w:color="auto" w:fill="auto"/>
          </w:tcPr>
          <w:p w14:paraId="62A5FCCF" w14:textId="77777777" w:rsidR="0083410C" w:rsidRPr="00973C0E" w:rsidRDefault="0083410C" w:rsidP="00A13E32">
            <w:pPr>
              <w:rPr>
                <w:lang w:eastAsia="en-GB"/>
              </w:rPr>
            </w:pPr>
            <w:r w:rsidRPr="00973C0E">
              <w:rPr>
                <w:lang w:eastAsia="en-GB"/>
              </w:rPr>
              <w:t>III</w:t>
            </w:r>
          </w:p>
        </w:tc>
        <w:tc>
          <w:tcPr>
            <w:tcW w:w="516" w:type="pct"/>
            <w:shd w:val="clear" w:color="auto" w:fill="auto"/>
          </w:tcPr>
          <w:p w14:paraId="14E08112" w14:textId="77777777" w:rsidR="0083410C" w:rsidRPr="00973C0E" w:rsidRDefault="0083410C" w:rsidP="00A13E32">
            <w:pPr>
              <w:rPr>
                <w:color w:val="000000"/>
                <w:lang w:eastAsia="en-GB"/>
              </w:rPr>
            </w:pPr>
            <w:r w:rsidRPr="00973C0E">
              <w:rPr>
                <w:lang w:eastAsia="en-GB"/>
              </w:rPr>
              <w:t>B</w:t>
            </w:r>
          </w:p>
        </w:tc>
      </w:tr>
      <w:tr w:rsidR="0083410C" w:rsidRPr="00973C0E" w14:paraId="6FF73BC1" w14:textId="77777777" w:rsidTr="0083410C">
        <w:tblPrEx>
          <w:tblLook w:val="04A0" w:firstRow="1" w:lastRow="0" w:firstColumn="1" w:lastColumn="0" w:noHBand="0" w:noVBand="1"/>
        </w:tblPrEx>
        <w:trPr>
          <w:trHeight w:val="227"/>
        </w:trPr>
        <w:tc>
          <w:tcPr>
            <w:tcW w:w="3971" w:type="pct"/>
            <w:shd w:val="clear" w:color="auto" w:fill="auto"/>
            <w:vAlign w:val="center"/>
          </w:tcPr>
          <w:p w14:paraId="1C629595" w14:textId="2B9ACFD9" w:rsidR="0083410C" w:rsidRPr="00973C0E" w:rsidRDefault="0083410C" w:rsidP="00A13E32">
            <w:pPr>
              <w:rPr>
                <w:bCs/>
                <w:lang w:eastAsia="en-GB"/>
              </w:rPr>
            </w:pPr>
            <w:r w:rsidRPr="00973C0E">
              <w:t xml:space="preserve">Pacing is not </w:t>
            </w:r>
            <w:r w:rsidR="001F5ADE" w:rsidRPr="00973C0E">
              <w:t xml:space="preserve">recommended </w:t>
            </w:r>
            <w:r w:rsidRPr="00973C0E">
              <w:t>in p</w:t>
            </w:r>
            <w:r w:rsidRPr="00973C0E">
              <w:rPr>
                <w:lang w:eastAsia="it-IT"/>
              </w:rPr>
              <w:t xml:space="preserve">atients with unexplained syncope without evidence of </w:t>
            </w:r>
            <w:r w:rsidR="00F81002" w:rsidRPr="00973C0E">
              <w:rPr>
                <w:lang w:eastAsia="it-IT"/>
              </w:rPr>
              <w:t>SND</w:t>
            </w:r>
            <w:r w:rsidRPr="00973C0E">
              <w:rPr>
                <w:lang w:eastAsia="it-IT"/>
              </w:rPr>
              <w:t xml:space="preserve"> or conduction disturbance.</w:t>
            </w:r>
            <w:r w:rsidRPr="00973C0E">
              <w:rPr>
                <w:bCs/>
                <w:lang w:eastAsia="en-GB"/>
              </w:rPr>
              <w:t xml:space="preserve"> </w:t>
            </w:r>
          </w:p>
        </w:tc>
        <w:tc>
          <w:tcPr>
            <w:tcW w:w="513" w:type="pct"/>
            <w:shd w:val="clear" w:color="auto" w:fill="auto"/>
          </w:tcPr>
          <w:p w14:paraId="0D113E6A" w14:textId="77777777" w:rsidR="0083410C" w:rsidRPr="00973C0E" w:rsidRDefault="0083410C" w:rsidP="00A13E32">
            <w:pPr>
              <w:rPr>
                <w:lang w:eastAsia="en-GB"/>
              </w:rPr>
            </w:pPr>
            <w:r w:rsidRPr="00973C0E">
              <w:rPr>
                <w:lang w:eastAsia="en-GB"/>
              </w:rPr>
              <w:t>III</w:t>
            </w:r>
          </w:p>
        </w:tc>
        <w:tc>
          <w:tcPr>
            <w:tcW w:w="516" w:type="pct"/>
            <w:shd w:val="clear" w:color="auto" w:fill="auto"/>
          </w:tcPr>
          <w:p w14:paraId="69940E58" w14:textId="77777777" w:rsidR="0083410C" w:rsidRPr="00973C0E" w:rsidRDefault="0083410C" w:rsidP="00A13E32">
            <w:pPr>
              <w:rPr>
                <w:lang w:eastAsia="en-GB"/>
              </w:rPr>
            </w:pPr>
            <w:r w:rsidRPr="00973C0E">
              <w:rPr>
                <w:lang w:eastAsia="en-GB"/>
              </w:rPr>
              <w:t>C</w:t>
            </w:r>
          </w:p>
        </w:tc>
      </w:tr>
    </w:tbl>
    <w:tbl>
      <w:tblPr>
        <w:tblStyle w:val="Tabel-Gitter2"/>
        <w:tblW w:w="5077" w:type="pct"/>
        <w:tblLook w:val="04A0" w:firstRow="1" w:lastRow="0" w:firstColumn="1" w:lastColumn="0" w:noHBand="0" w:noVBand="1"/>
      </w:tblPr>
      <w:tblGrid>
        <w:gridCol w:w="7193"/>
        <w:gridCol w:w="936"/>
        <w:gridCol w:w="1065"/>
      </w:tblGrid>
      <w:tr w:rsidR="0083410C" w:rsidRPr="00973C0E" w14:paraId="2461A2B2" w14:textId="77777777" w:rsidTr="0083410C">
        <w:trPr>
          <w:trHeight w:val="227"/>
        </w:trPr>
        <w:tc>
          <w:tcPr>
            <w:tcW w:w="5000" w:type="pct"/>
            <w:gridSpan w:val="3"/>
          </w:tcPr>
          <w:p w14:paraId="7ABC49A1" w14:textId="6148F10C" w:rsidR="0083410C" w:rsidRPr="00973C0E" w:rsidRDefault="00B07AE3" w:rsidP="00A13E32">
            <w:r w:rsidRPr="00973C0E">
              <w:t>CRT</w:t>
            </w:r>
          </w:p>
        </w:tc>
      </w:tr>
      <w:tr w:rsidR="0083410C" w:rsidRPr="00973C0E" w14:paraId="3E8174A5" w14:textId="77777777" w:rsidTr="0083410C">
        <w:trPr>
          <w:trHeight w:val="227"/>
        </w:trPr>
        <w:tc>
          <w:tcPr>
            <w:tcW w:w="3912" w:type="pct"/>
          </w:tcPr>
          <w:p w14:paraId="50AB4E38" w14:textId="2A19FC39" w:rsidR="0083410C" w:rsidRPr="00973C0E" w:rsidRDefault="0083410C" w:rsidP="00A13E32">
            <w:r w:rsidRPr="00973C0E">
              <w:t xml:space="preserve">CRT is recommended for symptomatic patients with HF in SR with LVEF ≤35%, QRS duration ≥150 </w:t>
            </w:r>
            <w:r w:rsidR="004B360E" w:rsidRPr="00973C0E">
              <w:t>ms</w:t>
            </w:r>
            <w:r w:rsidR="00B07AE3" w:rsidRPr="00973C0E">
              <w:t>,</w:t>
            </w:r>
            <w:r w:rsidRPr="00973C0E">
              <w:t xml:space="preserve"> and LBBB QRS morphology despite OMT, to improve symptoms and reduce morbidity and mortality. </w:t>
            </w:r>
          </w:p>
        </w:tc>
        <w:tc>
          <w:tcPr>
            <w:tcW w:w="509" w:type="pct"/>
          </w:tcPr>
          <w:p w14:paraId="56E4A617" w14:textId="77777777" w:rsidR="0083410C" w:rsidRPr="00973C0E" w:rsidRDefault="0083410C" w:rsidP="00A13E32">
            <w:r w:rsidRPr="00973C0E">
              <w:t>I</w:t>
            </w:r>
          </w:p>
        </w:tc>
        <w:tc>
          <w:tcPr>
            <w:tcW w:w="579" w:type="pct"/>
          </w:tcPr>
          <w:p w14:paraId="1CC4A1D7" w14:textId="77777777" w:rsidR="0083410C" w:rsidRPr="00973C0E" w:rsidRDefault="0083410C" w:rsidP="00A13E32">
            <w:r w:rsidRPr="00973C0E">
              <w:t>A</w:t>
            </w:r>
          </w:p>
        </w:tc>
      </w:tr>
      <w:tr w:rsidR="0083410C" w:rsidRPr="00973C0E" w14:paraId="395615C0" w14:textId="77777777" w:rsidTr="0083410C">
        <w:trPr>
          <w:trHeight w:val="227"/>
        </w:trPr>
        <w:tc>
          <w:tcPr>
            <w:tcW w:w="3912" w:type="pct"/>
          </w:tcPr>
          <w:p w14:paraId="0764B8FC" w14:textId="41EDE109" w:rsidR="0083410C" w:rsidRPr="00973C0E" w:rsidRDefault="0083410C" w:rsidP="00A13E32">
            <w:r w:rsidRPr="00973C0E">
              <w:lastRenderedPageBreak/>
              <w:t>CRT is not indicated in patients with HF and a QRS duration &lt;130 </w:t>
            </w:r>
            <w:r w:rsidR="004B360E" w:rsidRPr="00973C0E">
              <w:t>ms</w:t>
            </w:r>
            <w:r w:rsidRPr="00973C0E">
              <w:t xml:space="preserve"> without indication for RV pacing. </w:t>
            </w:r>
          </w:p>
        </w:tc>
        <w:tc>
          <w:tcPr>
            <w:tcW w:w="509" w:type="pct"/>
          </w:tcPr>
          <w:p w14:paraId="3E194342" w14:textId="77777777" w:rsidR="0083410C" w:rsidRPr="00973C0E" w:rsidRDefault="0083410C" w:rsidP="00A13E32">
            <w:r w:rsidRPr="00973C0E">
              <w:t>III</w:t>
            </w:r>
          </w:p>
        </w:tc>
        <w:tc>
          <w:tcPr>
            <w:tcW w:w="579" w:type="pct"/>
          </w:tcPr>
          <w:p w14:paraId="6A361F27" w14:textId="77777777" w:rsidR="0083410C" w:rsidRPr="00973C0E" w:rsidRDefault="0083410C" w:rsidP="00A13E32">
            <w:r w:rsidRPr="00973C0E">
              <w:t>A</w:t>
            </w:r>
          </w:p>
        </w:tc>
      </w:tr>
    </w:tbl>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932"/>
        <w:gridCol w:w="1067"/>
      </w:tblGrid>
      <w:tr w:rsidR="0083410C" w:rsidRPr="00973C0E" w14:paraId="26E4C795" w14:textId="77777777" w:rsidTr="0083410C">
        <w:trPr>
          <w:trHeight w:val="227"/>
        </w:trPr>
        <w:tc>
          <w:tcPr>
            <w:tcW w:w="3913" w:type="pct"/>
            <w:shd w:val="clear" w:color="auto" w:fill="auto"/>
            <w:vAlign w:val="center"/>
          </w:tcPr>
          <w:p w14:paraId="368D46E2" w14:textId="4ACFDF9D" w:rsidR="0083410C" w:rsidRPr="00973C0E" w:rsidRDefault="0083410C" w:rsidP="00A13E32">
            <w:r w:rsidRPr="00973C0E">
              <w:t xml:space="preserve">In patients with symptomatic AF and </w:t>
            </w:r>
            <w:r w:rsidR="00EA2643">
              <w:t xml:space="preserve">an </w:t>
            </w:r>
            <w:r w:rsidRPr="00973C0E">
              <w:t xml:space="preserve">uncontrolled heart rate who are candidates for AVJ ablation (irrespective of QRS duration), </w:t>
            </w:r>
            <w:r w:rsidRPr="00973C0E">
              <w:rPr>
                <w:lang w:eastAsia="en-GB"/>
              </w:rPr>
              <w:t>CRT is recommended in patients with HFrEF.</w:t>
            </w:r>
          </w:p>
        </w:tc>
        <w:tc>
          <w:tcPr>
            <w:tcW w:w="507" w:type="pct"/>
            <w:shd w:val="clear" w:color="auto" w:fill="auto"/>
          </w:tcPr>
          <w:p w14:paraId="64E527A9" w14:textId="77777777" w:rsidR="0083410C" w:rsidRPr="00973C0E" w:rsidRDefault="0083410C" w:rsidP="00A13E32">
            <w:pPr>
              <w:rPr>
                <w:lang w:eastAsia="en-GB"/>
              </w:rPr>
            </w:pPr>
            <w:r w:rsidRPr="00973C0E">
              <w:rPr>
                <w:lang w:eastAsia="en-GB"/>
              </w:rPr>
              <w:t>I</w:t>
            </w:r>
          </w:p>
        </w:tc>
        <w:tc>
          <w:tcPr>
            <w:tcW w:w="580" w:type="pct"/>
            <w:shd w:val="clear" w:color="auto" w:fill="auto"/>
          </w:tcPr>
          <w:p w14:paraId="462F7D40" w14:textId="77777777" w:rsidR="0083410C" w:rsidRPr="00973C0E" w:rsidRDefault="0083410C" w:rsidP="00A13E32">
            <w:pPr>
              <w:rPr>
                <w:lang w:eastAsia="en-GB"/>
              </w:rPr>
            </w:pPr>
            <w:r w:rsidRPr="00973C0E">
              <w:rPr>
                <w:lang w:eastAsia="en-GB"/>
              </w:rPr>
              <w:t>B</w:t>
            </w:r>
          </w:p>
        </w:tc>
      </w:tr>
    </w:tbl>
    <w:tbl>
      <w:tblPr>
        <w:tblStyle w:val="Tabel-Gitter2"/>
        <w:tblW w:w="5077" w:type="pct"/>
        <w:tblLook w:val="04A0" w:firstRow="1" w:lastRow="0" w:firstColumn="1" w:lastColumn="0" w:noHBand="0" w:noVBand="1"/>
      </w:tblPr>
      <w:tblGrid>
        <w:gridCol w:w="7195"/>
        <w:gridCol w:w="934"/>
        <w:gridCol w:w="1065"/>
      </w:tblGrid>
      <w:tr w:rsidR="0083410C" w:rsidRPr="00973C0E" w14:paraId="0619D056" w14:textId="77777777" w:rsidTr="0083410C">
        <w:trPr>
          <w:trHeight w:val="227"/>
        </w:trPr>
        <w:tc>
          <w:tcPr>
            <w:tcW w:w="3913" w:type="pct"/>
            <w:shd w:val="clear" w:color="auto" w:fill="auto"/>
          </w:tcPr>
          <w:p w14:paraId="31C975F9" w14:textId="77777777" w:rsidR="0083410C" w:rsidRPr="00973C0E" w:rsidRDefault="0083410C" w:rsidP="00A13E32">
            <w:pPr>
              <w:rPr>
                <w:rFonts w:eastAsia="Times New Roman"/>
                <w:lang w:eastAsia="en-GB"/>
              </w:rPr>
            </w:pPr>
            <w:r w:rsidRPr="00973C0E">
              <w:t>CRT rather than RV pacing is recommended for patients with HFrEF (&lt;40%) regardless of NYHA class who have an indication for ventricular pacing and high</w:t>
            </w:r>
            <w:r w:rsidRPr="00973C0E">
              <w:noBreakHyphen/>
              <w:t>degree AVB in order to reduce morbidity. This includes patients with AF.</w:t>
            </w:r>
            <w:r w:rsidRPr="00973C0E">
              <w:rPr>
                <w:rFonts w:eastAsia="Times New Roman"/>
                <w:lang w:eastAsia="en-GB"/>
              </w:rPr>
              <w:t xml:space="preserve"> </w:t>
            </w:r>
          </w:p>
        </w:tc>
        <w:tc>
          <w:tcPr>
            <w:tcW w:w="508" w:type="pct"/>
            <w:shd w:val="clear" w:color="auto" w:fill="auto"/>
          </w:tcPr>
          <w:p w14:paraId="18BF98F1" w14:textId="77777777" w:rsidR="0083410C" w:rsidRPr="00973C0E" w:rsidRDefault="0083410C" w:rsidP="00A13E32">
            <w:r w:rsidRPr="00973C0E">
              <w:t>I</w:t>
            </w:r>
          </w:p>
        </w:tc>
        <w:tc>
          <w:tcPr>
            <w:tcW w:w="579" w:type="pct"/>
            <w:shd w:val="clear" w:color="auto" w:fill="auto"/>
          </w:tcPr>
          <w:p w14:paraId="095B13F8" w14:textId="77777777" w:rsidR="0083410C" w:rsidRPr="00973C0E" w:rsidRDefault="0083410C" w:rsidP="00A13E32">
            <w:r w:rsidRPr="00973C0E">
              <w:t>A</w:t>
            </w:r>
          </w:p>
        </w:tc>
      </w:tr>
      <w:tr w:rsidR="0083410C" w:rsidRPr="00973C0E" w14:paraId="15589CD4" w14:textId="77777777" w:rsidTr="0083410C">
        <w:trPr>
          <w:trHeight w:val="227"/>
        </w:trPr>
        <w:tc>
          <w:tcPr>
            <w:tcW w:w="3913" w:type="pct"/>
          </w:tcPr>
          <w:p w14:paraId="275A3269" w14:textId="77777777" w:rsidR="0083410C" w:rsidRPr="00973C0E" w:rsidRDefault="0083410C" w:rsidP="00A13E32">
            <w:pPr>
              <w:rPr>
                <w:rFonts w:cs="Times New Roman"/>
              </w:rPr>
            </w:pPr>
            <w:r w:rsidRPr="00973C0E">
              <w:t>In patients who are candidates for an ICD, and who have CRT indication, implantation of a CRT-D is recommended.</w:t>
            </w:r>
          </w:p>
        </w:tc>
        <w:tc>
          <w:tcPr>
            <w:tcW w:w="508" w:type="pct"/>
          </w:tcPr>
          <w:p w14:paraId="4A4C9E57" w14:textId="77777777" w:rsidR="0083410C" w:rsidRPr="00973C0E" w:rsidRDefault="0083410C" w:rsidP="00A13E32">
            <w:pPr>
              <w:rPr>
                <w:rFonts w:cs="Times New Roman"/>
              </w:rPr>
            </w:pPr>
            <w:r w:rsidRPr="00973C0E">
              <w:t>I</w:t>
            </w:r>
          </w:p>
        </w:tc>
        <w:tc>
          <w:tcPr>
            <w:tcW w:w="579" w:type="pct"/>
          </w:tcPr>
          <w:p w14:paraId="78635248" w14:textId="77777777" w:rsidR="0083410C" w:rsidRPr="00973C0E" w:rsidRDefault="0083410C" w:rsidP="00A13E32">
            <w:pPr>
              <w:rPr>
                <w:rFonts w:cs="Times New Roman"/>
              </w:rPr>
            </w:pPr>
            <w:r w:rsidRPr="00973C0E">
              <w:t>A</w:t>
            </w:r>
          </w:p>
        </w:tc>
      </w:tr>
      <w:tr w:rsidR="0083410C" w:rsidRPr="00973C0E" w14:paraId="27A1B2C1" w14:textId="77777777" w:rsidTr="0083410C">
        <w:trPr>
          <w:trHeight w:val="227"/>
        </w:trPr>
        <w:tc>
          <w:tcPr>
            <w:tcW w:w="5000" w:type="pct"/>
            <w:gridSpan w:val="3"/>
          </w:tcPr>
          <w:p w14:paraId="0385307C" w14:textId="77777777" w:rsidR="0083410C" w:rsidRPr="00973C0E" w:rsidRDefault="0083410C" w:rsidP="00A13E32">
            <w:pPr>
              <w:rPr>
                <w:b/>
              </w:rPr>
            </w:pPr>
            <w:r w:rsidRPr="00973C0E">
              <w:rPr>
                <w:b/>
              </w:rPr>
              <w:t>Recommendations for using His bundle pacing</w:t>
            </w:r>
            <w:r w:rsidRPr="00973C0E">
              <w:rPr>
                <w:b/>
              </w:rPr>
              <w:fldChar w:fldCharType="begin"/>
            </w:r>
            <w:r w:rsidRPr="00973C0E">
              <w:instrText xml:space="preserve"> XE "Recommendations for using His bundle pacing; 1t" </w:instrText>
            </w:r>
            <w:r w:rsidRPr="00973C0E">
              <w:rPr>
                <w:b/>
              </w:rPr>
              <w:fldChar w:fldCharType="end"/>
            </w:r>
          </w:p>
        </w:tc>
      </w:tr>
      <w:tr w:rsidR="0083410C" w:rsidRPr="00973C0E" w14:paraId="71F9224B" w14:textId="77777777" w:rsidTr="0083410C">
        <w:trPr>
          <w:trHeight w:val="227"/>
        </w:trPr>
        <w:tc>
          <w:tcPr>
            <w:tcW w:w="3913" w:type="pct"/>
          </w:tcPr>
          <w:p w14:paraId="01536850" w14:textId="3F86A8A7" w:rsidR="0083410C" w:rsidRPr="00973C0E" w:rsidRDefault="0083410C" w:rsidP="00A13E32">
            <w:r w:rsidRPr="00973C0E">
              <w:t xml:space="preserve">In patients treated with </w:t>
            </w:r>
            <w:r w:rsidR="00A92B0A" w:rsidRPr="00973C0E">
              <w:t>HBP</w:t>
            </w:r>
            <w:r w:rsidRPr="00973C0E">
              <w:t>, device programming tailored to specific requirements of His bundle pacing is recommended</w:t>
            </w:r>
            <w:r w:rsidR="00DB0492" w:rsidRPr="00973C0E">
              <w:t>.</w:t>
            </w:r>
            <w:r w:rsidR="00DB0492" w:rsidRPr="00973C0E">
              <w:fldChar w:fldCharType="begin">
                <w:fldData xml:space="preserve">PEVuZE5vdGU+PENpdGU+PEF1dGhvcj5TdGFycjwvQXV0aG9yPjxZZWFyPjIwMTk8L1llYXI+PFJl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</w:fldData>
              </w:fldChar>
            </w:r>
            <w:r w:rsidR="008A00CF">
              <w:instrText xml:space="preserve"> ADDIN EN.CITE </w:instrText>
            </w:r>
            <w:r w:rsidR="008A00CF">
              <w:fldChar w:fldCharType="begin">
                <w:fldData xml:space="preserve">PEVuZE5vdGU+PENpdGU+PEF1dGhvcj5TdGFycjwvQXV0aG9yPjxZZWFyPjIwMTk8L1llYXI+PFJl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</w:fldData>
              </w:fldChar>
            </w:r>
            <w:r w:rsidR="008A00CF">
              <w:instrText xml:space="preserve"> ADDIN EN.CITE.DATA </w:instrText>
            </w:r>
            <w:r w:rsidR="008A00CF">
              <w:fldChar w:fldCharType="end"/>
            </w:r>
            <w:r w:rsidR="00DB0492" w:rsidRPr="00973C0E">
              <w:fldChar w:fldCharType="separate"/>
            </w:r>
            <w:r w:rsidR="008A00CF" w:rsidRPr="008A00CF">
              <w:rPr>
                <w:noProof/>
                <w:vertAlign w:val="superscript"/>
              </w:rPr>
              <w:t>432, 433</w:t>
            </w:r>
            <w:r w:rsidR="00DB0492" w:rsidRPr="00973C0E">
              <w:fldChar w:fldCharType="end"/>
            </w:r>
          </w:p>
        </w:tc>
        <w:tc>
          <w:tcPr>
            <w:tcW w:w="508" w:type="pct"/>
          </w:tcPr>
          <w:p w14:paraId="77D58280" w14:textId="77777777" w:rsidR="0083410C" w:rsidRPr="00973C0E" w:rsidRDefault="0083410C" w:rsidP="00A13E32">
            <w:r w:rsidRPr="00973C0E">
              <w:t>I</w:t>
            </w:r>
          </w:p>
        </w:tc>
        <w:tc>
          <w:tcPr>
            <w:tcW w:w="579" w:type="pct"/>
          </w:tcPr>
          <w:p w14:paraId="54FC669B" w14:textId="77777777" w:rsidR="0083410C" w:rsidRPr="00973C0E" w:rsidRDefault="0083410C" w:rsidP="00A13E32">
            <w:r w:rsidRPr="00973C0E">
              <w:t>C</w:t>
            </w:r>
          </w:p>
        </w:tc>
      </w:tr>
      <w:tr w:rsidR="0083410C" w:rsidRPr="00973C0E" w14:paraId="558D3E7D" w14:textId="77777777" w:rsidTr="0083410C">
        <w:trPr>
          <w:trHeight w:val="227"/>
        </w:trPr>
        <w:tc>
          <w:tcPr>
            <w:tcW w:w="5000" w:type="pct"/>
            <w:gridSpan w:val="3"/>
          </w:tcPr>
          <w:p w14:paraId="7DA59D37" w14:textId="77777777" w:rsidR="0083410C" w:rsidRPr="00973C0E" w:rsidRDefault="0083410C" w:rsidP="00A13E32">
            <w:r w:rsidRPr="00973C0E">
              <w:t xml:space="preserve">Pacing in acute myocardial infarction </w:t>
            </w:r>
          </w:p>
        </w:tc>
      </w:tr>
    </w:tbl>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8"/>
        <w:gridCol w:w="934"/>
        <w:gridCol w:w="932"/>
      </w:tblGrid>
      <w:tr w:rsidR="0083410C" w:rsidRPr="00973C0E" w14:paraId="381A0E78" w14:textId="77777777" w:rsidTr="0083410C">
        <w:trPr>
          <w:trHeight w:val="227"/>
        </w:trPr>
        <w:tc>
          <w:tcPr>
            <w:tcW w:w="3985" w:type="pct"/>
            <w:shd w:val="clear" w:color="auto" w:fill="auto"/>
          </w:tcPr>
          <w:p w14:paraId="26A336D3" w14:textId="77777777" w:rsidR="0083410C" w:rsidRPr="00973C0E" w:rsidRDefault="0083410C" w:rsidP="00A13E32">
            <w:r w:rsidRPr="00973C0E">
              <w:t>Implantation of a permanent pacemaker is indicated with the same recommendations as in a general population (</w:t>
            </w:r>
            <w:r w:rsidRPr="00973C0E">
              <w:rPr>
                <w:i/>
                <w:iCs/>
              </w:rPr>
              <w:t>section 5.2</w:t>
            </w:r>
            <w:r w:rsidRPr="00973C0E">
              <w:t>) when AVB does not resolve within a waiting period of at least 5 days after MI.</w:t>
            </w:r>
          </w:p>
        </w:tc>
        <w:tc>
          <w:tcPr>
            <w:tcW w:w="508" w:type="pct"/>
            <w:shd w:val="clear" w:color="auto" w:fill="auto"/>
          </w:tcPr>
          <w:p w14:paraId="5E7B0854" w14:textId="77777777" w:rsidR="0083410C" w:rsidRPr="00973C0E" w:rsidRDefault="0083410C" w:rsidP="00A13E32">
            <w:r w:rsidRPr="00973C0E">
              <w:t>I</w:t>
            </w:r>
          </w:p>
        </w:tc>
        <w:tc>
          <w:tcPr>
            <w:tcW w:w="507" w:type="pct"/>
            <w:shd w:val="clear" w:color="auto" w:fill="auto"/>
          </w:tcPr>
          <w:p w14:paraId="30FB69E4" w14:textId="77777777" w:rsidR="0083410C" w:rsidRPr="00973C0E" w:rsidRDefault="0083410C" w:rsidP="00A13E32">
            <w:r w:rsidRPr="00973C0E">
              <w:t>C</w:t>
            </w:r>
          </w:p>
        </w:tc>
      </w:tr>
      <w:tr w:rsidR="0083410C" w:rsidRPr="00973C0E" w14:paraId="2142BD5C" w14:textId="77777777" w:rsidTr="0083410C">
        <w:trPr>
          <w:trHeight w:val="227"/>
        </w:trPr>
        <w:tc>
          <w:tcPr>
            <w:tcW w:w="3985" w:type="pct"/>
            <w:shd w:val="clear" w:color="auto" w:fill="auto"/>
          </w:tcPr>
          <w:p w14:paraId="5AA9E5BD" w14:textId="77777777" w:rsidR="0083410C" w:rsidRPr="00973C0E" w:rsidRDefault="0083410C" w:rsidP="00A13E32">
            <w:r w:rsidRPr="00973C0E">
              <w:t xml:space="preserve">Pacing is not recommended if AVB resolves after revascularization or spontaneously. </w:t>
            </w:r>
          </w:p>
        </w:tc>
        <w:tc>
          <w:tcPr>
            <w:tcW w:w="508" w:type="pct"/>
            <w:shd w:val="clear" w:color="auto" w:fill="auto"/>
          </w:tcPr>
          <w:p w14:paraId="42DF5CD3" w14:textId="77777777" w:rsidR="0083410C" w:rsidRPr="00973C0E" w:rsidRDefault="0083410C" w:rsidP="00A13E32">
            <w:r w:rsidRPr="00973C0E">
              <w:t>III</w:t>
            </w:r>
          </w:p>
        </w:tc>
        <w:tc>
          <w:tcPr>
            <w:tcW w:w="507" w:type="pct"/>
            <w:shd w:val="clear" w:color="auto" w:fill="auto"/>
          </w:tcPr>
          <w:p w14:paraId="0DF8EA57" w14:textId="77777777" w:rsidR="0083410C" w:rsidRPr="00973C0E" w:rsidRDefault="0083410C" w:rsidP="00A13E32">
            <w:r w:rsidRPr="00973C0E">
              <w:t>B</w:t>
            </w:r>
          </w:p>
        </w:tc>
      </w:tr>
      <w:tr w:rsidR="0083410C" w:rsidRPr="00973C0E" w14:paraId="4BA691E0" w14:textId="77777777" w:rsidTr="0083410C">
        <w:trPr>
          <w:trHeight w:val="227"/>
        </w:trPr>
        <w:tc>
          <w:tcPr>
            <w:tcW w:w="5000" w:type="pct"/>
            <w:gridSpan w:val="3"/>
            <w:shd w:val="clear" w:color="auto" w:fill="auto"/>
          </w:tcPr>
          <w:p w14:paraId="18673D47" w14:textId="77777777" w:rsidR="0083410C" w:rsidRPr="00973C0E" w:rsidRDefault="0083410C" w:rsidP="00A13E32">
            <w:pPr>
              <w:rPr>
                <w:bCs/>
              </w:rPr>
            </w:pPr>
            <w:r w:rsidRPr="00973C0E">
              <w:rPr>
                <w:b/>
                <w:bCs/>
              </w:rPr>
              <w:t>Recommendations for cardiac pacing after cardiac surgery and heart transplantation</w:t>
            </w:r>
            <w:r w:rsidRPr="00973C0E">
              <w:rPr>
                <w:b/>
                <w:bCs/>
              </w:rPr>
              <w:fldChar w:fldCharType="begin"/>
            </w:r>
            <w:r w:rsidRPr="00973C0E">
              <w:rPr>
                <w:rFonts w:cs="Times New Roman"/>
              </w:rPr>
              <w:instrText xml:space="preserve"> XE "</w:instrText>
            </w:r>
            <w:r w:rsidRPr="00973C0E">
              <w:instrText>Recommendations for cardiac pacing after cardiac surgery and heart transplantation; 1u</w:instrText>
            </w:r>
            <w:r w:rsidRPr="00973C0E">
              <w:rPr>
                <w:rFonts w:cs="Times New Roman"/>
              </w:rPr>
              <w:instrText xml:space="preserve">" </w:instrText>
            </w:r>
            <w:r w:rsidRPr="00973C0E">
              <w:rPr>
                <w:b/>
                <w:bCs/>
              </w:rPr>
              <w:fldChar w:fldCharType="end"/>
            </w:r>
          </w:p>
        </w:tc>
      </w:tr>
      <w:tr w:rsidR="0083410C" w:rsidRPr="00973C0E" w14:paraId="19A47DD2" w14:textId="77777777" w:rsidTr="0083410C">
        <w:trPr>
          <w:trHeight w:val="227"/>
        </w:trPr>
        <w:tc>
          <w:tcPr>
            <w:tcW w:w="3985" w:type="pct"/>
            <w:shd w:val="clear" w:color="auto" w:fill="auto"/>
          </w:tcPr>
          <w:p w14:paraId="50372A59" w14:textId="09335C66" w:rsidR="0083410C" w:rsidRPr="00973C0E" w:rsidRDefault="0083410C" w:rsidP="00A13E32">
            <w:r w:rsidRPr="00973C0E">
              <w:lastRenderedPageBreak/>
              <w:t>High-degree or complete AVB after cardiac surgery</w:t>
            </w:r>
            <w:r w:rsidR="00230690" w:rsidRPr="00973C0E">
              <w:t>: a</w:t>
            </w:r>
            <w:r w:rsidRPr="00973C0E">
              <w:t xml:space="preserve"> period of clinical observation </w:t>
            </w:r>
            <w:r w:rsidR="00230690" w:rsidRPr="00973C0E">
              <w:t xml:space="preserve">of </w:t>
            </w:r>
            <w:r w:rsidRPr="00973C0E">
              <w:t xml:space="preserve">at least 5 days is indicated to assess whether the rhythm disturbance is transient and resolves. However, </w:t>
            </w:r>
            <w:r w:rsidR="00230690" w:rsidRPr="00973C0E">
              <w:t xml:space="preserve">this observation period can be shortened </w:t>
            </w:r>
            <w:r w:rsidRPr="00973C0E">
              <w:t xml:space="preserve">in </w:t>
            </w:r>
            <w:r w:rsidR="00230690" w:rsidRPr="00973C0E">
              <w:t xml:space="preserve">the </w:t>
            </w:r>
            <w:r w:rsidRPr="00973C0E">
              <w:t xml:space="preserve">case of complete AVB with low or no escape rhythm when resolution is unlikely. </w:t>
            </w:r>
          </w:p>
        </w:tc>
        <w:tc>
          <w:tcPr>
            <w:tcW w:w="508" w:type="pct"/>
            <w:shd w:val="clear" w:color="auto" w:fill="auto"/>
          </w:tcPr>
          <w:p w14:paraId="6F60685A" w14:textId="77777777" w:rsidR="0083410C" w:rsidRPr="00973C0E" w:rsidRDefault="0083410C" w:rsidP="00A13E32">
            <w:r w:rsidRPr="00973C0E">
              <w:t>I</w:t>
            </w:r>
          </w:p>
        </w:tc>
        <w:tc>
          <w:tcPr>
            <w:tcW w:w="507" w:type="pct"/>
            <w:shd w:val="clear" w:color="auto" w:fill="auto"/>
          </w:tcPr>
          <w:p w14:paraId="60904499" w14:textId="77777777" w:rsidR="0083410C" w:rsidRPr="00973C0E" w:rsidRDefault="0083410C" w:rsidP="00A13E32">
            <w:r w:rsidRPr="00973C0E">
              <w:t>C</w:t>
            </w:r>
          </w:p>
        </w:tc>
      </w:tr>
      <w:tr w:rsidR="0083410C" w:rsidRPr="00973C0E" w14:paraId="54E071AD" w14:textId="77777777" w:rsidTr="0083410C">
        <w:trPr>
          <w:trHeight w:val="227"/>
        </w:trPr>
        <w:tc>
          <w:tcPr>
            <w:tcW w:w="3985" w:type="pct"/>
            <w:shd w:val="clear" w:color="auto" w:fill="auto"/>
          </w:tcPr>
          <w:p w14:paraId="567BABC4" w14:textId="657149E0" w:rsidR="0083410C" w:rsidRPr="00973C0E" w:rsidRDefault="0083410C" w:rsidP="00A13E32">
            <w:r w:rsidRPr="00973C0E">
              <w:t>Patients requiring pacing after mechanical tricuspid valve replacement</w:t>
            </w:r>
            <w:r w:rsidR="00230690" w:rsidRPr="00973C0E">
              <w:t>: i</w:t>
            </w:r>
            <w:r w:rsidRPr="00973C0E">
              <w:t xml:space="preserve">mplantation of a transvalvular </w:t>
            </w:r>
            <w:r w:rsidR="007A52CF" w:rsidRPr="00973C0E">
              <w:t>RV</w:t>
            </w:r>
            <w:r w:rsidRPr="00973C0E">
              <w:t xml:space="preserve"> lead should be avoided. </w:t>
            </w:r>
          </w:p>
        </w:tc>
        <w:tc>
          <w:tcPr>
            <w:tcW w:w="508" w:type="pct"/>
            <w:shd w:val="clear" w:color="auto" w:fill="auto"/>
          </w:tcPr>
          <w:p w14:paraId="61796D2C" w14:textId="77777777" w:rsidR="0083410C" w:rsidRPr="00973C0E" w:rsidRDefault="0083410C" w:rsidP="00A13E32">
            <w:r w:rsidRPr="00973C0E">
              <w:t>III</w:t>
            </w:r>
          </w:p>
        </w:tc>
        <w:tc>
          <w:tcPr>
            <w:tcW w:w="507" w:type="pct"/>
            <w:shd w:val="clear" w:color="auto" w:fill="auto"/>
          </w:tcPr>
          <w:p w14:paraId="0A5E0B34" w14:textId="77777777" w:rsidR="0083410C" w:rsidRPr="00973C0E" w:rsidRDefault="0083410C" w:rsidP="00A13E32">
            <w:r w:rsidRPr="00973C0E">
              <w:t>C</w:t>
            </w:r>
          </w:p>
        </w:tc>
      </w:tr>
      <w:tr w:rsidR="0083410C" w:rsidRPr="00973C0E" w14:paraId="62DEDABC" w14:textId="77777777" w:rsidTr="0083410C">
        <w:trPr>
          <w:trHeight w:val="227"/>
        </w:trPr>
        <w:tc>
          <w:tcPr>
            <w:tcW w:w="5000" w:type="pct"/>
            <w:gridSpan w:val="3"/>
            <w:shd w:val="clear" w:color="auto" w:fill="auto"/>
          </w:tcPr>
          <w:p w14:paraId="4175E4FF" w14:textId="462C0B1D" w:rsidR="0083410C" w:rsidRPr="00973C0E" w:rsidRDefault="0083410C" w:rsidP="00A13E32">
            <w:r w:rsidRPr="00973C0E">
              <w:t xml:space="preserve">Recommendations for cardiac pacing after </w:t>
            </w:r>
            <w:r w:rsidR="00230690" w:rsidRPr="00973C0E">
              <w:t>TAVI</w:t>
            </w:r>
          </w:p>
        </w:tc>
      </w:tr>
      <w:tr w:rsidR="0083410C" w:rsidRPr="00973C0E" w14:paraId="64CC8E54" w14:textId="77777777" w:rsidTr="0083410C">
        <w:trPr>
          <w:trHeight w:val="227"/>
        </w:trPr>
        <w:tc>
          <w:tcPr>
            <w:tcW w:w="3985" w:type="pct"/>
          </w:tcPr>
          <w:p w14:paraId="1A7A3ECF" w14:textId="4F7441CE" w:rsidR="0083410C" w:rsidRPr="00973C0E" w:rsidRDefault="0083410C" w:rsidP="00A13E32">
            <w:r w:rsidRPr="00973C0E">
              <w:t>Permanent pacing is recommended in patients with complete or high-degree AVB that persists for 24</w:t>
            </w:r>
            <w:r w:rsidR="004B360E" w:rsidRPr="00973C0E">
              <w:t>−</w:t>
            </w:r>
            <w:r w:rsidRPr="00973C0E">
              <w:t xml:space="preserve">48 h after TAVI. </w:t>
            </w:r>
          </w:p>
        </w:tc>
        <w:tc>
          <w:tcPr>
            <w:tcW w:w="508" w:type="pct"/>
          </w:tcPr>
          <w:p w14:paraId="5EC83CE0" w14:textId="77777777" w:rsidR="0083410C" w:rsidRPr="00973C0E" w:rsidRDefault="0083410C" w:rsidP="00A13E32">
            <w:r w:rsidRPr="00973C0E">
              <w:t>I</w:t>
            </w:r>
          </w:p>
        </w:tc>
        <w:tc>
          <w:tcPr>
            <w:tcW w:w="507" w:type="pct"/>
          </w:tcPr>
          <w:p w14:paraId="42D447A0" w14:textId="77777777" w:rsidR="0083410C" w:rsidRPr="00973C0E" w:rsidRDefault="0083410C" w:rsidP="00A13E32">
            <w:r w:rsidRPr="00973C0E">
              <w:t>B</w:t>
            </w:r>
          </w:p>
        </w:tc>
      </w:tr>
      <w:tr w:rsidR="0083410C" w:rsidRPr="00973C0E" w14:paraId="023CB370" w14:textId="77777777" w:rsidTr="0083410C">
        <w:trPr>
          <w:trHeight w:val="227"/>
        </w:trPr>
        <w:tc>
          <w:tcPr>
            <w:tcW w:w="3985" w:type="pct"/>
          </w:tcPr>
          <w:p w14:paraId="167D181E" w14:textId="2DC79212" w:rsidR="0083410C" w:rsidRPr="00973C0E" w:rsidRDefault="0083410C" w:rsidP="00A13E32">
            <w:r w:rsidRPr="00973C0E">
              <w:t>Permanent pacing is recommended in patients with new</w:t>
            </w:r>
            <w:r w:rsidR="00230690" w:rsidRPr="00973C0E">
              <w:t>-</w:t>
            </w:r>
            <w:r w:rsidRPr="00973C0E">
              <w:t xml:space="preserve">onset alternating </w:t>
            </w:r>
            <w:r w:rsidR="00E6623B" w:rsidRPr="00973C0E">
              <w:t>BBB</w:t>
            </w:r>
            <w:r w:rsidRPr="00973C0E">
              <w:t xml:space="preserve"> after TAVI. </w:t>
            </w:r>
          </w:p>
        </w:tc>
        <w:tc>
          <w:tcPr>
            <w:tcW w:w="508" w:type="pct"/>
          </w:tcPr>
          <w:p w14:paraId="5812E414" w14:textId="77777777" w:rsidR="0083410C" w:rsidRPr="00973C0E" w:rsidRDefault="0083410C" w:rsidP="00A13E32">
            <w:r w:rsidRPr="00973C0E">
              <w:t>I</w:t>
            </w:r>
          </w:p>
        </w:tc>
        <w:tc>
          <w:tcPr>
            <w:tcW w:w="507" w:type="pct"/>
          </w:tcPr>
          <w:p w14:paraId="67C4C168" w14:textId="77777777" w:rsidR="0083410C" w:rsidRPr="00973C0E" w:rsidRDefault="0083410C" w:rsidP="00A13E32">
            <w:r w:rsidRPr="00973C0E">
              <w:t>C</w:t>
            </w:r>
          </w:p>
        </w:tc>
      </w:tr>
      <w:tr w:rsidR="0083410C" w:rsidRPr="00973C0E" w14:paraId="089D5706" w14:textId="77777777" w:rsidTr="0083410C">
        <w:trPr>
          <w:trHeight w:val="227"/>
        </w:trPr>
        <w:tc>
          <w:tcPr>
            <w:tcW w:w="3985" w:type="pct"/>
          </w:tcPr>
          <w:p w14:paraId="6DBC7E71" w14:textId="5C3B8F55" w:rsidR="0083410C" w:rsidRPr="00973C0E" w:rsidRDefault="0083410C" w:rsidP="00A13E32">
            <w:r w:rsidRPr="00973C0E">
              <w:t xml:space="preserve">Prophylactic permanent pacemaker implantation is not indicated </w:t>
            </w:r>
            <w:r w:rsidR="00F2751B" w:rsidRPr="00973C0E">
              <w:t>before</w:t>
            </w:r>
            <w:r w:rsidRPr="00973C0E">
              <w:t xml:space="preserve"> TAVI in patients with RBBB and no indication for permanent pacing.</w:t>
            </w:r>
          </w:p>
        </w:tc>
        <w:tc>
          <w:tcPr>
            <w:tcW w:w="508" w:type="pct"/>
          </w:tcPr>
          <w:p w14:paraId="734B9C14" w14:textId="77777777" w:rsidR="0083410C" w:rsidRPr="00973C0E" w:rsidRDefault="0083410C" w:rsidP="00A13E32">
            <w:r w:rsidRPr="00973C0E">
              <w:t>III</w:t>
            </w:r>
          </w:p>
        </w:tc>
        <w:tc>
          <w:tcPr>
            <w:tcW w:w="507" w:type="pct"/>
          </w:tcPr>
          <w:p w14:paraId="36AF92BE" w14:textId="77777777" w:rsidR="0083410C" w:rsidRPr="00973C0E" w:rsidRDefault="0083410C" w:rsidP="00A13E32">
            <w:r w:rsidRPr="00973C0E">
              <w:t>C</w:t>
            </w:r>
          </w:p>
        </w:tc>
      </w:tr>
      <w:tr w:rsidR="0083410C" w:rsidRPr="00973C0E" w14:paraId="47605BEC" w14:textId="77777777" w:rsidTr="0083410C">
        <w:trPr>
          <w:trHeight w:val="227"/>
        </w:trPr>
        <w:tc>
          <w:tcPr>
            <w:tcW w:w="5000" w:type="pct"/>
            <w:gridSpan w:val="3"/>
          </w:tcPr>
          <w:p w14:paraId="1720260C" w14:textId="5AA3D268" w:rsidR="0083410C" w:rsidRPr="00973C0E" w:rsidRDefault="0083410C" w:rsidP="00A13E32">
            <w:pPr>
              <w:rPr>
                <w:b/>
                <w:bCs/>
              </w:rPr>
            </w:pPr>
            <w:r w:rsidRPr="00973C0E">
              <w:rPr>
                <w:b/>
                <w:bCs/>
              </w:rPr>
              <w:t>Recommendations for cardiac pacing in patients with congenital heart disease</w:t>
            </w:r>
            <w:r w:rsidRPr="00973C0E">
              <w:rPr>
                <w:b/>
                <w:bCs/>
              </w:rPr>
              <w:fldChar w:fldCharType="begin"/>
            </w:r>
            <w:r w:rsidRPr="00973C0E">
              <w:rPr>
                <w:rFonts w:cs="Times New Roman"/>
              </w:rPr>
              <w:instrText xml:space="preserve"> XE "</w:instrText>
            </w:r>
            <w:r w:rsidRPr="00973C0E">
              <w:instrText>Recommendations for cardiac pacing in patients with congenital heart disease; 1w</w:instrText>
            </w:r>
            <w:r w:rsidRPr="00973C0E">
              <w:rPr>
                <w:rFonts w:cs="Times New Roman"/>
              </w:rPr>
              <w:instrText xml:space="preserve">" </w:instrText>
            </w:r>
            <w:r w:rsidRPr="00973C0E">
              <w:rPr>
                <w:b/>
                <w:bCs/>
              </w:rPr>
              <w:fldChar w:fldCharType="end"/>
            </w:r>
          </w:p>
        </w:tc>
      </w:tr>
    </w:tbl>
    <w:tbl>
      <w:tblPr>
        <w:tblStyle w:val="Grigliatabella11"/>
        <w:tblW w:w="5077" w:type="pct"/>
        <w:tblLook w:val="04A0" w:firstRow="1" w:lastRow="0" w:firstColumn="1" w:lastColumn="0" w:noHBand="0" w:noVBand="1"/>
      </w:tblPr>
      <w:tblGrid>
        <w:gridCol w:w="7328"/>
        <w:gridCol w:w="934"/>
        <w:gridCol w:w="932"/>
      </w:tblGrid>
      <w:tr w:rsidR="0083410C" w:rsidRPr="00973C0E" w14:paraId="07CAB6EB" w14:textId="77777777" w:rsidTr="0083410C">
        <w:trPr>
          <w:trHeight w:val="227"/>
        </w:trPr>
        <w:tc>
          <w:tcPr>
            <w:tcW w:w="3985" w:type="pct"/>
          </w:tcPr>
          <w:p w14:paraId="56B3441A" w14:textId="77777777" w:rsidR="0083410C" w:rsidRPr="00973C0E" w:rsidRDefault="0083410C" w:rsidP="00A13E32">
            <w:r w:rsidRPr="00973C0E">
              <w:t>In patients with congenital complete or high</w:t>
            </w:r>
            <w:r w:rsidRPr="00973C0E">
              <w:noBreakHyphen/>
              <w:t xml:space="preserve">degree AVB, pacing is recommended if one of the following risk factors is present: </w:t>
            </w:r>
          </w:p>
          <w:p w14:paraId="36486B58" w14:textId="77777777" w:rsidR="0083410C" w:rsidRPr="00973C0E" w:rsidRDefault="0083410C" w:rsidP="00A13E32">
            <w:r w:rsidRPr="00973C0E">
              <w:t>a) Symptoms</w:t>
            </w:r>
          </w:p>
          <w:p w14:paraId="134AD6E7" w14:textId="73F6A510" w:rsidR="0083410C" w:rsidRPr="00973C0E" w:rsidRDefault="0083410C" w:rsidP="00A13E32">
            <w:r w:rsidRPr="00973C0E">
              <w:t>b) Pauses &gt;3</w:t>
            </w:r>
            <w:r w:rsidR="00230690" w:rsidRPr="00973C0E">
              <w:rPr>
                <w:rFonts w:ascii="Symbol" w:eastAsia="Symbol" w:hAnsi="Symbol" w:cs="Symbol"/>
              </w:rPr>
              <w:t>´</w:t>
            </w:r>
            <w:r w:rsidRPr="00973C0E">
              <w:t xml:space="preserve"> the cycle length of the ventricular escape rhythm</w:t>
            </w:r>
          </w:p>
          <w:p w14:paraId="39231DC8" w14:textId="77777777" w:rsidR="0083410C" w:rsidRPr="00973C0E" w:rsidRDefault="0083410C" w:rsidP="00A13E32">
            <w:r w:rsidRPr="00973C0E">
              <w:t>c) Broad QRS escape rhythm</w:t>
            </w:r>
          </w:p>
          <w:p w14:paraId="133A4E89" w14:textId="77777777" w:rsidR="0083410C" w:rsidRPr="00973C0E" w:rsidRDefault="0083410C" w:rsidP="00A13E32">
            <w:r w:rsidRPr="00973C0E">
              <w:lastRenderedPageBreak/>
              <w:t>d) Prolonged QT interval</w:t>
            </w:r>
          </w:p>
          <w:p w14:paraId="3EE39F2F" w14:textId="77777777" w:rsidR="0083410C" w:rsidRPr="00973C0E" w:rsidRDefault="0083410C" w:rsidP="00A13E32">
            <w:r w:rsidRPr="00973C0E">
              <w:t>e) Complex ventricular ectopy</w:t>
            </w:r>
          </w:p>
          <w:p w14:paraId="3D5E9781" w14:textId="77777777" w:rsidR="0083410C" w:rsidRPr="00973C0E" w:rsidRDefault="0083410C" w:rsidP="00A13E32">
            <w:r w:rsidRPr="00973C0E">
              <w:t>f) Mean daytime heart rate &lt;50 </w:t>
            </w:r>
            <w:proofErr w:type="spellStart"/>
            <w:r w:rsidRPr="00973C0E">
              <w:t>b.p.m</w:t>
            </w:r>
            <w:proofErr w:type="spellEnd"/>
            <w:r w:rsidRPr="00973C0E">
              <w:t>.</w:t>
            </w:r>
          </w:p>
        </w:tc>
        <w:tc>
          <w:tcPr>
            <w:tcW w:w="508" w:type="pct"/>
          </w:tcPr>
          <w:p w14:paraId="70E70A00" w14:textId="77777777" w:rsidR="0083410C" w:rsidRPr="00973C0E" w:rsidRDefault="0083410C" w:rsidP="00A13E32">
            <w:r w:rsidRPr="00973C0E">
              <w:lastRenderedPageBreak/>
              <w:t>I</w:t>
            </w:r>
          </w:p>
        </w:tc>
        <w:tc>
          <w:tcPr>
            <w:tcW w:w="507" w:type="pct"/>
          </w:tcPr>
          <w:p w14:paraId="6A778F8B" w14:textId="77777777" w:rsidR="0083410C" w:rsidRPr="00973C0E" w:rsidRDefault="0083410C" w:rsidP="00A13E32">
            <w:r w:rsidRPr="00973C0E">
              <w:t>C</w:t>
            </w:r>
          </w:p>
        </w:tc>
      </w:tr>
      <w:tr w:rsidR="0083410C" w:rsidRPr="00973C0E" w14:paraId="62B8ED21" w14:textId="77777777" w:rsidTr="0083410C">
        <w:trPr>
          <w:trHeight w:val="227"/>
        </w:trPr>
        <w:tc>
          <w:tcPr>
            <w:tcW w:w="5000" w:type="pct"/>
            <w:gridSpan w:val="3"/>
          </w:tcPr>
          <w:p w14:paraId="53EDBEAE" w14:textId="77777777" w:rsidR="0083410C" w:rsidRPr="00973C0E" w:rsidRDefault="0083410C" w:rsidP="00A13E32">
            <w:pPr>
              <w:rPr>
                <w:bCs/>
              </w:rPr>
            </w:pPr>
            <w:r w:rsidRPr="00973C0E">
              <w:t>Recommendations for cardiac pacing in rare diseases</w:t>
            </w:r>
          </w:p>
        </w:tc>
      </w:tr>
    </w:tbl>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32"/>
        <w:gridCol w:w="800"/>
        <w:gridCol w:w="134"/>
        <w:gridCol w:w="932"/>
      </w:tblGrid>
      <w:tr w:rsidR="0083410C" w:rsidRPr="00973C0E" w14:paraId="37A040FA" w14:textId="77777777" w:rsidTr="0083410C">
        <w:trPr>
          <w:trHeight w:val="227"/>
        </w:trPr>
        <w:tc>
          <w:tcPr>
            <w:tcW w:w="3985" w:type="pct"/>
            <w:gridSpan w:val="2"/>
            <w:shd w:val="clear" w:color="auto" w:fill="auto"/>
          </w:tcPr>
          <w:p w14:paraId="6B6DF59C" w14:textId="58275A4F" w:rsidR="0083410C" w:rsidRPr="00973C0E" w:rsidRDefault="0083410C" w:rsidP="00A13E32">
            <w:r w:rsidRPr="00973C0E">
              <w:t>In patients with neuromuscular diseases such as myotonic dystrophy type 1 and any second- or third-degree AVB or HV ≥70 </w:t>
            </w:r>
            <w:r w:rsidR="004B360E" w:rsidRPr="00973C0E">
              <w:t>ms</w:t>
            </w:r>
            <w:r w:rsidRPr="00973C0E">
              <w:t xml:space="preserve">, with or without symptoms, permanent pacing is </w:t>
            </w:r>
            <w:proofErr w:type="spellStart"/>
            <w:r w:rsidRPr="00973C0E">
              <w:t>indicated</w:t>
            </w:r>
            <w:r w:rsidR="00BC7B44" w:rsidRPr="00973C0E">
              <w:t>.</w:t>
            </w:r>
            <w:r w:rsidRPr="00973C0E">
              <w:rPr>
                <w:vertAlign w:val="superscript"/>
              </w:rPr>
              <w:t>f</w:t>
            </w:r>
            <w:proofErr w:type="spellEnd"/>
          </w:p>
        </w:tc>
        <w:tc>
          <w:tcPr>
            <w:tcW w:w="508" w:type="pct"/>
            <w:gridSpan w:val="2"/>
            <w:shd w:val="clear" w:color="auto" w:fill="auto"/>
          </w:tcPr>
          <w:p w14:paraId="74744DB7" w14:textId="77777777" w:rsidR="0083410C" w:rsidRPr="00973C0E" w:rsidRDefault="0083410C" w:rsidP="00A13E32">
            <w:r w:rsidRPr="00973C0E">
              <w:t>I</w:t>
            </w:r>
          </w:p>
        </w:tc>
        <w:tc>
          <w:tcPr>
            <w:tcW w:w="507" w:type="pct"/>
            <w:shd w:val="clear" w:color="auto" w:fill="auto"/>
          </w:tcPr>
          <w:p w14:paraId="2CD662FD" w14:textId="77777777" w:rsidR="0083410C" w:rsidRPr="00973C0E" w:rsidRDefault="0083410C" w:rsidP="00A13E32">
            <w:r w:rsidRPr="00973C0E">
              <w:t>C</w:t>
            </w:r>
          </w:p>
        </w:tc>
      </w:tr>
      <w:tr w:rsidR="0083410C" w:rsidRPr="00973C0E" w14:paraId="3096129C" w14:textId="77777777" w:rsidTr="0083410C">
        <w:trPr>
          <w:trHeight w:val="227"/>
        </w:trPr>
        <w:tc>
          <w:tcPr>
            <w:tcW w:w="5000" w:type="pct"/>
            <w:gridSpan w:val="5"/>
            <w:shd w:val="clear" w:color="auto" w:fill="auto"/>
          </w:tcPr>
          <w:p w14:paraId="19E99216" w14:textId="77777777" w:rsidR="0083410C" w:rsidRPr="00973C0E" w:rsidRDefault="0083410C" w:rsidP="00A13E32">
            <w:pPr>
              <w:rPr>
                <w:b/>
                <w:bCs/>
              </w:rPr>
            </w:pPr>
            <w:r w:rsidRPr="00973C0E">
              <w:rPr>
                <w:b/>
                <w:bCs/>
              </w:rPr>
              <w:t>Recommendations regarding device implantations and peri-operative management</w:t>
            </w:r>
            <w:r w:rsidRPr="00973C0E">
              <w:rPr>
                <w:b/>
                <w:bCs/>
              </w:rPr>
              <w:fldChar w:fldCharType="begin"/>
            </w:r>
            <w:r w:rsidRPr="00973C0E">
              <w:rPr>
                <w:rFonts w:cs="Times New Roman"/>
              </w:rPr>
              <w:instrText xml:space="preserve"> XE "</w:instrText>
            </w:r>
            <w:r w:rsidRPr="00973C0E">
              <w:instrText>Recommendations regarding device implantations and peri-operative management; 2b</w:instrText>
            </w:r>
            <w:r w:rsidRPr="00973C0E">
              <w:rPr>
                <w:rFonts w:cs="Times New Roman"/>
              </w:rPr>
              <w:instrText xml:space="preserve">" </w:instrText>
            </w:r>
            <w:r w:rsidRPr="00973C0E">
              <w:rPr>
                <w:b/>
                <w:bCs/>
              </w:rPr>
              <w:fldChar w:fldCharType="end"/>
            </w:r>
            <w:r w:rsidRPr="00973C0E">
              <w:rPr>
                <w:b/>
                <w:bCs/>
              </w:rPr>
              <w:t xml:space="preserve"> </w:t>
            </w:r>
          </w:p>
        </w:tc>
      </w:tr>
      <w:tr w:rsidR="0083410C" w:rsidRPr="00973C0E" w14:paraId="7C47F4AE" w14:textId="77777777" w:rsidTr="0083410C">
        <w:trPr>
          <w:trHeight w:val="227"/>
        </w:trPr>
        <w:tc>
          <w:tcPr>
            <w:tcW w:w="3985" w:type="pct"/>
            <w:gridSpan w:val="2"/>
          </w:tcPr>
          <w:p w14:paraId="0854C27E" w14:textId="7ED10BDB" w:rsidR="0083410C" w:rsidRPr="00973C0E" w:rsidRDefault="0083410C" w:rsidP="00A13E32">
            <w:pPr>
              <w:rPr>
                <w:b/>
              </w:rPr>
            </w:pPr>
            <w:r w:rsidRPr="00973C0E">
              <w:t xml:space="preserve">Administration of </w:t>
            </w:r>
            <w:r w:rsidR="0083033D" w:rsidRPr="00973C0E">
              <w:t>preoperative</w:t>
            </w:r>
            <w:r w:rsidRPr="00973C0E">
              <w:t xml:space="preserve"> antibiotic prophylaxis within 1 h of skin incision is </w:t>
            </w:r>
            <w:r w:rsidR="0068569F" w:rsidRPr="00973C0E">
              <w:t xml:space="preserve">recommended </w:t>
            </w:r>
            <w:r w:rsidRPr="00973C0E">
              <w:t xml:space="preserve">to reduce </w:t>
            </w:r>
            <w:r w:rsidR="00230690" w:rsidRPr="00973C0E">
              <w:t xml:space="preserve">the </w:t>
            </w:r>
            <w:r w:rsidRPr="00973C0E">
              <w:t>risk of CIED infection.</w:t>
            </w:r>
            <w:r w:rsidRPr="00973C0E">
              <w:rPr>
                <w:rFonts w:cs="Times New Roman"/>
              </w:rPr>
              <w:t xml:space="preserve"> </w:t>
            </w:r>
          </w:p>
        </w:tc>
        <w:tc>
          <w:tcPr>
            <w:tcW w:w="508" w:type="pct"/>
            <w:gridSpan w:val="2"/>
          </w:tcPr>
          <w:p w14:paraId="36B60AC1" w14:textId="77777777" w:rsidR="0083410C" w:rsidRPr="00973C0E" w:rsidRDefault="0083410C" w:rsidP="00A13E32">
            <w:r w:rsidRPr="00973C0E">
              <w:t>I</w:t>
            </w:r>
          </w:p>
        </w:tc>
        <w:tc>
          <w:tcPr>
            <w:tcW w:w="507" w:type="pct"/>
          </w:tcPr>
          <w:p w14:paraId="00C763B0" w14:textId="77777777" w:rsidR="0083410C" w:rsidRPr="00973C0E" w:rsidRDefault="0083410C" w:rsidP="00A13E32">
            <w:r w:rsidRPr="00973C0E">
              <w:t>A</w:t>
            </w:r>
          </w:p>
        </w:tc>
      </w:tr>
      <w:tr w:rsidR="0083410C" w:rsidRPr="00973C0E" w14:paraId="59C00F42" w14:textId="77777777" w:rsidTr="0083410C">
        <w:trPr>
          <w:trHeight w:val="227"/>
        </w:trPr>
        <w:tc>
          <w:tcPr>
            <w:tcW w:w="3985" w:type="pct"/>
            <w:gridSpan w:val="2"/>
          </w:tcPr>
          <w:p w14:paraId="6F82BBAF" w14:textId="77777777" w:rsidR="0083410C" w:rsidRPr="00973C0E" w:rsidRDefault="0083410C" w:rsidP="00A13E32">
            <w:r w:rsidRPr="00973C0E">
              <w:t>Heparin-bridging of anticoagulated patients is not recommended.</w:t>
            </w:r>
            <w:r w:rsidRPr="00973C0E">
              <w:rPr>
                <w:rFonts w:cs="Times New Roman"/>
              </w:rPr>
              <w:t xml:space="preserve"> </w:t>
            </w:r>
          </w:p>
        </w:tc>
        <w:tc>
          <w:tcPr>
            <w:tcW w:w="508" w:type="pct"/>
            <w:gridSpan w:val="2"/>
          </w:tcPr>
          <w:p w14:paraId="0567135A" w14:textId="77777777" w:rsidR="0083410C" w:rsidRPr="00973C0E" w:rsidRDefault="0083410C" w:rsidP="00A13E32">
            <w:r w:rsidRPr="00973C0E">
              <w:t>III</w:t>
            </w:r>
          </w:p>
        </w:tc>
        <w:tc>
          <w:tcPr>
            <w:tcW w:w="507" w:type="pct"/>
          </w:tcPr>
          <w:p w14:paraId="5E5E1107" w14:textId="77777777" w:rsidR="0083410C" w:rsidRPr="00973C0E" w:rsidRDefault="0083410C" w:rsidP="00A13E32">
            <w:r w:rsidRPr="00973C0E">
              <w:t>A</w:t>
            </w:r>
          </w:p>
        </w:tc>
      </w:tr>
      <w:tr w:rsidR="0083410C" w:rsidRPr="00973C0E" w14:paraId="0EA24A6A" w14:textId="77777777" w:rsidTr="0083410C">
        <w:trPr>
          <w:trHeight w:val="227"/>
        </w:trPr>
        <w:tc>
          <w:tcPr>
            <w:tcW w:w="3985" w:type="pct"/>
            <w:gridSpan w:val="2"/>
          </w:tcPr>
          <w:p w14:paraId="38164F63" w14:textId="34C0CA9E" w:rsidR="0083410C" w:rsidRPr="00973C0E" w:rsidRDefault="0083410C" w:rsidP="00A13E32">
            <w:r w:rsidRPr="00973C0E">
              <w:t xml:space="preserve">Permanent pacemaker implantation is not recommended in patients with fever. Pacemaker implantation should be delayed until the patient has been afebrile for at least 24 </w:t>
            </w:r>
            <w:r w:rsidR="000F74E8" w:rsidRPr="00973C0E">
              <w:t>h</w:t>
            </w:r>
            <w:r w:rsidRPr="00973C0E">
              <w:t xml:space="preserve">. </w:t>
            </w:r>
          </w:p>
        </w:tc>
        <w:tc>
          <w:tcPr>
            <w:tcW w:w="508" w:type="pct"/>
            <w:gridSpan w:val="2"/>
          </w:tcPr>
          <w:p w14:paraId="4AF05ED5" w14:textId="77777777" w:rsidR="0083410C" w:rsidRPr="00973C0E" w:rsidRDefault="0083410C" w:rsidP="00A13E32">
            <w:r w:rsidRPr="00973C0E">
              <w:t>III</w:t>
            </w:r>
          </w:p>
        </w:tc>
        <w:tc>
          <w:tcPr>
            <w:tcW w:w="507" w:type="pct"/>
          </w:tcPr>
          <w:p w14:paraId="0272F15E" w14:textId="77777777" w:rsidR="0083410C" w:rsidRPr="00973C0E" w:rsidRDefault="0083410C" w:rsidP="00A13E32">
            <w:r w:rsidRPr="00973C0E">
              <w:t>B</w:t>
            </w:r>
          </w:p>
        </w:tc>
      </w:tr>
      <w:tr w:rsidR="0083410C" w:rsidRPr="00973C0E" w14:paraId="37C95B53" w14:textId="77777777" w:rsidTr="0083410C">
        <w:trPr>
          <w:trHeight w:val="227"/>
        </w:trPr>
        <w:tc>
          <w:tcPr>
            <w:tcW w:w="5000" w:type="pct"/>
            <w:gridSpan w:val="5"/>
          </w:tcPr>
          <w:p w14:paraId="030D7EE2" w14:textId="77777777" w:rsidR="0083410C" w:rsidRPr="00973C0E" w:rsidRDefault="0083410C" w:rsidP="00A13E32">
            <w:pPr>
              <w:rPr>
                <w:b/>
                <w:bCs/>
              </w:rPr>
            </w:pPr>
            <w:r w:rsidRPr="00973C0E">
              <w:rPr>
                <w:b/>
                <w:bCs/>
              </w:rPr>
              <w:t>Recommendations for performing magnetic resonance imaging in pacemaker patients</w:t>
            </w:r>
            <w:r w:rsidRPr="00973C0E">
              <w:rPr>
                <w:b/>
                <w:bCs/>
              </w:rPr>
              <w:fldChar w:fldCharType="begin"/>
            </w:r>
            <w:r w:rsidRPr="00973C0E">
              <w:rPr>
                <w:rFonts w:cs="Times New Roman"/>
              </w:rPr>
              <w:instrText xml:space="preserve"> XE "</w:instrText>
            </w:r>
            <w:r w:rsidRPr="00973C0E">
              <w:instrText>Recommendations for performing magnetic resonance imaging in pacemaker patients; 2c</w:instrText>
            </w:r>
            <w:r w:rsidRPr="00973C0E">
              <w:rPr>
                <w:rFonts w:cs="Times New Roman"/>
              </w:rPr>
              <w:instrText xml:space="preserve">" </w:instrText>
            </w:r>
            <w:r w:rsidRPr="00973C0E">
              <w:rPr>
                <w:b/>
                <w:bCs/>
              </w:rPr>
              <w:fldChar w:fldCharType="end"/>
            </w:r>
            <w:r w:rsidRPr="00973C0E">
              <w:rPr>
                <w:b/>
                <w:bCs/>
              </w:rPr>
              <w:t xml:space="preserve"> </w:t>
            </w:r>
          </w:p>
        </w:tc>
      </w:tr>
      <w:tr w:rsidR="0083410C" w:rsidRPr="00973C0E" w14:paraId="544C6769" w14:textId="77777777" w:rsidTr="0083410C">
        <w:trPr>
          <w:trHeight w:val="227"/>
        </w:trPr>
        <w:tc>
          <w:tcPr>
            <w:tcW w:w="3985" w:type="pct"/>
            <w:gridSpan w:val="2"/>
          </w:tcPr>
          <w:p w14:paraId="42C153F9" w14:textId="6329E531" w:rsidR="0083410C" w:rsidRPr="00973C0E" w:rsidRDefault="0083410C" w:rsidP="00A13E32">
            <w:r w:rsidRPr="00973C0E">
              <w:t>In patients with MRI-conditional</w:t>
            </w:r>
            <w:r w:rsidR="006E1BCB" w:rsidRPr="00973C0E">
              <w:t xml:space="preserve"> pacemaker</w:t>
            </w:r>
            <w:r w:rsidRPr="00973C0E">
              <w:t xml:space="preserve"> </w:t>
            </w:r>
            <w:proofErr w:type="spellStart"/>
            <w:r w:rsidRPr="00973C0E">
              <w:t>systems</w:t>
            </w:r>
            <w:r w:rsidR="00BC7B44" w:rsidRPr="00973C0E">
              <w:t>,</w:t>
            </w:r>
            <w:r w:rsidRPr="00973C0E">
              <w:rPr>
                <w:vertAlign w:val="superscript"/>
              </w:rPr>
              <w:t>g</w:t>
            </w:r>
            <w:proofErr w:type="spellEnd"/>
            <w:r w:rsidRPr="00973C0E">
              <w:t xml:space="preserve"> MRI can be performed safely following manufacturer instructions. </w:t>
            </w:r>
          </w:p>
        </w:tc>
        <w:tc>
          <w:tcPr>
            <w:tcW w:w="508" w:type="pct"/>
            <w:gridSpan w:val="2"/>
          </w:tcPr>
          <w:p w14:paraId="0DBF599E" w14:textId="77777777" w:rsidR="0083410C" w:rsidRPr="00973C0E" w:rsidRDefault="0083410C" w:rsidP="00A13E32">
            <w:r w:rsidRPr="00973C0E">
              <w:t>I</w:t>
            </w:r>
          </w:p>
        </w:tc>
        <w:tc>
          <w:tcPr>
            <w:tcW w:w="507" w:type="pct"/>
          </w:tcPr>
          <w:p w14:paraId="00DDB3EE" w14:textId="77777777" w:rsidR="0083410C" w:rsidRPr="00973C0E" w:rsidRDefault="0083410C" w:rsidP="00A13E32">
            <w:r w:rsidRPr="00973C0E">
              <w:t>A</w:t>
            </w:r>
          </w:p>
        </w:tc>
      </w:tr>
      <w:tr w:rsidR="0083410C" w:rsidRPr="00973C0E" w14:paraId="2278AF2B" w14:textId="77777777" w:rsidTr="0083410C">
        <w:trPr>
          <w:trHeight w:val="227"/>
        </w:trPr>
        <w:tc>
          <w:tcPr>
            <w:tcW w:w="5000" w:type="pct"/>
            <w:gridSpan w:val="5"/>
          </w:tcPr>
          <w:p w14:paraId="1227F899" w14:textId="77777777" w:rsidR="0083410C" w:rsidRPr="00973C0E" w:rsidRDefault="0083410C" w:rsidP="00A13E32">
            <w:pPr>
              <w:rPr>
                <w:b/>
                <w:bCs/>
              </w:rPr>
            </w:pPr>
            <w:r w:rsidRPr="00973C0E">
              <w:rPr>
                <w:b/>
                <w:bCs/>
              </w:rPr>
              <w:t>Recommendations regarding temporary cardiac pacing</w:t>
            </w:r>
            <w:r w:rsidRPr="00973C0E">
              <w:rPr>
                <w:b/>
                <w:bCs/>
              </w:rPr>
              <w:fldChar w:fldCharType="begin"/>
            </w:r>
            <w:r w:rsidRPr="00973C0E">
              <w:rPr>
                <w:rFonts w:cs="Times New Roman"/>
              </w:rPr>
              <w:instrText xml:space="preserve"> XE "</w:instrText>
            </w:r>
            <w:r w:rsidRPr="00973C0E">
              <w:instrText>Recommendations regarding temporary cardiac pacing; 2d</w:instrText>
            </w:r>
            <w:r w:rsidRPr="00973C0E">
              <w:rPr>
                <w:rFonts w:cs="Times New Roman"/>
              </w:rPr>
              <w:instrText xml:space="preserve">" </w:instrText>
            </w:r>
            <w:r w:rsidRPr="00973C0E">
              <w:rPr>
                <w:b/>
                <w:bCs/>
              </w:rPr>
              <w:fldChar w:fldCharType="end"/>
            </w:r>
          </w:p>
        </w:tc>
      </w:tr>
      <w:tr w:rsidR="0083410C" w:rsidRPr="00973C0E" w14:paraId="7DC9603C" w14:textId="77777777" w:rsidTr="0083410C">
        <w:trPr>
          <w:trHeight w:val="227"/>
        </w:trPr>
        <w:tc>
          <w:tcPr>
            <w:tcW w:w="3985" w:type="pct"/>
            <w:gridSpan w:val="2"/>
          </w:tcPr>
          <w:p w14:paraId="0AE4D732" w14:textId="77777777" w:rsidR="0083410C" w:rsidRPr="00973C0E" w:rsidRDefault="0083410C" w:rsidP="00A13E32">
            <w:r w:rsidRPr="00973C0E">
              <w:t>Temporary transvenous pacing is recommended in cases of haemodynamic-compromising bradyarrhythmia refractory to intravenous chronotropic drugs.</w:t>
            </w:r>
          </w:p>
        </w:tc>
        <w:tc>
          <w:tcPr>
            <w:tcW w:w="508" w:type="pct"/>
            <w:gridSpan w:val="2"/>
          </w:tcPr>
          <w:p w14:paraId="08205316" w14:textId="77777777" w:rsidR="0083410C" w:rsidRPr="00973C0E" w:rsidRDefault="0083410C" w:rsidP="00A13E32">
            <w:r w:rsidRPr="00973C0E">
              <w:t>I</w:t>
            </w:r>
          </w:p>
        </w:tc>
        <w:tc>
          <w:tcPr>
            <w:tcW w:w="507" w:type="pct"/>
          </w:tcPr>
          <w:p w14:paraId="5B203620" w14:textId="77777777" w:rsidR="0083410C" w:rsidRPr="00973C0E" w:rsidRDefault="0083410C" w:rsidP="00A13E32">
            <w:r w:rsidRPr="00973C0E">
              <w:t>C</w:t>
            </w:r>
          </w:p>
        </w:tc>
      </w:tr>
      <w:tr w:rsidR="0083410C" w:rsidRPr="00973C0E" w14:paraId="42113679" w14:textId="77777777" w:rsidTr="0083410C">
        <w:trPr>
          <w:trHeight w:val="227"/>
        </w:trPr>
        <w:tc>
          <w:tcPr>
            <w:tcW w:w="5000" w:type="pct"/>
            <w:gridSpan w:val="5"/>
          </w:tcPr>
          <w:p w14:paraId="317DCC3E" w14:textId="77777777" w:rsidR="0083410C" w:rsidRPr="00973C0E" w:rsidRDefault="0083410C" w:rsidP="00A13E32">
            <w:pPr>
              <w:rPr>
                <w:bCs/>
              </w:rPr>
            </w:pPr>
            <w:r w:rsidRPr="00973C0E">
              <w:rPr>
                <w:b/>
                <w:bCs/>
              </w:rPr>
              <w:lastRenderedPageBreak/>
              <w:t>Recommendation when pacing is no longer indicated</w:t>
            </w:r>
            <w:r w:rsidRPr="00973C0E">
              <w:rPr>
                <w:b/>
                <w:bCs/>
              </w:rPr>
              <w:fldChar w:fldCharType="begin"/>
            </w:r>
            <w:r w:rsidRPr="00973C0E">
              <w:rPr>
                <w:rFonts w:cs="Times New Roman"/>
              </w:rPr>
              <w:instrText xml:space="preserve"> XE "</w:instrText>
            </w:r>
            <w:r w:rsidRPr="00973C0E">
              <w:instrText>Recommendation when pacing is no longer indicated; 2e</w:instrText>
            </w:r>
            <w:r w:rsidRPr="00973C0E">
              <w:rPr>
                <w:rFonts w:cs="Times New Roman"/>
              </w:rPr>
              <w:instrText xml:space="preserve">" </w:instrText>
            </w:r>
            <w:r w:rsidRPr="00973C0E">
              <w:rPr>
                <w:b/>
                <w:bCs/>
              </w:rPr>
              <w:fldChar w:fldCharType="end"/>
            </w:r>
          </w:p>
        </w:tc>
      </w:tr>
      <w:tr w:rsidR="0083410C" w:rsidRPr="00973C0E" w14:paraId="088038EB" w14:textId="77777777" w:rsidTr="0083410C">
        <w:trPr>
          <w:trHeight w:val="227"/>
        </w:trPr>
        <w:tc>
          <w:tcPr>
            <w:tcW w:w="3985" w:type="pct"/>
            <w:gridSpan w:val="2"/>
          </w:tcPr>
          <w:p w14:paraId="29639288" w14:textId="2619545B" w:rsidR="0083410C" w:rsidRPr="00973C0E" w:rsidRDefault="0083410C" w:rsidP="00A13E32">
            <w:r w:rsidRPr="00973C0E">
              <w:t xml:space="preserve">When pacing is no longer indicated, </w:t>
            </w:r>
            <w:r w:rsidR="00230690" w:rsidRPr="00973C0E">
              <w:t xml:space="preserve">the </w:t>
            </w:r>
            <w:r w:rsidRPr="00973C0E">
              <w:t>decision on management strategy should be based on an individual risk-benefit-analysis in a shared decision-making process together with the patient.</w:t>
            </w:r>
          </w:p>
        </w:tc>
        <w:tc>
          <w:tcPr>
            <w:tcW w:w="508" w:type="pct"/>
            <w:gridSpan w:val="2"/>
          </w:tcPr>
          <w:p w14:paraId="6BF92553" w14:textId="77777777" w:rsidR="0083410C" w:rsidRPr="00973C0E" w:rsidRDefault="0083410C" w:rsidP="00A13E32">
            <w:r w:rsidRPr="00973C0E">
              <w:t>I</w:t>
            </w:r>
          </w:p>
        </w:tc>
        <w:tc>
          <w:tcPr>
            <w:tcW w:w="507" w:type="pct"/>
          </w:tcPr>
          <w:p w14:paraId="5019CAA7" w14:textId="77777777" w:rsidR="0083410C" w:rsidRPr="00973C0E" w:rsidRDefault="0083410C" w:rsidP="00A13E32">
            <w:r w:rsidRPr="00973C0E">
              <w:t>C</w:t>
            </w:r>
          </w:p>
        </w:tc>
      </w:tr>
      <w:tr w:rsidR="0083410C" w:rsidRPr="00973C0E" w14:paraId="396BCCF1" w14:textId="77777777" w:rsidTr="0083410C">
        <w:trPr>
          <w:trHeight w:val="227"/>
        </w:trPr>
        <w:tc>
          <w:tcPr>
            <w:tcW w:w="5000" w:type="pct"/>
            <w:gridSpan w:val="5"/>
          </w:tcPr>
          <w:p w14:paraId="3A145774" w14:textId="77777777" w:rsidR="0083410C" w:rsidRPr="00973C0E" w:rsidRDefault="0083410C" w:rsidP="00A13E32">
            <w:pPr>
              <w:rPr>
                <w:b/>
                <w:bCs/>
              </w:rPr>
            </w:pPr>
            <w:r w:rsidRPr="00973C0E">
              <w:rPr>
                <w:b/>
                <w:bCs/>
              </w:rPr>
              <w:t>Recommendations for pacemaker and cardiac resynchronization therapy</w:t>
            </w:r>
            <w:r w:rsidRPr="00973C0E">
              <w:rPr>
                <w:b/>
                <w:bCs/>
              </w:rPr>
              <w:noBreakHyphen/>
              <w:t>pacemaker follow-up</w:t>
            </w:r>
            <w:r w:rsidRPr="00973C0E">
              <w:rPr>
                <w:b/>
                <w:bCs/>
              </w:rPr>
              <w:fldChar w:fldCharType="begin"/>
            </w:r>
            <w:r w:rsidRPr="00973C0E">
              <w:rPr>
                <w:rFonts w:cs="Times New Roman"/>
              </w:rPr>
              <w:instrText xml:space="preserve"> XE "</w:instrText>
            </w:r>
            <w:r w:rsidRPr="00973C0E">
              <w:instrText>Recommendations for pacemaker and cardiac resynchronization therapy</w:instrText>
            </w:r>
            <w:r w:rsidRPr="00973C0E">
              <w:noBreakHyphen/>
              <w:instrText>pacemaker follow-up; 2f</w:instrText>
            </w:r>
            <w:r w:rsidRPr="00973C0E">
              <w:rPr>
                <w:rFonts w:cs="Times New Roman"/>
              </w:rPr>
              <w:instrText xml:space="preserve">" </w:instrText>
            </w:r>
            <w:r w:rsidRPr="00973C0E">
              <w:rPr>
                <w:b/>
                <w:bCs/>
              </w:rPr>
              <w:fldChar w:fldCharType="end"/>
            </w:r>
          </w:p>
        </w:tc>
      </w:tr>
      <w:tr w:rsidR="0083410C" w:rsidRPr="00973C0E" w14:paraId="518FF30A" w14:textId="77777777" w:rsidTr="0083410C">
        <w:tblPrEx>
          <w:shd w:val="clear" w:color="auto" w:fill="FFFFFF"/>
        </w:tblPrEx>
        <w:trPr>
          <w:trHeight w:val="227"/>
        </w:trPr>
        <w:tc>
          <w:tcPr>
            <w:tcW w:w="3913" w:type="pct"/>
            <w:shd w:val="clear" w:color="auto" w:fill="FFFFFF"/>
          </w:tcPr>
          <w:p w14:paraId="77A1FE2F" w14:textId="594A61D0" w:rsidR="0083410C" w:rsidRPr="00973C0E" w:rsidRDefault="0083410C" w:rsidP="00A13E32">
            <w:r w:rsidRPr="00973C0E">
              <w:t xml:space="preserve">Remote device management is recommended to reduce </w:t>
            </w:r>
            <w:r w:rsidR="00230690" w:rsidRPr="00973C0E">
              <w:t xml:space="preserve">the </w:t>
            </w:r>
            <w:r w:rsidRPr="00973C0E">
              <w:t>number of in-office follow-up</w:t>
            </w:r>
            <w:r w:rsidR="00230690" w:rsidRPr="00973C0E">
              <w:t xml:space="preserve"> visits</w:t>
            </w:r>
            <w:r w:rsidRPr="00973C0E">
              <w:t xml:space="preserve"> in patients with pacemakers who have difficulties to attend in</w:t>
            </w:r>
            <w:r w:rsidRPr="00973C0E">
              <w:noBreakHyphen/>
              <w:t xml:space="preserve">office visits (e.g. due to reduced mobility or other commitments or according to patient preference). </w:t>
            </w:r>
          </w:p>
        </w:tc>
        <w:tc>
          <w:tcPr>
            <w:tcW w:w="507" w:type="pct"/>
            <w:gridSpan w:val="2"/>
            <w:shd w:val="clear" w:color="auto" w:fill="FFFFFF"/>
          </w:tcPr>
          <w:p w14:paraId="1CA1399A" w14:textId="77777777" w:rsidR="0083410C" w:rsidRPr="00973C0E" w:rsidRDefault="0083410C" w:rsidP="00A13E32">
            <w:r w:rsidRPr="00973C0E">
              <w:t>I</w:t>
            </w:r>
          </w:p>
        </w:tc>
        <w:tc>
          <w:tcPr>
            <w:tcW w:w="580" w:type="pct"/>
            <w:gridSpan w:val="2"/>
            <w:shd w:val="clear" w:color="auto" w:fill="FFFFFF"/>
          </w:tcPr>
          <w:p w14:paraId="702B8B67" w14:textId="77777777" w:rsidR="0083410C" w:rsidRPr="00973C0E" w:rsidRDefault="0083410C" w:rsidP="00A13E32">
            <w:r w:rsidRPr="00973C0E">
              <w:t>A</w:t>
            </w:r>
          </w:p>
        </w:tc>
      </w:tr>
      <w:tr w:rsidR="0083410C" w:rsidRPr="00973C0E" w14:paraId="38E25AAF" w14:textId="77777777" w:rsidTr="0083410C">
        <w:tblPrEx>
          <w:shd w:val="clear" w:color="auto" w:fill="FFFFFF"/>
        </w:tblPrEx>
        <w:trPr>
          <w:trHeight w:val="227"/>
        </w:trPr>
        <w:tc>
          <w:tcPr>
            <w:tcW w:w="3913" w:type="pct"/>
            <w:shd w:val="clear" w:color="auto" w:fill="FFFFFF"/>
          </w:tcPr>
          <w:p w14:paraId="1A6BB3F5" w14:textId="77777777" w:rsidR="0083410C" w:rsidRPr="00973C0E" w:rsidRDefault="0083410C" w:rsidP="00A13E32">
            <w:r w:rsidRPr="00973C0E">
              <w:t>Remote monitoring is recommended in case of a device component that has been recalled or is on advisory, to enable early detection of actionable events in patients, particularly those who are at increased risk (e.g. in case of pacemaker-dependency).</w:t>
            </w:r>
          </w:p>
        </w:tc>
        <w:tc>
          <w:tcPr>
            <w:tcW w:w="507" w:type="pct"/>
            <w:gridSpan w:val="2"/>
            <w:shd w:val="clear" w:color="auto" w:fill="FFFFFF"/>
          </w:tcPr>
          <w:p w14:paraId="30E37201" w14:textId="77777777" w:rsidR="0083410C" w:rsidRPr="00973C0E" w:rsidRDefault="0083410C" w:rsidP="00A13E32">
            <w:r w:rsidRPr="00973C0E">
              <w:t>I</w:t>
            </w:r>
          </w:p>
        </w:tc>
        <w:tc>
          <w:tcPr>
            <w:tcW w:w="580" w:type="pct"/>
            <w:gridSpan w:val="2"/>
            <w:shd w:val="clear" w:color="auto" w:fill="FFFFFF"/>
          </w:tcPr>
          <w:p w14:paraId="20996C74" w14:textId="77777777" w:rsidR="0083410C" w:rsidRPr="00973C0E" w:rsidRDefault="0083410C" w:rsidP="00A13E32">
            <w:r w:rsidRPr="00973C0E">
              <w:t>C</w:t>
            </w:r>
          </w:p>
        </w:tc>
      </w:tr>
      <w:tr w:rsidR="0083410C" w:rsidRPr="00973C0E" w14:paraId="2FF254B3" w14:textId="77777777" w:rsidTr="0083410C">
        <w:tblPrEx>
          <w:shd w:val="clear" w:color="auto" w:fill="FFFFFF"/>
        </w:tblPrEx>
        <w:trPr>
          <w:trHeight w:val="227"/>
        </w:trPr>
        <w:tc>
          <w:tcPr>
            <w:tcW w:w="5000" w:type="pct"/>
            <w:gridSpan w:val="5"/>
            <w:shd w:val="clear" w:color="auto" w:fill="FFFFFF"/>
          </w:tcPr>
          <w:p w14:paraId="5EBDBC6C" w14:textId="77777777" w:rsidR="0083410C" w:rsidRPr="00973C0E" w:rsidRDefault="0083410C" w:rsidP="00A13E32">
            <w:pPr>
              <w:rPr>
                <w:b/>
                <w:bCs/>
              </w:rPr>
            </w:pPr>
            <w:r w:rsidRPr="00973C0E">
              <w:rPr>
                <w:b/>
                <w:bCs/>
              </w:rPr>
              <w:t>Recommendation regarding patient-centred care in cardiac pacing and cardiac resynchronization therapy</w:t>
            </w:r>
            <w:r w:rsidRPr="00973C0E">
              <w:rPr>
                <w:b/>
                <w:bCs/>
              </w:rPr>
              <w:fldChar w:fldCharType="begin"/>
            </w:r>
            <w:r w:rsidRPr="00973C0E">
              <w:rPr>
                <w:rFonts w:cs="Times New Roman"/>
              </w:rPr>
              <w:instrText xml:space="preserve"> XE "</w:instrText>
            </w:r>
            <w:r w:rsidRPr="00973C0E">
              <w:instrText>Recommendation regarding patient-centred care in cardiac pacing and cardiac resynchronization therapy; 2g</w:instrText>
            </w:r>
            <w:r w:rsidRPr="00973C0E">
              <w:rPr>
                <w:rFonts w:cs="Times New Roman"/>
              </w:rPr>
              <w:instrText xml:space="preserve">" </w:instrText>
            </w:r>
            <w:r w:rsidRPr="00973C0E">
              <w:rPr>
                <w:b/>
                <w:bCs/>
              </w:rPr>
              <w:fldChar w:fldCharType="end"/>
            </w:r>
          </w:p>
        </w:tc>
      </w:tr>
    </w:tbl>
    <w:tbl>
      <w:tblPr>
        <w:tblStyle w:val="Tabel-Gitter11"/>
        <w:tblW w:w="5077" w:type="pct"/>
        <w:tblLook w:val="04A0" w:firstRow="1" w:lastRow="0" w:firstColumn="1" w:lastColumn="0" w:noHBand="0" w:noVBand="1"/>
      </w:tblPr>
      <w:tblGrid>
        <w:gridCol w:w="7195"/>
        <w:gridCol w:w="932"/>
        <w:gridCol w:w="1067"/>
      </w:tblGrid>
      <w:tr w:rsidR="0083410C" w:rsidRPr="00973C0E" w14:paraId="1822335E" w14:textId="77777777" w:rsidTr="0083410C">
        <w:trPr>
          <w:trHeight w:val="227"/>
        </w:trPr>
        <w:tc>
          <w:tcPr>
            <w:tcW w:w="3913" w:type="pct"/>
            <w:shd w:val="clear" w:color="auto" w:fill="auto"/>
          </w:tcPr>
          <w:p w14:paraId="1C88EE71" w14:textId="3155919B" w:rsidR="005C0DA6" w:rsidRPr="00973C0E" w:rsidRDefault="0083410C" w:rsidP="005C0DA6">
            <w:r w:rsidRPr="00973C0E">
              <w:t xml:space="preserve">In patients considered for pacemaker or </w:t>
            </w:r>
            <w:r w:rsidR="00DE436F" w:rsidRPr="00973C0E">
              <w:t>CRT</w:t>
            </w:r>
            <w:r w:rsidRPr="00973C0E">
              <w:t>, the decision should be based on the best available evidence with consideration of individual risk-benefits of each option, the patient</w:t>
            </w:r>
            <w:r w:rsidR="00230690" w:rsidRPr="00973C0E">
              <w:t>’</w:t>
            </w:r>
            <w:r w:rsidRPr="00973C0E">
              <w:t>s preferences, and goals of care, and it is recommended to follow an integrated care approach and use the principles of patient</w:t>
            </w:r>
            <w:r w:rsidRPr="00973C0E">
              <w:noBreakHyphen/>
              <w:t xml:space="preserve">centred care and </w:t>
            </w:r>
          </w:p>
          <w:p w14:paraId="7EA82C38" w14:textId="6C02586E" w:rsidR="0083410C" w:rsidRPr="00973C0E" w:rsidRDefault="0083410C" w:rsidP="00A13E32">
            <w:r w:rsidRPr="00973C0E">
              <w:t>shared decision</w:t>
            </w:r>
            <w:r w:rsidR="00D80328" w:rsidRPr="00973C0E">
              <w:t>-</w:t>
            </w:r>
            <w:r w:rsidRPr="00973C0E">
              <w:t xml:space="preserve">making in the consultation. </w:t>
            </w:r>
          </w:p>
        </w:tc>
        <w:tc>
          <w:tcPr>
            <w:tcW w:w="507" w:type="pct"/>
            <w:shd w:val="clear" w:color="auto" w:fill="auto"/>
          </w:tcPr>
          <w:p w14:paraId="14B54E57" w14:textId="77777777" w:rsidR="0083410C" w:rsidRPr="00973C0E" w:rsidRDefault="0083410C" w:rsidP="00A13E32">
            <w:r w:rsidRPr="00973C0E">
              <w:t>I</w:t>
            </w:r>
          </w:p>
        </w:tc>
        <w:tc>
          <w:tcPr>
            <w:tcW w:w="580" w:type="pct"/>
            <w:shd w:val="clear" w:color="auto" w:fill="auto"/>
          </w:tcPr>
          <w:p w14:paraId="0A8B2BF6" w14:textId="77777777" w:rsidR="0083410C" w:rsidRPr="00973C0E" w:rsidRDefault="0083410C" w:rsidP="00A13E32">
            <w:r w:rsidRPr="00973C0E">
              <w:t>C</w:t>
            </w:r>
          </w:p>
        </w:tc>
      </w:tr>
    </w:tbl>
    <w:p w14:paraId="5BA49483" w14:textId="7BD116EF" w:rsidR="005C0DA6" w:rsidRPr="00973C0E" w:rsidRDefault="005C0DA6" w:rsidP="00377254">
      <w:pPr>
        <w:pStyle w:val="EHJfootnote"/>
      </w:pPr>
      <w:r w:rsidRPr="00973C0E">
        <w:rPr>
          <w:lang w:eastAsia="en-GB"/>
        </w:rPr>
        <w:t>AF = atrial fibrillation; AVB = atrioventricular block</w:t>
      </w:r>
      <w:r w:rsidRPr="00973C0E">
        <w:t xml:space="preserve">; </w:t>
      </w:r>
      <w:r w:rsidRPr="00973C0E">
        <w:rPr>
          <w:lang w:eastAsia="fr-FR"/>
        </w:rPr>
        <w:t xml:space="preserve">AVJ = atrioventricular junction; </w:t>
      </w:r>
      <w:r w:rsidRPr="00973C0E">
        <w:rPr>
          <w:rFonts w:cs="Times New Roman"/>
        </w:rPr>
        <w:t>BBB = bundle branch block;</w:t>
      </w:r>
      <w:r w:rsidRPr="00973C0E">
        <w:t xml:space="preserve"> </w:t>
      </w:r>
      <w:proofErr w:type="spellStart"/>
      <w:r w:rsidRPr="00973C0E">
        <w:t>b.p.m</w:t>
      </w:r>
      <w:proofErr w:type="spellEnd"/>
      <w:r w:rsidRPr="00973C0E">
        <w:t>. = beats per minute;</w:t>
      </w:r>
      <w:r w:rsidRPr="00973C0E">
        <w:rPr>
          <w:rFonts w:cs="Times New Roman"/>
        </w:rPr>
        <w:t xml:space="preserve"> </w:t>
      </w:r>
      <w:r w:rsidRPr="00973C0E">
        <w:rPr>
          <w:bCs/>
        </w:rPr>
        <w:t xml:space="preserve">CIED = cardiovascular implantable electronic device; </w:t>
      </w:r>
      <w:r w:rsidRPr="00973C0E">
        <w:t xml:space="preserve">CRT = </w:t>
      </w:r>
      <w:r w:rsidRPr="00973C0E">
        <w:lastRenderedPageBreak/>
        <w:t xml:space="preserve">cardiac resynchronization therapy; CRT-D = defibrillator with </w:t>
      </w:r>
      <w:r w:rsidR="000E467E" w:rsidRPr="00973C0E">
        <w:t>cardiac resynchronization therapy</w:t>
      </w:r>
      <w:r w:rsidRPr="00973C0E">
        <w:t xml:space="preserve">; </w:t>
      </w:r>
      <w:r w:rsidR="000E467E" w:rsidRPr="00973C0E">
        <w:t xml:space="preserve">CSM = carotid sinus massage; </w:t>
      </w:r>
      <w:r w:rsidRPr="00973C0E">
        <w:t xml:space="preserve">DDD = </w:t>
      </w:r>
      <w:r w:rsidR="003F7525" w:rsidRPr="00973C0E">
        <w:t>dual-chamber, atrioventricular pacing</w:t>
      </w:r>
      <w:r w:rsidRPr="00973C0E">
        <w:t xml:space="preserve">; </w:t>
      </w:r>
      <w:r w:rsidR="000E467E" w:rsidRPr="00973C0E">
        <w:t xml:space="preserve">ECG = electrocardiogram; EPS = electrophysiology study; </w:t>
      </w:r>
      <w:r w:rsidRPr="00973C0E">
        <w:t>HF = heart failure; HFrEF = heart failure with reduced ejection fraction;</w:t>
      </w:r>
      <w:r w:rsidRPr="00973C0E">
        <w:rPr>
          <w:bCs/>
        </w:rPr>
        <w:t xml:space="preserve"> HV = His-ventricular interval; </w:t>
      </w:r>
      <w:r w:rsidRPr="00973C0E">
        <w:t xml:space="preserve">ICD = implantable cardioverter-defibrillator; ILR = implantable loop recorder; LBBB = left bundle branch block; </w:t>
      </w:r>
      <w:r w:rsidR="000E467E" w:rsidRPr="00973C0E">
        <w:t xml:space="preserve">LV = left ventricular; </w:t>
      </w:r>
      <w:r w:rsidRPr="00973C0E">
        <w:t xml:space="preserve">LVEF = left ventricular ejection fraction; MI = myocardial infarction; </w:t>
      </w:r>
      <w:r w:rsidRPr="00973C0E">
        <w:rPr>
          <w:bCs/>
        </w:rPr>
        <w:t xml:space="preserve">MRI = magnetic resonance imaging; </w:t>
      </w:r>
      <w:r w:rsidRPr="00973C0E">
        <w:rPr>
          <w:lang w:eastAsia="fr-FR"/>
        </w:rPr>
        <w:t>NYHA = New York Heart Association;</w:t>
      </w:r>
      <w:r w:rsidRPr="00973C0E">
        <w:t xml:space="preserve"> OMT = optimal medical therapy; </w:t>
      </w:r>
      <w:r w:rsidRPr="00973C0E">
        <w:rPr>
          <w:bCs/>
        </w:rPr>
        <w:t xml:space="preserve">RBBB = right bundle branch block; </w:t>
      </w:r>
      <w:r w:rsidRPr="00973C0E">
        <w:t xml:space="preserve">RV = right ventricular; SAS = sleep apnoea syndrome; </w:t>
      </w:r>
      <w:r w:rsidR="00F83DE0" w:rsidRPr="00973C0E">
        <w:t>SND = sinus node dysfunction;</w:t>
      </w:r>
      <w:r w:rsidR="00F83DE0" w:rsidRPr="00973C0E">
        <w:rPr>
          <w:bCs/>
        </w:rPr>
        <w:t xml:space="preserve"> </w:t>
      </w:r>
      <w:r w:rsidRPr="00973C0E">
        <w:t xml:space="preserve">SR = sinus rhythm; </w:t>
      </w:r>
      <w:r w:rsidRPr="00973C0E">
        <w:rPr>
          <w:bCs/>
        </w:rPr>
        <w:t>TAVI = transcatheter aortic valve implantation</w:t>
      </w:r>
      <w:r w:rsidRPr="00973C0E">
        <w:t>.</w:t>
      </w:r>
    </w:p>
    <w:p w14:paraId="2F140655" w14:textId="3B55BB0D" w:rsidR="0083410C" w:rsidRPr="00973C0E" w:rsidRDefault="0083410C" w:rsidP="00377254">
      <w:pPr>
        <w:pStyle w:val="EHJfootnote"/>
      </w:pPr>
      <w:proofErr w:type="spellStart"/>
      <w:r w:rsidRPr="00973C0E">
        <w:rPr>
          <w:vertAlign w:val="superscript"/>
        </w:rPr>
        <w:t>a</w:t>
      </w:r>
      <w:r w:rsidRPr="00973C0E">
        <w:t>Class</w:t>
      </w:r>
      <w:proofErr w:type="spellEnd"/>
      <w:r w:rsidRPr="00973C0E">
        <w:t xml:space="preserve"> of recommendation.</w:t>
      </w:r>
    </w:p>
    <w:p w14:paraId="2E43A45A" w14:textId="67E40474" w:rsidR="0083410C" w:rsidRPr="00973C0E" w:rsidRDefault="0083410C" w:rsidP="00377254">
      <w:pPr>
        <w:pStyle w:val="EHJfootnote"/>
      </w:pPr>
      <w:proofErr w:type="spellStart"/>
      <w:r w:rsidRPr="00973C0E">
        <w:rPr>
          <w:vertAlign w:val="superscript"/>
        </w:rPr>
        <w:t>b</w:t>
      </w:r>
      <w:r w:rsidRPr="00973C0E">
        <w:t>Level</w:t>
      </w:r>
      <w:proofErr w:type="spellEnd"/>
      <w:r w:rsidRPr="00973C0E">
        <w:t xml:space="preserve"> of evidence.</w:t>
      </w:r>
    </w:p>
    <w:p w14:paraId="7404D062" w14:textId="0B44DA73" w:rsidR="0083410C" w:rsidRPr="00973C0E" w:rsidRDefault="0083410C" w:rsidP="00377254">
      <w:pPr>
        <w:pStyle w:val="EHJfootnote"/>
      </w:pPr>
      <w:proofErr w:type="spellStart"/>
      <w:r w:rsidRPr="00973C0E">
        <w:rPr>
          <w:vertAlign w:val="superscript"/>
        </w:rPr>
        <w:t>c</w:t>
      </w:r>
      <w:r w:rsidRPr="00973C0E">
        <w:t>CSM</w:t>
      </w:r>
      <w:proofErr w:type="spellEnd"/>
      <w:r w:rsidRPr="00973C0E">
        <w:t xml:space="preserve"> should not be undertaken in patients with previous </w:t>
      </w:r>
      <w:r w:rsidR="000E467E" w:rsidRPr="00973C0E">
        <w:t>transient ischaemic attack</w:t>
      </w:r>
      <w:r w:rsidRPr="00973C0E">
        <w:t>, stroke, or known carotid stenosis.</w:t>
      </w:r>
      <w:r w:rsidR="00573238" w:rsidRPr="00973C0E">
        <w:t xml:space="preserve"> </w:t>
      </w:r>
      <w:r w:rsidRPr="00973C0E">
        <w:t>Carotid auscultation should be performed before CSM. If a carotid bruit is present, carotid ultrasound should be performed to exclude carotid disease.</w:t>
      </w:r>
    </w:p>
    <w:p w14:paraId="77BB2893" w14:textId="0DF0EDE4" w:rsidR="0083410C" w:rsidRPr="00973C0E" w:rsidRDefault="0083410C" w:rsidP="00377254">
      <w:pPr>
        <w:pStyle w:val="EHJfootnote"/>
      </w:pPr>
      <w:proofErr w:type="spellStart"/>
      <w:r w:rsidRPr="00973C0E">
        <w:rPr>
          <w:vertAlign w:val="superscript"/>
        </w:rPr>
        <w:t>d</w:t>
      </w:r>
      <w:r w:rsidRPr="00973C0E">
        <w:t>Complete</w:t>
      </w:r>
      <w:proofErr w:type="spellEnd"/>
      <w:r w:rsidRPr="00973C0E">
        <w:t xml:space="preserve"> blood counts, prothrombin time, partial thromboplastin time, serum creatinine and electrolytes.</w:t>
      </w:r>
    </w:p>
    <w:p w14:paraId="62107BAC" w14:textId="369C0619" w:rsidR="0083410C" w:rsidRPr="00973C0E" w:rsidRDefault="0083410C" w:rsidP="00377254">
      <w:pPr>
        <w:pStyle w:val="EHJfootnote"/>
        <w:rPr>
          <w:rFonts w:cs="Times New Roman"/>
          <w:u w:val="single"/>
        </w:rPr>
      </w:pPr>
      <w:proofErr w:type="spellStart"/>
      <w:r w:rsidRPr="00973C0E">
        <w:rPr>
          <w:vertAlign w:val="superscript"/>
          <w:lang w:eastAsia="en-GB"/>
        </w:rPr>
        <w:t>e</w:t>
      </w:r>
      <w:r w:rsidRPr="00973C0E">
        <w:t>In</w:t>
      </w:r>
      <w:proofErr w:type="spellEnd"/>
      <w:r w:rsidRPr="00973C0E">
        <w:t xml:space="preserve"> asymptomatic narrow QRS-complex and 2:1 AVB, pacing may be avoided if supra-</w:t>
      </w:r>
      <w:proofErr w:type="spellStart"/>
      <w:r w:rsidRPr="00973C0E">
        <w:t>Hisian</w:t>
      </w:r>
      <w:proofErr w:type="spellEnd"/>
      <w:r w:rsidRPr="00973C0E">
        <w:t xml:space="preserve"> block is clinically suspected (concomitant Wenckebach is observed and block disappears with exercise) or demonstrated at EPS.</w:t>
      </w:r>
    </w:p>
    <w:p w14:paraId="2D656175" w14:textId="4AB2A3EB" w:rsidR="0083410C" w:rsidRPr="00973C0E" w:rsidRDefault="0083410C" w:rsidP="00377254">
      <w:pPr>
        <w:pStyle w:val="EHJfootnote"/>
      </w:pPr>
      <w:proofErr w:type="spellStart"/>
      <w:r w:rsidRPr="00973C0E">
        <w:rPr>
          <w:vertAlign w:val="superscript"/>
        </w:rPr>
        <w:t>f</w:t>
      </w:r>
      <w:r w:rsidRPr="00973C0E">
        <w:t>Whenever</w:t>
      </w:r>
      <w:proofErr w:type="spellEnd"/>
      <w:r w:rsidRPr="00973C0E">
        <w:t xml:space="preserve"> pacing is indicated in neuromuscular disease, </w:t>
      </w:r>
      <w:r w:rsidR="00186B8D" w:rsidRPr="00973C0E">
        <w:t xml:space="preserve">CRT </w:t>
      </w:r>
      <w:r w:rsidRPr="00973C0E">
        <w:t>or an implantable cardioverter-defibrillator should be considered according to relevant guidelines.</w:t>
      </w:r>
    </w:p>
    <w:p w14:paraId="3135826F" w14:textId="7E142C36" w:rsidR="0083410C" w:rsidRPr="00973C0E" w:rsidRDefault="0083410C" w:rsidP="00377254">
      <w:pPr>
        <w:pStyle w:val="EHJfootnote"/>
      </w:pPr>
      <w:proofErr w:type="spellStart"/>
      <w:r w:rsidRPr="00973C0E">
        <w:rPr>
          <w:vertAlign w:val="superscript"/>
        </w:rPr>
        <w:t>g</w:t>
      </w:r>
      <w:r w:rsidRPr="00973C0E">
        <w:t>Combination</w:t>
      </w:r>
      <w:proofErr w:type="spellEnd"/>
      <w:r w:rsidRPr="00973C0E">
        <w:t xml:space="preserve"> of MRI conditional generator and lead(s) from the same manufacturer</w:t>
      </w:r>
      <w:r w:rsidR="00583E21" w:rsidRPr="00973C0E">
        <w:t>.</w:t>
      </w:r>
    </w:p>
    <w:p w14:paraId="58AEBBE4" w14:textId="77777777" w:rsidR="00D14F59" w:rsidRPr="00973C0E" w:rsidRDefault="00D14F59" w:rsidP="00A13E32">
      <w:r w:rsidRPr="00973C0E">
        <w:br w:type="page"/>
      </w:r>
    </w:p>
    <w:p w14:paraId="6A9448F1" w14:textId="22A9E6FA" w:rsidR="00F73D98" w:rsidRPr="00973C0E" w:rsidRDefault="00704D4E" w:rsidP="00604CE9">
      <w:pPr>
        <w:pStyle w:val="Overskrift1"/>
      </w:pPr>
      <w:bookmarkStart w:id="497" w:name="_Toc71186901"/>
      <w:r w:rsidRPr="00973C0E">
        <w:lastRenderedPageBreak/>
        <w:t>References</w:t>
      </w:r>
      <w:bookmarkEnd w:id="497"/>
      <w:r w:rsidRPr="00973C0E">
        <w:t xml:space="preserve"> </w:t>
      </w:r>
    </w:p>
    <w:p w14:paraId="786FF9D0" w14:textId="77777777" w:rsidR="008A00CF" w:rsidRPr="008A00CF" w:rsidRDefault="00F73D98" w:rsidP="008A00CF">
      <w:pPr>
        <w:pStyle w:val="EndNoteBibliography"/>
      </w:pPr>
      <w:r w:rsidRPr="00973C0E">
        <w:rPr>
          <w:rFonts w:ascii="Times New Roman" w:hAnsi="Times New Roman" w:cs="Times New Roman"/>
        </w:rPr>
        <w:fldChar w:fldCharType="begin"/>
      </w:r>
      <w:r w:rsidRPr="00973C0E">
        <w:rPr>
          <w:rFonts w:ascii="Times New Roman" w:hAnsi="Times New Roman" w:cs="Times New Roman"/>
        </w:rPr>
        <w:instrText xml:space="preserve"> ADDIN EN.REFLIST </w:instrText>
      </w:r>
      <w:r w:rsidRPr="00973C0E">
        <w:rPr>
          <w:rFonts w:ascii="Times New Roman" w:hAnsi="Times New Roman" w:cs="Times New Roman"/>
        </w:rPr>
        <w:fldChar w:fldCharType="separate"/>
      </w:r>
      <w:r w:rsidR="008A00CF" w:rsidRPr="008A00CF">
        <w:t>1.</w:t>
      </w:r>
      <w:r w:rsidR="008A00CF" w:rsidRPr="008A00CF">
        <w:tab/>
        <w:t>Timmis A, Townsend N, Gale C, Grobbee R, Maniadakis N, Flather M, Wilkins E, Wright L, Vos R, Bax J, Blum M, Pinto F, Vardas P, Group ESD. European Society of Cardiology: Cardiovascular Disease Statistics 2017. Eur Heart J 2017;39:508-579.</w:t>
      </w:r>
    </w:p>
    <w:p w14:paraId="3D06A221" w14:textId="77777777" w:rsidR="008A00CF" w:rsidRPr="008A00CF" w:rsidRDefault="008A00CF" w:rsidP="008A00CF">
      <w:pPr>
        <w:pStyle w:val="EndNoteBibliography"/>
      </w:pPr>
      <w:r w:rsidRPr="008A00CF">
        <w:t>2.</w:t>
      </w:r>
      <w:r w:rsidRPr="008A00CF">
        <w:tab/>
        <w:t>Mond HG, Proclemer A. The 11th world survey of cardiac pacing and implantable cardioverter-defibrillators: calendar year 2009--a World Society of Arrhythmia's project. Pacing Clin Electrophysiol 2011;34:1013-1027.</w:t>
      </w:r>
    </w:p>
    <w:p w14:paraId="52FB24E1" w14:textId="77777777" w:rsidR="008A00CF" w:rsidRPr="008A00CF" w:rsidRDefault="008A00CF" w:rsidP="008A00CF">
      <w:pPr>
        <w:pStyle w:val="EndNoteBibliography"/>
      </w:pPr>
      <w:r w:rsidRPr="008A00CF">
        <w:t>3.</w:t>
      </w:r>
      <w:r w:rsidRPr="008A00CF">
        <w:tab/>
        <w:t>Gregoratos G. Permanent pacemakers in older persons. J Am Geriatr Soc 1999;47:1125-1135.</w:t>
      </w:r>
    </w:p>
    <w:p w14:paraId="50C17729" w14:textId="77777777" w:rsidR="008A00CF" w:rsidRPr="008A00CF" w:rsidRDefault="008A00CF" w:rsidP="008A00CF">
      <w:pPr>
        <w:pStyle w:val="EndNoteBibliography"/>
      </w:pPr>
      <w:r w:rsidRPr="008A00CF">
        <w:t>4.</w:t>
      </w:r>
      <w:r w:rsidRPr="008A00CF">
        <w:tab/>
        <w:t>Mond HG. The World Survey of Cardiac Pacing and Cardioverter Defibrillators: calendar year 1997. Pacing Clin Electrophysiol 2001;24:869-870.</w:t>
      </w:r>
    </w:p>
    <w:p w14:paraId="4AB04956" w14:textId="77777777" w:rsidR="008A00CF" w:rsidRPr="008A00CF" w:rsidRDefault="008A00CF" w:rsidP="008A00CF">
      <w:pPr>
        <w:pStyle w:val="EndNoteBibliography"/>
      </w:pPr>
      <w:r w:rsidRPr="008A00CF">
        <w:t>5.</w:t>
      </w:r>
      <w:r w:rsidRPr="008A00CF">
        <w:tab/>
        <w:t>Mond HG. The World Survey of Cardiac Pacing and Cardioverter Defibrillators: calendar year 1997--Asian Pacific, Middle East, South America, and Canada. Pacing Clin Electrophysiol 2001;24:856-862.</w:t>
      </w:r>
    </w:p>
    <w:p w14:paraId="4CD14E8B" w14:textId="77777777" w:rsidR="008A00CF" w:rsidRPr="008A00CF" w:rsidRDefault="008A00CF" w:rsidP="008A00CF">
      <w:pPr>
        <w:pStyle w:val="EndNoteBibliography"/>
      </w:pPr>
      <w:r w:rsidRPr="008A00CF">
        <w:t>6.</w:t>
      </w:r>
      <w:r w:rsidRPr="008A00CF">
        <w:tab/>
        <w:t>Ector H, Rickards AF, Kappenberger L, Linde C, Vardas P, Oto A, Santini M, Sutton R, Working Group on Cardiac P. The World Survey of Cardiac Pacing and Implantable Cardioverter Defibrillators: calendar year 1997--Europe. Pacing Clin Electrophysiol 2001;24:863-868.</w:t>
      </w:r>
    </w:p>
    <w:p w14:paraId="74169C38" w14:textId="77777777" w:rsidR="008A00CF" w:rsidRPr="008A00CF" w:rsidRDefault="008A00CF" w:rsidP="008A00CF">
      <w:pPr>
        <w:pStyle w:val="EndNoteBibliography"/>
      </w:pPr>
      <w:r w:rsidRPr="008A00CF">
        <w:t>7.</w:t>
      </w:r>
      <w:r w:rsidRPr="008A00CF">
        <w:tab/>
        <w:t>Mond HG, Irwin M, Ector H, Proclemer A. The world survey of cardiac pacing and cardioverter-defibrillators: calendar year 2005 an International Cardiac Pacing and Electrophysiology Society (ICPES) project. Pacing Clin Electrophysiol 2008;31:1202-1212.</w:t>
      </w:r>
    </w:p>
    <w:p w14:paraId="338B9AF8" w14:textId="77777777" w:rsidR="008A00CF" w:rsidRPr="008A00CF" w:rsidRDefault="008A00CF" w:rsidP="008A00CF">
      <w:pPr>
        <w:pStyle w:val="EndNoteBibliography"/>
      </w:pPr>
      <w:r w:rsidRPr="008A00CF">
        <w:t>8.</w:t>
      </w:r>
      <w:r w:rsidRPr="008A00CF">
        <w:tab/>
        <w:t>Bradshaw PJ, Stobie P, Knuiman MW, Briffa TG, Hobbs MS. Trends in the incidence and prevalence of cardiac pacemaker insertions in an ageing population. Open Heart 2014;1:e000177.</w:t>
      </w:r>
    </w:p>
    <w:p w14:paraId="55A8FFB0" w14:textId="77777777" w:rsidR="008A00CF" w:rsidRPr="008A00CF" w:rsidRDefault="008A00CF" w:rsidP="008A00CF">
      <w:pPr>
        <w:pStyle w:val="EndNoteBibliography"/>
      </w:pPr>
      <w:r w:rsidRPr="008A00CF">
        <w:t>9.</w:t>
      </w:r>
      <w:r w:rsidRPr="008A00CF">
        <w:tab/>
        <w:t>Johansson BW. Complete heart block. A clinical, hemodynamic and pharmacological study in patients with and without an artificial pacemaker. Acta Med Scand Suppl 1966;451:1-127.</w:t>
      </w:r>
    </w:p>
    <w:p w14:paraId="157CD961" w14:textId="77777777" w:rsidR="008A00CF" w:rsidRPr="008A00CF" w:rsidRDefault="008A00CF" w:rsidP="008A00CF">
      <w:pPr>
        <w:pStyle w:val="EndNoteBibliography"/>
      </w:pPr>
      <w:r w:rsidRPr="008A00CF">
        <w:t>10.</w:t>
      </w:r>
      <w:r w:rsidRPr="008A00CF">
        <w:tab/>
        <w:t>Edhag O. Long-term cardiac pacing. Experience of fixed-rate pacing with an endocardial electrode in 260 patients. Acta Med Scand Suppl 1969;502:9-110.</w:t>
      </w:r>
    </w:p>
    <w:p w14:paraId="1623D9DA" w14:textId="77777777" w:rsidR="008A00CF" w:rsidRPr="008A00CF" w:rsidRDefault="008A00CF" w:rsidP="008A00CF">
      <w:pPr>
        <w:pStyle w:val="EndNoteBibliography"/>
      </w:pPr>
      <w:r w:rsidRPr="008A00CF">
        <w:t>11.</w:t>
      </w:r>
      <w:r w:rsidRPr="008A00CF">
        <w:tab/>
        <w:t>Edhag O, Swahn A. Prognosis of patients with complete heart block or arrhythmic syncope who were not treated with artificial pacemakers. A long-term follow-up study of 101 patients. Acta Med Scand 1976;200:457-463.</w:t>
      </w:r>
    </w:p>
    <w:p w14:paraId="79F27C7E" w14:textId="77777777" w:rsidR="008A00CF" w:rsidRPr="008A00CF" w:rsidRDefault="008A00CF" w:rsidP="008A00CF">
      <w:pPr>
        <w:pStyle w:val="EndNoteBibliography"/>
      </w:pPr>
      <w:r w:rsidRPr="008A00CF">
        <w:t>12.</w:t>
      </w:r>
      <w:r w:rsidRPr="008A00CF">
        <w:tab/>
        <w:t>Friedberg CK, Donoso E, Stein WG. Nonsurgical Acquired Heart Block. Ann N Y Acad Sci 1964;111:835-847.</w:t>
      </w:r>
    </w:p>
    <w:p w14:paraId="7A72DCA9" w14:textId="77777777" w:rsidR="008A00CF" w:rsidRPr="008A00CF" w:rsidRDefault="008A00CF" w:rsidP="008A00CF">
      <w:pPr>
        <w:pStyle w:val="EndNoteBibliography"/>
      </w:pPr>
      <w:r w:rsidRPr="008A00CF">
        <w:t>13.</w:t>
      </w:r>
      <w:r w:rsidRPr="008A00CF">
        <w:tab/>
        <w:t>Shaw DB, Holman RR, Gowers JI. Survival in sinoatrial disorder (sick-sinus syndrome). Br Med J 1980;280:139-141.</w:t>
      </w:r>
    </w:p>
    <w:p w14:paraId="1BE996BE" w14:textId="77777777" w:rsidR="008A00CF" w:rsidRPr="008A00CF" w:rsidRDefault="008A00CF" w:rsidP="008A00CF">
      <w:pPr>
        <w:pStyle w:val="EndNoteBibliography"/>
      </w:pPr>
      <w:r w:rsidRPr="008A00CF">
        <w:t>14.</w:t>
      </w:r>
      <w:r w:rsidRPr="008A00CF">
        <w:tab/>
        <w:t>Alboni P, Menozzi C, Brignole M, Paparella N, Gaggioli G, Lolli G, Cappato R. Effects of permanent pacemaker and oral theophylline in sick sinus syndrome the THEOPACE study: a randomized controlled trial. Circulation 1997;96:260-266.</w:t>
      </w:r>
    </w:p>
    <w:p w14:paraId="616AD803" w14:textId="77777777" w:rsidR="008A00CF" w:rsidRPr="008A00CF" w:rsidRDefault="008A00CF" w:rsidP="008A00CF">
      <w:pPr>
        <w:pStyle w:val="EndNoteBibliography"/>
      </w:pPr>
      <w:r w:rsidRPr="008A00CF">
        <w:lastRenderedPageBreak/>
        <w:t>15.</w:t>
      </w:r>
      <w:r w:rsidRPr="008A00CF">
        <w:tab/>
        <w:t>Sutton R, Kenny RA. The natural history of sick sinus syndrome. Pacing Clin Electrophysiol 1986;9:1110-1114.</w:t>
      </w:r>
    </w:p>
    <w:p w14:paraId="7413437D" w14:textId="77777777" w:rsidR="008A00CF" w:rsidRPr="008A00CF" w:rsidRDefault="008A00CF" w:rsidP="008A00CF">
      <w:pPr>
        <w:pStyle w:val="EndNoteBibliography"/>
      </w:pPr>
      <w:r w:rsidRPr="008A00CF">
        <w:t>16.</w:t>
      </w:r>
      <w:r w:rsidRPr="008A00CF">
        <w:tab/>
        <w:t>Hofer S, Anelli-Monti M, Berger T, Hintringer F, Oldridge N, Benzer W. Psychometric properties of an established heart disease specific health-related quality of life questionnaire for pacemaker patients. Qual Life Res 2005;14:1937-1942.</w:t>
      </w:r>
    </w:p>
    <w:p w14:paraId="57C32899" w14:textId="77777777" w:rsidR="008A00CF" w:rsidRPr="008A00CF" w:rsidRDefault="008A00CF" w:rsidP="008A00CF">
      <w:pPr>
        <w:pStyle w:val="EndNoteBibliography"/>
      </w:pPr>
      <w:r w:rsidRPr="008A00CF">
        <w:t>17.</w:t>
      </w:r>
      <w:r w:rsidRPr="008A00CF">
        <w:tab/>
        <w:t>Fleischmann KE, Orav EJ, Lamas GA, Mangione CM, Schron E, Lee KL, Goldman L. Pacemaker implantation and quality of life in the Mode Selection Trial (MOST). Heart Rhythm 2006;3:653-659.</w:t>
      </w:r>
    </w:p>
    <w:p w14:paraId="4F6AF7E7" w14:textId="77777777" w:rsidR="008A00CF" w:rsidRPr="008A00CF" w:rsidRDefault="008A00CF" w:rsidP="008A00CF">
      <w:pPr>
        <w:pStyle w:val="EndNoteBibliography"/>
      </w:pPr>
      <w:r w:rsidRPr="008A00CF">
        <w:t>18.</w:t>
      </w:r>
      <w:r w:rsidRPr="008A00CF">
        <w:tab/>
        <w:t>Lopez-Jimenez F, Goldman L, Orav EJ, Ellenbogen K, Stambler B, Marinchak R, Wilkoff BL, Mangione CM, Yoon C, Vitale K, Lamas GA. Health values before and after pacemaker implantation. Am Heart J 2002;144:687-692.</w:t>
      </w:r>
    </w:p>
    <w:p w14:paraId="3DA3990E" w14:textId="77777777" w:rsidR="008A00CF" w:rsidRPr="008A00CF" w:rsidRDefault="008A00CF" w:rsidP="008A00CF">
      <w:pPr>
        <w:pStyle w:val="EndNoteBibliography"/>
      </w:pPr>
      <w:r w:rsidRPr="008A00CF">
        <w:t>19.</w:t>
      </w:r>
      <w:r w:rsidRPr="008A00CF">
        <w:tab/>
        <w:t>Newman D, Lau C, Tang AS, Irvine J, Paquette M, Woodend K, Dorian P, Gent M, Kerr C, Connolly SJ, CTOPP Investigators. Effect of pacing mode on health-related quality of life in the Canadian Trial of Physiologic Pacing. Am Heart J 2003;145:430-437.</w:t>
      </w:r>
    </w:p>
    <w:p w14:paraId="3A73F933" w14:textId="77777777" w:rsidR="008A00CF" w:rsidRPr="008A00CF" w:rsidRDefault="008A00CF" w:rsidP="008A00CF">
      <w:pPr>
        <w:pStyle w:val="EndNoteBibliography"/>
      </w:pPr>
      <w:r w:rsidRPr="008A00CF">
        <w:t>20.</w:t>
      </w:r>
      <w:r w:rsidRPr="008A00CF">
        <w:tab/>
        <w:t>Lamas GA, Orav EJ, Stambler BS, Ellenbogen KA, Sgarbossa EB, Huang SK, Marinchak RA, Estes NA, 3rd, Mitchell GF, Lieberman EH, Mangione CM, Goldman L. Quality of life and clinical outcomes in elderly patients treated with ventricular pacing as compared with dual-chamber pacing. Pacemaker Selection in the Elderly Investigators. N Engl J Med 1998;338:1097-1104.</w:t>
      </w:r>
    </w:p>
    <w:p w14:paraId="31450986" w14:textId="77777777" w:rsidR="008A00CF" w:rsidRPr="008A00CF" w:rsidRDefault="008A00CF" w:rsidP="008A00CF">
      <w:pPr>
        <w:pStyle w:val="EndNoteBibliography"/>
      </w:pPr>
      <w:r w:rsidRPr="008A00CF">
        <w:t>21.</w:t>
      </w:r>
      <w:r w:rsidRPr="008A00CF">
        <w:tab/>
        <w:t>Lamas GA, Lee KL, Sweeney MO, Silverman R, Leon A, Yee R, Marinchak RA, Flaker G, Schron E, Orav EJ, Hellkamp AS, Greer S, McAnulty J, Ellenbogen K, Ehlert F, Freedman RA, Estes NA, 3rd, Greenspon A, Goldman L, Mode Selection Trial in Sinus-Node D. Ventricular pacing or dual-chamber pacing for sinus-node dysfunction. N Engl J Med 2002;346:1854-1862.</w:t>
      </w:r>
    </w:p>
    <w:p w14:paraId="72F07974" w14:textId="77777777" w:rsidR="008A00CF" w:rsidRPr="008A00CF" w:rsidRDefault="008A00CF" w:rsidP="008A00CF">
      <w:pPr>
        <w:pStyle w:val="EndNoteBibliography"/>
      </w:pPr>
      <w:r w:rsidRPr="008A00CF">
        <w:t>22.</w:t>
      </w:r>
      <w:r w:rsidRPr="008A00CF">
        <w:tab/>
        <w:t>Tjong FVY, Beurskens NEG, de Groot JR, Waweru C, Liu S, Ritter P, Reynolds D, Wilde AAM, Knops RE, MICRA Investigators. Health-related quality of life impact of a transcatheter pacing system. J Cardiovasc Electrophysiol 2018;29:1697-1704.</w:t>
      </w:r>
    </w:p>
    <w:p w14:paraId="624E246E" w14:textId="77777777" w:rsidR="008A00CF" w:rsidRPr="008A00CF" w:rsidRDefault="008A00CF" w:rsidP="008A00CF">
      <w:pPr>
        <w:pStyle w:val="EndNoteBibliography"/>
      </w:pPr>
      <w:r w:rsidRPr="008A00CF">
        <w:t>23.</w:t>
      </w:r>
      <w:r w:rsidRPr="008A00CF">
        <w:tab/>
        <w:t>Goette A, Kalman JM, Aguinaga L, Akar J, Cabrera JA, Chen SA, Chugh SS, Corradi D, D'Avila A, Dobrev D, Fenelon G, Gonzalez M, Hatem SN, Helm R, Hindricks G, Ho SY, Hoit B, Jalife J, Kim YH, Lip GY, Ma CS, Marcus GM, Murray K, Nogami A, Sanders P, Uribe W, Van Wagoner DR, Nattel S, Document R. EHRA/HRS/APHRS/SOLAECE expert consensus on atrial cardiomyopathies: definition, characterization, and clinical implication. Europace 2016;18:1455-1490.</w:t>
      </w:r>
    </w:p>
    <w:p w14:paraId="70356DDC" w14:textId="77777777" w:rsidR="008A00CF" w:rsidRPr="008A00CF" w:rsidRDefault="008A00CF" w:rsidP="008A00CF">
      <w:pPr>
        <w:pStyle w:val="EndNoteBibliography"/>
      </w:pPr>
      <w:r w:rsidRPr="008A00CF">
        <w:t>24.</w:t>
      </w:r>
      <w:r w:rsidRPr="008A00CF">
        <w:tab/>
        <w:t>Kottkamp H. Fibrotic atrial cardiomyopathy: a specific disease/syndrome supplying substrates for atrial fibrillation, atrial tachycardia, sinus node disease, AV node disease, and thromboembolic complications. J Cardiovasc Electrophysiol 2012;23:797-799.</w:t>
      </w:r>
    </w:p>
    <w:p w14:paraId="091DF298" w14:textId="77777777" w:rsidR="008A00CF" w:rsidRPr="008A00CF" w:rsidRDefault="008A00CF" w:rsidP="008A00CF">
      <w:pPr>
        <w:pStyle w:val="EndNoteBibliography"/>
      </w:pPr>
      <w:r w:rsidRPr="008A00CF">
        <w:t>25.</w:t>
      </w:r>
      <w:r w:rsidRPr="008A00CF">
        <w:tab/>
        <w:t>Sodeck GH, Domanovits H, Meron G, Rauscha F, Losert H, Thalmann M, Vlcek M, Laggner AN. Compromising bradycardia: management in the emergency department. Resuscitation 2007;73:96-102.</w:t>
      </w:r>
    </w:p>
    <w:p w14:paraId="65DE24E8" w14:textId="77777777" w:rsidR="008A00CF" w:rsidRPr="008A00CF" w:rsidRDefault="008A00CF" w:rsidP="008A00CF">
      <w:pPr>
        <w:pStyle w:val="EndNoteBibliography"/>
      </w:pPr>
      <w:r w:rsidRPr="008A00CF">
        <w:t>26.</w:t>
      </w:r>
      <w:r w:rsidRPr="008A00CF">
        <w:tab/>
        <w:t>El-Sherif N, Jalife J. Paroxysmal atrioventricular block: are phase 3 and phase 4 block mechanisms or misnomers? Heart Rhythm 2009;6:1514-1521.</w:t>
      </w:r>
    </w:p>
    <w:p w14:paraId="694B0D55" w14:textId="77777777" w:rsidR="008A00CF" w:rsidRPr="008A00CF" w:rsidRDefault="008A00CF" w:rsidP="008A00CF">
      <w:pPr>
        <w:pStyle w:val="EndNoteBibliography"/>
      </w:pPr>
      <w:r w:rsidRPr="008A00CF">
        <w:t>27.</w:t>
      </w:r>
      <w:r w:rsidRPr="008A00CF">
        <w:tab/>
        <w:t>Lee S, Wellens HJ, Josephson ME. Paroxysmal atrioventricular block. Heart Rhythm 2009;6:1229-1234.</w:t>
      </w:r>
    </w:p>
    <w:p w14:paraId="07F8EF1D" w14:textId="77777777" w:rsidR="008A00CF" w:rsidRPr="008A00CF" w:rsidRDefault="008A00CF" w:rsidP="008A00CF">
      <w:pPr>
        <w:pStyle w:val="EndNoteBibliography"/>
      </w:pPr>
      <w:r w:rsidRPr="008A00CF">
        <w:lastRenderedPageBreak/>
        <w:t>28.</w:t>
      </w:r>
      <w:r w:rsidRPr="008A00CF">
        <w:tab/>
        <w:t>Narula OS, Samet P, Javier RP. Significance of the sinus-node recovery time. Circulation 1972;45:140-158.</w:t>
      </w:r>
    </w:p>
    <w:p w14:paraId="0A0084F2" w14:textId="77777777" w:rsidR="008A00CF" w:rsidRPr="008A00CF" w:rsidRDefault="008A00CF" w:rsidP="008A00CF">
      <w:pPr>
        <w:pStyle w:val="EndNoteBibliography"/>
      </w:pPr>
      <w:r w:rsidRPr="008A00CF">
        <w:t>29.</w:t>
      </w:r>
      <w:r w:rsidRPr="008A00CF">
        <w:tab/>
        <w:t>Alboni P, Menozzi C, Brignole M, Paparella N, Lolli G, Oddone D, Dinelli M. An abnormal neural reflex plays a role in causing syncope in sinus bradycardia. J Am Coll Cardiol 1993;22:1130-1134.</w:t>
      </w:r>
    </w:p>
    <w:p w14:paraId="3AB14AD0" w14:textId="77777777" w:rsidR="008A00CF" w:rsidRPr="008A00CF" w:rsidRDefault="008A00CF" w:rsidP="008A00CF">
      <w:pPr>
        <w:pStyle w:val="EndNoteBibliography"/>
      </w:pPr>
      <w:r w:rsidRPr="008A00CF">
        <w:t>30.</w:t>
      </w:r>
      <w:r w:rsidRPr="008A00CF">
        <w:tab/>
        <w:t>Brignole M, Menozzi C, Gianfranchi L, Oddone D, Lolli G, Bertulla A. Neurally mediated syncope detected by carotid sinus massage and head-up tilt test in sick sinus syndrome. Am J Cardiol 1991;68:1032-1036.</w:t>
      </w:r>
    </w:p>
    <w:p w14:paraId="6F02A4CF" w14:textId="77777777" w:rsidR="008A00CF" w:rsidRPr="008A00CF" w:rsidRDefault="008A00CF" w:rsidP="008A00CF">
      <w:pPr>
        <w:pStyle w:val="EndNoteBibliography"/>
      </w:pPr>
      <w:r w:rsidRPr="008A00CF">
        <w:t>31.</w:t>
      </w:r>
      <w:r w:rsidRPr="008A00CF">
        <w:tab/>
        <w:t>Brignole M, Deharo JC, De Roy L, Menozzi C, Blommaert D, Dabiri L, Ruf J, Guieu R. Syncope due to idiopathic paroxysmal atrioventricular block: long-term follow-up of a distinct form of atrioventricular block. J Am Coll Cardiol 2011;58:167-173.</w:t>
      </w:r>
    </w:p>
    <w:p w14:paraId="2D78F601" w14:textId="77777777" w:rsidR="008A00CF" w:rsidRPr="008A00CF" w:rsidRDefault="008A00CF" w:rsidP="008A00CF">
      <w:pPr>
        <w:pStyle w:val="EndNoteBibliography"/>
      </w:pPr>
      <w:r w:rsidRPr="008A00CF">
        <w:t>32.</w:t>
      </w:r>
      <w:r w:rsidRPr="008A00CF">
        <w:tab/>
        <w:t>Deharo JC, Brignole M, Guieu R. Adenosine hypersensitivity and atrioventricular block. Herzschrittmacherther Elektrophysiol 2018;29:166-170.</w:t>
      </w:r>
    </w:p>
    <w:p w14:paraId="21E8F9EB" w14:textId="77777777" w:rsidR="008A00CF" w:rsidRPr="008A00CF" w:rsidRDefault="008A00CF" w:rsidP="008A00CF">
      <w:pPr>
        <w:pStyle w:val="EndNoteBibliography"/>
      </w:pPr>
      <w:r w:rsidRPr="008A00CF">
        <w:t>33.</w:t>
      </w:r>
      <w:r w:rsidRPr="008A00CF">
        <w:tab/>
        <w:t>Brignole M, Auricchio A, Baron-Esquivias G, Bordachar P, Boriani G, Breithardt OA, Cleland J, Deharo JC, Delgado V, Elliott PM, Gorenek B, Israel CW, Leclercq C, Linde C, Mont L, Padeletti L, Sutton R, Vardas PE, ESC Committee for Practice Guidelines. 2013 ESC Guidelines on cardiac pacing and cardiac resynchronization therapy: the Task Force on cardiac pacing and resynchronization therapy of the European Society of Cardiology (ESC). Developed in collaboration with the European Heart Rhythm Association (EHRA). Eur Heart J 2013;34:2281-2329.</w:t>
      </w:r>
    </w:p>
    <w:p w14:paraId="3FE85BE7" w14:textId="77777777" w:rsidR="008A00CF" w:rsidRPr="008A00CF" w:rsidRDefault="008A00CF" w:rsidP="008A00CF">
      <w:pPr>
        <w:pStyle w:val="EndNoteBibliography"/>
      </w:pPr>
      <w:r w:rsidRPr="008A00CF">
        <w:t>34.</w:t>
      </w:r>
      <w:r w:rsidRPr="008A00CF">
        <w:tab/>
        <w:t>Burri H, Starck C, Auricchio A, Biffi M, Burri M, D'Avila ALR, Deharo JC, Glikson M, Israel C, Lau CAR, Leclercq C, Love C, Nielsen JC, Vernooy K, Reviewers, Dagres NRC, Boveda SRC, Butter C, Marijon E, Braunschweig F, Mairesse GH, Gleva M, Defaye P, Zanon F, Lopez-Cabanillas N, Guerra JM, Vassilikos VP, Martins Oliveira M. EHRA expert consensus statement and practical guide on optimal implantation technique for conventional pacemakers and implantable cardioverter-defibrillators: endorsed by the Heart Rhythm Society (HRS), the Asia Pacific Heart Rhythm Society (APHRS), and the Latin-American Heart Rhythm Society (LAHRS). Europace 2021:Online ahead of print.PMID: 33878762.</w:t>
      </w:r>
    </w:p>
    <w:p w14:paraId="55FB770C" w14:textId="77777777" w:rsidR="008A00CF" w:rsidRPr="008A00CF" w:rsidRDefault="008A00CF" w:rsidP="008A00CF">
      <w:pPr>
        <w:pStyle w:val="EndNoteBibliography"/>
      </w:pPr>
      <w:r w:rsidRPr="008A00CF">
        <w:t>35.</w:t>
      </w:r>
      <w:r w:rsidRPr="008A00CF">
        <w:tab/>
        <w:t>Belott P DR. Permanent Pacemaker and Implantable Cardioverter-Defibrillator Implantation in Adults,. In: Ellenbogen KA BW, Kay NG, Lau CP, Auricchio A, (ed). Clinical Cardiac Pacing, Defibrillation and Resynchronization Therapy. 5th ed: Elsevier,; 2017, Pages 631-691.</w:t>
      </w:r>
    </w:p>
    <w:p w14:paraId="4CF8A7CC" w14:textId="77777777" w:rsidR="008A00CF" w:rsidRPr="008A00CF" w:rsidRDefault="008A00CF" w:rsidP="008A00CF">
      <w:pPr>
        <w:pStyle w:val="EndNoteBibliography"/>
      </w:pPr>
      <w:r w:rsidRPr="008A00CF">
        <w:t>36.</w:t>
      </w:r>
      <w:r w:rsidRPr="008A00CF">
        <w:tab/>
        <w:t>Auricchio A, Stellbrink C, Block M, Sack S, Vogt J, Bakker P, Klein H, Kramer A, Ding J, Salo R, Tockman B, Pochet T, Spinelli J. Effect of pacing chamber and atrioventricular delay on acute systolic function of paced patients with congestive heart failure. The Pacing Therapies for Congestive Heart Failure Study Group. The Guidant Congestive Heart Failure Research Group. Circulation 1999;99:2993-3001.</w:t>
      </w:r>
    </w:p>
    <w:p w14:paraId="0ED14212" w14:textId="77777777" w:rsidR="008A00CF" w:rsidRPr="008A00CF" w:rsidRDefault="008A00CF" w:rsidP="008A00CF">
      <w:pPr>
        <w:pStyle w:val="EndNoteBibliography"/>
      </w:pPr>
      <w:r w:rsidRPr="008A00CF">
        <w:t>37.</w:t>
      </w:r>
      <w:r w:rsidRPr="008A00CF">
        <w:tab/>
        <w:t>Tang AS, Wells GA, Talajic M, Arnold MO, Sheldon R, Connolly S, Hohnloser SH, Nichol G, Birnie DH, Sapp JL, Yee R, Healey JS, Rouleau JL. Cardiac-resynchronization therapy for mild-to-moderate heart failure. N Engl J Med 2010;363:2385-2395.</w:t>
      </w:r>
    </w:p>
    <w:p w14:paraId="59807571" w14:textId="77777777" w:rsidR="008A00CF" w:rsidRPr="008A00CF" w:rsidRDefault="008A00CF" w:rsidP="008A00CF">
      <w:pPr>
        <w:pStyle w:val="EndNoteBibliography"/>
      </w:pPr>
      <w:r w:rsidRPr="008A00CF">
        <w:t>38.</w:t>
      </w:r>
      <w:r w:rsidRPr="008A00CF">
        <w:tab/>
        <w:t>Saxon LA, Bristow MR, Boehmer J, Krueger S, Kass DA, De Marco T, Carson P, DiCarlo L, Feldman AM, Galle E, Ecklund F. Predictors of sudden cardiac death and appropriate shock in the Comparison of Medical Therapy, Pacing, and Defibrillation in Heart Failure (COMPANION) Trial. Circulation 2006;114:2766-2772.</w:t>
      </w:r>
    </w:p>
    <w:p w14:paraId="5C3FD6F2" w14:textId="77777777" w:rsidR="008A00CF" w:rsidRPr="008A00CF" w:rsidRDefault="008A00CF" w:rsidP="008A00CF">
      <w:pPr>
        <w:pStyle w:val="EndNoteBibliography"/>
      </w:pPr>
      <w:r w:rsidRPr="008A00CF">
        <w:lastRenderedPageBreak/>
        <w:t>39.</w:t>
      </w:r>
      <w:r w:rsidRPr="008A00CF">
        <w:tab/>
        <w:t>Cleland JG, Daubert JC, Erdmann E, Freemantle N, Gras D, Kappenberger L, Tavazzi L. The effect of cardiac resynchronization on morbidity and mortality in heart failure. N Engl J Med 2005;352:1539-1549.</w:t>
      </w:r>
    </w:p>
    <w:p w14:paraId="2749C1B1" w14:textId="77777777" w:rsidR="008A00CF" w:rsidRPr="008A00CF" w:rsidRDefault="008A00CF" w:rsidP="008A00CF">
      <w:pPr>
        <w:pStyle w:val="EndNoteBibliography"/>
      </w:pPr>
      <w:r w:rsidRPr="008A00CF">
        <w:t>40.</w:t>
      </w:r>
      <w:r w:rsidRPr="008A00CF">
        <w:tab/>
        <w:t>Moss AJ, Hall WJ, Cannom DS, Klein H, Brown MW, Daubert JP, Estes NA, 3rd, Foster E, Greenberg H, Higgins SL, Pfeffer MA, Solomon SD, Wilber D, Zareba W. Cardiac-resynchronization therapy for the prevention of heart-failure events. N Engl J Med 2009;361:1329-1338.</w:t>
      </w:r>
    </w:p>
    <w:p w14:paraId="0F59076B" w14:textId="77777777" w:rsidR="008A00CF" w:rsidRPr="008A00CF" w:rsidRDefault="008A00CF" w:rsidP="008A00CF">
      <w:pPr>
        <w:pStyle w:val="EndNoteBibliography"/>
      </w:pPr>
      <w:r w:rsidRPr="008A00CF">
        <w:t>41.</w:t>
      </w:r>
      <w:r w:rsidRPr="008A00CF">
        <w:tab/>
        <w:t>Verma N, Knight BP. Update in Cardiac Pacing. Arrhythm Electrophysiol Rev 2019;8:228-233.</w:t>
      </w:r>
    </w:p>
    <w:p w14:paraId="396708CA" w14:textId="77777777" w:rsidR="008A00CF" w:rsidRPr="008A00CF" w:rsidRDefault="008A00CF" w:rsidP="008A00CF">
      <w:pPr>
        <w:pStyle w:val="EndNoteBibliography"/>
      </w:pPr>
      <w:r w:rsidRPr="008A00CF">
        <w:t>42.</w:t>
      </w:r>
      <w:r w:rsidRPr="008A00CF">
        <w:tab/>
        <w:t>Abdelrahman M, Subzposh FA, Beer D, Durr B, Naperkowski A, Sun H, Oren JW, Dandamudi G, Vijayaraman P. Clinical Outcomes of His Bundle Pacing Compared to Right Ventricular Pacing. J Am Coll Cardiol 2018;71:2319-2330.</w:t>
      </w:r>
    </w:p>
    <w:p w14:paraId="4663D382" w14:textId="77777777" w:rsidR="008A00CF" w:rsidRPr="008A00CF" w:rsidRDefault="008A00CF" w:rsidP="008A00CF">
      <w:pPr>
        <w:pStyle w:val="EndNoteBibliography"/>
      </w:pPr>
      <w:r w:rsidRPr="008A00CF">
        <w:t>43.</w:t>
      </w:r>
      <w:r w:rsidRPr="008A00CF">
        <w:tab/>
        <w:t>Bhatt AG, Musat DL, Milstein N, Pimienta J, Flynn L, Sichrovsky T, Preminger MW, Mittal S. The Efficacy of His Bundle Pacing: Lessons Learned From Implementation for the First Time at an Experienced Electrophysiology Center. JACC Clin Electrophysiol 2018;4:1397-1406.</w:t>
      </w:r>
    </w:p>
    <w:p w14:paraId="1933AF91" w14:textId="77777777" w:rsidR="008A00CF" w:rsidRPr="008A00CF" w:rsidRDefault="008A00CF" w:rsidP="008A00CF">
      <w:pPr>
        <w:pStyle w:val="EndNoteBibliography"/>
      </w:pPr>
      <w:r w:rsidRPr="008A00CF">
        <w:t>44.</w:t>
      </w:r>
      <w:r w:rsidRPr="008A00CF">
        <w:tab/>
        <w:t>Ali N, Keene D, Arnold A, Shun-Shin M, Whinnett ZI, Afzal Sohaib SM. His Bundle Pacing: A New Frontier in the Treatment of Heart Failure. Arrhythm Electrophysiol Rev 2018;7:103-110.</w:t>
      </w:r>
    </w:p>
    <w:p w14:paraId="63411532" w14:textId="77777777" w:rsidR="008A00CF" w:rsidRPr="008A00CF" w:rsidRDefault="008A00CF" w:rsidP="008A00CF">
      <w:pPr>
        <w:pStyle w:val="EndNoteBibliography"/>
      </w:pPr>
      <w:r w:rsidRPr="008A00CF">
        <w:t>45.</w:t>
      </w:r>
      <w:r w:rsidRPr="008A00CF">
        <w:tab/>
        <w:t>Reynolds D, Duray GZ, Omar R, Soejima K, Neuzil P, Zhang S, Narasimhan C, Steinwender C, Brugada J, Lloyd M, Roberts PR, Sagi V, Hummel J, Bongiorni MG, Knops RE, Ellis CR, Gornick CC, Bernabei MA, Laager V, Stromberg K, Williams ER, Hudnall JH, Ritter P, Micra Transcatheter Pacing Study G. A Leadless Intracardiac Transcatheter Pacing System. N Engl J Med 2016;374:533-541.</w:t>
      </w:r>
    </w:p>
    <w:p w14:paraId="0299F58A" w14:textId="77777777" w:rsidR="008A00CF" w:rsidRPr="008A00CF" w:rsidRDefault="008A00CF" w:rsidP="008A00CF">
      <w:pPr>
        <w:pStyle w:val="EndNoteBibliography"/>
      </w:pPr>
      <w:r w:rsidRPr="008A00CF">
        <w:t>46.</w:t>
      </w:r>
      <w:r w:rsidRPr="008A00CF">
        <w:tab/>
        <w:t>Reddy VY, Exner DV, Cantillon DJ, Doshi R, Bunch TJ, Tomassoni GF, Friedman PA, Estes NA, 3rd, Ip J, Niazi I, Plunkitt K, Banker R, Porterfield J, Ip JE, Dukkipati SR, Leadless II Study Investigators. Percutaneous Implantation of an Entirely Intracardiac Leadless Pacemaker. N Engl J Med 2015;373:1125-1135.</w:t>
      </w:r>
    </w:p>
    <w:p w14:paraId="4349F0B2" w14:textId="77777777" w:rsidR="008A00CF" w:rsidRPr="008A00CF" w:rsidRDefault="008A00CF" w:rsidP="008A00CF">
      <w:pPr>
        <w:pStyle w:val="EndNoteBibliography"/>
      </w:pPr>
      <w:r w:rsidRPr="008A00CF">
        <w:t>47.</w:t>
      </w:r>
      <w:r w:rsidRPr="008A00CF">
        <w:tab/>
        <w:t>Knops RE, Tjong FV, Neuzil P, Sperzel J, Miller MA, Petru J, Simon J, Sediva L, de Groot JR, Dukkipati SR, Koruth JS, Wilde AA, Kautzner J, Reddy VY. Chronic performance of a leadless cardiac pacemaker: 1-year follow-up of the LEADLESS trial. J Am Coll Cardiol 2015;65:1497-1504.</w:t>
      </w:r>
    </w:p>
    <w:p w14:paraId="50CC12DF" w14:textId="77777777" w:rsidR="008A00CF" w:rsidRPr="008A00CF" w:rsidRDefault="008A00CF" w:rsidP="008A00CF">
      <w:pPr>
        <w:pStyle w:val="EndNoteBibliography"/>
      </w:pPr>
      <w:r w:rsidRPr="008A00CF">
        <w:t>48.</w:t>
      </w:r>
      <w:r w:rsidRPr="008A00CF">
        <w:tab/>
        <w:t>Sperzel J, Defaye P, Delnoy PP, Garcia Guerrero JJ, Knops RE, Tondo C, Deharo JC, Wong T, Neuzil P. Primary safety results from the LEADLESS Observational Study. Europace 2018;20:1491-1497.</w:t>
      </w:r>
    </w:p>
    <w:p w14:paraId="38EA4F96" w14:textId="77777777" w:rsidR="008A00CF" w:rsidRPr="008A00CF" w:rsidRDefault="008A00CF" w:rsidP="008A00CF">
      <w:pPr>
        <w:pStyle w:val="EndNoteBibliography"/>
      </w:pPr>
      <w:r w:rsidRPr="008A00CF">
        <w:t>49.</w:t>
      </w:r>
      <w:r w:rsidRPr="008A00CF">
        <w:tab/>
        <w:t>Roberts PR, Clementy N, Al Samadi F, Garweg C, Martinez-Sande JL, Iacopino S, Johansen JB, Vinolas Prat X, Kowal RC, Klug D, Mont L, Steffel J, Li S, Van Osch D, El-Chami MF. A leadless pacemaker in the real-world setting: The Micra Transcatheter Pacing System Post-Approval Registry. Heart Rhythm 2017;14:1375-1379.</w:t>
      </w:r>
    </w:p>
    <w:p w14:paraId="609EA4A5" w14:textId="77777777" w:rsidR="008A00CF" w:rsidRPr="008A00CF" w:rsidRDefault="008A00CF" w:rsidP="008A00CF">
      <w:pPr>
        <w:pStyle w:val="EndNoteBibliography"/>
      </w:pPr>
      <w:r w:rsidRPr="008A00CF">
        <w:t>50.</w:t>
      </w:r>
      <w:r w:rsidRPr="008A00CF">
        <w:tab/>
        <w:t>El-Chami MF, Al-Samadi F, Clementy N, Garweg C, Martinez-Sande JL, Piccini JP, Iacopino S, Lloyd M, Vinolas Prat X, Jacobsen MD, Ritter P, Johansen JB, Tondo C, Liu F, Fagan DH, Eakley AK, Roberts PR. Updated performance of the Micra transcatheter pacemaker in the real-world setting: A comparison to the investigational study and a transvenous historical control. Heart Rhythm 2018;15:1800-1807.</w:t>
      </w:r>
    </w:p>
    <w:p w14:paraId="67C3C198" w14:textId="77777777" w:rsidR="008A00CF" w:rsidRPr="008A00CF" w:rsidRDefault="008A00CF" w:rsidP="008A00CF">
      <w:pPr>
        <w:pStyle w:val="EndNoteBibliography"/>
      </w:pPr>
      <w:r w:rsidRPr="008A00CF">
        <w:lastRenderedPageBreak/>
        <w:t>51.</w:t>
      </w:r>
      <w:r w:rsidRPr="008A00CF">
        <w:tab/>
        <w:t>Ovsyshcher I, Guetta V, Bondy C, Porath A. First derivative of right ventricular pressure, dP/dt, as a sensor for a rate adaptive VVI pacemaker: initial experience. Pacing Clin Electrophysiol 1992;15:211-218.</w:t>
      </w:r>
    </w:p>
    <w:p w14:paraId="4C15C494" w14:textId="77777777" w:rsidR="008A00CF" w:rsidRPr="008A00CF" w:rsidRDefault="008A00CF" w:rsidP="008A00CF">
      <w:pPr>
        <w:pStyle w:val="EndNoteBibliography"/>
      </w:pPr>
      <w:r w:rsidRPr="008A00CF">
        <w:t>52.</w:t>
      </w:r>
      <w:r w:rsidRPr="008A00CF">
        <w:tab/>
        <w:t>Lau CP, Butrous GS, Ward DE, Camm AJ. Comparison of exercise performance of six rate-adaptive right ventricular cardiac pacemakers. Am J Cardiol 1989;63:833-838.</w:t>
      </w:r>
    </w:p>
    <w:p w14:paraId="03435A22" w14:textId="77777777" w:rsidR="008A00CF" w:rsidRPr="008A00CF" w:rsidRDefault="008A00CF" w:rsidP="008A00CF">
      <w:pPr>
        <w:pStyle w:val="EndNoteBibliography"/>
      </w:pPr>
      <w:r w:rsidRPr="008A00CF">
        <w:t>53.</w:t>
      </w:r>
      <w:r w:rsidRPr="008A00CF">
        <w:tab/>
        <w:t>Lau CP, Antoniou A, Ward DE, Camm AJ. Initial clinical experience with a minute ventilation sensing rate modulated pacemaker: improvements in exercise capacity and symptomatology. Pacing Clin Electrophysiol 1988;11:1815-1822.</w:t>
      </w:r>
    </w:p>
    <w:p w14:paraId="7F74ED87" w14:textId="77777777" w:rsidR="008A00CF" w:rsidRPr="008A00CF" w:rsidRDefault="008A00CF" w:rsidP="008A00CF">
      <w:pPr>
        <w:pStyle w:val="EndNoteBibliography"/>
      </w:pPr>
      <w:r w:rsidRPr="008A00CF">
        <w:t>54.</w:t>
      </w:r>
      <w:r w:rsidRPr="008A00CF">
        <w:tab/>
        <w:t>Benditt DG, Mianulli M, Fetter J, Benson DW, Jr., Dunnigan A, Molina E, Gornick CC, Almquist A. Single-chamber cardiac pacing with activity-initiated chronotropic response: evaluation by cardiopulmonary exercise testing. Circulation 1987;75:184-191.</w:t>
      </w:r>
    </w:p>
    <w:p w14:paraId="6B550EB4" w14:textId="77777777" w:rsidR="008A00CF" w:rsidRPr="008A00CF" w:rsidRDefault="008A00CF" w:rsidP="008A00CF">
      <w:pPr>
        <w:pStyle w:val="EndNoteBibliography"/>
      </w:pPr>
      <w:r w:rsidRPr="008A00CF">
        <w:t>55.</w:t>
      </w:r>
      <w:r w:rsidRPr="008A00CF">
        <w:tab/>
        <w:t>Landzberg JS, Franklin JO, Mahawar SK, Himelman RB, Botvinick EH, Schiller NB, Springer MJ, Griffin JC. Benefits of physiologic atrioventricular synchronization for pacing with an exercise rate response. Am J Cardiol 1990;66:193-197.</w:t>
      </w:r>
    </w:p>
    <w:p w14:paraId="646EE0DA" w14:textId="77777777" w:rsidR="008A00CF" w:rsidRPr="008A00CF" w:rsidRDefault="008A00CF" w:rsidP="008A00CF">
      <w:pPr>
        <w:pStyle w:val="EndNoteBibliography"/>
      </w:pPr>
      <w:r w:rsidRPr="008A00CF">
        <w:t>56.</w:t>
      </w:r>
      <w:r w:rsidRPr="008A00CF">
        <w:tab/>
        <w:t>Iwase M, Hatano K, Saito F, Kato K, Maeda M, Miyaguchi K, Aoki T, Yokota M, Hayashi H, Saito H, et al. Evaluation by exercise Doppler echocardiography of maintenance of cardiac output during ventricular pacing with or without chronotropic response. Am J Cardiol 1989;63:934-938.</w:t>
      </w:r>
    </w:p>
    <w:p w14:paraId="74B105D4" w14:textId="77777777" w:rsidR="008A00CF" w:rsidRPr="008A00CF" w:rsidRDefault="008A00CF" w:rsidP="008A00CF">
      <w:pPr>
        <w:pStyle w:val="EndNoteBibliography"/>
      </w:pPr>
      <w:r w:rsidRPr="008A00CF">
        <w:t>57.</w:t>
      </w:r>
      <w:r w:rsidRPr="008A00CF">
        <w:tab/>
        <w:t>Buckingham TA, Woodruff RC, Pennington DG, Redd RM, Janosik DL, Labovitz AJ, Graves R, Kennedy HL. Effect of ventricular function on the exercise hemodynamics of variable rate pacing. J Am Coll Cardiol 1988;11:1269-1277.</w:t>
      </w:r>
    </w:p>
    <w:p w14:paraId="5DE7992B" w14:textId="77777777" w:rsidR="008A00CF" w:rsidRPr="008A00CF" w:rsidRDefault="008A00CF" w:rsidP="008A00CF">
      <w:pPr>
        <w:pStyle w:val="EndNoteBibliography"/>
      </w:pPr>
      <w:r w:rsidRPr="008A00CF">
        <w:t>58.</w:t>
      </w:r>
      <w:r w:rsidRPr="008A00CF">
        <w:tab/>
        <w:t>Padeletti L, Pieragnoli P, Di Biase L, Colella A, Landolina M, Moro E, Orazi S, Vicentini A, Maglia G, Pensabene O, Raciti G, Barold SS. Is a dual-sensor pacemaker appropriate in patients with sino-atrial disease? Results from the DUSISLOG study. Pacing Clin Electrophysiol 2006;29:34-40.</w:t>
      </w:r>
    </w:p>
    <w:p w14:paraId="23DA5E22" w14:textId="77777777" w:rsidR="008A00CF" w:rsidRPr="008A00CF" w:rsidRDefault="008A00CF" w:rsidP="008A00CF">
      <w:pPr>
        <w:pStyle w:val="EndNoteBibliography"/>
      </w:pPr>
      <w:r w:rsidRPr="008A00CF">
        <w:t>59.</w:t>
      </w:r>
      <w:r w:rsidRPr="008A00CF">
        <w:tab/>
        <w:t>Nowak B, Misselwitz B, Expert committee 'Pacemaker IoQAH, Erdogan A, Funck R, Irnich W, Israel CW, Olbrich HG, Schmidt H, Sperzel J, Zegelman M. Do gender differences exist in pacemaker implantation?--results of an obligatory external quality control program. Europace 2010;12:210-215.</w:t>
      </w:r>
    </w:p>
    <w:p w14:paraId="6762CC3F" w14:textId="77777777" w:rsidR="008A00CF" w:rsidRPr="008A00CF" w:rsidRDefault="008A00CF" w:rsidP="008A00CF">
      <w:pPr>
        <w:pStyle w:val="EndNoteBibliography"/>
      </w:pPr>
      <w:r w:rsidRPr="008A00CF">
        <w:t>60.</w:t>
      </w:r>
      <w:r w:rsidRPr="008A00CF">
        <w:tab/>
        <w:t>Mohamed MO, Volgman AS, Contractor T, Sharma PS, Kwok CS, Rashid M, Martin GP, Barker D, Patwala A, Mamas MA. Trends of Sex Differences in Outcomes of Cardiac Electronic Device Implantations in the United States. Can J Cardiol 2020;36:69-78.</w:t>
      </w:r>
    </w:p>
    <w:p w14:paraId="7EE77D7D" w14:textId="77777777" w:rsidR="008A00CF" w:rsidRPr="008A00CF" w:rsidRDefault="008A00CF" w:rsidP="008A00CF">
      <w:pPr>
        <w:pStyle w:val="EndNoteBibliography"/>
      </w:pPr>
      <w:r w:rsidRPr="008A00CF">
        <w:t>61.</w:t>
      </w:r>
      <w:r w:rsidRPr="008A00CF">
        <w:tab/>
        <w:t>Moore K, Ganesan A, Labrosciano C, Heddle W, McGavigan A, Hossain S, Horton D, Hariharaputhiran S, Ranasinghe I. Sex Differences in Acute Complications of Cardiac Implantable Electronic Devices: Implications for Patient Safety. J Am Heart Assoc 2019;8:e010869.</w:t>
      </w:r>
    </w:p>
    <w:p w14:paraId="033FC8EA" w14:textId="77777777" w:rsidR="008A00CF" w:rsidRPr="008A00CF" w:rsidRDefault="008A00CF" w:rsidP="008A00CF">
      <w:pPr>
        <w:pStyle w:val="EndNoteBibliography"/>
      </w:pPr>
      <w:r w:rsidRPr="008A00CF">
        <w:t>62.</w:t>
      </w:r>
      <w:r w:rsidRPr="008A00CF">
        <w:tab/>
        <w:t>Brignole M, Moya A, de Lange FJ, Deharo JC, Elliott PM, Fanciulli A, Fedorowski A, Furlan R, Kenny RA, Martin A, Probst V, Reed MJ, Rice CP, Sutton R, Ungar A, van Dijk JG. 2018 ESC Guidelines for the diagnosis and management of syncope. Eur Heart J 2018;39:1883-1948.</w:t>
      </w:r>
    </w:p>
    <w:p w14:paraId="6A2DCD12" w14:textId="77777777" w:rsidR="008A00CF" w:rsidRPr="008A00CF" w:rsidRDefault="008A00CF" w:rsidP="008A00CF">
      <w:pPr>
        <w:pStyle w:val="EndNoteBibliography"/>
      </w:pPr>
      <w:r w:rsidRPr="008A00CF">
        <w:t>63.</w:t>
      </w:r>
      <w:r w:rsidRPr="008A00CF">
        <w:tab/>
        <w:t xml:space="preserve">Priori SG, Blomstrom-Lundqvist C, Mazzanti A, Blom N, Borggrefe M, Camm J, Elliott PM, Fitzsimons D, Hatala R, Hindricks G, Kirchhof P, Kjeldsen K, Kuck KH, Hernandez-Madrid A, Nikolaou N, Norekval TM, Spaulding C, Van Veldhuisen DJ. 2015 ESC Guidelines for the management of patients with ventricular arrhythmias and the prevention of sudden cardiac death: The Task Force for the </w:t>
      </w:r>
      <w:r w:rsidRPr="008A00CF">
        <w:lastRenderedPageBreak/>
        <w:t>Management of Patients with Ventricular Arrhythmias and the Prevention of Sudden Cardiac Death of the European Society of Cardiology (ESC). Endorsed by: Association for European Paediatric and Congenital Cardiology (AEPC). Eur Heart J 2015;36:2793-2867.</w:t>
      </w:r>
    </w:p>
    <w:p w14:paraId="339E91A3" w14:textId="77777777" w:rsidR="008A00CF" w:rsidRPr="008A00CF" w:rsidRDefault="008A00CF" w:rsidP="008A00CF">
      <w:pPr>
        <w:pStyle w:val="EndNoteBibliography"/>
      </w:pPr>
      <w:r w:rsidRPr="008A00CF">
        <w:t>64.</w:t>
      </w:r>
      <w:r w:rsidRPr="008A00CF">
        <w:tab/>
        <w:t>Kaess BM, Andersson C, Duncan MS, Larson MG, Aasbjerg K, Gislason GH, Torp-Pedersen C, Vasan RS. Familial Clustering of Cardiac Conduction Defects and Pacemaker Insertion. Circ Arrhythm Electrophysiol 2019;12:e007150.</w:t>
      </w:r>
    </w:p>
    <w:p w14:paraId="44DF4826" w14:textId="77777777" w:rsidR="008A00CF" w:rsidRPr="008A00CF" w:rsidRDefault="008A00CF" w:rsidP="008A00CF">
      <w:pPr>
        <w:pStyle w:val="EndNoteBibliography"/>
      </w:pPr>
      <w:r w:rsidRPr="008A00CF">
        <w:t>65.</w:t>
      </w:r>
      <w:r w:rsidRPr="008A00CF">
        <w:tab/>
        <w:t>Ackerman MJ, Priori SG, Willems S, Berul C, Brugada R, Calkins H, Camm AJ, Ellinor PT, Gollob M, Hamilton R, Hershberger RE, Judge DP, Le Marec H, McKenna WJ, Schulze-Bahr E, Semsarian C, Towbin JA, Watkins H, Wilde A, Wolpert C, Zipes DP. HRS/EHRA expert consensus statement on the state of genetic testing for the channelopathies and cardiomyopathies this document was developed as a partnership between the Heart Rhythm Society (HRS) and the European Heart Rhythm Association (EHRA). Heart Rhythm 2011;8:1308-1339.</w:t>
      </w:r>
    </w:p>
    <w:p w14:paraId="572379C8" w14:textId="77777777" w:rsidR="008A00CF" w:rsidRPr="008A00CF" w:rsidRDefault="008A00CF" w:rsidP="008A00CF">
      <w:pPr>
        <w:pStyle w:val="EndNoteBibliography"/>
      </w:pPr>
      <w:r w:rsidRPr="008A00CF">
        <w:t>66.</w:t>
      </w:r>
      <w:r w:rsidRPr="008A00CF">
        <w:tab/>
        <w:t>Kerr SR, Pearce MS, Brayne C, Davis RJ, Kenny RA. Carotid sinus hypersensitivity in asymptomatic older persons: implications for diagnosis of syncope and falls. Arch Intern Med 2006;166:515-520.</w:t>
      </w:r>
    </w:p>
    <w:p w14:paraId="13FEE241" w14:textId="77777777" w:rsidR="008A00CF" w:rsidRPr="008A00CF" w:rsidRDefault="008A00CF" w:rsidP="008A00CF">
      <w:pPr>
        <w:pStyle w:val="EndNoteBibliography"/>
      </w:pPr>
      <w:r w:rsidRPr="008A00CF">
        <w:t>67.</w:t>
      </w:r>
      <w:r w:rsidRPr="008A00CF">
        <w:tab/>
        <w:t>Puggioni E, Guiducci V, Brignole M, Menozzi C, Oddone D, Donateo P, Croci F, Solano A, Lolli G, Tomasi C, Bottoni N. Results and complications of the carotid sinus massage performed according to the "method of symptoms". Am J Cardiol 2002;89:599-601.</w:t>
      </w:r>
    </w:p>
    <w:p w14:paraId="33575061" w14:textId="77777777" w:rsidR="008A00CF" w:rsidRPr="008A00CF" w:rsidRDefault="008A00CF" w:rsidP="008A00CF">
      <w:pPr>
        <w:pStyle w:val="EndNoteBibliography"/>
      </w:pPr>
      <w:r w:rsidRPr="008A00CF">
        <w:t>68.</w:t>
      </w:r>
      <w:r w:rsidRPr="008A00CF">
        <w:tab/>
        <w:t>Brignole M, Ungar A, Casagranda I, Gulizia M, Lunati M, Ammirati F, Del Rosso A, Sasdelli M, Santini M, Maggi R, Vitale E, Morrione A, Francese GM, Vecchi MR, Giada F. Prospective multicentre systematic guideline-based management of patients referred to the Syncope Units of general hospitals. Europace 2010;12:109-118.</w:t>
      </w:r>
    </w:p>
    <w:p w14:paraId="5FD1B61D" w14:textId="77777777" w:rsidR="008A00CF" w:rsidRPr="008A00CF" w:rsidRDefault="008A00CF" w:rsidP="008A00CF">
      <w:pPr>
        <w:pStyle w:val="EndNoteBibliography"/>
      </w:pPr>
      <w:r w:rsidRPr="008A00CF">
        <w:t>69.</w:t>
      </w:r>
      <w:r w:rsidRPr="008A00CF">
        <w:tab/>
        <w:t>Solari D, Maggi R, Oddone D, Solano A, Croci F, Donateo P, Brignole M. Clinical context and outcome of carotid sinus syndrome diagnosed by means of the 'method of symptoms'. Europace 2014;16:928-934.</w:t>
      </w:r>
    </w:p>
    <w:p w14:paraId="57A6BAB8" w14:textId="77777777" w:rsidR="008A00CF" w:rsidRPr="008A00CF" w:rsidRDefault="008A00CF" w:rsidP="008A00CF">
      <w:pPr>
        <w:pStyle w:val="EndNoteBibliography"/>
      </w:pPr>
      <w:r w:rsidRPr="008A00CF">
        <w:t>70.</w:t>
      </w:r>
      <w:r w:rsidRPr="008A00CF">
        <w:tab/>
        <w:t>Solari D, Maggi R, Oddone D, Solano A, Croci F, Donateo P, Wieling W, Brignole M. Assessment of the vasodepressor reflex in carotid sinus syndrome. Circ Arrhythm Electrophysiol 2014;7:505-510.</w:t>
      </w:r>
    </w:p>
    <w:p w14:paraId="03307D1F" w14:textId="77777777" w:rsidR="008A00CF" w:rsidRPr="008A00CF" w:rsidRDefault="008A00CF" w:rsidP="008A00CF">
      <w:pPr>
        <w:pStyle w:val="EndNoteBibliography"/>
      </w:pPr>
      <w:r w:rsidRPr="008A00CF">
        <w:t>71.</w:t>
      </w:r>
      <w:r w:rsidRPr="008A00CF">
        <w:tab/>
        <w:t>Mangrum JM, DiMarco JP. The evaluation and management of bradycardia. N Engl J Med 2000;342:703-709.</w:t>
      </w:r>
    </w:p>
    <w:p w14:paraId="12D5ED5D" w14:textId="77777777" w:rsidR="008A00CF" w:rsidRPr="008A00CF" w:rsidRDefault="008A00CF" w:rsidP="008A00CF">
      <w:pPr>
        <w:pStyle w:val="EndNoteBibliography"/>
      </w:pPr>
      <w:r w:rsidRPr="008A00CF">
        <w:t>72.</w:t>
      </w:r>
      <w:r w:rsidRPr="008A00CF">
        <w:tab/>
        <w:t>Da Costa D, Brady WJ, Edhouse J. Bradycardias and atrioventricular conduction block. Bmj 2002;324:535-538.</w:t>
      </w:r>
    </w:p>
    <w:p w14:paraId="783901BA" w14:textId="77777777" w:rsidR="008A00CF" w:rsidRPr="008A00CF" w:rsidRDefault="008A00CF" w:rsidP="008A00CF">
      <w:pPr>
        <w:pStyle w:val="EndNoteBibliography"/>
      </w:pPr>
      <w:r w:rsidRPr="008A00CF">
        <w:t>73.</w:t>
      </w:r>
      <w:r w:rsidRPr="008A00CF">
        <w:tab/>
        <w:t>Sutton R. Reflex Atrioventricular Block. Front Cardiovasc Med 2020;7:48.</w:t>
      </w:r>
    </w:p>
    <w:p w14:paraId="6C6C393A" w14:textId="77777777" w:rsidR="008A00CF" w:rsidRPr="008A00CF" w:rsidRDefault="008A00CF" w:rsidP="008A00CF">
      <w:pPr>
        <w:pStyle w:val="EndNoteBibliography"/>
      </w:pPr>
      <w:r w:rsidRPr="008A00CF">
        <w:t>74.</w:t>
      </w:r>
      <w:r w:rsidRPr="008A00CF">
        <w:tab/>
        <w:t>Steinberg JS, Varma N, Cygankiewicz I, Aziz P, Balsam P, Baranchuk A, Cantillon DJ, Dilaveris P, Dubner SJ, El-Sherif N, Krol J, Kurpesa M, La Rovere MT, Lobodzinski SS, Locati ET, Mittal S, Olshansky B, Piotrowicz E, Saxon L, Stone PH, Tereshchenko L, Turitto G, Wimmer NJ, Verrier RL, Zareba W, Piotrowicz R. 2017 ISHNE-HRS expert consensus statement on ambulatory ECG and external cardiac monitoring/telemetry. Heart Rhythm 2017;14:e55-e96.</w:t>
      </w:r>
    </w:p>
    <w:p w14:paraId="6CD9695D" w14:textId="77777777" w:rsidR="008A00CF" w:rsidRPr="008A00CF" w:rsidRDefault="008A00CF" w:rsidP="008A00CF">
      <w:pPr>
        <w:pStyle w:val="EndNoteBibliography"/>
      </w:pPr>
      <w:r w:rsidRPr="008A00CF">
        <w:t>75.</w:t>
      </w:r>
      <w:r w:rsidRPr="008A00CF">
        <w:tab/>
        <w:t>Brubaker PH, Kitzman DW. Chronotropic incompetence: causes, consequences, and management. Circulation 2011;123:1010-1020.</w:t>
      </w:r>
    </w:p>
    <w:p w14:paraId="210D4C6E" w14:textId="77777777" w:rsidR="008A00CF" w:rsidRPr="008A00CF" w:rsidRDefault="008A00CF" w:rsidP="008A00CF">
      <w:pPr>
        <w:pStyle w:val="EndNoteBibliography"/>
      </w:pPr>
      <w:r w:rsidRPr="008A00CF">
        <w:lastRenderedPageBreak/>
        <w:t>76.</w:t>
      </w:r>
      <w:r w:rsidRPr="008A00CF">
        <w:tab/>
        <w:t>Savonen KP, Kiviniemi V, Laukkanen JA, Lakka TA, Rauramaa TH, Salonen JT, Rauramaa R. Chronotropic incompetence and mortality in middle-aged men with known or suspected coronary heart disease. Eur Heart J 2008;29:1896-1902.</w:t>
      </w:r>
    </w:p>
    <w:p w14:paraId="443B2278" w14:textId="77777777" w:rsidR="008A00CF" w:rsidRPr="008A00CF" w:rsidRDefault="008A00CF" w:rsidP="008A00CF">
      <w:pPr>
        <w:pStyle w:val="EndNoteBibliography"/>
      </w:pPr>
      <w:r w:rsidRPr="008A00CF">
        <w:t>77.</w:t>
      </w:r>
      <w:r w:rsidRPr="008A00CF">
        <w:tab/>
        <w:t>Byrne JM, Marais HJ, Cheek GA. Exercise-induced complete heart block in a patient with chronic bifascicular block. J Electrocardiol 1994;27:339-342.</w:t>
      </w:r>
    </w:p>
    <w:p w14:paraId="41925D73" w14:textId="77777777" w:rsidR="008A00CF" w:rsidRPr="008A00CF" w:rsidRDefault="008A00CF" w:rsidP="008A00CF">
      <w:pPr>
        <w:pStyle w:val="EndNoteBibliography"/>
      </w:pPr>
      <w:r w:rsidRPr="008A00CF">
        <w:t>78.</w:t>
      </w:r>
      <w:r w:rsidRPr="008A00CF">
        <w:tab/>
        <w:t>Wissocq L, Ennezat PV, Mouquet F. Exercise-induced high-degree atrioventricular block. Arch Cardiovasc Dis 2009;102:733-735.</w:t>
      </w:r>
    </w:p>
    <w:p w14:paraId="574BC185" w14:textId="77777777" w:rsidR="008A00CF" w:rsidRPr="008A00CF" w:rsidRDefault="008A00CF" w:rsidP="008A00CF">
      <w:pPr>
        <w:pStyle w:val="EndNoteBibliography"/>
      </w:pPr>
      <w:r w:rsidRPr="008A00CF">
        <w:t>79.</w:t>
      </w:r>
      <w:r w:rsidRPr="008A00CF">
        <w:tab/>
        <w:t>Woelfel AK, Simpson RJ, Jr., Gettes LS, Foster JR. Exercise-induced distal atrioventricular block. J Am Coll Cardiol 1983;2:578-581.</w:t>
      </w:r>
    </w:p>
    <w:p w14:paraId="65E98A82" w14:textId="77777777" w:rsidR="008A00CF" w:rsidRPr="008A00CF" w:rsidRDefault="008A00CF" w:rsidP="008A00CF">
      <w:pPr>
        <w:pStyle w:val="EndNoteBibliography"/>
      </w:pPr>
      <w:r w:rsidRPr="008A00CF">
        <w:t>80.</w:t>
      </w:r>
      <w:r w:rsidRPr="008A00CF">
        <w:tab/>
        <w:t>Sumiyoshi M, Nakata Y, Yasuda M, Tokano T, Ogura S, Nakazato Y, Yamaguchi H. Clinical and electrophysiologic features of exercise-induced atrioventricular block. Am Heart J 1996;132:1277-1281.</w:t>
      </w:r>
    </w:p>
    <w:p w14:paraId="081F974A" w14:textId="77777777" w:rsidR="008A00CF" w:rsidRPr="008A00CF" w:rsidRDefault="008A00CF" w:rsidP="008A00CF">
      <w:pPr>
        <w:pStyle w:val="EndNoteBibliography"/>
      </w:pPr>
      <w:r w:rsidRPr="008A00CF">
        <w:t>81.</w:t>
      </w:r>
      <w:r w:rsidRPr="008A00CF">
        <w:tab/>
        <w:t>Oliveros RA, Seaworth J, Weiland FL, Boucher CA. Intermittent left anterior hemiblock during treadmill exercise test. Correlation with coronary arteriogram. Chest 1977;72:492-494.</w:t>
      </w:r>
    </w:p>
    <w:p w14:paraId="7D6D1649" w14:textId="77777777" w:rsidR="008A00CF" w:rsidRPr="008A00CF" w:rsidRDefault="008A00CF" w:rsidP="008A00CF">
      <w:pPr>
        <w:pStyle w:val="EndNoteBibliography"/>
      </w:pPr>
      <w:r w:rsidRPr="008A00CF">
        <w:t>82.</w:t>
      </w:r>
      <w:r w:rsidRPr="008A00CF">
        <w:tab/>
        <w:t>Bharati S, Dhingra RC, Lev M, Towne WD, Rhimtoola SH, Rosen KM. Conduction system in a patient with Prinzmetal's angina and transient atrioventricular block. Am J Cardiol 1977;39:120-125.</w:t>
      </w:r>
    </w:p>
    <w:p w14:paraId="5F2CED06" w14:textId="77777777" w:rsidR="008A00CF" w:rsidRPr="008A00CF" w:rsidRDefault="008A00CF" w:rsidP="008A00CF">
      <w:pPr>
        <w:pStyle w:val="EndNoteBibliography"/>
      </w:pPr>
      <w:r w:rsidRPr="008A00CF">
        <w:t>83.</w:t>
      </w:r>
      <w:r w:rsidRPr="008A00CF">
        <w:tab/>
        <w:t>Knuuti J, Wijns W, Saraste A, Capodanno D, Barbato E, Funck-Brentano C, Prescott E, Storey RF, Deaton C, Cuisset T, Agewall S, Dickstein K, Edvardsen T, Escaned J, Gersh BJ, Svitil P, Gilard M, Hasdai D, Hatala R, Mahfoud F, Masip J, Muneretto C, Valgimigli M, Achenbach S, Bax JJ. 2019 ESC Guidelines for the diagnosis and management of chronic coronary syndromes. Eur Heart J 2019;41:407–477.</w:t>
      </w:r>
    </w:p>
    <w:p w14:paraId="40A71CA5" w14:textId="77777777" w:rsidR="008A00CF" w:rsidRPr="008A00CF" w:rsidRDefault="008A00CF" w:rsidP="008A00CF">
      <w:pPr>
        <w:pStyle w:val="EndNoteBibliography"/>
      </w:pPr>
      <w:r w:rsidRPr="008A00CF">
        <w:t>84.</w:t>
      </w:r>
      <w:r w:rsidRPr="008A00CF">
        <w:tab/>
        <w:t>Halliday BP, Gulati A, Ali A, Guha K, Newsome S, Arzanauskaite M, Vassiliou VS, Lota A, Izgi C, Tayal U, Khalique Z, Stirrat C, Auger D, Pareek N, Ismail TF, Rosen SD, Vazir A, Alpendurada F, Gregson J, Frenneaux MP, Cowie MR, Cleland JGF, Cook SA, Pennell DJ, Prasad SK. Association Between Midwall Late Gadolinium Enhancement and Sudden Cardiac Death in Patients With Dilated Cardiomyopathy and Mild and Moderate Left Ventricular Systolic Dysfunction. Circulation 2017;135:2106-2115.</w:t>
      </w:r>
    </w:p>
    <w:p w14:paraId="48FB46A5" w14:textId="77777777" w:rsidR="008A00CF" w:rsidRPr="008A00CF" w:rsidRDefault="008A00CF" w:rsidP="008A00CF">
      <w:pPr>
        <w:pStyle w:val="EndNoteBibliography"/>
      </w:pPr>
      <w:r w:rsidRPr="008A00CF">
        <w:t>85.</w:t>
      </w:r>
      <w:r w:rsidRPr="008A00CF">
        <w:tab/>
        <w:t>Kazmirczak F, Chen KA, Adabag S, von Wald L, Roukoz H, Benditt DG, Okasha O, Farzaneh-Far A, Markowitz J, Nijjar PS, Velangi PS, Bhargava M, Perlman D, Duval S, Akcakaya M, Shenoy C. Assessment of the 2017 AHA/ACC/HRS Guideline Recommendations for Implantable Cardioverter-Defibrillator Implantation in Cardiac Sarcoidosis. Circ Arrhythm Electrophysiol 2019;12:e007488.</w:t>
      </w:r>
    </w:p>
    <w:p w14:paraId="1AC8F8A3" w14:textId="77777777" w:rsidR="008A00CF" w:rsidRPr="008A00CF" w:rsidRDefault="008A00CF" w:rsidP="008A00CF">
      <w:pPr>
        <w:pStyle w:val="EndNoteBibliography"/>
      </w:pPr>
      <w:r w:rsidRPr="008A00CF">
        <w:t>86.</w:t>
      </w:r>
      <w:r w:rsidRPr="008A00CF">
        <w:tab/>
        <w:t>Aquaro GD, Perfetti M, Camastra G, Monti L, Dellegrottaglie S, Moro C, Pepe A, Todiere G, Lanzillo C, Scatteia A, Di Roma M, Pontone G, Perazzolo Marra M, Barison A, Di Bella G. Cardiac MR With Late Gadolinium Enhancement in Acute Myocarditis With Preserved Systolic Function: ITAMY Study. J Am Coll Cardiol 2017;70:1977-1987.</w:t>
      </w:r>
    </w:p>
    <w:p w14:paraId="28044F64" w14:textId="77777777" w:rsidR="008A00CF" w:rsidRPr="008A00CF" w:rsidRDefault="008A00CF" w:rsidP="008A00CF">
      <w:pPr>
        <w:pStyle w:val="EndNoteBibliography"/>
      </w:pPr>
      <w:r w:rsidRPr="008A00CF">
        <w:t>87.</w:t>
      </w:r>
      <w:r w:rsidRPr="008A00CF">
        <w:tab/>
        <w:t>Ferreira VM, Schulz-Menger J, Holmvang G, Kramer CM, Carbone I, Sechtem U, Kindermann I, Gutberlet M, Cooper LT, Liu P, Friedrich MG. Cardiovascular Magnetic Resonance in Nonischemic Myocardial Inflammation: Expert Recommendations. J Am Coll Cardiol 2018;72:3158-3176.</w:t>
      </w:r>
    </w:p>
    <w:p w14:paraId="1EDD1CFD" w14:textId="77777777" w:rsidR="008A00CF" w:rsidRPr="008A00CF" w:rsidRDefault="008A00CF" w:rsidP="008A00CF">
      <w:pPr>
        <w:pStyle w:val="EndNoteBibliography"/>
      </w:pPr>
      <w:r w:rsidRPr="008A00CF">
        <w:t>88.</w:t>
      </w:r>
      <w:r w:rsidRPr="008A00CF">
        <w:tab/>
        <w:t>Zhou Y, Lower EE, Li HP, Costea A, Attari M, Baughman RP. Cardiac Sarcoidosis: The Impact of Age and Implanted Devices on Survival. Chest 2017;151:139-148.</w:t>
      </w:r>
    </w:p>
    <w:p w14:paraId="1B93FCC4" w14:textId="77777777" w:rsidR="008A00CF" w:rsidRPr="008A00CF" w:rsidRDefault="008A00CF" w:rsidP="008A00CF">
      <w:pPr>
        <w:pStyle w:val="EndNoteBibliography"/>
      </w:pPr>
      <w:r w:rsidRPr="008A00CF">
        <w:lastRenderedPageBreak/>
        <w:t>89.</w:t>
      </w:r>
      <w:r w:rsidRPr="008A00CF">
        <w:tab/>
        <w:t>Kandolin R, Lehtonen J, Kupari M. Cardiac sarcoidosis and giant cell myocarditis as causes of atrioventricular block in young and middle-aged adults. Circ Arrhythm Electrophysiol 2011;4:303-309.</w:t>
      </w:r>
    </w:p>
    <w:p w14:paraId="7D619F3C" w14:textId="77777777" w:rsidR="008A00CF" w:rsidRPr="008A00CF" w:rsidRDefault="008A00CF" w:rsidP="008A00CF">
      <w:pPr>
        <w:pStyle w:val="EndNoteBibliography"/>
      </w:pPr>
      <w:r w:rsidRPr="008A00CF">
        <w:t>90.</w:t>
      </w:r>
      <w:r w:rsidRPr="008A00CF">
        <w:tab/>
        <w:t>Turner JJO. Hypercalcaemia - presentation and management. Clin Med (Lond) 2017;17:270-273.</w:t>
      </w:r>
    </w:p>
    <w:p w14:paraId="11589D5D" w14:textId="77777777" w:rsidR="008A00CF" w:rsidRPr="008A00CF" w:rsidRDefault="008A00CF" w:rsidP="008A00CF">
      <w:pPr>
        <w:pStyle w:val="EndNoteBibliography"/>
      </w:pPr>
      <w:r w:rsidRPr="008A00CF">
        <w:t>91.</w:t>
      </w:r>
      <w:r w:rsidRPr="008A00CF">
        <w:tab/>
        <w:t>Chon SB, Kwak YH, Hwang SS, Oh WS, Bae JH. Severe hyperkalemia can be detected immediately by quantitative electrocardiography and clinical history in patients with symptomatic or extreme bradycardia: a retrospective cross-sectional study. J Crit Care 2013;28:1112.e1117-1112.e1113.</w:t>
      </w:r>
    </w:p>
    <w:p w14:paraId="18357833" w14:textId="77777777" w:rsidR="008A00CF" w:rsidRPr="008A00CF" w:rsidRDefault="008A00CF" w:rsidP="008A00CF">
      <w:pPr>
        <w:pStyle w:val="EndNoteBibliography"/>
      </w:pPr>
      <w:r w:rsidRPr="008A00CF">
        <w:t>92.</w:t>
      </w:r>
      <w:r w:rsidRPr="008A00CF">
        <w:tab/>
        <w:t>Mandell BF. Cardiovascular involvement in systemic lupus erythematosus. Semin Arthritis Rheum 1987;17:126-141.</w:t>
      </w:r>
    </w:p>
    <w:p w14:paraId="0187DB2D" w14:textId="77777777" w:rsidR="008A00CF" w:rsidRPr="008A00CF" w:rsidRDefault="008A00CF" w:rsidP="008A00CF">
      <w:pPr>
        <w:pStyle w:val="EndNoteBibliography"/>
      </w:pPr>
      <w:r w:rsidRPr="008A00CF">
        <w:t>93.</w:t>
      </w:r>
      <w:r w:rsidRPr="008A00CF">
        <w:tab/>
        <w:t>Wan D, Blakely C, Branscombe P, Suarez-Fuster L, Glover B, Baranchuk A. Lyme Carditis and High-Degree Atrioventricular Block. Am J Cardiol 2018;121:1102-1104.</w:t>
      </w:r>
    </w:p>
    <w:p w14:paraId="798A9C56" w14:textId="77777777" w:rsidR="008A00CF" w:rsidRPr="008A00CF" w:rsidRDefault="008A00CF" w:rsidP="008A00CF">
      <w:pPr>
        <w:pStyle w:val="EndNoteBibliography"/>
      </w:pPr>
      <w:r w:rsidRPr="008A00CF">
        <w:t>94.</w:t>
      </w:r>
      <w:r w:rsidRPr="008A00CF">
        <w:tab/>
        <w:t>Nakayama Y, Ohno M, Yonemura S, Uozumi H, Kobayakawa N, Fukushima K, Takeuchi H, Aoyagi T. A case of transient 2:1 atrioventricular block, resolved by thyroxine supplementation for subclinical hypothyroidism. Pacing Clin Electrophysiol 2006;29:106-108.</w:t>
      </w:r>
    </w:p>
    <w:p w14:paraId="727CD70E" w14:textId="77777777" w:rsidR="008A00CF" w:rsidRPr="008A00CF" w:rsidRDefault="008A00CF" w:rsidP="008A00CF">
      <w:pPr>
        <w:pStyle w:val="EndNoteBibliography"/>
      </w:pPr>
      <w:r w:rsidRPr="008A00CF">
        <w:t>95.</w:t>
      </w:r>
      <w:r w:rsidRPr="008A00CF">
        <w:tab/>
        <w:t>Noble K, Isles C. Hyperkalaemia causing profound bradycardia. Heart 2006;92:1063.</w:t>
      </w:r>
    </w:p>
    <w:p w14:paraId="7C828991" w14:textId="77777777" w:rsidR="008A00CF" w:rsidRPr="008A00CF" w:rsidRDefault="008A00CF" w:rsidP="008A00CF">
      <w:pPr>
        <w:pStyle w:val="EndNoteBibliography"/>
      </w:pPr>
      <w:r w:rsidRPr="008A00CF">
        <w:t>96.</w:t>
      </w:r>
      <w:r w:rsidRPr="008A00CF">
        <w:tab/>
        <w:t>Ishikawa T, Tsuji Y, Makita N. Inherited bradyarrhythmia: A diverse genetic background. J Arrhythm 2016;32:352-358.</w:t>
      </w:r>
    </w:p>
    <w:p w14:paraId="73D49178" w14:textId="77777777" w:rsidR="008A00CF" w:rsidRPr="008A00CF" w:rsidRDefault="008A00CF" w:rsidP="008A00CF">
      <w:pPr>
        <w:pStyle w:val="EndNoteBibliography"/>
      </w:pPr>
      <w:r w:rsidRPr="008A00CF">
        <w:t>97.</w:t>
      </w:r>
      <w:r w:rsidRPr="008A00CF">
        <w:tab/>
        <w:t>Smits JP, Veldkamp MW, Wilde AA. Mechanisms of inherited cardiac conduction disease. Europace 2005;7:122-137.</w:t>
      </w:r>
    </w:p>
    <w:p w14:paraId="2D1FAC6F" w14:textId="77777777" w:rsidR="008A00CF" w:rsidRPr="008A00CF" w:rsidRDefault="008A00CF" w:rsidP="008A00CF">
      <w:pPr>
        <w:pStyle w:val="EndNoteBibliography"/>
      </w:pPr>
      <w:r w:rsidRPr="008A00CF">
        <w:t>98.</w:t>
      </w:r>
      <w:r w:rsidRPr="008A00CF">
        <w:tab/>
        <w:t>Priori SG, Wilde AA, Horie M, Cho Y, Behr ER, Berul C, Blom N, Brugada J, Chiang CE, Huikuri H, Kannankeril P, Krahn A, Leenhardt A, Moss A, Schwartz PJ, Shimizu W, Tomaselli G, Tracy C. HRS/EHRA/APHRS expert consensus statement on the diagnosis and management of patients with inherited primary arrhythmia syndromes: document endorsed by HRS, EHRA, and APHRS in May 2013 and by ACCF, AHA, PACES, and AEPC in June 2013. Heart Rhythm 2013;10:1932-1963.</w:t>
      </w:r>
    </w:p>
    <w:p w14:paraId="08DE37D3" w14:textId="77777777" w:rsidR="008A00CF" w:rsidRPr="008A00CF" w:rsidRDefault="008A00CF" w:rsidP="008A00CF">
      <w:pPr>
        <w:pStyle w:val="EndNoteBibliography"/>
      </w:pPr>
      <w:r w:rsidRPr="008A00CF">
        <w:t>99.</w:t>
      </w:r>
      <w:r w:rsidRPr="008A00CF">
        <w:tab/>
        <w:t>Brodsky M, Wu D, Denes P, Kanakis C, Rosen KM. Arrhythmias documented by 24 hour continuous electrocardiographic monitoring in 50 male medical students without apparent heart disease. Am J Cardiol 1977;39:390-395.</w:t>
      </w:r>
    </w:p>
    <w:p w14:paraId="1D1834E7" w14:textId="77777777" w:rsidR="008A00CF" w:rsidRPr="008A00CF" w:rsidRDefault="008A00CF" w:rsidP="008A00CF">
      <w:pPr>
        <w:pStyle w:val="EndNoteBibliography"/>
      </w:pPr>
      <w:r w:rsidRPr="008A00CF">
        <w:t>100.</w:t>
      </w:r>
      <w:r w:rsidRPr="008A00CF">
        <w:tab/>
        <w:t>Clarke JM, Hamer J, Shelton JR, Taylor S, Venning GR. The rhythm of the normal human heart. Lancet 1976;1:508-512.</w:t>
      </w:r>
    </w:p>
    <w:p w14:paraId="66FE07C7" w14:textId="77777777" w:rsidR="008A00CF" w:rsidRPr="008A00CF" w:rsidRDefault="008A00CF" w:rsidP="008A00CF">
      <w:pPr>
        <w:pStyle w:val="EndNoteBibliography"/>
      </w:pPr>
      <w:r w:rsidRPr="008A00CF">
        <w:t>101.</w:t>
      </w:r>
      <w:r w:rsidRPr="008A00CF">
        <w:tab/>
        <w:t>Fleg JL, Kennedy HL. Cardiac arrhythmias in a healthy elderly population: detection by 24-hour ambulatory electrocardiography. Chest 1982;81:302-307.</w:t>
      </w:r>
    </w:p>
    <w:p w14:paraId="6440377F" w14:textId="77777777" w:rsidR="008A00CF" w:rsidRPr="008A00CF" w:rsidRDefault="008A00CF" w:rsidP="008A00CF">
      <w:pPr>
        <w:pStyle w:val="EndNoteBibliography"/>
      </w:pPr>
      <w:r w:rsidRPr="008A00CF">
        <w:t>102.</w:t>
      </w:r>
      <w:r w:rsidRPr="008A00CF">
        <w:tab/>
        <w:t>Grimm W, Hoffmann J, Menz V, Kohler U, Heitmann J, Peter JH, Maisch B. Electrophysiologic evaluation of sinus node function and atrioventricular conduction in patients with prolonged ventricular asystole during obstructive sleep apnea. Am J Cardiol 1996;77:1310-1314.</w:t>
      </w:r>
    </w:p>
    <w:p w14:paraId="3F2A1CBE" w14:textId="77777777" w:rsidR="008A00CF" w:rsidRPr="008A00CF" w:rsidRDefault="008A00CF" w:rsidP="008A00CF">
      <w:pPr>
        <w:pStyle w:val="EndNoteBibliography"/>
      </w:pPr>
      <w:r w:rsidRPr="008A00CF">
        <w:t>103.</w:t>
      </w:r>
      <w:r w:rsidRPr="008A00CF">
        <w:tab/>
        <w:t>Zwillich C, Devlin T, White D, Douglas N, Weil J, Martin R. Bradycardia during sleep apnea. Characteristics and mechanism. J Clin Invest 1982;69:1286-1292.</w:t>
      </w:r>
    </w:p>
    <w:p w14:paraId="2B24B7F9" w14:textId="77777777" w:rsidR="008A00CF" w:rsidRPr="008A00CF" w:rsidRDefault="008A00CF" w:rsidP="008A00CF">
      <w:pPr>
        <w:pStyle w:val="EndNoteBibliography"/>
      </w:pPr>
      <w:r w:rsidRPr="008A00CF">
        <w:lastRenderedPageBreak/>
        <w:t>104.</w:t>
      </w:r>
      <w:r w:rsidRPr="008A00CF">
        <w:tab/>
        <w:t>Guilleminault C, Pool P, Motta J, Gillis AM. Sinus arrest during REM sleep in young adults. N Engl J Med 1984;311:1006-1010.</w:t>
      </w:r>
    </w:p>
    <w:p w14:paraId="0ED68A15" w14:textId="77777777" w:rsidR="008A00CF" w:rsidRPr="008A00CF" w:rsidRDefault="008A00CF" w:rsidP="008A00CF">
      <w:pPr>
        <w:pStyle w:val="EndNoteBibliography"/>
      </w:pPr>
      <w:r w:rsidRPr="008A00CF">
        <w:t>105.</w:t>
      </w:r>
      <w:r w:rsidRPr="008A00CF">
        <w:tab/>
        <w:t>Grimm W, Koehler U, Fus E, Hoffmann J, Menz V, Funck R, Peter JH, Maisch B. Outcome of patients with sleep apnea-associated severe bradyarrhythmias after continuous positive airway pressure therapy. Am J Cardiol 2000;86:688-692, a689.</w:t>
      </w:r>
    </w:p>
    <w:p w14:paraId="086721C3" w14:textId="77777777" w:rsidR="008A00CF" w:rsidRPr="000D1605" w:rsidRDefault="008A00CF" w:rsidP="008A00CF">
      <w:pPr>
        <w:pStyle w:val="EndNoteBibliography"/>
        <w:rPr>
          <w:lang w:val="fr-FR"/>
        </w:rPr>
      </w:pPr>
      <w:r w:rsidRPr="008A00CF">
        <w:t>106.</w:t>
      </w:r>
      <w:r w:rsidRPr="008A00CF">
        <w:tab/>
        <w:t xml:space="preserve">Koehler U, Fus E, Grimm W, Pankow W, Schafer H, Stammnitz A, Peter JH. Heart block in patients with obstructive sleep apnoea: pathogenetic factors and effects of treatment. </w:t>
      </w:r>
      <w:r w:rsidRPr="000D1605">
        <w:rPr>
          <w:lang w:val="fr-FR"/>
        </w:rPr>
        <w:t>Eur Respir J 1998;11:434-439.</w:t>
      </w:r>
    </w:p>
    <w:p w14:paraId="3A1FA9F1" w14:textId="77777777" w:rsidR="008A00CF" w:rsidRPr="008A00CF" w:rsidRDefault="008A00CF" w:rsidP="008A00CF">
      <w:pPr>
        <w:pStyle w:val="EndNoteBibliography"/>
      </w:pPr>
      <w:r w:rsidRPr="000D1605">
        <w:rPr>
          <w:lang w:val="fr-FR"/>
        </w:rPr>
        <w:t>107.</w:t>
      </w:r>
      <w:r w:rsidRPr="000D1605">
        <w:rPr>
          <w:lang w:val="fr-FR"/>
        </w:rPr>
        <w:tab/>
        <w:t xml:space="preserve">Simantirakis EN, Schiza SI, Marketou ME, Chrysostomakis SI, Chlouverakis GI, Klapsinos NC, Siafakas NS, Vardas PE. </w:t>
      </w:r>
      <w:r w:rsidRPr="008A00CF">
        <w:t>Severe bradyarrhythmias in patients with sleep apnoea: the effect of continuous positive airway pressure treatment: a long-term evaluation using an insertable loop recorder. Eur Heart J 2004;25:1070-1076.</w:t>
      </w:r>
    </w:p>
    <w:p w14:paraId="30B31B32" w14:textId="77777777" w:rsidR="008A00CF" w:rsidRPr="008A00CF" w:rsidRDefault="008A00CF" w:rsidP="008A00CF">
      <w:pPr>
        <w:pStyle w:val="EndNoteBibliography"/>
      </w:pPr>
      <w:r w:rsidRPr="008A00CF">
        <w:t>108.</w:t>
      </w:r>
      <w:r w:rsidRPr="008A00CF">
        <w:tab/>
        <w:t>Sutton R, Fedorowski A, Olshansky B, Gert van Dijk J, Abe H, Brignole M, de Lange F, Kenny RA, Lim PB, Moya A, Rosen SD, Russo V, Stewart JM, Thijs RD, Benditt DG. Tilt testing remains a valuable asset. Eur Heart J 2021:10.1093/eurheartj/ehab1084.</w:t>
      </w:r>
    </w:p>
    <w:p w14:paraId="147CFB1E" w14:textId="77777777" w:rsidR="008A00CF" w:rsidRPr="008A00CF" w:rsidRDefault="008A00CF" w:rsidP="008A00CF">
      <w:pPr>
        <w:pStyle w:val="EndNoteBibliography"/>
      </w:pPr>
      <w:r w:rsidRPr="008A00CF">
        <w:t>109.</w:t>
      </w:r>
      <w:r w:rsidRPr="008A00CF">
        <w:tab/>
        <w:t>Da Costa A, Defaye P, Romeyer-Bouchard C, Roche F, Dauphinot V, Deharo JC, Jacon P, Lamaison D, Bathelemy JC, Isaaz K, Laurent G. Clinical impact of the implantable loop recorder in patients with isolated syncope, bundle branch block and negative workup: a randomized multicentre prospective study. Arch Cardiovasc Dis 2013;106:146-154.</w:t>
      </w:r>
    </w:p>
    <w:p w14:paraId="29ED1B77" w14:textId="77777777" w:rsidR="008A00CF" w:rsidRPr="008A00CF" w:rsidRDefault="008A00CF" w:rsidP="008A00CF">
      <w:pPr>
        <w:pStyle w:val="EndNoteBibliography"/>
      </w:pPr>
      <w:r w:rsidRPr="008A00CF">
        <w:t>110.</w:t>
      </w:r>
      <w:r w:rsidRPr="008A00CF">
        <w:tab/>
        <w:t>Farwell DJ, Freemantle N, Sulke N. The clinical impact of implantable loop recorders in patients with syncope. Eur Heart J 2006;27:351-356.</w:t>
      </w:r>
    </w:p>
    <w:p w14:paraId="59BCA10B" w14:textId="77777777" w:rsidR="008A00CF" w:rsidRPr="008A00CF" w:rsidRDefault="008A00CF" w:rsidP="008A00CF">
      <w:pPr>
        <w:pStyle w:val="EndNoteBibliography"/>
      </w:pPr>
      <w:r w:rsidRPr="008A00CF">
        <w:t>111.</w:t>
      </w:r>
      <w:r w:rsidRPr="008A00CF">
        <w:tab/>
        <w:t>Krahn AD, Klein GJ, Yee R, Skanes AC. Randomized assessment of syncope trial: conventional diagnostic testing versus a prolonged monitoring strategy. Circulation 2001;104:46-51.</w:t>
      </w:r>
    </w:p>
    <w:p w14:paraId="799E5014" w14:textId="77777777" w:rsidR="008A00CF" w:rsidRPr="008A00CF" w:rsidRDefault="008A00CF" w:rsidP="008A00CF">
      <w:pPr>
        <w:pStyle w:val="EndNoteBibliography"/>
      </w:pPr>
      <w:r w:rsidRPr="008A00CF">
        <w:t>112.</w:t>
      </w:r>
      <w:r w:rsidRPr="008A00CF">
        <w:tab/>
        <w:t>Podoleanu C, DaCosta A, Defaye P, Taieb J, Galley D, Bru P, Maury P, Mabo P, Boveda S, Cellarier G, Anselme F, Kouakam C, Delarche N, Deharo JC. Early use of an implantable loop recorder in syncope evaluation: a randomized study in the context of the French healthcare system (FRESH study). Arch Cardiovasc Dis 2014;107:546-552.</w:t>
      </w:r>
    </w:p>
    <w:p w14:paraId="211484BF" w14:textId="77777777" w:rsidR="008A00CF" w:rsidRPr="008A00CF" w:rsidRDefault="008A00CF" w:rsidP="008A00CF">
      <w:pPr>
        <w:pStyle w:val="EndNoteBibliography"/>
      </w:pPr>
      <w:r w:rsidRPr="008A00CF">
        <w:t>113.</w:t>
      </w:r>
      <w:r w:rsidRPr="008A00CF">
        <w:tab/>
        <w:t>Sulke N, Sugihara C, Hong P, Patel N, Freemantle N. The benefit of a remotely monitored implantable loop recorder as a first line investigation in unexplained syncope: the EaSyAS II trial. Europace 2016;18:912-918.</w:t>
      </w:r>
    </w:p>
    <w:p w14:paraId="55AA0A44" w14:textId="77777777" w:rsidR="008A00CF" w:rsidRPr="008A00CF" w:rsidRDefault="008A00CF" w:rsidP="008A00CF">
      <w:pPr>
        <w:pStyle w:val="EndNoteBibliography"/>
      </w:pPr>
      <w:r w:rsidRPr="008A00CF">
        <w:t>114.</w:t>
      </w:r>
      <w:r w:rsidRPr="008A00CF">
        <w:tab/>
        <w:t>Gann D, Tolentino A, Samet P. Electrophysiologic evaluation of elderly patients with sinus bradycardia: a long-term follow-up study. Ann Intern Med 1979;90:24-29.</w:t>
      </w:r>
    </w:p>
    <w:p w14:paraId="236F592C" w14:textId="77777777" w:rsidR="008A00CF" w:rsidRPr="008A00CF" w:rsidRDefault="008A00CF" w:rsidP="008A00CF">
      <w:pPr>
        <w:pStyle w:val="EndNoteBibliography"/>
      </w:pPr>
      <w:r w:rsidRPr="008A00CF">
        <w:t>115.</w:t>
      </w:r>
      <w:r w:rsidRPr="008A00CF">
        <w:tab/>
        <w:t>Menozzi C, Brignole M, Alboni P, Boni L, Paparella N, Gaggioli G, Lolli G. The natural course of untreated sick sinus syndrome and identification of the variables predictive of unfavorable outcome. Am J Cardiol 1998;82:1205-1209.</w:t>
      </w:r>
    </w:p>
    <w:p w14:paraId="3F76330B" w14:textId="77777777" w:rsidR="008A00CF" w:rsidRPr="008A00CF" w:rsidRDefault="008A00CF" w:rsidP="008A00CF">
      <w:pPr>
        <w:pStyle w:val="EndNoteBibliography"/>
      </w:pPr>
      <w:r w:rsidRPr="008A00CF">
        <w:t>116.</w:t>
      </w:r>
      <w:r w:rsidRPr="008A00CF">
        <w:tab/>
        <w:t>McAnulty JH, Rahimtoola SH, Murphy E, DeMots H, Ritzmann L, Kanarek PE, Kauffman S. Natural history of "high-risk" bundle-branch block: final report of a prospective study. N Engl J Med 1982;307:137-143.</w:t>
      </w:r>
    </w:p>
    <w:p w14:paraId="033599C7" w14:textId="77777777" w:rsidR="008A00CF" w:rsidRPr="008A00CF" w:rsidRDefault="008A00CF" w:rsidP="008A00CF">
      <w:pPr>
        <w:pStyle w:val="EndNoteBibliography"/>
      </w:pPr>
      <w:r w:rsidRPr="008A00CF">
        <w:lastRenderedPageBreak/>
        <w:t>117.</w:t>
      </w:r>
      <w:r w:rsidRPr="008A00CF">
        <w:tab/>
        <w:t>Gronda M, Magnani A, Occhetta E, Sauro G, D'Aulerio M, Carfora A, Rossi P. Electrophysiological study of atrio-ventricular block and ventricular conduction defects. Prognostic and therapeutical implications. G Ital Cardiol 1984;14:768-773.</w:t>
      </w:r>
    </w:p>
    <w:p w14:paraId="40E670E0" w14:textId="77777777" w:rsidR="008A00CF" w:rsidRPr="008A00CF" w:rsidRDefault="008A00CF" w:rsidP="008A00CF">
      <w:pPr>
        <w:pStyle w:val="EndNoteBibliography"/>
      </w:pPr>
      <w:r w:rsidRPr="008A00CF">
        <w:t>118.</w:t>
      </w:r>
      <w:r w:rsidRPr="008A00CF">
        <w:tab/>
        <w:t>Bergfeldt L, Edvardsson N, Rosenqvist M, Vallin H, Edhag O. Atrioventricular block progression in patients with bifascicular block assessed by repeated electrocardiography and a bradycardia-detecting pacemaker. Am J Cardiol 1994;74:1129-1132.</w:t>
      </w:r>
    </w:p>
    <w:p w14:paraId="5707A0E0" w14:textId="77777777" w:rsidR="008A00CF" w:rsidRPr="008A00CF" w:rsidRDefault="008A00CF" w:rsidP="008A00CF">
      <w:pPr>
        <w:pStyle w:val="EndNoteBibliography"/>
      </w:pPr>
      <w:r w:rsidRPr="008A00CF">
        <w:t>119.</w:t>
      </w:r>
      <w:r w:rsidRPr="008A00CF">
        <w:tab/>
        <w:t>Kaul U, Dev V, Narula J, Malhotra AK, Talwar KK, Bhatia ML. Evaluation of patients with bundle branch block and "unexplained" syncope: a study based on comprehensive electrophysiologic testing and ajmaline stress. Pacing Clin Electrophysiol 1988;11:289-297.</w:t>
      </w:r>
    </w:p>
    <w:p w14:paraId="06B9AF76" w14:textId="77777777" w:rsidR="008A00CF" w:rsidRPr="008A00CF" w:rsidRDefault="008A00CF" w:rsidP="008A00CF">
      <w:pPr>
        <w:pStyle w:val="EndNoteBibliography"/>
      </w:pPr>
      <w:r w:rsidRPr="008A00CF">
        <w:t>120.</w:t>
      </w:r>
      <w:r w:rsidRPr="008A00CF">
        <w:tab/>
        <w:t>Moya A, Garcia-Civera R, Croci F, Menozzi C, Brugada J, Ammirati F, Del Rosso A, Bellver-Navarro A, Garcia-Sacristan J, Bortnik M, Mont L, Ruiz-Granell R, Navarro X. Diagnosis, management, and outcomes of patients with syncope and bundle branch block. Eur Heart J 2011;32:1535-1541.</w:t>
      </w:r>
    </w:p>
    <w:p w14:paraId="4B58CC30" w14:textId="77777777" w:rsidR="008A00CF" w:rsidRPr="008A00CF" w:rsidRDefault="008A00CF" w:rsidP="008A00CF">
      <w:pPr>
        <w:pStyle w:val="EndNoteBibliography"/>
      </w:pPr>
      <w:r w:rsidRPr="008A00CF">
        <w:t>121.</w:t>
      </w:r>
      <w:r w:rsidRPr="008A00CF">
        <w:tab/>
        <w:t>Twidale N, Heddle WF, Tonkin AM. Procainamide administration during electrophysiology study--utility as a provocative test for intermittent atrioventricular block. Pacing Clin Electrophysiol 1988;11:1388-1397.</w:t>
      </w:r>
    </w:p>
    <w:p w14:paraId="729BEBAC" w14:textId="77777777" w:rsidR="008A00CF" w:rsidRPr="008A00CF" w:rsidRDefault="008A00CF" w:rsidP="008A00CF">
      <w:pPr>
        <w:pStyle w:val="EndNoteBibliography"/>
      </w:pPr>
      <w:r w:rsidRPr="008A00CF">
        <w:t>122.</w:t>
      </w:r>
      <w:r w:rsidRPr="008A00CF">
        <w:tab/>
        <w:t>Scheinman MM, Peters RW, Suave MJ, Desai J, Abbott JA, Cogan J, Wohl B, Williams K. Value of the H-Q interval in patients with bundle branch block and the role of prophylactic permanent pacing. Am J Cardiol 1982;50:1316-1322.</w:t>
      </w:r>
    </w:p>
    <w:p w14:paraId="12E85004" w14:textId="77777777" w:rsidR="008A00CF" w:rsidRPr="008A00CF" w:rsidRDefault="008A00CF" w:rsidP="008A00CF">
      <w:pPr>
        <w:pStyle w:val="EndNoteBibliography"/>
      </w:pPr>
      <w:r w:rsidRPr="008A00CF">
        <w:t>123.</w:t>
      </w:r>
      <w:r w:rsidRPr="008A00CF">
        <w:tab/>
        <w:t>Roca-Luque I, Oristrell G, Francisco-Pasqual J, Rodriguez-Garcia J, Santos-Ortega A, Martin-Sanchez G, Rivas-Gandara N, Perez-Rodon J, Ferreira-Gonzalez I, Garcia-Dorado D, Moya-Mitjans A. Predictors of positive electrophysiological study in patients with syncope and bundle branch block: PR interval and type of conduction disturbance. Clin Cardiol 2018;41:1537-1542.</w:t>
      </w:r>
    </w:p>
    <w:p w14:paraId="5D71BB03" w14:textId="77777777" w:rsidR="008A00CF" w:rsidRPr="008A00CF" w:rsidRDefault="008A00CF" w:rsidP="008A00CF">
      <w:pPr>
        <w:pStyle w:val="EndNoteBibliography"/>
      </w:pPr>
      <w:r w:rsidRPr="008A00CF">
        <w:t>124.</w:t>
      </w:r>
      <w:r w:rsidRPr="008A00CF">
        <w:tab/>
        <w:t>Brignole M, Menozzi C, Moya A, Garcia-Civera R, Mont L, Alvarez M, Errazquin F, Beiras J, Bottoni N, Donateo P. Mechanism of syncope in patients with bundle branch block and negative electrophysiological test. Circulation 2001;104:2045-2050.</w:t>
      </w:r>
    </w:p>
    <w:p w14:paraId="45AA4879" w14:textId="77777777" w:rsidR="008A00CF" w:rsidRPr="008A00CF" w:rsidRDefault="008A00CF" w:rsidP="008A00CF">
      <w:pPr>
        <w:pStyle w:val="EndNoteBibliography"/>
      </w:pPr>
      <w:r w:rsidRPr="008A00CF">
        <w:t>125.</w:t>
      </w:r>
      <w:r w:rsidRPr="008A00CF">
        <w:tab/>
        <w:t>Rubenstein JJ, Schulman CL, Yurchak PM, DeSanctis RW. Clinical spectrum of the sick sinus syndrome. Circulation 1972;46:5-13.</w:t>
      </w:r>
    </w:p>
    <w:p w14:paraId="31B40D55" w14:textId="77777777" w:rsidR="008A00CF" w:rsidRPr="008A00CF" w:rsidRDefault="008A00CF" w:rsidP="008A00CF">
      <w:pPr>
        <w:pStyle w:val="EndNoteBibliography"/>
      </w:pPr>
      <w:r w:rsidRPr="008A00CF">
        <w:t>126.</w:t>
      </w:r>
      <w:r w:rsidRPr="008A00CF">
        <w:tab/>
        <w:t>Short DS. The syndrome of alternating bradycardia and tachycardia. Br Heart J 1954;16:208-214.</w:t>
      </w:r>
    </w:p>
    <w:p w14:paraId="684B1A9E" w14:textId="77777777" w:rsidR="008A00CF" w:rsidRPr="008A00CF" w:rsidRDefault="008A00CF" w:rsidP="008A00CF">
      <w:pPr>
        <w:pStyle w:val="EndNoteBibliography"/>
      </w:pPr>
      <w:r w:rsidRPr="008A00CF">
        <w:t>127.</w:t>
      </w:r>
      <w:r w:rsidRPr="008A00CF">
        <w:tab/>
        <w:t>Goldberger JJ, Johnson NP, Gidea C. Significance of asymptomatic bradycardia for subsequent pacemaker implantation and mortality in patients &gt;60 years of age. Am J Cardiol 2011;108:857-861.</w:t>
      </w:r>
    </w:p>
    <w:p w14:paraId="7B89C2B1" w14:textId="77777777" w:rsidR="008A00CF" w:rsidRPr="008A00CF" w:rsidRDefault="008A00CF" w:rsidP="008A00CF">
      <w:pPr>
        <w:pStyle w:val="EndNoteBibliography"/>
      </w:pPr>
      <w:r w:rsidRPr="008A00CF">
        <w:t>128.</w:t>
      </w:r>
      <w:r w:rsidRPr="008A00CF">
        <w:tab/>
        <w:t>Nielsen JC, Thomsen PE, Hojberg S, Moller M, Vesterlund T, Dalsgaard D, Mortensen LS, Nielsen T, Asklund M, Friis EV, Christensen PD, Simonsen EH, Eriksen UH, Jensen GV, Svendsen JH, Toff WD, Healey JS, Andersen HR, DANPACE Investigators. A comparison of single-lead atrial pacing with dual-chamber pacing in sick sinus syndrome. Eur Heart J 2011;32:686-696.</w:t>
      </w:r>
    </w:p>
    <w:p w14:paraId="47CBC64C" w14:textId="77777777" w:rsidR="008A00CF" w:rsidRPr="008A00CF" w:rsidRDefault="008A00CF" w:rsidP="008A00CF">
      <w:pPr>
        <w:pStyle w:val="EndNoteBibliography"/>
      </w:pPr>
      <w:r w:rsidRPr="008A00CF">
        <w:t>129.</w:t>
      </w:r>
      <w:r w:rsidRPr="008A00CF">
        <w:tab/>
        <w:t>Breivik K, Ohm OJ, Segadal L. Sick sinus syndrome treated with permanent pacemaker in 109 patients. A follow-up study. Acta Med Scand 1979;206:153-159.</w:t>
      </w:r>
    </w:p>
    <w:p w14:paraId="49192F91" w14:textId="77777777" w:rsidR="008A00CF" w:rsidRPr="008A00CF" w:rsidRDefault="008A00CF" w:rsidP="008A00CF">
      <w:pPr>
        <w:pStyle w:val="EndNoteBibliography"/>
      </w:pPr>
      <w:r w:rsidRPr="008A00CF">
        <w:lastRenderedPageBreak/>
        <w:t>130.</w:t>
      </w:r>
      <w:r w:rsidRPr="008A00CF">
        <w:tab/>
        <w:t>Hartel G, Talvensaari T. Treatment of sinoatrial syndrome with permanent cardiac pacing in 90 patients. Acta Med Scand 1975;198:341-347.</w:t>
      </w:r>
    </w:p>
    <w:p w14:paraId="27605646" w14:textId="77777777" w:rsidR="008A00CF" w:rsidRPr="008A00CF" w:rsidRDefault="008A00CF" w:rsidP="008A00CF">
      <w:pPr>
        <w:pStyle w:val="EndNoteBibliography"/>
      </w:pPr>
      <w:r w:rsidRPr="008A00CF">
        <w:t>131.</w:t>
      </w:r>
      <w:r w:rsidRPr="008A00CF">
        <w:tab/>
        <w:t>Rasmussen K. Chronic sinus node disease: natural course and indications for pacing. Eur Heart J 1981;2:455-459.</w:t>
      </w:r>
    </w:p>
    <w:p w14:paraId="4024FCD3" w14:textId="77777777" w:rsidR="008A00CF" w:rsidRPr="008A00CF" w:rsidRDefault="008A00CF" w:rsidP="008A00CF">
      <w:pPr>
        <w:pStyle w:val="EndNoteBibliography"/>
      </w:pPr>
      <w:r w:rsidRPr="008A00CF">
        <w:t>132.</w:t>
      </w:r>
      <w:r w:rsidRPr="008A00CF">
        <w:tab/>
        <w:t>Sasaki Y, Shimotori M, Akahane K, Yonekura H, Hirano K, Endoh R, Koike S, Kawa S, Furuta S, Homma T. Long-term follow-up of patients with sick sinus syndrome: a comparison of clinical aspects among unpaced, ventricular inhibited paced, and physiologically paced groups. Pacing Clin Electrophysiol 1988;11:1575-1583.</w:t>
      </w:r>
    </w:p>
    <w:p w14:paraId="40E5A1B3" w14:textId="77777777" w:rsidR="008A00CF" w:rsidRPr="008A00CF" w:rsidRDefault="008A00CF" w:rsidP="008A00CF">
      <w:pPr>
        <w:pStyle w:val="EndNoteBibliography"/>
      </w:pPr>
      <w:r w:rsidRPr="008A00CF">
        <w:t>133.</w:t>
      </w:r>
      <w:r w:rsidRPr="008A00CF">
        <w:tab/>
        <w:t>Senturk T, Xu H, Puppala K, Krishnan B, Sakaguchi S, Chen LY, Karim R, Dickinson O, Benditt DG. Cardiac pauses in competitive athletes: a systematic review examining the basis of current practice recommendations. Europace 2016;18:1873-1879.</w:t>
      </w:r>
    </w:p>
    <w:p w14:paraId="64ED97A5" w14:textId="77777777" w:rsidR="008A00CF" w:rsidRPr="008A00CF" w:rsidRDefault="008A00CF" w:rsidP="008A00CF">
      <w:pPr>
        <w:pStyle w:val="EndNoteBibliography"/>
      </w:pPr>
      <w:r w:rsidRPr="008A00CF">
        <w:t>134.</w:t>
      </w:r>
      <w:r w:rsidRPr="008A00CF">
        <w:tab/>
        <w:t>Brignole M, Menozzi C, Moya A, Andresen D, Blanc JJ, Krahn AD, Wieling W, Beiras X, Deharo JC, Russo V, Tomaino M, Sutton R, International Study on Syncope of Uncertain Etiology Investigators. Pacemaker therapy in patients with neurally mediated syncope and documented asystole: Third International Study on Syncope of Uncertain Etiology (ISSUE-3): a randomized trial. Circulation 2012;125:2566-2571.</w:t>
      </w:r>
    </w:p>
    <w:p w14:paraId="7A7FAEB4" w14:textId="77777777" w:rsidR="008A00CF" w:rsidRPr="008A00CF" w:rsidRDefault="008A00CF" w:rsidP="008A00CF">
      <w:pPr>
        <w:pStyle w:val="EndNoteBibliography"/>
      </w:pPr>
      <w:r w:rsidRPr="008A00CF">
        <w:t>135.</w:t>
      </w:r>
      <w:r w:rsidRPr="008A00CF">
        <w:tab/>
        <w:t>Brignole M, Sutton R, Menozzi C, Garcia-Civera R, Moya A, Wieling W, Andresen D, Benditt DG, Vardas P, International Study on Syncope of Uncertain Etiology G. Early application of an implantable loop recorder allows effective specific therapy in patients with recurrent suspected neurally mediated syncope. Eur Heart J 2006;27:1085-1092.</w:t>
      </w:r>
    </w:p>
    <w:p w14:paraId="5D1A1923" w14:textId="77777777" w:rsidR="008A00CF" w:rsidRPr="008A00CF" w:rsidRDefault="008A00CF" w:rsidP="008A00CF">
      <w:pPr>
        <w:pStyle w:val="EndNoteBibliography"/>
      </w:pPr>
      <w:r w:rsidRPr="008A00CF">
        <w:t>136.</w:t>
      </w:r>
      <w:r w:rsidRPr="008A00CF">
        <w:tab/>
        <w:t>Asseman P, Berzin B, Desry D, Vilarem D, Durand P, Delmotte C, Sarkis EH, Lekieffre J, Thery C. Persistent sinus nodal electrograms during abnormally prolonged postpacing atrial pauses in sick sinus syndrome in humans: sinoatrial block vs overdrive suppression. Circulation 1983;68:33-41.</w:t>
      </w:r>
    </w:p>
    <w:p w14:paraId="002099A7" w14:textId="77777777" w:rsidR="008A00CF" w:rsidRPr="000D1605" w:rsidRDefault="008A00CF" w:rsidP="008A00CF">
      <w:pPr>
        <w:pStyle w:val="EndNoteBibliography"/>
        <w:rPr>
          <w:lang w:val="fr-FR"/>
        </w:rPr>
      </w:pPr>
      <w:r w:rsidRPr="008A00CF">
        <w:t>137.</w:t>
      </w:r>
      <w:r w:rsidRPr="008A00CF">
        <w:tab/>
        <w:t xml:space="preserve">Calkins H, Hindricks G, Cappato R, Kim YH, Saad EB, Aguinaga L, Akar JG, Badhwar V, Brugada J, Camm J, Chen PS, Chen SA, Chung MK, Cosedis Nielsen J, Curtis AB, Davies DW, Day JD, d'Avila A, Natasja de Groot NMS, Di Biase L, Duytschaever M, Edgerton JR, Ellenbogen KA, Ellinor PT, Ernst S, Fenelon G, Gerstenfeld EP, Haines DE, Haissaguerre M, Helm RH, Hylek E, Jackman WM, Jalife J, Kalman JM, Kautzner J, Kottkamp H, Kuck KH, Kumagai K, Lee R, Lewalter T, Lindsay BD, Macle L, Mansour M, Marchlinski FE, Michaud GF, Nakagawa H, Natale A, Nattel S, Okumura K, Packer D, Pokushalov E, Reynolds MR, Sanders P, Scanavacca M, Schilling R, Tondo C, Tsao HM, Verma A, Wilber DJ, Yamane T, Document R. 2017 HRS/EHRA/ECAS/APHRS/SOLAECE expert consensus statement on catheter and surgical ablation of atrial fibrillation. </w:t>
      </w:r>
      <w:r w:rsidRPr="000D1605">
        <w:rPr>
          <w:lang w:val="fr-FR"/>
        </w:rPr>
        <w:t>Europace 2018;20:e1-e160.</w:t>
      </w:r>
    </w:p>
    <w:p w14:paraId="14D57599" w14:textId="77777777" w:rsidR="008A00CF" w:rsidRPr="008A00CF" w:rsidRDefault="008A00CF" w:rsidP="008A00CF">
      <w:pPr>
        <w:pStyle w:val="EndNoteBibliography"/>
      </w:pPr>
      <w:r w:rsidRPr="000D1605">
        <w:rPr>
          <w:lang w:val="fr-FR"/>
        </w:rPr>
        <w:t>138.</w:t>
      </w:r>
      <w:r w:rsidRPr="000D1605">
        <w:rPr>
          <w:lang w:val="fr-FR"/>
        </w:rPr>
        <w:tab/>
        <w:t xml:space="preserve">Chen YW, Bai R, Lin T, Salim M, Sang CH, Long DY, Yu RH, Tang RB, Guo XY, Yan XL, Nie JG, Du X, Dong JZ, Ma CS. </w:t>
      </w:r>
      <w:r w:rsidRPr="008A00CF">
        <w:t>Pacing or ablation: which is better for paroxysmal atrial fibrillation-related tachycardia-bradycardia syndrome? Pacing Clin Electrophysiol 2014;37:403-411.</w:t>
      </w:r>
    </w:p>
    <w:p w14:paraId="2DE67173" w14:textId="77777777" w:rsidR="008A00CF" w:rsidRPr="008A00CF" w:rsidRDefault="008A00CF" w:rsidP="008A00CF">
      <w:pPr>
        <w:pStyle w:val="EndNoteBibliography"/>
      </w:pPr>
      <w:r w:rsidRPr="008A00CF">
        <w:t>139.</w:t>
      </w:r>
      <w:r w:rsidRPr="008A00CF">
        <w:tab/>
        <w:t>Inada K, Yamane T, Tokutake K, Yokoyama K, Mishima T, Hioki M, Narui R, Ito K, Tanigawa S, Yamashita S, Tokuda M, Matsuo S, Shibayama K, Miyanaga S, Date T, Sugimoto K, Yoshimura M. The role of successful catheter ablation in patients with paroxysmal atrial fibrillation and prolonged sinus pauses: outcome during a 5-year follow-up. Europace 2014;16:208-213.</w:t>
      </w:r>
    </w:p>
    <w:p w14:paraId="328DA700" w14:textId="77777777" w:rsidR="008A00CF" w:rsidRPr="008A00CF" w:rsidRDefault="008A00CF" w:rsidP="008A00CF">
      <w:pPr>
        <w:pStyle w:val="EndNoteBibliography"/>
      </w:pPr>
      <w:r w:rsidRPr="008A00CF">
        <w:lastRenderedPageBreak/>
        <w:t>140.</w:t>
      </w:r>
      <w:r w:rsidRPr="008A00CF">
        <w:tab/>
        <w:t>Jackson LR, Rathakrishnan B, Campbell K, Thomas KL, Piccini JP, Bahnson T, Stiber JA, Daubert JP. Sinus Node Dysfunction and Atrial Fibrillation: A Reversible Phenomenon? Pacing Clin Electrophysiol 2017;40:442-450.</w:t>
      </w:r>
    </w:p>
    <w:p w14:paraId="66691769" w14:textId="77777777" w:rsidR="008A00CF" w:rsidRPr="008A00CF" w:rsidRDefault="008A00CF" w:rsidP="008A00CF">
      <w:pPr>
        <w:pStyle w:val="EndNoteBibliography"/>
      </w:pPr>
      <w:r w:rsidRPr="008A00CF">
        <w:t>141.</w:t>
      </w:r>
      <w:r w:rsidRPr="008A00CF">
        <w:tab/>
        <w:t>Connolly SJ, Kerr CR, Gent M, Roberts RS, Yusuf S, Gillis AM, Sami MH, Talajic M, Tang AS, Klein GJ, Lau C, Newman DM. Effects of physiologic pacing versus ventricular pacing on the risk of stroke and death due to cardiovascular causes. Canadian Trial of Physiologic Pacing Investigators. N Engl J Med 2000;342:1385-1391.</w:t>
      </w:r>
    </w:p>
    <w:p w14:paraId="0BDAC55F" w14:textId="77777777" w:rsidR="008A00CF" w:rsidRPr="008A00CF" w:rsidRDefault="008A00CF" w:rsidP="008A00CF">
      <w:pPr>
        <w:pStyle w:val="EndNoteBibliography"/>
      </w:pPr>
      <w:r w:rsidRPr="008A00CF">
        <w:t>142.</w:t>
      </w:r>
      <w:r w:rsidRPr="008A00CF">
        <w:tab/>
        <w:t>Healey JS, Toff WD, Lamas GA, Andersen HR, Thorpe KE, Ellenbogen KA, Lee KL, Skene AM, Schron EB, Skehan JD, Goldman L, Roberts RS, Camm AJ, Yusuf S, Connolly SJ. Cardiovascular outcomes with atrial-based pacing compared with ventricular pacing: meta-analysis of randomized trials, using individual patient data. Circulation 2006;114:11-17.</w:t>
      </w:r>
    </w:p>
    <w:p w14:paraId="40749E0A" w14:textId="77777777" w:rsidR="008A00CF" w:rsidRPr="008A00CF" w:rsidRDefault="008A00CF" w:rsidP="008A00CF">
      <w:pPr>
        <w:pStyle w:val="EndNoteBibliography"/>
      </w:pPr>
      <w:r w:rsidRPr="008A00CF">
        <w:t>143.</w:t>
      </w:r>
      <w:r w:rsidRPr="008A00CF">
        <w:tab/>
        <w:t>Ross RA, Kenny RA. Pacemaker syndrome in older people. Age Ageing 2000;29:13-15.</w:t>
      </w:r>
    </w:p>
    <w:p w14:paraId="58456C3D" w14:textId="77777777" w:rsidR="008A00CF" w:rsidRPr="008A00CF" w:rsidRDefault="008A00CF" w:rsidP="008A00CF">
      <w:pPr>
        <w:pStyle w:val="EndNoteBibliography"/>
      </w:pPr>
      <w:r w:rsidRPr="008A00CF">
        <w:t>144.</w:t>
      </w:r>
      <w:r w:rsidRPr="008A00CF">
        <w:tab/>
        <w:t>Mitsuoka T, Kenny RA, Yeung TA, Chan SL, Perrins JE, Sutton R. Benefits of dual chamber pacing in sick sinus syndrome. Br Heart J 1988;60:338-347.</w:t>
      </w:r>
    </w:p>
    <w:p w14:paraId="5C58FFC5" w14:textId="77777777" w:rsidR="008A00CF" w:rsidRPr="00E00AA3" w:rsidRDefault="008A00CF" w:rsidP="008A00CF">
      <w:pPr>
        <w:pStyle w:val="EndNoteBibliography"/>
        <w:rPr>
          <w:lang w:val="da-DK"/>
        </w:rPr>
      </w:pPr>
      <w:r w:rsidRPr="008A00CF">
        <w:t>145.</w:t>
      </w:r>
      <w:r w:rsidRPr="008A00CF">
        <w:tab/>
        <w:t xml:space="preserve">Sweeney MO, Bank AJ, Nsah E, Koullick M, Zeng QC, Hettrick D, Sheldon T, Lamas GA, Search AVE, Managed Ventricular Pacing for Promoting Atrioventricular Conduction T. Minimizing ventricular pacing to reduce atrial fibrillation in sinus-node disease. </w:t>
      </w:r>
      <w:r w:rsidRPr="00E00AA3">
        <w:rPr>
          <w:lang w:val="da-DK"/>
        </w:rPr>
        <w:t>N Engl J Med 2007;357:1000-1008.</w:t>
      </w:r>
    </w:p>
    <w:p w14:paraId="446B5EE5" w14:textId="77777777" w:rsidR="008A00CF" w:rsidRPr="00E00AA3" w:rsidRDefault="008A00CF" w:rsidP="008A00CF">
      <w:pPr>
        <w:pStyle w:val="EndNoteBibliography"/>
        <w:rPr>
          <w:lang w:val="da-DK"/>
        </w:rPr>
      </w:pPr>
      <w:r w:rsidRPr="00E00AA3">
        <w:rPr>
          <w:lang w:val="da-DK"/>
        </w:rPr>
        <w:t>146.</w:t>
      </w:r>
      <w:r w:rsidRPr="00E00AA3">
        <w:rPr>
          <w:lang w:val="da-DK"/>
        </w:rPr>
        <w:tab/>
        <w:t xml:space="preserve">Andersen HR, Nielsen JC, Thomsen PE, Thuesen L, Mortensen PT, Vesterlund T, Pedersen AK. </w:t>
      </w:r>
      <w:r w:rsidRPr="008A00CF">
        <w:t xml:space="preserve">Long-term follow-up of patients from a randomised trial of atrial versus ventricular pacing for sick-sinus syndrome. </w:t>
      </w:r>
      <w:r w:rsidRPr="00E00AA3">
        <w:rPr>
          <w:lang w:val="da-DK"/>
        </w:rPr>
        <w:t>Lancet 1997;350:1210-1216.</w:t>
      </w:r>
    </w:p>
    <w:p w14:paraId="2256EEE9" w14:textId="77777777" w:rsidR="008A00CF" w:rsidRPr="00E00AA3" w:rsidRDefault="008A00CF" w:rsidP="008A00CF">
      <w:pPr>
        <w:pStyle w:val="EndNoteBibliography"/>
        <w:rPr>
          <w:lang w:val="da-DK"/>
        </w:rPr>
      </w:pPr>
      <w:r w:rsidRPr="00E00AA3">
        <w:rPr>
          <w:lang w:val="da-DK"/>
        </w:rPr>
        <w:t>147.</w:t>
      </w:r>
      <w:r w:rsidRPr="00E00AA3">
        <w:rPr>
          <w:lang w:val="da-DK"/>
        </w:rPr>
        <w:tab/>
        <w:t xml:space="preserve">Andersen HR, Thuesen L, Bagger JP, Vesterlund T, Thomsen PE. </w:t>
      </w:r>
      <w:r w:rsidRPr="008A00CF">
        <w:t xml:space="preserve">Prospective randomised trial of atrial versus ventricular pacing in sick-sinus syndrome. </w:t>
      </w:r>
      <w:r w:rsidRPr="00E00AA3">
        <w:rPr>
          <w:lang w:val="da-DK"/>
        </w:rPr>
        <w:t>Lancet 1994;344:1523-1528.</w:t>
      </w:r>
    </w:p>
    <w:p w14:paraId="471964FF" w14:textId="77777777" w:rsidR="008A00CF" w:rsidRPr="008A00CF" w:rsidRDefault="008A00CF" w:rsidP="008A00CF">
      <w:pPr>
        <w:pStyle w:val="EndNoteBibliography"/>
      </w:pPr>
      <w:r w:rsidRPr="00E00AA3">
        <w:rPr>
          <w:lang w:val="da-DK"/>
        </w:rPr>
        <w:t>148.</w:t>
      </w:r>
      <w:r w:rsidRPr="00E00AA3">
        <w:rPr>
          <w:lang w:val="da-DK"/>
        </w:rPr>
        <w:tab/>
        <w:t xml:space="preserve">Kristensen L, Nielsen JC, Mortensen PT, Pedersen OL, Pedersen AK, Andersen HR. </w:t>
      </w:r>
      <w:r w:rsidRPr="008A00CF">
        <w:t>Incidence of atrial fibrillation and thromboembolism in a randomised trial of atrial versus dual chamber pacing in 177 patients with sick sinus syndrome. Heart 2004;90:661-666.</w:t>
      </w:r>
    </w:p>
    <w:p w14:paraId="07BFE0F5" w14:textId="77777777" w:rsidR="008A00CF" w:rsidRPr="008A00CF" w:rsidRDefault="008A00CF" w:rsidP="008A00CF">
      <w:pPr>
        <w:pStyle w:val="EndNoteBibliography"/>
      </w:pPr>
      <w:r w:rsidRPr="008A00CF">
        <w:t>149.</w:t>
      </w:r>
      <w:r w:rsidRPr="008A00CF">
        <w:tab/>
        <w:t>Wilkoff BL, Cook JR, Epstein AE, Greene HL, Hallstrom AP, Hsia H, Kutalek SP, Sharma A. Dual-chamber pacing or ventricular backup pacing in patients with an implantable defibrillator: the Dual Chamber and VVI Implantable Defibrillator (DAVID) Trial. Jama 2002;288:3115-3123.</w:t>
      </w:r>
    </w:p>
    <w:p w14:paraId="1BDDA0E5" w14:textId="77777777" w:rsidR="008A00CF" w:rsidRPr="008A00CF" w:rsidRDefault="008A00CF" w:rsidP="008A00CF">
      <w:pPr>
        <w:pStyle w:val="EndNoteBibliography"/>
      </w:pPr>
      <w:r w:rsidRPr="008A00CF">
        <w:t>150.</w:t>
      </w:r>
      <w:r w:rsidRPr="008A00CF">
        <w:tab/>
        <w:t>Cheng S, Keyes MJ, Larson MG, McCabe EL, Newton-Cheh C, Levy D, Benjamin EJ, Vasan RS, Wang TJ. Long-term outcomes in individuals with prolonged PR interval or first-degree atrioventricular block. JAMA 2009;301:2571-2577.</w:t>
      </w:r>
    </w:p>
    <w:p w14:paraId="082D2547" w14:textId="77777777" w:rsidR="008A00CF" w:rsidRPr="008A00CF" w:rsidRDefault="008A00CF" w:rsidP="008A00CF">
      <w:pPr>
        <w:pStyle w:val="EndNoteBibliography"/>
      </w:pPr>
      <w:r w:rsidRPr="008A00CF">
        <w:t>151.</w:t>
      </w:r>
      <w:r w:rsidRPr="008A00CF">
        <w:tab/>
        <w:t>Nielsen JC, Thomsen PE, Hojberg S, Moller M, Riahi S, Dalsgaard D, Mortensen LS, Nielsen T, Asklund M, Friis EV, Christensen PD, Simonsen EH, Eriksen UH, Jensen GV, Svendsen JH, Toff WD, Healey JS, Andersen HR, DANPACE investigators. Atrial fibrillation in patients with sick sinus syndrome: the association with PQ-interval and percentage of ventricular pacing. Europace 2012;14:682-689.</w:t>
      </w:r>
    </w:p>
    <w:p w14:paraId="466932B6" w14:textId="77777777" w:rsidR="008A00CF" w:rsidRPr="008A00CF" w:rsidRDefault="008A00CF" w:rsidP="008A00CF">
      <w:pPr>
        <w:pStyle w:val="EndNoteBibliography"/>
      </w:pPr>
      <w:r w:rsidRPr="008A00CF">
        <w:t>152.</w:t>
      </w:r>
      <w:r w:rsidRPr="008A00CF">
        <w:tab/>
        <w:t>Auricchio A, Ellenbogen KA. Reducing Ventricular Pacing Frequency in Patients With Atrioventricular Block: Is It Time to Change the Current Pacing Paradigm? Circ Arrhythm Electrophysiol 2016;9.</w:t>
      </w:r>
    </w:p>
    <w:p w14:paraId="2028EB79" w14:textId="77777777" w:rsidR="008A00CF" w:rsidRPr="008A00CF" w:rsidRDefault="008A00CF" w:rsidP="008A00CF">
      <w:pPr>
        <w:pStyle w:val="EndNoteBibliography"/>
      </w:pPr>
      <w:r w:rsidRPr="008A00CF">
        <w:lastRenderedPageBreak/>
        <w:t>153.</w:t>
      </w:r>
      <w:r w:rsidRPr="008A00CF">
        <w:tab/>
        <w:t>Shurrab M, Healey JS, Haj-Yahia S, Kaoutskaia A, Boriani G, Carrizo A, Botto G, Newman D, Padeletti L, Connolly SJ, Crystal E. Reduction in unnecessary ventricular pacing fails to affect hard clinical outcomes in patients with preserved left ventricular function: a meta-analysis. Europace 2017;19:282-288.</w:t>
      </w:r>
    </w:p>
    <w:p w14:paraId="1AA07328" w14:textId="77777777" w:rsidR="008A00CF" w:rsidRPr="008A00CF" w:rsidRDefault="008A00CF" w:rsidP="008A00CF">
      <w:pPr>
        <w:pStyle w:val="EndNoteBibliography"/>
      </w:pPr>
      <w:r w:rsidRPr="008A00CF">
        <w:t>154.</w:t>
      </w:r>
      <w:r w:rsidRPr="008A00CF">
        <w:tab/>
        <w:t>Jankelson L, Bordachar P, Strik M, Ploux S, Chinitz L. Reducing right ventricular pacing burden: algorithms, benefits, and risks. Europace 2019;21:539-547.</w:t>
      </w:r>
    </w:p>
    <w:p w14:paraId="637258E2" w14:textId="77777777" w:rsidR="008A00CF" w:rsidRPr="008A00CF" w:rsidRDefault="008A00CF" w:rsidP="008A00CF">
      <w:pPr>
        <w:pStyle w:val="EndNoteBibliography"/>
      </w:pPr>
      <w:r w:rsidRPr="008A00CF">
        <w:t>155.</w:t>
      </w:r>
      <w:r w:rsidRPr="008A00CF">
        <w:tab/>
        <w:t>Pascale P, Pruvot E, Graf D. Pacemaker syndrome during managed ventricular pacing mode: what is the mechanism? J Cardiovasc Electrophysiol 2009;20:574-576.</w:t>
      </w:r>
    </w:p>
    <w:p w14:paraId="25415DFA" w14:textId="77777777" w:rsidR="008A00CF" w:rsidRPr="008A00CF" w:rsidRDefault="008A00CF" w:rsidP="008A00CF">
      <w:pPr>
        <w:pStyle w:val="EndNoteBibliography"/>
      </w:pPr>
      <w:r w:rsidRPr="008A00CF">
        <w:t>156.</w:t>
      </w:r>
      <w:r w:rsidRPr="008A00CF">
        <w:tab/>
        <w:t>Mansour F, Khairy P. Electrical storm due to managed ventricular pacing. Heart Rhythm 2012;9:842-843.</w:t>
      </w:r>
    </w:p>
    <w:p w14:paraId="60E531CE" w14:textId="77777777" w:rsidR="008A00CF" w:rsidRPr="008A00CF" w:rsidRDefault="008A00CF" w:rsidP="008A00CF">
      <w:pPr>
        <w:pStyle w:val="EndNoteBibliography"/>
      </w:pPr>
      <w:r w:rsidRPr="008A00CF">
        <w:t>157.</w:t>
      </w:r>
      <w:r w:rsidRPr="008A00CF">
        <w:tab/>
        <w:t>Sekita G, Hayashi H, Nakazato Y, Daida H. Ventricular fibrillation induced by short-long-short sequence during managed ventricular pacing. J Cardiovasc Electrophysiol 2011;22:1181.</w:t>
      </w:r>
    </w:p>
    <w:p w14:paraId="5181581C" w14:textId="77777777" w:rsidR="008A00CF" w:rsidRPr="008A00CF" w:rsidRDefault="008A00CF" w:rsidP="008A00CF">
      <w:pPr>
        <w:pStyle w:val="EndNoteBibliography"/>
      </w:pPr>
      <w:r w:rsidRPr="008A00CF">
        <w:t>158.</w:t>
      </w:r>
      <w:r w:rsidRPr="008A00CF">
        <w:tab/>
        <w:t>Vavasis C, Slotwiner DJ, Goldner BG, Cheung JW. Frequent recurrent polymorphic ventricular tachycardia during sleep due to managed ventricular pacing. Pacing Clin Electrophysiol 2010;33:641-644.</w:t>
      </w:r>
    </w:p>
    <w:p w14:paraId="0C5651BA" w14:textId="77777777" w:rsidR="008A00CF" w:rsidRPr="008A00CF" w:rsidRDefault="008A00CF" w:rsidP="008A00CF">
      <w:pPr>
        <w:pStyle w:val="EndNoteBibliography"/>
      </w:pPr>
      <w:r w:rsidRPr="008A00CF">
        <w:t>159.</w:t>
      </w:r>
      <w:r w:rsidRPr="008A00CF">
        <w:tab/>
        <w:t>van Mechelen R, Schoonderwoerd R. Risk of managed ventricular pacing in a patient with heart block. Heart Rhythm 2006;3:1384-1385.</w:t>
      </w:r>
    </w:p>
    <w:p w14:paraId="0A94CAAF" w14:textId="77777777" w:rsidR="008A00CF" w:rsidRPr="008A00CF" w:rsidRDefault="008A00CF" w:rsidP="008A00CF">
      <w:pPr>
        <w:pStyle w:val="EndNoteBibliography"/>
      </w:pPr>
      <w:r w:rsidRPr="008A00CF">
        <w:t>160.</w:t>
      </w:r>
      <w:r w:rsidRPr="008A00CF">
        <w:tab/>
        <w:t>Stockburger M, Boveda S, Moreno J, Da Costa A, Hatala R, Brachmann J, Butter C, Garcia Seara J, Rolando M, Defaye P. Long-term clinical effects of ventricular pacing reduction with a changeover mode to minimize ventricular pacing in a general pacemaker population. Eur Heart J 2015;36:151-157.</w:t>
      </w:r>
    </w:p>
    <w:p w14:paraId="4D9743E8" w14:textId="77777777" w:rsidR="008A00CF" w:rsidRPr="008A00CF" w:rsidRDefault="008A00CF" w:rsidP="008A00CF">
      <w:pPr>
        <w:pStyle w:val="EndNoteBibliography"/>
      </w:pPr>
      <w:r w:rsidRPr="008A00CF">
        <w:t>161.</w:t>
      </w:r>
      <w:r w:rsidRPr="008A00CF">
        <w:tab/>
        <w:t>Healey JS, Connolly SJ, Gold MR, Israel CW, Van Gelder IC, Capucci A, Lau CP, Fain E, Yang S, Bailleul C, Morillo CA, Carlson M, Themeles E, Kaufman ES, Hohnloser SH, ASSERT Investigators. Subclinical atrial fibrillation and the risk of stroke. N Engl J Med 2012;366:120-129.</w:t>
      </w:r>
    </w:p>
    <w:p w14:paraId="2680013A" w14:textId="77777777" w:rsidR="008A00CF" w:rsidRPr="008A00CF" w:rsidRDefault="008A00CF" w:rsidP="008A00CF">
      <w:pPr>
        <w:pStyle w:val="EndNoteBibliography"/>
      </w:pPr>
      <w:r w:rsidRPr="008A00CF">
        <w:t>162.</w:t>
      </w:r>
      <w:r w:rsidRPr="008A00CF">
        <w:tab/>
        <w:t>Munawar DA, Mahajan R, Agbaedeng TA, Thiyagarajah A, Twomey DJ, Khokhar K, O'Shea C, Young GD, Roberts-Thomson KC, Munawar M, Lau DH, Sanders P. Implication of ventricular pacing burden and atrial pacing therapies on the progression of atrial fibrillation: A systematic review and meta-analysis of randomized controlled trials. Heart Rhythm 2019;16:1204-1214.</w:t>
      </w:r>
    </w:p>
    <w:p w14:paraId="0FF392F6" w14:textId="77777777" w:rsidR="008A00CF" w:rsidRPr="008A00CF" w:rsidRDefault="008A00CF" w:rsidP="008A00CF">
      <w:pPr>
        <w:pStyle w:val="EndNoteBibliography"/>
      </w:pPr>
      <w:r w:rsidRPr="008A00CF">
        <w:t>163.</w:t>
      </w:r>
      <w:r w:rsidRPr="008A00CF">
        <w:tab/>
        <w:t>Padeletti L, Purerfellner H, Mont L, Tukkie R, Manolis AS, Ricci R, Inama G, Serra P, Scheffer MG, Martins V, Warman EN, Vimercati M, Grammatico A, Boriani G, MINERVA Investigators. New-generation atrial antitachycardia pacing (Reactive ATP) is associated with reduced risk of persistent or permanent atrial fibrillation in patients with bradycardia: Results from the MINERVA randomized multicenter international trial. Heart Rhythm 2015;12:1717-1725.</w:t>
      </w:r>
    </w:p>
    <w:p w14:paraId="5EFD3334" w14:textId="77777777" w:rsidR="008A00CF" w:rsidRPr="008A00CF" w:rsidRDefault="008A00CF" w:rsidP="008A00CF">
      <w:pPr>
        <w:pStyle w:val="EndNoteBibliography"/>
      </w:pPr>
      <w:r w:rsidRPr="008A00CF">
        <w:t>164.</w:t>
      </w:r>
      <w:r w:rsidRPr="008A00CF">
        <w:tab/>
        <w:t>Pujol-Lopez M, San Antonio R, Tolosana JM, Mont L. Programming Pacemakers to Reduce and Terminate Atrial Fibrillation. Curr Cardiol Rep 2019;21:127.</w:t>
      </w:r>
    </w:p>
    <w:p w14:paraId="77F3F73F" w14:textId="77777777" w:rsidR="008A00CF" w:rsidRPr="008A00CF" w:rsidRDefault="008A00CF" w:rsidP="008A00CF">
      <w:pPr>
        <w:pStyle w:val="EndNoteBibliography"/>
      </w:pPr>
      <w:r w:rsidRPr="008A00CF">
        <w:t>165.</w:t>
      </w:r>
      <w:r w:rsidRPr="008A00CF">
        <w:tab/>
        <w:t>Boriani G, Tukkie R, Manolis AS, Mont L, Purerfellner H, Santini M, Inama G, Serra P, de Sousa J, Botto GL, Mangoni L, Grammatico A, Padeletti L, MINERVA Investigators. Atrial antitachycardia pacing and managed ventricular pacing in bradycardia patients with paroxysmal or persistent atrial tachyarrhythmias: the MINERVA randomized multicentre international trial. Eur Heart J 2014;35:2352-2362.</w:t>
      </w:r>
    </w:p>
    <w:p w14:paraId="5983DB85" w14:textId="77777777" w:rsidR="008A00CF" w:rsidRPr="008A00CF" w:rsidRDefault="008A00CF" w:rsidP="008A00CF">
      <w:pPr>
        <w:pStyle w:val="EndNoteBibliography"/>
      </w:pPr>
      <w:r w:rsidRPr="008A00CF">
        <w:lastRenderedPageBreak/>
        <w:t>166.</w:t>
      </w:r>
      <w:r w:rsidRPr="008A00CF">
        <w:tab/>
        <w:t>Crossley GH, Padeletti L, Zweibel S, Hudnall JH, Zhang Y, Boriani G. Reactive atrial-based antitachycardia pacing therapy reduces atrial tachyarrhythmias. Pacing Clin Electrophysiol 2019;42:970-979.</w:t>
      </w:r>
    </w:p>
    <w:p w14:paraId="75461980" w14:textId="77777777" w:rsidR="008A00CF" w:rsidRPr="008A00CF" w:rsidRDefault="008A00CF" w:rsidP="008A00CF">
      <w:pPr>
        <w:pStyle w:val="EndNoteBibliography"/>
      </w:pPr>
      <w:r w:rsidRPr="008A00CF">
        <w:t>167.</w:t>
      </w:r>
      <w:r w:rsidRPr="008A00CF">
        <w:tab/>
        <w:t>Stockburger M, Gomez-Doblas JJ, Lamas G, Alzueta J, Fernandez-Lozano I, Cobo E, Wiegand U, Concha JF, Navarro X, Navarro-Lopez F, de Teresa E. Preventing ventricular dysfunction in pacemaker patients without advanced heart failure: results from a multicentre international randomized trial (PREVENT-HF). Eur J Heart Fail 2011;13:633-641.</w:t>
      </w:r>
    </w:p>
    <w:p w14:paraId="68810669" w14:textId="77777777" w:rsidR="008A00CF" w:rsidRPr="008A00CF" w:rsidRDefault="008A00CF" w:rsidP="008A00CF">
      <w:pPr>
        <w:pStyle w:val="EndNoteBibliography"/>
      </w:pPr>
      <w:r w:rsidRPr="008A00CF">
        <w:t>168.</w:t>
      </w:r>
      <w:r w:rsidRPr="008A00CF">
        <w:tab/>
        <w:t>Stockburger M, Defaye P, Boveda S, Stancak B, Lazarus A, Sipotz J, Nardi S, Rolando M, Moreno J. Safety and efficiency of ventricular pacing prevention with an AAI-DDD changeover mode in patients with sinus node disease or atrioventricular block: impact on battery longevity-a sub-study of the ANSWER trial. Europace 2016;18:739-746.</w:t>
      </w:r>
    </w:p>
    <w:p w14:paraId="69012828" w14:textId="77777777" w:rsidR="008A00CF" w:rsidRPr="008A00CF" w:rsidRDefault="008A00CF" w:rsidP="008A00CF">
      <w:pPr>
        <w:pStyle w:val="EndNoteBibliography"/>
      </w:pPr>
      <w:r w:rsidRPr="008A00CF">
        <w:t>169.</w:t>
      </w:r>
      <w:r w:rsidRPr="008A00CF">
        <w:tab/>
        <w:t>Thibault B, Simpson C, Gagne CE, Blier L, Senaratne M, McNicoll S, Stuglin C, Williams R, Pinter A, Khaykin Y, Nitzsche R. Impact of AV conduction disorders on SafeR mode performance. Pacing Clin Electrophysiol 2009;32 Suppl 1:S231-235.</w:t>
      </w:r>
    </w:p>
    <w:p w14:paraId="28A8C08E" w14:textId="77777777" w:rsidR="008A00CF" w:rsidRPr="008A00CF" w:rsidRDefault="008A00CF" w:rsidP="008A00CF">
      <w:pPr>
        <w:pStyle w:val="EndNoteBibliography"/>
      </w:pPr>
      <w:r w:rsidRPr="008A00CF">
        <w:t>170.</w:t>
      </w:r>
      <w:r w:rsidRPr="008A00CF">
        <w:tab/>
        <w:t>Thibault B, Ducharme A, Baranchuk A, Dubuc M, Dyrda K, Guerra PG, Macle L, Mondesert B, Rivard L, Roy D, Talajic M, Andrade J, Nitzsche R, Khairy P, CAN-SAVE R Study Investigators. Very Low Ventricular Pacing Rates Can Be Achieved Safely in a Heterogeneous Pacemaker Population and Provide Clinical Benefits: The CANadian Multi-Centre Randomised Study-Spontaneous AtrioVEntricular Conduction pReservation (CAN-SAVE R) Trial. J Am Heart Assoc 2015;4.</w:t>
      </w:r>
    </w:p>
    <w:p w14:paraId="49A7B319" w14:textId="77777777" w:rsidR="008A00CF" w:rsidRPr="008A00CF" w:rsidRDefault="008A00CF" w:rsidP="008A00CF">
      <w:pPr>
        <w:pStyle w:val="EndNoteBibliography"/>
      </w:pPr>
      <w:r w:rsidRPr="008A00CF">
        <w:t>171.</w:t>
      </w:r>
      <w:r w:rsidRPr="008A00CF">
        <w:tab/>
        <w:t>Bellocci F, Spampinato A, Ricci R, Puglisi A, Capucci A, Dini P, Boriani G, Botto G, Curnis A, Moracchini PV, Nicotra G, Lisi F, Nigro P. Antiarrhythmic benefits of dual chamber stimulation with rate-response in patients with paroxysmal atrial fibrillation and chronotropic incompetence: a prospective, multicentre study. Europace 1999;1:220-225.</w:t>
      </w:r>
    </w:p>
    <w:p w14:paraId="7A47C566" w14:textId="77777777" w:rsidR="008A00CF" w:rsidRPr="008A00CF" w:rsidRDefault="008A00CF" w:rsidP="008A00CF">
      <w:pPr>
        <w:pStyle w:val="EndNoteBibliography"/>
      </w:pPr>
      <w:r w:rsidRPr="008A00CF">
        <w:t>172.</w:t>
      </w:r>
      <w:r w:rsidRPr="008A00CF">
        <w:tab/>
        <w:t>Santini M, Ricci R, Puglisi A, Mangiameli S, Proclemer A, Menozzi C, De Fabrizio G, Leoni G, Lisi F, De Seta F. Long-term haemodynamic and antiarrhythmic benefits of DDIR versus DDI pacing mode in sick sinus syndrome and chronotropic incompetence. G Ital Cardiol 1997;27:892-900.</w:t>
      </w:r>
    </w:p>
    <w:p w14:paraId="4B7D4CB1" w14:textId="77777777" w:rsidR="008A00CF" w:rsidRPr="008A00CF" w:rsidRDefault="008A00CF" w:rsidP="008A00CF">
      <w:pPr>
        <w:pStyle w:val="EndNoteBibliography"/>
      </w:pPr>
      <w:r w:rsidRPr="008A00CF">
        <w:t>173.</w:t>
      </w:r>
      <w:r w:rsidRPr="008A00CF">
        <w:tab/>
        <w:t>Capucci A, Boriani G, Specchia S, Marinelli M, Santarelli A, Magnani B. Evaluation by cardiopulmonary exercise test of DDDR versus DDD pacing. Pacing Clin Electrophysiol 1992;15:1908-1913.</w:t>
      </w:r>
    </w:p>
    <w:p w14:paraId="46AA24BD" w14:textId="77777777" w:rsidR="008A00CF" w:rsidRPr="008A00CF" w:rsidRDefault="008A00CF" w:rsidP="008A00CF">
      <w:pPr>
        <w:pStyle w:val="EndNoteBibliography"/>
      </w:pPr>
      <w:r w:rsidRPr="008A00CF">
        <w:t>174.</w:t>
      </w:r>
      <w:r w:rsidRPr="008A00CF">
        <w:tab/>
        <w:t>Lamas GA, Knight JD, Sweeney MO, Mianulli M, Jorapur V, Khalighi K, Cook JR, Silverman R, Rosenthal L, Clapp-Channing N, Lee KL, Mark DB. Impact of rate-modulated pacing on quality of life and exercise capacity--evidence from the Advanced Elements of Pacing Randomized Controlled Trial (ADEPT). Heart Rhythm 2007;4:1125-1132.</w:t>
      </w:r>
    </w:p>
    <w:p w14:paraId="6D607EED" w14:textId="77777777" w:rsidR="008A00CF" w:rsidRPr="008A00CF" w:rsidRDefault="008A00CF" w:rsidP="008A00CF">
      <w:pPr>
        <w:pStyle w:val="EndNoteBibliography"/>
      </w:pPr>
      <w:r w:rsidRPr="008A00CF">
        <w:t>175.</w:t>
      </w:r>
      <w:r w:rsidRPr="008A00CF">
        <w:tab/>
        <w:t>Hocini M, Sanders P, Deisenhofer I, Jais P, Hsu LF, Scavee C, Weerasoriya R, Raybaud F, Macle L, Shah DC, Garrigue S, Le Metayer P, Clementy J, Haissaguerre M. Reverse remodeling of sinus node function after catheter ablation of atrial fibrillation in patients with prolonged sinus pauses. Circulation 2003;108:1172-1175.</w:t>
      </w:r>
    </w:p>
    <w:p w14:paraId="4F303CAF" w14:textId="77777777" w:rsidR="008A00CF" w:rsidRPr="008A00CF" w:rsidRDefault="008A00CF" w:rsidP="008A00CF">
      <w:pPr>
        <w:pStyle w:val="EndNoteBibliography"/>
      </w:pPr>
      <w:r w:rsidRPr="008A00CF">
        <w:t>176.</w:t>
      </w:r>
      <w:r w:rsidRPr="008A00CF">
        <w:tab/>
        <w:t>Mymin D, Mathewson FA, Tate RB, Manfreda J. The natural history of primary first-degree atrioventricular heart block. N Engl J Med 1986;315:1183-1187.</w:t>
      </w:r>
    </w:p>
    <w:p w14:paraId="3B7AFDB7" w14:textId="77777777" w:rsidR="008A00CF" w:rsidRPr="008A00CF" w:rsidRDefault="008A00CF" w:rsidP="008A00CF">
      <w:pPr>
        <w:pStyle w:val="EndNoteBibliography"/>
      </w:pPr>
      <w:r w:rsidRPr="008A00CF">
        <w:lastRenderedPageBreak/>
        <w:t>177.</w:t>
      </w:r>
      <w:r w:rsidRPr="008A00CF">
        <w:tab/>
        <w:t>Barold SS, Ilercil A, Leonelli F, Herweg B. First-degree atrioventricular block. Clinical manifestations, indications for pacing, pacemaker management &amp; consequences during cardiac resynchronization. J Interv Card Electrophysiol 2006;17:139-152.</w:t>
      </w:r>
    </w:p>
    <w:p w14:paraId="5ED03069" w14:textId="77777777" w:rsidR="008A00CF" w:rsidRPr="008A00CF" w:rsidRDefault="008A00CF" w:rsidP="008A00CF">
      <w:pPr>
        <w:pStyle w:val="EndNoteBibliography"/>
      </w:pPr>
      <w:r w:rsidRPr="008A00CF">
        <w:t>178.</w:t>
      </w:r>
      <w:r w:rsidRPr="008A00CF">
        <w:tab/>
        <w:t>Shaw DB, Gowers JI, Kekwick CA, New KH, Whistance AW. Is Mobitz type I atrioventricular block benign in adults? Heart 2004;90:169-174.</w:t>
      </w:r>
    </w:p>
    <w:p w14:paraId="1A52106D" w14:textId="77777777" w:rsidR="008A00CF" w:rsidRPr="008A00CF" w:rsidRDefault="008A00CF" w:rsidP="008A00CF">
      <w:pPr>
        <w:pStyle w:val="EndNoteBibliography"/>
      </w:pPr>
      <w:r w:rsidRPr="008A00CF">
        <w:t>179.</w:t>
      </w:r>
      <w:r w:rsidRPr="008A00CF">
        <w:tab/>
        <w:t>Coumbe AG, Naksuk N, Newell MC, Somasundaram PE, Benditt DG, Adabag S. Long-term follow-up of older patients with Mobitz type I second degree atrioventricular block. Heart 2013;99:334-338.</w:t>
      </w:r>
    </w:p>
    <w:p w14:paraId="76ABC2FD" w14:textId="77777777" w:rsidR="008A00CF" w:rsidRPr="008A00CF" w:rsidRDefault="008A00CF" w:rsidP="008A00CF">
      <w:pPr>
        <w:pStyle w:val="EndNoteBibliography"/>
      </w:pPr>
      <w:r w:rsidRPr="008A00CF">
        <w:t>180.</w:t>
      </w:r>
      <w:r w:rsidRPr="008A00CF">
        <w:tab/>
        <w:t>Strasberg B, Amat YLF, Dhingra RC, Palileo E, Swiryn S, Bauernfeind R, Wyndham C, Rosen KM. Natural history of chronic second-degree atrioventricular nodal block. Circulation 1981;63:1043-1049.</w:t>
      </w:r>
    </w:p>
    <w:p w14:paraId="2027D880" w14:textId="77777777" w:rsidR="008A00CF" w:rsidRPr="008A00CF" w:rsidRDefault="008A00CF" w:rsidP="008A00CF">
      <w:pPr>
        <w:pStyle w:val="EndNoteBibliography"/>
      </w:pPr>
      <w:r w:rsidRPr="008A00CF">
        <w:t>181.</w:t>
      </w:r>
      <w:r w:rsidRPr="008A00CF">
        <w:tab/>
        <w:t>Dhingra RC, Denes P, Wu D, Chuquimia R, Rosen KM. The significance of second degree atrioventricular block and bundle branch block. Observations regarding site and type of block. Circulation 1974;49:638-646.</w:t>
      </w:r>
    </w:p>
    <w:p w14:paraId="5284CFB5" w14:textId="77777777" w:rsidR="008A00CF" w:rsidRPr="008A00CF" w:rsidRDefault="008A00CF" w:rsidP="008A00CF">
      <w:pPr>
        <w:pStyle w:val="EndNoteBibliography"/>
      </w:pPr>
      <w:r w:rsidRPr="008A00CF">
        <w:t>182.</w:t>
      </w:r>
      <w:r w:rsidRPr="008A00CF">
        <w:tab/>
        <w:t>Toff WD, Camm AJ, Skehan JD, United Kingdom Pacing Cardiovascular Events Trial Investigators. Single-chamber versus dual-chamber pacing for high-grade atrioventricular block. N Engl J Med 2005;353:145-155.</w:t>
      </w:r>
    </w:p>
    <w:p w14:paraId="54F08CD5" w14:textId="77777777" w:rsidR="008A00CF" w:rsidRPr="008A00CF" w:rsidRDefault="008A00CF" w:rsidP="008A00CF">
      <w:pPr>
        <w:pStyle w:val="EndNoteBibliography"/>
      </w:pPr>
      <w:r w:rsidRPr="008A00CF">
        <w:t>183.</w:t>
      </w:r>
      <w:r w:rsidRPr="008A00CF">
        <w:tab/>
        <w:t>Castelnuovo E, Stein K, Pitt M, Garside R, Payne E. The effectiveness and cost-effectiveness of dual-chamber pacemakers compared with single-chamber pacemakers for bradycardia due to atrioventricular block or sick sinus syndrome: systematic review and economic evaluation. Health Technol Assess 2005;9:iii, xi-xiii, 1-246.</w:t>
      </w:r>
    </w:p>
    <w:p w14:paraId="13A56BDA" w14:textId="77777777" w:rsidR="008A00CF" w:rsidRPr="008A00CF" w:rsidRDefault="008A00CF" w:rsidP="008A00CF">
      <w:pPr>
        <w:pStyle w:val="EndNoteBibliography"/>
      </w:pPr>
      <w:r w:rsidRPr="008A00CF">
        <w:t>184.</w:t>
      </w:r>
      <w:r w:rsidRPr="008A00CF">
        <w:tab/>
        <w:t>Sweeney MO, Hellkamp AS, Ellenbogen KA, Greenspon AJ, Freedman RA, Lee KL, Lamas GA. Adverse effect of ventricular pacing on heart failure and atrial fibrillation among patients with normal baseline QRS duration in a clinical trial of pacemaker therapy for sinus node dysfunction. Circulation 2003;107:2932-2937.</w:t>
      </w:r>
    </w:p>
    <w:p w14:paraId="182824A7" w14:textId="77777777" w:rsidR="008A00CF" w:rsidRPr="008A00CF" w:rsidRDefault="008A00CF" w:rsidP="008A00CF">
      <w:pPr>
        <w:pStyle w:val="EndNoteBibliography"/>
      </w:pPr>
      <w:r w:rsidRPr="008A00CF">
        <w:t>185.</w:t>
      </w:r>
      <w:r w:rsidRPr="008A00CF">
        <w:tab/>
        <w:t>Nahlawi M, Waligora M, Spies SM, Bonow RO, Kadish AH, Goldberger JJ. Left ventricular function during and after right ventricular pacing. J Am Coll Cardiol 2004;44:1883-1888.</w:t>
      </w:r>
    </w:p>
    <w:p w14:paraId="0EB72529" w14:textId="77777777" w:rsidR="008A00CF" w:rsidRPr="008A00CF" w:rsidRDefault="008A00CF" w:rsidP="008A00CF">
      <w:pPr>
        <w:pStyle w:val="EndNoteBibliography"/>
      </w:pPr>
      <w:r w:rsidRPr="008A00CF">
        <w:t>186.</w:t>
      </w:r>
      <w:r w:rsidRPr="008A00CF">
        <w:tab/>
        <w:t>Sweeney MO, Prinzen FW. A new paradigm for physiologic ventricular pacing. J Am Coll Cardiol 2006;47:282-288.</w:t>
      </w:r>
    </w:p>
    <w:p w14:paraId="2C891398" w14:textId="77777777" w:rsidR="008A00CF" w:rsidRPr="008A00CF" w:rsidRDefault="008A00CF" w:rsidP="008A00CF">
      <w:pPr>
        <w:pStyle w:val="EndNoteBibliography"/>
      </w:pPr>
      <w:r w:rsidRPr="008A00CF">
        <w:t>187.</w:t>
      </w:r>
      <w:r w:rsidRPr="008A00CF">
        <w:tab/>
        <w:t>Tayal B, Fruelund P, Sogaard P, Riahi S, Polcwiartek C, Atwater BD, Gislason G, Risum N, Torp-Pedersen C, Kober L, Kragholm KH. Incidence of heart failure after pacemaker implantation: a nationwide Danish Registry-based follow-up study. Eur Heart J 2019;40:3641-3648.</w:t>
      </w:r>
    </w:p>
    <w:p w14:paraId="47FB7738" w14:textId="77777777" w:rsidR="008A00CF" w:rsidRPr="008A00CF" w:rsidRDefault="008A00CF" w:rsidP="008A00CF">
      <w:pPr>
        <w:pStyle w:val="EndNoteBibliography"/>
      </w:pPr>
      <w:r w:rsidRPr="008A00CF">
        <w:t>188.</w:t>
      </w:r>
      <w:r w:rsidRPr="008A00CF">
        <w:tab/>
        <w:t>Khurshid S, Epstein AE, Verdino RJ, Lin D, Goldberg LR, Marchlinski FE, Frankel DS. Incidence and predictors of right ventricular pacing-induced cardiomyopathy. Heart Rhythm 2014;11:1619-1625.</w:t>
      </w:r>
    </w:p>
    <w:p w14:paraId="3401B29D" w14:textId="77777777" w:rsidR="008A00CF" w:rsidRPr="008A00CF" w:rsidRDefault="008A00CF" w:rsidP="008A00CF">
      <w:pPr>
        <w:pStyle w:val="EndNoteBibliography"/>
      </w:pPr>
      <w:r w:rsidRPr="008A00CF">
        <w:t>189.</w:t>
      </w:r>
      <w:r w:rsidRPr="008A00CF">
        <w:tab/>
        <w:t>Kiehl EL, Makki T, Kumar R, Gumber D, Kwon DH, Rickard JW, Kanj M, Wazni OM, Saliba WI, Varma N, Wilkoff BL, Cantillon DJ. Incidence and predictors of right ventricular pacing-induced cardiomyopathy in patients with complete atrioventricular block and preserved left ventricular systolic function. Heart Rhythm 2016;13:2272-2278.</w:t>
      </w:r>
    </w:p>
    <w:p w14:paraId="5A5D69EC" w14:textId="77777777" w:rsidR="008A00CF" w:rsidRPr="008A00CF" w:rsidRDefault="008A00CF" w:rsidP="008A00CF">
      <w:pPr>
        <w:pStyle w:val="EndNoteBibliography"/>
      </w:pPr>
      <w:r w:rsidRPr="008A00CF">
        <w:lastRenderedPageBreak/>
        <w:t>190.</w:t>
      </w:r>
      <w:r w:rsidRPr="008A00CF">
        <w:tab/>
        <w:t>Khurshid S, Obeng-Gyimah E, Supple GE, Schaller R, Lin D, Owens AT, Epstein AE, Dixit S, Marchlinski FE, Frankel DS. Reversal of Pacing-Induced Cardiomyopathy Following Cardiac Resynchronization Therapy. JACC Clin Electrophysiol 2018;4:168-177.</w:t>
      </w:r>
    </w:p>
    <w:p w14:paraId="5BC4661E" w14:textId="77777777" w:rsidR="008A00CF" w:rsidRPr="008A00CF" w:rsidRDefault="008A00CF" w:rsidP="008A00CF">
      <w:pPr>
        <w:pStyle w:val="EndNoteBibliography"/>
      </w:pPr>
      <w:r w:rsidRPr="008A00CF">
        <w:t>191.</w:t>
      </w:r>
      <w:r w:rsidRPr="008A00CF">
        <w:tab/>
        <w:t>Curtis AB, Worley SJ, Adamson PB, Chung ES, Niazi I, Sherfesee L, Shinn T, Sutton MS, Biventricular versus Right Ventricular Pacing in Heart Failure Patients with Atrioventricular Block Trial Investigators. Biventricular pacing for atrioventricular block and systolic dysfunction. N Engl J Med 2013;368:1585-1593.</w:t>
      </w:r>
    </w:p>
    <w:p w14:paraId="77F97948" w14:textId="77777777" w:rsidR="008A00CF" w:rsidRPr="008A00CF" w:rsidRDefault="008A00CF" w:rsidP="008A00CF">
      <w:pPr>
        <w:pStyle w:val="EndNoteBibliography"/>
      </w:pPr>
      <w:r w:rsidRPr="008A00CF">
        <w:t>192.</w:t>
      </w:r>
      <w:r w:rsidRPr="008A00CF">
        <w:tab/>
        <w:t>Pitcher D, Papouchado M, James MA, Rees JR. Twenty four hour ambulatory electrocardiography in patients with chronic atrial fibrillation. Br Med J (Clin Res Ed) 1986;292:594.</w:t>
      </w:r>
    </w:p>
    <w:p w14:paraId="09B51802" w14:textId="77777777" w:rsidR="008A00CF" w:rsidRPr="008A00CF" w:rsidRDefault="008A00CF" w:rsidP="008A00CF">
      <w:pPr>
        <w:pStyle w:val="EndNoteBibliography"/>
      </w:pPr>
      <w:r w:rsidRPr="008A00CF">
        <w:t>193.</w:t>
      </w:r>
      <w:r w:rsidRPr="008A00CF">
        <w:tab/>
        <w:t>Chatterjee NA, Upadhyay GA, Ellenbogen KA, McAlister FA, Choudhry NK, Singh JP. Atrioventricular nodal ablation in atrial fibrillation: a meta-analysis and systematic review. Circ Arrhythm Electrophysiol 2012;5:68-76.</w:t>
      </w:r>
    </w:p>
    <w:p w14:paraId="02E2C4D7" w14:textId="77777777" w:rsidR="008A00CF" w:rsidRPr="008A00CF" w:rsidRDefault="008A00CF" w:rsidP="008A00CF">
      <w:pPr>
        <w:pStyle w:val="EndNoteBibliography"/>
      </w:pPr>
      <w:r w:rsidRPr="008A00CF">
        <w:t>194.</w:t>
      </w:r>
      <w:r w:rsidRPr="008A00CF">
        <w:tab/>
        <w:t>Ozcan C, Jahangir A, Friedman PA, Patel PJ, Munger TM, Rea RF, Lloyd MA, Packer DL, Hodge DO, Gersh BJ, Hammill SC, Shen WK. Long-term survival after ablation of the atrioventricular node and implantation of a permanent pacemaker in patients with atrial fibrillation. N Engl J Med 2001;344:1043-1051.</w:t>
      </w:r>
    </w:p>
    <w:p w14:paraId="0387C374" w14:textId="77777777" w:rsidR="008A00CF" w:rsidRPr="008A00CF" w:rsidRDefault="008A00CF" w:rsidP="008A00CF">
      <w:pPr>
        <w:pStyle w:val="EndNoteBibliography"/>
      </w:pPr>
      <w:r w:rsidRPr="008A00CF">
        <w:t>195.</w:t>
      </w:r>
      <w:r w:rsidRPr="008A00CF">
        <w:tab/>
        <w:t>Garcia B, Clementy N, Benhenda N, Pierre B, Babuty D, Olshansky B, Fauchier L. Mortality After Atrioventricular Nodal Radiofrequency Catheter Ablation With Permanent Ventricular Pacing in Atrial Fibrillation: Outcomes From a Controlled Nonrandomized Study. Circ Arrhythm Electrophysiol 2016;9.</w:t>
      </w:r>
    </w:p>
    <w:p w14:paraId="2775A601" w14:textId="77777777" w:rsidR="008A00CF" w:rsidRPr="008A00CF" w:rsidRDefault="008A00CF" w:rsidP="008A00CF">
      <w:pPr>
        <w:pStyle w:val="EndNoteBibliography"/>
      </w:pPr>
      <w:r w:rsidRPr="008A00CF">
        <w:t>196.</w:t>
      </w:r>
      <w:r w:rsidRPr="008A00CF">
        <w:tab/>
        <w:t>Brignole M, Pokushalov E, Pentimalli F, Palmisano P, Chieffo E, Occhetta E, Quartieri F, Calò L, Ungar A, Mont L. A randomized controlled trial of atrioventricular junction ablation and cardiac resynchronization therapy in patients with permanent atrial fibrillation and narrow QRS. Eur Heart J 2018;39:3999-4008.</w:t>
      </w:r>
    </w:p>
    <w:p w14:paraId="5C045A0B" w14:textId="77777777" w:rsidR="008A00CF" w:rsidRPr="008A00CF" w:rsidRDefault="008A00CF" w:rsidP="008A00CF">
      <w:pPr>
        <w:pStyle w:val="EndNoteBibliography"/>
      </w:pPr>
      <w:r w:rsidRPr="008A00CF">
        <w:t>197.</w:t>
      </w:r>
      <w:r w:rsidRPr="008A00CF">
        <w:tab/>
        <w:t>Doshi RN, Daoud EG, Fellows C, Turk K, Duran A, Hamdan MH, Pires LA, Group PS. Left ventricular-based cardiac stimulation post AV nodal ablation evaluation (the PAVE study). J Cardiovasc Electrophysiol 2005;16:1160-1165.</w:t>
      </w:r>
    </w:p>
    <w:p w14:paraId="14156293" w14:textId="77777777" w:rsidR="008A00CF" w:rsidRPr="008A00CF" w:rsidRDefault="008A00CF" w:rsidP="008A00CF">
      <w:pPr>
        <w:pStyle w:val="EndNoteBibliography"/>
      </w:pPr>
      <w:r w:rsidRPr="008A00CF">
        <w:t>198.</w:t>
      </w:r>
      <w:r w:rsidRPr="008A00CF">
        <w:tab/>
        <w:t>Huang W, Su L, Wu S, Xu L, Xiao F, Zhou X, Ellenbogen KA. Benefits of Permanent His Bundle Pacing Combined With Atrioventricular Node Ablation in Atrial Fibrillation Patients With Heart Failure With Both Preserved and Reduced Left Ventricular Ejection Fraction. J Am Heart Assoc 2017;6:e005309.</w:t>
      </w:r>
    </w:p>
    <w:p w14:paraId="036DC2DB" w14:textId="77777777" w:rsidR="008A00CF" w:rsidRPr="008A00CF" w:rsidRDefault="008A00CF" w:rsidP="008A00CF">
      <w:pPr>
        <w:pStyle w:val="EndNoteBibliography"/>
      </w:pPr>
      <w:r w:rsidRPr="008A00CF">
        <w:t>199.</w:t>
      </w:r>
      <w:r w:rsidRPr="008A00CF">
        <w:tab/>
        <w:t>Vijayaraman P, Subzposh FA, Naperkowski A. Atrioventricular node ablation and His bundle pacing. Europace 2017;19:iv10-iv16.</w:t>
      </w:r>
    </w:p>
    <w:p w14:paraId="4B4BD077" w14:textId="77777777" w:rsidR="008A00CF" w:rsidRPr="008A00CF" w:rsidRDefault="008A00CF" w:rsidP="008A00CF">
      <w:pPr>
        <w:pStyle w:val="EndNoteBibliography"/>
      </w:pPr>
      <w:r w:rsidRPr="008A00CF">
        <w:t>200.</w:t>
      </w:r>
      <w:r w:rsidRPr="008A00CF">
        <w:tab/>
        <w:t>Deshmukh P, Casavant DA, Romanyshyn M, Anderson K. Permanent, direct His-bundle pacing: a novel approach to cardiac pacing in patients with normal His-Purkinje activation. Circulation 2000;101:869-877.</w:t>
      </w:r>
    </w:p>
    <w:p w14:paraId="5BBB9189" w14:textId="77777777" w:rsidR="008A00CF" w:rsidRPr="008A00CF" w:rsidRDefault="008A00CF" w:rsidP="008A00CF">
      <w:pPr>
        <w:pStyle w:val="EndNoteBibliography"/>
      </w:pPr>
      <w:r w:rsidRPr="008A00CF">
        <w:t>201.</w:t>
      </w:r>
      <w:r w:rsidRPr="008A00CF">
        <w:tab/>
        <w:t>Occhetta E, Bortnik M, Magnani A, Francalacci G, Piccinino C, Plebani L, Marino P. Prevention of ventricular desynchronization by permanent para-Hisian pacing after atrioventricular node ablation in chronic atrial fibrillation: a crossover, blinded, randomized study versus apical right ventricular pacing. J Am Coll Cardiol 2006;47:1938-1945.</w:t>
      </w:r>
    </w:p>
    <w:p w14:paraId="1F60E7FB" w14:textId="77777777" w:rsidR="008A00CF" w:rsidRPr="008A00CF" w:rsidRDefault="008A00CF" w:rsidP="008A00CF">
      <w:pPr>
        <w:pStyle w:val="EndNoteBibliography"/>
      </w:pPr>
      <w:r w:rsidRPr="008A00CF">
        <w:lastRenderedPageBreak/>
        <w:t>202.</w:t>
      </w:r>
      <w:r w:rsidRPr="008A00CF">
        <w:tab/>
        <w:t>Lau CP, Rushby J, Leigh-Jones M, Tam CY, Poloniecki J, Ingram A, Sutton R, Camm AJ. Symptomatology and quality of life in patients with rate-responsive pacemakers: a double-blind, randomized, crossover study. Clin Cardiol 1989;12:505-512.</w:t>
      </w:r>
    </w:p>
    <w:p w14:paraId="7DCD72F5" w14:textId="77777777" w:rsidR="008A00CF" w:rsidRPr="008A00CF" w:rsidRDefault="008A00CF" w:rsidP="008A00CF">
      <w:pPr>
        <w:pStyle w:val="EndNoteBibliography"/>
      </w:pPr>
      <w:r w:rsidRPr="008A00CF">
        <w:t>203.</w:t>
      </w:r>
      <w:r w:rsidRPr="008A00CF">
        <w:tab/>
        <w:t>Leung SK, Lau CP. Developments in sensor-driven pacing. Cardiol Clin 2000;18:113-155, ix.</w:t>
      </w:r>
    </w:p>
    <w:p w14:paraId="2DB04101" w14:textId="77777777" w:rsidR="008A00CF" w:rsidRPr="008A00CF" w:rsidRDefault="008A00CF" w:rsidP="008A00CF">
      <w:pPr>
        <w:pStyle w:val="EndNoteBibliography"/>
      </w:pPr>
      <w:r w:rsidRPr="008A00CF">
        <w:t>204.</w:t>
      </w:r>
      <w:r w:rsidRPr="008A00CF">
        <w:tab/>
        <w:t>Oto MA, Muderrisoglu H, Ozin MB, Korkmaz ME, Karamehmetoglu A, Oram A, Oram E, Ugurlu S. Quality of life in patients with rate responsive pacemakers: a randomized, cross-over study. Pacing Clin Electrophysiol 1991;14:800-806.</w:t>
      </w:r>
    </w:p>
    <w:p w14:paraId="2C43F0DD" w14:textId="77777777" w:rsidR="008A00CF" w:rsidRPr="008A00CF" w:rsidRDefault="008A00CF" w:rsidP="008A00CF">
      <w:pPr>
        <w:pStyle w:val="EndNoteBibliography"/>
      </w:pPr>
      <w:r w:rsidRPr="008A00CF">
        <w:t>205.</w:t>
      </w:r>
      <w:r w:rsidRPr="008A00CF">
        <w:tab/>
        <w:t>Proietti R, Manzoni G, Di Biase L, Castelnuovo G, Lombardi L, Fundaro C, Vegliante N, Pietrabissa G, Santangeli P, Canby RA, Sagone A, Viecca M, Natale A. Closed loop stimulation is effective in improving heart rate and blood pressure response to mental stress: report of a single-chamber pacemaker study in patients with chronotropic incompetent atrial fibrillation. Pacing Clin Electrophysiol 2012;35:990-998.</w:t>
      </w:r>
    </w:p>
    <w:p w14:paraId="424DDCA6" w14:textId="77777777" w:rsidR="008A00CF" w:rsidRPr="008A00CF" w:rsidRDefault="008A00CF" w:rsidP="008A00CF">
      <w:pPr>
        <w:pStyle w:val="EndNoteBibliography"/>
      </w:pPr>
      <w:r w:rsidRPr="008A00CF">
        <w:t>206.</w:t>
      </w:r>
      <w:r w:rsidRPr="008A00CF">
        <w:tab/>
        <w:t>Barold SS. Indications for permanent cardiac pacing in first-degree AV block: class I, II, or III? Pacing Clin Electrophysiol 1996;19:747-751.</w:t>
      </w:r>
    </w:p>
    <w:p w14:paraId="4DEDDEE4" w14:textId="77777777" w:rsidR="008A00CF" w:rsidRPr="008A00CF" w:rsidRDefault="008A00CF" w:rsidP="008A00CF">
      <w:pPr>
        <w:pStyle w:val="EndNoteBibliography"/>
      </w:pPr>
      <w:r w:rsidRPr="008A00CF">
        <w:t>207.</w:t>
      </w:r>
      <w:r w:rsidRPr="008A00CF">
        <w:tab/>
        <w:t>Brecker SJ, Xiao HB, Sparrow J, Gibson DG. Effects of dual-chamber pacing with short atrioventricular delay in dilated cardiomyopathy. Lancet 1992;340:1308-1312.</w:t>
      </w:r>
    </w:p>
    <w:p w14:paraId="0F4C3CF2" w14:textId="77777777" w:rsidR="008A00CF" w:rsidRPr="008A00CF" w:rsidRDefault="008A00CF" w:rsidP="008A00CF">
      <w:pPr>
        <w:pStyle w:val="EndNoteBibliography"/>
      </w:pPr>
      <w:r w:rsidRPr="008A00CF">
        <w:t>208.</w:t>
      </w:r>
      <w:r w:rsidRPr="008A00CF">
        <w:tab/>
        <w:t>Carroz P, Delay D, Girod G. Pseudo-pacemaker syndrome in a young woman with first-degree atrio-ventricular block. Europace 2010;12:594-596.</w:t>
      </w:r>
    </w:p>
    <w:p w14:paraId="5FCD517B" w14:textId="77777777" w:rsidR="008A00CF" w:rsidRPr="008A00CF" w:rsidRDefault="008A00CF" w:rsidP="008A00CF">
      <w:pPr>
        <w:pStyle w:val="EndNoteBibliography"/>
      </w:pPr>
      <w:r w:rsidRPr="008A00CF">
        <w:t>209.</w:t>
      </w:r>
      <w:r w:rsidRPr="008A00CF">
        <w:tab/>
        <w:t>Englund A, Bergfeldt L, Rehnqvist N, Astrom H, Rosenqvist M. Diagnostic value of programmed ventricular stimulation in patients with bifascicular block: a prospective study of patients with and without syncope. J Am Coll Cardiol 1995;26:1508-1515.</w:t>
      </w:r>
    </w:p>
    <w:p w14:paraId="598B20AF" w14:textId="77777777" w:rsidR="008A00CF" w:rsidRPr="008A00CF" w:rsidRDefault="008A00CF" w:rsidP="008A00CF">
      <w:pPr>
        <w:pStyle w:val="EndNoteBibliography"/>
      </w:pPr>
      <w:r w:rsidRPr="008A00CF">
        <w:t>210.</w:t>
      </w:r>
      <w:r w:rsidRPr="008A00CF">
        <w:tab/>
        <w:t>Morady F, Higgins J, Peters RW, Schwartz AB, Shen EN, Bhandari A, Scheinman MM, Sauve MJ. Electrophysiologic testing in bundle branch block and unexplained syncope. Am J Cardiol 1984;54:587-591.</w:t>
      </w:r>
    </w:p>
    <w:p w14:paraId="0337F66E" w14:textId="77777777" w:rsidR="008A00CF" w:rsidRPr="008A00CF" w:rsidRDefault="008A00CF" w:rsidP="008A00CF">
      <w:pPr>
        <w:pStyle w:val="EndNoteBibliography"/>
      </w:pPr>
      <w:r w:rsidRPr="008A00CF">
        <w:t>211.</w:t>
      </w:r>
      <w:r w:rsidRPr="008A00CF">
        <w:tab/>
        <w:t>Tabrizi F, Rosenqvist M, Bergfeldt L, Englund A. Long-term prognosis in patients with bifascicular block--the predictive value of noninvasive and invasive assessment. J Intern Med 2006;260:31-38.</w:t>
      </w:r>
    </w:p>
    <w:p w14:paraId="44A97A69" w14:textId="77777777" w:rsidR="008A00CF" w:rsidRPr="008A00CF" w:rsidRDefault="008A00CF" w:rsidP="008A00CF">
      <w:pPr>
        <w:pStyle w:val="EndNoteBibliography"/>
      </w:pPr>
      <w:r w:rsidRPr="008A00CF">
        <w:t>212.</w:t>
      </w:r>
      <w:r w:rsidRPr="008A00CF">
        <w:tab/>
        <w:t>Olshansky B, Hahn EA, Hartz VL, Prater SP, Mason JW. Clinical significance of syncope in the electrophysiologic study versus electrocardiographic monitoring (ESVEM) trial. The ESVEM Investigators. Am Heart J 1999;137:878-886.</w:t>
      </w:r>
    </w:p>
    <w:p w14:paraId="57FC13E2" w14:textId="77777777" w:rsidR="008A00CF" w:rsidRPr="008A00CF" w:rsidRDefault="008A00CF" w:rsidP="008A00CF">
      <w:pPr>
        <w:pStyle w:val="EndNoteBibliography"/>
      </w:pPr>
      <w:r w:rsidRPr="008A00CF">
        <w:t>213.</w:t>
      </w:r>
      <w:r w:rsidRPr="008A00CF">
        <w:tab/>
        <w:t>Roca-Luque I, Francisco-Pasqual J, Oristrell G, Rodriguez-Garcia J, Santos-Ortega A, Martin-Sanchez G, Rivas-Gandara N, Perez-Rodon J, Ferreira-Gonzalez I, Garcia-Dorado D, Moya-Mitjans A. Flecainide Versus Procainamide in Electrophysiological Study in Patients With Syncope and Wide QRS Duration. JACC Clin Electrophysiol 2019;5:212-219.</w:t>
      </w:r>
    </w:p>
    <w:p w14:paraId="399D66E8" w14:textId="77777777" w:rsidR="008A00CF" w:rsidRPr="008A00CF" w:rsidRDefault="008A00CF" w:rsidP="008A00CF">
      <w:pPr>
        <w:pStyle w:val="EndNoteBibliography"/>
      </w:pPr>
      <w:r w:rsidRPr="008A00CF">
        <w:t>214.</w:t>
      </w:r>
      <w:r w:rsidRPr="008A00CF">
        <w:tab/>
        <w:t>Santini M, Castro A, Giada F, Ricci R, Inama G, Gaggioli G, Calo L, Orazi S, Viscusi M, Chiodi L, Bartoletti A, Foglia-Manzillo G, Ammirati F, Loricchio ML, Pedrinazzi C, Turreni F, Gasparini G, Accardi F, Raciti G, Raviele A. Prevention of syncope through permanent cardiac pacing in patients with bifascicular block and syncope of unexplained origin: the PRESS study. Circ Arrhythm Electrophysiol 2013;6:101-107.</w:t>
      </w:r>
    </w:p>
    <w:p w14:paraId="5E6D97AC" w14:textId="77777777" w:rsidR="008A00CF" w:rsidRPr="008A00CF" w:rsidRDefault="008A00CF" w:rsidP="008A00CF">
      <w:pPr>
        <w:pStyle w:val="EndNoteBibliography"/>
      </w:pPr>
      <w:r w:rsidRPr="008A00CF">
        <w:lastRenderedPageBreak/>
        <w:t>215.</w:t>
      </w:r>
      <w:r w:rsidRPr="008A00CF">
        <w:tab/>
        <w:t>ESC CardioMed. 3rd ed. Camm AJ, Luscher TF, Maurer G, Serruys PW, (eds).  Oxford, UK: Oxford University Press; 2018.</w:t>
      </w:r>
    </w:p>
    <w:p w14:paraId="69623115" w14:textId="77777777" w:rsidR="008A00CF" w:rsidRPr="008A00CF" w:rsidRDefault="008A00CF" w:rsidP="008A00CF">
      <w:pPr>
        <w:pStyle w:val="EndNoteBibliography"/>
      </w:pPr>
      <w:r w:rsidRPr="008A00CF">
        <w:t>216.</w:t>
      </w:r>
      <w:r w:rsidRPr="008A00CF">
        <w:tab/>
        <w:t>Peters RW, Scheinman MM, Modin C, O'Young J, Somelofski CA, Mies C. Prophylactic permanent pacemakers for patients with chronic bundle branch block. Am J Med 1979;66:978-985.</w:t>
      </w:r>
    </w:p>
    <w:p w14:paraId="4C55B3DF" w14:textId="77777777" w:rsidR="008A00CF" w:rsidRPr="008A00CF" w:rsidRDefault="008A00CF" w:rsidP="008A00CF">
      <w:pPr>
        <w:pStyle w:val="EndNoteBibliography"/>
      </w:pPr>
      <w:r w:rsidRPr="008A00CF">
        <w:t>217.</w:t>
      </w:r>
      <w:r w:rsidRPr="008A00CF">
        <w:tab/>
        <w:t>Armaganijan LV, Toff WD, Nielsen JC, Andersen HR, Connolly SJ, Ellenbogen KA, Healey JS. Are elderly patients at increased risk of complications following pacemaker implantation? A meta-analysis of randomized trials. Pacing Clin Electrophysiol 2012;35:131-134.</w:t>
      </w:r>
    </w:p>
    <w:p w14:paraId="3DE22EC6" w14:textId="77777777" w:rsidR="008A00CF" w:rsidRPr="008A00CF" w:rsidRDefault="008A00CF" w:rsidP="008A00CF">
      <w:pPr>
        <w:pStyle w:val="EndNoteBibliography"/>
      </w:pPr>
      <w:r w:rsidRPr="008A00CF">
        <w:t>218.</w:t>
      </w:r>
      <w:r w:rsidRPr="008A00CF">
        <w:tab/>
        <w:t>Gadler F, Valzania C, Linde C. Current use of implantable electrical devices in Sweden: data from the Swedish pacemaker and implantable cardioverter-defibrillator registry. Europace 2015;17:69-77.</w:t>
      </w:r>
    </w:p>
    <w:p w14:paraId="4450772D" w14:textId="77777777" w:rsidR="008A00CF" w:rsidRPr="008A00CF" w:rsidRDefault="008A00CF" w:rsidP="008A00CF">
      <w:pPr>
        <w:pStyle w:val="EndNoteBibliography"/>
      </w:pPr>
      <w:r w:rsidRPr="008A00CF">
        <w:t>219.</w:t>
      </w:r>
      <w:r w:rsidRPr="008A00CF">
        <w:tab/>
        <w:t>Shurrab M, Elitzur Y, Healey JS, Gula L, Kaoutskaia A, Israel C, Lau C, Crystal E. VDD vs DDD pacemakers: a meta-analysis. Can J Cardiol 2014;30:1385-1391.</w:t>
      </w:r>
    </w:p>
    <w:p w14:paraId="354D6AA4" w14:textId="77777777" w:rsidR="008A00CF" w:rsidRPr="008A00CF" w:rsidRDefault="008A00CF" w:rsidP="008A00CF">
      <w:pPr>
        <w:pStyle w:val="EndNoteBibliography"/>
      </w:pPr>
      <w:r w:rsidRPr="008A00CF">
        <w:t>220.</w:t>
      </w:r>
      <w:r w:rsidRPr="008A00CF">
        <w:tab/>
        <w:t>Brignole M, Ammirati F, Arabia F, Quartieri F, Tomaino M, Ungar A, Lunati M, Russo V, Del Rosso A, Gaggioli G, Syncope Unit Project Two Investigators. Assessment of a standardized algorithm for cardiac pacing in older patients affected by severe unpredictable reflex syncopes. Eur Heart J 2015;36:1529-1535.</w:t>
      </w:r>
    </w:p>
    <w:p w14:paraId="0C687B3C" w14:textId="77777777" w:rsidR="008A00CF" w:rsidRPr="008A00CF" w:rsidRDefault="008A00CF" w:rsidP="008A00CF">
      <w:pPr>
        <w:pStyle w:val="EndNoteBibliography"/>
      </w:pPr>
      <w:r w:rsidRPr="008A00CF">
        <w:t>221.</w:t>
      </w:r>
      <w:r w:rsidRPr="008A00CF">
        <w:tab/>
        <w:t>Brignole M, Arabia F, Ammirati F, Tomaino M, Quartieri F, Rafanelli M, Del Rosso A, Rita Vecchi M, Russo V, Gaggioli G, Syncope Unit Project investigators. Standardized algorithm for cardiac pacing in older patients affected by severe unpredictable reflex syncope: 3-year insights from the Syncope Unit Project 2 (SUP 2) study. Europace 2016;18:1427-1433.</w:t>
      </w:r>
    </w:p>
    <w:p w14:paraId="7DBC7A83" w14:textId="77777777" w:rsidR="008A00CF" w:rsidRPr="008A00CF" w:rsidRDefault="008A00CF" w:rsidP="008A00CF">
      <w:pPr>
        <w:pStyle w:val="EndNoteBibliography"/>
      </w:pPr>
      <w:r w:rsidRPr="008A00CF">
        <w:t>222.</w:t>
      </w:r>
      <w:r w:rsidRPr="008A00CF">
        <w:tab/>
        <w:t>Sutton R, Brignole M. Twenty-eight years of research permit reinterpretation of tilt-testing: hypotensive susceptibility rather than diagnosis. Eur Heart J 2014;35:2211-2212.</w:t>
      </w:r>
    </w:p>
    <w:p w14:paraId="49405470" w14:textId="77777777" w:rsidR="008A00CF" w:rsidRPr="008A00CF" w:rsidRDefault="008A00CF" w:rsidP="008A00CF">
      <w:pPr>
        <w:pStyle w:val="EndNoteBibliography"/>
      </w:pPr>
      <w:r w:rsidRPr="008A00CF">
        <w:t>223.</w:t>
      </w:r>
      <w:r w:rsidRPr="008A00CF">
        <w:tab/>
        <w:t>Claesson JE, Kristensson BE, Edvardsson N, Wahrborg P. Less syncope and milder symptoms in patients treated with pacing for induced cardioinhibitory carotid sinus syndrome: a randomized study. Europace 2007;9:932-936.</w:t>
      </w:r>
    </w:p>
    <w:p w14:paraId="16084265" w14:textId="77777777" w:rsidR="008A00CF" w:rsidRPr="008A00CF" w:rsidRDefault="008A00CF" w:rsidP="008A00CF">
      <w:pPr>
        <w:pStyle w:val="EndNoteBibliography"/>
      </w:pPr>
      <w:r w:rsidRPr="008A00CF">
        <w:t>224.</w:t>
      </w:r>
      <w:r w:rsidRPr="008A00CF">
        <w:tab/>
        <w:t>Brignole M, Menozzi C, Lolli G, Bottoni N, Gaggioli G. Long-term outcome of paced and nonpaced patients with severe carotid sinus syndrome. Am J Cardiol 1992;69:1039-1043.</w:t>
      </w:r>
    </w:p>
    <w:p w14:paraId="4726ED42" w14:textId="77777777" w:rsidR="008A00CF" w:rsidRPr="008A00CF" w:rsidRDefault="008A00CF" w:rsidP="008A00CF">
      <w:pPr>
        <w:pStyle w:val="EndNoteBibliography"/>
      </w:pPr>
      <w:r w:rsidRPr="008A00CF">
        <w:t>225.</w:t>
      </w:r>
      <w:r w:rsidRPr="008A00CF">
        <w:tab/>
        <w:t>Sutton R, Brignole M, Menozzi C, Raviele A, Alboni P, Giani P, Moya A. Dual-chamber pacing in the treatment of neurally mediated tilt-positive cardioinhibitory syncope : pacemaker versus no therapy: a multicenter randomized study. The Vasovagal Syncope International Study (VASIS) Investigators. Circulation 2000;102:294-299.</w:t>
      </w:r>
    </w:p>
    <w:p w14:paraId="4E46FCF9" w14:textId="77777777" w:rsidR="008A00CF" w:rsidRPr="008A00CF" w:rsidRDefault="008A00CF" w:rsidP="008A00CF">
      <w:pPr>
        <w:pStyle w:val="EndNoteBibliography"/>
      </w:pPr>
      <w:r w:rsidRPr="008A00CF">
        <w:t>226.</w:t>
      </w:r>
      <w:r w:rsidRPr="008A00CF">
        <w:tab/>
        <w:t>Ammirati F, Colivicchi F, Santini M, Syncope D, Treatment Study Investigators. Permanent cardiac pacing versus medical treatment for the prevention of recurrent vasovagal syncope: a multicenter, randomized, controlled trial. Circulation 2001;104:52-57.</w:t>
      </w:r>
    </w:p>
    <w:p w14:paraId="07CB0A82" w14:textId="77777777" w:rsidR="008A00CF" w:rsidRPr="008A00CF" w:rsidRDefault="008A00CF" w:rsidP="008A00CF">
      <w:pPr>
        <w:pStyle w:val="EndNoteBibliography"/>
      </w:pPr>
      <w:r w:rsidRPr="008A00CF">
        <w:t>227.</w:t>
      </w:r>
      <w:r w:rsidRPr="008A00CF">
        <w:tab/>
        <w:t>Baron-Esquivias G, Morillo CA, Moya-Mitjans A, Martinez-Alday J, Ruiz-Granell R, Lacunza-Ruiz J, Garcia-Civera R, Gutierrez-Carretero E, Romero-Garrido R. Dual-Chamber Pacing With Closed Loop Stimulation in Recurrent Reflex Vasovagal Syncope: The SPAIN Study. J Am Coll Cardiol 2017;70:1720-1728.</w:t>
      </w:r>
    </w:p>
    <w:p w14:paraId="551CA8ED" w14:textId="77777777" w:rsidR="008A00CF" w:rsidRPr="008A00CF" w:rsidRDefault="008A00CF" w:rsidP="008A00CF">
      <w:pPr>
        <w:pStyle w:val="EndNoteBibliography"/>
      </w:pPr>
      <w:r w:rsidRPr="008A00CF">
        <w:lastRenderedPageBreak/>
        <w:t>228.</w:t>
      </w:r>
      <w:r w:rsidRPr="008A00CF">
        <w:tab/>
        <w:t>Russo V, Rago A, Papa AA, Golino P, Calabro R, Russo MG, Nigro G. The effect of dual-chamber closed-loop stimulation on syncope recurrence in healthy patients with tilt-induced vasovagal cardioinhibitory syncope: a prospective, randomised, single-blind, crossover study. Heart 2013;99:1609-1613.</w:t>
      </w:r>
    </w:p>
    <w:p w14:paraId="6DFA423A" w14:textId="77777777" w:rsidR="008A00CF" w:rsidRPr="008A00CF" w:rsidRDefault="008A00CF" w:rsidP="008A00CF">
      <w:pPr>
        <w:pStyle w:val="EndNoteBibliography"/>
      </w:pPr>
      <w:r w:rsidRPr="008A00CF">
        <w:t>229.</w:t>
      </w:r>
      <w:r w:rsidRPr="008A00CF">
        <w:tab/>
        <w:t>Brignole M, Russo V, Arabia F, Oliveira M, Pedrote A, Aerts A, Rapacciuolo A, Boveda S, Deharo JC, Maglia G, Nigro G, Giacopelli D, Gargaro A, Tomaino M, BioSync CSL trial Investigators. Cardiac pacing in severe recurrent reflex syncope and tilt-induced asystole. Eur Heart J 2020;42:508-516.</w:t>
      </w:r>
    </w:p>
    <w:p w14:paraId="23BF0F6D" w14:textId="77777777" w:rsidR="008A00CF" w:rsidRPr="008A00CF" w:rsidRDefault="008A00CF" w:rsidP="008A00CF">
      <w:pPr>
        <w:pStyle w:val="EndNoteBibliography"/>
      </w:pPr>
      <w:r w:rsidRPr="008A00CF">
        <w:t>230.</w:t>
      </w:r>
      <w:r w:rsidRPr="008A00CF">
        <w:tab/>
        <w:t>Russo V, Rago A, De Rosa M, Papa AA, Simova I, Petrov I, Bonev N, Gargaro A, Golino P, Nigro G. Does cardiac pacing reduce syncopal recurrences in cardioinhibitory vasovagal syncope patients selected with head-up tilt test? Analysis of a 5-year follow-up database. Int J Cardiol 2018;270:149-153.</w:t>
      </w:r>
    </w:p>
    <w:p w14:paraId="3FA1C443" w14:textId="77777777" w:rsidR="008A00CF" w:rsidRPr="008A00CF" w:rsidRDefault="008A00CF" w:rsidP="008A00CF">
      <w:pPr>
        <w:pStyle w:val="EndNoteBibliography"/>
      </w:pPr>
      <w:r w:rsidRPr="008A00CF">
        <w:t>231.</w:t>
      </w:r>
      <w:r w:rsidRPr="008A00CF">
        <w:tab/>
        <w:t>Flammang D, Church TR, De Roy L, Blanc JJ, Leroy J, Mairesse GH, Otmani A, Graux PJ, Frank R, Purnode P, Study ATPM. Treatment of unexplained syncope: a multicenter, randomized trial of cardiac pacing guided by adenosine 5'-triphosphate testing. Circulation 2012;125:31-36.</w:t>
      </w:r>
    </w:p>
    <w:p w14:paraId="3EE6AEAB" w14:textId="77777777" w:rsidR="008A00CF" w:rsidRPr="008A00CF" w:rsidRDefault="008A00CF" w:rsidP="008A00CF">
      <w:pPr>
        <w:pStyle w:val="EndNoteBibliography"/>
      </w:pPr>
      <w:r w:rsidRPr="008A00CF">
        <w:t>232.</w:t>
      </w:r>
      <w:r w:rsidRPr="008A00CF">
        <w:tab/>
        <w:t>Connolly SJ, Sheldon R, Thorpe KE, Roberts RS, Ellenbogen KA, Wilkoff BL, Morillo C, Gent M, VPS II Investigators. Pacemaker therapy for prevention of syncope in patients with recurrent severe vasovagal syncope: Second Vasovagal Pacemaker Study (VPS II): a randomized trial. JAMA 2003;289:2224-2229.</w:t>
      </w:r>
    </w:p>
    <w:p w14:paraId="0CC35C56" w14:textId="77777777" w:rsidR="008A00CF" w:rsidRPr="008A00CF" w:rsidRDefault="008A00CF" w:rsidP="008A00CF">
      <w:pPr>
        <w:pStyle w:val="EndNoteBibliography"/>
      </w:pPr>
      <w:r w:rsidRPr="008A00CF">
        <w:t>233.</w:t>
      </w:r>
      <w:r w:rsidRPr="008A00CF">
        <w:tab/>
        <w:t>Raviele A, Giada F, Menozzi C, Speca G, Orazi S, Gasparini G, Sutton R, Brignole M, Vasovagal Syncope Pacing Trial Investigators. A randomized, double-blind, placebo-controlled study of permanent cardiac pacing for the treatment of recurrent tilt-induced vasovagal syncope. The vasovagal syncope and pacing trial (SYNPACE). Eur Heart J 2004;25:1741-1748.</w:t>
      </w:r>
    </w:p>
    <w:p w14:paraId="0E20156B" w14:textId="77777777" w:rsidR="008A00CF" w:rsidRPr="008A00CF" w:rsidRDefault="008A00CF" w:rsidP="008A00CF">
      <w:pPr>
        <w:pStyle w:val="EndNoteBibliography"/>
      </w:pPr>
      <w:r w:rsidRPr="008A00CF">
        <w:t>234.</w:t>
      </w:r>
      <w:r w:rsidRPr="008A00CF">
        <w:tab/>
        <w:t>Palmisano P, Dell'Era G, Russo V, Zaccaria M, Mangia R, Bortnik M, De Vecchi F, Giubertoni A, Patti F, Magnani A, Nigro G, Rago A, Occhetta E, Accogli M. Effects of closed-loop stimulation vs. DDD pacing on haemodynamic variations and occurrence of syncope induced by head-up tilt test in older patients with refractory cardioinhibitory vasovagal syncope: the Tilt test-Induced REsponse in Closed-loop Stimulation multicentre, prospective, single blind, randomized study. Europace 2018;20:859-866.</w:t>
      </w:r>
    </w:p>
    <w:p w14:paraId="29DDBA2A" w14:textId="77777777" w:rsidR="008A00CF" w:rsidRPr="008A00CF" w:rsidRDefault="008A00CF" w:rsidP="008A00CF">
      <w:pPr>
        <w:pStyle w:val="EndNoteBibliography"/>
      </w:pPr>
      <w:r w:rsidRPr="008A00CF">
        <w:t>235.</w:t>
      </w:r>
      <w:r w:rsidRPr="008A00CF">
        <w:tab/>
        <w:t>Proclemer A, Facchin D, Feruglio GA. [Syncope of unknown origin after electrophysiologic study: is the treatment with pacemaker useful?]. G Ital Cardiol 1990;20:195-201.</w:t>
      </w:r>
    </w:p>
    <w:p w14:paraId="00C371EC" w14:textId="77777777" w:rsidR="008A00CF" w:rsidRPr="008A00CF" w:rsidRDefault="008A00CF" w:rsidP="008A00CF">
      <w:pPr>
        <w:pStyle w:val="EndNoteBibliography"/>
      </w:pPr>
      <w:r w:rsidRPr="008A00CF">
        <w:t>236.</w:t>
      </w:r>
      <w:r w:rsidRPr="008A00CF">
        <w:tab/>
        <w:t>Raviele A, Proclemer A, Gasparini G, Di Pede F, Delise P, Piccolo E, Feruglio GA. Long-term follow-up of patients with unexplained syncope and negative electrophysiologic study. Eur Heart J 1989;10:127-132.</w:t>
      </w:r>
    </w:p>
    <w:p w14:paraId="0CC604CF" w14:textId="77777777" w:rsidR="008A00CF" w:rsidRPr="008A00CF" w:rsidRDefault="008A00CF" w:rsidP="008A00CF">
      <w:pPr>
        <w:pStyle w:val="EndNoteBibliography"/>
      </w:pPr>
      <w:r w:rsidRPr="008A00CF">
        <w:t>237.</w:t>
      </w:r>
      <w:r w:rsidRPr="008A00CF">
        <w:tab/>
        <w:t>Parry SW, Steen N, Bexton RS, Tynan M, Kenny RA. Pacing in elderly recurrent fallers with carotid sinus hypersensitivity: a randomised, double-blind, placebo controlled crossover trial. Heart 2009;95:405-409.</w:t>
      </w:r>
    </w:p>
    <w:p w14:paraId="2C49F492" w14:textId="77777777" w:rsidR="008A00CF" w:rsidRPr="008A00CF" w:rsidRDefault="008A00CF" w:rsidP="008A00CF">
      <w:pPr>
        <w:pStyle w:val="EndNoteBibliography"/>
      </w:pPr>
      <w:r w:rsidRPr="008A00CF">
        <w:t>238.</w:t>
      </w:r>
      <w:r w:rsidRPr="008A00CF">
        <w:tab/>
        <w:t>Mosterd A, Hoes AW. Clinical epidemiology of heart failure. Heart 2007;93:1137-1146.</w:t>
      </w:r>
    </w:p>
    <w:p w14:paraId="319C15E9" w14:textId="77777777" w:rsidR="008A00CF" w:rsidRPr="008A00CF" w:rsidRDefault="008A00CF" w:rsidP="008A00CF">
      <w:pPr>
        <w:pStyle w:val="EndNoteBibliography"/>
      </w:pPr>
      <w:r w:rsidRPr="008A00CF">
        <w:t>239.</w:t>
      </w:r>
      <w:r w:rsidRPr="008A00CF">
        <w:tab/>
        <w:t>Dunlay SM, Weston SA, Jacobsen SJ, Roger VL. Risk factors for heart failure: a population-based case-control study. Am J Med 2009;122:1023-1028.</w:t>
      </w:r>
    </w:p>
    <w:p w14:paraId="6C3A7C3E" w14:textId="77777777" w:rsidR="008A00CF" w:rsidRPr="008A00CF" w:rsidRDefault="008A00CF" w:rsidP="008A00CF">
      <w:pPr>
        <w:pStyle w:val="EndNoteBibliography"/>
      </w:pPr>
      <w:r w:rsidRPr="008A00CF">
        <w:lastRenderedPageBreak/>
        <w:t>240.</w:t>
      </w:r>
      <w:r w:rsidRPr="008A00CF">
        <w:tab/>
        <w:t>Kenchaiah S, Evans JC, Levy D, Wilson PW, Benjamin EJ, Larson MG, Kannel WB, Vasan RS. Obesity and the risk of heart failure. N Engl J Med 2002;347:305-313.</w:t>
      </w:r>
    </w:p>
    <w:p w14:paraId="62D55AC2" w14:textId="77777777" w:rsidR="008A00CF" w:rsidRPr="008A00CF" w:rsidRDefault="008A00CF" w:rsidP="008A00CF">
      <w:pPr>
        <w:pStyle w:val="EndNoteBibliography"/>
      </w:pPr>
      <w:r w:rsidRPr="008A00CF">
        <w:t>241.</w:t>
      </w:r>
      <w:r w:rsidRPr="008A00CF">
        <w:tab/>
        <w:t>Rawshani A, Rawshani A, Franzen S, Sattar N, Eliasson B, Svensson AM, Zethelius B, Miftaraj M, McGuire DK, Rosengren A, Gudbjornsdottir S. Risk Factors, Mortality, and Cardiovascular Outcomes in Patients with Type 2 Diabetes. N Engl J Med 2018;379:633-644.</w:t>
      </w:r>
    </w:p>
    <w:p w14:paraId="4508A2CA" w14:textId="77777777" w:rsidR="008A00CF" w:rsidRPr="008A00CF" w:rsidRDefault="008A00CF" w:rsidP="008A00CF">
      <w:pPr>
        <w:pStyle w:val="EndNoteBibliography"/>
      </w:pPr>
      <w:r w:rsidRPr="008A00CF">
        <w:t>242.</w:t>
      </w:r>
      <w:r w:rsidRPr="008A00CF">
        <w:tab/>
        <w:t>Conrad N, Judge A, Tran J, Mohseni H, Hedgecott D, Crespillo AP, Allison M, Hemingway H, Cleland JG, McMurray JJV, Rahimi K. Temporal trends and patterns in heart failure incidence: a population-based study of 4 million individuals. Lancet 2018;391:572-580.</w:t>
      </w:r>
    </w:p>
    <w:p w14:paraId="7B57BD07" w14:textId="77777777" w:rsidR="008A00CF" w:rsidRPr="008A00CF" w:rsidRDefault="008A00CF" w:rsidP="008A00CF">
      <w:pPr>
        <w:pStyle w:val="EndNoteBibliography"/>
      </w:pPr>
      <w:r w:rsidRPr="008A00CF">
        <w:t>243.</w:t>
      </w:r>
      <w:r w:rsidRPr="008A00CF">
        <w:tab/>
        <w:t>2021 ESC Guidelines on heart failure REF TO BE UPDATED. Eur Heart J 2021.</w:t>
      </w:r>
    </w:p>
    <w:p w14:paraId="584ED52E" w14:textId="77777777" w:rsidR="008A00CF" w:rsidRPr="008A00CF" w:rsidRDefault="008A00CF" w:rsidP="008A00CF">
      <w:pPr>
        <w:pStyle w:val="EndNoteBibliography"/>
      </w:pPr>
      <w:r w:rsidRPr="008A00CF">
        <w:t>244.</w:t>
      </w:r>
      <w:r w:rsidRPr="008A00CF">
        <w:tab/>
        <w:t>Crespo-Leiro MG, Anker SD, Maggioni AP, Coats AJ, Filippatos G, Ruschitzka F, Ferrari R, Piepoli MF, Delgado Jimenez JF, Metra M, Fonseca C, Hradec J, Amir O, Logeart D, Dahlstrom U, Merkely B, Drozdz J, Goncalvesova E, Hassanein M, Chioncel O, Lainscak M, Seferovic PM, Tousoulis D, Kavoliuniene A, Fruhwald F, Fazlibegovic E, Temizhan A, Gatzov P, Erglis A, Laroche C, Mebazaa A. European Society of Cardiology Heart Failure Long-Term Registry (ESC-HF-LT): 1-year follow-up outcomes and differences across regions. Eur J Heart Fail 2016;18:613-625.</w:t>
      </w:r>
    </w:p>
    <w:p w14:paraId="1A5D5D97" w14:textId="77777777" w:rsidR="008A00CF" w:rsidRPr="008A00CF" w:rsidRDefault="008A00CF" w:rsidP="008A00CF">
      <w:pPr>
        <w:pStyle w:val="EndNoteBibliography"/>
      </w:pPr>
      <w:r w:rsidRPr="008A00CF">
        <w:t>245.</w:t>
      </w:r>
      <w:r w:rsidRPr="008A00CF">
        <w:tab/>
        <w:t>Olshansky B, Day JD, Sullivan RM, Yong P, Galle E, Steinberg JS. Does cardiac resynchronization therapy provide unrecognized benefit in patients with prolonged PR intervals? The impact of restoring atrioventricular synchrony: an analysis from the COMPANION Trial. Heart Rhythm 2012;9:34-39.</w:t>
      </w:r>
    </w:p>
    <w:p w14:paraId="484D2A90" w14:textId="77777777" w:rsidR="008A00CF" w:rsidRPr="008A00CF" w:rsidRDefault="008A00CF" w:rsidP="008A00CF">
      <w:pPr>
        <w:pStyle w:val="EndNoteBibliography"/>
      </w:pPr>
      <w:r w:rsidRPr="008A00CF">
        <w:t>246.</w:t>
      </w:r>
      <w:r w:rsidRPr="008A00CF">
        <w:tab/>
        <w:t>Gervais R, Leclercq C, Shankar A, Jacobs S, Eiskjaer H, Johannessen A, Freemantle N, Cleland JG, Tavazzi L, Daubert C, CARE-HF investigators. Surface electrocardiogram to predict outcome in candidates for cardiac resynchronization therapy: a sub-analysis of the CARE-HF trial. Eur J Heart Fail 2009;11:699-705.</w:t>
      </w:r>
    </w:p>
    <w:p w14:paraId="72AA7A38" w14:textId="77777777" w:rsidR="008A00CF" w:rsidRPr="008A00CF" w:rsidRDefault="008A00CF" w:rsidP="008A00CF">
      <w:pPr>
        <w:pStyle w:val="EndNoteBibliography"/>
      </w:pPr>
      <w:r w:rsidRPr="008A00CF">
        <w:t>247.</w:t>
      </w:r>
      <w:r w:rsidRPr="008A00CF">
        <w:tab/>
        <w:t>Friedman DJ, Bao H, Spatz ES, Curtis JP, Daubert JP, Al-Khatib SM. Association Between a Prolonged PR Interval and Outcomes of Cardiac Resynchronization Therapy: A Report From the National Cardiovascular Data Registry. Circulation 2016;134:1617-1628.</w:t>
      </w:r>
    </w:p>
    <w:p w14:paraId="66FF7214" w14:textId="77777777" w:rsidR="008A00CF" w:rsidRPr="008A00CF" w:rsidRDefault="008A00CF" w:rsidP="008A00CF">
      <w:pPr>
        <w:pStyle w:val="EndNoteBibliography"/>
      </w:pPr>
      <w:r w:rsidRPr="008A00CF">
        <w:t>248.</w:t>
      </w:r>
      <w:r w:rsidRPr="008A00CF">
        <w:tab/>
        <w:t>Leclercq C, Kass DA. Retiming the failing heart: principles and current clinical status of cardiac resynchronization. J Am Coll Cardiol 2002;39:194-201.</w:t>
      </w:r>
    </w:p>
    <w:p w14:paraId="52693EF0" w14:textId="77777777" w:rsidR="008A00CF" w:rsidRPr="008A00CF" w:rsidRDefault="008A00CF" w:rsidP="008A00CF">
      <w:pPr>
        <w:pStyle w:val="EndNoteBibliography"/>
      </w:pPr>
      <w:r w:rsidRPr="008A00CF">
        <w:t>249.</w:t>
      </w:r>
      <w:r w:rsidRPr="008A00CF">
        <w:tab/>
        <w:t>Leclercq C, Hare JM. Ventricular resynchronization: current state of the art. Circulation 2004;109:296-299.</w:t>
      </w:r>
    </w:p>
    <w:p w14:paraId="77CF3F80" w14:textId="77777777" w:rsidR="008A00CF" w:rsidRPr="008A00CF" w:rsidRDefault="008A00CF" w:rsidP="008A00CF">
      <w:pPr>
        <w:pStyle w:val="EndNoteBibliography"/>
      </w:pPr>
      <w:r w:rsidRPr="008A00CF">
        <w:t>250.</w:t>
      </w:r>
      <w:r w:rsidRPr="008A00CF">
        <w:tab/>
        <w:t>Patel N, Viles-Gonzalez J, Agnihotri K, Arora S, Patel NJ, Aneja E, Shah M, Badheka AO, Pothineni NV. Frequency of in-hospital adverse outcomes and cost utilization associated with cardiac resynchronization therapy defibrillator implantation in the United States. 2018;29:1425-1435.</w:t>
      </w:r>
    </w:p>
    <w:p w14:paraId="543A60B4" w14:textId="77777777" w:rsidR="008A00CF" w:rsidRPr="008A00CF" w:rsidRDefault="008A00CF" w:rsidP="008A00CF">
      <w:pPr>
        <w:pStyle w:val="EndNoteBibliography"/>
      </w:pPr>
      <w:r w:rsidRPr="008A00CF">
        <w:t>251.</w:t>
      </w:r>
      <w:r w:rsidRPr="008A00CF">
        <w:tab/>
        <w:t>Khan NK, Goode KM, Cleland JG, Rigby AS, Freemantle N, Eastaugh J, Clark AL, de Silva R, Calvert MJ, Swedberg K, Komajda M, Mareev V, Follath F. Prevalence of ECG abnormalities in an international survey of patients with suspected or confirmed heart failure at death or discharge. Eur J Heart Fail 2007;9:491-501.</w:t>
      </w:r>
    </w:p>
    <w:p w14:paraId="408B6274" w14:textId="77777777" w:rsidR="008A00CF" w:rsidRPr="008A00CF" w:rsidRDefault="008A00CF" w:rsidP="008A00CF">
      <w:pPr>
        <w:pStyle w:val="EndNoteBibliography"/>
      </w:pPr>
      <w:r w:rsidRPr="008A00CF">
        <w:t>252.</w:t>
      </w:r>
      <w:r w:rsidRPr="008A00CF">
        <w:tab/>
        <w:t>Cleland JG, McDonagh T, Rigby AS, Yassin A, Whittaker T, Dargie HJ. The national heart failure audit for England and Wales 2008-2009. Heart 2011;97:876-886.</w:t>
      </w:r>
    </w:p>
    <w:p w14:paraId="2A29789A" w14:textId="77777777" w:rsidR="008A00CF" w:rsidRPr="008A00CF" w:rsidRDefault="008A00CF" w:rsidP="008A00CF">
      <w:pPr>
        <w:pStyle w:val="EndNoteBibliography"/>
      </w:pPr>
      <w:r w:rsidRPr="008A00CF">
        <w:lastRenderedPageBreak/>
        <w:t>253.</w:t>
      </w:r>
      <w:r w:rsidRPr="008A00CF">
        <w:tab/>
        <w:t>Lund LH, Braunschweig F, Benson L, Stahlberg M, Dahlstrom U, Linde C. Association between demographic, organizational, clinical, and socio-economic characteristics and underutilization of cardiac resynchronization therapy: results from the Swedish Heart Failure Registry. Eur J Heart Fail 2017;19:1270-1279.</w:t>
      </w:r>
    </w:p>
    <w:p w14:paraId="1FEAD44E" w14:textId="77777777" w:rsidR="008A00CF" w:rsidRPr="008A00CF" w:rsidRDefault="008A00CF" w:rsidP="008A00CF">
      <w:pPr>
        <w:pStyle w:val="EndNoteBibliography"/>
      </w:pPr>
      <w:r w:rsidRPr="008A00CF">
        <w:t>254.</w:t>
      </w:r>
      <w:r w:rsidRPr="008A00CF">
        <w:tab/>
        <w:t>Dickstein K, Normand C, Auricchio A, Bogale N, Cleland JG, Gitt AK, Stellbrink C, Anker SD, Filippatos G, Gasparini M, Hindricks G, Blomstrom Lundqvist C, Ponikowski P, Ruschitzka F, Botto GL, Bulava A, Duray G, Israel C, Leclercq C, Margitfalvi P, Cano O, Plummer C, Sarigul NU, Sterlinski M, Linde C. CRT Survey II: a European Society of Cardiology survey of cardiac resynchronisation therapy in 11 088 patients-who is doing what to whom and how? Eur J Heart Fail 2018;20:1039-1051.</w:t>
      </w:r>
    </w:p>
    <w:p w14:paraId="2F517B01" w14:textId="77777777" w:rsidR="008A00CF" w:rsidRPr="008A00CF" w:rsidRDefault="008A00CF" w:rsidP="008A00CF">
      <w:pPr>
        <w:pStyle w:val="EndNoteBibliography"/>
      </w:pPr>
      <w:r w:rsidRPr="008A00CF">
        <w:t>255.</w:t>
      </w:r>
      <w:r w:rsidRPr="008A00CF">
        <w:tab/>
        <w:t>Auricchio A, Stellbrink C, Sack S, Block M, Vogt J, Bakker P, Huth C, Schondube F, Wolfhard U, Bocker D, Krahnefeld O, Kirkels H. Long-term clinical effect of hemodynamically optimized cardiac resynchronization therapy in patients with heart failure and ventricular conduction delay. J Am Coll Cardiol 2002;39:2026-2033.</w:t>
      </w:r>
    </w:p>
    <w:p w14:paraId="6125C69F" w14:textId="77777777" w:rsidR="008A00CF" w:rsidRPr="008A00CF" w:rsidRDefault="008A00CF" w:rsidP="008A00CF">
      <w:pPr>
        <w:pStyle w:val="EndNoteBibliography"/>
      </w:pPr>
      <w:r w:rsidRPr="008A00CF">
        <w:t>256.</w:t>
      </w:r>
      <w:r w:rsidRPr="008A00CF">
        <w:tab/>
        <w:t>Auricchio A, Stellbrink C, Butter C, Sack S, Vogt J, Misier AR, Bocker D, Block M, Kirkels JH, Kramer A, Huvelle E. Clinical efficacy of cardiac resynchronization therapy using left ventricular pacing in heart failure patients stratified by severity of ventricular conduction delay. J Am Coll Cardiol 2003;42:2109-2116.</w:t>
      </w:r>
    </w:p>
    <w:p w14:paraId="2C48FD55" w14:textId="77777777" w:rsidR="008A00CF" w:rsidRPr="008A00CF" w:rsidRDefault="008A00CF" w:rsidP="008A00CF">
      <w:pPr>
        <w:pStyle w:val="EndNoteBibliography"/>
      </w:pPr>
      <w:r w:rsidRPr="008A00CF">
        <w:t>257.</w:t>
      </w:r>
      <w:r w:rsidRPr="008A00CF">
        <w:tab/>
        <w:t>Cazeau S, Leclercq C, Lavergne T, Walker S, Varma C, Linde C, Garrigue S, Kappenberger L, Haywood GA, Santini M, Bailleul C, Daubert JC. Effects of multisite biventricular pacing in patients with heart failure and intraventricular conduction delay. N Engl J Med 2001;344:873-880.</w:t>
      </w:r>
    </w:p>
    <w:p w14:paraId="4013F892" w14:textId="77777777" w:rsidR="008A00CF" w:rsidRPr="008A00CF" w:rsidRDefault="008A00CF" w:rsidP="008A00CF">
      <w:pPr>
        <w:pStyle w:val="EndNoteBibliography"/>
      </w:pPr>
      <w:r w:rsidRPr="008A00CF">
        <w:t>258.</w:t>
      </w:r>
      <w:r w:rsidRPr="008A00CF">
        <w:tab/>
        <w:t>Linde C, Leclercq C, Rex S, Garrigue S, Lavergne T, Cazeau S, McKenna W, Fitzgerald M, Deharo JC, Alonso C, Walker S, Braunschweig F, Bailleul C, Daubert JC. Long-term benefits of biventricular pacing in congestive heart failure: results from the MUltisite STimulation in cardiomyopathy (MUSTIC) study. J Am Coll Cardiol 2002;40:111-118.</w:t>
      </w:r>
    </w:p>
    <w:p w14:paraId="58C9FFFA" w14:textId="77777777" w:rsidR="008A00CF" w:rsidRPr="008A00CF" w:rsidRDefault="008A00CF" w:rsidP="008A00CF">
      <w:pPr>
        <w:pStyle w:val="EndNoteBibliography"/>
      </w:pPr>
      <w:r w:rsidRPr="008A00CF">
        <w:t>259.</w:t>
      </w:r>
      <w:r w:rsidRPr="008A00CF">
        <w:tab/>
        <w:t>Abraham WT, Fisher WG, Smith AL, Delurgio DB, Leon AR, Loh E, Kocovic DZ, Packer M, Clavell AL, Hayes DL, Ellestad M, Trupp RJ, Underwood J, Pickering F, Truex C, McAtee P, Messenger J. Cardiac resynchronization in chronic heart failure. N Engl J Med 2002;346:1845-1853.</w:t>
      </w:r>
    </w:p>
    <w:p w14:paraId="223A8DB8" w14:textId="77777777" w:rsidR="008A00CF" w:rsidRPr="008A00CF" w:rsidRDefault="008A00CF" w:rsidP="008A00CF">
      <w:pPr>
        <w:pStyle w:val="EndNoteBibliography"/>
      </w:pPr>
      <w:r w:rsidRPr="008A00CF">
        <w:t>260.</w:t>
      </w:r>
      <w:r w:rsidRPr="008A00CF">
        <w:tab/>
        <w:t>Abraham WT, Young JB, Leon AR, Adler S, Bank AJ, Hall SA, Lieberman R, Liem LB, O'Connell JB, Schroeder JS, Wheelan KR. Effects of cardiac resynchronization on disease progression in patients with left ventricular systolic dysfunction, an indication for an implantable cardioverter-defibrillator, and mildly symptomatic chronic heart failure. Circulation 2004;110:2864-2868.</w:t>
      </w:r>
    </w:p>
    <w:p w14:paraId="3501FDEC" w14:textId="77777777" w:rsidR="008A00CF" w:rsidRPr="008A00CF" w:rsidRDefault="008A00CF" w:rsidP="008A00CF">
      <w:pPr>
        <w:pStyle w:val="EndNoteBibliography"/>
      </w:pPr>
      <w:r w:rsidRPr="008A00CF">
        <w:t>261.</w:t>
      </w:r>
      <w:r w:rsidRPr="008A00CF">
        <w:tab/>
        <w:t>Bristow MR, Saxon LA, Boehmer J, Krueger S, Kass DA, De Marco T, Carson P, DiCarlo L, DeMets D, White BG, DeVries DW, Feldman AM. Cardiac-resynchronization therapy with or without an implantable defibrillator in advanced chronic heart failure. N Engl J Med 2004;350:2140-2150.</w:t>
      </w:r>
    </w:p>
    <w:p w14:paraId="7899A883" w14:textId="77777777" w:rsidR="008A00CF" w:rsidRPr="008A00CF" w:rsidRDefault="008A00CF" w:rsidP="008A00CF">
      <w:pPr>
        <w:pStyle w:val="EndNoteBibliography"/>
      </w:pPr>
      <w:r w:rsidRPr="008A00CF">
        <w:t>262.</w:t>
      </w:r>
      <w:r w:rsidRPr="008A00CF">
        <w:tab/>
        <w:t>Cleland JG, Daubert JC, Erdmann E, Freemantle N, Gras D, Kappenberger L, Tavazzi L. Longer-term effects of cardiac resynchronization therapy on mortality in heart failure [the CArdiac REsynchronization-Heart Failure (CARE-HF) trial extension phase]. Eur Heart J 2006;27:1928-1932.</w:t>
      </w:r>
    </w:p>
    <w:p w14:paraId="31632A08" w14:textId="77777777" w:rsidR="008A00CF" w:rsidRPr="008A00CF" w:rsidRDefault="008A00CF" w:rsidP="008A00CF">
      <w:pPr>
        <w:pStyle w:val="EndNoteBibliography"/>
      </w:pPr>
      <w:r w:rsidRPr="008A00CF">
        <w:t>263.</w:t>
      </w:r>
      <w:r w:rsidRPr="008A00CF">
        <w:tab/>
        <w:t xml:space="preserve">Linde C, Abraham WT, Gold MR, St John Sutton M, Ghio S, Daubert C. Randomized trial of cardiac resynchronization in mildly symptomatic heart failure patients and in asymptomatic patients </w:t>
      </w:r>
      <w:r w:rsidRPr="008A00CF">
        <w:lastRenderedPageBreak/>
        <w:t>with left ventricular dysfunction and previous heart failure symptoms. J Am Coll Cardiol 2008;52:1834-1843.</w:t>
      </w:r>
    </w:p>
    <w:p w14:paraId="22CDE4FC" w14:textId="77777777" w:rsidR="008A00CF" w:rsidRPr="008A00CF" w:rsidRDefault="008A00CF" w:rsidP="008A00CF">
      <w:pPr>
        <w:pStyle w:val="EndNoteBibliography"/>
      </w:pPr>
      <w:r w:rsidRPr="008A00CF">
        <w:t>264.</w:t>
      </w:r>
      <w:r w:rsidRPr="008A00CF">
        <w:tab/>
        <w:t>Daubert C, Gold MR, Abraham WT, Ghio S, Hassager C, Goode G, Szili-Torok T, Linde C. Prevention of disease progression by cardiac resynchronization therapy in patients with asymptomatic or mildly symptomatic left ventricular dysfunction: insights from the European cohort of the REVERSE (Resynchronization Reverses Remodeling in Systolic Left Ventricular Dysfunction) trial. J Am Coll Cardiol 2009;54:1837-1846.</w:t>
      </w:r>
    </w:p>
    <w:p w14:paraId="02B64B41" w14:textId="77777777" w:rsidR="008A00CF" w:rsidRPr="00E00AA3" w:rsidRDefault="008A00CF" w:rsidP="008A00CF">
      <w:pPr>
        <w:pStyle w:val="EndNoteBibliography"/>
        <w:rPr>
          <w:lang w:val="da-DK"/>
        </w:rPr>
      </w:pPr>
      <w:r w:rsidRPr="008A00CF">
        <w:t>265.</w:t>
      </w:r>
      <w:r w:rsidRPr="008A00CF">
        <w:tab/>
        <w:t xml:space="preserve">Ruschitzka F, Abraham WT, Singh JP, Bax JJ, Borer JS, Brugada J, Dickstein K, Ford I, Gorcsan J, 3rd, Gras D, Krum H, Sogaard P, Holzmeister J. Cardiac-resynchronization therapy in heart failure with a narrow QRS complex. </w:t>
      </w:r>
      <w:r w:rsidRPr="00E00AA3">
        <w:rPr>
          <w:lang w:val="da-DK"/>
        </w:rPr>
        <w:t>N Engl J Med 2013;369:1395-1405.</w:t>
      </w:r>
    </w:p>
    <w:p w14:paraId="4C0FA910" w14:textId="77777777" w:rsidR="008A00CF" w:rsidRPr="008A00CF" w:rsidRDefault="008A00CF" w:rsidP="008A00CF">
      <w:pPr>
        <w:pStyle w:val="EndNoteBibliography"/>
      </w:pPr>
      <w:r w:rsidRPr="00E00AA3">
        <w:rPr>
          <w:lang w:val="da-DK"/>
        </w:rPr>
        <w:t>266.</w:t>
      </w:r>
      <w:r w:rsidRPr="00E00AA3">
        <w:rPr>
          <w:lang w:val="da-DK"/>
        </w:rPr>
        <w:tab/>
        <w:t xml:space="preserve">Goldenberg I, Kutyifa V, Moss AJ. </w:t>
      </w:r>
      <w:r w:rsidRPr="008A00CF">
        <w:t>Survival with cardiac-resynchronization therapy. N Engl J Med 2014;371:477-478.</w:t>
      </w:r>
    </w:p>
    <w:p w14:paraId="49D5DDCF" w14:textId="77777777" w:rsidR="008A00CF" w:rsidRPr="008A00CF" w:rsidRDefault="008A00CF" w:rsidP="008A00CF">
      <w:pPr>
        <w:pStyle w:val="EndNoteBibliography"/>
      </w:pPr>
      <w:r w:rsidRPr="008A00CF">
        <w:t>267.</w:t>
      </w:r>
      <w:r w:rsidRPr="008A00CF">
        <w:tab/>
        <w:t>Cleland JG, Abraham WT, Linde C, Gold MR, Young JB, Claude Daubert J, Sherfesee L, Wells GA, Tang AS. An individual patient meta-analysis of five randomized trials assessing the effects of cardiac resynchronization therapy on morbidity and mortality in patients with symptomatic heart failure. Eur Heart J 2013;34:3547-3556.</w:t>
      </w:r>
    </w:p>
    <w:p w14:paraId="7D1FFBBF" w14:textId="77777777" w:rsidR="008A00CF" w:rsidRPr="008A00CF" w:rsidRDefault="008A00CF" w:rsidP="008A00CF">
      <w:pPr>
        <w:pStyle w:val="EndNoteBibliography"/>
      </w:pPr>
      <w:r w:rsidRPr="008A00CF">
        <w:t>268.</w:t>
      </w:r>
      <w:r w:rsidRPr="008A00CF">
        <w:tab/>
        <w:t>Leclercq C, Walker S, Linde C, Clementy J, Marshall AJ, Ritter P, Djiane P, Mabo P, Levy T, Gadler F, Bailleul C, Daubert JC. Comparative effects of permanent biventricular and right-univentricular pacing in heart failure patients with chronic atrial fibrillation. Eur Heart J 2002;23:1780-1787.</w:t>
      </w:r>
    </w:p>
    <w:p w14:paraId="1BE18058" w14:textId="77777777" w:rsidR="008A00CF" w:rsidRPr="008A00CF" w:rsidRDefault="008A00CF" w:rsidP="008A00CF">
      <w:pPr>
        <w:pStyle w:val="EndNoteBibliography"/>
      </w:pPr>
      <w:r w:rsidRPr="008A00CF">
        <w:t>269.</w:t>
      </w:r>
      <w:r w:rsidRPr="008A00CF">
        <w:tab/>
        <w:t>Funck RC, Mueller HH, Lunati M, Piorkowski C, De Roy L, Paul V, Wittenberg M, Wuensch D, Blanc JJ. Characteristics of a large sample of candidates for permanent ventricular pacing included in the Biventricular Pacing for Atrio-ventricular Block to Prevent Cardiac Desynchronization Study (BioPace). Europace 2014;16:354-362.</w:t>
      </w:r>
    </w:p>
    <w:p w14:paraId="4FBC1A82" w14:textId="77777777" w:rsidR="008A00CF" w:rsidRPr="008A00CF" w:rsidRDefault="008A00CF" w:rsidP="008A00CF">
      <w:pPr>
        <w:pStyle w:val="EndNoteBibliography"/>
      </w:pPr>
      <w:r w:rsidRPr="008A00CF">
        <w:t>270.</w:t>
      </w:r>
      <w:r w:rsidRPr="008A00CF">
        <w:tab/>
        <w:t>Sipahi I, Carrigan TP, Rowland DY, Stambler BS, Fang JC. Impact of QRS duration on clinical event reduction with cardiac resynchronization therapy: meta-analysis of randomized controlled trials. Arch Intern Med 2011;171:1454-1462.</w:t>
      </w:r>
    </w:p>
    <w:p w14:paraId="350ED4DF" w14:textId="77777777" w:rsidR="008A00CF" w:rsidRPr="008A00CF" w:rsidRDefault="008A00CF" w:rsidP="008A00CF">
      <w:pPr>
        <w:pStyle w:val="EndNoteBibliography"/>
      </w:pPr>
      <w:r w:rsidRPr="008A00CF">
        <w:t>271.</w:t>
      </w:r>
      <w:r w:rsidRPr="008A00CF">
        <w:tab/>
        <w:t>Sipahi I, Chou JC, Hyden M, Rowland DY, Simon DI, Fang JC. Effect of QRS morphology on clinical event reduction with cardiac resynchronization therapy: meta-analysis of randomized controlled trials. Am Heart J 2012;163:260-267.e263.</w:t>
      </w:r>
    </w:p>
    <w:p w14:paraId="27B0CE84" w14:textId="77777777" w:rsidR="008A00CF" w:rsidRPr="008A00CF" w:rsidRDefault="008A00CF" w:rsidP="008A00CF">
      <w:pPr>
        <w:pStyle w:val="EndNoteBibliography"/>
      </w:pPr>
      <w:r w:rsidRPr="008A00CF">
        <w:t>272.</w:t>
      </w:r>
      <w:r w:rsidRPr="008A00CF">
        <w:tab/>
        <w:t>Cunnington C, Kwok CS, Satchithananda DK, Patwala A, Khan MA, Zaidi A, Ahmed FZ, Mamas MA. Cardiac resynchronisation therapy is not associated with a reduction in mortality or heart failure hospitalisation in patients with non-left bundle branch block QRS morphology: meta-analysis of randomised controlled trials. Heart 2015;101:1456-1462.</w:t>
      </w:r>
    </w:p>
    <w:p w14:paraId="2B52DC1F" w14:textId="77777777" w:rsidR="008A00CF" w:rsidRPr="008A00CF" w:rsidRDefault="008A00CF" w:rsidP="008A00CF">
      <w:pPr>
        <w:pStyle w:val="EndNoteBibliography"/>
      </w:pPr>
      <w:r w:rsidRPr="008A00CF">
        <w:t>273.</w:t>
      </w:r>
      <w:r w:rsidRPr="008A00CF">
        <w:tab/>
        <w:t>Zareba W, Klein H, Cygankiewicz I, Hall WJ, McNitt S, Brown M, Cannom D, Daubert JP, Eldar M, Gold MR, Goldberger JJ, Goldenberg I, Lichstein E, Pitschner H, Rashtian M, Solomon S, Viskin S, Wang P, Moss AJ. Effectiveness of Cardiac Resynchronization Therapy by QRS Morphology in the Multicenter Automatic Defibrillator Implantation Trial-Cardiac Resynchronization Therapy (MADIT-CRT). Circulation 2011;123:1061-1072.</w:t>
      </w:r>
    </w:p>
    <w:p w14:paraId="3C0B64A3" w14:textId="77777777" w:rsidR="008A00CF" w:rsidRPr="008A00CF" w:rsidRDefault="008A00CF" w:rsidP="008A00CF">
      <w:pPr>
        <w:pStyle w:val="EndNoteBibliography"/>
      </w:pPr>
      <w:r w:rsidRPr="008A00CF">
        <w:lastRenderedPageBreak/>
        <w:t>274.</w:t>
      </w:r>
      <w:r w:rsidRPr="008A00CF">
        <w:tab/>
        <w:t>Birnie DH, Ha A, Higginson L, Sidhu K, Green M, Philippon F, Thibault B, Wells G, Tang A. Impact of QRS morphology and duration on outcomes after cardiac resynchronization therapy: Results from the Resynchronization-Defibrillation for Ambulatory Heart Failure Trial (RAFT). Circ Heart Fail 2013;6:1190-1198.</w:t>
      </w:r>
    </w:p>
    <w:p w14:paraId="2AD20F49" w14:textId="77777777" w:rsidR="008A00CF" w:rsidRPr="008A00CF" w:rsidRDefault="008A00CF" w:rsidP="008A00CF">
      <w:pPr>
        <w:pStyle w:val="EndNoteBibliography"/>
      </w:pPr>
      <w:r w:rsidRPr="008A00CF">
        <w:t>275.</w:t>
      </w:r>
      <w:r w:rsidRPr="008A00CF">
        <w:tab/>
        <w:t>Bilchick KC, Kamath S, DiMarco JP, Stukenborg GJ. Bundle-branch block morphology and other predictors of outcome after cardiac resynchronization therapy in Medicare patients. Circulation 2010;122:2022-2030.</w:t>
      </w:r>
    </w:p>
    <w:p w14:paraId="06F9AC05" w14:textId="77777777" w:rsidR="008A00CF" w:rsidRPr="008A00CF" w:rsidRDefault="008A00CF" w:rsidP="008A00CF">
      <w:pPr>
        <w:pStyle w:val="EndNoteBibliography"/>
      </w:pPr>
      <w:r w:rsidRPr="008A00CF">
        <w:t>276.</w:t>
      </w:r>
      <w:r w:rsidRPr="008A00CF">
        <w:tab/>
        <w:t>Woods B, Hawkins N, Mealing S, Sutton A, Abraham WT, Beshai JF, Klein H, Sculpher M, Plummer CJ, Cowie MR. Individual patient data network meta-analysis of mortality effects of implantable cardiac devices. Heart 2015;101:1800-1806.</w:t>
      </w:r>
    </w:p>
    <w:p w14:paraId="70A2CDDA" w14:textId="77777777" w:rsidR="008A00CF" w:rsidRPr="008A00CF" w:rsidRDefault="008A00CF" w:rsidP="008A00CF">
      <w:pPr>
        <w:pStyle w:val="EndNoteBibliography"/>
      </w:pPr>
      <w:r w:rsidRPr="008A00CF">
        <w:t>277.</w:t>
      </w:r>
      <w:r w:rsidRPr="008A00CF">
        <w:tab/>
        <w:t>Gold MR, Thebault C, Linde C, Abraham WT, Gerritse B, Ghio S, St John Sutton M, Daubert JC. Effect of QRS duration and morphology on cardiac resynchronization therapy outcomes in mild heart failure: results from the Resynchronization Reverses Remodeling in Systolic Left Ventricular Dysfunction (REVERSE) study. Circulation 2012;126:822-829.</w:t>
      </w:r>
    </w:p>
    <w:p w14:paraId="37DC40F2" w14:textId="77777777" w:rsidR="008A00CF" w:rsidRPr="008A00CF" w:rsidRDefault="008A00CF" w:rsidP="008A00CF">
      <w:pPr>
        <w:pStyle w:val="EndNoteBibliography"/>
      </w:pPr>
      <w:r w:rsidRPr="008A00CF">
        <w:t>278.</w:t>
      </w:r>
      <w:r w:rsidRPr="008A00CF">
        <w:tab/>
        <w:t>Fantoni C, Kawabata M, Massaro R, Regoli F, Raffa S, Arora V, Salerno-Uriarte JA, Klein HU, Auricchio A. Right and left ventricular activation sequence in patients with heart failure and right bundle branch block: a detailed analysis using three-dimensional non-fluoroscopic electroanatomic mapping system. J Cardiovasc Electrophysiol 2005;16:112-119; discussion 120-111.</w:t>
      </w:r>
    </w:p>
    <w:p w14:paraId="074BDBFF" w14:textId="77777777" w:rsidR="008A00CF" w:rsidRPr="008A00CF" w:rsidRDefault="008A00CF" w:rsidP="008A00CF">
      <w:pPr>
        <w:pStyle w:val="EndNoteBibliography"/>
      </w:pPr>
      <w:r w:rsidRPr="008A00CF">
        <w:t>279.</w:t>
      </w:r>
      <w:r w:rsidRPr="008A00CF">
        <w:tab/>
        <w:t>Nery PB, Ha AC, Keren A, Birnie DH. Cardiac resynchronization therapy in patients with left ventricular systolic dysfunction and right bundle branch block: a systematic review. Heart Rhythm 2011;8:1083-1087.</w:t>
      </w:r>
    </w:p>
    <w:p w14:paraId="3F2BBE77" w14:textId="77777777" w:rsidR="008A00CF" w:rsidRPr="008A00CF" w:rsidRDefault="008A00CF" w:rsidP="008A00CF">
      <w:pPr>
        <w:pStyle w:val="EndNoteBibliography"/>
      </w:pPr>
      <w:r w:rsidRPr="008A00CF">
        <w:t>280.</w:t>
      </w:r>
      <w:r w:rsidRPr="008A00CF">
        <w:tab/>
        <w:t>Kutyifa V, Stockburger M, Daubert JP, Holmqvist F, Olshansky B, Schuger C, Klein H, Goldenberg I, Brenyo A, McNitt S, Merkely B, Zareba W, Moss AJ. PR interval identifies clinical response in patients with non-left bundle branch block: a Multicenter Automatic Defibrillator Implantation Trial-Cardiac Resynchronization Therapy substudy. Circ Arrhythm Electrophysiol 2014;7:645-651.</w:t>
      </w:r>
    </w:p>
    <w:p w14:paraId="0029C906" w14:textId="77777777" w:rsidR="008A00CF" w:rsidRPr="008A00CF" w:rsidRDefault="008A00CF" w:rsidP="008A00CF">
      <w:pPr>
        <w:pStyle w:val="EndNoteBibliography"/>
      </w:pPr>
      <w:r w:rsidRPr="008A00CF">
        <w:t>281.</w:t>
      </w:r>
      <w:r w:rsidRPr="008A00CF">
        <w:tab/>
        <w:t>Kewcharoen J, Kanitsoraphan C. Prolonged PR Interval and Outcome in Cardiac Resynchronization Therapy. Arq Bras Cardiol 2019;113:109-110.</w:t>
      </w:r>
    </w:p>
    <w:p w14:paraId="55ADC330" w14:textId="77777777" w:rsidR="008A00CF" w:rsidRPr="008A00CF" w:rsidRDefault="008A00CF" w:rsidP="008A00CF">
      <w:pPr>
        <w:pStyle w:val="EndNoteBibliography"/>
      </w:pPr>
      <w:r w:rsidRPr="008A00CF">
        <w:t>282.</w:t>
      </w:r>
      <w:r w:rsidRPr="008A00CF">
        <w:tab/>
        <w:t>Steffel J, Robertson M, Singh JP, Abraham WT, Bax JJ, Borer JS, Dickstein K, Ford I, Gorcsan J, 3rd, Gras D, Krum H, Sogaard P, Holzmeister J, Brugada J, Ruschitzka F. The effect of QRS duration on cardiac resynchronization therapy in patients with a narrow QRS complex: a subgroup analysis of the EchoCRT trial. Eur Heart J 2015;36:1983-1989.</w:t>
      </w:r>
    </w:p>
    <w:p w14:paraId="0512E8BE" w14:textId="77777777" w:rsidR="008A00CF" w:rsidRPr="008A00CF" w:rsidRDefault="008A00CF" w:rsidP="008A00CF">
      <w:pPr>
        <w:pStyle w:val="EndNoteBibliography"/>
      </w:pPr>
      <w:r w:rsidRPr="008A00CF">
        <w:t>283.</w:t>
      </w:r>
      <w:r w:rsidRPr="008A00CF">
        <w:tab/>
        <w:t>Arshad A, Moss AJ, Foster E, Padeletti L, Barsheshet A, Goldenberg I, Greenberg H, Hall WJ, McNitt S, Zareba W, Solomon S, Steinberg JS. Cardiac resynchronization therapy is more effective in women than in men: the MADIT-CRT (Multicenter Automatic Defibrillator Implantation Trial with Cardiac Resynchronization Therapy) trial. J Am Coll Cardiol 2011;57:813-820.</w:t>
      </w:r>
    </w:p>
    <w:p w14:paraId="3F8E24CC" w14:textId="77777777" w:rsidR="008A00CF" w:rsidRPr="008A00CF" w:rsidRDefault="008A00CF" w:rsidP="008A00CF">
      <w:pPr>
        <w:pStyle w:val="EndNoteBibliography"/>
      </w:pPr>
      <w:r w:rsidRPr="008A00CF">
        <w:t>284.</w:t>
      </w:r>
      <w:r w:rsidRPr="008A00CF">
        <w:tab/>
        <w:t>Zusterzeel R, Selzman KA, Sanders WE, Canos DA, O'Callaghan KM, Carpenter JL, Pina IL, Strauss DG. Cardiac resynchronization therapy in women: US Food and Drug Administration meta-analysis of patient-level data. JAMA Intern Med 2014;174:1340-1348.</w:t>
      </w:r>
    </w:p>
    <w:p w14:paraId="344F69B9" w14:textId="77777777" w:rsidR="008A00CF" w:rsidRPr="008A00CF" w:rsidRDefault="008A00CF" w:rsidP="008A00CF">
      <w:pPr>
        <w:pStyle w:val="EndNoteBibliography"/>
      </w:pPr>
      <w:r w:rsidRPr="008A00CF">
        <w:lastRenderedPageBreak/>
        <w:t>285.</w:t>
      </w:r>
      <w:r w:rsidRPr="008A00CF">
        <w:tab/>
        <w:t>Zweerink A, Friedman DJ, Klem I, van de Ven PM, Vink C, Biesbroek PS, Hansen SM, Emerek K, Kim RJ, van Rossum AC, Atwater BD, Nijveldt R, Allaart CP. Size Matters: Normalization of QRS Duration to Left Ventricular Dimension Improves Prediction of Long-Term Cardiac Resynchronization Therapy Outcome. Circ Arrhythm Electrophysiol 2018;11:e006767.</w:t>
      </w:r>
    </w:p>
    <w:p w14:paraId="283F5D8E" w14:textId="77777777" w:rsidR="008A00CF" w:rsidRPr="008A00CF" w:rsidRDefault="008A00CF" w:rsidP="008A00CF">
      <w:pPr>
        <w:pStyle w:val="EndNoteBibliography"/>
      </w:pPr>
      <w:r w:rsidRPr="008A00CF">
        <w:t>286.</w:t>
      </w:r>
      <w:r w:rsidRPr="008A00CF">
        <w:tab/>
        <w:t>Strauss DG, Selvester RH, Wagner GS. Defining left bundle branch block in the era of cardiac resynchronization therapy. Am J Cardiol 2011;107:927-934.</w:t>
      </w:r>
    </w:p>
    <w:p w14:paraId="25DBC8BA" w14:textId="77777777" w:rsidR="008A00CF" w:rsidRPr="008A00CF" w:rsidRDefault="008A00CF" w:rsidP="008A00CF">
      <w:pPr>
        <w:pStyle w:val="EndNoteBibliography"/>
      </w:pPr>
      <w:r w:rsidRPr="008A00CF">
        <w:t>287.</w:t>
      </w:r>
      <w:r w:rsidRPr="008A00CF">
        <w:tab/>
        <w:t>Lee AWC, O'Regan DP, Gould J, Sidhu B, Sieniewicz B, Plank G, Warriner DR, Lamata P, Rinaldi CA, Niederer SA. Sex-Dependent QRS Guidelines for Cardiac Resynchronization Therapy Using Computer Model Predictions. Biophys J 2019;117:2375-2381.</w:t>
      </w:r>
    </w:p>
    <w:p w14:paraId="4A1848BF" w14:textId="77777777" w:rsidR="008A00CF" w:rsidRPr="008A00CF" w:rsidRDefault="008A00CF" w:rsidP="008A00CF">
      <w:pPr>
        <w:pStyle w:val="EndNoteBibliography"/>
      </w:pPr>
      <w:r w:rsidRPr="008A00CF">
        <w:t>288.</w:t>
      </w:r>
      <w:r w:rsidRPr="008A00CF">
        <w:tab/>
        <w:t>Caputo ML, van Stipdonk A, Illner A, D'Ambrosio G, Regoli F, Conte G, Moccetti T, Klersy C, Prinzen FW, Vernooy K, Auricchio A. The definition of left bundle branch block influences the response to cardiac resynchronization therapy. Int J Cardiol 2018;269:165-169.</w:t>
      </w:r>
    </w:p>
    <w:p w14:paraId="6D46C0FF" w14:textId="77777777" w:rsidR="008A00CF" w:rsidRPr="008A00CF" w:rsidRDefault="008A00CF" w:rsidP="008A00CF">
      <w:pPr>
        <w:pStyle w:val="EndNoteBibliography"/>
      </w:pPr>
      <w:r w:rsidRPr="008A00CF">
        <w:t>289.</w:t>
      </w:r>
      <w:r w:rsidRPr="008A00CF">
        <w:tab/>
        <w:t>van Stipdonk AMW, Vanbelle S, Ter Horst IAH, Luermans JG, Meine M, Maass AH, Auricchio A, Prinzen FW, Vernooy K. Large variability in clinical judgement and definitions of left bundle branch block to identify candidates for cardiac resynchronisation therapy. Int J Cardiol 2019;286:61-65.</w:t>
      </w:r>
    </w:p>
    <w:p w14:paraId="4C86172C" w14:textId="77777777" w:rsidR="008A00CF" w:rsidRPr="008A00CF" w:rsidRDefault="008A00CF" w:rsidP="008A00CF">
      <w:pPr>
        <w:pStyle w:val="EndNoteBibliography"/>
      </w:pPr>
      <w:r w:rsidRPr="008A00CF">
        <w:t>290.</w:t>
      </w:r>
      <w:r w:rsidRPr="008A00CF">
        <w:tab/>
        <w:t>Tomlinson DR, Bashir Y, Betts TR, Rajappan K. Accuracy of manual QRS duration assessment: its importance in patient selection for cardiac resynchronization and implantable cardioverter defibrillator therapy. Europace 2009;11:638-642.</w:t>
      </w:r>
    </w:p>
    <w:p w14:paraId="76FF7BA2" w14:textId="77777777" w:rsidR="008A00CF" w:rsidRPr="008A00CF" w:rsidRDefault="008A00CF" w:rsidP="008A00CF">
      <w:pPr>
        <w:pStyle w:val="EndNoteBibliography"/>
      </w:pPr>
      <w:r w:rsidRPr="008A00CF">
        <w:t>291.</w:t>
      </w:r>
      <w:r w:rsidRPr="008A00CF">
        <w:tab/>
        <w:t>Vancura V, Wichterle D, Ulc I, Smid J, Brabec M, Zarybnicka M, Rokyta R. The variability of automated QRS duration measurement. Europace 2017;19:636-643.</w:t>
      </w:r>
    </w:p>
    <w:p w14:paraId="4ABD6509" w14:textId="77777777" w:rsidR="008A00CF" w:rsidRPr="008A00CF" w:rsidRDefault="008A00CF" w:rsidP="008A00CF">
      <w:pPr>
        <w:pStyle w:val="EndNoteBibliography"/>
      </w:pPr>
      <w:r w:rsidRPr="008A00CF">
        <w:t>292.</w:t>
      </w:r>
      <w:r w:rsidRPr="008A00CF">
        <w:tab/>
        <w:t>Sze E, Samad Z, Dunning A, Campbell KB, Loring Z, Atwater BD, Chiswell K, Kisslo JA, Velazquez EJ, Daubert JP. Impaired Recovery of Left Ventricular Function in Patients With Cardiomyopathy and Left Bundle Branch Block. J Am Coll Cardiol 2018;71:306-317.</w:t>
      </w:r>
    </w:p>
    <w:p w14:paraId="65A5C4F1" w14:textId="77777777" w:rsidR="008A00CF" w:rsidRPr="008A00CF" w:rsidRDefault="008A00CF" w:rsidP="008A00CF">
      <w:pPr>
        <w:pStyle w:val="EndNoteBibliography"/>
      </w:pPr>
      <w:r w:rsidRPr="008A00CF">
        <w:t>293.</w:t>
      </w:r>
      <w:r w:rsidRPr="008A00CF">
        <w:tab/>
        <w:t>Swedberg K, Komajda M, Bohm M, Borer JS, Ford I, Dubost-Brama A, Lerebours G, Tavazzi L, SHIFT Investigators. Ivabradine and outcomes in chronic heart failure (SHIFT): a randomised placebo-controlled study. Lancet 2010;376:875-885.</w:t>
      </w:r>
    </w:p>
    <w:p w14:paraId="36EFE7D4" w14:textId="77777777" w:rsidR="008A00CF" w:rsidRPr="008A00CF" w:rsidRDefault="008A00CF" w:rsidP="008A00CF">
      <w:pPr>
        <w:pStyle w:val="EndNoteBibliography"/>
      </w:pPr>
      <w:r w:rsidRPr="008A00CF">
        <w:t>294.</w:t>
      </w:r>
      <w:r w:rsidRPr="008A00CF">
        <w:tab/>
        <w:t>McMurray JJ, Packer M, Desai AS, Gong J, Lefkowitz MP, Rizkala AR, Rouleau JL, Shi VC, Solomon SD, Swedberg K, Zile MR, PARADIGM-HF Investigators Committees. Angiotensin-neprilysin inhibition versus enalapril in heart failure. N Engl J Med 2014;371:993-1004.</w:t>
      </w:r>
    </w:p>
    <w:p w14:paraId="65F986DF" w14:textId="77777777" w:rsidR="008A00CF" w:rsidRPr="008A00CF" w:rsidRDefault="008A00CF" w:rsidP="008A00CF">
      <w:pPr>
        <w:pStyle w:val="EndNoteBibliography"/>
      </w:pPr>
      <w:r w:rsidRPr="008A00CF">
        <w:t>295.</w:t>
      </w:r>
      <w:r w:rsidRPr="008A00CF">
        <w:tab/>
        <w:t>Nijst P, Martens P, Dauw J, Tang WHW, Bertrand PB, Penders J, Bruckers L, Voros G, Willems R, Vandervoort PM, Dupont M, Mullens W. Withdrawal of Neurohumoral Blockade After Cardiac Resynchronization Therapy. J Am Coll Cardiol 2020;75:1426-1438.</w:t>
      </w:r>
    </w:p>
    <w:p w14:paraId="3F48754F" w14:textId="77777777" w:rsidR="008A00CF" w:rsidRPr="008A00CF" w:rsidRDefault="008A00CF" w:rsidP="008A00CF">
      <w:pPr>
        <w:pStyle w:val="EndNoteBibliography"/>
      </w:pPr>
      <w:r w:rsidRPr="008A00CF">
        <w:t>296.</w:t>
      </w:r>
      <w:r w:rsidRPr="008A00CF">
        <w:tab/>
        <w:t>Mullens W, Auricchio A, Martens P, Witte K, Cowie MR, Delgado V, Dickstein K, Linde C, Vernooy K, Leyva F, Bauersachs J, Israel CW, Lund L, Donal E, Boriani G, Jaarsma T, Berruezo A, Traykov V, Yousef Z, Kalarus Z, Nielsen JC, Steffel J, Vardas P, Coats A, Seferovic P, Edvardsen T, Heidbuchel H, Ruschitzka F, Leclercq C. Optimized Implementation of cardiac resynchronization therapy - a call for action for referral and optimization of care. Eur J Heart Fail 2020.</w:t>
      </w:r>
    </w:p>
    <w:p w14:paraId="55C3B72A" w14:textId="77777777" w:rsidR="008A00CF" w:rsidRPr="008A00CF" w:rsidRDefault="008A00CF" w:rsidP="008A00CF">
      <w:pPr>
        <w:pStyle w:val="EndNoteBibliography"/>
      </w:pPr>
      <w:r w:rsidRPr="008A00CF">
        <w:t>297.</w:t>
      </w:r>
      <w:r w:rsidRPr="008A00CF">
        <w:tab/>
        <w:t xml:space="preserve">Hindricks G, Potpara T, Dagres N, Arbelo E, Bax JJ, Blomstrom-Lundqvist C, Boriani G, Castella M, Dan GA, Dilaveris PE, Fauchier L, Filippatos G, Kalman JM, La Meir M, Lane DA, Lebeau JP, Lettino </w:t>
      </w:r>
      <w:r w:rsidRPr="008A00CF">
        <w:lastRenderedPageBreak/>
        <w:t>M, Lip GYH, Pinto FJ, Thomas GN, Valgimigli M, Van Gelder IC, Van Putte BP, Watkins CL, ESC Scientific Document Group. 2020 ESC Guidelines for the diagnosis and management of atrial fibrillation developed in collaboration with the European Association of Cardio-Thoracic Surgery (EACTS). Eur Heart J 2020;42:373-498.</w:t>
      </w:r>
    </w:p>
    <w:p w14:paraId="3B5C8DDC" w14:textId="77777777" w:rsidR="008A00CF" w:rsidRPr="008A00CF" w:rsidRDefault="008A00CF" w:rsidP="008A00CF">
      <w:pPr>
        <w:pStyle w:val="EndNoteBibliography"/>
      </w:pPr>
      <w:r w:rsidRPr="008A00CF">
        <w:t>298.</w:t>
      </w:r>
      <w:r w:rsidRPr="008A00CF">
        <w:tab/>
        <w:t>Ousdigian KT, Borek PP, Koehler JL, Heywood JT, Ziegler PD, Wilkoff BL. The epidemic of inadequate biventricular pacing in patients with persistent or permanent atrial fibrillation and its association with mortality. Circ Arrhythm Electrophysiol 2014;7:370-376.</w:t>
      </w:r>
    </w:p>
    <w:p w14:paraId="3BC6AD0A" w14:textId="77777777" w:rsidR="008A00CF" w:rsidRPr="008A00CF" w:rsidRDefault="008A00CF" w:rsidP="008A00CF">
      <w:pPr>
        <w:pStyle w:val="EndNoteBibliography"/>
      </w:pPr>
      <w:r w:rsidRPr="008A00CF">
        <w:t>299.</w:t>
      </w:r>
      <w:r w:rsidRPr="008A00CF">
        <w:tab/>
        <w:t>Koplan BA, Kaplan AJ, Weiner S, Jones PW, Seth M, Christman SA. Heart failure decompensation and all-cause mortality in relation to percent biventricular pacing in patients with heart failure: is a goal of 100% biventricular pacing necessary? J Am Coll Cardiol 2009;53:355-360.</w:t>
      </w:r>
    </w:p>
    <w:p w14:paraId="0632BBDF" w14:textId="77777777" w:rsidR="008A00CF" w:rsidRPr="008A00CF" w:rsidRDefault="008A00CF" w:rsidP="008A00CF">
      <w:pPr>
        <w:pStyle w:val="EndNoteBibliography"/>
      </w:pPr>
      <w:r w:rsidRPr="008A00CF">
        <w:t>300.</w:t>
      </w:r>
      <w:r w:rsidRPr="008A00CF">
        <w:tab/>
        <w:t>Hayes DL, Boehmer JP, Day JD, Gilliam FR, 3rd, Heidenreich PA, Seth M, Jones PW, Saxon LA. Cardiac resynchronization therapy and the relationship of percent biventricular pacing to symptoms and survival. Heart Rhythm 2011;8:1469-1475.</w:t>
      </w:r>
    </w:p>
    <w:p w14:paraId="4817A4E4" w14:textId="77777777" w:rsidR="008A00CF" w:rsidRPr="008A00CF" w:rsidRDefault="008A00CF" w:rsidP="008A00CF">
      <w:pPr>
        <w:pStyle w:val="EndNoteBibliography"/>
      </w:pPr>
      <w:r w:rsidRPr="008A00CF">
        <w:t>301.</w:t>
      </w:r>
      <w:r w:rsidRPr="008A00CF">
        <w:tab/>
        <w:t>Healey JS, Hohnloser SH, Exner DV, Birnie DH, Parkash R, Connolly SJ, Krahn AD, Simpson CS, Thibault B, Basta M, Philippon F, Dorian P, Nair GM, Sivakumaran S, Yetisir E, Wells GA, Tang AS. Cardiac resynchronization therapy in patients with permanent atrial fibrillation: results from the Resynchronization for Ambulatory Heart Failure Trial (RAFT). Circ Heart Fail 2012;5:566-570.</w:t>
      </w:r>
    </w:p>
    <w:p w14:paraId="78896C76" w14:textId="77777777" w:rsidR="008A00CF" w:rsidRPr="008A00CF" w:rsidRDefault="008A00CF" w:rsidP="008A00CF">
      <w:pPr>
        <w:pStyle w:val="EndNoteBibliography"/>
      </w:pPr>
      <w:r w:rsidRPr="008A00CF">
        <w:t>302.</w:t>
      </w:r>
      <w:r w:rsidRPr="008A00CF">
        <w:tab/>
        <w:t>Ganesan AN, Brooks AG, Roberts-Thomson KC, Lau DH, Kalman JM, Sanders P. Role of AV nodal ablation in cardiac resynchronization in patients with coexistent atrial fibrillation and heart failure a systematic review. J Am Coll Cardiol 2012;59:719-726.</w:t>
      </w:r>
    </w:p>
    <w:p w14:paraId="40E9F677" w14:textId="77777777" w:rsidR="008A00CF" w:rsidRPr="008A00CF" w:rsidRDefault="008A00CF" w:rsidP="008A00CF">
      <w:pPr>
        <w:pStyle w:val="EndNoteBibliography"/>
      </w:pPr>
      <w:r w:rsidRPr="008A00CF">
        <w:t>303.</w:t>
      </w:r>
      <w:r w:rsidRPr="008A00CF">
        <w:tab/>
        <w:t>Gasparini M, Leclercq C, Lunati M, Landolina M, Auricchio A, Santini M, Boriani G, Lamp B, Proclemer A, Curnis A, Klersy C, Leyva F. Cardiac resynchronization therapy in patients with atrial fibrillation: the CERTIFY study (Cardiac Resynchronization Therapy in Atrial Fibrillation Patients Multinational Registry). JACC Heart Fail 2013;1:500-507.</w:t>
      </w:r>
    </w:p>
    <w:p w14:paraId="64A345A6" w14:textId="77777777" w:rsidR="008A00CF" w:rsidRPr="008A00CF" w:rsidRDefault="008A00CF" w:rsidP="008A00CF">
      <w:pPr>
        <w:pStyle w:val="EndNoteBibliography"/>
      </w:pPr>
      <w:r w:rsidRPr="008A00CF">
        <w:t>304.</w:t>
      </w:r>
      <w:r w:rsidRPr="008A00CF">
        <w:tab/>
        <w:t>Kotecha D, Holmes J, Krum H, Altman DG, Manzano L, Cleland JG, Lip GY, Coats AJ, Andersson B, Kirchhof P, von Lueder TG, Wedel H, Rosano G, Shibata MC, Rigby A, Flather MD, Beta-Blockers in Heart Failure Collaborative G. Efficacy of beta blockers in patients with heart failure plus atrial fibrillation: an individual-patient data meta-analysis. Lancet 2014;384:2235-2243.</w:t>
      </w:r>
    </w:p>
    <w:p w14:paraId="439AE971" w14:textId="77777777" w:rsidR="008A00CF" w:rsidRPr="008A00CF" w:rsidRDefault="008A00CF" w:rsidP="008A00CF">
      <w:pPr>
        <w:pStyle w:val="EndNoteBibliography"/>
      </w:pPr>
      <w:r w:rsidRPr="008A00CF">
        <w:t>305.</w:t>
      </w:r>
      <w:r w:rsidRPr="008A00CF">
        <w:tab/>
        <w:t>Ziff OJ, Samra M, Howard JP, Bromage DI, Ruschitzka F, Francis DP, Kotecha D. Beta-blocker efficacy across different cardiovascular indications: an umbrella review and meta-analytic assessment. BMC Med 2020;18:103.</w:t>
      </w:r>
    </w:p>
    <w:p w14:paraId="32E1A55A" w14:textId="77777777" w:rsidR="008A00CF" w:rsidRPr="008A00CF" w:rsidRDefault="008A00CF" w:rsidP="008A00CF">
      <w:pPr>
        <w:pStyle w:val="EndNoteBibliography"/>
      </w:pPr>
      <w:r w:rsidRPr="008A00CF">
        <w:t>306.</w:t>
      </w:r>
      <w:r w:rsidRPr="008A00CF">
        <w:tab/>
        <w:t>Docherty KF, Shen L, Castagno D, Petrie MC, Abraham WT, Bohm M, Desai AS, Dickstein K, Kober LV, Packer M, Rouleau JL, Solomon SD, Swedberg K, Vazir A, Zile MR, Jhund PS, McMurray JJV. Relationship between heart rate and outcomes in patients in sinus rhythm or atrial fibrillation with heart failure and reduced ejection fraction. Eur J Heart Fail 2020;22:528-538.</w:t>
      </w:r>
    </w:p>
    <w:p w14:paraId="01909DA8" w14:textId="77777777" w:rsidR="008A00CF" w:rsidRPr="008A00CF" w:rsidRDefault="008A00CF" w:rsidP="008A00CF">
      <w:pPr>
        <w:pStyle w:val="EndNoteBibliography"/>
      </w:pPr>
      <w:r w:rsidRPr="008A00CF">
        <w:t>307.</w:t>
      </w:r>
      <w:r w:rsidRPr="008A00CF">
        <w:tab/>
        <w:t>Yin J, Hu H, Wang Y, Xue M, Li X, Cheng W, Li X, Yan S. Effects of atrioventricular nodal ablation on permanent atrial fibrillation patients with cardiac resynchronization therapy: a systematic review and meta-analysis. Clin Cardiol 2014;37:707-715.</w:t>
      </w:r>
    </w:p>
    <w:p w14:paraId="669B430C" w14:textId="77777777" w:rsidR="008A00CF" w:rsidRPr="008A00CF" w:rsidRDefault="008A00CF" w:rsidP="008A00CF">
      <w:pPr>
        <w:pStyle w:val="EndNoteBibliography"/>
      </w:pPr>
      <w:r w:rsidRPr="008A00CF">
        <w:lastRenderedPageBreak/>
        <w:t>308.</w:t>
      </w:r>
      <w:r w:rsidRPr="008A00CF">
        <w:tab/>
        <w:t>Tolosana JM, Arnau AM, Madrid AH, Macias A, Lozano IF, Osca J, Quesada A, Toquero J, Francés RM, Bolao IG, Berruezo A, Sitges M, Alcalá MG, Brugada J, Mont L. Cardiac resynchronization therapy in patients with permanent atrial fibrillation. Is it mandatory to ablate the atrioventricular junction to obtain a good response? Eur J Heart Fail 2012;14:635-641.</w:t>
      </w:r>
    </w:p>
    <w:p w14:paraId="3CC5B1E3" w14:textId="77777777" w:rsidR="008A00CF" w:rsidRPr="008A00CF" w:rsidRDefault="008A00CF" w:rsidP="008A00CF">
      <w:pPr>
        <w:pStyle w:val="EndNoteBibliography"/>
      </w:pPr>
      <w:r w:rsidRPr="008A00CF">
        <w:t>309.</w:t>
      </w:r>
      <w:r w:rsidRPr="008A00CF">
        <w:tab/>
        <w:t>Tolosana JM, Trucco E, Khatib M, Doltra A, Borras R, Castel M, Berruezo A, Arbelo E, Sitges M, Matas M, Guasch E, Brugada J, Mont L. Complete atrioventricular block does not reduce long-term mortality in patients with permanent atrial fibrillation treated with cardiac resynchronization therapy. Eur J Heart Fail 2013;15:1412-1418.</w:t>
      </w:r>
    </w:p>
    <w:p w14:paraId="0B84D9CB" w14:textId="77777777" w:rsidR="008A00CF" w:rsidRPr="008A00CF" w:rsidRDefault="008A00CF" w:rsidP="008A00CF">
      <w:pPr>
        <w:pStyle w:val="EndNoteBibliography"/>
      </w:pPr>
      <w:r w:rsidRPr="008A00CF">
        <w:t>310.</w:t>
      </w:r>
      <w:r w:rsidRPr="008A00CF">
        <w:tab/>
        <w:t>Kamath GS, Cotiga D, Koneru JN, Arshad A, Pierce W, Aziz EF, Mandava A, Mittal S, Steinberg JS. The utility of 12-lead Holter monitoring in patients with permanent atrial fibrillation for the identification of nonresponders after cardiac resynchronization therapy. J Am Coll Cardiol 2009;53:1050-1055.</w:t>
      </w:r>
    </w:p>
    <w:p w14:paraId="50E6D6F3" w14:textId="77777777" w:rsidR="008A00CF" w:rsidRPr="008A00CF" w:rsidRDefault="008A00CF" w:rsidP="008A00CF">
      <w:pPr>
        <w:pStyle w:val="EndNoteBibliography"/>
      </w:pPr>
      <w:r w:rsidRPr="008A00CF">
        <w:t>311.</w:t>
      </w:r>
      <w:r w:rsidRPr="008A00CF">
        <w:tab/>
        <w:t>Hernandez-Madrid A, Facchin D, Klepfer RN, Ghosh S, Matia R, Moreno J, Locatelli A. Device pacing diagnostics overestimate effective cardiac resynchronization therapy pacing results of the hOLter for Efficacy analysis of CRT (OLE CRT) study. Heart Rhythm 2017;14:541-547.</w:t>
      </w:r>
    </w:p>
    <w:p w14:paraId="5494F15E" w14:textId="77777777" w:rsidR="008A00CF" w:rsidRPr="008A00CF" w:rsidRDefault="008A00CF" w:rsidP="008A00CF">
      <w:pPr>
        <w:pStyle w:val="EndNoteBibliography"/>
      </w:pPr>
      <w:r w:rsidRPr="008A00CF">
        <w:t>312.</w:t>
      </w:r>
      <w:r w:rsidRPr="008A00CF">
        <w:tab/>
        <w:t>Plummer CJ, Frank CM, Bári Z, Al Hebaishi YS, Klepfer RN, Stadler RW, Ghosh S, Liu S, Mittal S. A novel algorithm increases the delivery of effective cardiac resynchronization therapy during atrial fibrillation: The CRTee randomized crossover trial. Heart Rhythm 2018;15:369-375.</w:t>
      </w:r>
    </w:p>
    <w:p w14:paraId="2FFC443C" w14:textId="77777777" w:rsidR="008A00CF" w:rsidRPr="008A00CF" w:rsidRDefault="008A00CF" w:rsidP="008A00CF">
      <w:pPr>
        <w:pStyle w:val="EndNoteBibliography"/>
      </w:pPr>
      <w:r w:rsidRPr="008A00CF">
        <w:t>313.</w:t>
      </w:r>
      <w:r w:rsidRPr="008A00CF">
        <w:tab/>
        <w:t>Tops LF, Schalij MJ, Holman ER, van Erven L, van der Wall EE, Bax JJ. Right ventricular pacing can induce ventricular dyssynchrony in patients with atrial fibrillation after atrioventricular node ablation. J Am Coll Cardiol 2006;48:1642-1648.</w:t>
      </w:r>
    </w:p>
    <w:p w14:paraId="5929DBE8" w14:textId="77777777" w:rsidR="008A00CF" w:rsidRPr="008A00CF" w:rsidRDefault="008A00CF" w:rsidP="008A00CF">
      <w:pPr>
        <w:pStyle w:val="EndNoteBibliography"/>
      </w:pPr>
      <w:r w:rsidRPr="008A00CF">
        <w:t>314.</w:t>
      </w:r>
      <w:r w:rsidRPr="008A00CF">
        <w:tab/>
        <w:t>Brignole M, Botto G, Mont L, Iacopino S, De Marchi G, Oddone D, Luzi M, Tolosana JM, Navazio A, Menozzi C. Cardiac resynchronization therapy in patients undergoing atrioventricular junction ablation for permanent atrial fibrillation: a randomized trial. Eur Heart J 2011;32:2420-2429.</w:t>
      </w:r>
    </w:p>
    <w:p w14:paraId="6D0C1D5F" w14:textId="77777777" w:rsidR="008A00CF" w:rsidRPr="008A00CF" w:rsidRDefault="008A00CF" w:rsidP="008A00CF">
      <w:pPr>
        <w:pStyle w:val="EndNoteBibliography"/>
      </w:pPr>
      <w:r w:rsidRPr="008A00CF">
        <w:t>315.</w:t>
      </w:r>
      <w:r w:rsidRPr="008A00CF">
        <w:tab/>
        <w:t>Brignole M, Botto GL, Mont L, Oddone D, Iacopino S, De Marchi G, Campoli M, Sebastiani V, Vincenti A, Garcia Medina D, Osca Asensi J, Mocini A, Grovale N, De Santo T, Menozzi C. Predictors of clinical efficacy of 'Ablate and Pace' therapy in patients with permanent atrial fibrillation. Heart 2012;98:297-302.</w:t>
      </w:r>
    </w:p>
    <w:p w14:paraId="2D4EE3CA" w14:textId="77777777" w:rsidR="008A00CF" w:rsidRPr="008A00CF" w:rsidRDefault="008A00CF" w:rsidP="008A00CF">
      <w:pPr>
        <w:pStyle w:val="EndNoteBibliography"/>
      </w:pPr>
      <w:r w:rsidRPr="008A00CF">
        <w:t>316.</w:t>
      </w:r>
      <w:r w:rsidRPr="008A00CF">
        <w:tab/>
        <w:t>Stavrakis S, Garabelli P, Reynolds DW. Cardiac resynchronization therapy after atrioventricular junction ablation for symptomatic atrial fibrillation: a meta-analysis. Europace 2012;14:1490-1497.</w:t>
      </w:r>
    </w:p>
    <w:p w14:paraId="572AF2EB" w14:textId="77777777" w:rsidR="008A00CF" w:rsidRPr="008A00CF" w:rsidRDefault="008A00CF" w:rsidP="008A00CF">
      <w:pPr>
        <w:pStyle w:val="EndNoteBibliography"/>
      </w:pPr>
      <w:r w:rsidRPr="008A00CF">
        <w:t>317.</w:t>
      </w:r>
      <w:r w:rsidRPr="008A00CF">
        <w:tab/>
        <w:t>Sharma PS, Vijayaraman P, Ellenbogen KA. Permanent His bundle pacing: shaping the future of physiological ventricular pacing. Nat Rev Cardiol 2020;17:22-36.</w:t>
      </w:r>
    </w:p>
    <w:p w14:paraId="3192F2B7" w14:textId="77777777" w:rsidR="008A00CF" w:rsidRPr="008A00CF" w:rsidRDefault="008A00CF" w:rsidP="008A00CF">
      <w:pPr>
        <w:pStyle w:val="EndNoteBibliography"/>
      </w:pPr>
      <w:r w:rsidRPr="008A00CF">
        <w:t>318.</w:t>
      </w:r>
      <w:r w:rsidRPr="008A00CF">
        <w:tab/>
        <w:t>Huang W, Su L, Wu S, Xu L, Xiao F, Zhou X, Ellenbogen KA. A Novel Pacing Strategy With Low and Stable Output: Pacing the Left Bundle Branch Immediately Beyond the Conduction Block. Can J Cardiol 2017;33:1736.e1731-1736.e1733.</w:t>
      </w:r>
    </w:p>
    <w:p w14:paraId="718D9678" w14:textId="77777777" w:rsidR="008A00CF" w:rsidRPr="008A00CF" w:rsidRDefault="008A00CF" w:rsidP="008A00CF">
      <w:pPr>
        <w:pStyle w:val="EndNoteBibliography"/>
      </w:pPr>
      <w:r w:rsidRPr="008A00CF">
        <w:t>319.</w:t>
      </w:r>
      <w:r w:rsidRPr="008A00CF">
        <w:tab/>
        <w:t>Sharma PS, Dandamudi G, Herweg B, Wilson D, Singh R, Naperkowski A, Koneru JN, Ellenbogen KA, Vijayaraman P. Permanent His-bundle pacing as an alternative to biventricular pacing for cardiac resynchronization therapy: A multicenter experience. Heart Rhythm 2018;15:413-420.</w:t>
      </w:r>
    </w:p>
    <w:p w14:paraId="618AB042" w14:textId="77777777" w:rsidR="008A00CF" w:rsidRPr="008A00CF" w:rsidRDefault="008A00CF" w:rsidP="008A00CF">
      <w:pPr>
        <w:pStyle w:val="EndNoteBibliography"/>
      </w:pPr>
      <w:r w:rsidRPr="008A00CF">
        <w:lastRenderedPageBreak/>
        <w:t>320.</w:t>
      </w:r>
      <w:r w:rsidRPr="008A00CF">
        <w:tab/>
        <w:t>Vijayaraman P, Herweg B, Ellenbogen KA, Gajek J. His-Optimized Cardiac Resynchronization Therapy to Maximize Electrical Resynchronization: A Feasibility Study. Circ Arrhythm Electrophysiol 2019;12:e006934.</w:t>
      </w:r>
    </w:p>
    <w:p w14:paraId="1FA99610" w14:textId="77777777" w:rsidR="008A00CF" w:rsidRPr="008A00CF" w:rsidRDefault="008A00CF" w:rsidP="008A00CF">
      <w:pPr>
        <w:pStyle w:val="EndNoteBibliography"/>
      </w:pPr>
      <w:r w:rsidRPr="008A00CF">
        <w:t>321.</w:t>
      </w:r>
      <w:r w:rsidRPr="008A00CF">
        <w:tab/>
        <w:t>Boczar K, Sławuta A. Cardiac resynchronization therapy with His bundle pacing. 2019;42:374-380.</w:t>
      </w:r>
    </w:p>
    <w:p w14:paraId="1CC4014A" w14:textId="77777777" w:rsidR="008A00CF" w:rsidRPr="008A00CF" w:rsidRDefault="008A00CF" w:rsidP="008A00CF">
      <w:pPr>
        <w:pStyle w:val="EndNoteBibliography"/>
      </w:pPr>
      <w:r w:rsidRPr="008A00CF">
        <w:t>322.</w:t>
      </w:r>
      <w:r w:rsidRPr="008A00CF">
        <w:tab/>
        <w:t>Coluccia G, Vitale E, Corallo S, Aste M, Odaglia F, Donateo P, Oddone D, Brignole M. Additional benefits of nonconventional modalities of cardiac resynchronization therapy using His bundle pacing. J Cardiovasc Electrophysiol 2020;31:647-657.</w:t>
      </w:r>
    </w:p>
    <w:p w14:paraId="5984EC9E" w14:textId="77777777" w:rsidR="008A00CF" w:rsidRPr="008A00CF" w:rsidRDefault="008A00CF" w:rsidP="008A00CF">
      <w:pPr>
        <w:pStyle w:val="EndNoteBibliography"/>
      </w:pPr>
      <w:r w:rsidRPr="008A00CF">
        <w:t>323.</w:t>
      </w:r>
      <w:r w:rsidRPr="008A00CF">
        <w:tab/>
        <w:t>Kirchhof P, Benussi S, Kotecha D, Ahlsson A, Atar D, Casadei B, Castella M, Diener HC, Heidbuchel H, Hendriks J, Hindricks G, Manolis AS, Oldgren J, Popescu BA, Schotten U, Van Putte B, Vardas P. 2016 ESC Guidelines for the management of atrial fibrillation developed in collaboration with EACTS. Eur Heart J 2016;37:2893-2962.</w:t>
      </w:r>
    </w:p>
    <w:p w14:paraId="651D9463" w14:textId="77777777" w:rsidR="008A00CF" w:rsidRPr="008A00CF" w:rsidRDefault="008A00CF" w:rsidP="008A00CF">
      <w:pPr>
        <w:pStyle w:val="EndNoteBibliography"/>
      </w:pPr>
      <w:r w:rsidRPr="008A00CF">
        <w:t>324.</w:t>
      </w:r>
      <w:r w:rsidRPr="008A00CF">
        <w:tab/>
        <w:t>Yu CM, Chan JY, Zhang Q, Omar R, Yip GW, Hussin A, Fang F, Lam KH, Chan HC, Fung JW. Biventricular pacing in patients with bradycardia and normal ejection fraction. N Engl J Med 2009;361:2123-2134.</w:t>
      </w:r>
    </w:p>
    <w:p w14:paraId="03CDBF3E" w14:textId="77777777" w:rsidR="008A00CF" w:rsidRPr="008A00CF" w:rsidRDefault="008A00CF" w:rsidP="008A00CF">
      <w:pPr>
        <w:pStyle w:val="EndNoteBibliography"/>
      </w:pPr>
      <w:r w:rsidRPr="008A00CF">
        <w:t>325.</w:t>
      </w:r>
      <w:r w:rsidRPr="008A00CF">
        <w:tab/>
        <w:t>Tanaka H, Hara H, Adelstein EC, Schwartzman D, Saba S, Gorcsan J, 3rd. Comparative mechanical activation mapping of RV pacing to LBBB by 2D and 3D speckle tracking and association with response to resynchronization therapy. JACC Cardiovasc Imaging 2010;3:461-471.</w:t>
      </w:r>
    </w:p>
    <w:p w14:paraId="7BF12D93" w14:textId="77777777" w:rsidR="008A00CF" w:rsidRPr="008A00CF" w:rsidRDefault="008A00CF" w:rsidP="008A00CF">
      <w:pPr>
        <w:pStyle w:val="EndNoteBibliography"/>
      </w:pPr>
      <w:r w:rsidRPr="008A00CF">
        <w:t>326.</w:t>
      </w:r>
      <w:r w:rsidRPr="008A00CF">
        <w:tab/>
        <w:t>Marai I, Gurevitz O, Carasso S, Nof E, Bar-Lev D, Luria D, Arbel Y, Freimark D, Feinberg MS, Eldar M, Glikson M. Improvement of congestive heart failure by upgrading of conventional to resynchronization pacemakers. Pacing Clin Electrophysiol 2006;29:880-884.</w:t>
      </w:r>
    </w:p>
    <w:p w14:paraId="1A187C18" w14:textId="77777777" w:rsidR="008A00CF" w:rsidRPr="008A00CF" w:rsidRDefault="008A00CF" w:rsidP="008A00CF">
      <w:pPr>
        <w:pStyle w:val="EndNoteBibliography"/>
      </w:pPr>
      <w:r w:rsidRPr="008A00CF">
        <w:t>327.</w:t>
      </w:r>
      <w:r w:rsidRPr="008A00CF">
        <w:tab/>
        <w:t>Witte KK, Pipes RR, Nanthakumar K, Parker JD. Biventricular pacemaker upgrade in previously paced heart failure patients--improvements in ventricular dyssynchrony. J Card Fail 2006;12:199-204.</w:t>
      </w:r>
    </w:p>
    <w:p w14:paraId="55D9F294" w14:textId="77777777" w:rsidR="008A00CF" w:rsidRPr="008A00CF" w:rsidRDefault="008A00CF" w:rsidP="008A00CF">
      <w:pPr>
        <w:pStyle w:val="EndNoteBibliography"/>
      </w:pPr>
      <w:r w:rsidRPr="008A00CF">
        <w:t>328.</w:t>
      </w:r>
      <w:r w:rsidRPr="008A00CF">
        <w:tab/>
        <w:t>Duray GZ, Israel CW, Pajitnev D, Hohnloser SH. Upgrading to biventricular pacing/defibrillation systems in right ventricular paced congestive heart failure patients: prospective assessment of procedural parameters and response rate. Europace 2008;10:48-52.</w:t>
      </w:r>
    </w:p>
    <w:p w14:paraId="6F77999B" w14:textId="77777777" w:rsidR="008A00CF" w:rsidRPr="008A00CF" w:rsidRDefault="008A00CF" w:rsidP="008A00CF">
      <w:pPr>
        <w:pStyle w:val="EndNoteBibliography"/>
      </w:pPr>
      <w:r w:rsidRPr="008A00CF">
        <w:t>329.</w:t>
      </w:r>
      <w:r w:rsidRPr="008A00CF">
        <w:tab/>
        <w:t>Nagele H, Dodeck J, Behrens S, Azizi M, Hashagen S, Eisermann C, Castel MA. Hemodynamics and prognosis after primary cardiac resynchronization system implantation compared to "upgrade" procedures. Pacing Clin Electrophysiol 2008;31:1265-1271.</w:t>
      </w:r>
    </w:p>
    <w:p w14:paraId="1E69A393" w14:textId="77777777" w:rsidR="008A00CF" w:rsidRPr="008A00CF" w:rsidRDefault="008A00CF" w:rsidP="008A00CF">
      <w:pPr>
        <w:pStyle w:val="EndNoteBibliography"/>
      </w:pPr>
      <w:r w:rsidRPr="008A00CF">
        <w:t>330.</w:t>
      </w:r>
      <w:r w:rsidRPr="008A00CF">
        <w:tab/>
        <w:t>Foley PW, Muhyaldeen SA, Chalil S, Smith RE, Sanderson JE, Leyva F. Long-term effects of upgrading from right ventricular pacing to cardiac resynchronization therapy in patients with heart failure. Europace 2009;11:495-501.</w:t>
      </w:r>
    </w:p>
    <w:p w14:paraId="0B7EC911" w14:textId="77777777" w:rsidR="008A00CF" w:rsidRPr="008A00CF" w:rsidRDefault="008A00CF" w:rsidP="008A00CF">
      <w:pPr>
        <w:pStyle w:val="EndNoteBibliography"/>
      </w:pPr>
      <w:r w:rsidRPr="008A00CF">
        <w:t>331.</w:t>
      </w:r>
      <w:r w:rsidRPr="008A00CF">
        <w:tab/>
        <w:t>Wokhlu A, Rea RF, Asirvatham SJ, Webster T, Brooke K, Hodge DO, Wiste HJ, Dong Y, Hayes DL, Cha YM. Upgrade and de novo cardiac resynchronization therapy: impact of paced or intrinsic QRS morphology on outcomes and survival. Heart Rhythm 2009;6:1439-1447.</w:t>
      </w:r>
    </w:p>
    <w:p w14:paraId="29D7759E" w14:textId="77777777" w:rsidR="008A00CF" w:rsidRPr="008A00CF" w:rsidRDefault="008A00CF" w:rsidP="008A00CF">
      <w:pPr>
        <w:pStyle w:val="EndNoteBibliography"/>
      </w:pPr>
      <w:r w:rsidRPr="008A00CF">
        <w:t>332.</w:t>
      </w:r>
      <w:r w:rsidRPr="008A00CF">
        <w:tab/>
        <w:t>Frohlich G, Steffel J, Hurlimann D, Enseleit F, Luscher TF, Ruschitzka F, Abraham WT, Holzmeister J. Upgrading to resynchronization therapy after chronic right ventricular pacing improves left ventricular remodelling. Eur Heart J 2010;31:1477-1485.</w:t>
      </w:r>
    </w:p>
    <w:p w14:paraId="021129C3" w14:textId="77777777" w:rsidR="008A00CF" w:rsidRPr="008A00CF" w:rsidRDefault="008A00CF" w:rsidP="008A00CF">
      <w:pPr>
        <w:pStyle w:val="EndNoteBibliography"/>
      </w:pPr>
      <w:r w:rsidRPr="008A00CF">
        <w:lastRenderedPageBreak/>
        <w:t>333.</w:t>
      </w:r>
      <w:r w:rsidRPr="008A00CF">
        <w:tab/>
        <w:t>Paparella G, Sciarra L, Capulzini L, Francesconi A, De Asmundis C, Sarkozy A, Cazzin R, Brugada P. Long-term effects of upgrading to biventricular pacing: differences with cardiac resynchronization therapy as primary indication. Pacing Clin Electrophysiol 2010;33:841-849.</w:t>
      </w:r>
    </w:p>
    <w:p w14:paraId="41CB906F" w14:textId="77777777" w:rsidR="008A00CF" w:rsidRPr="008A00CF" w:rsidRDefault="008A00CF" w:rsidP="008A00CF">
      <w:pPr>
        <w:pStyle w:val="EndNoteBibliography"/>
      </w:pPr>
      <w:r w:rsidRPr="008A00CF">
        <w:t>334.</w:t>
      </w:r>
      <w:r w:rsidRPr="008A00CF">
        <w:tab/>
        <w:t>Bogale N, Witte K, Priori S, Cleland J, Auricchio A, Gadler F, Gitt A, Limbourg T, Linde C, Dickstein K. The European Cardiac Resynchronization Therapy Survey: comparison of outcomes between de novo cardiac resynchronization therapy implantations and upgrades. Eur J Heart Fail 2011;13:974-983.</w:t>
      </w:r>
    </w:p>
    <w:p w14:paraId="739ECCCA" w14:textId="77777777" w:rsidR="008A00CF" w:rsidRPr="008A00CF" w:rsidRDefault="008A00CF" w:rsidP="008A00CF">
      <w:pPr>
        <w:pStyle w:val="EndNoteBibliography"/>
      </w:pPr>
      <w:r w:rsidRPr="008A00CF">
        <w:t>335.</w:t>
      </w:r>
      <w:r w:rsidRPr="008A00CF">
        <w:tab/>
        <w:t>Gage RM, Burns KV, Bank AJ. Echocardiographic and clinical response to cardiac resynchronization therapy in heart failure patients with and without previous right ventricular pacing. Eur J Heart Fail 2014;16:1199-1205.</w:t>
      </w:r>
    </w:p>
    <w:p w14:paraId="463AB93C" w14:textId="77777777" w:rsidR="008A00CF" w:rsidRPr="008A00CF" w:rsidRDefault="008A00CF" w:rsidP="008A00CF">
      <w:pPr>
        <w:pStyle w:val="EndNoteBibliography"/>
      </w:pPr>
      <w:r w:rsidRPr="008A00CF">
        <w:t>336.</w:t>
      </w:r>
      <w:r w:rsidRPr="008A00CF">
        <w:tab/>
        <w:t>Tayal B, Gorcsan J, 3rd, Delgado-Montero A, Goda A, Ryo K, Saba S, Risum N, Sogaard P. Comparative long-term outcomes after cardiac resynchronization therapy in right ventricular paced patients versus native wide left bundle branch block patients. Heart Rhythm 2016;13:511-518.</w:t>
      </w:r>
    </w:p>
    <w:p w14:paraId="62C7696C" w14:textId="77777777" w:rsidR="008A00CF" w:rsidRPr="008A00CF" w:rsidRDefault="008A00CF" w:rsidP="008A00CF">
      <w:pPr>
        <w:pStyle w:val="EndNoteBibliography"/>
      </w:pPr>
      <w:r w:rsidRPr="008A00CF">
        <w:t>337.</w:t>
      </w:r>
      <w:r w:rsidRPr="008A00CF">
        <w:tab/>
        <w:t>Ter Horst IA, Kuijpers Y, van 't Sant J, Tuinenburg AE, Cramer MJ, Meine M. "Are CRT upgrade procedures more complex and associated with more complications than de novo CRT implantations?" A single centre experience. Neth Heart J 2016;24:75-81.</w:t>
      </w:r>
    </w:p>
    <w:p w14:paraId="7280DB8E" w14:textId="77777777" w:rsidR="008A00CF" w:rsidRPr="008A00CF" w:rsidRDefault="008A00CF" w:rsidP="008A00CF">
      <w:pPr>
        <w:pStyle w:val="EndNoteBibliography"/>
      </w:pPr>
      <w:r w:rsidRPr="008A00CF">
        <w:t>338.</w:t>
      </w:r>
      <w:r w:rsidRPr="008A00CF">
        <w:tab/>
        <w:t>Lipar L, Srivathsan K, Scott LR. Short-term outcome of cardiac resynchronization therapy - a comparison between newly implanted and chronically right ventricle-paced patients. Int J Cardiol 2016;219:195-199.</w:t>
      </w:r>
    </w:p>
    <w:p w14:paraId="04D19C20" w14:textId="77777777" w:rsidR="008A00CF" w:rsidRPr="008A00CF" w:rsidRDefault="008A00CF" w:rsidP="008A00CF">
      <w:pPr>
        <w:pStyle w:val="EndNoteBibliography"/>
      </w:pPr>
      <w:r w:rsidRPr="008A00CF">
        <w:t>339.</w:t>
      </w:r>
      <w:r w:rsidRPr="008A00CF">
        <w:tab/>
        <w:t>Vamos M, Erath JW, Bari Z, Vagany D, Linzbach SP, Burmistrava T, Israel CW, Duray GZ, Hohnloser SH. Effects of Upgrade Versus De Novo Cardiac Resynchronization Therapy on Clinical Response and Long-Term Survival: Results from a Multicenter Study. Circ Arrhythm Electrophysiol 2017;10:e004471.</w:t>
      </w:r>
    </w:p>
    <w:p w14:paraId="079E875A" w14:textId="77777777" w:rsidR="008A00CF" w:rsidRPr="008A00CF" w:rsidRDefault="008A00CF" w:rsidP="008A00CF">
      <w:pPr>
        <w:pStyle w:val="EndNoteBibliography"/>
      </w:pPr>
      <w:r w:rsidRPr="008A00CF">
        <w:t>340.</w:t>
      </w:r>
      <w:r w:rsidRPr="008A00CF">
        <w:tab/>
        <w:t>Cheung JW, Ip JE, Markowitz SM, Liu CF, Thomas G, Feldman DN, Swaminathan RV, Lerman BB, Kim LK. Trends and outcomes of cardiac resynchronization therapy upgrade procedures: A comparative analysis using a United States National Database 2003-2013. Heart Rhythm 2017;14:1043-1050.</w:t>
      </w:r>
    </w:p>
    <w:p w14:paraId="0A2D47B9" w14:textId="77777777" w:rsidR="008A00CF" w:rsidRPr="008A00CF" w:rsidRDefault="008A00CF" w:rsidP="008A00CF">
      <w:pPr>
        <w:pStyle w:val="EndNoteBibliography"/>
      </w:pPr>
      <w:r w:rsidRPr="008A00CF">
        <w:t>341.</w:t>
      </w:r>
      <w:r w:rsidRPr="008A00CF">
        <w:tab/>
        <w:t>Leon AR, Greenberg JM, Kanuru N, Baker CM, Mera FV, Smith AL, Langberg JJ, DeLurgio DB. Cardiac resynchronization in patients with congestive heart failure and chronic atrial fibrillation: effect of upgrading to biventricular pacing after chronic right ventricular pacing. J Am Coll Cardiol 2002;39:1258-1263.</w:t>
      </w:r>
    </w:p>
    <w:p w14:paraId="723B49B7" w14:textId="77777777" w:rsidR="008A00CF" w:rsidRPr="008A00CF" w:rsidRDefault="008A00CF" w:rsidP="008A00CF">
      <w:pPr>
        <w:pStyle w:val="EndNoteBibliography"/>
      </w:pPr>
      <w:r w:rsidRPr="008A00CF">
        <w:t>342.</w:t>
      </w:r>
      <w:r w:rsidRPr="008A00CF">
        <w:tab/>
        <w:t>Baker CM, Christopher TJ, Smith PF, Langberg JJ, Delurgio DB, Leon AR. Addition of a left ventricular lead to conventional pacing systems in patients with congestive heart failure: feasibility, safety, and early results in 60 consecutive patients. Pacing Clin Electrophysiol 2002;25:1166-1171.</w:t>
      </w:r>
    </w:p>
    <w:p w14:paraId="229EB468" w14:textId="77777777" w:rsidR="008A00CF" w:rsidRPr="008A00CF" w:rsidRDefault="008A00CF" w:rsidP="008A00CF">
      <w:pPr>
        <w:pStyle w:val="EndNoteBibliography"/>
      </w:pPr>
      <w:r w:rsidRPr="008A00CF">
        <w:t>343.</w:t>
      </w:r>
      <w:r w:rsidRPr="008A00CF">
        <w:tab/>
        <w:t>Valls-Bertault V, Fatemi M, Gilard M, Pennec PY, Etienne Y, Blanc JJ. Assessment of upgrading to biventricular pacing in patients with right ventricular pacing and congestive heart failure after atrioventricular junctional ablation for chronic atrial fibrillation. Europace 2004;6:438-443.</w:t>
      </w:r>
    </w:p>
    <w:p w14:paraId="750B4D5A" w14:textId="77777777" w:rsidR="008A00CF" w:rsidRPr="008A00CF" w:rsidRDefault="008A00CF" w:rsidP="008A00CF">
      <w:pPr>
        <w:pStyle w:val="EndNoteBibliography"/>
      </w:pPr>
      <w:r w:rsidRPr="008A00CF">
        <w:t>344.</w:t>
      </w:r>
      <w:r w:rsidRPr="008A00CF">
        <w:tab/>
        <w:t xml:space="preserve">Eldadah ZA, Rosen B, Hay I, Edvardsen T, Jayam V, Dickfeld T, Meininger GR, Judge DP, Hare J, Lima JB, Calkins H, Berger RD. The benefit of upgrading chronically right ventricle-paced heart failure </w:t>
      </w:r>
      <w:r w:rsidRPr="008A00CF">
        <w:lastRenderedPageBreak/>
        <w:t>patients to resynchronization therapy demonstrated by strain rate imaging. Heart Rhythm 2006;3:435-442.</w:t>
      </w:r>
    </w:p>
    <w:p w14:paraId="0436F06F" w14:textId="77777777" w:rsidR="008A00CF" w:rsidRPr="008A00CF" w:rsidRDefault="008A00CF" w:rsidP="008A00CF">
      <w:pPr>
        <w:pStyle w:val="EndNoteBibliography"/>
      </w:pPr>
      <w:r w:rsidRPr="008A00CF">
        <w:t>345.</w:t>
      </w:r>
      <w:r w:rsidRPr="008A00CF">
        <w:tab/>
        <w:t>Shimano M, Tsuji Y, Yoshida Y, Inden Y, Tsuboi N, Itoh T, Suzuki H, Muramatsu T, Okada T, Harata S, Yamada T, Hirayama H, Nattel S, Murohara T. Acute and chronic effects of cardiac resynchronization in patients developing heart failure with long-term pacemaker therapy for acquired complete atrioventricular block. Europace 2007;9:869-874.</w:t>
      </w:r>
    </w:p>
    <w:p w14:paraId="684FF749" w14:textId="77777777" w:rsidR="008A00CF" w:rsidRPr="008A00CF" w:rsidRDefault="008A00CF" w:rsidP="008A00CF">
      <w:pPr>
        <w:pStyle w:val="EndNoteBibliography"/>
      </w:pPr>
      <w:r w:rsidRPr="008A00CF">
        <w:t>346.</w:t>
      </w:r>
      <w:r w:rsidRPr="008A00CF">
        <w:tab/>
        <w:t>Laurenzi F, Achilli A, Avella A, Peraldo C, Orazi S, Perego GB, Cesario A, Valsecchi S, De Santo T, Puglisi A, Tondo C. Biventricular upgrading in patients with conventional pacing system and congestive heart failure: results and response predictors. Pacing Clin Electrophysiol 2007;30:1096-1104.</w:t>
      </w:r>
    </w:p>
    <w:p w14:paraId="3A5B2259" w14:textId="77777777" w:rsidR="008A00CF" w:rsidRPr="008A00CF" w:rsidRDefault="008A00CF" w:rsidP="008A00CF">
      <w:pPr>
        <w:pStyle w:val="EndNoteBibliography"/>
      </w:pPr>
      <w:r w:rsidRPr="008A00CF">
        <w:t>347.</w:t>
      </w:r>
      <w:r w:rsidRPr="008A00CF">
        <w:tab/>
        <w:t>Vatankulu MA, Goktekin O, Kaya MG, Ayhan S, Kucukdurmaz Z, Sutton R, Henein M. Effect of long-term resynchronization therapy on left ventricular remodeling in pacemaker patients upgraded to biventricular devices. Am J Cardiol 2009;103:1280-1284.</w:t>
      </w:r>
    </w:p>
    <w:p w14:paraId="08BE4577" w14:textId="77777777" w:rsidR="008A00CF" w:rsidRPr="00E00AA3" w:rsidRDefault="008A00CF" w:rsidP="008A00CF">
      <w:pPr>
        <w:pStyle w:val="EndNoteBibliography"/>
        <w:rPr>
          <w:lang w:val="da-DK"/>
        </w:rPr>
      </w:pPr>
      <w:r w:rsidRPr="008A00CF">
        <w:t>348.</w:t>
      </w:r>
      <w:r w:rsidRPr="008A00CF">
        <w:tab/>
        <w:t xml:space="preserve">Hoijer CJ, Meurling C, Brandt J. Upgrade to biventricular pacing in patients with conventional pacemakers and heart failure: a double-blind, randomized crossover study. </w:t>
      </w:r>
      <w:r w:rsidRPr="00E00AA3">
        <w:rPr>
          <w:lang w:val="da-DK"/>
        </w:rPr>
        <w:t>Europace 2006;8:51-55.</w:t>
      </w:r>
    </w:p>
    <w:p w14:paraId="5880102D" w14:textId="77777777" w:rsidR="008A00CF" w:rsidRPr="008A00CF" w:rsidRDefault="008A00CF" w:rsidP="008A00CF">
      <w:pPr>
        <w:pStyle w:val="EndNoteBibliography"/>
      </w:pPr>
      <w:r w:rsidRPr="00E00AA3">
        <w:rPr>
          <w:lang w:val="da-DK"/>
        </w:rPr>
        <w:t>349.</w:t>
      </w:r>
      <w:r w:rsidRPr="00E00AA3">
        <w:rPr>
          <w:lang w:val="da-DK"/>
        </w:rPr>
        <w:tab/>
        <w:t xml:space="preserve">Delnoy PP, Ottervanger JP, Vos DH, Elvan A, Misier AR, Beukema WP, Steendijk P, van Hemel NM. </w:t>
      </w:r>
      <w:r w:rsidRPr="008A00CF">
        <w:t>Upgrading to biventricular pacing guided by pressure-volume loop analysis during implantation. J Cardiovasc Electrophysiol 2011;22:677-683.</w:t>
      </w:r>
    </w:p>
    <w:p w14:paraId="52D9A2B4" w14:textId="77777777" w:rsidR="008A00CF" w:rsidRPr="008A00CF" w:rsidRDefault="008A00CF" w:rsidP="008A00CF">
      <w:pPr>
        <w:pStyle w:val="EndNoteBibliography"/>
      </w:pPr>
      <w:r w:rsidRPr="008A00CF">
        <w:t>350.</w:t>
      </w:r>
      <w:r w:rsidRPr="008A00CF">
        <w:tab/>
        <w:t>van Geldorp IE, Vernooy K, Delhaas T, Prins MH, Crijns HJ, Prinzen FW, Dijkman B. Beneficial effects of biventricular pacing in chronically right ventricular paced patients with mild cardiomyopathy. Europace 2010;12:223-229.</w:t>
      </w:r>
    </w:p>
    <w:p w14:paraId="565BBD70" w14:textId="77777777" w:rsidR="008A00CF" w:rsidRPr="008A00CF" w:rsidRDefault="008A00CF" w:rsidP="008A00CF">
      <w:pPr>
        <w:pStyle w:val="EndNoteBibliography"/>
      </w:pPr>
      <w:r w:rsidRPr="008A00CF">
        <w:t>351.</w:t>
      </w:r>
      <w:r w:rsidRPr="008A00CF">
        <w:tab/>
        <w:t>Leclercq C, Cazeau S, Lellouche D, Fossati F, Anselme F, Davy JM, Sadoul N, Klug D, Mollo L, Daubert JC. Upgrading from single chamber right ventricular to biventricular pacing in permanently paced patients with worsening heart failure: The RD-CHF Study. Pacing Clin Electrophysiol 2007;30 Suppl 1:S23-30.</w:t>
      </w:r>
    </w:p>
    <w:p w14:paraId="4DE4A1EC" w14:textId="77777777" w:rsidR="008A00CF" w:rsidRPr="008A00CF" w:rsidRDefault="008A00CF" w:rsidP="008A00CF">
      <w:pPr>
        <w:pStyle w:val="EndNoteBibliography"/>
      </w:pPr>
      <w:r w:rsidRPr="008A00CF">
        <w:t>352.</w:t>
      </w:r>
      <w:r w:rsidRPr="008A00CF">
        <w:tab/>
        <w:t>Kosztin A, Vamos M, Aradi D, Schwertner WR, Kovacs A, Nagy KV, Zima E, Geller L, Duray GZ, Kutyifa V, Merkely B. De novo implantation vs. upgrade cardiac resynchronization therapy: a systematic review and meta-analysis. Heart Fail Rev 2018;23:15-26.</w:t>
      </w:r>
    </w:p>
    <w:p w14:paraId="7958877B" w14:textId="77777777" w:rsidR="008A00CF" w:rsidRPr="008A00CF" w:rsidRDefault="008A00CF" w:rsidP="008A00CF">
      <w:pPr>
        <w:pStyle w:val="EndNoteBibliography"/>
      </w:pPr>
      <w:r w:rsidRPr="008A00CF">
        <w:t>353.</w:t>
      </w:r>
      <w:r w:rsidRPr="008A00CF">
        <w:tab/>
        <w:t>Linde CM, Normand C, Bogale N, Auricchio A, Sterlinski M, Marinskis G, Sticherling C, Bulava A, Perez OC, Maass AH, Witte KK, Rekvava R, Abdelali S, Dickstein K. Upgrades from a previous device compared to de novo cardiac resynchronization therapy in the European Society of Cardiology CRT Survey II. Eur J Heart Fail 2018;20:1457-1468.</w:t>
      </w:r>
    </w:p>
    <w:p w14:paraId="19014EFE" w14:textId="77777777" w:rsidR="008A00CF" w:rsidRPr="00E00AA3" w:rsidRDefault="008A00CF" w:rsidP="008A00CF">
      <w:pPr>
        <w:pStyle w:val="EndNoteBibliography"/>
        <w:rPr>
          <w:lang w:val="da-DK"/>
        </w:rPr>
      </w:pPr>
      <w:r w:rsidRPr="008A00CF">
        <w:t>354.</w:t>
      </w:r>
      <w:r w:rsidRPr="008A00CF">
        <w:tab/>
        <w:t xml:space="preserve">Raatikainen MJP, Arnar DO, Merkely B, Nielsen JC, Hindricks G, Heidbuchel H, Camm J. A Decade of Information on the Use of Cardiac Implantable Electronic Devices and Interventional Electrophysiological Procedures in the European Society of Cardiology Countries: 2017 Report from the European Heart Rhythm Association. </w:t>
      </w:r>
      <w:r w:rsidRPr="00E00AA3">
        <w:rPr>
          <w:lang w:val="da-DK"/>
        </w:rPr>
        <w:t>Europace 2017;19:ii1-ii90.</w:t>
      </w:r>
    </w:p>
    <w:p w14:paraId="6C5522D1" w14:textId="77777777" w:rsidR="008A00CF" w:rsidRPr="008A00CF" w:rsidRDefault="008A00CF" w:rsidP="008A00CF">
      <w:pPr>
        <w:pStyle w:val="EndNoteBibliography"/>
      </w:pPr>
      <w:r w:rsidRPr="00E00AA3">
        <w:rPr>
          <w:lang w:val="da-DK"/>
        </w:rPr>
        <w:t>355.</w:t>
      </w:r>
      <w:r w:rsidRPr="00E00AA3">
        <w:rPr>
          <w:lang w:val="da-DK"/>
        </w:rPr>
        <w:tab/>
        <w:t xml:space="preserve">Kirkfeldt RE, Johansen JB, Nohr EA, Jorgensen OD, Nielsen JC. </w:t>
      </w:r>
      <w:r w:rsidRPr="008A00CF">
        <w:t>Complications after cardiac implantable electronic device implantations: an analysis of a complete, nationwide cohort in Denmark. Eur Heart J 2014;35:1186-1194.</w:t>
      </w:r>
    </w:p>
    <w:p w14:paraId="646279AC" w14:textId="77777777" w:rsidR="008A00CF" w:rsidRPr="008A00CF" w:rsidRDefault="008A00CF" w:rsidP="008A00CF">
      <w:pPr>
        <w:pStyle w:val="EndNoteBibliography"/>
      </w:pPr>
      <w:r w:rsidRPr="008A00CF">
        <w:lastRenderedPageBreak/>
        <w:t>356.</w:t>
      </w:r>
      <w:r w:rsidRPr="008A00CF">
        <w:tab/>
        <w:t>Boriani G, Diemberger I. Cardiac resynchronization therapy in the real world: need to upgrade outcome research. Eur J Heart Fail 2018;20:1469-1471.</w:t>
      </w:r>
    </w:p>
    <w:p w14:paraId="7778CE75" w14:textId="77777777" w:rsidR="008A00CF" w:rsidRPr="008A00CF" w:rsidRDefault="008A00CF" w:rsidP="008A00CF">
      <w:pPr>
        <w:pStyle w:val="EndNoteBibliography"/>
      </w:pPr>
      <w:r w:rsidRPr="008A00CF">
        <w:t>357.</w:t>
      </w:r>
      <w:r w:rsidRPr="008A00CF">
        <w:tab/>
        <w:t>Merkely B, Kosztin A, Roka A, Geller L, Zima E, Kovacs A, Boros AM, Klein H, Wranicz JK, Hindricks G, Clemens M, Duray GZ, Moss AJ, Goldenberg I, Kutyifa V. Rationale and design of the BUDAPEST-CRT Upgrade Study: a prospective, randomized, multicentre clinical trial. Europace 2017;19:1549-1555.</w:t>
      </w:r>
    </w:p>
    <w:p w14:paraId="76D382CA" w14:textId="77777777" w:rsidR="008A00CF" w:rsidRPr="008A00CF" w:rsidRDefault="008A00CF" w:rsidP="008A00CF">
      <w:pPr>
        <w:pStyle w:val="EndNoteBibliography"/>
      </w:pPr>
      <w:r w:rsidRPr="008A00CF">
        <w:t>358.</w:t>
      </w:r>
      <w:r w:rsidRPr="008A00CF">
        <w:tab/>
        <w:t>Kindermann M, Hennen B, Jung J, Geisel J, Bohm M, Frohlig G. Biventricular versus conventional right ventricular stimulation for patients with standard pacing indication and left ventricular dysfunction: the Homburg Biventricular Pacing Evaluation (HOBIPACE). J Am Coll Cardiol 2006;47:1927-1937.</w:t>
      </w:r>
    </w:p>
    <w:p w14:paraId="5554671E" w14:textId="77777777" w:rsidR="008A00CF" w:rsidRPr="008A00CF" w:rsidRDefault="008A00CF" w:rsidP="008A00CF">
      <w:pPr>
        <w:pStyle w:val="EndNoteBibliography"/>
      </w:pPr>
      <w:r w:rsidRPr="008A00CF">
        <w:t>359.</w:t>
      </w:r>
      <w:r w:rsidRPr="008A00CF">
        <w:tab/>
        <w:t>Martinelli Filho M, de Siqueira SF, Costa R, Greco OT, Moreira LF, D'Avila A, Heist EK. Conventional versus biventricular pacing in heart failure and bradyarrhythmia: the COMBAT study. J Card Fail 2010;16:293-300.</w:t>
      </w:r>
    </w:p>
    <w:p w14:paraId="0D75A6F1" w14:textId="77777777" w:rsidR="008A00CF" w:rsidRPr="00E00AA3" w:rsidRDefault="008A00CF" w:rsidP="008A00CF">
      <w:pPr>
        <w:pStyle w:val="EndNoteBibliography"/>
        <w:rPr>
          <w:lang w:val="da-DK"/>
        </w:rPr>
      </w:pPr>
      <w:r w:rsidRPr="008A00CF">
        <w:t>360.</w:t>
      </w:r>
      <w:r w:rsidRPr="008A00CF">
        <w:tab/>
        <w:t xml:space="preserve">Yu CM, Fang F, Luo XX, Zhang Q, Azlan H, Razali O. Long-term follow-up results of the pacing to avoid cardiac enlargement (PACE) trial. </w:t>
      </w:r>
      <w:r w:rsidRPr="00E00AA3">
        <w:rPr>
          <w:lang w:val="da-DK"/>
        </w:rPr>
        <w:t>Eur J Heart Fail 2014;16:1016-1025.</w:t>
      </w:r>
    </w:p>
    <w:p w14:paraId="306807AD" w14:textId="77777777" w:rsidR="008A00CF" w:rsidRPr="008A00CF" w:rsidRDefault="008A00CF" w:rsidP="008A00CF">
      <w:pPr>
        <w:pStyle w:val="EndNoteBibliography"/>
      </w:pPr>
      <w:r w:rsidRPr="00E00AA3">
        <w:rPr>
          <w:lang w:val="da-DK"/>
        </w:rPr>
        <w:t>361.</w:t>
      </w:r>
      <w:r w:rsidRPr="00E00AA3">
        <w:rPr>
          <w:lang w:val="da-DK"/>
        </w:rPr>
        <w:tab/>
        <w:t xml:space="preserve">Albertsen AE, Mortensen PT, Jensen HK, Poulsen SH, Egeblad H, Nielsen JC. </w:t>
      </w:r>
      <w:r w:rsidRPr="008A00CF">
        <w:t>Adverse effect of right ventricular pacing prevented by biventricular pacing during long-term follow-up: a randomized comparison. Eur J Echocardiogr 2011;12:767-772.</w:t>
      </w:r>
    </w:p>
    <w:p w14:paraId="2F4C6A2E" w14:textId="77777777" w:rsidR="008A00CF" w:rsidRPr="008A00CF" w:rsidRDefault="008A00CF" w:rsidP="008A00CF">
      <w:pPr>
        <w:pStyle w:val="EndNoteBibliography"/>
      </w:pPr>
      <w:r w:rsidRPr="008A00CF">
        <w:t>362.</w:t>
      </w:r>
      <w:r w:rsidRPr="008A00CF">
        <w:tab/>
        <w:t>Chung ES, St John Sutton MG, Mealing S, Sidhu MK, Padhiar A, Tsintzos SI, Lu X, Verhees KJP, Lautenbach AA, Curtis AB. Economic value and cost-effectiveness of biventricular versus right ventricular pacing: results from the BLOCK-HF study. J Med Econ 2019;22:1088-1095.</w:t>
      </w:r>
    </w:p>
    <w:p w14:paraId="3B5AD94B" w14:textId="77777777" w:rsidR="008A00CF" w:rsidRPr="008A00CF" w:rsidRDefault="008A00CF" w:rsidP="008A00CF">
      <w:pPr>
        <w:pStyle w:val="EndNoteBibliography"/>
      </w:pPr>
      <w:r w:rsidRPr="008A00CF">
        <w:t>363.</w:t>
      </w:r>
      <w:r w:rsidRPr="008A00CF">
        <w:tab/>
        <w:t>Orlov MV, Gardin JM, Slawsky M, Bess RL, Cohen G, Bailey W, Plumb V, Flathmann H, de Metz K. Biventricular pacing improves cardiac function and prevents further left atrial remodeling in patients with symptomatic atrial fibrillation after atrioventricular node ablation. Am Heart J 2010;159:264-270.</w:t>
      </w:r>
    </w:p>
    <w:p w14:paraId="1DE019DB" w14:textId="77777777" w:rsidR="008A00CF" w:rsidRPr="008A00CF" w:rsidRDefault="008A00CF" w:rsidP="008A00CF">
      <w:pPr>
        <w:pStyle w:val="EndNoteBibliography"/>
      </w:pPr>
      <w:r w:rsidRPr="008A00CF">
        <w:t>364.</w:t>
      </w:r>
      <w:r w:rsidRPr="008A00CF">
        <w:tab/>
        <w:t>Carson P, Anand I, O'Connor C, Jaski B, Steinberg J, Lwin A, Lindenfeld J, Ghali J, Barnet JH, Feldman AM, Bristow MR. Mode of death in advanced heart failure: the Comparison of Medical, Pacing, and Defibrillation Therapies in Heart Failure (COMPANION) trial. J Am Coll Cardiol 2005;46:2329-2334.</w:t>
      </w:r>
    </w:p>
    <w:p w14:paraId="22523C1F" w14:textId="77777777" w:rsidR="008A00CF" w:rsidRPr="008A00CF" w:rsidRDefault="008A00CF" w:rsidP="008A00CF">
      <w:pPr>
        <w:pStyle w:val="EndNoteBibliography"/>
      </w:pPr>
      <w:r w:rsidRPr="008A00CF">
        <w:t>365.</w:t>
      </w:r>
      <w:r w:rsidRPr="008A00CF">
        <w:tab/>
        <w:t>Barsheshet A, Wang PJ, Moss AJ, Solomon SD, Al-Ahmad A, McNitt S, Foster E, Huang DT, Klein HU, Zareba W, Eldar M, Goldenberg I. Reverse remodeling and the risk of ventricular tachyarrhythmias in the MADIT-CRT (Multicenter Automatic Defibrillator Implantation Trial-Cardiac Resynchronization Therapy). J Am Coll Cardiol 2011;57:2416-2423.</w:t>
      </w:r>
    </w:p>
    <w:p w14:paraId="70913643" w14:textId="77777777" w:rsidR="008A00CF" w:rsidRPr="008A00CF" w:rsidRDefault="008A00CF" w:rsidP="008A00CF">
      <w:pPr>
        <w:pStyle w:val="EndNoteBibliography"/>
      </w:pPr>
      <w:r w:rsidRPr="008A00CF">
        <w:t>366.</w:t>
      </w:r>
      <w:r w:rsidRPr="008A00CF">
        <w:tab/>
        <w:t>Gold MR, Linde C, Abraham WT, Gardiwal A, Daubert JC. The impact of cardiac resynchronization therapy on the incidence of ventricular arrhythmias in mild heart failure. Heart Rhythm 2011;8:679-684.</w:t>
      </w:r>
    </w:p>
    <w:p w14:paraId="427E5C5F" w14:textId="77777777" w:rsidR="008A00CF" w:rsidRPr="008A00CF" w:rsidRDefault="008A00CF" w:rsidP="008A00CF">
      <w:pPr>
        <w:pStyle w:val="EndNoteBibliography"/>
      </w:pPr>
      <w:r w:rsidRPr="008A00CF">
        <w:t>367.</w:t>
      </w:r>
      <w:r w:rsidRPr="008A00CF">
        <w:tab/>
        <w:t xml:space="preserve">Sapp JL, Parkash R, Wells GA, Yetisir E, Gardner MJ, Healey JS, Thibault B, Sterns LD, Birnie D, Nery PB, Sivakumaran S, Essebag V, Dorian P, Tang AS. Cardiac Resynchronization Therapy Reduces Ventricular Arrhythmias in Primary but Not Secondary Prophylactic Implantable Cardioverter </w:t>
      </w:r>
      <w:r w:rsidRPr="008A00CF">
        <w:lastRenderedPageBreak/>
        <w:t>Defibrillator Patients: Insight From the Resynchronization in Ambulatory Heart Failure Trial. Circ Arrhythm Electrophysiol 2017;10.</w:t>
      </w:r>
    </w:p>
    <w:p w14:paraId="4B83F6F5" w14:textId="77777777" w:rsidR="008A00CF" w:rsidRPr="008A00CF" w:rsidRDefault="008A00CF" w:rsidP="008A00CF">
      <w:pPr>
        <w:pStyle w:val="EndNoteBibliography"/>
      </w:pPr>
      <w:r w:rsidRPr="008A00CF">
        <w:t>368.</w:t>
      </w:r>
      <w:r w:rsidRPr="008A00CF">
        <w:tab/>
        <w:t>Kutyifa V, Moss AJ, Solomon SD, McNitt S, Aktas MK, Barsheshet A, Merkely B, Zareba W, Goldenberg I. Reduced risk of life-threatening ventricular tachyarrhythmias with cardiac resynchronization therapy: relationship to left ventricular ejection fraction. Eur J Heart Fail 2015;17:971-978.</w:t>
      </w:r>
    </w:p>
    <w:p w14:paraId="5B172106" w14:textId="77777777" w:rsidR="008A00CF" w:rsidRPr="00E00AA3" w:rsidRDefault="008A00CF" w:rsidP="008A00CF">
      <w:pPr>
        <w:pStyle w:val="EndNoteBibliography"/>
        <w:rPr>
          <w:lang w:val="da-DK"/>
        </w:rPr>
      </w:pPr>
      <w:r w:rsidRPr="008A00CF">
        <w:t>369.</w:t>
      </w:r>
      <w:r w:rsidRPr="008A00CF">
        <w:tab/>
        <w:t xml:space="preserve">Gold MR, Daubert JC, Abraham WT, Hassager C, Dinerman JL, Hudnall JH, Cerkvenik J, Linde C. Implantable defibrillators improve survival in patients with mildly symptomatic heart failure receiving cardiac resynchronization therapy: analysis of the long-term follow-up of remodeling in systolic left ventricular dysfunction (REVERSE). </w:t>
      </w:r>
      <w:r w:rsidRPr="00E00AA3">
        <w:rPr>
          <w:lang w:val="da-DK"/>
        </w:rPr>
        <w:t>Circ Arrhythm Electrophysiol 2013;6:1163-1168.</w:t>
      </w:r>
    </w:p>
    <w:p w14:paraId="35D503A8" w14:textId="77777777" w:rsidR="008A00CF" w:rsidRPr="008A00CF" w:rsidRDefault="008A00CF" w:rsidP="008A00CF">
      <w:pPr>
        <w:pStyle w:val="EndNoteBibliography"/>
      </w:pPr>
      <w:r w:rsidRPr="00E00AA3">
        <w:rPr>
          <w:lang w:val="da-DK"/>
        </w:rPr>
        <w:t>370.</w:t>
      </w:r>
      <w:r w:rsidRPr="00E00AA3">
        <w:rPr>
          <w:lang w:val="da-DK"/>
        </w:rPr>
        <w:tab/>
        <w:t xml:space="preserve">Al-Majed NS, McAlister FA, Bakal JA, Ezekowitz JA. </w:t>
      </w:r>
      <w:r w:rsidRPr="008A00CF">
        <w:t>Meta-analysis: cardiac resynchronization therapy for patients with less symptomatic heart failure. Ann Intern Med 2011;154:401-412.</w:t>
      </w:r>
    </w:p>
    <w:p w14:paraId="72FA573B" w14:textId="77777777" w:rsidR="008A00CF" w:rsidRPr="008A00CF" w:rsidRDefault="008A00CF" w:rsidP="008A00CF">
      <w:pPr>
        <w:pStyle w:val="EndNoteBibliography"/>
      </w:pPr>
      <w:r w:rsidRPr="008A00CF">
        <w:t>371.</w:t>
      </w:r>
      <w:r w:rsidRPr="008A00CF">
        <w:tab/>
        <w:t>Lam SK, Owen A. Combined resynchronisation and implantable defibrillator therapy in left ventricular dysfunction: Bayesian network meta-analysis of randomised controlled trials. BMJ 2007;335:925.</w:t>
      </w:r>
    </w:p>
    <w:p w14:paraId="7FBE4AA0" w14:textId="77777777" w:rsidR="008A00CF" w:rsidRPr="008A00CF" w:rsidRDefault="008A00CF" w:rsidP="008A00CF">
      <w:pPr>
        <w:pStyle w:val="EndNoteBibliography"/>
      </w:pPr>
      <w:r w:rsidRPr="008A00CF">
        <w:t>372.</w:t>
      </w:r>
      <w:r w:rsidRPr="008A00CF">
        <w:tab/>
        <w:t>Kutyifa V, Geller L, Bogyi P, Zima E, Aktas MK, Ozcan EE, Becker D, Nagy VK, Kosztin A, Szilagyi S, Merkely B. Effect of cardiac resynchronization therapy with implantable cardioverter defibrillator versus cardiac resynchronization therapy with pacemaker on mortality in heart failure patients: results of a high-volume, single-centre experience. Eur J Heart Fail 2014;16:1323-1330.</w:t>
      </w:r>
    </w:p>
    <w:p w14:paraId="2D0E6869" w14:textId="77777777" w:rsidR="008A00CF" w:rsidRPr="008A00CF" w:rsidRDefault="008A00CF" w:rsidP="008A00CF">
      <w:pPr>
        <w:pStyle w:val="EndNoteBibliography"/>
      </w:pPr>
      <w:r w:rsidRPr="008A00CF">
        <w:t>373.</w:t>
      </w:r>
      <w:r w:rsidRPr="008A00CF">
        <w:tab/>
        <w:t>Barra S, Boveda S, Providencia R, Sadoul N, Duehmke R, Reitan C, Borgquist R, Narayanan K, Hidden-Lucet F, Klug D, Defaye P, Gras D, Anselme F, Leclercq C, Hermida JS, Deharo JC, Looi KL, Chow AW, Virdee M, Fynn S, Le Heuzey JY, Marijon E, Agarwal S. Adding Defibrillation Therapy to Cardiac Resynchronization on the Basis of the Myocardial Substrate. J Am Coll Cardiol 2017;69:1669-1678.</w:t>
      </w:r>
    </w:p>
    <w:p w14:paraId="4A899259" w14:textId="77777777" w:rsidR="008A00CF" w:rsidRPr="008A00CF" w:rsidRDefault="008A00CF" w:rsidP="008A00CF">
      <w:pPr>
        <w:pStyle w:val="EndNoteBibliography"/>
      </w:pPr>
      <w:r w:rsidRPr="008A00CF">
        <w:t>374.</w:t>
      </w:r>
      <w:r w:rsidRPr="008A00CF">
        <w:tab/>
        <w:t>Leyva F, Zegard A, Umar F, Taylor RJ, Acquaye E, Gubran C, Chalil S, Patel K, Panting J, Marshall H, Qiu T. Long-term clinical outcomes of cardiac resynchronization therapy with or without defibrillation: impact of the aetiology of cardiomyopathy. Europace 2018;20:1804-1812.</w:t>
      </w:r>
    </w:p>
    <w:p w14:paraId="4CFACA9B" w14:textId="77777777" w:rsidR="008A00CF" w:rsidRPr="008A00CF" w:rsidRDefault="008A00CF" w:rsidP="008A00CF">
      <w:pPr>
        <w:pStyle w:val="EndNoteBibliography"/>
      </w:pPr>
      <w:r w:rsidRPr="008A00CF">
        <w:t>375.</w:t>
      </w:r>
      <w:r w:rsidRPr="008A00CF">
        <w:tab/>
        <w:t>Kober L, Thune JJ, Nielsen JC, Haarbo J, Videbaek L, Korup E, Jensen G, Hildebrandt P, Steffensen FH, Bruun NE, Eiskjaer H, Brandes A, Thogersen AM, Gustafsson F, Egstrup K, Videbaek R, Hassager C, Svendsen JH, Hofsten DE, Torp-Pedersen C, Pehrson S, Danish Investigators. Defibrillator Implantation in Patients with Nonischemic Systolic Heart Failure. N Engl J Med 2016;375:1221-1230.</w:t>
      </w:r>
    </w:p>
    <w:p w14:paraId="1E2E339C" w14:textId="77777777" w:rsidR="008A00CF" w:rsidRPr="008A00CF" w:rsidRDefault="008A00CF" w:rsidP="008A00CF">
      <w:pPr>
        <w:pStyle w:val="EndNoteBibliography"/>
      </w:pPr>
      <w:r w:rsidRPr="008A00CF">
        <w:t>376.</w:t>
      </w:r>
      <w:r w:rsidRPr="008A00CF">
        <w:tab/>
        <w:t>Leyva F, Zegard A, Okafor O, de Bono J, McNulty D, Ahmed A, Marshall H, Ray D, Qiu T. Survival after cardiac resynchronization therapy: results from 50 084 implantations. Europace 2019;21:754-762.</w:t>
      </w:r>
    </w:p>
    <w:p w14:paraId="2418AF21" w14:textId="77777777" w:rsidR="008A00CF" w:rsidRPr="008A00CF" w:rsidRDefault="008A00CF" w:rsidP="008A00CF">
      <w:pPr>
        <w:pStyle w:val="EndNoteBibliography"/>
      </w:pPr>
      <w:r w:rsidRPr="008A00CF">
        <w:t>377.</w:t>
      </w:r>
      <w:r w:rsidRPr="008A00CF">
        <w:tab/>
        <w:t>Gras M, Bisson A, Bodin A, Herbert J, Babuty D, Pierre B, Clementy N, Fauchier L. Mortality and cardiac resynchronization therapy with or without defibrillation in primary prevention. Europace 2020;22:1224-1233.</w:t>
      </w:r>
    </w:p>
    <w:p w14:paraId="165F614E" w14:textId="77777777" w:rsidR="008A00CF" w:rsidRPr="008A00CF" w:rsidRDefault="008A00CF" w:rsidP="008A00CF">
      <w:pPr>
        <w:pStyle w:val="EndNoteBibliography"/>
      </w:pPr>
      <w:r w:rsidRPr="008A00CF">
        <w:t>378.</w:t>
      </w:r>
      <w:r w:rsidRPr="008A00CF">
        <w:tab/>
        <w:t xml:space="preserve">Marijon E, Leclercq C, Narayanan K, Boveda S, Klug D, Lacaze-Gadonneix J, Defaye P, Jacob S, Piot O, Deharo JC, Perier MC, Mulak G, Hermida JS, Milliez P, Gras D, Cesari O, Hidden-Lucet F, Anselme F, Chevalier P, Maury P, Sadoul N, Bordachar P, Cazeau S, Chauvin M, Empana JP, Jouven X, Daubert </w:t>
      </w:r>
      <w:r w:rsidRPr="008A00CF">
        <w:lastRenderedPageBreak/>
        <w:t>JC, Le Heuzey JY. Causes-of-death analysis of patients with cardiac resynchronization therapy: an analysis of the CeRtiTuDe cohort study. Eur Heart J 2015;36:2767-2776.</w:t>
      </w:r>
    </w:p>
    <w:p w14:paraId="0C0CABFB" w14:textId="77777777" w:rsidR="008A00CF" w:rsidRPr="008A00CF" w:rsidRDefault="008A00CF" w:rsidP="008A00CF">
      <w:pPr>
        <w:pStyle w:val="EndNoteBibliography"/>
      </w:pPr>
      <w:r w:rsidRPr="008A00CF">
        <w:t>379.</w:t>
      </w:r>
      <w:r w:rsidRPr="008A00CF">
        <w:tab/>
        <w:t>Morani G, Gasparini M, Zanon F, Casali E, Spotti A, Reggiani A, Bertaglia E, Solimene F, Molon G, Accogli M, Tommasi C, Paoletti Perini A, Ciardiello C, Padeletti L. Cardiac resynchronization therapy-defibrillator improves long-term survival compared with cardiac resynchronization therapy-pacemaker in patients with a class IA indication for cardiac resynchronization therapy: data from the Contak Italian Registry. Europace 2013;15:1273-1279.</w:t>
      </w:r>
    </w:p>
    <w:p w14:paraId="5C3860EC" w14:textId="77777777" w:rsidR="008A00CF" w:rsidRPr="008A00CF" w:rsidRDefault="008A00CF" w:rsidP="008A00CF">
      <w:pPr>
        <w:pStyle w:val="EndNoteBibliography"/>
      </w:pPr>
      <w:r w:rsidRPr="008A00CF">
        <w:t>380.</w:t>
      </w:r>
      <w:r w:rsidRPr="008A00CF">
        <w:tab/>
        <w:t>Acosta J, Fernandez-Armenta J, Borras R, Anguera I, Bisbal F, Marti-Almor J, Tolosana JM, Penela D, Andreu D, Soto-Iglesias D, Evertz R, Matiello M, Alonso C, Villuendas R, de Caralt TM, Perea RJ, Ortiz JT, Bosch X, Serra L, Planes X, Greiser A, Ekinci O, Lasalvia L, Mont L, Berruezo A. Scar Characterization to Predict Life-Threatening Arrhythmic Events and Sudden Cardiac Death in Patients With Cardiac Resynchronization Therapy: The GAUDI-CRT Study. JACC Cardiovasc Imaging 2018;11:561-572.</w:t>
      </w:r>
    </w:p>
    <w:p w14:paraId="3E491775" w14:textId="77777777" w:rsidR="008A00CF" w:rsidRPr="008A00CF" w:rsidRDefault="008A00CF" w:rsidP="008A00CF">
      <w:pPr>
        <w:pStyle w:val="EndNoteBibliography"/>
      </w:pPr>
      <w:r w:rsidRPr="008A00CF">
        <w:t>381.</w:t>
      </w:r>
      <w:r w:rsidRPr="008A00CF">
        <w:tab/>
        <w:t>Leyva F, Zegard A, Acquaye E, Gubran C, Taylor R, Foley PWX, Umar F, Patel K, Panting J, Marshall H, Qiu T. Outcomes of Cardiac Resynchronization Therapy With or Without Defibrillation in Patients With Nonischemic Cardiomyopathy. J Am Coll Cardiol 2017;70:1216-1227.</w:t>
      </w:r>
    </w:p>
    <w:p w14:paraId="5DC3B722" w14:textId="77777777" w:rsidR="008A00CF" w:rsidRPr="008A00CF" w:rsidRDefault="008A00CF" w:rsidP="008A00CF">
      <w:pPr>
        <w:pStyle w:val="EndNoteBibliography"/>
      </w:pPr>
      <w:r w:rsidRPr="008A00CF">
        <w:t>382.</w:t>
      </w:r>
      <w:r w:rsidRPr="008A00CF">
        <w:tab/>
        <w:t>Cleland JG, Freemantle N, Erdmann E, Gras D, Kappenberger L, Tavazzi L, Daubert JC. Long-term mortality with cardiac resynchronization therapy in the Cardiac Resynchronization-Heart Failure (CARE-HF) trial. Eur J Heart Fail 2012;14:628-634.</w:t>
      </w:r>
    </w:p>
    <w:p w14:paraId="2CF8377A" w14:textId="77777777" w:rsidR="008A00CF" w:rsidRPr="008A00CF" w:rsidRDefault="008A00CF" w:rsidP="008A00CF">
      <w:pPr>
        <w:pStyle w:val="EndNoteBibliography"/>
      </w:pPr>
      <w:r w:rsidRPr="008A00CF">
        <w:t>383.</w:t>
      </w:r>
      <w:r w:rsidRPr="008A00CF">
        <w:tab/>
        <w:t>Bristow MR, Saxon LA, Boehmer J, Krueger S, Kass DA, De Marco T, Carson P, DiCarlo L, DeMets D, White BG, DeVries DW, Feldman AM, Comparison of Medical Therapy Pacing Defibrillation in Heart Failure Investigators. Cardiac-resynchronization therapy with or without an implantable defibrillator in advanced chronic heart failure. N Engl J Med 2004;350:2140-2150.</w:t>
      </w:r>
    </w:p>
    <w:p w14:paraId="1816C06F" w14:textId="77777777" w:rsidR="008A00CF" w:rsidRPr="008A00CF" w:rsidRDefault="008A00CF" w:rsidP="008A00CF">
      <w:pPr>
        <w:pStyle w:val="EndNoteBibliography"/>
      </w:pPr>
      <w:r w:rsidRPr="008A00CF">
        <w:t>384.</w:t>
      </w:r>
      <w:r w:rsidRPr="008A00CF">
        <w:tab/>
        <w:t>Barra S, Looi KL, Gajendragadkar PR, Khan FZ, Virdee M, Agarwal S. Applicability of a risk score for prediction of the long-term benefit of the implantable cardioverter defibrillator in patients receiving cardiac resynchronization therapy. Europace 2016;18:1187-1193.</w:t>
      </w:r>
    </w:p>
    <w:p w14:paraId="7E636DAA" w14:textId="77777777" w:rsidR="008A00CF" w:rsidRPr="008A00CF" w:rsidRDefault="008A00CF" w:rsidP="008A00CF">
      <w:pPr>
        <w:pStyle w:val="EndNoteBibliography"/>
      </w:pPr>
      <w:r w:rsidRPr="008A00CF">
        <w:t>385.</w:t>
      </w:r>
      <w:r w:rsidRPr="008A00CF">
        <w:tab/>
        <w:t>Goldenberg I, Vyas AK, Hall WJ, Moss AJ, Wang H, He H, Zareba W, McNitt S, Andrews ML, MADIT-II Investigators. Risk stratification for primary implantation of a cardioverter-defibrillator in patients with ischemic left ventricular dysfunction. J Am Coll Cardiol 2008;51:288-296.</w:t>
      </w:r>
    </w:p>
    <w:p w14:paraId="776051FB" w14:textId="77777777" w:rsidR="008A00CF" w:rsidRPr="008A00CF" w:rsidRDefault="008A00CF" w:rsidP="008A00CF">
      <w:pPr>
        <w:pStyle w:val="EndNoteBibliography"/>
      </w:pPr>
      <w:r w:rsidRPr="008A00CF">
        <w:t>386.</w:t>
      </w:r>
      <w:r w:rsidRPr="008A00CF">
        <w:tab/>
        <w:t>Lumens J, Tayal B, Walmsley J, Delgado-Montero A, Huntjens PR, Schwartzman D, Althouse AD, Delhaas T, Prinzen FW, Gorcsan J, 3rd. Differentiating Electromechanical From Non-Electrical Substrates of Mechanical Discoordination to Identify Responders to Cardiac Resynchronization Therapy. Circ Cardiovasc Imaging 2015;8:e003744.</w:t>
      </w:r>
    </w:p>
    <w:p w14:paraId="29F2E3A3" w14:textId="77777777" w:rsidR="008A00CF" w:rsidRPr="008A00CF" w:rsidRDefault="008A00CF" w:rsidP="008A00CF">
      <w:pPr>
        <w:pStyle w:val="EndNoteBibliography"/>
      </w:pPr>
      <w:r w:rsidRPr="008A00CF">
        <w:t>387.</w:t>
      </w:r>
      <w:r w:rsidRPr="008A00CF">
        <w:tab/>
        <w:t>Ploux S, Lumens J, Whinnett Z, Montaudon M, Strom M, Ramanathan C, Derval N, Zemmoura A, Denis A, De Guillebon M, Shah A, Hocini M, Jais P, Ritter P, Haissaguerre M, Wilkoff BL, Bordachar P. Noninvasive electrocardiographic mapping to improve patient selection for cardiac resynchronization therapy: beyond QRS duration and left bundle branch block morphology. J Am Coll Cardiol 2013;61:2435-2443.</w:t>
      </w:r>
    </w:p>
    <w:p w14:paraId="25231E36" w14:textId="77777777" w:rsidR="008A00CF" w:rsidRPr="008A00CF" w:rsidRDefault="008A00CF" w:rsidP="008A00CF">
      <w:pPr>
        <w:pStyle w:val="EndNoteBibliography"/>
      </w:pPr>
      <w:r w:rsidRPr="008A00CF">
        <w:t>388.</w:t>
      </w:r>
      <w:r w:rsidRPr="008A00CF">
        <w:tab/>
        <w:t xml:space="preserve">Parsai C, Bijnens B, Sutherland GR, Baltabaeva A, Claus P, Marciniak M, Paul V, Scheffer M, Donal E, Derumeaux G, Anderson L. Toward understanding response to cardiac resynchronization </w:t>
      </w:r>
      <w:r w:rsidRPr="008A00CF">
        <w:lastRenderedPageBreak/>
        <w:t>therapy: left ventricular dyssynchrony is only one of multiple mechanisms. Eur Heart J 2009;30:940-949.</w:t>
      </w:r>
    </w:p>
    <w:p w14:paraId="318E0765" w14:textId="77777777" w:rsidR="008A00CF" w:rsidRPr="008A00CF" w:rsidRDefault="008A00CF" w:rsidP="008A00CF">
      <w:pPr>
        <w:pStyle w:val="EndNoteBibliography"/>
      </w:pPr>
      <w:r w:rsidRPr="008A00CF">
        <w:t>389.</w:t>
      </w:r>
      <w:r w:rsidRPr="008A00CF">
        <w:tab/>
        <w:t>Adelstein EC, Tanaka H, Soman P, Miske G, Haberman SC, Saba SF, Gorcsan J, 3rd. Impact of scar burden by single-photon emission computed tomography myocardial perfusion imaging on patient outcomes following cardiac resynchronization therapy. Eur Heart J 2011;32:93-103.</w:t>
      </w:r>
    </w:p>
    <w:p w14:paraId="0ACAF221" w14:textId="77777777" w:rsidR="008A00CF" w:rsidRPr="008A00CF" w:rsidRDefault="008A00CF" w:rsidP="008A00CF">
      <w:pPr>
        <w:pStyle w:val="EndNoteBibliography"/>
      </w:pPr>
      <w:r w:rsidRPr="008A00CF">
        <w:t>390.</w:t>
      </w:r>
      <w:r w:rsidRPr="008A00CF">
        <w:tab/>
        <w:t>Taylor RJ, Umar F, Panting JR, Stegemann B, Leyva F. Left ventricular lead position, mechanical activation, and myocardial scar in relation to left ventricular reverse remodeling and clinical outcomes after cardiac resynchronization therapy: A feature-tracking and contrast-enhanced cardiovascular magnetic resonance study. Heart Rhythm 2016;13:481-489.</w:t>
      </w:r>
    </w:p>
    <w:p w14:paraId="33FDBF49" w14:textId="77777777" w:rsidR="008A00CF" w:rsidRPr="00E00AA3" w:rsidRDefault="008A00CF" w:rsidP="008A00CF">
      <w:pPr>
        <w:pStyle w:val="EndNoteBibliography"/>
        <w:rPr>
          <w:lang w:val="da-DK"/>
        </w:rPr>
      </w:pPr>
      <w:r w:rsidRPr="008A00CF">
        <w:t>391.</w:t>
      </w:r>
      <w:r w:rsidRPr="008A00CF">
        <w:tab/>
        <w:t xml:space="preserve">Saba S, Marek J, Schwartzman D, Jain S, Adelstein E, White P, Oyenuga OA, Onishi T, Soman P, Gorcsan J, 3rd. Echocardiography-guided left ventricular lead placement for cardiac resynchronization therapy: results of the Speckle Tracking Assisted Resynchronization Therapy for Electrode Region trial. </w:t>
      </w:r>
      <w:r w:rsidRPr="00E00AA3">
        <w:rPr>
          <w:lang w:val="da-DK"/>
        </w:rPr>
        <w:t>Circ Heart Fail 2013;6:427-434.</w:t>
      </w:r>
    </w:p>
    <w:p w14:paraId="21166D6E" w14:textId="77777777" w:rsidR="008A00CF" w:rsidRPr="008A00CF" w:rsidRDefault="008A00CF" w:rsidP="008A00CF">
      <w:pPr>
        <w:pStyle w:val="EndNoteBibliography"/>
      </w:pPr>
      <w:r w:rsidRPr="00E00AA3">
        <w:rPr>
          <w:lang w:val="da-DK"/>
        </w:rPr>
        <w:t>392.</w:t>
      </w:r>
      <w:r w:rsidRPr="00E00AA3">
        <w:rPr>
          <w:lang w:val="da-DK"/>
        </w:rPr>
        <w:tab/>
        <w:t xml:space="preserve">Stephansen C, Sommer A, Kronborg MB, Jensen JM, Norgaard BL, Gerdes C, Kristensen J, Jensen HK, Fyenbo DB, Bouchelouche K, Nielsen JC. </w:t>
      </w:r>
      <w:r w:rsidRPr="008A00CF">
        <w:t>Electrically vs. imaging-guided left ventricular lead placement in cardiac resynchronization therapy: a randomized controlled trial. Europace 2019;21:1369-1377.</w:t>
      </w:r>
    </w:p>
    <w:p w14:paraId="25988C6C" w14:textId="77777777" w:rsidR="008A00CF" w:rsidRPr="008A00CF" w:rsidRDefault="008A00CF" w:rsidP="008A00CF">
      <w:pPr>
        <w:pStyle w:val="EndNoteBibliography"/>
      </w:pPr>
      <w:r w:rsidRPr="008A00CF">
        <w:t>393.</w:t>
      </w:r>
      <w:r w:rsidRPr="008A00CF">
        <w:tab/>
        <w:t>Delgado-Montero A, Tayal B, Goda A, Ryo K, Marek JJ, Sugahara M, Qi Z, Althouse AD, Saba S, Schwartzman D, Gorcsan J, 3rd. Additive Prognostic Value of Echocardiographic Global Longitudinal and Global Circumferential Strain to Electrocardiographic Criteria in Patients With Heart Failure Undergoing Cardiac Resynchronization Therapy. Circ Cardiovasc Imaging 2016;9.</w:t>
      </w:r>
    </w:p>
    <w:p w14:paraId="7B45E0B4" w14:textId="77777777" w:rsidR="008A00CF" w:rsidRPr="008A00CF" w:rsidRDefault="008A00CF" w:rsidP="008A00CF">
      <w:pPr>
        <w:pStyle w:val="EndNoteBibliography"/>
      </w:pPr>
      <w:r w:rsidRPr="008A00CF">
        <w:t>394.</w:t>
      </w:r>
      <w:r w:rsidRPr="008A00CF">
        <w:tab/>
        <w:t>Gorcsan J, 3rd, Anderson CP, Tayal B, Sugahara M, Walmsley J, Starling RC, Lumens J. Systolic Stretch Characterizes the Electromechanical Substrate Responsive to Cardiac Resynchronization Therapy. JACC Cardiovasc Imaging 2019;12:1741-1752.</w:t>
      </w:r>
    </w:p>
    <w:p w14:paraId="345EA4A7" w14:textId="77777777" w:rsidR="008A00CF" w:rsidRPr="008A00CF" w:rsidRDefault="008A00CF" w:rsidP="008A00CF">
      <w:pPr>
        <w:pStyle w:val="EndNoteBibliography"/>
      </w:pPr>
      <w:r w:rsidRPr="008A00CF">
        <w:t>395.</w:t>
      </w:r>
      <w:r w:rsidRPr="008A00CF">
        <w:tab/>
        <w:t>Khidir MJH, Abou R, Yilmaz D, Ajmone Marsan N, Delgado V, Bax JJ. Prognostic value of global longitudinal strain in heart failure patients treated with cardiac resynchronization therapy. Heart Rhythm 2018;15:1533-1539.</w:t>
      </w:r>
    </w:p>
    <w:p w14:paraId="7B128BAF" w14:textId="77777777" w:rsidR="008A00CF" w:rsidRPr="008A00CF" w:rsidRDefault="008A00CF" w:rsidP="008A00CF">
      <w:pPr>
        <w:pStyle w:val="EndNoteBibliography"/>
      </w:pPr>
      <w:r w:rsidRPr="008A00CF">
        <w:t>396.</w:t>
      </w:r>
      <w:r w:rsidRPr="008A00CF">
        <w:tab/>
        <w:t>Donal E, Delgado V, Bucciarelli-Ducci C, Galli E, Haugaa KH, Charron P, Voigt JU, Cardim N, Masci PG, Galderisi M, Gaemperli O, Gimelli A, Pinto YM, Lancellotti P, Habib G, Elliott P, Edvardsen T, Cosyns B, Popescu BA, Committee ESD. Multimodality imaging in the diagnosis, risk stratification, and management of patients with dilated cardiomyopathies: an expert consensus document from the European Association of Cardiovascular Imaging. Eur Heart J Cardiovasc Imaging 2019;20:1075-1093.</w:t>
      </w:r>
    </w:p>
    <w:p w14:paraId="6D08058E" w14:textId="77777777" w:rsidR="008A00CF" w:rsidRPr="008A00CF" w:rsidRDefault="008A00CF" w:rsidP="008A00CF">
      <w:pPr>
        <w:pStyle w:val="EndNoteBibliography"/>
      </w:pPr>
      <w:r w:rsidRPr="008A00CF">
        <w:t>397.</w:t>
      </w:r>
      <w:r w:rsidRPr="008A00CF">
        <w:tab/>
        <w:t>Bleeker GB, Kaandorp TA, Lamb HJ, Boersma E, Steendijk P, de Roos A, van der Wall EE, Schalij MJ, Bax JJ. Effect of posterolateral scar tissue on clinical and echocardiographic improvement after cardiac resynchronization therapy. Circulation 2006;113:969-976.</w:t>
      </w:r>
    </w:p>
    <w:p w14:paraId="437A6020" w14:textId="77777777" w:rsidR="008A00CF" w:rsidRPr="008A00CF" w:rsidRDefault="008A00CF" w:rsidP="008A00CF">
      <w:pPr>
        <w:pStyle w:val="EndNoteBibliography"/>
      </w:pPr>
      <w:r w:rsidRPr="008A00CF">
        <w:t>398.</w:t>
      </w:r>
      <w:r w:rsidRPr="008A00CF">
        <w:tab/>
        <w:t>Ypenburg C, Roes SD, Bleeker GB, Kaandorp TA, de Roos A, Schalij MJ, van der Wall EE, Bax JJ. Effect of total scar burden on contrast-enhanced magnetic resonance imaging on response to cardiac resynchronization therapy. Am J Cardiol 2007;99:657-660.</w:t>
      </w:r>
    </w:p>
    <w:p w14:paraId="7ED1E32E" w14:textId="77777777" w:rsidR="008A00CF" w:rsidRPr="008A00CF" w:rsidRDefault="008A00CF" w:rsidP="008A00CF">
      <w:pPr>
        <w:pStyle w:val="EndNoteBibliography"/>
      </w:pPr>
      <w:r w:rsidRPr="008A00CF">
        <w:lastRenderedPageBreak/>
        <w:t>399.</w:t>
      </w:r>
      <w:r w:rsidRPr="008A00CF">
        <w:tab/>
        <w:t>van der Bijl P, Khidir M, Ajmone Marsan N, Delgado V, Leon MB, Stone GW, Bax JJ. Effect of Functional Mitral Regurgitation on Outcome in Patients Receiving Cardiac Resynchronization Therapy for Heart Failure. Am J Cardiol 2019;123:75-83.</w:t>
      </w:r>
    </w:p>
    <w:p w14:paraId="354E2917" w14:textId="77777777" w:rsidR="008A00CF" w:rsidRPr="008A00CF" w:rsidRDefault="008A00CF" w:rsidP="008A00CF">
      <w:pPr>
        <w:pStyle w:val="EndNoteBibliography"/>
      </w:pPr>
      <w:r w:rsidRPr="008A00CF">
        <w:t>400.</w:t>
      </w:r>
      <w:r w:rsidRPr="008A00CF">
        <w:tab/>
        <w:t>Leong DP, Hoke U, Delgado V, Auger D, Witkowski T, Thijssen J, van Erven L, Bax JJ, Schalij MJ, Marsan NA. Right ventricular function and survival following cardiac resynchronisation therapy. Heart 2013;99:722-728.</w:t>
      </w:r>
    </w:p>
    <w:p w14:paraId="397C0B88" w14:textId="77777777" w:rsidR="008A00CF" w:rsidRPr="008A00CF" w:rsidRDefault="008A00CF" w:rsidP="008A00CF">
      <w:pPr>
        <w:pStyle w:val="EndNoteBibliography"/>
      </w:pPr>
      <w:r w:rsidRPr="008A00CF">
        <w:t>401.</w:t>
      </w:r>
      <w:r w:rsidRPr="008A00CF">
        <w:tab/>
        <w:t>Chung ES, Leon AR, Tavazzi L, Sun JP, Nihoyannopoulos P, Merlino J, Abraham WT, Ghio S, Leclercq C, Bax JJ, Yu CM, Gorcsan J, 3rd, St John Sutton M, De Sutter J, Murillo J. Results of the Predictors of Response to CRT (PROSPECT) trial. Circulation 2008;117:2608-2616.</w:t>
      </w:r>
    </w:p>
    <w:p w14:paraId="64B06E37" w14:textId="77777777" w:rsidR="008A00CF" w:rsidRPr="008A00CF" w:rsidRDefault="008A00CF" w:rsidP="008A00CF">
      <w:pPr>
        <w:pStyle w:val="EndNoteBibliography"/>
      </w:pPr>
      <w:r w:rsidRPr="008A00CF">
        <w:t>402.</w:t>
      </w:r>
      <w:r w:rsidRPr="008A00CF">
        <w:tab/>
        <w:t>Beela AS, Unlu S, Duchenne J, Ciarka A, Daraban AM, Kotrc M, Aarones M, Szulik M, Winter S, Penicka M, Neskovic AN, Kukulski T, Aakhus S, Willems R, Fehske W, Faber L, Stankovic I, Voigt JU. Assessment of mechanical dyssynchrony can improve the prognostic value of guideline-based patient selection for cardiac resynchronization therapy. Eur Heart J Cardiovasc Imaging 2019;20:66-74.</w:t>
      </w:r>
    </w:p>
    <w:p w14:paraId="7E3BFB14" w14:textId="77777777" w:rsidR="008A00CF" w:rsidRPr="008A00CF" w:rsidRDefault="008A00CF" w:rsidP="008A00CF">
      <w:pPr>
        <w:pStyle w:val="EndNoteBibliography"/>
      </w:pPr>
      <w:r w:rsidRPr="008A00CF">
        <w:t>403.</w:t>
      </w:r>
      <w:r w:rsidRPr="008A00CF">
        <w:tab/>
        <w:t>Delgado V, Ypenburg C, van Bommel RJ, Tops LF, Mollema SA, Marsan NA, Bleeker GB, Schalij MJ, Bax JJ. Assessment of left ventricular dyssynchrony by speckle tracking strain imaging comparison between longitudinal, circumferential, and radial strain in cardiac resynchronization therapy. J Am Coll Cardiol 2008;51:1944-1952.</w:t>
      </w:r>
    </w:p>
    <w:p w14:paraId="5A7266A2" w14:textId="77777777" w:rsidR="008A00CF" w:rsidRPr="008A00CF" w:rsidRDefault="008A00CF" w:rsidP="008A00CF">
      <w:pPr>
        <w:pStyle w:val="EndNoteBibliography"/>
      </w:pPr>
      <w:r w:rsidRPr="008A00CF">
        <w:t>404.</w:t>
      </w:r>
      <w:r w:rsidRPr="008A00CF">
        <w:tab/>
        <w:t>Risum N, Tayal B, Hansen TF, Bruun NE, Jensen MT, Lauridsen TK, Saba S, Kisslo J, Gorcsan J, 3rd, Sogaard P. Identification of Typical Left Bundle Branch Block Contraction by Strain Echocardiography Is Additive to Electrocardiography in Prediction of Long-Term Outcome After Cardiac Resynchronization Therapy. J Am Coll Cardiol 2015;66:631-641.</w:t>
      </w:r>
    </w:p>
    <w:p w14:paraId="5CE736C0" w14:textId="77777777" w:rsidR="008A00CF" w:rsidRPr="008A00CF" w:rsidRDefault="008A00CF" w:rsidP="008A00CF">
      <w:pPr>
        <w:pStyle w:val="EndNoteBibliography"/>
      </w:pPr>
      <w:r w:rsidRPr="008A00CF">
        <w:t>405.</w:t>
      </w:r>
      <w:r w:rsidRPr="008A00CF">
        <w:tab/>
        <w:t>Leenders GE, Lumens J, Cramer MJ, De Boeck BW, Doevendans PA, Delhaas T, Prinzen FW. Septal deformation patterns delineate mechanical dyssynchrony and regional differences in contractility: analysis of patient data using a computer model. Circ Heart Fail 2012;5:87-96.</w:t>
      </w:r>
    </w:p>
    <w:p w14:paraId="656D10CB" w14:textId="77777777" w:rsidR="008A00CF" w:rsidRPr="008A00CF" w:rsidRDefault="008A00CF" w:rsidP="008A00CF">
      <w:pPr>
        <w:pStyle w:val="EndNoteBibliography"/>
      </w:pPr>
      <w:r w:rsidRPr="008A00CF">
        <w:t>406.</w:t>
      </w:r>
      <w:r w:rsidRPr="008A00CF">
        <w:tab/>
        <w:t>Mafi-Rad M, Van't Sant J, Blaauw Y, Doevendans PA, Cramer MJ, Crijns HJ, Prinzen FW, Meine M, Vernooy K. Regional Left Ventricular Electrical Activation and Peak Contraction Are Closely Related in Candidates for Cardiac Resynchronization Therapy. JACC Clin Electrophysiol 2017;3:854-862.</w:t>
      </w:r>
    </w:p>
    <w:p w14:paraId="560A0832" w14:textId="77777777" w:rsidR="008A00CF" w:rsidRPr="008A00CF" w:rsidRDefault="008A00CF" w:rsidP="008A00CF">
      <w:pPr>
        <w:pStyle w:val="EndNoteBibliography"/>
      </w:pPr>
      <w:r w:rsidRPr="008A00CF">
        <w:t>407.</w:t>
      </w:r>
      <w:r w:rsidRPr="008A00CF">
        <w:tab/>
        <w:t>Maass AH, Vernooy K, Wijers SC, van 't Sant J, Cramer MJ, Meine M, Allaart CP, De Lange FJ, Prinzen FW, Gerritse B, Erdtsieck E, Scheerder COS, Hill MRS, Scholten M, Kloosterman M, Ter Horst IAH, Voors AA, Vos MA, Rienstra M, Van Gelder IC. Refining success of cardiac resynchronization therapy using a simple score predicting the amount of reverse ventricular remodelling: results from the Markers and Response to CRT (MARC) study. Europace 2018;20:e1-e10.</w:t>
      </w:r>
    </w:p>
    <w:p w14:paraId="3CAA93F9" w14:textId="77777777" w:rsidR="008A00CF" w:rsidRPr="008A00CF" w:rsidRDefault="008A00CF" w:rsidP="008A00CF">
      <w:pPr>
        <w:pStyle w:val="EndNoteBibliography"/>
      </w:pPr>
      <w:r w:rsidRPr="008A00CF">
        <w:t>408.</w:t>
      </w:r>
      <w:r w:rsidRPr="008A00CF">
        <w:tab/>
        <w:t>van der Bijl P, Vo NM, Kostyukevich MV, Mertens B, Ajmone Marsan N, Delgado V, Bax JJ. Prognostic implications of global, left ventricular myocardial work efficiency before cardiac resynchronization therapy. Eur Heart J Cardiovasc Imaging 2019;20:1388-1394.</w:t>
      </w:r>
    </w:p>
    <w:p w14:paraId="422FCF21" w14:textId="77777777" w:rsidR="008A00CF" w:rsidRPr="008A00CF" w:rsidRDefault="008A00CF" w:rsidP="008A00CF">
      <w:pPr>
        <w:pStyle w:val="EndNoteBibliography"/>
      </w:pPr>
      <w:r w:rsidRPr="008A00CF">
        <w:t>409.</w:t>
      </w:r>
      <w:r w:rsidRPr="008A00CF">
        <w:tab/>
        <w:t>Khan FZ, Virdee MS, Palmer CR, Pugh PJ, O'Halloran D, Elsik M, Read PA, Begley D, Fynn SP, Dutka DP. Targeted left ventricular lead placement to guide cardiac resynchronization therapy: the TARGET study: a randomized, controlled trial. J Am Coll Cardiol 2012;59:1509-1518.</w:t>
      </w:r>
    </w:p>
    <w:p w14:paraId="65216ED4" w14:textId="77777777" w:rsidR="008A00CF" w:rsidRPr="008A00CF" w:rsidRDefault="008A00CF" w:rsidP="008A00CF">
      <w:pPr>
        <w:pStyle w:val="EndNoteBibliography"/>
      </w:pPr>
      <w:r w:rsidRPr="008A00CF">
        <w:lastRenderedPageBreak/>
        <w:t>410.</w:t>
      </w:r>
      <w:r w:rsidRPr="008A00CF">
        <w:tab/>
        <w:t>Sommer A, Kronborg MB, Norgaard BL, Poulsen SH, Bouchelouche K, Bottcher M, Jensen HK, Jensen JM, Kristensen J, Gerdes C, Mortensen PT, Nielsen JC. Multimodality imaging-guided left ventricular lead placement in cardiac resynchronization therapy: a randomized controlled trial. Eur J Heart Fail 2016;18:1365-1374.</w:t>
      </w:r>
    </w:p>
    <w:p w14:paraId="75F4597E" w14:textId="77777777" w:rsidR="008A00CF" w:rsidRPr="008A00CF" w:rsidRDefault="008A00CF" w:rsidP="008A00CF">
      <w:pPr>
        <w:pStyle w:val="EndNoteBibliography"/>
      </w:pPr>
      <w:r w:rsidRPr="008A00CF">
        <w:t>411.</w:t>
      </w:r>
      <w:r w:rsidRPr="008A00CF">
        <w:tab/>
        <w:t>Cikes M, Sanchez-Martinez S, Claggett B, Duchateau N, Piella G, Butakoff C, Pouleur AC, Knappe D, Biering-Sorensen T, Kutyifa V, Moss A, Stein K, Solomon SD, Bijnens B. Machine learning-based phenogrouping in heart failure to identify responders to cardiac resynchronization therapy. Eur J Heart Fail 2019;21:74-85.</w:t>
      </w:r>
    </w:p>
    <w:p w14:paraId="67074057" w14:textId="77777777" w:rsidR="008A00CF" w:rsidRPr="008A00CF" w:rsidRDefault="008A00CF" w:rsidP="008A00CF">
      <w:pPr>
        <w:pStyle w:val="EndNoteBibliography"/>
      </w:pPr>
      <w:r w:rsidRPr="008A00CF">
        <w:t>412.</w:t>
      </w:r>
      <w:r w:rsidRPr="008A00CF">
        <w:tab/>
        <w:t>Di Biase L, Auricchio A, Mohanty P, Bai R, Kautzner J, Pieragnoli P, Regoli F, Sorgente A, Spinucci G, Ricciardi G, Michelucci A, Perrotta L, Faletra F, Mlcochova H, Sedlacek K, Canby R, Sanchez JE, Horton R, Burkhardt JD, Moccetti T, Padeletti L, Natale A. Impact of cardiac resynchronization therapy on the severity of mitral regurgitation. Europace 2011;13:829-838.</w:t>
      </w:r>
    </w:p>
    <w:p w14:paraId="65FCB3F1" w14:textId="77777777" w:rsidR="008A00CF" w:rsidRPr="008A00CF" w:rsidRDefault="008A00CF" w:rsidP="008A00CF">
      <w:pPr>
        <w:pStyle w:val="EndNoteBibliography"/>
      </w:pPr>
      <w:r w:rsidRPr="008A00CF">
        <w:t>413.</w:t>
      </w:r>
      <w:r w:rsidRPr="008A00CF">
        <w:tab/>
        <w:t>Auricchio A, Schillinger W, Meyer S, Maisano F, Hoffmann R, Ussia GP, Pedrazzini GB, van der Heyden J, Fratini S, Klersy C, Komtebedde J, Franzen O. Correction of mitral regurgitation in nonresponders to cardiac resynchronization therapy by MitraClip improves symptoms and promotes reverse remodeling. J Am Coll Cardiol 2011;58:2183-2189.</w:t>
      </w:r>
    </w:p>
    <w:p w14:paraId="5BF6AFFC" w14:textId="77777777" w:rsidR="008A00CF" w:rsidRPr="008A00CF" w:rsidRDefault="008A00CF" w:rsidP="008A00CF">
      <w:pPr>
        <w:pStyle w:val="EndNoteBibliography"/>
      </w:pPr>
      <w:r w:rsidRPr="008A00CF">
        <w:t>414.</w:t>
      </w:r>
      <w:r w:rsidRPr="008A00CF">
        <w:tab/>
        <w:t>D'Ancona G, Ince H, Schillinger W, Senges J, Ouarrak T, Butter C, Seifert M, Schau T, Lubos E, Boekstegers P, von Bardeleben RS, Safak E. Percutaneous treatment of mitral regurgitation in patients with impaired ventricular function: Impact of intracardiac electronic devices (from the German Transcatheter Mitral Valve Interventions Registry). Catheter Cardiovasc Interv 2019;94:755-763.</w:t>
      </w:r>
    </w:p>
    <w:p w14:paraId="1014CB6E" w14:textId="77777777" w:rsidR="008A00CF" w:rsidRPr="008A00CF" w:rsidRDefault="008A00CF" w:rsidP="008A00CF">
      <w:pPr>
        <w:pStyle w:val="EndNoteBibliography"/>
      </w:pPr>
      <w:r w:rsidRPr="008A00CF">
        <w:t>415.</w:t>
      </w:r>
      <w:r w:rsidRPr="008A00CF">
        <w:tab/>
        <w:t>Giaimo VL, Zappulla P. Long-term clinical and echocardiographic outcomes of Mitraclip therapy in patients nonresponders to cardiac resynchronization. 2018;41:65-72.</w:t>
      </w:r>
    </w:p>
    <w:p w14:paraId="3B25D65E" w14:textId="77777777" w:rsidR="008A00CF" w:rsidRPr="008A00CF" w:rsidRDefault="008A00CF" w:rsidP="008A00CF">
      <w:pPr>
        <w:pStyle w:val="EndNoteBibliography"/>
      </w:pPr>
      <w:r w:rsidRPr="008A00CF">
        <w:t>416.</w:t>
      </w:r>
      <w:r w:rsidRPr="008A00CF">
        <w:tab/>
        <w:t>Seifert M, Schau T, Schoepp M, Arya A, Neuss M, Butter C. MitraClip in CRT non-responders with severe mitral regurgitation. Int J Cardiol 2014;177:79-85.</w:t>
      </w:r>
    </w:p>
    <w:p w14:paraId="5A997AE3" w14:textId="77777777" w:rsidR="008A00CF" w:rsidRPr="008A00CF" w:rsidRDefault="008A00CF" w:rsidP="008A00CF">
      <w:pPr>
        <w:pStyle w:val="EndNoteBibliography"/>
      </w:pPr>
      <w:r w:rsidRPr="008A00CF">
        <w:t>417.</w:t>
      </w:r>
      <w:r w:rsidRPr="008A00CF">
        <w:tab/>
        <w:t>Obadia JF, Messika-Zeitoun D, Leurent G, Iung B, Bonnet G, Piriou N, Lefevre T, Piot C, Rouleau F, Carrie D, Nejjari M, Ohlmann P, Leclercq F, Saint Etienne C, Teiger E, Leroux L, Karam N, Michel N, Gilard M, Donal E, Trochu JN, Cormier B, Armoiry X, Boutitie F, Maucort-Boulch D, Barnel C, Samson G, Guerin P, Vahanian A, Mewton N, MITRA-FR Investigators. Percutaneous Repair or Medical Treatment for Secondary Mitral Regurgitation. N Engl J Med 2018;379:2297-2306.</w:t>
      </w:r>
    </w:p>
    <w:p w14:paraId="55711D1F" w14:textId="77777777" w:rsidR="008A00CF" w:rsidRPr="008A00CF" w:rsidRDefault="008A00CF" w:rsidP="008A00CF">
      <w:pPr>
        <w:pStyle w:val="EndNoteBibliography"/>
      </w:pPr>
      <w:r w:rsidRPr="008A00CF">
        <w:t>418.</w:t>
      </w:r>
      <w:r w:rsidRPr="008A00CF">
        <w:tab/>
        <w:t>Stone GW, Lindenfeld J, Abraham WT, Kar S, Lim DS, Mishell JM, Whisenant B, Grayburn PA, Rinaldi M, Kapadia SR, Rajagopal V, Sarembock IJ, Brieke A, Marx SO, Cohen DJ, Weissman NJ, Mack MJ, COAPT Investigators. Transcatheter Mitral-Valve Repair in Patients with Heart Failure. N Engl J Med 2018;379:2307-2318.</w:t>
      </w:r>
    </w:p>
    <w:p w14:paraId="59C92003" w14:textId="77777777" w:rsidR="008A00CF" w:rsidRPr="008A00CF" w:rsidRDefault="008A00CF" w:rsidP="008A00CF">
      <w:pPr>
        <w:pStyle w:val="EndNoteBibliography"/>
      </w:pPr>
      <w:r w:rsidRPr="008A00CF">
        <w:t>419.</w:t>
      </w:r>
      <w:r w:rsidRPr="008A00CF">
        <w:tab/>
        <w:t>Kaye GC, Linker NJ, Marwick TH, Pollock L, Graham L, Pouliot E, Poloniecki J, Gammage M, Protect-Pace trial investigators. Effect of right ventricular pacing lead site on left ventricular function in patients with high-grade atrioventricular block: results of the Protect-Pace study. Eur Heart J 2015;36:856-862.</w:t>
      </w:r>
    </w:p>
    <w:p w14:paraId="3C32DB2B" w14:textId="77777777" w:rsidR="008A00CF" w:rsidRPr="000D1605" w:rsidRDefault="008A00CF" w:rsidP="008A00CF">
      <w:pPr>
        <w:pStyle w:val="EndNoteBibliography"/>
        <w:rPr>
          <w:lang w:val="fr-FR"/>
        </w:rPr>
      </w:pPr>
      <w:r w:rsidRPr="008A00CF">
        <w:t>420.</w:t>
      </w:r>
      <w:r w:rsidRPr="008A00CF">
        <w:tab/>
        <w:t xml:space="preserve">Leclercq C, Sadoul N, Mont L, Defaye P, Osca J, Mouton E, Isnard R, Habib G, Zamorano J, Derumeaux G, Fernandez-Lozano I, SEPTAL CRT Study Investigators. Comparison of right ventricular </w:t>
      </w:r>
      <w:r w:rsidRPr="008A00CF">
        <w:lastRenderedPageBreak/>
        <w:t xml:space="preserve">septal pacing and right ventricular apical pacing in patients receiving cardiac resynchronization therapy defibrillators: the SEPTAL CRT Study. </w:t>
      </w:r>
      <w:r w:rsidRPr="000D1605">
        <w:rPr>
          <w:lang w:val="fr-FR"/>
        </w:rPr>
        <w:t>Eur Heart J 2016;37:473-483.</w:t>
      </w:r>
    </w:p>
    <w:p w14:paraId="39832395" w14:textId="77777777" w:rsidR="008A00CF" w:rsidRPr="008A00CF" w:rsidRDefault="008A00CF" w:rsidP="008A00CF">
      <w:pPr>
        <w:pStyle w:val="EndNoteBibliography"/>
      </w:pPr>
      <w:r w:rsidRPr="000D1605">
        <w:rPr>
          <w:lang w:val="fr-FR"/>
        </w:rPr>
        <w:t>421.</w:t>
      </w:r>
      <w:r w:rsidRPr="000D1605">
        <w:rPr>
          <w:lang w:val="fr-FR"/>
        </w:rPr>
        <w:tab/>
        <w:t xml:space="preserve">Hussain MA, Furuya-Kanamori L, Kaye G, Clark J, Doi SA. </w:t>
      </w:r>
      <w:r w:rsidRPr="008A00CF">
        <w:t>The Effect of Right Ventricular Apical and Nonapical Pacing on the Short- and Long-Term Changes in Left Ventricular Ejection Fraction: A Systematic Review and Meta-Analysis of Randomized-Controlled Trials. Pacing Clin Electrophysiol 2015;38:1121-1136.</w:t>
      </w:r>
    </w:p>
    <w:p w14:paraId="5F15EBBB" w14:textId="77777777" w:rsidR="008A00CF" w:rsidRPr="00E00AA3" w:rsidRDefault="008A00CF" w:rsidP="008A00CF">
      <w:pPr>
        <w:pStyle w:val="EndNoteBibliography"/>
        <w:rPr>
          <w:lang w:val="da-DK"/>
        </w:rPr>
      </w:pPr>
      <w:r w:rsidRPr="008A00CF">
        <w:t>422.</w:t>
      </w:r>
      <w:r w:rsidRPr="008A00CF">
        <w:tab/>
        <w:t xml:space="preserve">Cano O, Andres A, Alonso P, Osca J, Sancho-Tello MJ, Olague J, Martinez-Dolz L. Incidence and predictors of clinically relevant cardiac perforation associated with systematic implantation of active-fixation pacing and defibrillation leads: a single-centre experience with over 3800 implanted leads. </w:t>
      </w:r>
      <w:r w:rsidRPr="00E00AA3">
        <w:rPr>
          <w:lang w:val="da-DK"/>
        </w:rPr>
        <w:t>Europace 2017;19:96-102.</w:t>
      </w:r>
    </w:p>
    <w:p w14:paraId="738D7F91" w14:textId="77777777" w:rsidR="008A00CF" w:rsidRPr="008A00CF" w:rsidRDefault="008A00CF" w:rsidP="008A00CF">
      <w:pPr>
        <w:pStyle w:val="EndNoteBibliography"/>
      </w:pPr>
      <w:r w:rsidRPr="00E00AA3">
        <w:rPr>
          <w:lang w:val="da-DK"/>
        </w:rPr>
        <w:t>423.</w:t>
      </w:r>
      <w:r w:rsidRPr="00E00AA3">
        <w:rPr>
          <w:lang w:val="da-DK"/>
        </w:rPr>
        <w:tab/>
        <w:t xml:space="preserve">Sommer A, Kronborg MB, Norgaard BL, Gerdes C, Mortensen PT, Nielsen JC. </w:t>
      </w:r>
      <w:r w:rsidRPr="008A00CF">
        <w:t>Left and right ventricular lead positions are imprecisely determined by fluoroscopy in cardiac resynchronization therapy: a comparison with cardiac computed tomography. Europace 2014;16:1334-1341.</w:t>
      </w:r>
    </w:p>
    <w:p w14:paraId="365ECA53" w14:textId="77777777" w:rsidR="008A00CF" w:rsidRPr="008A00CF" w:rsidRDefault="008A00CF" w:rsidP="008A00CF">
      <w:pPr>
        <w:pStyle w:val="EndNoteBibliography"/>
      </w:pPr>
      <w:r w:rsidRPr="008A00CF">
        <w:t>424.</w:t>
      </w:r>
      <w:r w:rsidRPr="008A00CF">
        <w:tab/>
        <w:t>Zanon F, Ellenbogen KA, Dandamudi G, Sharma PS, Huang W, Lustgarten DL, Tung R, Tada H, Koneru JN, Bergemann T, Fagan DH, Hudnall JH, Vijayaraman P. Permanent His-bundle pacing: a systematic literature review and meta-analysis. Europace 2018;20:1819-1826.</w:t>
      </w:r>
    </w:p>
    <w:p w14:paraId="0EBA5785" w14:textId="77777777" w:rsidR="008A00CF" w:rsidRPr="008A00CF" w:rsidRDefault="008A00CF" w:rsidP="008A00CF">
      <w:pPr>
        <w:pStyle w:val="EndNoteBibliography"/>
      </w:pPr>
      <w:r w:rsidRPr="008A00CF">
        <w:t>425.</w:t>
      </w:r>
      <w:r w:rsidRPr="008A00CF">
        <w:tab/>
        <w:t>Keene D, Arnold AD, Jastrzebski M, Burri H, Zweibel S, Crespo E, Chandrasekaran B, Bassi S, Joghetaei N, Swift M, Moskal P, Francis DP, Foley P, Shun-Shin MJ, Whinnett ZI. His bundle pacing, learning curve, procedure characteristics, safety, and feasibility: Insights from a large international observational study. J Cardiovasc Electrophysiol 2019;30:1984-1993.</w:t>
      </w:r>
    </w:p>
    <w:p w14:paraId="6BF29FF8" w14:textId="77777777" w:rsidR="008A00CF" w:rsidRPr="008A00CF" w:rsidRDefault="008A00CF" w:rsidP="008A00CF">
      <w:pPr>
        <w:pStyle w:val="EndNoteBibliography"/>
      </w:pPr>
      <w:r w:rsidRPr="008A00CF">
        <w:t>426.</w:t>
      </w:r>
      <w:r w:rsidRPr="008A00CF">
        <w:tab/>
        <w:t>Vijayaraman P, Dandamudi G, Zanon F, Sharma PS, Tung R, Huang W, Koneru J, Tada H, Ellenbogen KA, Lustgarten DL. Permanent His bundle pacing: Recommendations from a Multicenter His Bundle Pacing Collaborative Working Group for standardization of definitions, implant measurements, and follow-up. Heart Rhythm 2018;15:460-468.</w:t>
      </w:r>
    </w:p>
    <w:p w14:paraId="6DBA8D99" w14:textId="77777777" w:rsidR="008A00CF" w:rsidRPr="008A00CF" w:rsidRDefault="008A00CF" w:rsidP="008A00CF">
      <w:pPr>
        <w:pStyle w:val="EndNoteBibliography"/>
      </w:pPr>
      <w:r w:rsidRPr="008A00CF">
        <w:t>427.</w:t>
      </w:r>
      <w:r w:rsidRPr="008A00CF">
        <w:tab/>
        <w:t>Burri H, Jastrzebski M, Vijayaraman P. ECG analysis for His bundle pacing at implantation and follow-up. JACC Clin Electrophysiol 2020;</w:t>
      </w:r>
      <w:r w:rsidRPr="008A00CF">
        <w:rPr>
          <w:i/>
        </w:rPr>
        <w:t>6</w:t>
      </w:r>
      <w:r w:rsidRPr="008A00CF">
        <w:t>:883-900.</w:t>
      </w:r>
    </w:p>
    <w:p w14:paraId="0A623DF8" w14:textId="77777777" w:rsidR="008A00CF" w:rsidRPr="008A00CF" w:rsidRDefault="008A00CF" w:rsidP="008A00CF">
      <w:pPr>
        <w:pStyle w:val="EndNoteBibliography"/>
      </w:pPr>
      <w:r w:rsidRPr="008A00CF">
        <w:t>428.</w:t>
      </w:r>
      <w:r w:rsidRPr="008A00CF">
        <w:tab/>
        <w:t>Teigeler T, Kolominsky J, Vo C, Shepard RK, Kalahasty G, Kron J, Huizar JF, Kaszala K, Tan AY, Koneru JN, Ellenbogen KA, Padala SK. Intermediate Term Performance and Safety of His Bundle Pacing Leads: A Single Center Experience. Heart Rhythm 2021;18:743-749.</w:t>
      </w:r>
    </w:p>
    <w:p w14:paraId="1C827D39" w14:textId="77777777" w:rsidR="008A00CF" w:rsidRPr="008A00CF" w:rsidRDefault="008A00CF" w:rsidP="008A00CF">
      <w:pPr>
        <w:pStyle w:val="EndNoteBibliography"/>
      </w:pPr>
      <w:r w:rsidRPr="008A00CF">
        <w:t>429.</w:t>
      </w:r>
      <w:r w:rsidRPr="008A00CF">
        <w:tab/>
        <w:t>Vijayaraman P, Naperkowski A, Subzposh FA, Abdelrahman M, Sharma PS, Oren JW, Dandamudi G, Ellenbogen KA. Permanent His-bundle pacing: Long-term lead performance and clinical outcomes. Heart Rhythm 2018;15:696-702.</w:t>
      </w:r>
    </w:p>
    <w:p w14:paraId="09EAEB54" w14:textId="77777777" w:rsidR="008A00CF" w:rsidRPr="008A00CF" w:rsidRDefault="008A00CF" w:rsidP="008A00CF">
      <w:pPr>
        <w:pStyle w:val="EndNoteBibliography"/>
      </w:pPr>
      <w:r w:rsidRPr="008A00CF">
        <w:t>430.</w:t>
      </w:r>
      <w:r w:rsidRPr="008A00CF">
        <w:tab/>
        <w:t>Zanon F, Abdelrahman M, Marcantoni L, Naperkowski A, Subzposh FA, Pastore G, Baracca E, Boaretto G, Raffagnato P, Tiribello A, Dandamudi G, Vijayaraman P. Long Term Performance and Safety of His Bundle pacing: A Multicenter Experience. J Cardiovasc Electrophysiol 2019.</w:t>
      </w:r>
    </w:p>
    <w:p w14:paraId="2B82AAFF" w14:textId="77777777" w:rsidR="008A00CF" w:rsidRPr="008A00CF" w:rsidRDefault="008A00CF" w:rsidP="008A00CF">
      <w:pPr>
        <w:pStyle w:val="EndNoteBibliography"/>
      </w:pPr>
      <w:r w:rsidRPr="008A00CF">
        <w:t>431.</w:t>
      </w:r>
      <w:r w:rsidRPr="008A00CF">
        <w:tab/>
        <w:t>Kirkfeldt RE, Johansen JB, Nohr EA, Moller M, Arnsbo P, Nielsen JC. Risk factors for lead complications in cardiac pacing: a population-based cohort study of 28,860 Danish patients. Heart Rhythm 2011;8:1622-1628.</w:t>
      </w:r>
    </w:p>
    <w:p w14:paraId="548D870E" w14:textId="77777777" w:rsidR="008A00CF" w:rsidRPr="008A00CF" w:rsidRDefault="008A00CF" w:rsidP="008A00CF">
      <w:pPr>
        <w:pStyle w:val="EndNoteBibliography"/>
      </w:pPr>
      <w:r w:rsidRPr="008A00CF">
        <w:lastRenderedPageBreak/>
        <w:t>432.</w:t>
      </w:r>
      <w:r w:rsidRPr="008A00CF">
        <w:tab/>
        <w:t>Starr N, Dayal N, Domenichini G, Stettler C, Burri H. Electrical parameters with His-bundle pacing: Considerations for automated programming. Heart Rhythm 2019;16:1817-1824.</w:t>
      </w:r>
    </w:p>
    <w:p w14:paraId="4070FD7A" w14:textId="77777777" w:rsidR="008A00CF" w:rsidRPr="008A00CF" w:rsidRDefault="008A00CF" w:rsidP="008A00CF">
      <w:pPr>
        <w:pStyle w:val="EndNoteBibliography"/>
      </w:pPr>
      <w:r w:rsidRPr="008A00CF">
        <w:t>433.</w:t>
      </w:r>
      <w:r w:rsidRPr="008A00CF">
        <w:tab/>
        <w:t>Burri H, Keene D, Whinnett Z, Zanon F, Vijayaraman P. Device Programming for His Bundle Pacing. Circ Arrhythm Electrophysiol 2019;12:e006816.</w:t>
      </w:r>
    </w:p>
    <w:p w14:paraId="01D861E1" w14:textId="77777777" w:rsidR="008A00CF" w:rsidRPr="008A00CF" w:rsidRDefault="008A00CF" w:rsidP="008A00CF">
      <w:pPr>
        <w:pStyle w:val="EndNoteBibliography"/>
      </w:pPr>
      <w:r w:rsidRPr="008A00CF">
        <w:t>434.</w:t>
      </w:r>
      <w:r w:rsidRPr="008A00CF">
        <w:tab/>
        <w:t>Lustgarten DL, Sharma PS, Vijayaraman P. Troubleshooting and programming considerations for His bundle pacing. Heart Rhythm 2019;16:654-662.</w:t>
      </w:r>
    </w:p>
    <w:p w14:paraId="0F27FD16" w14:textId="77777777" w:rsidR="008A00CF" w:rsidRPr="008A00CF" w:rsidRDefault="008A00CF" w:rsidP="008A00CF">
      <w:pPr>
        <w:pStyle w:val="EndNoteBibliography"/>
      </w:pPr>
      <w:r w:rsidRPr="008A00CF">
        <w:t>435.</w:t>
      </w:r>
      <w:r w:rsidRPr="008A00CF">
        <w:tab/>
        <w:t>Vijayaraman P, Naperkowski A, Ellenbogen KA, Dandamudi G. Electrophysiologic Insights Into Site of Atrioventricular Block. JACC: Clinical Electrophysiology 2015;1:571-581.</w:t>
      </w:r>
    </w:p>
    <w:p w14:paraId="77E97A3E" w14:textId="77777777" w:rsidR="008A00CF" w:rsidRPr="008A00CF" w:rsidRDefault="008A00CF" w:rsidP="008A00CF">
      <w:pPr>
        <w:pStyle w:val="EndNoteBibliography"/>
      </w:pPr>
      <w:r w:rsidRPr="008A00CF">
        <w:t>436.</w:t>
      </w:r>
      <w:r w:rsidRPr="008A00CF">
        <w:tab/>
        <w:t>Su L, Cai M, Wu S, Wang S, Xu T, Vijayaraman P, Huang W. Long-term performance and risk factors analysis after permanent His-bundle pacing and atrioventricular node ablation in patients with atrial fibrillation and heart failure. Europace 2020;22:ii19-ii26.</w:t>
      </w:r>
    </w:p>
    <w:p w14:paraId="4AEB70F9" w14:textId="77777777" w:rsidR="008A00CF" w:rsidRPr="008A00CF" w:rsidRDefault="008A00CF" w:rsidP="008A00CF">
      <w:pPr>
        <w:pStyle w:val="EndNoteBibliography"/>
      </w:pPr>
      <w:r w:rsidRPr="008A00CF">
        <w:t>437.</w:t>
      </w:r>
      <w:r w:rsidRPr="008A00CF">
        <w:tab/>
        <w:t>Narula OS. Longitudinal dissociation in the His bundle. Bundle branch block due to asynchronous conduction within the His bundle in man. Circulation 1977;56:996-1006.</w:t>
      </w:r>
    </w:p>
    <w:p w14:paraId="526288AA" w14:textId="77777777" w:rsidR="008A00CF" w:rsidRPr="008A00CF" w:rsidRDefault="008A00CF" w:rsidP="008A00CF">
      <w:pPr>
        <w:pStyle w:val="EndNoteBibliography"/>
      </w:pPr>
      <w:r w:rsidRPr="008A00CF">
        <w:t>438.</w:t>
      </w:r>
      <w:r w:rsidRPr="008A00CF">
        <w:tab/>
        <w:t>Upadhyay GA, Cherian T, Shatz DY, Beaser AD, Aziz Z, Ozcan C, Broman MT, Nayak HM, Tung R. Intracardiac Delineation of Septal Conduction in Left Bundle-Branch Block Patterns. Circulation 2019;139:1876-1888.</w:t>
      </w:r>
    </w:p>
    <w:p w14:paraId="575F8281" w14:textId="77777777" w:rsidR="008A00CF" w:rsidRPr="008A00CF" w:rsidRDefault="008A00CF" w:rsidP="008A00CF">
      <w:pPr>
        <w:pStyle w:val="EndNoteBibliography"/>
      </w:pPr>
      <w:r w:rsidRPr="008A00CF">
        <w:t>439.</w:t>
      </w:r>
      <w:r w:rsidRPr="008A00CF">
        <w:tab/>
        <w:t>Upadhyay GA, Vijayaraman P, Nayak HM, Verma N, Dandamudi G, Sharma PS, Saleem M, Mandrola J, Genovese D, Tung R. His Corrective Pacing or Biventricular Pacing for Cardiac Resynchronization in Heart Failure. J Am Coll Cardiol 2019;74:157-159.</w:t>
      </w:r>
    </w:p>
    <w:p w14:paraId="22CFB904" w14:textId="77777777" w:rsidR="008A00CF" w:rsidRPr="008A00CF" w:rsidRDefault="008A00CF" w:rsidP="008A00CF">
      <w:pPr>
        <w:pStyle w:val="EndNoteBibliography"/>
      </w:pPr>
      <w:r w:rsidRPr="008A00CF">
        <w:t>440.</w:t>
      </w:r>
      <w:r w:rsidRPr="008A00CF">
        <w:tab/>
        <w:t>Upadhyay GA, Vijayaraman P, Nayak HM, Verma N, Dandamudi G, Sharma PS, Saleem M, Mandrola J, Genovese D, Oren JW, Subzposh FA, Aziz Z, Beaser A, Shatz D, Besser S, Lang RM, Trohman RG, Knight BP, Tung R. On-treatment comparison between corrective His bundle pacing and biventricular pacing for cardiac resynchronization: A secondary analysis of His-SYNC. Heart Rhythm 2019.</w:t>
      </w:r>
    </w:p>
    <w:p w14:paraId="10B97407" w14:textId="77777777" w:rsidR="008A00CF" w:rsidRPr="008A00CF" w:rsidRDefault="008A00CF" w:rsidP="008A00CF">
      <w:pPr>
        <w:pStyle w:val="EndNoteBibliography"/>
      </w:pPr>
      <w:r w:rsidRPr="008A00CF">
        <w:t>441.</w:t>
      </w:r>
      <w:r w:rsidRPr="008A00CF">
        <w:tab/>
        <w:t>Lustgarten DL, Crespo EM, Arkhipova-Jenkins I, Lobel R, Winget J, Koehler J, Liberman E, Sheldon T. His-bundle pacing versus biventricular pacing in cardiac resynchronization therapy patients: A crossover design comparison. Heart Rhythm 2015;12:1548-1557.</w:t>
      </w:r>
    </w:p>
    <w:p w14:paraId="59E8EB13" w14:textId="77777777" w:rsidR="008A00CF" w:rsidRPr="008A00CF" w:rsidRDefault="008A00CF" w:rsidP="008A00CF">
      <w:pPr>
        <w:pStyle w:val="EndNoteBibliography"/>
      </w:pPr>
      <w:r w:rsidRPr="008A00CF">
        <w:t>442.</w:t>
      </w:r>
      <w:r w:rsidRPr="008A00CF">
        <w:tab/>
        <w:t>Giraldi F, Cattadori G, Roberto M, Carbucicchio C, Pepi M, Ballerini G, Alamanni F, Della Bella P, Pontone G, Andreini D, Tondo C, Agostoni PG. Long-term effectiveness of cardiac resynchronization therapy in heart failure patients with unfavorable cardiac veins anatomy comparison of surgical versus hemodynamic procedure. J Am Coll Cardiol 2011;58:483-490.</w:t>
      </w:r>
    </w:p>
    <w:p w14:paraId="2FBF6E6B" w14:textId="77777777" w:rsidR="008A00CF" w:rsidRPr="008A00CF" w:rsidRDefault="008A00CF" w:rsidP="008A00CF">
      <w:pPr>
        <w:pStyle w:val="EndNoteBibliography"/>
      </w:pPr>
      <w:r w:rsidRPr="008A00CF">
        <w:t>443.</w:t>
      </w:r>
      <w:r w:rsidRPr="008A00CF">
        <w:tab/>
        <w:t>Sharma PS, Naperkowski A, Bauch TD, Chan JYS, Arnold AD, Whinnett ZI, Ellenbogen KA, Vijayaraman P. Permanent His Bundle Pacing for Cardiac Resynchronization Therapy in Patients With Heart Failure and Right Bundle Branch Block. Circ Arrhythm Electrophysiol 2018;11:e006613.</w:t>
      </w:r>
    </w:p>
    <w:p w14:paraId="22898F84" w14:textId="77777777" w:rsidR="008A00CF" w:rsidRPr="008A00CF" w:rsidRDefault="008A00CF" w:rsidP="008A00CF">
      <w:pPr>
        <w:pStyle w:val="EndNoteBibliography"/>
      </w:pPr>
      <w:r w:rsidRPr="008A00CF">
        <w:t>444.</w:t>
      </w:r>
      <w:r w:rsidRPr="008A00CF">
        <w:tab/>
        <w:t>Huang W, Chen X, Su L, Wu S, Xia X, Vijayaraman P. A beginner's guide to permanent left bundle branch pacing. Heart Rhythm 2019;16:1791-1796.</w:t>
      </w:r>
    </w:p>
    <w:p w14:paraId="67B626F1" w14:textId="77777777" w:rsidR="008A00CF" w:rsidRPr="008A00CF" w:rsidRDefault="008A00CF" w:rsidP="008A00CF">
      <w:pPr>
        <w:pStyle w:val="EndNoteBibliography"/>
      </w:pPr>
      <w:r w:rsidRPr="008A00CF">
        <w:lastRenderedPageBreak/>
        <w:t>445.</w:t>
      </w:r>
      <w:r w:rsidRPr="008A00CF">
        <w:tab/>
        <w:t>Barba-Pichardo R, Manovel Sanchez A, Fernandez-Gomez JM, Morina-Vazquez P, Venegas-Gamero J, Herrera-Carranza M. Ventricular resynchronization therapy by direct His-bundle pacing using an internal cardioverter defibrillator. Europace 2013;15:83-88.</w:t>
      </w:r>
    </w:p>
    <w:p w14:paraId="07D16341" w14:textId="77777777" w:rsidR="008A00CF" w:rsidRPr="008A00CF" w:rsidRDefault="008A00CF" w:rsidP="008A00CF">
      <w:pPr>
        <w:pStyle w:val="EndNoteBibliography"/>
      </w:pPr>
      <w:r w:rsidRPr="008A00CF">
        <w:t>446.</w:t>
      </w:r>
      <w:r w:rsidRPr="008A00CF">
        <w:tab/>
        <w:t>Zweerink A, Bakelants E, Stettler C, Burri H. Cryoablation vs. radiofrequency ablation of the atrioventricular node in patients with His-bundle pacing. Europace 2020;23:421-430.</w:t>
      </w:r>
    </w:p>
    <w:p w14:paraId="0F8CE15D" w14:textId="77777777" w:rsidR="008A00CF" w:rsidRPr="008A00CF" w:rsidRDefault="008A00CF" w:rsidP="008A00CF">
      <w:pPr>
        <w:pStyle w:val="EndNoteBibliography"/>
      </w:pPr>
      <w:r w:rsidRPr="008A00CF">
        <w:t>447.</w:t>
      </w:r>
      <w:r w:rsidRPr="008A00CF">
        <w:tab/>
        <w:t>Occhetta E, Bortnik M, Magnani A, Francalacci G, Piccinino C, Plebani L, Marino P. Prevention of Ventricular Desynchronization by Permanent Para-Hisian Pacing After Atrioventricular Node Ablation in Chronic Atrial Fibrillation:  A Crossover, Blinded, Randomized Study Versus Apical Right Ventricular Pacing. Journal of the American College of Cardiology 2006;47:1938-1945.</w:t>
      </w:r>
    </w:p>
    <w:p w14:paraId="5A7DFEE9" w14:textId="77777777" w:rsidR="008A00CF" w:rsidRPr="008A00CF" w:rsidRDefault="008A00CF" w:rsidP="008A00CF">
      <w:pPr>
        <w:pStyle w:val="EndNoteBibliography"/>
      </w:pPr>
      <w:r w:rsidRPr="008A00CF">
        <w:t>448.</w:t>
      </w:r>
      <w:r w:rsidRPr="008A00CF">
        <w:tab/>
        <w:t>Valiton V, Graf D, Pruvot E, Carroz P, Fromer M, Bisch L, Tran VN, Cook S, Scharf C, Burri H. Leadless pacing using the transcatheter pacing system (Micra TPS) in the real world: initial Swiss experience from the Romandie region. Europace 2019;21:275-280.</w:t>
      </w:r>
    </w:p>
    <w:p w14:paraId="79923145" w14:textId="77777777" w:rsidR="008A00CF" w:rsidRPr="008A00CF" w:rsidRDefault="008A00CF" w:rsidP="008A00CF">
      <w:pPr>
        <w:pStyle w:val="EndNoteBibliography"/>
      </w:pPr>
      <w:r w:rsidRPr="008A00CF">
        <w:t>449.</w:t>
      </w:r>
      <w:r w:rsidRPr="008A00CF">
        <w:tab/>
        <w:t>Defaye P, Klug D, Anselme F, Gras D, Hermida JS, Piot O, Alonso C, Fauchier L, Gandjbakhch E, Marijon E, Maury P, Taieb J, Boveda S, Sadoul N. Recommendations for the implantation of leadless pacemakers from the French Working Group on Cardiac Pacing and Electrophysiology of the French Society of Cardiology. Arch Cardiovasc Dis 2018;111:53-58.</w:t>
      </w:r>
    </w:p>
    <w:p w14:paraId="33BE5BF9" w14:textId="3BBD95B6" w:rsidR="008A00CF" w:rsidRPr="008A00CF" w:rsidRDefault="008A00CF" w:rsidP="008A00CF">
      <w:pPr>
        <w:pStyle w:val="EndNoteBibliography"/>
      </w:pPr>
      <w:r w:rsidRPr="008A00CF">
        <w:t>450.</w:t>
      </w:r>
      <w:r w:rsidRPr="008A00CF">
        <w:tab/>
        <w:t xml:space="preserve">(2018) Leadless cardiac pacemaker therapy: design of pre- and post-market clinical studies. Recommendations from MHRA Expert Advisory Group. Version 2: Updated November 2018. </w:t>
      </w:r>
      <w:hyperlink r:id="rId38" w:history="1">
        <w:r w:rsidRPr="008A00CF">
          <w:rPr>
            <w:rStyle w:val="Hyperlink"/>
          </w:rPr>
          <w:t>https://assets.publishing.service.gov.uk/</w:t>
        </w:r>
      </w:hyperlink>
      <w:r w:rsidRPr="008A00CF">
        <w:t>.</w:t>
      </w:r>
    </w:p>
    <w:p w14:paraId="1D117CE5" w14:textId="77777777" w:rsidR="008A00CF" w:rsidRPr="008A00CF" w:rsidRDefault="008A00CF" w:rsidP="008A00CF">
      <w:pPr>
        <w:pStyle w:val="EndNoteBibliography"/>
      </w:pPr>
      <w:r w:rsidRPr="008A00CF">
        <w:t>451.</w:t>
      </w:r>
      <w:r w:rsidRPr="008A00CF">
        <w:tab/>
        <w:t>Steinwender C, Khelae SK, Garweg C, Sun Chan JY, Ritter P, Johansen JB, Sagi V, Epstein LM, Piccini JP, Pascual M, Mont L, Sheldon T, Splett V, Stromberg K, Wood N, Chinitz L. Atrioventricular synchronous pacing using a leadless ventricular pacemaker: Results from the MARVEL 2 study. JACC Clin Electrophysiol 2019;6:94-106.</w:t>
      </w:r>
    </w:p>
    <w:p w14:paraId="2A3619E7" w14:textId="77777777" w:rsidR="008A00CF" w:rsidRPr="008A00CF" w:rsidRDefault="008A00CF" w:rsidP="008A00CF">
      <w:pPr>
        <w:pStyle w:val="EndNoteBibliography"/>
      </w:pPr>
      <w:r w:rsidRPr="008A00CF">
        <w:t>452.</w:t>
      </w:r>
      <w:r w:rsidRPr="008A00CF">
        <w:tab/>
        <w:t>Beurskens NE, Tjong FV, Knops RE. End-of-life Management of Leadless Cardiac Pacemaker Therapy. Arrhythm Electrophysiol Rev 2017;6:129-133.</w:t>
      </w:r>
    </w:p>
    <w:p w14:paraId="310024F6" w14:textId="77777777" w:rsidR="008A00CF" w:rsidRPr="008A00CF" w:rsidRDefault="008A00CF" w:rsidP="008A00CF">
      <w:pPr>
        <w:pStyle w:val="EndNoteBibliography"/>
      </w:pPr>
      <w:r w:rsidRPr="008A00CF">
        <w:t>453.</w:t>
      </w:r>
      <w:r w:rsidRPr="008A00CF">
        <w:tab/>
        <w:t>El-Chami MF, Johansen JB, Zaidi A, Faerestrand S, Reynolds D, Garcia-Seara J, Mansourati J, Pasquie JL, McElderry HT, Roberts PR, Soejima K, Stromberg K, Piccini JP. Leadless pacemaker implant in patients with pre-existing infections: Results from the Micra postapproval registry. J Cardiovasc Electrophysiol 2019;30:569-574.</w:t>
      </w:r>
    </w:p>
    <w:p w14:paraId="77002DD8" w14:textId="77777777" w:rsidR="008A00CF" w:rsidRPr="008A00CF" w:rsidRDefault="008A00CF" w:rsidP="008A00CF">
      <w:pPr>
        <w:pStyle w:val="EndNoteBibliography"/>
      </w:pPr>
      <w:r w:rsidRPr="008A00CF">
        <w:t>454.</w:t>
      </w:r>
      <w:r w:rsidRPr="008A00CF">
        <w:tab/>
        <w:t>Zimetbaum PJ, Josephson ME. Use of the electrocardiogram in acute myocardial infarction. N Engl J Med 2003;348:933-940.</w:t>
      </w:r>
    </w:p>
    <w:p w14:paraId="354C322E" w14:textId="77777777" w:rsidR="008A00CF" w:rsidRPr="008A00CF" w:rsidRDefault="008A00CF" w:rsidP="008A00CF">
      <w:pPr>
        <w:pStyle w:val="EndNoteBibliography"/>
      </w:pPr>
      <w:r w:rsidRPr="008A00CF">
        <w:t>455.</w:t>
      </w:r>
      <w:r w:rsidRPr="008A00CF">
        <w:tab/>
        <w:t>Pejkovic B, Krajnc I, Anderhuber F, Kosutic D. Anatomical aspects of the arterial blood supply to the sinoatrial and atrioventricular nodes of the human heart. J Int Med Res 2008;36:691-698.</w:t>
      </w:r>
    </w:p>
    <w:p w14:paraId="44091FE2" w14:textId="77777777" w:rsidR="008A00CF" w:rsidRPr="008A00CF" w:rsidRDefault="008A00CF" w:rsidP="008A00CF">
      <w:pPr>
        <w:pStyle w:val="EndNoteBibliography"/>
      </w:pPr>
      <w:r w:rsidRPr="008A00CF">
        <w:t>456.</w:t>
      </w:r>
      <w:r w:rsidRPr="008A00CF">
        <w:tab/>
        <w:t>Ritter WS, Atkins JM, Blomqvist CG, Mullins CB. Permanent pacing in patients with transient trifascicular block during acute myocardial infarction. Am J Cardiol 1976;38:205-208.</w:t>
      </w:r>
    </w:p>
    <w:p w14:paraId="5DCF4947" w14:textId="77777777" w:rsidR="008A00CF" w:rsidRPr="008A00CF" w:rsidRDefault="008A00CF" w:rsidP="008A00CF">
      <w:pPr>
        <w:pStyle w:val="EndNoteBibliography"/>
      </w:pPr>
      <w:r w:rsidRPr="008A00CF">
        <w:t>457.</w:t>
      </w:r>
      <w:r w:rsidRPr="008A00CF">
        <w:tab/>
        <w:t>Ginks WR, Sutton R, Oh W, Leatham A. Long-term prognosis after acute anterior infarction with atrioventricular block. Br Heart J 1977;39:186-189.</w:t>
      </w:r>
    </w:p>
    <w:p w14:paraId="1853A1D8" w14:textId="77777777" w:rsidR="008A00CF" w:rsidRPr="008A00CF" w:rsidRDefault="008A00CF" w:rsidP="008A00CF">
      <w:pPr>
        <w:pStyle w:val="EndNoteBibliography"/>
      </w:pPr>
      <w:r w:rsidRPr="008A00CF">
        <w:lastRenderedPageBreak/>
        <w:t>458.</w:t>
      </w:r>
      <w:r w:rsidRPr="008A00CF">
        <w:tab/>
        <w:t>Feigl D, Ashkenazy J, Kishon Y. Early and late atrioventricular block in acute inferior myocardial infarction. J Am Coll Cardiol 1984;4:35-38.</w:t>
      </w:r>
    </w:p>
    <w:p w14:paraId="5D239372" w14:textId="77777777" w:rsidR="008A00CF" w:rsidRPr="008A00CF" w:rsidRDefault="008A00CF" w:rsidP="008A00CF">
      <w:pPr>
        <w:pStyle w:val="EndNoteBibliography"/>
      </w:pPr>
      <w:r w:rsidRPr="008A00CF">
        <w:t>459.</w:t>
      </w:r>
      <w:r w:rsidRPr="008A00CF">
        <w:tab/>
        <w:t>Jim MH, Chan AO, Tse HF, Barold SS, Lau CP. Clinical and angiographic findings of complete atrioventricular block in acute inferior myocardial infarction. Ann Acad Med Singapore 2010;39:185-190.</w:t>
      </w:r>
    </w:p>
    <w:p w14:paraId="76E3C8AE" w14:textId="77777777" w:rsidR="008A00CF" w:rsidRPr="008A00CF" w:rsidRDefault="008A00CF" w:rsidP="008A00CF">
      <w:pPr>
        <w:pStyle w:val="EndNoteBibliography"/>
      </w:pPr>
      <w:r w:rsidRPr="008A00CF">
        <w:t>460.</w:t>
      </w:r>
      <w:r w:rsidRPr="008A00CF">
        <w:tab/>
        <w:t>Sutton R, Davies M. The conduction system in acute myocardial infarction complicated by heart block. Circulation 1968;38:987-992.</w:t>
      </w:r>
    </w:p>
    <w:p w14:paraId="20539887" w14:textId="77777777" w:rsidR="008A00CF" w:rsidRPr="008A00CF" w:rsidRDefault="008A00CF" w:rsidP="008A00CF">
      <w:pPr>
        <w:pStyle w:val="EndNoteBibliography"/>
      </w:pPr>
      <w:r w:rsidRPr="008A00CF">
        <w:t>461.</w:t>
      </w:r>
      <w:r w:rsidRPr="008A00CF">
        <w:tab/>
        <w:t>Gang UJ, Hvelplund A, Pedersen S, Iversen A, Jøns C, Abildstrøm SZ, Haarbo J, Jensen JS, Thomsen PE. High-degree atrioventricular block complicating ST-segment elevation myocardial infarction in the era of primary percutaneous coronary intervention. Europace 2012;14:1639-1645.</w:t>
      </w:r>
    </w:p>
    <w:p w14:paraId="04191CDE" w14:textId="77777777" w:rsidR="008A00CF" w:rsidRPr="008A00CF" w:rsidRDefault="008A00CF" w:rsidP="008A00CF">
      <w:pPr>
        <w:pStyle w:val="EndNoteBibliography"/>
      </w:pPr>
      <w:r w:rsidRPr="008A00CF">
        <w:t>462.</w:t>
      </w:r>
      <w:r w:rsidRPr="008A00CF">
        <w:tab/>
        <w:t>Auffret V, Loirat A, Leurent G, Martins RP, Filippi E, Coudert I, Hacot JP, Gilard M, Castellant P, Rialan A, Delaunay R, Rouault G, Druelles P, Boulanger B, Treuil J, Avez B, Bedossa M, Boulmier D, Le Guellec M, Daubert JC, Le Breton H. High-degree atrioventricular block complicating ST segment elevation myocardial infarction in the contemporary era. Heart 2016;102:40-49.</w:t>
      </w:r>
    </w:p>
    <w:p w14:paraId="1F35E5E4" w14:textId="77777777" w:rsidR="008A00CF" w:rsidRPr="008A00CF" w:rsidRDefault="008A00CF" w:rsidP="008A00CF">
      <w:pPr>
        <w:pStyle w:val="EndNoteBibliography"/>
      </w:pPr>
      <w:r w:rsidRPr="008A00CF">
        <w:t>463.</w:t>
      </w:r>
      <w:r w:rsidRPr="008A00CF">
        <w:tab/>
        <w:t>Kim KH, Jeong MH, Ahn Y, Kim YJ, Cho MC, Kim W, Other Korea Acute Myocardial Infarction Registry Investigators. Differential Clinical Implications of High-Degree Atrioventricular Block Complicating ST-Segment Elevation Myocardial Infarction according to the Location of Infarction in the Era of Primary Percutaneous Coronary Intervention. Korean Circ J 2016;46:315-323.</w:t>
      </w:r>
    </w:p>
    <w:p w14:paraId="23D50C6D" w14:textId="77777777" w:rsidR="008A00CF" w:rsidRPr="008A00CF" w:rsidRDefault="008A00CF" w:rsidP="008A00CF">
      <w:pPr>
        <w:pStyle w:val="EndNoteBibliography"/>
      </w:pPr>
      <w:r w:rsidRPr="008A00CF">
        <w:t>464.</w:t>
      </w:r>
      <w:r w:rsidRPr="008A00CF">
        <w:tab/>
        <w:t>Kosmidou I, Redfors B, Dordi R, Dizon JM, McAndrew T, Mehran R, Ben-Yehuda O, Mintz GS, Stone GW. Incidence, Predictors, and Outcomes of High-Grade Atrioventricular Block in Patients With ST-Segment Elevation Myocardial Infarction Undergoing Primary Percutaneous Coronary Intervention (from the HORIZONS-AMI Trial). Am J Cardiol 2017;119:1295-1301.</w:t>
      </w:r>
    </w:p>
    <w:p w14:paraId="27708CC4" w14:textId="77777777" w:rsidR="008A00CF" w:rsidRPr="008A00CF" w:rsidRDefault="008A00CF" w:rsidP="008A00CF">
      <w:pPr>
        <w:pStyle w:val="EndNoteBibliography"/>
      </w:pPr>
      <w:r w:rsidRPr="008A00CF">
        <w:t>465.</w:t>
      </w:r>
      <w:r w:rsidRPr="008A00CF">
        <w:tab/>
        <w:t>Singh SM, FitzGerald G, Yan AT, Brieger D, Fox KA, López-Sendón J, Yan RT, Eagle KA, Steg PG, Budaj A, Goodman SG. High-grade atrioventricular block in acute coronary syndromes: insights from the Global Registry of Acute Coronary Events. Eur Heart J 2015;36:976-983.</w:t>
      </w:r>
    </w:p>
    <w:p w14:paraId="471C3D38" w14:textId="77777777" w:rsidR="008A00CF" w:rsidRPr="008A00CF" w:rsidRDefault="008A00CF" w:rsidP="008A00CF">
      <w:pPr>
        <w:pStyle w:val="EndNoteBibliography"/>
      </w:pPr>
      <w:r w:rsidRPr="008A00CF">
        <w:t>466.</w:t>
      </w:r>
      <w:r w:rsidRPr="008A00CF">
        <w:tab/>
        <w:t>Meine TJ, Al-Khatib SM, Alexander JH, Granger CB, White HD, Kilaru R, Williams K, Ohman EM, Topol E, Califf RM. Incidence, predictors, and outcomes of high-degree atrioventricular block complicating acute myocardial infarction treated with thrombolytic therapy. Am Heart J 2005;149:670-674.</w:t>
      </w:r>
    </w:p>
    <w:p w14:paraId="11F05988" w14:textId="77777777" w:rsidR="008A00CF" w:rsidRPr="008A00CF" w:rsidRDefault="008A00CF" w:rsidP="008A00CF">
      <w:pPr>
        <w:pStyle w:val="EndNoteBibliography"/>
      </w:pPr>
      <w:r w:rsidRPr="008A00CF">
        <w:t>467.</w:t>
      </w:r>
      <w:r w:rsidRPr="008A00CF">
        <w:tab/>
        <w:t>Hindman MC, Wagner GS, JaRo M, Atkins JM, Scheinman MM, DeSanctis RW, Hutter AH, Yeatman L, Rubenfire M, Pujura C, Rubin M, Morris JJ. The clinical significance of bundle branch block complicating acute myocardial infarction. 1. Clinical characteristics, hospital mortality, and one-year follow-up. Circulation 1978;58:679-688.</w:t>
      </w:r>
    </w:p>
    <w:p w14:paraId="3563812E" w14:textId="77777777" w:rsidR="008A00CF" w:rsidRPr="008A00CF" w:rsidRDefault="008A00CF" w:rsidP="008A00CF">
      <w:pPr>
        <w:pStyle w:val="EndNoteBibliography"/>
      </w:pPr>
      <w:r w:rsidRPr="008A00CF">
        <w:t>468.</w:t>
      </w:r>
      <w:r w:rsidRPr="008A00CF">
        <w:tab/>
        <w:t>Melgarejo-Moreno A, Galcerá-Tomás J, Garciá-Alberola A, Valdés-Chavarri M, Castillo-Soria FJ, Mira-Sánchez E, Gil-Sánchez J, Allegue-Gallego J. Incidence, clinical characteristics, and prognostic significance of right bundle-branch block in acute myocardial infarction: a study in the thrombolytic era. Circulation 1997;96:1139-1144.</w:t>
      </w:r>
    </w:p>
    <w:p w14:paraId="50EC81D2" w14:textId="77777777" w:rsidR="008A00CF" w:rsidRPr="008A00CF" w:rsidRDefault="008A00CF" w:rsidP="008A00CF">
      <w:pPr>
        <w:pStyle w:val="EndNoteBibliography"/>
      </w:pPr>
      <w:r w:rsidRPr="008A00CF">
        <w:t>469.</w:t>
      </w:r>
      <w:r w:rsidRPr="008A00CF">
        <w:tab/>
        <w:t xml:space="preserve">Vivas D, Pérez-Vizcayno MJ, Hernández-Antolín R, Fernández-Ortiz A, Bañuelos C, Escaned J, Jiménez-Quevedo P, De Agustín JA, Núñez-Gil I, González-Ferrer JJ, Macaya C, Alfonso F. Prognostic </w:t>
      </w:r>
      <w:r w:rsidRPr="008A00CF">
        <w:lastRenderedPageBreak/>
        <w:t>implications of bundle branch block in patients undergoing primary coronary angioplasty in the stent era. Am J Cardiol 2010;105:1276-1283.</w:t>
      </w:r>
    </w:p>
    <w:p w14:paraId="625832E2" w14:textId="77777777" w:rsidR="008A00CF" w:rsidRPr="008A00CF" w:rsidRDefault="008A00CF" w:rsidP="008A00CF">
      <w:pPr>
        <w:pStyle w:val="EndNoteBibliography"/>
      </w:pPr>
      <w:r w:rsidRPr="008A00CF">
        <w:t>470.</w:t>
      </w:r>
      <w:r w:rsidRPr="008A00CF">
        <w:tab/>
        <w:t>Xiong Y, Wang L, Liu W, Hankey GJ, Xu B, Wang S. The Prognostic Significance of Right Bundle Branch Block: A Meta-analysis of Prospective Cohort Studies. Clin Cardiol 2015;38:604-613.</w:t>
      </w:r>
    </w:p>
    <w:p w14:paraId="4104CD92" w14:textId="77777777" w:rsidR="008A00CF" w:rsidRPr="008A00CF" w:rsidRDefault="008A00CF" w:rsidP="008A00CF">
      <w:pPr>
        <w:pStyle w:val="EndNoteBibliography"/>
      </w:pPr>
      <w:r w:rsidRPr="008A00CF">
        <w:t>471.</w:t>
      </w:r>
      <w:r w:rsidRPr="008A00CF">
        <w:tab/>
        <w:t>Swart G, Brady WJ, DeBehnke DJ, MA OJ, Aufderheide TP. Acute myocardial infarction complicated by hemodynamically unstable bradyarrhythmia: prehospital and ED treatment with atropine. Am J Emerg Med 1999;17:647-652.</w:t>
      </w:r>
    </w:p>
    <w:p w14:paraId="0AC19D15" w14:textId="77777777" w:rsidR="008A00CF" w:rsidRPr="008A00CF" w:rsidRDefault="008A00CF" w:rsidP="008A00CF">
      <w:pPr>
        <w:pStyle w:val="EndNoteBibliography"/>
      </w:pPr>
      <w:r w:rsidRPr="008A00CF">
        <w:t>472.</w:t>
      </w:r>
      <w:r w:rsidRPr="008A00CF">
        <w:tab/>
        <w:t>Ibanez B, James S, Agewall S, Antunes MJ, Bucciarelli-Ducci C, Bueno H, Caforio ALP, Crea F, Goudevenos JA, Halvorsen S, Hindricks G, Kastrati A, Lenzen MJ, Prescott E, Roffi M, Valgimigli M, Varenhorst C, Vranckx P, Widimský P, ESC Scientific Document Group. 2017 ESC Guidelines for the management of acute myocardial infarction in patients presenting with ST-segment elevation: The Task Force for the management of acute myocardial infarction in patients presenting with ST-segment elevation of the European Society of Cardiology (ESC). Eur Heart J 2018;39:119-177.</w:t>
      </w:r>
    </w:p>
    <w:p w14:paraId="3E21D491" w14:textId="77777777" w:rsidR="008A00CF" w:rsidRPr="008A00CF" w:rsidRDefault="008A00CF" w:rsidP="008A00CF">
      <w:pPr>
        <w:pStyle w:val="EndNoteBibliography"/>
      </w:pPr>
      <w:r w:rsidRPr="008A00CF">
        <w:t>473.</w:t>
      </w:r>
      <w:r w:rsidRPr="008A00CF">
        <w:tab/>
        <w:t>Watson RD, Glover DR, Page AJ, Littler WA, Davies P, de Giovanni J, Pentecost BL. The Birmingham Trial of permanent pacing in patients with intraventricular conduction disorders after acute myocardial infarction. Am Heart J 1984;108:496-501.</w:t>
      </w:r>
    </w:p>
    <w:p w14:paraId="3428F42C" w14:textId="77777777" w:rsidR="008A00CF" w:rsidRPr="008A00CF" w:rsidRDefault="008A00CF" w:rsidP="008A00CF">
      <w:pPr>
        <w:pStyle w:val="EndNoteBibliography"/>
      </w:pPr>
      <w:r w:rsidRPr="008A00CF">
        <w:t>474.</w:t>
      </w:r>
      <w:r w:rsidRPr="008A00CF">
        <w:tab/>
        <w:t>Kusumoto FM, Calkins H, Boehmer J, Buxton AE, Chung MK, Gold MR, Hohnloser SH, Indik J, Lee R, Mehra MR, Menon V, Page RL, Shen WK, Slotwiner DJ, Stevenson LW, Varosy PD, Welikovitch L. HRS/ACC/AHA expert consensus statement on the use of implantable cardioverter-defibrillator therapy in patients who are not included or not well represented in clinical trials. Circulation 2014;130:94-125.</w:t>
      </w:r>
    </w:p>
    <w:p w14:paraId="0C461FC1" w14:textId="77777777" w:rsidR="008A00CF" w:rsidRPr="008A00CF" w:rsidRDefault="008A00CF" w:rsidP="008A00CF">
      <w:pPr>
        <w:pStyle w:val="EndNoteBibliography"/>
      </w:pPr>
      <w:r w:rsidRPr="008A00CF">
        <w:t>475.</w:t>
      </w:r>
      <w:r w:rsidRPr="008A00CF">
        <w:tab/>
        <w:t>Brodell GK, Cosgrove D, Schiavone W, Underwood DA, Loop FD. Cardiac rhythm and conduction disturbances in patients undergoing mitral valve surgery. Cleve Clin J Med 1991;58:397-399.</w:t>
      </w:r>
    </w:p>
    <w:p w14:paraId="636BFF90" w14:textId="77777777" w:rsidR="008A00CF" w:rsidRPr="008A00CF" w:rsidRDefault="008A00CF" w:rsidP="008A00CF">
      <w:pPr>
        <w:pStyle w:val="EndNoteBibliography"/>
      </w:pPr>
      <w:r w:rsidRPr="008A00CF">
        <w:t>476.</w:t>
      </w:r>
      <w:r w:rsidRPr="008A00CF">
        <w:tab/>
        <w:t>Chung MK. Cardiac surgery: postoperative arrhythmias. Crit Care Med 2000;28:N136-144.</w:t>
      </w:r>
    </w:p>
    <w:p w14:paraId="22A88C4B" w14:textId="77777777" w:rsidR="008A00CF" w:rsidRPr="008A00CF" w:rsidRDefault="008A00CF" w:rsidP="008A00CF">
      <w:pPr>
        <w:pStyle w:val="EndNoteBibliography"/>
      </w:pPr>
      <w:r w:rsidRPr="008A00CF">
        <w:t>477.</w:t>
      </w:r>
      <w:r w:rsidRPr="008A00CF">
        <w:tab/>
        <w:t>Jaeger FJ, Trohman RG, Brener S, Loop F. Permanent pacing following repeat cardiac valve surgery. Am J Cardiol 1994;74:505-507.</w:t>
      </w:r>
    </w:p>
    <w:p w14:paraId="5315C8F0" w14:textId="77777777" w:rsidR="008A00CF" w:rsidRPr="008A00CF" w:rsidRDefault="008A00CF" w:rsidP="008A00CF">
      <w:pPr>
        <w:pStyle w:val="EndNoteBibliography"/>
      </w:pPr>
      <w:r w:rsidRPr="008A00CF">
        <w:t>478.</w:t>
      </w:r>
      <w:r w:rsidRPr="008A00CF">
        <w:tab/>
        <w:t>Reade MC. Temporary epicardial pacing after cardiac surgery: a practical review: part 1: general considerations in the management of epicardial pacing. Anaesthesia 2007;62:264-271.</w:t>
      </w:r>
    </w:p>
    <w:p w14:paraId="4A79DA4E" w14:textId="77777777" w:rsidR="008A00CF" w:rsidRPr="008A00CF" w:rsidRDefault="008A00CF" w:rsidP="008A00CF">
      <w:pPr>
        <w:pStyle w:val="EndNoteBibliography"/>
      </w:pPr>
      <w:r w:rsidRPr="008A00CF">
        <w:t>479.</w:t>
      </w:r>
      <w:r w:rsidRPr="008A00CF">
        <w:tab/>
        <w:t>Reade MC. Temporary epicardial pacing after cardiac surgery: a practical review. Part 2: Selection of epicardial pacing modes and troubleshooting. Anaesthesia 2007;62:364-373.</w:t>
      </w:r>
    </w:p>
    <w:p w14:paraId="460FBBDA" w14:textId="77777777" w:rsidR="008A00CF" w:rsidRPr="008A00CF" w:rsidRDefault="008A00CF" w:rsidP="008A00CF">
      <w:pPr>
        <w:pStyle w:val="EndNoteBibliography"/>
      </w:pPr>
      <w:r w:rsidRPr="008A00CF">
        <w:t>480.</w:t>
      </w:r>
      <w:r w:rsidRPr="008A00CF">
        <w:tab/>
        <w:t>Leyva F, Qiu T, McNulty D, Evison F, Marshall H, Gasparini M. Long-term requirement for pacemaker implantation after cardiac valve replacement surgery. Heart Rhythm 2017;14:529-534.</w:t>
      </w:r>
    </w:p>
    <w:p w14:paraId="6330F2BF" w14:textId="77777777" w:rsidR="008A00CF" w:rsidRPr="008A00CF" w:rsidRDefault="008A00CF" w:rsidP="008A00CF">
      <w:pPr>
        <w:pStyle w:val="EndNoteBibliography"/>
      </w:pPr>
      <w:r w:rsidRPr="008A00CF">
        <w:t>481.</w:t>
      </w:r>
      <w:r w:rsidRPr="008A00CF">
        <w:tab/>
        <w:t>Merin O, Ilan M, Oren A, Fink D, Deeb M, Bitran D, Silberman S. Permanent pacemaker implantation following cardiac surgery: indications and long-term follow-up. Pacing Clin Electrophysiol 2009;32:7-12.</w:t>
      </w:r>
    </w:p>
    <w:p w14:paraId="47800F7D" w14:textId="77777777" w:rsidR="008A00CF" w:rsidRPr="008A00CF" w:rsidRDefault="008A00CF" w:rsidP="008A00CF">
      <w:pPr>
        <w:pStyle w:val="EndNoteBibliography"/>
      </w:pPr>
      <w:r w:rsidRPr="008A00CF">
        <w:lastRenderedPageBreak/>
        <w:t>482.</w:t>
      </w:r>
      <w:r w:rsidRPr="008A00CF">
        <w:tab/>
        <w:t>Glikson M, Dearani JA, Hyberger LK, Schaff HV, Hammill SC, Hayes DL. Indications, effectiveness, and long-term dependency in permanent pacing after cardiac surgery. Am J Cardiol 1997;80:1309-1313.</w:t>
      </w:r>
    </w:p>
    <w:p w14:paraId="5A3FBA61" w14:textId="77777777" w:rsidR="008A00CF" w:rsidRPr="008A00CF" w:rsidRDefault="008A00CF" w:rsidP="008A00CF">
      <w:pPr>
        <w:pStyle w:val="EndNoteBibliography"/>
      </w:pPr>
      <w:r w:rsidRPr="008A00CF">
        <w:t>483.</w:t>
      </w:r>
      <w:r w:rsidRPr="008A00CF">
        <w:tab/>
        <w:t>Kim MH, Deeb GM, Eagle KA, Bruckman D, Pelosi F, Oral H, Sticherling C, Baker RL, Chough SP, Wasmer K, Michaud GF, Knight BP, Strickberger SA, Morady F. Complete atrioventricular block after valvular heart surgery and the timing of pacemaker implantation. Am J Cardiol 2001;87:649-651, A610.</w:t>
      </w:r>
    </w:p>
    <w:p w14:paraId="5E91B12A" w14:textId="77777777" w:rsidR="008A00CF" w:rsidRPr="008A00CF" w:rsidRDefault="008A00CF" w:rsidP="008A00CF">
      <w:pPr>
        <w:pStyle w:val="EndNoteBibliography"/>
      </w:pPr>
      <w:r w:rsidRPr="008A00CF">
        <w:t>484.</w:t>
      </w:r>
      <w:r w:rsidRPr="008A00CF">
        <w:tab/>
        <w:t>Hill TE, Kiehl EL, Shrestha NK, Gordon SM, Pettersson GB, Mohan C, Hussein A, Hussain S, Wazni O, Wilkoff BL, Menon V, Tarakji KG. Predictors of permanent pacemaker requirement after cardiac surgery for infective endocarditis. Eur Heart J Acute Cardiovasc Care 2019:2048872619848661.</w:t>
      </w:r>
    </w:p>
    <w:p w14:paraId="1493DFA9" w14:textId="77777777" w:rsidR="008A00CF" w:rsidRPr="00E00AA3" w:rsidRDefault="008A00CF" w:rsidP="008A00CF">
      <w:pPr>
        <w:pStyle w:val="EndNoteBibliography"/>
        <w:rPr>
          <w:lang w:val="da-DK"/>
        </w:rPr>
      </w:pPr>
      <w:r w:rsidRPr="008A00CF">
        <w:t>485.</w:t>
      </w:r>
      <w:r w:rsidRPr="008A00CF">
        <w:tab/>
        <w:t xml:space="preserve">DiBiase A, Tse TM, Schnittger I, Wexler L, Stinson EB, Valantine HA. Frequency and mechanism of bradycardia in cardiac transplant recipients and need for pacemakers. </w:t>
      </w:r>
      <w:r w:rsidRPr="00E00AA3">
        <w:rPr>
          <w:lang w:val="da-DK"/>
        </w:rPr>
        <w:t>Am J Cardiol 1991;67:1385-1389.</w:t>
      </w:r>
    </w:p>
    <w:p w14:paraId="5F2E03B4" w14:textId="77777777" w:rsidR="008A00CF" w:rsidRPr="008A00CF" w:rsidRDefault="008A00CF" w:rsidP="008A00CF">
      <w:pPr>
        <w:pStyle w:val="EndNoteBibliography"/>
      </w:pPr>
      <w:r w:rsidRPr="00E00AA3">
        <w:rPr>
          <w:lang w:val="da-DK"/>
        </w:rPr>
        <w:t>486.</w:t>
      </w:r>
      <w:r w:rsidRPr="00E00AA3">
        <w:rPr>
          <w:lang w:val="da-DK"/>
        </w:rPr>
        <w:tab/>
        <w:t xml:space="preserve">Melton IC, Gilligan DM, Wood MA, Ellenbogen KA. </w:t>
      </w:r>
      <w:r w:rsidRPr="008A00CF">
        <w:t>Optimal cardiac pacing after heart transplantation. Pacing Clin Electrophysiol 1999;22:1510-1527.</w:t>
      </w:r>
    </w:p>
    <w:p w14:paraId="748481D4" w14:textId="77777777" w:rsidR="008A00CF" w:rsidRPr="008A00CF" w:rsidRDefault="008A00CF" w:rsidP="008A00CF">
      <w:pPr>
        <w:pStyle w:val="EndNoteBibliography"/>
      </w:pPr>
      <w:r w:rsidRPr="008A00CF">
        <w:t>487.</w:t>
      </w:r>
      <w:r w:rsidRPr="008A00CF">
        <w:tab/>
        <w:t>Jacquet L, Ziady G, Stein K, Griffith B, Armitage J, Hardesty R, Kormos R. Cardiac rhythm disturbances early after orthotopic heart transplantation: prevalence and clinical importance of the observed abnormalities. J Am Coll Cardiol 1990;16:832-837.</w:t>
      </w:r>
    </w:p>
    <w:p w14:paraId="2D81143B" w14:textId="77777777" w:rsidR="008A00CF" w:rsidRPr="008A00CF" w:rsidRDefault="008A00CF" w:rsidP="008A00CF">
      <w:pPr>
        <w:pStyle w:val="EndNoteBibliography"/>
      </w:pPr>
      <w:r w:rsidRPr="008A00CF">
        <w:t>488.</w:t>
      </w:r>
      <w:r w:rsidRPr="008A00CF">
        <w:tab/>
        <w:t>Holt ND, McComb JM. Cardiac transplantation and pacemakers: when and what to implant. Card Electrophysiol Rev 2002;6:140-151.</w:t>
      </w:r>
    </w:p>
    <w:p w14:paraId="60D3AACF" w14:textId="77777777" w:rsidR="008A00CF" w:rsidRPr="008A00CF" w:rsidRDefault="008A00CF" w:rsidP="008A00CF">
      <w:pPr>
        <w:pStyle w:val="EndNoteBibliography"/>
      </w:pPr>
      <w:r w:rsidRPr="008A00CF">
        <w:t>489.</w:t>
      </w:r>
      <w:r w:rsidRPr="008A00CF">
        <w:tab/>
        <w:t>Burger H, Pecha S, Hakmi S, Opalka B, Schoenburg M, Ziegelhoeffer T. Five-year follow-up of transvenous and epicardial left ventricular leads: experience with more than 1000 leads. Interact Cardiovasc Thorac Surg 2020;30:74-80.</w:t>
      </w:r>
    </w:p>
    <w:p w14:paraId="7FC4E69C" w14:textId="77777777" w:rsidR="008A00CF" w:rsidRPr="008A00CF" w:rsidRDefault="008A00CF" w:rsidP="008A00CF">
      <w:pPr>
        <w:pStyle w:val="EndNoteBibliography"/>
      </w:pPr>
      <w:r w:rsidRPr="008A00CF">
        <w:t>490.</w:t>
      </w:r>
      <w:r w:rsidRPr="008A00CF">
        <w:tab/>
        <w:t>Noheria A, van Zyl M, Scott LR, Srivathsan K, Madhavan M, Asirvatham SJ, McLeod CJ. Single-site ventricular pacing via the coronary sinus in patients with tricuspid valve disease. Europace 2018;20:636-642.</w:t>
      </w:r>
    </w:p>
    <w:p w14:paraId="768EA815" w14:textId="77777777" w:rsidR="008A00CF" w:rsidRPr="008A00CF" w:rsidRDefault="008A00CF" w:rsidP="008A00CF">
      <w:pPr>
        <w:pStyle w:val="EndNoteBibliography"/>
      </w:pPr>
      <w:r w:rsidRPr="008A00CF">
        <w:t>491.</w:t>
      </w:r>
      <w:r w:rsidRPr="008A00CF">
        <w:tab/>
        <w:t>Sharma PS, Subzposh FA, Ellenbogen KA, Vijayaraman P. Permanent His-bundle pacing in patients with prosthetic cardiac valves. Heart Rhythm 2017;14:59-64.</w:t>
      </w:r>
    </w:p>
    <w:p w14:paraId="12F17464" w14:textId="77777777" w:rsidR="008A00CF" w:rsidRPr="008A00CF" w:rsidRDefault="008A00CF" w:rsidP="008A00CF">
      <w:pPr>
        <w:pStyle w:val="EndNoteBibliography"/>
      </w:pPr>
      <w:r w:rsidRPr="008A00CF">
        <w:t>492.</w:t>
      </w:r>
      <w:r w:rsidRPr="008A00CF">
        <w:tab/>
        <w:t>Martins RP, Galand V, Leclercq C, Daubert JC. Cardiac electronic implantable devices after tricuspid valve surgery. Heart Rhythm 2018;15:1081-1088.</w:t>
      </w:r>
    </w:p>
    <w:p w14:paraId="30737E76" w14:textId="77777777" w:rsidR="008A00CF" w:rsidRPr="008A00CF" w:rsidRDefault="008A00CF" w:rsidP="008A00CF">
      <w:pPr>
        <w:pStyle w:val="EndNoteBibliography"/>
      </w:pPr>
      <w:r w:rsidRPr="008A00CF">
        <w:t>493.</w:t>
      </w:r>
      <w:r w:rsidRPr="008A00CF">
        <w:tab/>
        <w:t>Leon MB, Smith CR, Mack M, Miller DC, Moses JW, Svensson LG, Tuzcu EM, Webb JG, Fontana GP, Makkar RR, Brown DL, Block PC, Guyton RA, Pichard AD, Bavaria JE, Herrmann HC, Douglas PS, Petersen JL, Akin JJ, Anderson WN, Wang D, Pocock S. Transcatheter aortic-valve implantation for aortic stenosis in patients who cannot undergo surgery. N Engl J Med 2010;363:1597-1607.</w:t>
      </w:r>
    </w:p>
    <w:p w14:paraId="48FF5981" w14:textId="77777777" w:rsidR="008A00CF" w:rsidRPr="008A00CF" w:rsidRDefault="008A00CF" w:rsidP="008A00CF">
      <w:pPr>
        <w:pStyle w:val="EndNoteBibliography"/>
      </w:pPr>
      <w:r w:rsidRPr="008A00CF">
        <w:t>494.</w:t>
      </w:r>
      <w:r w:rsidRPr="008A00CF">
        <w:tab/>
        <w:t>Smith CR, Leon MB, Mack MJ, Miller DC, Moses JW, Svensson LG, Tuzcu EM, Webb JG, Fontana GP, Makkar RR, Williams M, Dewey T, Kapadia S, Babaliaros V, Thourani VH, Corso P, Pichard AD, Bavaria JE, Herrmann HC, Akin JJ, Anderson WN, Wang D, Pocock SJ. Transcatheter versus surgical aortic-valve replacement in high-risk patients. N Engl J Med 2011;364:2187-2198.</w:t>
      </w:r>
    </w:p>
    <w:p w14:paraId="26030A73" w14:textId="77777777" w:rsidR="008A00CF" w:rsidRPr="008A00CF" w:rsidRDefault="008A00CF" w:rsidP="008A00CF">
      <w:pPr>
        <w:pStyle w:val="EndNoteBibliography"/>
      </w:pPr>
      <w:r w:rsidRPr="008A00CF">
        <w:lastRenderedPageBreak/>
        <w:t>495.</w:t>
      </w:r>
      <w:r w:rsidRPr="008A00CF">
        <w:tab/>
        <w:t>Leon MB, Smith CR, Mack MJ, Makkar RR, Svensson LG, Kodali SK, Thourani VH, Tuzcu EM, Miller DC, Herrmann HC, Doshi D, Cohen DJ, Pichard AD, Kapadia S, Dewey T, Babaliaros V, Szeto WY, Williams MR, Kereiakes D, Zajarias A, Greason KL, Whisenant BK, Hodson RW, Moses JW, Trento A, Brown DL, Fearon WF, Pibarot P, Hahn RT, Jaber WA, Anderson WN, Alu MC, Webb JG. Transcatheter or Surgical Aortic-Valve Replacement in Intermediate-Risk Patients. N Engl J Med 2016;374:1609-1620.</w:t>
      </w:r>
    </w:p>
    <w:p w14:paraId="0BBC01A2" w14:textId="77777777" w:rsidR="008A00CF" w:rsidRPr="008A00CF" w:rsidRDefault="008A00CF" w:rsidP="008A00CF">
      <w:pPr>
        <w:pStyle w:val="EndNoteBibliography"/>
      </w:pPr>
      <w:r w:rsidRPr="008A00CF">
        <w:t>496.</w:t>
      </w:r>
      <w:r w:rsidRPr="008A00CF">
        <w:tab/>
        <w:t>Mack MJ, Leon MB, Thourani VH, Makkar R, Kodali SK, Russo M, Kapadia SR, Malaisrie SC, Cohen DJ, Pibarot P, Leipsic J, Hahn RT, Blanke P, Williams MR, McCabe JM, Brown DL, Babaliaros V, Goldman S, Szeto WY, Genereux P, Pershad A, Pocock SJ, Alu MC, Webb JG, Smith CR. Transcatheter Aortic-Valve Replacement with a Balloon-Expandable Valve in Low-Risk Patients. N Engl J Med 2019;380:1695-1705.</w:t>
      </w:r>
    </w:p>
    <w:p w14:paraId="02897213" w14:textId="77777777" w:rsidR="008A00CF" w:rsidRPr="008A00CF" w:rsidRDefault="008A00CF" w:rsidP="008A00CF">
      <w:pPr>
        <w:pStyle w:val="EndNoteBibliography"/>
      </w:pPr>
      <w:r w:rsidRPr="008A00CF">
        <w:t>497.</w:t>
      </w:r>
      <w:r w:rsidRPr="008A00CF">
        <w:tab/>
        <w:t>Adams DH, Popma JJ, Reardon MJ, Yakubov SJ, Coselli JS, Deeb GM, Gleason TG, Buchbinder M, Hermiller J, Jr., Kleiman NS, Chetcuti S, Heiser J, Merhi W, Zorn G, Tadros P, Robinson N, Petrossian G, Hughes GC, Harrison JK, Conte J, Maini B, Mumtaz M, Chenoweth S, Oh JK. Transcatheter aortic-valve replacement with a self-expanding prosthesis. N Engl J Med 2014;370:1790-1798.</w:t>
      </w:r>
    </w:p>
    <w:p w14:paraId="06C9865B" w14:textId="77777777" w:rsidR="008A00CF" w:rsidRPr="008A00CF" w:rsidRDefault="008A00CF" w:rsidP="008A00CF">
      <w:pPr>
        <w:pStyle w:val="EndNoteBibliography"/>
      </w:pPr>
      <w:r w:rsidRPr="008A00CF">
        <w:t>498.</w:t>
      </w:r>
      <w:r w:rsidRPr="008A00CF">
        <w:tab/>
        <w:t>Popma JJ, Deeb GM, Yakubov SJ, Mumtaz M, Gada H, O'Hair D, Bajwa T, Heiser JC, Merhi W, Kleiman NS, Askew J, Sorajja P, Rovin J, Chetcuti SJ, Adams DH, Teirstein PS, Zorn GL, 3rd, Forrest JK, Tchetche D, Resar J, Walton A, Piazza N, Ramlawi B, Robinson N, Petrossian G, Gleason TG, Oh JK, Boulware MJ, Qiao H, Mugglin AS, Reardon MJ. Transcatheter Aortic-Valve Replacement with a Self-Expanding Valve in Low-Risk Patients. N Engl J Med 2019;380:1706-1715.</w:t>
      </w:r>
    </w:p>
    <w:p w14:paraId="72734782" w14:textId="77777777" w:rsidR="008A00CF" w:rsidRPr="008A00CF" w:rsidRDefault="008A00CF" w:rsidP="008A00CF">
      <w:pPr>
        <w:pStyle w:val="EndNoteBibliography"/>
      </w:pPr>
      <w:r w:rsidRPr="008A00CF">
        <w:t>499.</w:t>
      </w:r>
      <w:r w:rsidRPr="008A00CF">
        <w:tab/>
        <w:t>Reardon MJ, Van Mieghem NM, Popma JJ, Kleiman NS, Sondergaard L, Mumtaz M, Adams DH, Deeb GM, Maini B, Gada H, Chetcuti S, Gleason T, Heiser J, Lange R, Merhi W, Oh JK, Olsen PS, Piazza N, Williams M, Windecker S, Yakubov SJ, Grube E, Makkar R, Lee JS, Conte J, Vang E, Nguyen H, Chang Y, Mugglin AS, Serruys PW, Kappetein AP. Surgical or Transcatheter Aortic-Valve Replacement in Intermediate-Risk Patients. N Engl J Med 2017;376:1321-1331.</w:t>
      </w:r>
    </w:p>
    <w:p w14:paraId="5A7FAAE7" w14:textId="77777777" w:rsidR="008A00CF" w:rsidRPr="008A00CF" w:rsidRDefault="008A00CF" w:rsidP="008A00CF">
      <w:pPr>
        <w:pStyle w:val="EndNoteBibliography"/>
      </w:pPr>
      <w:r w:rsidRPr="008A00CF">
        <w:t>500.</w:t>
      </w:r>
      <w:r w:rsidRPr="008A00CF">
        <w:tab/>
        <w:t>Barbash IM, Finkelstein A, Barsheshet A, Segev A, Steinvil A, Assali A, Ben Gal Y, Vaknin Assa H, Fefer P, Sagie A, Guetta V, Kornowski R. Outcomes of Patients at Estimated Low, Intermediate, and High Risk Undergoing Transcatheter Aortic Valve Implantation for Aortic Stenosis. Am J Cardiol 2015;116:1916-1922.</w:t>
      </w:r>
    </w:p>
    <w:p w14:paraId="282311BD" w14:textId="77777777" w:rsidR="008A00CF" w:rsidRPr="008A00CF" w:rsidRDefault="008A00CF" w:rsidP="008A00CF">
      <w:pPr>
        <w:pStyle w:val="EndNoteBibliography"/>
      </w:pPr>
      <w:r w:rsidRPr="008A00CF">
        <w:t>501.</w:t>
      </w:r>
      <w:r w:rsidRPr="008A00CF">
        <w:tab/>
        <w:t>Bekeredjian R, Szabo G, Balaban U, Bleiziffer S, Bauer T, Ensminger S, Frerker C, Herrmann E, Beyersdorf F, Hamm C, Beckmann A, Mollmann H, Karck M, Katus HA, Walther T. Patients at low surgical risk as defined by the Society of Thoracic Surgeons Score undergoing isolated interventional or surgical aortic valve implantation: in-hospital data and 1-year results from the German Aortic Valve Registry (GARY). Eur Heart J 2019;40:1323-1330.</w:t>
      </w:r>
    </w:p>
    <w:p w14:paraId="3074CC06" w14:textId="77777777" w:rsidR="008A00CF" w:rsidRPr="008A00CF" w:rsidRDefault="008A00CF" w:rsidP="008A00CF">
      <w:pPr>
        <w:pStyle w:val="EndNoteBibliography"/>
      </w:pPr>
      <w:r w:rsidRPr="008A00CF">
        <w:t>502.</w:t>
      </w:r>
      <w:r w:rsidRPr="008A00CF">
        <w:tab/>
        <w:t>Gilard M, Eltchaninoff H, Iung B, Donzeau-Gouge P, Chevreul K, Fajadet J, Leprince P, Leguerrier A, Lievre M, Prat A, Teiger E, Lefevre T, Himbert D, Tchetche D, Carrie D, Albat B, Cribier A, Rioufol G, Sudre A, Blanchard D, Collet F, Dos Santos P, Meneveau N, Tirouvanziam A, Caussin C, Guyon P, Boschat J, Le Breton H, Collart F, Houel R, Delpine S, Souteyrand G, Favereau X, Ohlmann P, Doisy V, Grollier G, Gommeaux A, Claudel JP, Bourlon F, Bertrand B, Van Belle E, Laskar M. Registry of transcatheter aortic-valve implantation in high-risk patients. N Engl J Med 2012;366:1705-1715.</w:t>
      </w:r>
    </w:p>
    <w:p w14:paraId="73293560" w14:textId="77777777" w:rsidR="008A00CF" w:rsidRPr="008A00CF" w:rsidRDefault="008A00CF" w:rsidP="008A00CF">
      <w:pPr>
        <w:pStyle w:val="EndNoteBibliography"/>
      </w:pPr>
      <w:r w:rsidRPr="008A00CF">
        <w:t>503.</w:t>
      </w:r>
      <w:r w:rsidRPr="008A00CF">
        <w:tab/>
        <w:t xml:space="preserve">Moat NE, Ludman P, de Belder MA, Bridgewater B, Cunningham AD, Young CP, Thomas M, Kovac J, Spyt T, MacCarthy PA, Wendler O, Hildick-Smith D, Davies SW, Trivedi U, Blackman DJ, Levy </w:t>
      </w:r>
      <w:r w:rsidRPr="008A00CF">
        <w:lastRenderedPageBreak/>
        <w:t>RD, Brecker SJ, Baumbach A, Daniel T, Gray H, Mullen MJ. Long-term outcomes after transcatheter aortic valve implantation in high-risk patients with severe aortic stenosis: the U.K. TAVI (United Kingdom Transcatheter Aortic Valve Implantation) Registry. J Am Coll Cardiol 2011;58:2130-2138.</w:t>
      </w:r>
    </w:p>
    <w:p w14:paraId="4B44B874" w14:textId="77777777" w:rsidR="008A00CF" w:rsidRPr="008A00CF" w:rsidRDefault="008A00CF" w:rsidP="008A00CF">
      <w:pPr>
        <w:pStyle w:val="EndNoteBibliography"/>
      </w:pPr>
      <w:r w:rsidRPr="008A00CF">
        <w:t>504.</w:t>
      </w:r>
      <w:r w:rsidRPr="008A00CF">
        <w:tab/>
        <w:t>Thomas M, Schymik G, Walther T, Himbert D, Lefevre T, Treede H, Eggebrecht H, Rubino P, Michev I, Lange R, Anderson WN, Wendler O. Thirty-day results of the SAPIEN aortic Bioprosthesis European Outcome (SOURCE) Registry: A European registry of transcatheter aortic valve implantation using the Edwards SAPIEN valve. Circulation 2010;122:62-69.</w:t>
      </w:r>
    </w:p>
    <w:p w14:paraId="0114D30C" w14:textId="77777777" w:rsidR="008A00CF" w:rsidRPr="008A00CF" w:rsidRDefault="008A00CF" w:rsidP="008A00CF">
      <w:pPr>
        <w:pStyle w:val="EndNoteBibliography"/>
      </w:pPr>
      <w:r w:rsidRPr="008A00CF">
        <w:t>505.</w:t>
      </w:r>
      <w:r w:rsidRPr="008A00CF">
        <w:tab/>
        <w:t>Werner N, Zahn R, Beckmann A, Bauer T, Bleiziffer S, Hamm CW, Berkeredjian R, Berkowitsch A, Mohr FW, Landwehr S, Katus HA, Harringer W, Ensminger S, Frerker C, Mollmann H, Walther T, Schneider S, Lange R. Patients at Intermediate Surgical Risk Undergoing Isolated Interventional or Surgical Aortic Valve Implantation for Severe Symptomatic Aortic Valve Stenosis. Circulation 2018;138:2611-2623.</w:t>
      </w:r>
    </w:p>
    <w:p w14:paraId="3A1947A5" w14:textId="77777777" w:rsidR="008A00CF" w:rsidRPr="008A00CF" w:rsidRDefault="008A00CF" w:rsidP="008A00CF">
      <w:pPr>
        <w:pStyle w:val="EndNoteBibliography"/>
      </w:pPr>
      <w:r w:rsidRPr="008A00CF">
        <w:t>506.</w:t>
      </w:r>
      <w:r w:rsidRPr="008A00CF">
        <w:tab/>
        <w:t>Fadahunsi OO, Olowoyeye A, Ukaigwe A, Li Z, Vora AN, Vemulapalli S, Elgin E, Donato A. Incidence, Predictors, and Outcomes of Permanent Pacemaker Implantation Following Transcatheter Aortic Valve Replacement: Analysis From the U.S. Society of Thoracic Surgeons/American College of Cardiology TVT Registry. JACC Cardiovasc Interv 2016;9:2189-2199.</w:t>
      </w:r>
    </w:p>
    <w:p w14:paraId="2AF1C313" w14:textId="77777777" w:rsidR="008A00CF" w:rsidRPr="008A00CF" w:rsidRDefault="008A00CF" w:rsidP="008A00CF">
      <w:pPr>
        <w:pStyle w:val="EndNoteBibliography"/>
      </w:pPr>
      <w:r w:rsidRPr="008A00CF">
        <w:t>507.</w:t>
      </w:r>
      <w:r w:rsidRPr="008A00CF">
        <w:tab/>
        <w:t>Regueiro A, Abdul-Jawad Altisent O, Del Trigo M, Campelo-Parada F, Puri R, Urena M, Philippon F, Rodes-Cabau J. Impact of New-Onset Left Bundle Branch Block and Periprocedural Permanent Pacemaker Implantation on Clinical Outcomes in Patients Undergoing Transcatheter Aortic Valve Replacement: A Systematic Review and Meta-Analysis. Circ Cardiovasc Interv 2016;9:e003635.</w:t>
      </w:r>
    </w:p>
    <w:p w14:paraId="0CCE0CF1" w14:textId="77777777" w:rsidR="008A00CF" w:rsidRPr="008A00CF" w:rsidRDefault="008A00CF" w:rsidP="008A00CF">
      <w:pPr>
        <w:pStyle w:val="EndNoteBibliography"/>
      </w:pPr>
      <w:r w:rsidRPr="008A00CF">
        <w:t>508.</w:t>
      </w:r>
      <w:r w:rsidRPr="008A00CF">
        <w:tab/>
        <w:t>Chamandi C, Barbanti M, Munoz-Garcia A, Latib A, Nombela-Franco L, Gutierrez-Ibanez E, Veiga-Fernandez G, Cheema AN, Cruz-Gonzalez I, Serra V, Tamburino C, Mangieri A, Colombo A, Jimenez-Quevedo P, Elizaga J, Laughlin G, Lee DH, Garcia Del Blanco B, Rodriguez-Gabella T, Marsal JR, Cote M, Philippon F, Rodes-Cabau J. Long-Term Outcomes in Patients With New Permanent Pacemaker Implantation Following Transcatheter Aortic Valve Replacement. JACC Cardiovasc Interv 2018;11:301-310.</w:t>
      </w:r>
    </w:p>
    <w:p w14:paraId="79A287DB" w14:textId="77777777" w:rsidR="008A00CF" w:rsidRPr="008A00CF" w:rsidRDefault="008A00CF" w:rsidP="008A00CF">
      <w:pPr>
        <w:pStyle w:val="EndNoteBibliography"/>
      </w:pPr>
      <w:r w:rsidRPr="008A00CF">
        <w:t>509.</w:t>
      </w:r>
      <w:r w:rsidRPr="008A00CF">
        <w:tab/>
        <w:t>Mohananey D, Jobanputra Y, Kumar A, Krishnaswamy A, Mick S, White JM, Kapadia SR. Clinical and Echocardiographic Outcomes Following Permanent Pacemaker Implantation After Transcatheter Aortic Valve Replacement: Meta-Analysis and Meta-Regression. Circ Cardiovasc Interv 2017;10:e005046.</w:t>
      </w:r>
    </w:p>
    <w:p w14:paraId="57041F4D" w14:textId="77777777" w:rsidR="008A00CF" w:rsidRPr="008A00CF" w:rsidRDefault="008A00CF" w:rsidP="008A00CF">
      <w:pPr>
        <w:pStyle w:val="EndNoteBibliography"/>
      </w:pPr>
      <w:r w:rsidRPr="008A00CF">
        <w:t>510.</w:t>
      </w:r>
      <w:r w:rsidRPr="008A00CF">
        <w:tab/>
        <w:t>Ueshima D, Nai Fovino L, Mojoli M, Napodano M, Fraccaro C, Tarantini G. The interplay between permanent pacemaker implantation and mortality in patients treated by transcatheter aortic valve implantation: A systematic review and meta-analysis. Catheter Cardiovasc Interv 2018;92:E159-E167.</w:t>
      </w:r>
    </w:p>
    <w:p w14:paraId="12407743" w14:textId="77777777" w:rsidR="008A00CF" w:rsidRPr="008A00CF" w:rsidRDefault="008A00CF" w:rsidP="008A00CF">
      <w:pPr>
        <w:pStyle w:val="EndNoteBibliography"/>
      </w:pPr>
      <w:r w:rsidRPr="008A00CF">
        <w:t>511.</w:t>
      </w:r>
      <w:r w:rsidRPr="008A00CF">
        <w:tab/>
        <w:t>Urena M, Webb JG, Tamburino C, Munoz-Garcia AJ, Cheema A, Dager AE, Serra V, Amat-Santos IJ, Barbanti M, Imme S, Briales JH, Benitez LM, Al Lawati H, Cucalon AM, Garcia Del Blanco B, Lopez J, Dumont E, Delarochelliere R, Ribeiro HB, Nombela-Franco L, Philippon F, Rodes-Cabau J. Permanent pacemaker implantation after transcatheter aortic valve implantation: impact on late clinical outcomes and left ventricular function. Circulation 2014;129:1233-1243.</w:t>
      </w:r>
    </w:p>
    <w:p w14:paraId="6A27556B" w14:textId="77777777" w:rsidR="008A00CF" w:rsidRPr="008A00CF" w:rsidRDefault="008A00CF" w:rsidP="008A00CF">
      <w:pPr>
        <w:pStyle w:val="EndNoteBibliography"/>
      </w:pPr>
      <w:r w:rsidRPr="008A00CF">
        <w:lastRenderedPageBreak/>
        <w:t>512.</w:t>
      </w:r>
      <w:r w:rsidRPr="008A00CF">
        <w:tab/>
        <w:t>Fujita B, Schmidt T, Bleiziffer S, Bauer T, Beckmann A, Bekeredjian R, Mollmann H, Walther T, Landwehr S, Hamm C, Beyersdorf F, Katus HA, Harringer W, Ensminger S, Frerker C, Board GE. Impact of new pacemaker implantation following surgical and transcatheter aortic valve replacement on 1-year outcome. Eur J Cardiothorac Surg 2020;57:151-159.</w:t>
      </w:r>
    </w:p>
    <w:p w14:paraId="6CB6A500" w14:textId="77777777" w:rsidR="008A00CF" w:rsidRPr="008A00CF" w:rsidRDefault="008A00CF" w:rsidP="008A00CF">
      <w:pPr>
        <w:pStyle w:val="EndNoteBibliography"/>
      </w:pPr>
      <w:r w:rsidRPr="008A00CF">
        <w:t>513.</w:t>
      </w:r>
      <w:r w:rsidRPr="008A00CF">
        <w:tab/>
        <w:t>Zhang XH, Chen H, Siu CW, Yiu KH, Chan WS, Lee KL, Chan HW, Lee SW, Fu GS, Lau CP, Tse HF. New-onset heart failure after permanent right ventricular apical pacing in patients with acquired high-grade atrioventricular block and normal left ventricular function. J Cardiovasc Electrophysiol 2008;19:136-141.</w:t>
      </w:r>
    </w:p>
    <w:p w14:paraId="743D4463" w14:textId="77777777" w:rsidR="008A00CF" w:rsidRPr="008A00CF" w:rsidRDefault="008A00CF" w:rsidP="008A00CF">
      <w:pPr>
        <w:pStyle w:val="EndNoteBibliography"/>
      </w:pPr>
      <w:r w:rsidRPr="008A00CF">
        <w:t>514.</w:t>
      </w:r>
      <w:r w:rsidRPr="008A00CF">
        <w:tab/>
        <w:t>Dizon JM, Nazif TM, Hess PL, Biviano A, Garan H, Douglas PS, Kapadia S, Babaliaros V, Herrmann HC, Szeto WY, Jilaihawi H, Fearon WF, Tuzcu EM, Pichard AD, Makkar R, Williams M, Hahn RT, Xu K, Smith CR, Leon MB, Kodali SK. Chronic pacing and adverse outcomes after transcatheter aortic valve implantation. Heart 2015;101:1665-1671.</w:t>
      </w:r>
    </w:p>
    <w:p w14:paraId="2C5B4771" w14:textId="77777777" w:rsidR="008A00CF" w:rsidRPr="008A00CF" w:rsidRDefault="008A00CF" w:rsidP="008A00CF">
      <w:pPr>
        <w:pStyle w:val="EndNoteBibliography"/>
      </w:pPr>
      <w:r w:rsidRPr="008A00CF">
        <w:t>515.</w:t>
      </w:r>
      <w:r w:rsidRPr="008A00CF">
        <w:tab/>
        <w:t>Abramowitz Y, Kazuno Y, Chakravarty T, Kawamori H, Maeno Y, Anderson D, Allison Z, Mangat G, Cheng W, Gopal A, Jilaihawi H, Mack MJ, Makkar RR. Concomitant mitral annular calcification and severe aortic stenosis: prevalence, characteristics and outcome following transcatheter aortic valve replacement. Eur Heart J 2017;38:1194-1203.</w:t>
      </w:r>
    </w:p>
    <w:p w14:paraId="7764D19B" w14:textId="77777777" w:rsidR="008A00CF" w:rsidRPr="008A00CF" w:rsidRDefault="008A00CF" w:rsidP="008A00CF">
      <w:pPr>
        <w:pStyle w:val="EndNoteBibliography"/>
      </w:pPr>
      <w:r w:rsidRPr="008A00CF">
        <w:t>516.</w:t>
      </w:r>
      <w:r w:rsidRPr="008A00CF">
        <w:tab/>
        <w:t>Al-Azzam F, Greason KL, Krittanawong C, Williamson EE, McLeod CJ, King KS, Mathew V. The influence of native aortic valve calcium and transcatheter valve oversize on the need for pacemaker implantation after transcatheter aortic valve insertion. J Thorac Cardiovasc Surg 2017;153:1056-1062.e1051.</w:t>
      </w:r>
    </w:p>
    <w:p w14:paraId="2BF1042D" w14:textId="77777777" w:rsidR="008A00CF" w:rsidRPr="008A00CF" w:rsidRDefault="008A00CF" w:rsidP="008A00CF">
      <w:pPr>
        <w:pStyle w:val="EndNoteBibliography"/>
      </w:pPr>
      <w:r w:rsidRPr="008A00CF">
        <w:t>517.</w:t>
      </w:r>
      <w:r w:rsidRPr="008A00CF">
        <w:tab/>
        <w:t>Bagur R, Rodes-Cabau J, Gurvitch R, Dumont E, Velianou JL, Manazzoni J, Toggweiler S, Cheung A, Ye J, Natarajan MK, Bainey KR, DeLarochelliere R, Doyle D, Pibarot P, Voisine P, Cote M, Philippon F, Webb JG. Need for permanent pacemaker as a complication of transcatheter aortic valve implantation and surgical aortic valve replacement in elderly patients with severe aortic stenosis and similar baseline electrocardiographic findings. JACC Cardiovasc Interv 2012;5:540-551.</w:t>
      </w:r>
    </w:p>
    <w:p w14:paraId="200210EF" w14:textId="77777777" w:rsidR="008A00CF" w:rsidRPr="008A00CF" w:rsidRDefault="008A00CF" w:rsidP="008A00CF">
      <w:pPr>
        <w:pStyle w:val="EndNoteBibliography"/>
      </w:pPr>
      <w:r w:rsidRPr="008A00CF">
        <w:t>518.</w:t>
      </w:r>
      <w:r w:rsidRPr="008A00CF">
        <w:tab/>
        <w:t>Boerlage-Van Dijk K, Kooiman KM, Yong ZY, Wiegerinck EM, Damman P, Bouma BJ, Tijssen JG, Piek JJ, Knops RE, Baan J, Jr. Predictors and permanency of cardiac conduction disorders and necessity of pacing after transcatheter aortic valve implantation. Pacing Clin Electrophysiol 2014;37:1520-1529.</w:t>
      </w:r>
    </w:p>
    <w:p w14:paraId="2190952A" w14:textId="77777777" w:rsidR="008A00CF" w:rsidRPr="008A00CF" w:rsidRDefault="008A00CF" w:rsidP="008A00CF">
      <w:pPr>
        <w:pStyle w:val="EndNoteBibliography"/>
      </w:pPr>
      <w:r w:rsidRPr="008A00CF">
        <w:t>519.</w:t>
      </w:r>
      <w:r w:rsidRPr="008A00CF">
        <w:tab/>
        <w:t>Calvi V, Conti S, Pruiti GP, Capodanno D, Puzzangara E, Tempio D, Di Grazia A, Ussia GP, Tamburino C. Incidence rate and predictors of permanent pacemaker implantation after transcatheter aortic valve implantation with self-expanding CoreValve prosthesis. J Interv Card Electrophysiol 2012;34:189-195.</w:t>
      </w:r>
    </w:p>
    <w:p w14:paraId="748E2093" w14:textId="77777777" w:rsidR="008A00CF" w:rsidRPr="008A00CF" w:rsidRDefault="008A00CF" w:rsidP="008A00CF">
      <w:pPr>
        <w:pStyle w:val="EndNoteBibliography"/>
      </w:pPr>
      <w:r w:rsidRPr="008A00CF">
        <w:t>520.</w:t>
      </w:r>
      <w:r w:rsidRPr="008A00CF">
        <w:tab/>
        <w:t>De Carlo M, Giannini C, Bedogni F, Klugmann S, Brambilla N, De Marco F, Zucchelli G, Testa L, Oreglia J, Petronio AS. Safety of a conservative strategy of permanent pacemaker implantation after transcatheter aortic CoreValve implantation. Am Heart J 2012;163:492-499.</w:t>
      </w:r>
    </w:p>
    <w:p w14:paraId="53E733FE" w14:textId="77777777" w:rsidR="008A00CF" w:rsidRPr="008A00CF" w:rsidRDefault="008A00CF" w:rsidP="008A00CF">
      <w:pPr>
        <w:pStyle w:val="EndNoteBibliography"/>
      </w:pPr>
      <w:r w:rsidRPr="008A00CF">
        <w:t>521.</w:t>
      </w:r>
      <w:r w:rsidRPr="008A00CF">
        <w:tab/>
        <w:t>Fraccaro C, Buja G, Tarantini G, Gasparetto V, Leoni L, Razzolini R, Corrado D, Bonato R, Basso C, Thiene G, Gerosa G, Isabella G, Iliceto S, Napodano M. Incidence, predictors, and outcome of conduction disorders after transcatheter self-expandable aortic valve implantation. Am J Cardiol 2011;107:747-754.</w:t>
      </w:r>
    </w:p>
    <w:p w14:paraId="33439CF0" w14:textId="77777777" w:rsidR="008A00CF" w:rsidRPr="008A00CF" w:rsidRDefault="008A00CF" w:rsidP="008A00CF">
      <w:pPr>
        <w:pStyle w:val="EndNoteBibliography"/>
      </w:pPr>
      <w:r w:rsidRPr="008A00CF">
        <w:lastRenderedPageBreak/>
        <w:t>522.</w:t>
      </w:r>
      <w:r w:rsidRPr="008A00CF">
        <w:tab/>
        <w:t>Gaede L, Kim WK, Liebetrau C, Dorr O, Sperzel J, Blumenstein J, Berkowitsch A, Walther T, Hamm C, Elsasser A, Nef H, Mollmann H. Pacemaker implantation after TAVI: predictors of AV block persistence. Clin Res Cardiol 2018;107:60-69.</w:t>
      </w:r>
    </w:p>
    <w:p w14:paraId="6C31C1CD" w14:textId="77777777" w:rsidR="008A00CF" w:rsidRPr="008A00CF" w:rsidRDefault="008A00CF" w:rsidP="008A00CF">
      <w:pPr>
        <w:pStyle w:val="EndNoteBibliography"/>
      </w:pPr>
      <w:r w:rsidRPr="008A00CF">
        <w:t>523.</w:t>
      </w:r>
      <w:r w:rsidRPr="008A00CF">
        <w:tab/>
        <w:t>Guetta V, Goldenberg G, Segev A, Dvir D, Kornowski R, Finckelstein A, Hay I, Goldenberg I, Glikson M. Predictors and course of high-degree atrioventricular block after transcatheter aortic valve implantation using the CoreValve Revalving System. Am J Cardiol 2011;108:1600-1605.</w:t>
      </w:r>
    </w:p>
    <w:p w14:paraId="7E0112D8" w14:textId="77777777" w:rsidR="008A00CF" w:rsidRPr="008A00CF" w:rsidRDefault="008A00CF" w:rsidP="008A00CF">
      <w:pPr>
        <w:pStyle w:val="EndNoteBibliography"/>
      </w:pPr>
      <w:r w:rsidRPr="008A00CF">
        <w:t>524.</w:t>
      </w:r>
      <w:r w:rsidRPr="008A00CF">
        <w:tab/>
        <w:t>Mangieri A, Lanzillo G, Bertoldi L, Jabbour RJ, Regazzoli D, Ancona MB, Tanaka A, Mitomo S, Garducci S, Montalto C, Pagnesi M, Giannini F, Giglio M, Montorfano M, Chieffo A, Rodes-Cabau J, Monaco F, Paglino G, Della Bella P, Colombo A, Latib A. Predictors of Advanced Conduction Disturbances Requiring a Late (&gt;/=48 H) Permanent Pacemaker Following Transcatheter Aortic Valve Replacement. JACC Cardiovasc Interv 2018;11:1519-1526.</w:t>
      </w:r>
    </w:p>
    <w:p w14:paraId="7C50A2A7" w14:textId="77777777" w:rsidR="008A00CF" w:rsidRPr="008A00CF" w:rsidRDefault="008A00CF" w:rsidP="008A00CF">
      <w:pPr>
        <w:pStyle w:val="EndNoteBibliography"/>
      </w:pPr>
      <w:r w:rsidRPr="008A00CF">
        <w:t>525.</w:t>
      </w:r>
      <w:r w:rsidRPr="008A00CF">
        <w:tab/>
        <w:t>Mauri V, Reimann A, Stern D, Scherner M, Kuhn E, Rudolph V, Rosenkranz S, Eghbalzadeh K, Friedrichs K, Wahlers T, Baldus S, Madershahian N, Rudolph TK. Predictors of Permanent Pacemaker Implantation After Transcatheter Aortic Valve Replacement With the SAPIEN 3. JACC Cardiovasc Interv 2016;9:2200-2209.</w:t>
      </w:r>
    </w:p>
    <w:p w14:paraId="3AECF8E1" w14:textId="77777777" w:rsidR="008A00CF" w:rsidRPr="008A00CF" w:rsidRDefault="008A00CF" w:rsidP="008A00CF">
      <w:pPr>
        <w:pStyle w:val="EndNoteBibliography"/>
      </w:pPr>
      <w:r w:rsidRPr="008A00CF">
        <w:t>526.</w:t>
      </w:r>
      <w:r w:rsidRPr="008A00CF">
        <w:tab/>
        <w:t>Mouillet G, Lellouche N, Yamamoto M, Oguri A, Dubois-Rande JL, Van Belle E, Gilard M, Laskar M, Teiger E. Outcomes following pacemaker implantation after transcatheter aortic valve implantation with CoreValve((R)) devices: Results from the FRANCE 2 Registry. Catheter Cardiovasc Interv 2015;86:E158-166.</w:t>
      </w:r>
    </w:p>
    <w:p w14:paraId="7737F93D" w14:textId="77777777" w:rsidR="008A00CF" w:rsidRPr="008A00CF" w:rsidRDefault="008A00CF" w:rsidP="008A00CF">
      <w:pPr>
        <w:pStyle w:val="EndNoteBibliography"/>
      </w:pPr>
      <w:r w:rsidRPr="008A00CF">
        <w:t>527.</w:t>
      </w:r>
      <w:r w:rsidRPr="008A00CF">
        <w:tab/>
        <w:t>Nazif TM, Dizon JM, Hahn RT, Xu K, Babaliaros V, Douglas PS, El-Chami MF, Herrmann HC, Mack M, Makkar RR, Miller DC, Pichard A, Tuzcu EM, Szeto WY, Webb JG, Moses JW, Smith CR, Williams MR, Leon MB, Kodali SK. Predictors and clinical outcomes of permanent pacemaker implantation after transcatheter aortic valve replacement: the PARTNER (Placement of AoRtic TraNscathetER Valves) trial and registry. JACC Cardiovasc Interv 2015;8:60-69.</w:t>
      </w:r>
    </w:p>
    <w:p w14:paraId="48C7FD73" w14:textId="77777777" w:rsidR="008A00CF" w:rsidRPr="008A00CF" w:rsidRDefault="008A00CF" w:rsidP="008A00CF">
      <w:pPr>
        <w:pStyle w:val="EndNoteBibliography"/>
      </w:pPr>
      <w:r w:rsidRPr="008A00CF">
        <w:t>528.</w:t>
      </w:r>
      <w:r w:rsidRPr="008A00CF">
        <w:tab/>
        <w:t>Siontis GC, Juni P, Pilgrim T, Stortecky S, Bullesfeld L, Meier B, Wenaweser P, Windecker S. Predictors of permanent pacemaker implantation in patients with severe aortic stenosis undergoing TAVR: a meta-analysis. J Am Coll Cardiol 2014;64:129-140.</w:t>
      </w:r>
    </w:p>
    <w:p w14:paraId="31F5501E" w14:textId="77777777" w:rsidR="008A00CF" w:rsidRPr="008A00CF" w:rsidRDefault="008A00CF" w:rsidP="008A00CF">
      <w:pPr>
        <w:pStyle w:val="EndNoteBibliography"/>
      </w:pPr>
      <w:r w:rsidRPr="008A00CF">
        <w:t>529.</w:t>
      </w:r>
      <w:r w:rsidRPr="008A00CF">
        <w:tab/>
        <w:t>van der Boon RM, Houthuizen P, Urena M, Poels TT, van Mieghem NM, Brueren GR, Altintas S, Nuis RJ, Serruys PW, van Garsse LA, van Domburg RT, Cabau JR, de Jaegere PP, Prinzen FW. Trends in the occurrence of new conduction abnormalities after transcatheter aortic valve implantation. Catheter Cardiovasc Interv 2015;85:E144-152.</w:t>
      </w:r>
    </w:p>
    <w:p w14:paraId="496B9F0D" w14:textId="77777777" w:rsidR="008A00CF" w:rsidRPr="008A00CF" w:rsidRDefault="008A00CF" w:rsidP="008A00CF">
      <w:pPr>
        <w:pStyle w:val="EndNoteBibliography"/>
      </w:pPr>
      <w:r w:rsidRPr="008A00CF">
        <w:t>530.</w:t>
      </w:r>
      <w:r w:rsidRPr="008A00CF">
        <w:tab/>
        <w:t>Gonska B, Seeger J, Kessler M, von Keil A, Rottbauer W, Wohrle J. Predictors for permanent pacemaker implantation in patients undergoing transfemoral aortic valve implantation with the Edwards Sapien 3 valve. Clin Res Cardiol 2017;106:590-597.</w:t>
      </w:r>
    </w:p>
    <w:p w14:paraId="635DF7CD" w14:textId="77777777" w:rsidR="008A00CF" w:rsidRPr="008A00CF" w:rsidRDefault="008A00CF" w:rsidP="008A00CF">
      <w:pPr>
        <w:pStyle w:val="EndNoteBibliography"/>
      </w:pPr>
      <w:r w:rsidRPr="008A00CF">
        <w:t>531.</w:t>
      </w:r>
      <w:r w:rsidRPr="008A00CF">
        <w:tab/>
        <w:t>Maeno Y, Abramowitz Y, Kawamori H, Kazuno Y, Kubo S, Takahashi N, Mangat G, Okuyama K, Kashif M, Chakravarty T, Nakamura M, Cheng W, Friedman J, Berman D, Makkar RR, Jilaihawi H. A Highly Predictive Risk Model for Pacemaker Implantation After TAVR. JACC Cardiovasc Imaging 2017;10:1139-1147.</w:t>
      </w:r>
    </w:p>
    <w:p w14:paraId="3C5E6857" w14:textId="77777777" w:rsidR="008A00CF" w:rsidRPr="008A00CF" w:rsidRDefault="008A00CF" w:rsidP="008A00CF">
      <w:pPr>
        <w:pStyle w:val="EndNoteBibliography"/>
      </w:pPr>
      <w:r w:rsidRPr="008A00CF">
        <w:t>532.</w:t>
      </w:r>
      <w:r w:rsidRPr="008A00CF">
        <w:tab/>
        <w:t xml:space="preserve">Giustino G, Van der Boon RM, Molina-Martin de Nicolas J, Dumonteil N, Chieffo A, de Jaegere PP, Tchetche D, Marcheix B, Millischer D, Cassagneau R, Carrie D, Van Mieghem NM, Colombo A. </w:t>
      </w:r>
      <w:r w:rsidRPr="008A00CF">
        <w:lastRenderedPageBreak/>
        <w:t>Impact of permanent pacemaker on mortality after transcatheter aortic valve implantation: the PRAGMATIC (Pooled Rotterdam-Milan-Toulouse in Collaboration) Pacemaker substudy. EuroIntervention 2016;12:1185-1193.</w:t>
      </w:r>
    </w:p>
    <w:p w14:paraId="244FB530" w14:textId="77777777" w:rsidR="008A00CF" w:rsidRPr="008A00CF" w:rsidRDefault="008A00CF" w:rsidP="008A00CF">
      <w:pPr>
        <w:pStyle w:val="EndNoteBibliography"/>
      </w:pPr>
      <w:r w:rsidRPr="008A00CF">
        <w:t>533.</w:t>
      </w:r>
      <w:r w:rsidRPr="008A00CF">
        <w:tab/>
        <w:t>Hamdan A, Guetta V, Klempfner R, Konen E, Raanani E, Glikson M, Goitein O, Segev A, Barbash I, Fefer P, Spiegelstein D, Goldenberg I, Schwammenthal E. Inverse Relationship Between Membranous Septal Length and the Risk of Atrioventricular Block in Patients Undergoing Transcatheter Aortic Valve Implantation. JACC Cardiovasc Interv 2015;8:1218-1228.</w:t>
      </w:r>
    </w:p>
    <w:p w14:paraId="7E629220" w14:textId="77777777" w:rsidR="008A00CF" w:rsidRPr="008A00CF" w:rsidRDefault="008A00CF" w:rsidP="008A00CF">
      <w:pPr>
        <w:pStyle w:val="EndNoteBibliography"/>
      </w:pPr>
      <w:r w:rsidRPr="008A00CF">
        <w:t>534.</w:t>
      </w:r>
      <w:r w:rsidRPr="008A00CF">
        <w:tab/>
        <w:t>Ledwoch J, Franke J, Gerckens U, Kuck KH, Linke A, Nickenig G, Krulls-Munch J, Vohringer M, Hambrecht R, Erbel R, Richardt G, Horack M, Zahn R, Senges J, Sievert H. Incidence and predictors of permanent pacemaker implantation following transcatheter aortic valve implantation: analysis from the German transcatheter aortic valve interventions registry. Catheter Cardiovasc Interv 2013;82:E569-577.</w:t>
      </w:r>
    </w:p>
    <w:p w14:paraId="121BDB2C" w14:textId="77777777" w:rsidR="008A00CF" w:rsidRPr="008A00CF" w:rsidRDefault="008A00CF" w:rsidP="008A00CF">
      <w:pPr>
        <w:pStyle w:val="EndNoteBibliography"/>
      </w:pPr>
      <w:r w:rsidRPr="008A00CF">
        <w:t>535.</w:t>
      </w:r>
      <w:r w:rsidRPr="008A00CF">
        <w:tab/>
        <w:t>Husser O, Pellegrini C, Kessler T, Burgdorf C, Thaller H, Mayr NP, Kasel AM, Kastrati A, Schunkert H, Hengstenberg C. Predictors of Permanent Pacemaker Implantations and New-Onset Conduction Abnormalities With the SAPIEN 3 Balloon-Expandable Transcatheter Heart Valve. JACC Cardiovasc Interv 2016;9:244-254.</w:t>
      </w:r>
    </w:p>
    <w:p w14:paraId="2DDE7756" w14:textId="77777777" w:rsidR="008A00CF" w:rsidRPr="008A00CF" w:rsidRDefault="008A00CF" w:rsidP="008A00CF">
      <w:pPr>
        <w:pStyle w:val="EndNoteBibliography"/>
      </w:pPr>
      <w:r w:rsidRPr="008A00CF">
        <w:t>536.</w:t>
      </w:r>
      <w:r w:rsidRPr="008A00CF">
        <w:tab/>
        <w:t>Toggweiler S, Stortecky S, Holy E, Zuk K, Cuculi F, Nietlispach F, Sabti Z, Suciu R, Maier W, Jamshidi P, Maisano F, Windecker S, Kobza R, Wenaweser P, Luscher TF, Binder RK. The Electrocardiogram After Transcatheter Aortic Valve Replacement Determines the Risk for Post-Procedural High-Degree AV Block and the Need for Telemetry Monitoring. JACC Cardiovasc Interv 2016;9:1269-1276.</w:t>
      </w:r>
    </w:p>
    <w:p w14:paraId="701C910F" w14:textId="77777777" w:rsidR="008A00CF" w:rsidRPr="008A00CF" w:rsidRDefault="008A00CF" w:rsidP="008A00CF">
      <w:pPr>
        <w:pStyle w:val="EndNoteBibliography"/>
      </w:pPr>
      <w:r w:rsidRPr="008A00CF">
        <w:t>537.</w:t>
      </w:r>
      <w:r w:rsidRPr="008A00CF">
        <w:tab/>
        <w:t>Urena M, Webb JG, Cheema A, Serra V, Toggweiler S, Barbanti M, Cheung A, Ye J, Dumont E, DeLarochelliere R, Doyle D, Al Lawati HA, Peterson M, Chisholm R, Igual A, Ribeiro HB, Nombela-Franco L, Philippon F, Garcia Del Blanco B, Rodes-Cabau J. Impact of new-onset persistent left bundle branch block on late clinical outcomes in patients undergoing transcatheter aortic valve implantation with a balloon-expandable valve. JACC Cardiovasc Interv 2014;7:128-136.</w:t>
      </w:r>
    </w:p>
    <w:p w14:paraId="267BA9D4" w14:textId="77777777" w:rsidR="008A00CF" w:rsidRPr="008A00CF" w:rsidRDefault="008A00CF" w:rsidP="008A00CF">
      <w:pPr>
        <w:pStyle w:val="EndNoteBibliography"/>
      </w:pPr>
      <w:r w:rsidRPr="008A00CF">
        <w:t>538.</w:t>
      </w:r>
      <w:r w:rsidRPr="008A00CF">
        <w:tab/>
        <w:t>Mouillet G, Lellouche N, Lim P, Meguro K, Yamamoto M, Deux JF, Monin JL, Bergoend E, Dubois-Rande JL, Teiger E. Patients without prolonged QRS after TAVI with CoreValve device do not experience high-degree atrio-ventricular block. Catheter Cardiovasc Interv 2013;81:882-887.</w:t>
      </w:r>
    </w:p>
    <w:p w14:paraId="2E4836C4" w14:textId="77777777" w:rsidR="008A00CF" w:rsidRPr="008A00CF" w:rsidRDefault="008A00CF" w:rsidP="008A00CF">
      <w:pPr>
        <w:pStyle w:val="EndNoteBibliography"/>
      </w:pPr>
      <w:r w:rsidRPr="008A00CF">
        <w:t>539.</w:t>
      </w:r>
      <w:r w:rsidRPr="008A00CF">
        <w:tab/>
        <w:t>Rodes-Cabau J, Urena M, Nombela-Franco L, Amat-Santos I, Kleiman N, Munoz-Garcia A, Atienza F, Serra V, Deyell MW, Veiga-Fernandez G, Masson JB, Canadas-Godoy V, Himbert D, Castrodeza J, Elizaga J, Francisco Pascual J, Webb JG, de la Torre JM, Asmarats L, Pelletier-Beaumont E, Philippon F. Arrhythmic Burden as Determined by Ambulatory Continuous Cardiac Monitoring in Patients With New-Onset Persistent Left Bundle Branch Block Following Transcatheter Aortic Valve Replacement: The MARE Study. JACC Cardiovasc Interv 2018;11:1495-1505.</w:t>
      </w:r>
    </w:p>
    <w:p w14:paraId="2485A12E" w14:textId="77777777" w:rsidR="008A00CF" w:rsidRPr="008A00CF" w:rsidRDefault="008A00CF" w:rsidP="008A00CF">
      <w:pPr>
        <w:pStyle w:val="EndNoteBibliography"/>
      </w:pPr>
      <w:r w:rsidRPr="008A00CF">
        <w:t>540.</w:t>
      </w:r>
      <w:r w:rsidRPr="008A00CF">
        <w:tab/>
        <w:t xml:space="preserve">Urena M, Webb JG, Eltchaninoff H, Munoz-Garcia AJ, Bouleti C, Tamburino C, Nombela-Franco L, Nietlispach F, Moris C, Ruel M, Dager AE, Serra V, Cheema AN, Amat-Santos IJ, de Brito FS, Lemos PA, Abizaid A, Sarmento-Leite R, Ribeiro HB, Dumont E, Barbanti M, Durand E, Alonso Briales JH, Himbert D, Vahanian A, Imme S, Garcia E, Maisano F, del Valle R, Benitez LM, Garcia del Blanco B, Gutierrez H, Perin MA, Siqueira D, Bernardi G, Philippon F, Rodes-Cabau J. Late cardiac death in </w:t>
      </w:r>
      <w:r w:rsidRPr="008A00CF">
        <w:lastRenderedPageBreak/>
        <w:t>patients undergoing transcatheter aortic valve replacement: incidence and predictors of advanced heart failure and sudden cardiac death. J Am Coll Cardiol 2015;65:437-448.</w:t>
      </w:r>
    </w:p>
    <w:p w14:paraId="040D9515" w14:textId="77777777" w:rsidR="008A00CF" w:rsidRPr="008A00CF" w:rsidRDefault="008A00CF" w:rsidP="008A00CF">
      <w:pPr>
        <w:pStyle w:val="EndNoteBibliography"/>
      </w:pPr>
      <w:r w:rsidRPr="008A00CF">
        <w:t>541.</w:t>
      </w:r>
      <w:r w:rsidRPr="008A00CF">
        <w:tab/>
        <w:t>Auffret V, Puri R, Urena M, Chamandi C, Rodriguez-Gabella T, Philippon F, Rodes-Cabau J. Conduction Disturbances After Transcatheter Aortic Valve Replacement: Current Status and Future Perspectives. Circulation 2017;136:1049-1069.</w:t>
      </w:r>
    </w:p>
    <w:p w14:paraId="5420899B" w14:textId="77777777" w:rsidR="008A00CF" w:rsidRPr="008A00CF" w:rsidRDefault="008A00CF" w:rsidP="008A00CF">
      <w:pPr>
        <w:pStyle w:val="EndNoteBibliography"/>
      </w:pPr>
      <w:r w:rsidRPr="008A00CF">
        <w:t>542.</w:t>
      </w:r>
      <w:r w:rsidRPr="008A00CF">
        <w:tab/>
        <w:t>Rogers T, Devraj M, Thomaides A, Steinvil A, Lipinski MJ, Buchanan KD, Alraies MC, Koifman E, Gai J, Torguson R, Okubagzi P, Ben-Dor I, Pichard AD, Satler LF, Waksman R. Utility of Invasive Electrophysiology Studies in Patients With Severe Aortic Stenosis Undergoing Transcatheter Aortic Valve Implantation. Am J Cardiol 2018;121:1351-1357.</w:t>
      </w:r>
    </w:p>
    <w:p w14:paraId="752E6565" w14:textId="77777777" w:rsidR="008A00CF" w:rsidRPr="008A00CF" w:rsidRDefault="008A00CF" w:rsidP="008A00CF">
      <w:pPr>
        <w:pStyle w:val="EndNoteBibliography"/>
      </w:pPr>
      <w:r w:rsidRPr="008A00CF">
        <w:t>543.</w:t>
      </w:r>
      <w:r w:rsidRPr="008A00CF">
        <w:tab/>
        <w:t>Tovia-Brodie O, Ben-Haim Y, Joffe E, Finkelstein A, Glick A, Rosso R, Belhassen B, Michowitz Y. The value of electrophysiologic study in decision-making regarding the need for pacemaker implantation after TAVI. J Interv Card Electrophysiol 2017;48:121-130.</w:t>
      </w:r>
    </w:p>
    <w:p w14:paraId="06BC4301" w14:textId="77777777" w:rsidR="008A00CF" w:rsidRPr="008A00CF" w:rsidRDefault="008A00CF" w:rsidP="008A00CF">
      <w:pPr>
        <w:pStyle w:val="EndNoteBibliography"/>
      </w:pPr>
      <w:r w:rsidRPr="008A00CF">
        <w:t>544.</w:t>
      </w:r>
      <w:r w:rsidRPr="008A00CF">
        <w:tab/>
        <w:t>Rivard L, Schram G, Asgar A, Khairy P, Andrade JG, Bonan R, Dubuc M, Guerra PG, Ibrahim R, Macle L, Roy D, Talajic M, Dyrda K, Shohoudi A, le Polain de Waroux JB, Thibault B. Electrocardiographic and electrophysiological predictors of atrioventricular block after transcatheter aortic valve replacement. Heart Rhythm 2015;12:321-329.</w:t>
      </w:r>
    </w:p>
    <w:p w14:paraId="1FD87A65" w14:textId="77777777" w:rsidR="008A00CF" w:rsidRPr="008A00CF" w:rsidRDefault="008A00CF" w:rsidP="008A00CF">
      <w:pPr>
        <w:pStyle w:val="EndNoteBibliography"/>
      </w:pPr>
      <w:r w:rsidRPr="008A00CF">
        <w:t>545.</w:t>
      </w:r>
      <w:r w:rsidRPr="008A00CF">
        <w:tab/>
        <w:t>Lilly SM, Deshmukh AJ, Epstein AE, Ricciardi MJ, Shreenivas S, Velagapudi P, Wyman JF. 2020 ACC Expert Consensus Decision Pathway on Management of Conduction Disturbances in Patients Undergoing Transcatheter Aortic Valve Replacement: A Report of the American College of Cardiology Solution Set Oversight Committee. J Am Coll Cardiol 2020;76:2391-2411.</w:t>
      </w:r>
    </w:p>
    <w:p w14:paraId="7F5D00A0" w14:textId="77777777" w:rsidR="008A00CF" w:rsidRPr="008A00CF" w:rsidRDefault="008A00CF" w:rsidP="008A00CF">
      <w:pPr>
        <w:pStyle w:val="EndNoteBibliography"/>
      </w:pPr>
      <w:r w:rsidRPr="008A00CF">
        <w:t>546.</w:t>
      </w:r>
      <w:r w:rsidRPr="008A00CF">
        <w:tab/>
        <w:t>Rodes-Cabau J, Ellenbogen KA, Krahn AD, Latib A, Mack M, Mittal S, Muntane-Carol G, Nazif TM, Sondergaard L, Urena M, Windecker S, Philippon F. Management of Conduction Disturbances Associated With Transcatheter Aortic Valve Replacement: JACC Scientific Expert Panel. J Am Coll Cardiol 2019;74:1086-1106.</w:t>
      </w:r>
    </w:p>
    <w:p w14:paraId="1F942694" w14:textId="77777777" w:rsidR="008A00CF" w:rsidRPr="008A00CF" w:rsidRDefault="008A00CF" w:rsidP="008A00CF">
      <w:pPr>
        <w:pStyle w:val="EndNoteBibliography"/>
      </w:pPr>
      <w:r w:rsidRPr="008A00CF">
        <w:t>547.</w:t>
      </w:r>
      <w:r w:rsidRPr="008A00CF">
        <w:tab/>
        <w:t>Costa G, Zappulla P, Barbanti M, Cirasa A, Todaro D, Rapisarda G, Picci A, Platania F, Tosto A, Di Grazia A, Sgroi C, Tamburino C, Calvi V. Pacemaker Dependency after Transcatheter Aortic Valve Implantation: Incidence, Predictors and Long-term outcomes. EuroIntervention 2019;15:875-883.</w:t>
      </w:r>
    </w:p>
    <w:p w14:paraId="36090601" w14:textId="77777777" w:rsidR="008A00CF" w:rsidRPr="008A00CF" w:rsidRDefault="008A00CF" w:rsidP="008A00CF">
      <w:pPr>
        <w:pStyle w:val="EndNoteBibliography"/>
      </w:pPr>
      <w:r w:rsidRPr="008A00CF">
        <w:t>548.</w:t>
      </w:r>
      <w:r w:rsidRPr="008A00CF">
        <w:tab/>
        <w:t>Kaplan RM, Yadlapati A, Cantey EP, Passman RS, Gajjar M, Knight BP, Sweis R, Ricciardi MJ, Pham DT, Churyla A, Malaisrie SC, Davidson CJ, Flaherty JD. Conduction recovery following pacemaker implantation after transcatheter aortic valve replacement. Pacing Clin Electrophysiol 2019;42:146-152.</w:t>
      </w:r>
    </w:p>
    <w:p w14:paraId="698DE3E4" w14:textId="77777777" w:rsidR="008A00CF" w:rsidRPr="008A00CF" w:rsidRDefault="008A00CF" w:rsidP="008A00CF">
      <w:pPr>
        <w:pStyle w:val="EndNoteBibliography"/>
      </w:pPr>
      <w:r w:rsidRPr="008A00CF">
        <w:t>549.</w:t>
      </w:r>
      <w:r w:rsidRPr="008A00CF">
        <w:tab/>
        <w:t>Junquera L, Freitas-Ferraz AB, Padron R, Silva I, Nunes Ferreira-Neto A, Guimaraes L, Mohammadi S, Moris C, Philippon F, Rodes-Cabau J. Intraprocedural high-degree atrioventricular block or complete heart block in transcatheter aortic valve replacement recipients with no prior intraventricular conduction disturbances. Catheter Cardiovasc Interv 2019;95:982-990.</w:t>
      </w:r>
    </w:p>
    <w:p w14:paraId="12EB2C49" w14:textId="77777777" w:rsidR="008A00CF" w:rsidRPr="008A00CF" w:rsidRDefault="008A00CF" w:rsidP="008A00CF">
      <w:pPr>
        <w:pStyle w:val="EndNoteBibliography"/>
      </w:pPr>
      <w:r w:rsidRPr="008A00CF">
        <w:t>550.</w:t>
      </w:r>
      <w:r w:rsidRPr="008A00CF">
        <w:tab/>
        <w:t>Auffret V, Webb JG, Eltchaninoff H, Munoz-Garcia AJ, Himbert D, Tamburino C, Nombela-Franco L, Nietlispach F, Moris C, Ruel M, Dager AE, Serra V, Cheema AN, Amat-Santos IJ, de Brito FS, Jr., Lemos PA, Abizaid A, Sarmento-Leite R, Dumont E, Barbanti M, Durand E, Alonso Briales JH, Vahanian A, Bouleti C, Imme S, Maisano F, Del Valle R, Benitez LM, Garcia Del Blanco B, Puri R, Philippon F, Urena M, Rodes-Cabau J. Clinical Impact of Baseline Right Bundle Branch Block in Patients Undergoing Transcatheter Aortic Valve Replacement. JACC Cardiovasc Interv 2017;10:1564-1574.</w:t>
      </w:r>
    </w:p>
    <w:p w14:paraId="309981A9" w14:textId="77777777" w:rsidR="008A00CF" w:rsidRPr="008A00CF" w:rsidRDefault="008A00CF" w:rsidP="008A00CF">
      <w:pPr>
        <w:pStyle w:val="EndNoteBibliography"/>
      </w:pPr>
      <w:r w:rsidRPr="008A00CF">
        <w:lastRenderedPageBreak/>
        <w:t>551.</w:t>
      </w:r>
      <w:r w:rsidRPr="008A00CF">
        <w:tab/>
        <w:t>Jorgensen TH, De Backer O, Gerds TA, Bieliauskas G, Svendsen JH, Sondergaard L. Immediate Post-Procedural 12-Lead Electrocardiography as Predictor of Late Conduction Defects After Transcatheter Aortic Valve Replacement. JACC Cardiovasc Interv 2018;11:1509-1518.</w:t>
      </w:r>
    </w:p>
    <w:p w14:paraId="499DF66C" w14:textId="77777777" w:rsidR="008A00CF" w:rsidRPr="008A00CF" w:rsidRDefault="008A00CF" w:rsidP="008A00CF">
      <w:pPr>
        <w:pStyle w:val="EndNoteBibliography"/>
      </w:pPr>
      <w:r w:rsidRPr="008A00CF">
        <w:t>552.</w:t>
      </w:r>
      <w:r w:rsidRPr="008A00CF">
        <w:tab/>
        <w:t>Ream K, Sandhu A, Valle J, Weber R, Kaizer A, Wiktor DM, Borne RT, Tumolo AZ, Kunkel M, Zipse MM, Schuller J, Tompkins C, Rosenberg M, Nguyen DT, Cleveland JC, Jr., Fullerton D, Carroll JD, Messenger J, Sauer WH, Aleong RG, Tzou WS. Ambulatory Rhythm Monitoring to Detect Late High-Grade Atrioventricular Block Following Transcatheter Aortic Valve Replacement. J Am Coll Cardiol 2019;73:2538-2547.</w:t>
      </w:r>
    </w:p>
    <w:p w14:paraId="55BF695E" w14:textId="77777777" w:rsidR="008A00CF" w:rsidRPr="008A00CF" w:rsidRDefault="008A00CF" w:rsidP="008A00CF">
      <w:pPr>
        <w:pStyle w:val="EndNoteBibliography"/>
      </w:pPr>
      <w:r w:rsidRPr="008A00CF">
        <w:t>553.</w:t>
      </w:r>
      <w:r w:rsidRPr="008A00CF">
        <w:tab/>
        <w:t>Kostopoulou A, Karyofillis P, Livanis E, Thomopoulou S, Stefopoulos C, Doudoumis K, Theodorakis G, Voudris V. Permanent pacing after transcatheter aortic valve implantation of a CoreValve prosthesis as determined by electrocardiographic and electrophysiological predictors: a single-centre experience. Europace 2016;18:131-137.</w:t>
      </w:r>
    </w:p>
    <w:p w14:paraId="31BF015E" w14:textId="77777777" w:rsidR="008A00CF" w:rsidRPr="008A00CF" w:rsidRDefault="008A00CF" w:rsidP="008A00CF">
      <w:pPr>
        <w:pStyle w:val="EndNoteBibliography"/>
      </w:pPr>
      <w:r w:rsidRPr="008A00CF">
        <w:t>554.</w:t>
      </w:r>
      <w:r w:rsidRPr="008A00CF">
        <w:tab/>
        <w:t>Khairy P, Landzberg MJ, Gatzoulis MA, Mercier L-Ae, Fernandes SM, Côté J-M, Lavoie J-P, Fournier A, Guerra PG, Frogoudaki A, Walsh EP, Dore A. Transvenous Pacing Leads and Systemic Thromboemboli in Patients With Intracardiac Shunts. Circulation 2006;113:2391-2397.</w:t>
      </w:r>
    </w:p>
    <w:p w14:paraId="51864193" w14:textId="77777777" w:rsidR="008A00CF" w:rsidRPr="008A00CF" w:rsidRDefault="008A00CF" w:rsidP="008A00CF">
      <w:pPr>
        <w:pStyle w:val="EndNoteBibliography"/>
      </w:pPr>
      <w:r w:rsidRPr="008A00CF">
        <w:t>555.</w:t>
      </w:r>
      <w:r w:rsidRPr="008A00CF">
        <w:tab/>
        <w:t>Anand N. Chronotropic incompetence in young patients with late postoperative atrial flutter: a case-control study. Eur Heart J 2006;27:2069-2073.</w:t>
      </w:r>
    </w:p>
    <w:p w14:paraId="0BA641D3" w14:textId="77777777" w:rsidR="008A00CF" w:rsidRPr="008A00CF" w:rsidRDefault="008A00CF" w:rsidP="008A00CF">
      <w:pPr>
        <w:pStyle w:val="EndNoteBibliography"/>
      </w:pPr>
      <w:r w:rsidRPr="008A00CF">
        <w:t>556.</w:t>
      </w:r>
      <w:r w:rsidRPr="008A00CF">
        <w:tab/>
        <w:t>Fishberger SB, Wernovsky G, Gentles TL, Gauvreau K, Burnetta J, Mayer JE, Walsh EP. Factors that influence the development of atrial flutter after the fontan operation. J Thorac Cardiovasc Surg 1997;113:80-86.</w:t>
      </w:r>
    </w:p>
    <w:p w14:paraId="741F3127" w14:textId="77777777" w:rsidR="008A00CF" w:rsidRPr="008A00CF" w:rsidRDefault="008A00CF" w:rsidP="008A00CF">
      <w:pPr>
        <w:pStyle w:val="EndNoteBibliography"/>
      </w:pPr>
      <w:r w:rsidRPr="008A00CF">
        <w:t>557.</w:t>
      </w:r>
      <w:r w:rsidRPr="008A00CF">
        <w:tab/>
        <w:t>Gillette PC, Shannon C, Garson A, Porter C-BJ, Ott D, Cooley DA, McNamara DG. Pacemaker treatment of sick sinus syndrome in children. J Am Coll Cardiol 1983;1:1325-1329.</w:t>
      </w:r>
    </w:p>
    <w:p w14:paraId="220BA899" w14:textId="77777777" w:rsidR="008A00CF" w:rsidRPr="008A00CF" w:rsidRDefault="008A00CF" w:rsidP="008A00CF">
      <w:pPr>
        <w:pStyle w:val="EndNoteBibliography"/>
      </w:pPr>
      <w:r w:rsidRPr="008A00CF">
        <w:t>558.</w:t>
      </w:r>
      <w:r w:rsidRPr="008A00CF">
        <w:tab/>
        <w:t>Kay R, Estioko M, Wiener I. Primary sick sinus syndrome as an indication for chronic pacemaker therapy in young adults: Incidence, clinical features, and long-term evaluation. American Heart Journal 1982;103:338-342.</w:t>
      </w:r>
    </w:p>
    <w:p w14:paraId="4EC76F46" w14:textId="77777777" w:rsidR="008A00CF" w:rsidRPr="008A00CF" w:rsidRDefault="008A00CF" w:rsidP="008A00CF">
      <w:pPr>
        <w:pStyle w:val="EndNoteBibliography"/>
      </w:pPr>
      <w:r w:rsidRPr="008A00CF">
        <w:t>559.</w:t>
      </w:r>
      <w:r w:rsidRPr="008A00CF">
        <w:tab/>
        <w:t>Ragonese P, Drago F, Guccione P, Santilli A, Silvetti MS, Agostino DA. Permanent Overdrive Atrial Pacing in the Chronic Management of Recurrent Postoperative Atrial Reentrant Tachycardia in Patients with Complex Congenital Heart Disease. Pacing Clin Electrophysiol 1997;20:2917-2923.</w:t>
      </w:r>
    </w:p>
    <w:p w14:paraId="431C0735" w14:textId="77777777" w:rsidR="008A00CF" w:rsidRPr="008A00CF" w:rsidRDefault="008A00CF" w:rsidP="008A00CF">
      <w:pPr>
        <w:pStyle w:val="EndNoteBibliography"/>
      </w:pPr>
      <w:r w:rsidRPr="008A00CF">
        <w:t>560.</w:t>
      </w:r>
      <w:r w:rsidRPr="008A00CF">
        <w:tab/>
        <w:t>Opic P, Yap SC, Van Kranenburg M, Van Dijk AP, Budts W, Vliegen HW, Van Erven L, Can A, Sahin G, De Groot NM, Witsenburg M, Roos-Hesselink JW. Atrial-based pacing has no benefit over ventricular pacing in preventing atrial arrhythmias in adults with congenital heart disease. Europace 2013;15:1757-1762.</w:t>
      </w:r>
    </w:p>
    <w:p w14:paraId="21B0769E" w14:textId="77777777" w:rsidR="008A00CF" w:rsidRPr="008A00CF" w:rsidRDefault="008A00CF" w:rsidP="008A00CF">
      <w:pPr>
        <w:pStyle w:val="EndNoteBibliography"/>
      </w:pPr>
      <w:r w:rsidRPr="008A00CF">
        <w:t>561.</w:t>
      </w:r>
      <w:r w:rsidRPr="008A00CF">
        <w:tab/>
        <w:t>Skanes AC, Krahn AD, Yee R, Klein GJ, Connolly SJ, Kerr CR, Gent M, Thorpe KE, Roberts RS. Progression to chronic atrial fibrillation after pacing: the Canadian Trial of Physiologic Pacing. J Am Coll Cardiol 2001;38:167-172.</w:t>
      </w:r>
    </w:p>
    <w:p w14:paraId="1DE15F9A" w14:textId="77777777" w:rsidR="008A00CF" w:rsidRPr="008A00CF" w:rsidRDefault="008A00CF" w:rsidP="008A00CF">
      <w:pPr>
        <w:pStyle w:val="EndNoteBibliography"/>
      </w:pPr>
      <w:r w:rsidRPr="008A00CF">
        <w:t>562.</w:t>
      </w:r>
      <w:r w:rsidRPr="008A00CF">
        <w:tab/>
        <w:t xml:space="preserve">Kusumoto FM, Schoenfeld MH, Barrett C, Edgerton JR, Ellenbogen KA, Gold MR, Goldschlager NF, Hamilton RM, Joglar JA, Kim RJ, Lee R, Marine JE, McLeod CJ, Oken KR, Patton KK, Pellegrini CN, Selzman KA, Thompson A, Varosy PD. 2018 ACC/AHA/HRS Guideline on the Evaluation and Management of Patients With Bradycardia and Cardiac Conduction Delay: Executive Summary: A </w:t>
      </w:r>
      <w:r w:rsidRPr="008A00CF">
        <w:lastRenderedPageBreak/>
        <w:t>Report of the American College of Cardiology/American Heart Association Task Force on Clinical Practice Guidelines, and the Heart Rhythm Society. Circulation 2019;140.</w:t>
      </w:r>
    </w:p>
    <w:p w14:paraId="02BF6BC3" w14:textId="77777777" w:rsidR="008A00CF" w:rsidRPr="008A00CF" w:rsidRDefault="008A00CF" w:rsidP="008A00CF">
      <w:pPr>
        <w:pStyle w:val="EndNoteBibliography"/>
      </w:pPr>
      <w:r w:rsidRPr="008A00CF">
        <w:t>563.</w:t>
      </w:r>
      <w:r w:rsidRPr="008A00CF">
        <w:tab/>
        <w:t>Kramer CC, Maldonado JR, Olson MD, Gingerich JC, Ochoa LA, Law IH. Safety and efficacy of atrial antitachycardia pacing in congenital heart disease. Heart Rhythm 2018;15:543-547.</w:t>
      </w:r>
    </w:p>
    <w:p w14:paraId="512632EA" w14:textId="77777777" w:rsidR="008A00CF" w:rsidRPr="008A00CF" w:rsidRDefault="008A00CF" w:rsidP="008A00CF">
      <w:pPr>
        <w:pStyle w:val="EndNoteBibliography"/>
      </w:pPr>
      <w:r w:rsidRPr="008A00CF">
        <w:t>564.</w:t>
      </w:r>
      <w:r w:rsidRPr="008A00CF">
        <w:tab/>
        <w:t>Stephenson EA, Casavant D, Tuzi J, Alexander ME, Law I, Serwer G, Strieper M, Walsh EP, Berul CI, ATTEST Investigators. Efficacy of atrial antitachycardia pacing using the Medtronic AT500 pacemaker in patients with congenital heart disease. Am J Cardiol 2003;92:871-876.</w:t>
      </w:r>
    </w:p>
    <w:p w14:paraId="3C876CE1" w14:textId="77777777" w:rsidR="008A00CF" w:rsidRPr="008A00CF" w:rsidRDefault="008A00CF" w:rsidP="008A00CF">
      <w:pPr>
        <w:pStyle w:val="EndNoteBibliography"/>
      </w:pPr>
      <w:r w:rsidRPr="008A00CF">
        <w:t>565.</w:t>
      </w:r>
      <w:r w:rsidRPr="008A00CF">
        <w:tab/>
        <w:t>Jaeggi ET, Hamilton RM, Silverman ED, Zamora SA, Hornberger LK. Outcome of children with fetal, neonatal, or childhood diagnosis of isolated congenital atrioventricular block: a single institution’s experience of 30 years. ACC Current Journal Review 2002;11:95.</w:t>
      </w:r>
    </w:p>
    <w:p w14:paraId="21480A67" w14:textId="77777777" w:rsidR="008A00CF" w:rsidRPr="008A00CF" w:rsidRDefault="008A00CF" w:rsidP="008A00CF">
      <w:pPr>
        <w:pStyle w:val="EndNoteBibliography"/>
      </w:pPr>
      <w:r w:rsidRPr="008A00CF">
        <w:t>566.</w:t>
      </w:r>
      <w:r w:rsidRPr="008A00CF">
        <w:tab/>
        <w:t>Villain E, Coastedoat-Chalumeau N, Marijon E, Boudjemline Y, Piette J-C, Bonnet D. Presentation and Prognosis of Complete Atrioventricular Block in Childhood, According to Maternal Antibody Status. J Am Coll Cardiol 2006;48:1682-1687.</w:t>
      </w:r>
    </w:p>
    <w:p w14:paraId="1E2B8E0F" w14:textId="77777777" w:rsidR="008A00CF" w:rsidRPr="008A00CF" w:rsidRDefault="008A00CF" w:rsidP="008A00CF">
      <w:pPr>
        <w:pStyle w:val="EndNoteBibliography"/>
      </w:pPr>
      <w:r w:rsidRPr="008A00CF">
        <w:t>567.</w:t>
      </w:r>
      <w:r w:rsidRPr="008A00CF">
        <w:tab/>
        <w:t>Dewey RC, Capeless MA, Levy AM. Use of Ambulatory Electrocardiographic Monitoring to Identify High-Risk Patients with Congenital Complete Heart Block. New Engl J Med 1987;316:835-839.</w:t>
      </w:r>
    </w:p>
    <w:p w14:paraId="7B6646B0" w14:textId="77777777" w:rsidR="008A00CF" w:rsidRPr="008A00CF" w:rsidRDefault="008A00CF" w:rsidP="008A00CF">
      <w:pPr>
        <w:pStyle w:val="EndNoteBibliography"/>
      </w:pPr>
      <w:r w:rsidRPr="008A00CF">
        <w:t>568.</w:t>
      </w:r>
      <w:r w:rsidRPr="008A00CF">
        <w:tab/>
        <w:t>Karpawich PP, Gillette PC, Garson A, Hesslein PS, Porter C-B, McNamara DG. Congenital complete atrioventricular block: Clinical and electrophysiologic predictors of need for pacemaker insertion. Am J Cardiol 1981;48:1098-1102.</w:t>
      </w:r>
    </w:p>
    <w:p w14:paraId="4DF94171" w14:textId="77777777" w:rsidR="008A00CF" w:rsidRPr="008A00CF" w:rsidRDefault="008A00CF" w:rsidP="008A00CF">
      <w:pPr>
        <w:pStyle w:val="EndNoteBibliography"/>
      </w:pPr>
      <w:r w:rsidRPr="008A00CF">
        <w:t>569.</w:t>
      </w:r>
      <w:r w:rsidRPr="008A00CF">
        <w:tab/>
        <w:t>Michaelsson M, Jonzon A, Riesenfeld T. Isolated congenital complete atrioventricular block in adult life. A prospective study. Circulation 1995;92:442-449.</w:t>
      </w:r>
    </w:p>
    <w:p w14:paraId="7A3267FB" w14:textId="77777777" w:rsidR="008A00CF" w:rsidRPr="008A00CF" w:rsidRDefault="008A00CF" w:rsidP="008A00CF">
      <w:pPr>
        <w:pStyle w:val="EndNoteBibliography"/>
      </w:pPr>
      <w:r w:rsidRPr="008A00CF">
        <w:t>570.</w:t>
      </w:r>
      <w:r w:rsidRPr="008A00CF">
        <w:tab/>
        <w:t>Beaufort-Krol GCM, Schasfoort-Van Leeuwen MJM, Stienstra Y, Bink-Boelkens MTE. Longitudinal Echocardiographic Follow-Up in Children with Congenital Complete Atrioventricular Block. Pacing Clin Electrophysiol 2007;30:1339-1343.</w:t>
      </w:r>
    </w:p>
    <w:p w14:paraId="5284DEB5" w14:textId="77777777" w:rsidR="008A00CF" w:rsidRPr="008A00CF" w:rsidRDefault="008A00CF" w:rsidP="008A00CF">
      <w:pPr>
        <w:pStyle w:val="EndNoteBibliography"/>
      </w:pPr>
      <w:r w:rsidRPr="008A00CF">
        <w:t>571.</w:t>
      </w:r>
      <w:r w:rsidRPr="008A00CF">
        <w:tab/>
        <w:t>Breur JMPJ, Udink Ten Cate FEA, Kapusta L, Cohen MI, Crosson JE, Boramanand N, Lubbers LJ, Friedman AH, Brenner JI, Vetter VL, Sreeram N, Meijboom EJ. Pacemaker Therapy in Isolated Congenital Complete Atrioventricular Block. Pacing Clin Electrophysiol 2002;25:1685-1691.</w:t>
      </w:r>
    </w:p>
    <w:p w14:paraId="6F35B517" w14:textId="77777777" w:rsidR="008A00CF" w:rsidRPr="008A00CF" w:rsidRDefault="008A00CF" w:rsidP="008A00CF">
      <w:pPr>
        <w:pStyle w:val="EndNoteBibliography"/>
      </w:pPr>
      <w:r w:rsidRPr="008A00CF">
        <w:t>572.</w:t>
      </w:r>
      <w:r w:rsidRPr="008A00CF">
        <w:tab/>
        <w:t>Bonatti V, Agnetti A, Squarcia U. Early and late postoperative complete heart block in pediatric patients submitted to open-heart surgery for congenital heart disease. Pediatr Med Chir 1998;20:181-186.</w:t>
      </w:r>
    </w:p>
    <w:p w14:paraId="40EC0470" w14:textId="77777777" w:rsidR="008A00CF" w:rsidRPr="008A00CF" w:rsidRDefault="008A00CF" w:rsidP="008A00CF">
      <w:pPr>
        <w:pStyle w:val="EndNoteBibliography"/>
      </w:pPr>
      <w:r w:rsidRPr="008A00CF">
        <w:t>573.</w:t>
      </w:r>
      <w:r w:rsidRPr="008A00CF">
        <w:tab/>
        <w:t>Gross GJ, Chiu CC, Hamilton RM, Kirsh JA, Stephenson EA. Natural history of postoperative heart block in congenital heart disease: Implications for pacing intervention. Heart Rhythm 2006;3:601-604.</w:t>
      </w:r>
    </w:p>
    <w:p w14:paraId="3D68F961" w14:textId="77777777" w:rsidR="008A00CF" w:rsidRPr="008A00CF" w:rsidRDefault="008A00CF" w:rsidP="008A00CF">
      <w:pPr>
        <w:pStyle w:val="EndNoteBibliography"/>
      </w:pPr>
      <w:r w:rsidRPr="008A00CF">
        <w:t>574.</w:t>
      </w:r>
      <w:r w:rsidRPr="008A00CF">
        <w:tab/>
        <w:t>Murphy D. Prognosis of complete atrioventricular dissociation in children after open-heart surgery. Lancet 1970;295:750-752.</w:t>
      </w:r>
    </w:p>
    <w:p w14:paraId="00A52395" w14:textId="77777777" w:rsidR="008A00CF" w:rsidRPr="008A00CF" w:rsidRDefault="008A00CF" w:rsidP="008A00CF">
      <w:pPr>
        <w:pStyle w:val="EndNoteBibliography"/>
      </w:pPr>
      <w:r w:rsidRPr="008A00CF">
        <w:t>575.</w:t>
      </w:r>
      <w:r w:rsidRPr="008A00CF">
        <w:tab/>
        <w:t>Krongrad E. Prognosis for patients with congenital heart disease and postoperative intraventricular conduction defects. Circulation 1978;57:867-870.</w:t>
      </w:r>
    </w:p>
    <w:p w14:paraId="6CAA8079" w14:textId="77777777" w:rsidR="008A00CF" w:rsidRPr="008A00CF" w:rsidRDefault="008A00CF" w:rsidP="008A00CF">
      <w:pPr>
        <w:pStyle w:val="EndNoteBibliography"/>
      </w:pPr>
      <w:r w:rsidRPr="008A00CF">
        <w:t>576.</w:t>
      </w:r>
      <w:r w:rsidRPr="008A00CF">
        <w:tab/>
        <w:t>Villain E. Indications for Pacing in Patients with Congenital Heart Disease. Pacing Clin Electrophysiol 2008;31:S17-S20.</w:t>
      </w:r>
    </w:p>
    <w:p w14:paraId="18E0BBC9" w14:textId="77777777" w:rsidR="008A00CF" w:rsidRPr="008A00CF" w:rsidRDefault="008A00CF" w:rsidP="008A00CF">
      <w:pPr>
        <w:pStyle w:val="EndNoteBibliography"/>
      </w:pPr>
      <w:r w:rsidRPr="008A00CF">
        <w:lastRenderedPageBreak/>
        <w:t>577.</w:t>
      </w:r>
      <w:r w:rsidRPr="008A00CF">
        <w:tab/>
        <w:t>Diller G-P, Okonko D, Uebing A, Ho SY, Gatzoulis MA. Cardiac resynchronization therapy for adult congenital heart disease patients with a systemic right ventricle: analysis of feasibility and review of early experience. EP Europace 2006;8:267-272.</w:t>
      </w:r>
    </w:p>
    <w:p w14:paraId="6197F6C6" w14:textId="77777777" w:rsidR="008A00CF" w:rsidRPr="008A00CF" w:rsidRDefault="008A00CF" w:rsidP="008A00CF">
      <w:pPr>
        <w:pStyle w:val="EndNoteBibliography"/>
      </w:pPr>
      <w:r w:rsidRPr="008A00CF">
        <w:t>578.</w:t>
      </w:r>
      <w:r w:rsidRPr="008A00CF">
        <w:tab/>
        <w:t>Rapezzi C, Arbustini E, Caforio ALP, Charron P, Gimeno-Blanes J, Helio T, Linhart A, Mogensen J, Pinto Y, Ristic A, Seggewiss H, Sinagra G, Tavazzi L, Elliott PM. Diagnostic work-up in cardiomyopathies: bridging the gap between clinical phenotypes and final diagnosis. A position statement from the ESC Working Group on Myocardial and Pericardial Diseases. Eur Heart J 2012;34:1448-1458.</w:t>
      </w:r>
    </w:p>
    <w:p w14:paraId="6D250994" w14:textId="77777777" w:rsidR="008A00CF" w:rsidRPr="008A00CF" w:rsidRDefault="008A00CF" w:rsidP="008A00CF">
      <w:pPr>
        <w:pStyle w:val="EndNoteBibliography"/>
      </w:pPr>
      <w:r w:rsidRPr="008A00CF">
        <w:t>579.</w:t>
      </w:r>
      <w:r w:rsidRPr="008A00CF">
        <w:tab/>
        <w:t>Elliott PM, Anastasakis A, Borger MA, Borggrefe M, Cecchi F, Charron P, Hagege AA, Lafont A, Limongelli G, Mahrholdt H, McKenna WJ, Mogensen J, Nihoyannopoulos P, Nistri S, Pieper PG, Pieske B, Rapezzi C, Rutten FH, Tillmanns C, Watkins H. 2014 ESC Guidelines on diagnosis and management of hypertrophic cardiomyopathy: the Task Force for the Diagnosis and Management of Hypertrophic Cardiomyopathy of the European Society of Cardiology (ESC). Eur Heart J 2014;35:2733-2779.</w:t>
      </w:r>
    </w:p>
    <w:p w14:paraId="60A2F5AE" w14:textId="77777777" w:rsidR="008A00CF" w:rsidRPr="008A00CF" w:rsidRDefault="008A00CF" w:rsidP="008A00CF">
      <w:pPr>
        <w:pStyle w:val="EndNoteBibliography"/>
      </w:pPr>
      <w:r w:rsidRPr="008A00CF">
        <w:t>580.</w:t>
      </w:r>
      <w:r w:rsidRPr="008A00CF">
        <w:tab/>
        <w:t>Nishimura RA, Trusty JM, Hayes DL, Ilstrup DM, Larson DR, Hayes SN, Allison TG, Tajik AJ. Dual-Chamber Pacing for Hypertrophic Cardiomyopathy: A Randomized, Double-Blind, Crossover Trial. J Am Coll Cardiol 1997;29:435-441.</w:t>
      </w:r>
    </w:p>
    <w:p w14:paraId="6C01D627" w14:textId="77777777" w:rsidR="008A00CF" w:rsidRPr="008A00CF" w:rsidRDefault="008A00CF" w:rsidP="008A00CF">
      <w:pPr>
        <w:pStyle w:val="EndNoteBibliography"/>
      </w:pPr>
      <w:r w:rsidRPr="008A00CF">
        <w:t>581.</w:t>
      </w:r>
      <w:r w:rsidRPr="008A00CF">
        <w:tab/>
        <w:t>Kappenberger L, Linde C, Daubert C, McKenna W, Meisel E, Sadoul N, Chojnowska L, Guize L, Gras D, Jeanrenaud X, Ryden L. Pacing in hypertrophic obstructive cardiomyopathy: A randomized crossover study. Eur Heart J 1997;18:1249-1256.</w:t>
      </w:r>
    </w:p>
    <w:p w14:paraId="36EF33B9" w14:textId="77777777" w:rsidR="008A00CF" w:rsidRPr="008A00CF" w:rsidRDefault="008A00CF" w:rsidP="008A00CF">
      <w:pPr>
        <w:pStyle w:val="EndNoteBibliography"/>
      </w:pPr>
      <w:r w:rsidRPr="008A00CF">
        <w:t>582.</w:t>
      </w:r>
      <w:r w:rsidRPr="008A00CF">
        <w:tab/>
        <w:t>Maron BJ, Nishimura RA, McKenna WJ, Rakowski H, Josephson ME, Kieval RS. Assessment of Permanent Dual-Chamber Pacing as a Treatment for Drug-Refractory Symptomatic Patients With Obstructive Hypertrophic Cardiomyopathy. Circulation 1999;99:2927-2933.</w:t>
      </w:r>
    </w:p>
    <w:p w14:paraId="580D8F91" w14:textId="77777777" w:rsidR="008A00CF" w:rsidRPr="008A00CF" w:rsidRDefault="008A00CF" w:rsidP="008A00CF">
      <w:pPr>
        <w:pStyle w:val="EndNoteBibliography"/>
      </w:pPr>
      <w:r w:rsidRPr="008A00CF">
        <w:t>583.</w:t>
      </w:r>
      <w:r w:rsidRPr="008A00CF">
        <w:tab/>
        <w:t>Slade AK, Sadoul N, Shapiro L, Chojnowska L, Simon JP, Saumarez RC, Dodinot B, Camm AJ, McKenna WJ, Aliot E. DDD pacing in hypertrophic cardiomyopathy: a multicentre clinical experience. Heart 1996;75:44-49.</w:t>
      </w:r>
    </w:p>
    <w:p w14:paraId="1F9E22E0" w14:textId="77777777" w:rsidR="008A00CF" w:rsidRPr="008A00CF" w:rsidRDefault="008A00CF" w:rsidP="008A00CF">
      <w:pPr>
        <w:pStyle w:val="EndNoteBibliography"/>
      </w:pPr>
      <w:r w:rsidRPr="008A00CF">
        <w:t>584.</w:t>
      </w:r>
      <w:r w:rsidRPr="008A00CF">
        <w:tab/>
        <w:t>Megevand A, Ingles J, Richmond DR, Semsarian C. Long-term follow-up of patients with obstructive hypertrophic cardiomyopathy treated with dual-chamber pacing. Am J Cardiol 2005;95:991-993.</w:t>
      </w:r>
    </w:p>
    <w:p w14:paraId="4A98D462" w14:textId="77777777" w:rsidR="008A00CF" w:rsidRPr="008A00CF" w:rsidRDefault="008A00CF" w:rsidP="008A00CF">
      <w:pPr>
        <w:pStyle w:val="EndNoteBibliography"/>
      </w:pPr>
      <w:r w:rsidRPr="008A00CF">
        <w:t>585.</w:t>
      </w:r>
      <w:r w:rsidRPr="008A00CF">
        <w:tab/>
        <w:t>Linde C, Gadler F, Kappenberger L, Rydén L. Placebo effect of pacemaker implantation in obstructive hypertrophic cardiomyopathy. Am J Cardiol 1999;83:903-907.</w:t>
      </w:r>
    </w:p>
    <w:p w14:paraId="10BC6259" w14:textId="77777777" w:rsidR="008A00CF" w:rsidRPr="008A00CF" w:rsidRDefault="008A00CF" w:rsidP="008A00CF">
      <w:pPr>
        <w:pStyle w:val="EndNoteBibliography"/>
      </w:pPr>
      <w:r w:rsidRPr="008A00CF">
        <w:t>586.</w:t>
      </w:r>
      <w:r w:rsidRPr="008A00CF">
        <w:tab/>
        <w:t>Ommen SR, Nishimura RA, Squires RW, Schaff HV, Danielson GK, Tajik AJ. Comparison of dual-chamber pacing versus septal myectomy for the treatment of patients with hypertrophic obstructive cardiomyopathy: a comparison of objective hemodynamic and exercise end points. J Am Coll Cardiol 1999;34:191-196.</w:t>
      </w:r>
    </w:p>
    <w:p w14:paraId="591124E2" w14:textId="77777777" w:rsidR="008A00CF" w:rsidRPr="008A00CF" w:rsidRDefault="008A00CF" w:rsidP="008A00CF">
      <w:pPr>
        <w:pStyle w:val="EndNoteBibliography"/>
      </w:pPr>
      <w:r w:rsidRPr="008A00CF">
        <w:t>587.</w:t>
      </w:r>
      <w:r w:rsidRPr="008A00CF">
        <w:tab/>
        <w:t>Arnold AD, Howard JP, Chiew K, Kerrigan WJ, de Vere F, Johns HT, Churlilov L, Ahmad Y, Keene D, Shun-Shin MJ, Cole GD, Kanagaratnam P, Sohaib SMA, Varnava A, Francis DP, Whinnett ZI. Right ventricular pacing for hypertrophic obstructive cardiomyopathy: meta-analysis and meta-regression of clinical trials. Eur Heart J Qual Care Clin Outcomes 2019;5:321–333.</w:t>
      </w:r>
    </w:p>
    <w:p w14:paraId="5ECDEA65" w14:textId="77777777" w:rsidR="008A00CF" w:rsidRPr="008A00CF" w:rsidRDefault="008A00CF" w:rsidP="008A00CF">
      <w:pPr>
        <w:pStyle w:val="EndNoteBibliography"/>
      </w:pPr>
      <w:r w:rsidRPr="008A00CF">
        <w:lastRenderedPageBreak/>
        <w:t>588.</w:t>
      </w:r>
      <w:r w:rsidRPr="008A00CF">
        <w:tab/>
        <w:t>Chang SM, Nagueh SF, Spencer WH, Lakkis NM. Complete heart block: determinants and clinical impact in patients with hypertrophic obstructive cardiomyopathy undergoing nonsurgical septal reduction therapy. J Am Coll Cardiol 2003;42:296-300.</w:t>
      </w:r>
    </w:p>
    <w:p w14:paraId="2F793E85" w14:textId="77777777" w:rsidR="008A00CF" w:rsidRPr="008A00CF" w:rsidRDefault="008A00CF" w:rsidP="008A00CF">
      <w:pPr>
        <w:pStyle w:val="EndNoteBibliography"/>
      </w:pPr>
      <w:r w:rsidRPr="008A00CF">
        <w:t>589.</w:t>
      </w:r>
      <w:r w:rsidRPr="008A00CF">
        <w:tab/>
        <w:t>Lawrenz T, Lieder F, Bartelsmeier M, Leuner C, Borchert B, Meyer zu Vilsendorf D, Strunk-Mueller C, Reinhardt J, Feuchtl A, Stellbrink C, Kuhn H. Predictors of Complete Heart Block After Transcoronary Ablation of Septal Hypertrophy. J Am Coll Cardiol 2007;49:2356-2363.</w:t>
      </w:r>
    </w:p>
    <w:p w14:paraId="1D2AC184" w14:textId="77777777" w:rsidR="008A00CF" w:rsidRPr="008A00CF" w:rsidRDefault="008A00CF" w:rsidP="008A00CF">
      <w:pPr>
        <w:pStyle w:val="EndNoteBibliography"/>
      </w:pPr>
      <w:r w:rsidRPr="008A00CF">
        <w:t>590.</w:t>
      </w:r>
      <w:r w:rsidRPr="008A00CF">
        <w:tab/>
        <w:t>Topilski I, Sherez J, Keren G, Copperman I. Long-Term Effects of Dual-Chamber Pacing With Periodic Echocardiographic Evaluation of Optimal Atrioventricular Delay in Patients With Hypertrophic Cardiomyopathy &gt;50 Years of Age. Am J Cardiol 2006;97:1769-1775.</w:t>
      </w:r>
    </w:p>
    <w:p w14:paraId="6F88C873" w14:textId="77777777" w:rsidR="008A00CF" w:rsidRPr="008A00CF" w:rsidRDefault="008A00CF" w:rsidP="008A00CF">
      <w:pPr>
        <w:pStyle w:val="EndNoteBibliography"/>
      </w:pPr>
      <w:r w:rsidRPr="008A00CF">
        <w:t>591.</w:t>
      </w:r>
      <w:r w:rsidRPr="008A00CF">
        <w:tab/>
        <w:t>Cui H, Schaff HV, Nishimura RA, Geske JB, Dearani JA, Lahr BD, Ommen SR. Conduction Abnormalities and Long-Term Mortality Following Septal Myectomy in Patients With Obstructive Hypertrophic Cardiomyopathy. J Am Coll Cardiol 2019;74:645-655.</w:t>
      </w:r>
    </w:p>
    <w:p w14:paraId="4CB4C2DD" w14:textId="77777777" w:rsidR="008A00CF" w:rsidRPr="008A00CF" w:rsidRDefault="008A00CF" w:rsidP="008A00CF">
      <w:pPr>
        <w:pStyle w:val="EndNoteBibliography"/>
      </w:pPr>
      <w:r w:rsidRPr="008A00CF">
        <w:t>592.</w:t>
      </w:r>
      <w:r w:rsidRPr="008A00CF">
        <w:tab/>
        <w:t>Rogers DPS, Marazia S, Chow AW, Lambiase PD, Lowe MD, Frenneaux M, McKenna WJ, Elliott PM. Effect of biventricular pacing on symptoms and cardiac remodelling in patients with end-stage hypertrophic cardiomyopathy. Eur J Heart Fail 2008;10:507-513.</w:t>
      </w:r>
    </w:p>
    <w:p w14:paraId="589BDD23" w14:textId="77777777" w:rsidR="008A00CF" w:rsidRPr="008A00CF" w:rsidRDefault="008A00CF" w:rsidP="008A00CF">
      <w:pPr>
        <w:pStyle w:val="EndNoteBibliography"/>
      </w:pPr>
      <w:r w:rsidRPr="008A00CF">
        <w:t>593.</w:t>
      </w:r>
      <w:r w:rsidRPr="008A00CF">
        <w:tab/>
        <w:t>Ommen SR, Mital S, Burke MA, Day SM, Deswal A, Elliott P, Evanovich LL, Hung J, Joglar JA, Kantor P, Kimmelstiel C, Kittleson M, Link MS, Maron MS, Martinez MW, Miyake CY, Schaff HV, Semsarian C, Sorajja P. 2020 AHA/ACC Guideline for the Diagnosis and Treatment of Patients With Hypertrophic Cardiomyopathy: Executive Summary: A Report of the American College of Cardiology/American Heart Association Joint Committee on Clinical Practice Guidelines. Circulation 2020;142:e533-e557.</w:t>
      </w:r>
    </w:p>
    <w:p w14:paraId="7C64FEE5" w14:textId="77777777" w:rsidR="008A00CF" w:rsidRPr="008A00CF" w:rsidRDefault="008A00CF" w:rsidP="008A00CF">
      <w:pPr>
        <w:pStyle w:val="EndNoteBibliography"/>
      </w:pPr>
      <w:r w:rsidRPr="008A00CF">
        <w:t>594.</w:t>
      </w:r>
      <w:r w:rsidRPr="008A00CF">
        <w:tab/>
        <w:t>Cappelli F, Morini S, Pieragnoli P, Targetti M, Stefàno P, Marchionni N, Olivotto I. Cardiac Resynchronization Therapy for End-Stage Hypertrophic Cardiomyopathy. J Am Coll Cardiol 2018;71:464-466.</w:t>
      </w:r>
    </w:p>
    <w:p w14:paraId="31E45FF8" w14:textId="77777777" w:rsidR="008A00CF" w:rsidRPr="008A00CF" w:rsidRDefault="008A00CF" w:rsidP="008A00CF">
      <w:pPr>
        <w:pStyle w:val="EndNoteBibliography"/>
      </w:pPr>
      <w:r w:rsidRPr="008A00CF">
        <w:t>595.</w:t>
      </w:r>
      <w:r w:rsidRPr="008A00CF">
        <w:tab/>
        <w:t>Killu AM, Park J-Y, Sara JD, Hodge DO, Gersh BJ, Nishimura RA, Asirvatham SJ, McLeod CJ. Cardiac resynchronization therapy in patients with end-stage hypertrophic cardiomyopathy. EP Europace 2016;20:82-88.</w:t>
      </w:r>
    </w:p>
    <w:p w14:paraId="0CA1BA24" w14:textId="77777777" w:rsidR="008A00CF" w:rsidRPr="008A00CF" w:rsidRDefault="008A00CF" w:rsidP="008A00CF">
      <w:pPr>
        <w:pStyle w:val="EndNoteBibliography"/>
      </w:pPr>
      <w:r w:rsidRPr="008A00CF">
        <w:t>596.</w:t>
      </w:r>
      <w:r w:rsidRPr="008A00CF">
        <w:tab/>
        <w:t>Gu M, Jin H, Hua W, Fan XH, Niu HX, Tian T, Ding LG, Wang J, Xue C, Zhang S. Clinical outcome of cardiac resynchronization therapy in dilated-phase hypertrophic cardiomyopathy. J Geriatr Cardiol 2017;14:238-244.</w:t>
      </w:r>
    </w:p>
    <w:p w14:paraId="72FFBC00" w14:textId="77777777" w:rsidR="008A00CF" w:rsidRPr="008A00CF" w:rsidRDefault="008A00CF" w:rsidP="008A00CF">
      <w:pPr>
        <w:pStyle w:val="EndNoteBibliography"/>
      </w:pPr>
      <w:r w:rsidRPr="008A00CF">
        <w:t>597.</w:t>
      </w:r>
      <w:r w:rsidRPr="008A00CF">
        <w:tab/>
        <w:t>Fruh A, Siem G, Holmstrom H, Dohlen G, Haugaa KH. The Jervell and Lange-Nielsen syndrome; atrial pacing combined with ss-blocker therapy, a favorable approach in young high-risk patients with long QT syndrome? Heart Rhythm 2016;13:2186-2192.</w:t>
      </w:r>
    </w:p>
    <w:p w14:paraId="70D17EC5" w14:textId="77777777" w:rsidR="008A00CF" w:rsidRPr="008A00CF" w:rsidRDefault="008A00CF" w:rsidP="008A00CF">
      <w:pPr>
        <w:pStyle w:val="EndNoteBibliography"/>
      </w:pPr>
      <w:r w:rsidRPr="008A00CF">
        <w:t>598.</w:t>
      </w:r>
      <w:r w:rsidRPr="008A00CF">
        <w:tab/>
        <w:t>Aziz PF, Tanel RE, Zelster IJ, Pass RH, Wieand TS, Vetter VL, Vogel RL, Shah MJ. Congenital long QT syndrome and 2:1 atrioventricular block: an optimistic outcome in the current era. Heart Rhythm 2010;7:781-785.</w:t>
      </w:r>
    </w:p>
    <w:p w14:paraId="4F566BC2" w14:textId="77777777" w:rsidR="008A00CF" w:rsidRPr="008A00CF" w:rsidRDefault="008A00CF" w:rsidP="008A00CF">
      <w:pPr>
        <w:pStyle w:val="EndNoteBibliography"/>
      </w:pPr>
      <w:r w:rsidRPr="008A00CF">
        <w:t>599.</w:t>
      </w:r>
      <w:r w:rsidRPr="008A00CF">
        <w:tab/>
        <w:t xml:space="preserve">Feingold B, Mahle WT, Auerbach S, Clemens P, Domenighetti AA, Jefferies JL, Judge DP, Lal AK, Markham LW, Parks WJ, Tsuda T, Wang PJ, Yoo S-J. Management of Cardiac Involvement Associated </w:t>
      </w:r>
      <w:r w:rsidRPr="008A00CF">
        <w:lastRenderedPageBreak/>
        <w:t>With Neuromuscular Diseases: A Scientific Statement From the American Heart Association. Circulation 2017;136:e200-e231.</w:t>
      </w:r>
    </w:p>
    <w:p w14:paraId="4C060127" w14:textId="77777777" w:rsidR="008A00CF" w:rsidRPr="008A00CF" w:rsidRDefault="008A00CF" w:rsidP="008A00CF">
      <w:pPr>
        <w:pStyle w:val="EndNoteBibliography"/>
      </w:pPr>
      <w:r w:rsidRPr="008A00CF">
        <w:t>600.</w:t>
      </w:r>
      <w:r w:rsidRPr="008A00CF">
        <w:tab/>
        <w:t>Arbustini E, Di Toro A, Giuliani L, Favalli V, Narula N, Grasso M. Cardiac Phenotypes in Hereditary Muscle Disorders. J Am Coll Cardiol 2018;72:2485-2506.</w:t>
      </w:r>
    </w:p>
    <w:p w14:paraId="18F64C07" w14:textId="77777777" w:rsidR="008A00CF" w:rsidRPr="008A00CF" w:rsidRDefault="008A00CF" w:rsidP="008A00CF">
      <w:pPr>
        <w:pStyle w:val="EndNoteBibliography"/>
      </w:pPr>
      <w:r w:rsidRPr="008A00CF">
        <w:t>601.</w:t>
      </w:r>
      <w:r w:rsidRPr="008A00CF">
        <w:tab/>
        <w:t>Groh WJ. Arrhythmias in the muscular dystrophies. Heart Rhythm 2012;9:1890-1895.</w:t>
      </w:r>
    </w:p>
    <w:p w14:paraId="25547EF9" w14:textId="77777777" w:rsidR="008A00CF" w:rsidRPr="008A00CF" w:rsidRDefault="008A00CF" w:rsidP="008A00CF">
      <w:pPr>
        <w:pStyle w:val="EndNoteBibliography"/>
      </w:pPr>
      <w:r w:rsidRPr="008A00CF">
        <w:t>602.</w:t>
      </w:r>
      <w:r w:rsidRPr="008A00CF">
        <w:tab/>
        <w:t>Bhakta D, Shen C, Kron J, Epstein AE, Pascuzzi RM, Groh WJ. Pacemaker and Implantable Cardioverter-Defibrillator Use in a US Myotonic Dystrophy Type 1 Population. J Cardiovasc Electrophysiol 2011;22:1369-1375.</w:t>
      </w:r>
    </w:p>
    <w:p w14:paraId="20B83D59" w14:textId="77777777" w:rsidR="008A00CF" w:rsidRPr="008A00CF" w:rsidRDefault="008A00CF" w:rsidP="008A00CF">
      <w:pPr>
        <w:pStyle w:val="EndNoteBibliography"/>
      </w:pPr>
      <w:r w:rsidRPr="008A00CF">
        <w:t>603.</w:t>
      </w:r>
      <w:r w:rsidRPr="008A00CF">
        <w:tab/>
        <w:t>Wahbi K, Meune C, Porcher R, Bécane HM, Lazarus A, Laforêt P, Stojkovic T, Béhin A, Radvanyi-Hoffmann H, Eymard B, Duboc D. Electrophysiological Study With Prophylactic Pacing and Survival in Adults With Myotonic Dystrophy and Conduction System Disease. JAMA 2012;307:1292.</w:t>
      </w:r>
    </w:p>
    <w:p w14:paraId="574ED36E" w14:textId="77777777" w:rsidR="008A00CF" w:rsidRPr="008A00CF" w:rsidRDefault="008A00CF" w:rsidP="008A00CF">
      <w:pPr>
        <w:pStyle w:val="EndNoteBibliography"/>
      </w:pPr>
      <w:r w:rsidRPr="008A00CF">
        <w:t>604.</w:t>
      </w:r>
      <w:r w:rsidRPr="008A00CF">
        <w:tab/>
        <w:t>Lazarus A, Varin J, Babuty D, Anselme Fr, Coste J, Duboc D. Long-term follow-up of arrhythmias in patients with myotonic dystrophy treated by pacing. J Am Coll Cardiol 2002;40:1645-1652.</w:t>
      </w:r>
    </w:p>
    <w:p w14:paraId="06E7B8E0" w14:textId="77777777" w:rsidR="008A00CF" w:rsidRPr="008A00CF" w:rsidRDefault="008A00CF" w:rsidP="008A00CF">
      <w:pPr>
        <w:pStyle w:val="EndNoteBibliography"/>
      </w:pPr>
      <w:r w:rsidRPr="008A00CF">
        <w:t>605.</w:t>
      </w:r>
      <w:r w:rsidRPr="008A00CF">
        <w:tab/>
        <w:t>Laurent V, Pellieux S, Corcia P, Magro P, Pierre B, Fauchier L, Raynaud M, Babuty D. Mortality in myotonic dystrophy patients in the area of prophylactic pacing devices. Int J Cardiol 2011;150:54-58.</w:t>
      </w:r>
    </w:p>
    <w:p w14:paraId="7DB9910B" w14:textId="77777777" w:rsidR="008A00CF" w:rsidRPr="008A00CF" w:rsidRDefault="008A00CF" w:rsidP="008A00CF">
      <w:pPr>
        <w:pStyle w:val="EndNoteBibliography"/>
      </w:pPr>
      <w:r w:rsidRPr="008A00CF">
        <w:t>606.</w:t>
      </w:r>
      <w:r w:rsidRPr="008A00CF">
        <w:tab/>
        <w:t>Groh WJ, Groh MR, Saha C, Kincaid JC, Simmons Z, Ciafaloni E, Pourmand R, Otten RF, Bhakta D, Nair GV, Marashdeh MM, Zipes DP, Pascuzzi RM. Electrocardiographic Abnormalities and Sudden Death in Myotonic Dystrophy Type 1. N Engl J Med 2008;358:2688-2697.</w:t>
      </w:r>
    </w:p>
    <w:p w14:paraId="3D34CD2B" w14:textId="77777777" w:rsidR="008A00CF" w:rsidRPr="008A00CF" w:rsidRDefault="008A00CF" w:rsidP="008A00CF">
      <w:pPr>
        <w:pStyle w:val="EndNoteBibliography"/>
      </w:pPr>
      <w:r w:rsidRPr="008A00CF">
        <w:t>607.</w:t>
      </w:r>
      <w:r w:rsidRPr="008A00CF">
        <w:tab/>
        <w:t>Ha AH, Tarnopolsky MA, Bergstra TG, Nair GM, Al-Qubbany A, Healey JS. Predictors of Atrio-Ventricular Conduction Disease, Long-Term Outcomes in Patients with Myotonic Dystrophy Types I and II. Pacing Clin Electrophysiol 2012;35:1262-1269.</w:t>
      </w:r>
    </w:p>
    <w:p w14:paraId="64CCBEA6" w14:textId="77777777" w:rsidR="008A00CF" w:rsidRPr="008A00CF" w:rsidRDefault="008A00CF" w:rsidP="008A00CF">
      <w:pPr>
        <w:pStyle w:val="EndNoteBibliography"/>
      </w:pPr>
      <w:r w:rsidRPr="008A00CF">
        <w:t>608.</w:t>
      </w:r>
      <w:r w:rsidRPr="008A00CF">
        <w:tab/>
        <w:t>Fatkin D, MacRae C, Sasaki T, Wolff MR, Porcu M, Frenneaux M, Atherton J, Vidaillet HJ, Spudich S, De Girolami U, Seidman JG, Muntoni F, Müehle G, Johnson W, McDonough B, Seidman CE. Missense Mutations in the Rod Domain of the Lamin A/C Gene as Causes of Dilated Cardiomyopathy and Conduction-System Disease. N Engl J Med 1999;341:1715-1724.</w:t>
      </w:r>
    </w:p>
    <w:p w14:paraId="6DCC10E9" w14:textId="77777777" w:rsidR="008A00CF" w:rsidRPr="008A00CF" w:rsidRDefault="008A00CF" w:rsidP="008A00CF">
      <w:pPr>
        <w:pStyle w:val="EndNoteBibliography"/>
      </w:pPr>
      <w:r w:rsidRPr="008A00CF">
        <w:t>609.</w:t>
      </w:r>
      <w:r w:rsidRPr="008A00CF">
        <w:tab/>
        <w:t>Arbustini E, Pilotto A, Repetto A, Grasso M, Negri A, Diegoli M, Campana C, Scelsi L, Baldini E, Gavazzi A, Tavazzi L. Autosomal dominant dilated cardiomyopathy with atrioventricular block: a lamin A/C defect-related disease. J Am Coll Cardiol 2002;39:981-990.</w:t>
      </w:r>
    </w:p>
    <w:p w14:paraId="7CFE7BF0" w14:textId="77777777" w:rsidR="008A00CF" w:rsidRPr="008A00CF" w:rsidRDefault="008A00CF" w:rsidP="008A00CF">
      <w:pPr>
        <w:pStyle w:val="EndNoteBibliography"/>
      </w:pPr>
      <w:r w:rsidRPr="008A00CF">
        <w:t>610.</w:t>
      </w:r>
      <w:r w:rsidRPr="008A00CF">
        <w:tab/>
        <w:t>Taylor MR, Fain PR, Sinagra G, Robinson ML, Robertson AD, Carniel E, Di Lenarda A, Bohlmeyer TJ, Ferguson DA, Brodsky GL, Boucek MM, Lascor J, Moss AC, Li WL, Stetler GL, Muntoni F, Bristow MR, Mestroni L, Familial Dilated Cardiomyopathy Registry Research G. Natural history of dilated cardiomyopathy due to lamin A/C gene mutations. J Am Coll Cardiol 2003;41:771-780.</w:t>
      </w:r>
    </w:p>
    <w:p w14:paraId="0AFEF290" w14:textId="77777777" w:rsidR="008A00CF" w:rsidRPr="008A00CF" w:rsidRDefault="008A00CF" w:rsidP="008A00CF">
      <w:pPr>
        <w:pStyle w:val="EndNoteBibliography"/>
      </w:pPr>
      <w:r w:rsidRPr="008A00CF">
        <w:t>611.</w:t>
      </w:r>
      <w:r w:rsidRPr="008A00CF">
        <w:tab/>
        <w:t>Sanna T. Cardiac features of Emery–Dreifuss muscular dystrophy caused by lamin A/C gene mutations. Eur Heart J 2003;24:2227-2236.</w:t>
      </w:r>
    </w:p>
    <w:p w14:paraId="23999D0D" w14:textId="77777777" w:rsidR="008A00CF" w:rsidRPr="008A00CF" w:rsidRDefault="008A00CF" w:rsidP="008A00CF">
      <w:pPr>
        <w:pStyle w:val="EndNoteBibliography"/>
      </w:pPr>
      <w:r w:rsidRPr="008A00CF">
        <w:t>612.</w:t>
      </w:r>
      <w:r w:rsidRPr="008A00CF">
        <w:tab/>
        <w:t xml:space="preserve">Haas J, Frese KS, Peil B, Kloos W, Keller A, Nietsch R, Feng Z, Müller S, Kayvanpour E, Vogel B, Sedaghat-Hamedani F, Lim W-K, Zhao X, Fradkin D, Köhler D, Fischer S, Franke J, Marquart S, Barb I, Li DT, Amr A, Ehlermann P, Mereles D, Weis T, Hassel S, Kremer A, King V, Wirsz E, Isnard R, Komajda M, </w:t>
      </w:r>
      <w:r w:rsidRPr="008A00CF">
        <w:lastRenderedPageBreak/>
        <w:t>Serio A, Grasso M, Syrris P, Wicks E, Plagnol V, Lopes L, Gadgaard T, Eiskjær H, Jørgensen M, Garcia-Giustiniani D, Ortiz-Genga M, Crespo-Leiro MG, Deprez RHLD, Christiaans I, van Rijsingen IA, Wilde AA, Waldenstrom A, Bolognesi M, Bellazzi R, Mörner S, Bermejo JL, Monserrat L, Villard E, Mogensen J, Pinto YM, Charron P, Elliott P, Arbustini E, Katus HA, Meder B. Atlas of the clinical genetics of human dilated cardiomyopathy. Eur Heart J 2014;36:1123-1135.</w:t>
      </w:r>
    </w:p>
    <w:p w14:paraId="6144DA5C" w14:textId="77777777" w:rsidR="008A00CF" w:rsidRPr="008A00CF" w:rsidRDefault="008A00CF" w:rsidP="008A00CF">
      <w:pPr>
        <w:pStyle w:val="EndNoteBibliography"/>
      </w:pPr>
      <w:r w:rsidRPr="008A00CF">
        <w:t>613.</w:t>
      </w:r>
      <w:r w:rsidRPr="008A00CF">
        <w:tab/>
        <w:t>Gigli M, Merlo M, Graw SL, Barbati G, Rowland TJ, Slavov DB, Stolfo D, Haywood ME, Dal Ferro M, Altinier A, Ramani F, Brun F, Cocciolo A, Puggia I, Morea G, McKenna WJ, La Rosa FG, Taylor MRG, Sinagra G, Mestroni L. Genetic Risk of Arrhythmic Phenotypes in Patients With Dilated Cardiomyopathy. J Am Coll Cardiol 2019;74:1480-1490.</w:t>
      </w:r>
    </w:p>
    <w:p w14:paraId="7D89A89C" w14:textId="77777777" w:rsidR="008A00CF" w:rsidRPr="008A00CF" w:rsidRDefault="008A00CF" w:rsidP="008A00CF">
      <w:pPr>
        <w:pStyle w:val="EndNoteBibliography"/>
      </w:pPr>
      <w:r w:rsidRPr="008A00CF">
        <w:t>614.</w:t>
      </w:r>
      <w:r w:rsidRPr="008A00CF">
        <w:tab/>
        <w:t>van Berlo JH, de Voogt WG, van der Kooi AJ, van Tintelen JP, Bonne G, Yaou RB, Duboc D, Rossenbacker T, Heidbüchel H, de Visser M, Crijns HJGM, Pinto YM. Meta-analysis of clinical characteristics of 299 carriers of LMNA gene mutations: do lamin A/C mutations portend a high risk of sudden death? J Mol Med (Berl) 2004;83:79-83.</w:t>
      </w:r>
    </w:p>
    <w:p w14:paraId="5BC29755" w14:textId="77777777" w:rsidR="008A00CF" w:rsidRPr="008A00CF" w:rsidRDefault="008A00CF" w:rsidP="008A00CF">
      <w:pPr>
        <w:pStyle w:val="EndNoteBibliography"/>
      </w:pPr>
      <w:r w:rsidRPr="008A00CF">
        <w:t>615.</w:t>
      </w:r>
      <w:r w:rsidRPr="008A00CF">
        <w:tab/>
        <w:t>Meune C, Van Berlo JH, Anselme F, Bonne G, Pinto YM, Duboc D. Primary Prevention of Sudden Death in Patients with Lamin A/C Gene Mutations. N Engl J Med 2006;354:209-210.</w:t>
      </w:r>
    </w:p>
    <w:p w14:paraId="1E68AC9B" w14:textId="77777777" w:rsidR="008A00CF" w:rsidRPr="008A00CF" w:rsidRDefault="008A00CF" w:rsidP="008A00CF">
      <w:pPr>
        <w:pStyle w:val="EndNoteBibliography"/>
      </w:pPr>
      <w:r w:rsidRPr="008A00CF">
        <w:t>616.</w:t>
      </w:r>
      <w:r w:rsidRPr="008A00CF">
        <w:tab/>
        <w:t>Anselme F, Moubarak G, Savouré A, Godin B, Borz B, Drouin-Garraud V, Gay A. Implantable cardioverter-defibrillators in lamin A/C mutation carriers with cardiac conduction disorders. Heart Rhythm 2013;10:1492-1498.</w:t>
      </w:r>
    </w:p>
    <w:p w14:paraId="76C625EF" w14:textId="77777777" w:rsidR="008A00CF" w:rsidRPr="008A00CF" w:rsidRDefault="008A00CF" w:rsidP="008A00CF">
      <w:pPr>
        <w:pStyle w:val="EndNoteBibliography"/>
      </w:pPr>
      <w:r w:rsidRPr="008A00CF">
        <w:t>617.</w:t>
      </w:r>
      <w:r w:rsidRPr="008A00CF">
        <w:tab/>
        <w:t>Hasselberg NE, Haland TF, Saberniak J, Brekke PH, Berge KE, Leren TP, Edvardsen T, Haugaa KH. Lamin A/C cardiomyopathy: young onset, high penetrance, and frequent need for heart transplantation. Eur Heart J 2018;39:853-860.</w:t>
      </w:r>
    </w:p>
    <w:p w14:paraId="70BBA575" w14:textId="77777777" w:rsidR="008A00CF" w:rsidRPr="008A00CF" w:rsidRDefault="008A00CF" w:rsidP="008A00CF">
      <w:pPr>
        <w:pStyle w:val="EndNoteBibliography"/>
      </w:pPr>
      <w:r w:rsidRPr="008A00CF">
        <w:t>618.</w:t>
      </w:r>
      <w:r w:rsidRPr="008A00CF">
        <w:tab/>
        <w:t>Becane H-M, Bonne G, Varnous S, Muchir A, Ortega V, Hammouda EH, Urtizberea JA, Lavergne T, Fardeau M, Eymard B, Weber S, Schwartz K, Duboc D. High Incidence of Sudden Death with Conduction System and Myocardial Disease Due to Lamins A and C Gene Mutation. Pacing Clin Electrophysiol 2000;23:1661-1666.</w:t>
      </w:r>
    </w:p>
    <w:p w14:paraId="18C4B26E" w14:textId="77777777" w:rsidR="008A00CF" w:rsidRPr="008A00CF" w:rsidRDefault="008A00CF" w:rsidP="008A00CF">
      <w:pPr>
        <w:pStyle w:val="EndNoteBibliography"/>
      </w:pPr>
      <w:r w:rsidRPr="008A00CF">
        <w:t>619.</w:t>
      </w:r>
      <w:r w:rsidRPr="008A00CF">
        <w:tab/>
        <w:t>Wahbi K, Ben Yaou R, Gandjbakhch E, Anselme F, Gossios T, Lakdawala NK, Stalens C, Sacher F, Babuty D, Trochu JN, Moubarak G, Savvatis K, Porcher R, Laforet P, Fayssoil A, Marijon E, Stojkovic T, Behin A, Leonard-Louis S, Sole G, Labombarda F, Richard P, Metay C, Quijano-Roy S, Dabaj I, Klug D, Vantyghem MC, Chevalier P, Ambrosi P, Salort E, Sadoul N, Waintraub X, Chikhaoui K, Mabo P, Combes N, Maury P, Sellal JM, Tedrow UB, Kalman JM, Vohra J, Androulakis AFA, Zeppenfeld K, Thompson T, Barnerias C, Becane HM, Bieth E, Boccara F, Bonnet D, Bouhour F, Boule S, Brehin AC, Chapon F, Cintas P, Cuisset JM, Davy JM, De Sandre-Giovannoli A, Demurger F, Desguerre I, Dieterich K, Durigneux J, Echaniz-Laguna A, Eschalier R, Ferreiro A, Ferrer X, Francannet C, Fradin M, Gaborit B, Gay A, Hagege A, Isapof A, Jeru I, Juntas Morales R, Lagrue E, Lamblin N, Lascols O, Laugel V, Lazarus A, Leturcq F, Levy N, Magot A, Manel V, Martins R, Mayer M, Mercier S, Meune C, Michaud M, Minot-Myhie MC, Muchir A, Nadaj-Pakleza A, Pereon Y, Petiot P, Petit F, Praline J, Rollin A, Sabouraud P, Sarret C, Schaeffer S, Taithe F, Tard C, Tiffreau V, Toutain A, Vatier C, Walther-Louvier U, Eymard B, Charron P, Vigouroux C, Bonne G, Kumar S, Elliott P, Duboc D. Development and Validation of a New Risk Prediction Score for Life-Threatening Ventricular Tachyarrhythmias in Laminopathies. Circulation 2019;140:293-302.</w:t>
      </w:r>
    </w:p>
    <w:p w14:paraId="526AE5BC" w14:textId="77777777" w:rsidR="008A00CF" w:rsidRPr="008A00CF" w:rsidRDefault="008A00CF" w:rsidP="008A00CF">
      <w:pPr>
        <w:pStyle w:val="EndNoteBibliography"/>
      </w:pPr>
      <w:r w:rsidRPr="008A00CF">
        <w:t>620.</w:t>
      </w:r>
      <w:r w:rsidRPr="008A00CF">
        <w:tab/>
        <w:t xml:space="preserve">van Rijsingen IAW, Arbustini E, Elliott PM, Mogensen J, Hermans-van Ast JF, van der Kooi AJ, van Tintelen JP, van den Berg MP, Pilotto A, Pasotti M, Jenkins S, Rowland C, Aslam U, Wilde AAM, </w:t>
      </w:r>
      <w:r w:rsidRPr="008A00CF">
        <w:lastRenderedPageBreak/>
        <w:t>Perrot A, Pankuweit S, Zwinderman AH, Charron P, Pinto YM. Risk Factors for Malignant Ventricular Arrhythmias in Lamin A/C Mutation Carriers. J Am Coll Cardiol 2012;59:493-500.</w:t>
      </w:r>
    </w:p>
    <w:p w14:paraId="1ED8CC87" w14:textId="77777777" w:rsidR="008A00CF" w:rsidRPr="008A00CF" w:rsidRDefault="008A00CF" w:rsidP="008A00CF">
      <w:pPr>
        <w:pStyle w:val="EndNoteBibliography"/>
      </w:pPr>
      <w:r w:rsidRPr="008A00CF">
        <w:t>621.</w:t>
      </w:r>
      <w:r w:rsidRPr="008A00CF">
        <w:tab/>
        <w:t>Kumar S, Baldinger SH, Gandjbakhch E, Maury P, Sellal JM, Androulakis AF, Waintraub X, Charron P, Rollin A, Richard P, Stevenson WG, Macintyre CJ, Ho CY, Thompson T, Vohra JK, Kalman JM, Zeppenfeld K, Sacher F, Tedrow UB, Lakdawala NK. Long-Term Arrhythmic and Nonarrhythmic Outcomes of Lamin A/C Mutation Carriers. J Am Coll Cardiol 2016;68:2299-2307.</w:t>
      </w:r>
    </w:p>
    <w:p w14:paraId="6B59221C" w14:textId="77777777" w:rsidR="008A00CF" w:rsidRPr="008A00CF" w:rsidRDefault="008A00CF" w:rsidP="008A00CF">
      <w:pPr>
        <w:pStyle w:val="EndNoteBibliography"/>
      </w:pPr>
      <w:r w:rsidRPr="008A00CF">
        <w:t>622.</w:t>
      </w:r>
      <w:r w:rsidRPr="008A00CF">
        <w:tab/>
        <w:t>Pasotti M, Klersy C, Pilotto A, Marziliano N, Rapezzi C, Serio A, Mannarino S, Gambarin F, Favalli V, Grasso M, Agozzino M, Campana C, Gavazzi A, Febo O, Marini M, Landolina M, Mortara A, Piccolo G, Viganò M, Tavazzi L, Arbustini E. Long-Term Outcome and Risk Stratification in Dilated Cardiolaminopathies. J Am Coll Cardiol 2008;52:1250-1260.</w:t>
      </w:r>
    </w:p>
    <w:p w14:paraId="3D34DFB0" w14:textId="77777777" w:rsidR="008A00CF" w:rsidRPr="008A00CF" w:rsidRDefault="008A00CF" w:rsidP="008A00CF">
      <w:pPr>
        <w:pStyle w:val="EndNoteBibliography"/>
      </w:pPr>
      <w:r w:rsidRPr="008A00CF">
        <w:t>623.</w:t>
      </w:r>
      <w:r w:rsidRPr="008A00CF">
        <w:tab/>
        <w:t>Hasselberg NE, Edvardsen T, Petri H, Berge KE, Leren TP, Bundgaard H, Haugaa KH. Risk prediction of ventricular arrhythmias and myocardial function in Lamin A/C mutation positive subjects. Europace 2014;16:563-571.</w:t>
      </w:r>
    </w:p>
    <w:p w14:paraId="6902301E" w14:textId="77777777" w:rsidR="008A00CF" w:rsidRPr="008A00CF" w:rsidRDefault="008A00CF" w:rsidP="008A00CF">
      <w:pPr>
        <w:pStyle w:val="EndNoteBibliography"/>
      </w:pPr>
      <w:r w:rsidRPr="008A00CF">
        <w:t>624.</w:t>
      </w:r>
      <w:r w:rsidRPr="008A00CF">
        <w:tab/>
        <w:t>Limongelli G, Tome-Esteban M, Dejthevaporn C, Rahman S, Hanna MG, Elliott PM. Prevalence and natural history of heart disease in adults with primary mitochondrial respiratory chain disease. Eur J Heart Fail 2010;12:114-121.</w:t>
      </w:r>
    </w:p>
    <w:p w14:paraId="65B65D3C" w14:textId="77777777" w:rsidR="008A00CF" w:rsidRPr="008A00CF" w:rsidRDefault="008A00CF" w:rsidP="008A00CF">
      <w:pPr>
        <w:pStyle w:val="EndNoteBibliography"/>
      </w:pPr>
      <w:r w:rsidRPr="008A00CF">
        <w:t>625.</w:t>
      </w:r>
      <w:r w:rsidRPr="008A00CF">
        <w:tab/>
        <w:t>Anan R, Nakagawa M, Miyata M, Higuchi I, Nakao S, Suehara M, Osame M, Tanaka H. Cardiac Involvement in Mitochondrial Diseases. Circulation 1995;91:955-961.</w:t>
      </w:r>
    </w:p>
    <w:p w14:paraId="12E492BC" w14:textId="77777777" w:rsidR="008A00CF" w:rsidRPr="008A00CF" w:rsidRDefault="008A00CF" w:rsidP="008A00CF">
      <w:pPr>
        <w:pStyle w:val="EndNoteBibliography"/>
      </w:pPr>
      <w:r w:rsidRPr="008A00CF">
        <w:t>626.</w:t>
      </w:r>
      <w:r w:rsidRPr="008A00CF">
        <w:tab/>
        <w:t>Khambatta S, Nguyen DL, Beckman TJ, Wittich CM. Kearns-Sayre syndrome: a case series of 35 adults and children. Int J Gen Med 2014;7:325-332.</w:t>
      </w:r>
    </w:p>
    <w:p w14:paraId="4FFB1D75" w14:textId="77777777" w:rsidR="008A00CF" w:rsidRPr="008A00CF" w:rsidRDefault="008A00CF" w:rsidP="008A00CF">
      <w:pPr>
        <w:pStyle w:val="EndNoteBibliography"/>
      </w:pPr>
      <w:r w:rsidRPr="008A00CF">
        <w:t>627.</w:t>
      </w:r>
      <w:r w:rsidRPr="008A00CF">
        <w:tab/>
        <w:t>Kabunga P, Lau AK, Phan K, Puranik R, Liang C, Davis RL, Sue CM, Sy RW. Systematic review of cardiac electrical disease in Kearns–Sayre syndrome and mitochondrial cytopathy. Int J Cardiol 2015;181:303-310.</w:t>
      </w:r>
    </w:p>
    <w:p w14:paraId="77B0269F" w14:textId="77777777" w:rsidR="008A00CF" w:rsidRPr="008A00CF" w:rsidRDefault="008A00CF" w:rsidP="008A00CF">
      <w:pPr>
        <w:pStyle w:val="EndNoteBibliography"/>
      </w:pPr>
      <w:r w:rsidRPr="008A00CF">
        <w:t>628.</w:t>
      </w:r>
      <w:r w:rsidRPr="008A00CF">
        <w:tab/>
        <w:t>Polak PE, Zulstra F, Roelandt JRTC. Indications for pacemaker implantation in the Kearns-Sayre syndrome. Eur Heart J 1989;10:281-282.</w:t>
      </w:r>
    </w:p>
    <w:p w14:paraId="2AAFA537" w14:textId="77777777" w:rsidR="008A00CF" w:rsidRPr="008A00CF" w:rsidRDefault="008A00CF" w:rsidP="008A00CF">
      <w:pPr>
        <w:pStyle w:val="EndNoteBibliography"/>
      </w:pPr>
      <w:r w:rsidRPr="008A00CF">
        <w:t>629.</w:t>
      </w:r>
      <w:r w:rsidRPr="008A00CF">
        <w:tab/>
        <w:t>Nordenswan H-K, Lehtonen J, Ekström K, Kandolin R, Simonen P, Mäyränpää M, Vihinen T, Miettinen H, Kaikkonen K, Haataja P, Kerola T, Rissanen TT, Kokkonen J, Alatalo A, Pietilä-Effati P, Utriainen S, Kupari M. Outcome of Cardiac Sarcoidosis Presenting With High-Grade Atrioventricular Block. Circulation: Arrhythmia and Electrophysiology 2018;11.</w:t>
      </w:r>
    </w:p>
    <w:p w14:paraId="79D59417" w14:textId="77777777" w:rsidR="008A00CF" w:rsidRPr="008A00CF" w:rsidRDefault="008A00CF" w:rsidP="008A00CF">
      <w:pPr>
        <w:pStyle w:val="EndNoteBibliography"/>
      </w:pPr>
      <w:r w:rsidRPr="008A00CF">
        <w:t>630.</w:t>
      </w:r>
      <w:r w:rsidRPr="008A00CF">
        <w:tab/>
        <w:t>Nery PB, Beanlands RS, Nair GM, Green M, Yang JIM, McArdle BA, Davis D, Ohira H, Gollob MH, Leung E, Healey JS, Birnie DH. Atrioventricular Block as the Initial Manifestation of Cardiac Sarcoidosis in Middle-Aged Adults. J Cardiovasc Electrophysiol 2014;25:875-881.</w:t>
      </w:r>
    </w:p>
    <w:p w14:paraId="700D7A8F" w14:textId="77777777" w:rsidR="008A00CF" w:rsidRPr="008A00CF" w:rsidRDefault="008A00CF" w:rsidP="008A00CF">
      <w:pPr>
        <w:pStyle w:val="EndNoteBibliography"/>
      </w:pPr>
      <w:r w:rsidRPr="008A00CF">
        <w:t>631.</w:t>
      </w:r>
      <w:r w:rsidRPr="008A00CF">
        <w:tab/>
        <w:t>Yoshida Y, Morimoto S-i, Hiramitsu S, Tsuboi N, Hirayama H, Itoh T. Incidence of cardiac sarcoidosis in Japanese patients with high-degree atrioventricular block. American Heart Journal 1997;134:382-386.</w:t>
      </w:r>
    </w:p>
    <w:p w14:paraId="05E8B16B" w14:textId="77777777" w:rsidR="008A00CF" w:rsidRPr="008A00CF" w:rsidRDefault="008A00CF" w:rsidP="008A00CF">
      <w:pPr>
        <w:pStyle w:val="EndNoteBibliography"/>
      </w:pPr>
      <w:r w:rsidRPr="008A00CF">
        <w:t>632.</w:t>
      </w:r>
      <w:r w:rsidRPr="008A00CF">
        <w:tab/>
        <w:t>Mankad P, Mitchell B, Birnie D, Kron J. Cardiac Sarcoidosis. Current Cardiology Reports 2019;21.</w:t>
      </w:r>
    </w:p>
    <w:p w14:paraId="330F6457" w14:textId="77777777" w:rsidR="008A00CF" w:rsidRPr="008A00CF" w:rsidRDefault="008A00CF" w:rsidP="008A00CF">
      <w:pPr>
        <w:pStyle w:val="EndNoteBibliography"/>
      </w:pPr>
      <w:r w:rsidRPr="008A00CF">
        <w:lastRenderedPageBreak/>
        <w:t>633.</w:t>
      </w:r>
      <w:r w:rsidRPr="008A00CF">
        <w:tab/>
        <w:t>Sadek MM, Yung D, Birnie DH, Beanlands RS, Nery PB. Corticosteroid Therapy for Cardiac Sarcoidosis: A Systematic Review. Can J Cardiol 2013;29:1034-1041.</w:t>
      </w:r>
    </w:p>
    <w:p w14:paraId="41328C38" w14:textId="77777777" w:rsidR="008A00CF" w:rsidRPr="008A00CF" w:rsidRDefault="008A00CF" w:rsidP="008A00CF">
      <w:pPr>
        <w:pStyle w:val="EndNoteBibliography"/>
      </w:pPr>
      <w:r w:rsidRPr="008A00CF">
        <w:t>634.</w:t>
      </w:r>
      <w:r w:rsidRPr="008A00CF">
        <w:tab/>
        <w:t>Kandolin R, Lehtonen J, Kupari M. Cardiac Sarcoidosis and Giant Cell Myocarditis as Causes of Atrioventricular Block in Young and Middle-Aged Adults. Circulation: Arrhythmia and Electrophysiology 2011;4:303-309.</w:t>
      </w:r>
    </w:p>
    <w:p w14:paraId="6513C1F3" w14:textId="77777777" w:rsidR="008A00CF" w:rsidRPr="008A00CF" w:rsidRDefault="008A00CF" w:rsidP="008A00CF">
      <w:pPr>
        <w:pStyle w:val="EndNoteBibliography"/>
      </w:pPr>
      <w:r w:rsidRPr="008A00CF">
        <w:t>635.</w:t>
      </w:r>
      <w:r w:rsidRPr="008A00CF">
        <w:tab/>
        <w:t>Birnie DH, Sauer WH, Bogun F, Cooper JM, Culver DA, Duvernoy CS, Judson MA, Kron J, Mehta D, Cosedis Nielsen J, Patel AR, Ohe T, Raatikainen P, Soejima K. HRS expert consensus statement on the diagnosis and management of arrhythmias associated with cardiac sarcoidosis. Heart Rhythm 2014;11:1305-1323.</w:t>
      </w:r>
    </w:p>
    <w:p w14:paraId="67DE9640" w14:textId="77777777" w:rsidR="008A00CF" w:rsidRPr="008A00CF" w:rsidRDefault="008A00CF" w:rsidP="008A00CF">
      <w:pPr>
        <w:pStyle w:val="EndNoteBibliography"/>
      </w:pPr>
      <w:r w:rsidRPr="008A00CF">
        <w:t>636.</w:t>
      </w:r>
      <w:r w:rsidRPr="008A00CF">
        <w:tab/>
        <w:t>Schuller JL, Zipse M, Crawford T, Bogun F, Beshai J, Patel AR, Sweiss NJ, Nguyen DT, Aleong RG, Varosy PD, Weinberger HD, Sauer WH. Implantable Cardioverter Defibrillator Therapy in Patients with Cardiac Sarcoidosis. J Cardiovasc Electrophysiol 2012;23:925-929.</w:t>
      </w:r>
    </w:p>
    <w:p w14:paraId="014E18B2" w14:textId="77777777" w:rsidR="008A00CF" w:rsidRPr="008A00CF" w:rsidRDefault="008A00CF" w:rsidP="008A00CF">
      <w:pPr>
        <w:pStyle w:val="EndNoteBibliography"/>
      </w:pPr>
      <w:r w:rsidRPr="008A00CF">
        <w:t>637.</w:t>
      </w:r>
      <w:r w:rsidRPr="008A00CF">
        <w:tab/>
        <w:t>Kron J, Sauer W, Schuller J, Bogun F, Crawford T, Sarsam S, Rosenfeld L, Mitiku TY, Cooper JM, Mehta D, Greenspon AJ, Ortman M, Delurgio DB, Valadri R, Narasimhan C, Swapna N, Singh JP, Danik S, Markowitz SM, Almquist AK, Krahn AD, Wolfe LG, Feinstein S, Ellenbogen KA. Efficacy and safety of implantable cardiac defibrillators for treatment of ventricular arrhythmias in patients with cardiac sarcoidosis. Europace 2013;15:347-354.</w:t>
      </w:r>
    </w:p>
    <w:p w14:paraId="658F3B6C" w14:textId="77777777" w:rsidR="008A00CF" w:rsidRPr="008A00CF" w:rsidRDefault="008A00CF" w:rsidP="008A00CF">
      <w:pPr>
        <w:pStyle w:val="EndNoteBibliography"/>
      </w:pPr>
      <w:r w:rsidRPr="008A00CF">
        <w:t>638.</w:t>
      </w:r>
      <w:r w:rsidRPr="008A00CF">
        <w:tab/>
        <w:t>Birnie DH, Sauer WH, Judson MA. Consensus statement on the diagnosis and management of arrhythmias associated with cardiac sarcoidosis. Heart 2016;102:411-414.</w:t>
      </w:r>
    </w:p>
    <w:p w14:paraId="2E426D93" w14:textId="77777777" w:rsidR="008A00CF" w:rsidRPr="008A00CF" w:rsidRDefault="008A00CF" w:rsidP="008A00CF">
      <w:pPr>
        <w:pStyle w:val="EndNoteBibliography"/>
      </w:pPr>
      <w:r w:rsidRPr="008A00CF">
        <w:t>639.</w:t>
      </w:r>
      <w:r w:rsidRPr="008A00CF">
        <w:tab/>
        <w:t>Regitz-Zagrosek V, Roos-Hesselink JW, Bauersachs J, Blomstrom-Lundqvist C, Cifkova R, De Bonis M, Iung B, Johnson MR, Kintscher U, Kranke P, Lang IM, Morais J, Pieper PG, Presbitero P, Price S, Rosano GMC, Seeland U, Simoncini T, Swan L, Warnes CA, ESC Scientific Document Group. 2018 ESC Guidelines for the management of cardiovascular diseases during pregnancy. Eur Heart J 2018;39:3165-3241.</w:t>
      </w:r>
    </w:p>
    <w:p w14:paraId="2A66B40B" w14:textId="77777777" w:rsidR="008A00CF" w:rsidRPr="008A00CF" w:rsidRDefault="008A00CF" w:rsidP="008A00CF">
      <w:pPr>
        <w:pStyle w:val="EndNoteBibliography"/>
      </w:pPr>
      <w:r w:rsidRPr="008A00CF">
        <w:t>640.</w:t>
      </w:r>
      <w:r w:rsidRPr="008A00CF">
        <w:tab/>
        <w:t>Tuzcu V, Gul EE, Erdem A, Kamali H, Saritas T, Karadeniz C, Akdeniz C. Cardiac Interventions in Pregnant Patients without Fluoroscopy. Pediatr Cardiol 2015;36:1304-1307.</w:t>
      </w:r>
    </w:p>
    <w:p w14:paraId="01A4A957" w14:textId="77777777" w:rsidR="008A00CF" w:rsidRPr="008A00CF" w:rsidRDefault="008A00CF" w:rsidP="008A00CF">
      <w:pPr>
        <w:pStyle w:val="EndNoteBibliography"/>
      </w:pPr>
      <w:r w:rsidRPr="008A00CF">
        <w:t>641.</w:t>
      </w:r>
      <w:r w:rsidRPr="008A00CF">
        <w:tab/>
        <w:t>Gudal M, Kervancioglu C, Oral D, Gurel T, Erol C, Sonel A. Permanent pacemaker implantation in a pregnant woman with the guidance of ECG and two-dimensional echocardiography. Pacing Clin Electrophysiol 1987;10:543-545.</w:t>
      </w:r>
    </w:p>
    <w:p w14:paraId="108CDBDE" w14:textId="77777777" w:rsidR="008A00CF" w:rsidRPr="008A00CF" w:rsidRDefault="008A00CF" w:rsidP="008A00CF">
      <w:pPr>
        <w:pStyle w:val="EndNoteBibliography"/>
      </w:pPr>
      <w:r w:rsidRPr="008A00CF">
        <w:t>642.</w:t>
      </w:r>
      <w:r w:rsidRPr="008A00CF">
        <w:tab/>
        <w:t>Traykov V, Bongiorni MG, Boriani G, Burri H, Costa R, Dagres N, Deharo JC, Epstein LM, Erba PA, Snygg-Martin U, Nielsen JC, Poole JE, Saghy L, Starck C, Strathmore N, Blomstrom-Lundqvist C. Clinical practice and implementation of guidelines for the prevention, diagnosis and management of cardiac implantable electronic device infections: results of a worldwide survey under the auspices of the European Heart Rhythm Association. Europace 2019;21:1270-1279.</w:t>
      </w:r>
    </w:p>
    <w:p w14:paraId="60A0B789" w14:textId="77777777" w:rsidR="008A00CF" w:rsidRPr="008A00CF" w:rsidRDefault="008A00CF" w:rsidP="008A00CF">
      <w:pPr>
        <w:pStyle w:val="EndNoteBibliography"/>
      </w:pPr>
      <w:r w:rsidRPr="008A00CF">
        <w:t>643.</w:t>
      </w:r>
      <w:r w:rsidRPr="008A00CF">
        <w:tab/>
        <w:t>Klug D, Balde M, Pavin D, Hidden-Lucet F, Clementy J, Sadoul N, Rey JL, Lande G, Lazarus A, Victor J, Barnay C, Grandbastien B, Kacet S, People Study Group. Risk factors related to infections of implanted pacemakers and cardioverter-defibrillators: results of a large prospective study. Circulation 2007;116:1349-1355.</w:t>
      </w:r>
    </w:p>
    <w:p w14:paraId="7DF444CA" w14:textId="77777777" w:rsidR="008A00CF" w:rsidRPr="008A00CF" w:rsidRDefault="008A00CF" w:rsidP="008A00CF">
      <w:pPr>
        <w:pStyle w:val="EndNoteBibliography"/>
      </w:pPr>
      <w:r w:rsidRPr="008A00CF">
        <w:lastRenderedPageBreak/>
        <w:t>644.</w:t>
      </w:r>
      <w:r w:rsidRPr="008A00CF">
        <w:tab/>
        <w:t>Enzler MJ, Berbari E, Osmon DR. Antimicrobial prophylaxis in adults. Mayo Clin Proc 2011;86:686-701.</w:t>
      </w:r>
    </w:p>
    <w:p w14:paraId="39244D01" w14:textId="77777777" w:rsidR="008A00CF" w:rsidRPr="008A00CF" w:rsidRDefault="008A00CF" w:rsidP="008A00CF">
      <w:pPr>
        <w:pStyle w:val="EndNoteBibliography"/>
      </w:pPr>
      <w:r w:rsidRPr="008A00CF">
        <w:t>645.</w:t>
      </w:r>
      <w:r w:rsidRPr="008A00CF">
        <w:tab/>
        <w:t>Polyzos KA, Konstantelias AA, Falagas ME. Risk factors for cardiac implantable electronic device infection: a systematic review and meta-analysis. EP Europace 2015;17:767-777.</w:t>
      </w:r>
    </w:p>
    <w:p w14:paraId="04F27C97" w14:textId="77777777" w:rsidR="008A00CF" w:rsidRPr="000D1605" w:rsidRDefault="008A00CF" w:rsidP="008A00CF">
      <w:pPr>
        <w:pStyle w:val="EndNoteBibliography"/>
        <w:rPr>
          <w:lang w:val="fr-FR"/>
        </w:rPr>
      </w:pPr>
      <w:r w:rsidRPr="008A00CF">
        <w:t>646.</w:t>
      </w:r>
      <w:r w:rsidRPr="008A00CF">
        <w:tab/>
        <w:t xml:space="preserve">Blomstrom-Lundqvist C, Traykov V, Erba PA, Burri H, Nielsen JC, Bongiorni MG, Poole J, Boriani G, Costa R, Deharo JC, Epstein LM, Saghy L, Snygg-Martin U, Starck C, Tascini C, Strathmore N. European Heart Rhythm Association (EHRA) international consensus document on how to prevent, diagnose, and treat cardiac implantable electronic device infections-endorsed by the Heart Rhythm Society (HRS), the Asia Pacific Heart Rhythm Society (APHRS), the Latin American Heart Rhythm Society (LAHRS), International Society for Cardiovascular Infectious Diseases (ISCVID), and the European Society of Clinical Microbiology and Infectious Diseases (ESCMID) in collaboration with the European Association for Cardio-Thoracic Surgery (EACTS). </w:t>
      </w:r>
      <w:r w:rsidRPr="000D1605">
        <w:rPr>
          <w:lang w:val="fr-FR"/>
        </w:rPr>
        <w:t>Eur Heart J 2020;41:2012-2032.</w:t>
      </w:r>
    </w:p>
    <w:p w14:paraId="53008343" w14:textId="77777777" w:rsidR="008A00CF" w:rsidRPr="008A00CF" w:rsidRDefault="008A00CF" w:rsidP="008A00CF">
      <w:pPr>
        <w:pStyle w:val="EndNoteBibliography"/>
      </w:pPr>
      <w:r w:rsidRPr="000D1605">
        <w:rPr>
          <w:lang w:val="fr-FR"/>
        </w:rPr>
        <w:t>647.</w:t>
      </w:r>
      <w:r w:rsidRPr="000D1605">
        <w:rPr>
          <w:lang w:val="fr-FR"/>
        </w:rPr>
        <w:tab/>
        <w:t xml:space="preserve">de Oliveira JC, Martinelli M, Nishioka SA, Varejao T, Uipe D, Pedrosa AA, Costa R, D'Avila A, Danik SB. </w:t>
      </w:r>
      <w:r w:rsidRPr="008A00CF">
        <w:t>Efficacy of antibiotic prophylaxis before the implantation of pacemakers and cardioverter-defibrillators: results of a large, prospective, randomized, double-blinded, placebo-controlled trial. Circ Arrhythm Electrophysiol 2009;2:29-34.</w:t>
      </w:r>
    </w:p>
    <w:p w14:paraId="5CAC8A3B" w14:textId="77777777" w:rsidR="008A00CF" w:rsidRPr="008A00CF" w:rsidRDefault="008A00CF" w:rsidP="008A00CF">
      <w:pPr>
        <w:pStyle w:val="EndNoteBibliography"/>
      </w:pPr>
      <w:r w:rsidRPr="008A00CF">
        <w:t>648.</w:t>
      </w:r>
      <w:r w:rsidRPr="008A00CF">
        <w:tab/>
        <w:t>Madadi S, Kafi M, Kheirkhah J, Azhari A, Kiarsi M, Mehryar A, Fazelifar A, Alizadehdiz A, Emkanjoo Z, Haghjoo M. Postoperative antibiotic prophylaxis in the prevention of cardiac implantable electronic device infection. Pacing Clin Electrophysiol 2019;42:161-165.</w:t>
      </w:r>
    </w:p>
    <w:p w14:paraId="42F3CE7A" w14:textId="77777777" w:rsidR="008A00CF" w:rsidRPr="008A00CF" w:rsidRDefault="008A00CF" w:rsidP="008A00CF">
      <w:pPr>
        <w:pStyle w:val="EndNoteBibliography"/>
      </w:pPr>
      <w:r w:rsidRPr="008A00CF">
        <w:t>649.</w:t>
      </w:r>
      <w:r w:rsidRPr="008A00CF">
        <w:tab/>
        <w:t>Krahn AD, Longtin Y, Philippon F, Birnie DH, Manlucu J, Angaran P, Rinne C, Coutu B, Low RA, Essebag V, Morillo C, Redfearn D, Toal S, Becker G, Degrâce M, Thibault B, Crystal E, Tung S, LeMaitre J, Sultan O, Bennett M, Bashir J, Ayala-Paredes F, Gervais P, Rioux L, Hemels MEW, Bouwels LHR, van Vlies B, Wang J, Exner DV, Dorian P, Parkash R, Alings M, Connolly SJ. Prevention of Arrhythmia Device Infection Trial. J Am Coll Cardiol 2018;72:3098-3109.</w:t>
      </w:r>
    </w:p>
    <w:p w14:paraId="2074AAEE" w14:textId="77777777" w:rsidR="008A00CF" w:rsidRPr="008A00CF" w:rsidRDefault="008A00CF" w:rsidP="008A00CF">
      <w:pPr>
        <w:pStyle w:val="EndNoteBibliography"/>
      </w:pPr>
      <w:r w:rsidRPr="008A00CF">
        <w:t>650.</w:t>
      </w:r>
      <w:r w:rsidRPr="008A00CF">
        <w:tab/>
        <w:t>Haines DE, Beheiry S, Akar JG, Baker JL, Beinborn D, Beshai JF, Brysiewicz N, Chiu-Man C, Collins KK, Dare M, Fetterly K, Fisher JD, Hongo R, Irefin S, Lopez J, Miller JM, Perry JC, Slotwiner DJ, Tomassoni GF, Weiss E. Heart Rhythm Society Expert Consensus Statement on Electrophysiology Laboratory Standards: Process, Protocols, Equipment, Personnel, and Safety. Heart Rhythm 2014;11:e9-e51.</w:t>
      </w:r>
    </w:p>
    <w:p w14:paraId="73B66E8F" w14:textId="77777777" w:rsidR="008A00CF" w:rsidRPr="008A00CF" w:rsidRDefault="008A00CF" w:rsidP="008A00CF">
      <w:pPr>
        <w:pStyle w:val="EndNoteBibliography"/>
      </w:pPr>
      <w:r w:rsidRPr="008A00CF">
        <w:t>651.</w:t>
      </w:r>
      <w:r w:rsidRPr="008A00CF">
        <w:tab/>
        <w:t>Mimoz O, Lucet J-C, Kerforne T, Pascal J, Souweine B, Goudet V, Mercat A, Bouadma L, Lasocki S, Alfandari S, Friggeri A, Wallet F, Allou N, Ruckly S, Balayn D, Lepape A, Timsit J-F. Skin antisepsis with chlorhexidine–alcohol versus povidone iodine–alcohol, with and without skin scrubbing, for prevention of intravascular-catheter-related infection (CLEAN): an open-label, multicentre, randomised, controlled, two-by-two factorial trial. The Lancet 2015;386:2069-2077.</w:t>
      </w:r>
    </w:p>
    <w:p w14:paraId="2527F4B2" w14:textId="77777777" w:rsidR="008A00CF" w:rsidRPr="008A00CF" w:rsidRDefault="008A00CF" w:rsidP="008A00CF">
      <w:pPr>
        <w:pStyle w:val="EndNoteBibliography"/>
      </w:pPr>
      <w:r w:rsidRPr="008A00CF">
        <w:t>652.</w:t>
      </w:r>
      <w:r w:rsidRPr="008A00CF">
        <w:tab/>
        <w:t>Darouiche RO, Wall MJ, Itani KMF, Otterson MF, Webb AL, Carrick MM, Miller HJ, Awad SS, Crosby CT, Mosier MC, AlSharif A, Berger DH. Chlorhexidine–Alcohol versus Povidone–Iodine for Surgical-Site Antisepsis. N Engl J Med 2010;362:18-26.</w:t>
      </w:r>
    </w:p>
    <w:p w14:paraId="54C73478" w14:textId="77777777" w:rsidR="008A00CF" w:rsidRPr="008A00CF" w:rsidRDefault="008A00CF" w:rsidP="008A00CF">
      <w:pPr>
        <w:pStyle w:val="EndNoteBibliography"/>
      </w:pPr>
      <w:r w:rsidRPr="008A00CF">
        <w:t>653.</w:t>
      </w:r>
      <w:r w:rsidRPr="008A00CF">
        <w:tab/>
        <w:t>Essebag V, Verma A, Healey JS, Krahn AD, Kalfon E, Coutu B, Ayala-Paredes F, Tang AS, Sapp J, Sturmer M, Keren A, Wells GA, Birnie DH, BRUISE CONTROL Investigators. Clinically Significant Pocket Hematoma Increases Long-Term Risk of Device Infection: BRUISE CONTROL INFECTION Study. J Am Coll Cardiol 2016;67:1300-1308.</w:t>
      </w:r>
    </w:p>
    <w:p w14:paraId="57D2485A" w14:textId="77777777" w:rsidR="008A00CF" w:rsidRPr="008A00CF" w:rsidRDefault="008A00CF" w:rsidP="008A00CF">
      <w:pPr>
        <w:pStyle w:val="EndNoteBibliography"/>
      </w:pPr>
      <w:r w:rsidRPr="008A00CF">
        <w:lastRenderedPageBreak/>
        <w:t>654.</w:t>
      </w:r>
      <w:r w:rsidRPr="008A00CF">
        <w:tab/>
        <w:t>Birnie DH, Healey JS, Wells GA, Verma A, Tang AS, Krahn AD, Simpson CS, Ayala-Paredes F, Coutu B, Leiria TLL, Essebag V, BRUISE CONTROL Investigators. Pacemaker or defibrillator surgery without interruption of anticoagulation. N Engl J Med 2013;368:2084-2093.</w:t>
      </w:r>
    </w:p>
    <w:p w14:paraId="35D0BEA8" w14:textId="77777777" w:rsidR="008A00CF" w:rsidRPr="008A00CF" w:rsidRDefault="008A00CF" w:rsidP="008A00CF">
      <w:pPr>
        <w:pStyle w:val="EndNoteBibliography"/>
      </w:pPr>
      <w:r w:rsidRPr="008A00CF">
        <w:t>655.</w:t>
      </w:r>
      <w:r w:rsidRPr="008A00CF">
        <w:tab/>
        <w:t>Malagu M, Trevisan F, Scalone A, Marcantoni L, Sammarco G, Bertini M. Frequency of "Pocket" Hematoma in Patients Receiving Vitamin K Antagonist and Antiplatelet Therapy at the Time of Pacemaker or Cardioverter Defibrillator Implantation (from the POCKET Study). Am J Cardiol 2017;119:1036-1040.</w:t>
      </w:r>
    </w:p>
    <w:p w14:paraId="12147604" w14:textId="77777777" w:rsidR="008A00CF" w:rsidRPr="008A00CF" w:rsidRDefault="008A00CF" w:rsidP="008A00CF">
      <w:pPr>
        <w:pStyle w:val="EndNoteBibliography"/>
      </w:pPr>
      <w:r w:rsidRPr="008A00CF">
        <w:t>656.</w:t>
      </w:r>
      <w:r w:rsidRPr="008A00CF">
        <w:tab/>
        <w:t>Birnie DH, Healey JS, Wells GA, Ayala-Paredes F, Coutu B, Sumner GL, Becker G, Verma A, Philippon F, Kalfon E, Eikelboom J, Sandhu RK, Nery PB, Lellouche N, Connolly SJ, Sapp J, Essebag V. Continued vs. interrupted direct oral anticoagulants at the time of device surgery, in patients with moderate to high risk of arterial thrombo-embolic events (BRUISE CONTROL-2). Eur Heart J 2018;39:3973-3979.</w:t>
      </w:r>
    </w:p>
    <w:p w14:paraId="6BB9B1ED" w14:textId="77777777" w:rsidR="008A00CF" w:rsidRPr="008A00CF" w:rsidRDefault="008A00CF" w:rsidP="008A00CF">
      <w:pPr>
        <w:pStyle w:val="EndNoteBibliography"/>
      </w:pPr>
      <w:r w:rsidRPr="008A00CF">
        <w:t>657.</w:t>
      </w:r>
      <w:r w:rsidRPr="008A00CF">
        <w:tab/>
        <w:t>Kutinsky IB, Jarandilla R, Jewett M, Haines DE. Risk of Hematoma Complications After Device Implant in the Clopidogrel Era. Circulation: Arrhythmia and Electrophysiology 2010;3:312-318.</w:t>
      </w:r>
    </w:p>
    <w:p w14:paraId="6CBF9665" w14:textId="77777777" w:rsidR="008A00CF" w:rsidRPr="008A00CF" w:rsidRDefault="008A00CF" w:rsidP="008A00CF">
      <w:pPr>
        <w:pStyle w:val="EndNoteBibliography"/>
      </w:pPr>
      <w:r w:rsidRPr="008A00CF">
        <w:t>658.</w:t>
      </w:r>
      <w:r w:rsidRPr="008A00CF">
        <w:tab/>
        <w:t>Tompkins C, Cheng A, Dalal D, Brinker JA, Leng CT, Marine JE, Nazarian S, Spragg DD, Sinha S, Halperin H, Tomaselli GF, Berger RD, Calkins H, Henrikson CA. Dual Antiplatelet Therapy and Heparin “Bridging” Significantly Increase the Risk of Bleeding Complications After Pacemaker or Implantable Cardioverter-Defibrillator Device Implantation. J Am Coll Cardiol 2010;55:2376-2382.</w:t>
      </w:r>
    </w:p>
    <w:p w14:paraId="2C54966D" w14:textId="77777777" w:rsidR="008A00CF" w:rsidRPr="008A00CF" w:rsidRDefault="008A00CF" w:rsidP="008A00CF">
      <w:pPr>
        <w:pStyle w:val="EndNoteBibliography"/>
      </w:pPr>
      <w:r w:rsidRPr="008A00CF">
        <w:t>659.</w:t>
      </w:r>
      <w:r w:rsidRPr="008A00CF">
        <w:tab/>
        <w:t>Valgimigli M, Bueno H, Byrne RA, Collet JP, Costa F, Jeppsson A, Juni P, Kastrati A, Kolh P, Mauri L, Montalescot G, Neumann FJ, Petricevic M, Roffi M, Steg PG, Windecker S, Zamorano JL, Levine GN, ESC Scientific Document Group, ESC Committee for Practice Guidelines, ESC National Cardiac Societies. 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 Eur Heart J 2018;39:213-260.</w:t>
      </w:r>
    </w:p>
    <w:p w14:paraId="5FFD25D6" w14:textId="77777777" w:rsidR="008A00CF" w:rsidRPr="008A00CF" w:rsidRDefault="008A00CF" w:rsidP="008A00CF">
      <w:pPr>
        <w:pStyle w:val="EndNoteBibliography"/>
      </w:pPr>
      <w:r w:rsidRPr="008A00CF">
        <w:t>660.</w:t>
      </w:r>
      <w:r w:rsidRPr="008A00CF">
        <w:tab/>
        <w:t>Rossini R, Musumeci G, Visconti LO, Bramucci E, Castiglioni B, De Servi S, Lettieri C, Lettino M, Piccaluga E, Savonitto S, Trabattoni D, Capodanno D, Buffoli F, Parolari A, Dionigi G, Boni L, Biglioli F, Valdatta L, Droghetti A, Bozzani A, Setacci C, Ravelli P, Crescini C, Staurenghi G, Scarone P, Francetti L, D'Angelo F, Gadda F, Comel A, Salvi L, Lorini L, Antonelli M, Bovenzi F, Cremonesi A, Angiolillo DJ, Guagliumi G, Italian Society of Invasive C, Italian Association of Hospital C, Italian Society for Cardiac S, Italian Society of V, Endovascular S, Italian Association of Hospital S, Italian Society of S, Italian Society of A, Intensive Care M, Lombard Society of S, Italian Society of Maxillofacial S, Italian Society of Reconstructive Plastic S, Aesthetics, Italian Society of Thoracic S, Italian Society of U, Italian Society of O, Traumatology, Italian Society of P, Italian Federation of Scientific Societies of Digestive System Diseases L, Association of Obstetricians Gynaecologists Italian Hospital L, Society of Ophthalmology L. Perioperative management of antiplatelet therapy in patients with coronary stents undergoing cardiac and non-cardiac surgery: a consensus document from Italian cardiological, surgical and anaesthesiological societies. EuroIntervention 2014;10:38-46.</w:t>
      </w:r>
    </w:p>
    <w:p w14:paraId="07D5AB40" w14:textId="77777777" w:rsidR="008A00CF" w:rsidRPr="008A00CF" w:rsidRDefault="008A00CF" w:rsidP="008A00CF">
      <w:pPr>
        <w:pStyle w:val="EndNoteBibliography"/>
      </w:pPr>
      <w:r w:rsidRPr="008A00CF">
        <w:t>661.</w:t>
      </w:r>
      <w:r w:rsidRPr="008A00CF">
        <w:tab/>
        <w:t xml:space="preserve">Essebag V, Healey JS, Joza J, Nery PB, Kalfon E, Leiria TLL, Verma A, Ayala-Paredes F, Coutu B, Sumner GL, Becker G, Philippon F, Eikelboom J, Sandhu RK, Sapp J, Leather R, Yung D, Thibault B, Simpson CS, Ahmad K, Toal S, Sturmer M, Kavanagh K, Crystal E, Wells GA, Krahn AD, Birnie DH. Effect </w:t>
      </w:r>
      <w:r w:rsidRPr="008A00CF">
        <w:lastRenderedPageBreak/>
        <w:t>of Direct Oral Anticoagulants, Warfarin, and Antiplatelet Agents on Risk of Device Pocket Hematoma: Combined Analysis of BRUISE CONTROL 1 and 2. Circ Arrhythm Electrophysiol 2019;12:e007545.</w:t>
      </w:r>
    </w:p>
    <w:p w14:paraId="191AB5A5" w14:textId="77777777" w:rsidR="008A00CF" w:rsidRPr="008A00CF" w:rsidRDefault="008A00CF" w:rsidP="008A00CF">
      <w:pPr>
        <w:pStyle w:val="EndNoteBibliography"/>
      </w:pPr>
      <w:r w:rsidRPr="008A00CF">
        <w:t>662.</w:t>
      </w:r>
      <w:r w:rsidRPr="008A00CF">
        <w:tab/>
        <w:t>Kirkfeldt RE, Johansen JB, Nohr EA, Moller M, Arnsbo P, Nielsen JC. Pneumothorax in cardiac pacing: a population-based cohort study of 28 860 Danish patients. Europace 2012;14:1132-1138.</w:t>
      </w:r>
    </w:p>
    <w:p w14:paraId="52C7736E" w14:textId="77777777" w:rsidR="008A00CF" w:rsidRPr="008A00CF" w:rsidRDefault="008A00CF" w:rsidP="008A00CF">
      <w:pPr>
        <w:pStyle w:val="EndNoteBibliography"/>
      </w:pPr>
      <w:r w:rsidRPr="008A00CF">
        <w:t>663.</w:t>
      </w:r>
      <w:r w:rsidRPr="008A00CF">
        <w:tab/>
        <w:t>Liu P, Zhou Y-F, Yang P, Gao Y-S, Zhao G-R, Ren S-Y, Li X-L. Optimized Axillary Vein Technique versus Subclavian Vein Technique in Cardiovascular Implantable Electronic Device Implantation. Chinese Medical Journal 2016;129:2647-2651.</w:t>
      </w:r>
    </w:p>
    <w:p w14:paraId="31327985" w14:textId="77777777" w:rsidR="008A00CF" w:rsidRPr="008A00CF" w:rsidRDefault="008A00CF" w:rsidP="008A00CF">
      <w:pPr>
        <w:pStyle w:val="EndNoteBibliography"/>
      </w:pPr>
      <w:r w:rsidRPr="008A00CF">
        <w:t>664.</w:t>
      </w:r>
      <w:r w:rsidRPr="008A00CF">
        <w:tab/>
        <w:t>Liccardo M, Nocerino P, Gaia S, Ciardiello C. Efficacy of ultrasound-guided axillary/subclavian venous approaches for pacemaker and defibrillator lead implantation: a randomized study. J Interv Card Electrophysiol 2018;51:153-160.</w:t>
      </w:r>
    </w:p>
    <w:p w14:paraId="27924DBE" w14:textId="77777777" w:rsidR="008A00CF" w:rsidRPr="008A00CF" w:rsidRDefault="008A00CF" w:rsidP="008A00CF">
      <w:pPr>
        <w:pStyle w:val="EndNoteBibliography"/>
      </w:pPr>
      <w:r w:rsidRPr="008A00CF">
        <w:t>665.</w:t>
      </w:r>
      <w:r w:rsidRPr="008A00CF">
        <w:tab/>
        <w:t>Chan NY, Kwong NP, Cheong AP. Venous access and long-term pacemaker lead failure: comparing contrast-guided axillary vein puncture with subclavian puncture and cephalic cutdown. Europace 2017;19:1193-1197.</w:t>
      </w:r>
    </w:p>
    <w:p w14:paraId="01C05906" w14:textId="77777777" w:rsidR="008A00CF" w:rsidRPr="008A00CF" w:rsidRDefault="008A00CF" w:rsidP="008A00CF">
      <w:pPr>
        <w:pStyle w:val="EndNoteBibliography"/>
      </w:pPr>
      <w:r w:rsidRPr="008A00CF">
        <w:t>666.</w:t>
      </w:r>
      <w:r w:rsidRPr="008A00CF">
        <w:tab/>
        <w:t>Deharo JC, Bongiorni MG, Rozkovec A, Bracke F, Defaye P, Fernandez-Lozano I, Golzio PG, Hansky B, Kennergren C, Manolis AS, Mitkowski P, Platou ES, Love C, Wilkoff B. Pathways for training and accreditation for transvenous lead extraction: a European Heart Rhythm Association position paper. Europace 2012;14:124-134.</w:t>
      </w:r>
    </w:p>
    <w:p w14:paraId="3DF14DDA" w14:textId="77777777" w:rsidR="008A00CF" w:rsidRPr="008A00CF" w:rsidRDefault="008A00CF" w:rsidP="008A00CF">
      <w:pPr>
        <w:pStyle w:val="EndNoteBibliography"/>
      </w:pPr>
      <w:r w:rsidRPr="008A00CF">
        <w:t>667.</w:t>
      </w:r>
      <w:r w:rsidRPr="008A00CF">
        <w:tab/>
        <w:t>Migliore F, Zorzi A, Bertaglia E, Leoni L, Siciliano M, De Lazzari M, Ignatiuk B, Veronese M, Verlato R, Tarantini G, Iliceto S, Corrado D. Incidence, Management, and Prevention of Right Ventricular Perforation by Pacemaker and Implantable Cardioverter Defibrillator Leads. Pacing Clin Electrophysiol 2014;37:1602-1609.</w:t>
      </w:r>
    </w:p>
    <w:p w14:paraId="5DBD9596" w14:textId="77777777" w:rsidR="008A00CF" w:rsidRPr="008A00CF" w:rsidRDefault="008A00CF" w:rsidP="008A00CF">
      <w:pPr>
        <w:pStyle w:val="EndNoteBibliography"/>
      </w:pPr>
      <w:r w:rsidRPr="008A00CF">
        <w:t>668.</w:t>
      </w:r>
      <w:r w:rsidRPr="008A00CF">
        <w:tab/>
        <w:t>Segreti L, Di Cori A, Soldati E, Zucchelli G, Viani S, Paperini L, De Lucia R, Coluccia G, Valsecchi S, Bongiorni MG. Major predictors of fibrous adherences in transvenous implantable cardioverter-defibrillator lead extraction. Heart Rhythm 2014;11:2196-2201.</w:t>
      </w:r>
    </w:p>
    <w:p w14:paraId="64327D02" w14:textId="77777777" w:rsidR="008A00CF" w:rsidRPr="008A00CF" w:rsidRDefault="008A00CF" w:rsidP="008A00CF">
      <w:pPr>
        <w:pStyle w:val="EndNoteBibliography"/>
      </w:pPr>
      <w:r w:rsidRPr="008A00CF">
        <w:t>669.</w:t>
      </w:r>
      <w:r w:rsidRPr="008A00CF">
        <w:tab/>
        <w:t>Behar JM, Bostock J, Zhu Li AP, Chin HMS, Jubb S, Lent E, Gamble J, Foley PWX, Betts TR, Rinaldi CA, Herring N. Cardiac Resynchronization Therapy Delivered Via a Multipolar Left Ventricular Lead is Associated with Reduced Mortality and Elimination of Phrenic Nerve Stimulation: Long-Term Follow-Up from a Multicenter Registry. J Cardiovasc Electrophysiol 2015;26:540-546.</w:t>
      </w:r>
    </w:p>
    <w:p w14:paraId="533C19C1" w14:textId="77777777" w:rsidR="008A00CF" w:rsidRPr="008A00CF" w:rsidRDefault="008A00CF" w:rsidP="008A00CF">
      <w:pPr>
        <w:pStyle w:val="EndNoteBibliography"/>
      </w:pPr>
      <w:r w:rsidRPr="008A00CF">
        <w:t>670.</w:t>
      </w:r>
      <w:r w:rsidRPr="008A00CF">
        <w:tab/>
        <w:t>Forleo GB, Di Biase L, Panattoni G, Mantica M, Parisi Q, Martino A, Pappalardo A, Sergi D, Tesauro M, Papavasileiou LP, Santini L, Calò L, Tondo C, Natale A, Romeo F. Improved implant and postoperative lead performance in CRT-D patients implanted with a quadripolar left ventricular lead. A 6-month follow-up analysis from a multicenter prospective comparative study. J Interv Card Electrophysiol 2015;42:59-66.</w:t>
      </w:r>
    </w:p>
    <w:p w14:paraId="774E845F" w14:textId="77777777" w:rsidR="008A00CF" w:rsidRPr="008A00CF" w:rsidRDefault="008A00CF" w:rsidP="008A00CF">
      <w:pPr>
        <w:pStyle w:val="EndNoteBibliography"/>
      </w:pPr>
      <w:r w:rsidRPr="008A00CF">
        <w:t>671.</w:t>
      </w:r>
      <w:r w:rsidRPr="008A00CF">
        <w:tab/>
        <w:t>Jackson KP, Faerestrand S, Philippon F, Yee R, Kong MH, Kloppe A, Bongiorni MG, Lee SF, Canby RC, Pouliot E, van Ginneken MME, Crossley GH. Performance of a novel active fixation quadripolar left ventricular lead for cardiac resynchronization therapy: Attain Stability Quad Clinical Study results. J Cardiovasc Electrophysiol 2020;31:1147-1154.</w:t>
      </w:r>
    </w:p>
    <w:p w14:paraId="2CD8292E" w14:textId="77777777" w:rsidR="008A00CF" w:rsidRPr="008A00CF" w:rsidRDefault="008A00CF" w:rsidP="008A00CF">
      <w:pPr>
        <w:pStyle w:val="EndNoteBibliography"/>
      </w:pPr>
      <w:r w:rsidRPr="008A00CF">
        <w:lastRenderedPageBreak/>
        <w:t>672.</w:t>
      </w:r>
      <w:r w:rsidRPr="008A00CF">
        <w:tab/>
        <w:t>Ziacchi M, Diemberger I, Corzani A, Martignani C, Mazzotti A, Massaro G, Valzania C, Rapezzi C, Boriani G, Biffi M. Cardiac resynchronization therapy: a comparison among left ventricular bipolar, quadripolar and active fixation leads. Sci Rep 2018;8:13262.</w:t>
      </w:r>
    </w:p>
    <w:p w14:paraId="37B31B4A" w14:textId="77777777" w:rsidR="008A00CF" w:rsidRPr="008A00CF" w:rsidRDefault="008A00CF" w:rsidP="008A00CF">
      <w:pPr>
        <w:pStyle w:val="EndNoteBibliography"/>
      </w:pPr>
      <w:r w:rsidRPr="008A00CF">
        <w:t>673.</w:t>
      </w:r>
      <w:r w:rsidRPr="008A00CF">
        <w:tab/>
        <w:t>Ziacchi M, Giannola G, Lunati M, Infusino T, Luzzi G, Rordorf R, Pecora D, Bongiorni MG, De Ruvo E, Biffi M. Bipolar active fixation left ventricular lead or quadripolar passive fixation lead? An Italian multicenter experience. J Cardiovasc Med (Hagerstown) 2019;20:192-200.</w:t>
      </w:r>
    </w:p>
    <w:p w14:paraId="0AFD1FC0" w14:textId="77777777" w:rsidR="008A00CF" w:rsidRPr="008A00CF" w:rsidRDefault="008A00CF" w:rsidP="008A00CF">
      <w:pPr>
        <w:pStyle w:val="EndNoteBibliography"/>
      </w:pPr>
      <w:r w:rsidRPr="008A00CF">
        <w:t>674.</w:t>
      </w:r>
      <w:r w:rsidRPr="008A00CF">
        <w:tab/>
        <w:t>Shimony A, Eisenberg MJ, Filion KB, Amit G. Beneficial effects of right ventricular non-apical vs. apical pacing: a systematic review and meta-analysis of randomized-controlled trials. Europace 2012;14:81-91.</w:t>
      </w:r>
    </w:p>
    <w:p w14:paraId="1B3596EF" w14:textId="77777777" w:rsidR="008A00CF" w:rsidRPr="008A00CF" w:rsidRDefault="008A00CF" w:rsidP="008A00CF">
      <w:pPr>
        <w:pStyle w:val="EndNoteBibliography"/>
      </w:pPr>
      <w:r w:rsidRPr="008A00CF">
        <w:t>675.</w:t>
      </w:r>
      <w:r w:rsidRPr="008A00CF">
        <w:tab/>
        <w:t>Ng ACT, Allman C, Vidaic J, Tie H, Hopkins AP, Leung DY. Long-Term Impact of Right Ventricular Septal Versus Apical Pacing on Left Ventricular Synchrony and Function in Patients With Second- or Third-Degree Heart Block. Am J Cardiol 2009;103:1096-1101.</w:t>
      </w:r>
    </w:p>
    <w:p w14:paraId="200D3FE1" w14:textId="77777777" w:rsidR="008A00CF" w:rsidRPr="008A00CF" w:rsidRDefault="008A00CF" w:rsidP="008A00CF">
      <w:pPr>
        <w:pStyle w:val="EndNoteBibliography"/>
      </w:pPr>
      <w:r w:rsidRPr="008A00CF">
        <w:t>676.</w:t>
      </w:r>
      <w:r w:rsidRPr="008A00CF">
        <w:tab/>
        <w:t>Hattori M, Naruse Y, Oginosawa Y, Matsue Y, Hanaki Y, Kowase S, Kurosaki K, Mizukami A, Kohno R, Abe H, Aonuma K, Nogami A. Prognostic impact of lead tip position confirmed via computed tomography in patients with right ventricular septal pacing. Heart Rhythm 2019;16:921-927.</w:t>
      </w:r>
    </w:p>
    <w:p w14:paraId="67AD55AC" w14:textId="77777777" w:rsidR="008A00CF" w:rsidRPr="008A00CF" w:rsidRDefault="008A00CF" w:rsidP="008A00CF">
      <w:pPr>
        <w:pStyle w:val="EndNoteBibliography"/>
      </w:pPr>
      <w:r w:rsidRPr="008A00CF">
        <w:t>677.</w:t>
      </w:r>
      <w:r w:rsidRPr="008A00CF">
        <w:tab/>
        <w:t>Domenichini G, Sunthorn H, Fleury E, Foulkes H, Stettler C, Burri H. Pacing of the interventricular septum versus the right ventricular apex: A prospective, randomized study. Eur J Intern Med 2012;23:621-627.</w:t>
      </w:r>
    </w:p>
    <w:p w14:paraId="7F2A0E44" w14:textId="77777777" w:rsidR="008A00CF" w:rsidRPr="008A00CF" w:rsidRDefault="008A00CF" w:rsidP="008A00CF">
      <w:pPr>
        <w:pStyle w:val="EndNoteBibliography"/>
      </w:pPr>
      <w:r w:rsidRPr="008A00CF">
        <w:t>678.</w:t>
      </w:r>
      <w:r w:rsidRPr="008A00CF">
        <w:tab/>
        <w:t>Mahapatra S, Bybee KA, Bunch TJ, Espinosa RE, Sinak LJ, McGoon MD, Hayes DL. Incidence and predictors of cardiac perforation after permanent pacemaker placement. Heart Rhythm 2005;2:907-911.</w:t>
      </w:r>
    </w:p>
    <w:p w14:paraId="0A1DAB59" w14:textId="77777777" w:rsidR="008A00CF" w:rsidRPr="008A00CF" w:rsidRDefault="008A00CF" w:rsidP="008A00CF">
      <w:pPr>
        <w:pStyle w:val="EndNoteBibliography"/>
      </w:pPr>
      <w:r w:rsidRPr="008A00CF">
        <w:t>679.</w:t>
      </w:r>
      <w:r w:rsidRPr="008A00CF">
        <w:tab/>
        <w:t>Biffi M, de Zan G, Massaro G, Angeletti A, Martignani C, Boriani G, Diemberger I, Ziacchi M. Is ventricular sensing always right, when it is left? Clin Cardiol 2018;41:1238-1245.</w:t>
      </w:r>
    </w:p>
    <w:p w14:paraId="1413398E" w14:textId="77777777" w:rsidR="008A00CF" w:rsidRPr="008A00CF" w:rsidRDefault="008A00CF" w:rsidP="008A00CF">
      <w:pPr>
        <w:pStyle w:val="EndNoteBibliography"/>
      </w:pPr>
      <w:r w:rsidRPr="008A00CF">
        <w:t>680.</w:t>
      </w:r>
      <w:r w:rsidRPr="008A00CF">
        <w:tab/>
        <w:t>Burri H, Müller H, Kobza R, Sticherling C, Ammann P, Zerlik H, Stettler C, Klersy C, Prinzen F, Auricchio A. RIght VErsus Left Apical transvenous pacing for bradycardia: Results of the RIVELA randomized study. Indian Pacing and Electrophysiology Journal 2017;17:171-175.</w:t>
      </w:r>
    </w:p>
    <w:p w14:paraId="6374182F" w14:textId="77777777" w:rsidR="008A00CF" w:rsidRPr="008A00CF" w:rsidRDefault="008A00CF" w:rsidP="008A00CF">
      <w:pPr>
        <w:pStyle w:val="EndNoteBibliography"/>
      </w:pPr>
      <w:r w:rsidRPr="008A00CF">
        <w:t>681.</w:t>
      </w:r>
      <w:r w:rsidRPr="008A00CF">
        <w:tab/>
        <w:t>Tanabe K, Kotoda M, Nakashige D, Mitsui K, Ikemoto K, Matsukawa T. Sudden onset pacemaker-induced diaphragmatic twitching during general anesthesia. JA Clin Rep 2019;5:36.</w:t>
      </w:r>
    </w:p>
    <w:p w14:paraId="5F615384" w14:textId="77777777" w:rsidR="008A00CF" w:rsidRPr="008A00CF" w:rsidRDefault="008A00CF" w:rsidP="008A00CF">
      <w:pPr>
        <w:pStyle w:val="EndNoteBibliography"/>
      </w:pPr>
      <w:r w:rsidRPr="008A00CF">
        <w:t>682.</w:t>
      </w:r>
      <w:r w:rsidRPr="008A00CF">
        <w:tab/>
        <w:t>Khan AA, Nash A, Ring NJ, Marshall AJ. Right hemidiaphragmatic twitching: a complication of bipolar atrial pacing. Pacing Clin Electrophysiol 1997;20:1732-1733.</w:t>
      </w:r>
    </w:p>
    <w:p w14:paraId="7B406706" w14:textId="77777777" w:rsidR="008A00CF" w:rsidRPr="008A00CF" w:rsidRDefault="008A00CF" w:rsidP="008A00CF">
      <w:pPr>
        <w:pStyle w:val="EndNoteBibliography"/>
      </w:pPr>
      <w:r w:rsidRPr="008A00CF">
        <w:t>683.</w:t>
      </w:r>
      <w:r w:rsidRPr="008A00CF">
        <w:tab/>
        <w:t>Shali S, Su Y, Ge J. Interatrial septal pacing to suppress atrial fibrillation in patients with dual chamber pacemakers: A meta-analysis of randomized, controlled trials. Int J Cardiol 2016;219:421-427.</w:t>
      </w:r>
    </w:p>
    <w:p w14:paraId="53A49D37" w14:textId="77777777" w:rsidR="008A00CF" w:rsidRPr="008A00CF" w:rsidRDefault="008A00CF" w:rsidP="008A00CF">
      <w:pPr>
        <w:pStyle w:val="EndNoteBibliography"/>
      </w:pPr>
      <w:r w:rsidRPr="008A00CF">
        <w:t>684.</w:t>
      </w:r>
      <w:r w:rsidRPr="008A00CF">
        <w:tab/>
        <w:t>Zhang L, Jiang H, Wang W, Bai J, Liang Y, Su Y, Ge J. Interatrial septum versus right atrial appendage pacing for prevention of atrial fibrillation : A meta-analysis of randomized controlled trials. Herz 2018;43:438-446.</w:t>
      </w:r>
    </w:p>
    <w:p w14:paraId="6DF85843" w14:textId="77777777" w:rsidR="008A00CF" w:rsidRPr="008A00CF" w:rsidRDefault="008A00CF" w:rsidP="008A00CF">
      <w:pPr>
        <w:pStyle w:val="EndNoteBibliography"/>
      </w:pPr>
      <w:r w:rsidRPr="008A00CF">
        <w:t>685.</w:t>
      </w:r>
      <w:r w:rsidRPr="008A00CF">
        <w:tab/>
        <w:t>Magnusson P, Wennstrom L, Kastberg R, Liv P. Placement Of Cardiac PacemaKEr Trial (POCKET) - rationale and design: a randomized controlled trial. Heart Int 2017;12:e8-e11.</w:t>
      </w:r>
    </w:p>
    <w:p w14:paraId="2FF865BD" w14:textId="77777777" w:rsidR="008A00CF" w:rsidRPr="008A00CF" w:rsidRDefault="008A00CF" w:rsidP="008A00CF">
      <w:pPr>
        <w:pStyle w:val="EndNoteBibliography"/>
      </w:pPr>
      <w:r w:rsidRPr="008A00CF">
        <w:lastRenderedPageBreak/>
        <w:t>686.</w:t>
      </w:r>
      <w:r w:rsidRPr="008A00CF">
        <w:tab/>
        <w:t>Gold MR, Peters RW, Johnson JW, Shorofsky SR. Complications associated with pectoral cardioverter-defibrillator implantation: Comparison of subcutaneous and submuscular approaches. J Am Coll Cardiol 1996;28:1278-1282.</w:t>
      </w:r>
    </w:p>
    <w:p w14:paraId="10D25710" w14:textId="77777777" w:rsidR="008A00CF" w:rsidRPr="008A00CF" w:rsidRDefault="008A00CF" w:rsidP="008A00CF">
      <w:pPr>
        <w:pStyle w:val="EndNoteBibliography"/>
      </w:pPr>
      <w:r w:rsidRPr="008A00CF">
        <w:t>687.</w:t>
      </w:r>
      <w:r w:rsidRPr="008A00CF">
        <w:tab/>
        <w:t>Lakshmanadoss U, Nuanez B, Kutinsky I, Khalid R, Haines DE, Wong WS. Incidence of Pocket Infection Postcardiac Device Implantation Using Antibiotic versus Saline Solution for Pocket Irrigation. Pacing Clin Electrophysiol 2016;39:978-984.</w:t>
      </w:r>
    </w:p>
    <w:p w14:paraId="12753F64" w14:textId="77777777" w:rsidR="008A00CF" w:rsidRPr="008A00CF" w:rsidRDefault="008A00CF" w:rsidP="008A00CF">
      <w:pPr>
        <w:pStyle w:val="EndNoteBibliography"/>
      </w:pPr>
      <w:r w:rsidRPr="008A00CF">
        <w:t>688.</w:t>
      </w:r>
      <w:r w:rsidRPr="008A00CF">
        <w:tab/>
        <w:t>Mueller TC, Loos M, Haller B, Mihaljevic AL, Nitsche U, Wilhelm D, Friess H, Kleeff J, Bader FG. Intra-operative wound irrigation to reduce surgical site infections after abdominal surgery: a systematic review and meta-analysis. Langenbeck's Archives of Surgery 2015;400:167-181.</w:t>
      </w:r>
    </w:p>
    <w:p w14:paraId="2CAEEC79" w14:textId="77777777" w:rsidR="008A00CF" w:rsidRPr="008A00CF" w:rsidRDefault="008A00CF" w:rsidP="008A00CF">
      <w:pPr>
        <w:pStyle w:val="EndNoteBibliography"/>
      </w:pPr>
      <w:r w:rsidRPr="008A00CF">
        <w:t>689.</w:t>
      </w:r>
      <w:r w:rsidRPr="008A00CF">
        <w:tab/>
        <w:t>Tarakji KG, Mittal S, Kennergren C, Corey R, Poole JE, Schloss E, Gallastegui J, Pickett RA, Evonich R, Philippon F, McComb JM, Roark SF, Sorrentino D, Sholevar D, Cronin E, Berman B, Riggio D, Biffi M, Khan H, Silver MT, Collier J, Eldadah Z, Wright DJ, Lande JD, Lexcen DR, Cheng A, Wilkoff BL. Antibacterial Envelope to Prevent Cardiac Implantable Device Infection. N Engl J Med 2019;380:1895-1905.</w:t>
      </w:r>
    </w:p>
    <w:p w14:paraId="60D44048" w14:textId="77777777" w:rsidR="008A00CF" w:rsidRPr="008A00CF" w:rsidRDefault="008A00CF" w:rsidP="008A00CF">
      <w:pPr>
        <w:pStyle w:val="EndNoteBibliography"/>
      </w:pPr>
      <w:r w:rsidRPr="008A00CF">
        <w:t>690.</w:t>
      </w:r>
      <w:r w:rsidRPr="008A00CF">
        <w:tab/>
        <w:t>Da Costa A, Kirkorian G, Cucherat M, Delahaye F, Chevalier P, Cerisier A, Isaaz K, Touboul P. Antibiotic prophylaxis for permanent pacemaker implantation: a meta-analysis. Circulation 1998;97:1796-1801.</w:t>
      </w:r>
    </w:p>
    <w:p w14:paraId="16C4827B" w14:textId="77777777" w:rsidR="008A00CF" w:rsidRPr="008A00CF" w:rsidRDefault="008A00CF" w:rsidP="008A00CF">
      <w:pPr>
        <w:pStyle w:val="EndNoteBibliography"/>
      </w:pPr>
      <w:r w:rsidRPr="008A00CF">
        <w:t>691.</w:t>
      </w:r>
      <w:r w:rsidRPr="008A00CF">
        <w:tab/>
        <w:t>Leyva F, Zegard A, Qiu T, Acquaye E, Ferrante G, Walton J, Marshall H. Cardiac Resynchronization Therapy Using Quadripolar Versus Non-Quadripolar Left Ventricular Leads Programmed to Biventricular Pacing With Single-Site Left Ventricular Pacing: Impact on Survival and Heart Failure Hospitalization. J Am Heart Assoc 2017;6:e007026.</w:t>
      </w:r>
    </w:p>
    <w:p w14:paraId="60E9E4BD" w14:textId="77777777" w:rsidR="008A00CF" w:rsidRPr="008A00CF" w:rsidRDefault="008A00CF" w:rsidP="008A00CF">
      <w:pPr>
        <w:pStyle w:val="EndNoteBibliography"/>
      </w:pPr>
      <w:r w:rsidRPr="008A00CF">
        <w:t>692.</w:t>
      </w:r>
      <w:r w:rsidRPr="008A00CF">
        <w:tab/>
        <w:t>Henrikson CA, Sohail MR, Acosta H, Johnson EE, Rosenthal L, Pachulski R, Dan D, Paladino W, Khairallah FS, Gleed K, Hanna I, Cheng A, Lexcen DR, Simons GR. Antibacterial Envelope Is Associated With Low Infection Rates After Implantable Cardioverter-Defibrillator and Cardiac Resynchronization Therapy Device Replacement: Results of the Citadel and Centurion Studies. JACC Clin Electrophysiol 2017;3:1158-1167.</w:t>
      </w:r>
    </w:p>
    <w:p w14:paraId="4196A2AC" w14:textId="77777777" w:rsidR="008A00CF" w:rsidRPr="008A00CF" w:rsidRDefault="008A00CF" w:rsidP="008A00CF">
      <w:pPr>
        <w:pStyle w:val="EndNoteBibliography"/>
      </w:pPr>
      <w:r w:rsidRPr="008A00CF">
        <w:t>693.</w:t>
      </w:r>
      <w:r w:rsidRPr="008A00CF">
        <w:tab/>
        <w:t>Ghanbari H, Phard WS, Al-Ameri H, Latchamsetty R, Jongnarngsin K, Crawford T, Good E, Chugh A, Oral H, Bogun F, Morady F, Pelosi F, Jr. Meta-analysis of safety and efficacy of uninterrupted warfarin compared to heparin-based bridging therapy during implantation of cardiac rhythm devices. Am J Cardiol 2012;110:1482-1488.</w:t>
      </w:r>
    </w:p>
    <w:p w14:paraId="486CE08E" w14:textId="77777777" w:rsidR="008A00CF" w:rsidRPr="00E00AA3" w:rsidRDefault="008A00CF" w:rsidP="008A00CF">
      <w:pPr>
        <w:pStyle w:val="EndNoteBibliography"/>
        <w:rPr>
          <w:lang w:val="da-DK"/>
        </w:rPr>
      </w:pPr>
      <w:r w:rsidRPr="008A00CF">
        <w:t>694.</w:t>
      </w:r>
      <w:r w:rsidRPr="008A00CF">
        <w:tab/>
        <w:t xml:space="preserve">Udo EO, Zuithoff NP, van Hemel NM, de Cock CC, Hendriks T, Doevendans PA, Moons KG. Incidence and predictors of short- and long-term complications in pacemaker therapy: the FOLLOWPACE study. </w:t>
      </w:r>
      <w:r w:rsidRPr="00E00AA3">
        <w:rPr>
          <w:lang w:val="da-DK"/>
        </w:rPr>
        <w:t>Heart Rhythm 2012;9:728-735.</w:t>
      </w:r>
    </w:p>
    <w:p w14:paraId="2047EB71" w14:textId="77777777" w:rsidR="008A00CF" w:rsidRPr="008A00CF" w:rsidRDefault="008A00CF" w:rsidP="008A00CF">
      <w:pPr>
        <w:pStyle w:val="EndNoteBibliography"/>
      </w:pPr>
      <w:r w:rsidRPr="00E00AA3">
        <w:rPr>
          <w:lang w:val="da-DK"/>
        </w:rPr>
        <w:t>695.</w:t>
      </w:r>
      <w:r w:rsidRPr="00E00AA3">
        <w:rPr>
          <w:lang w:val="da-DK"/>
        </w:rPr>
        <w:tab/>
        <w:t xml:space="preserve">Koneru JN, Jones PW, Hammill EF, Wold N, Ellenbogen KA. </w:t>
      </w:r>
      <w:r w:rsidRPr="008A00CF">
        <w:t>Risk Factors and Temporal Trends of Complications Associated With Transvenous Implantable Cardiac Defibrillator Leads. J Am Heart Assoc 2018;7:e007691.</w:t>
      </w:r>
    </w:p>
    <w:p w14:paraId="4EA078C2" w14:textId="77777777" w:rsidR="008A00CF" w:rsidRPr="008A00CF" w:rsidRDefault="008A00CF" w:rsidP="008A00CF">
      <w:pPr>
        <w:pStyle w:val="EndNoteBibliography"/>
      </w:pPr>
      <w:r w:rsidRPr="008A00CF">
        <w:t>696.</w:t>
      </w:r>
      <w:r w:rsidRPr="008A00CF">
        <w:tab/>
        <w:t>Ellenbogen KA, Hellkamp AS, Wilkoff BL, Camunãs JL, Love JC, Hadjis TA, Lee KL, Lamas GA. Complications arising after implantation of DDD pacemakers: the MOST experience. J Am Coll Cardiol 2003;92:740-741.</w:t>
      </w:r>
    </w:p>
    <w:p w14:paraId="21F10A61" w14:textId="77777777" w:rsidR="008A00CF" w:rsidRPr="008A00CF" w:rsidRDefault="008A00CF" w:rsidP="008A00CF">
      <w:pPr>
        <w:pStyle w:val="EndNoteBibliography"/>
      </w:pPr>
      <w:r w:rsidRPr="008A00CF">
        <w:lastRenderedPageBreak/>
        <w:t>697.</w:t>
      </w:r>
      <w:r w:rsidRPr="008A00CF">
        <w:tab/>
        <w:t>Parsonnet V, Bernstein AD, Lindsay B. Pacemaker-implantation complication rates: an analysis of some contributing factors. J Am Coll Cardiol 1989;13:917-921.</w:t>
      </w:r>
    </w:p>
    <w:p w14:paraId="1F1DF9D3" w14:textId="77777777" w:rsidR="008A00CF" w:rsidRPr="008A00CF" w:rsidRDefault="008A00CF" w:rsidP="008A00CF">
      <w:pPr>
        <w:pStyle w:val="EndNoteBibliography"/>
      </w:pPr>
      <w:r w:rsidRPr="008A00CF">
        <w:t>698.</w:t>
      </w:r>
      <w:r w:rsidRPr="008A00CF">
        <w:tab/>
        <w:t>Ranasinghe I, Labrosciano C, Horton D, Ganesan A, Curtis JP, Krumholz HM, McGavigan A, Hossain S, Air T, Hariharaputhiran S. Institutional Variation in Quality of Cardiovascular Implantable Electronic Device Implantation: A Cohort Study. Ann Intern Med 2019;171:309-317.</w:t>
      </w:r>
    </w:p>
    <w:p w14:paraId="2BFE1300" w14:textId="77777777" w:rsidR="008A00CF" w:rsidRPr="008A00CF" w:rsidRDefault="008A00CF" w:rsidP="008A00CF">
      <w:pPr>
        <w:pStyle w:val="EndNoteBibliography"/>
      </w:pPr>
      <w:r w:rsidRPr="008A00CF">
        <w:t>699.</w:t>
      </w:r>
      <w:r w:rsidRPr="008A00CF">
        <w:tab/>
        <w:t>Poole JE, Gleva MJ, Mela T, Chung MK, Uslan DZ, Borge R, Gottipaty V, Shinn T, Dan D, Feldman LA, Seide H, Winston SA, Gallagher JJ, Langberg JJ, Mitchell K, Holcomb R, REPLACE Registry Investigators. Complication rates associated with pacemaker or implantable cardioverter-defibrillator generator replacements and upgrade procedures: results from the REPLACE registry. Circulation 2010;122:1553-1561.</w:t>
      </w:r>
    </w:p>
    <w:p w14:paraId="2A5F3A32" w14:textId="77777777" w:rsidR="008A00CF" w:rsidRPr="008A00CF" w:rsidRDefault="008A00CF" w:rsidP="008A00CF">
      <w:pPr>
        <w:pStyle w:val="EndNoteBibliography"/>
      </w:pPr>
      <w:r w:rsidRPr="008A00CF">
        <w:t>700.</w:t>
      </w:r>
      <w:r w:rsidRPr="008A00CF">
        <w:tab/>
        <w:t>Biffi M, Ammendola E, Menardi E, Parisi Q, Narducci ML, De Filippo P, Manzo M, Stabile G, Potenza DR, Zanon F, Quartieri F, Rillo M, Saporito D, Zaca V, Berisso MZ, Bertini M, Tumietto F, Malacrida M, Diemberger I. Real-life outcome of implantable cardioverter-defibrillator and cardiac resynchronization defibrillator replacement/upgrade in a contemporary population: observations from the multicentre DECODE registry. Europace 2019;21:1527-1536.</w:t>
      </w:r>
    </w:p>
    <w:p w14:paraId="13A4F6B2" w14:textId="77777777" w:rsidR="008A00CF" w:rsidRPr="008A00CF" w:rsidRDefault="008A00CF" w:rsidP="008A00CF">
      <w:pPr>
        <w:pStyle w:val="EndNoteBibliography"/>
      </w:pPr>
      <w:r w:rsidRPr="008A00CF">
        <w:t>701.</w:t>
      </w:r>
      <w:r w:rsidRPr="008A00CF">
        <w:tab/>
        <w:t>Hosseini SM, Moazzami K, Rozen G, Vaid J, Saleh A, Heist KE, Vangel M, Ruskin JN. Utilization and in-hospital complications of cardiac resynchronization therapy: trends in the United States from 2003 to 2013. Eur Heart J 2017;38:2122-2128.</w:t>
      </w:r>
    </w:p>
    <w:p w14:paraId="2D1D883F" w14:textId="77777777" w:rsidR="008A00CF" w:rsidRPr="008A00CF" w:rsidRDefault="008A00CF" w:rsidP="008A00CF">
      <w:pPr>
        <w:pStyle w:val="EndNoteBibliography"/>
      </w:pPr>
      <w:r w:rsidRPr="008A00CF">
        <w:t>702.</w:t>
      </w:r>
      <w:r w:rsidRPr="008A00CF">
        <w:tab/>
        <w:t>Zeitler EP, Patel D, Hasselblad V, Sanders GD, Al-Khatib SM. Complications from prophylactic replacement of cardiac implantable electronic device generators in response to United States Food and Drug Administration recall: A systematic review and meta-analysis. Heart Rhythm 2015;12:1558-1564.</w:t>
      </w:r>
    </w:p>
    <w:p w14:paraId="37AA0FCC" w14:textId="77777777" w:rsidR="008A00CF" w:rsidRPr="008A00CF" w:rsidRDefault="008A00CF" w:rsidP="008A00CF">
      <w:pPr>
        <w:pStyle w:val="EndNoteBibliography"/>
      </w:pPr>
      <w:r w:rsidRPr="008A00CF">
        <w:t>703.</w:t>
      </w:r>
      <w:r w:rsidRPr="008A00CF">
        <w:tab/>
        <w:t>Nowak B, Tasche K, Barnewold L, Heller G, Schmidt B, Bordignon S, Chun KR, Furnkranz A, Mehta RH. Association between hospital procedure volume and early complications after pacemaker implantation: results from a large, unselected, contemporary cohort of the German nationwide obligatory external quality assurance programme. Europace 2015;17:787-793.</w:t>
      </w:r>
    </w:p>
    <w:p w14:paraId="2EA1F18E" w14:textId="77777777" w:rsidR="008A00CF" w:rsidRPr="008A00CF" w:rsidRDefault="008A00CF" w:rsidP="008A00CF">
      <w:pPr>
        <w:pStyle w:val="EndNoteBibliography"/>
      </w:pPr>
      <w:r w:rsidRPr="008A00CF">
        <w:t>704.</w:t>
      </w:r>
      <w:r w:rsidRPr="008A00CF">
        <w:tab/>
        <w:t>Udo EO, Zuithoff NPA, van Hemel NM, de Cock CC, Hendriks T, Doevendans PA, Moons KGM. Incidence and predictors of short- and long-term complications in pacemaker therapy: the FOLLOWPACE study. Heart rhythm 2012;9:728-735.</w:t>
      </w:r>
    </w:p>
    <w:p w14:paraId="0FA058DE" w14:textId="77777777" w:rsidR="008A00CF" w:rsidRPr="008A00CF" w:rsidRDefault="008A00CF" w:rsidP="008A00CF">
      <w:pPr>
        <w:pStyle w:val="EndNoteBibliography"/>
      </w:pPr>
      <w:r w:rsidRPr="008A00CF">
        <w:t>705.</w:t>
      </w:r>
      <w:r w:rsidRPr="008A00CF">
        <w:tab/>
        <w:t>van Rees JB, de Bie MK, Thijssen J, Borleffs CJ, Schalij MJ, van Erven L. Implantation-related complications of implantable cardioverter-defibrillators and cardiac resynchronization therapy devices: a systematic review of randomized clinical trials. J Am Coll Cardiol 2011;58:995-1000.</w:t>
      </w:r>
    </w:p>
    <w:p w14:paraId="2C70EE49" w14:textId="77777777" w:rsidR="008A00CF" w:rsidRPr="008A00CF" w:rsidRDefault="008A00CF" w:rsidP="008A00CF">
      <w:pPr>
        <w:pStyle w:val="EndNoteBibliography"/>
      </w:pPr>
      <w:r w:rsidRPr="008A00CF">
        <w:t>706.</w:t>
      </w:r>
      <w:r w:rsidRPr="008A00CF">
        <w:tab/>
        <w:t>Wiegand UK, Bode F, Bonnemeier H, Eberhard F, Schlei M, Peters W. Long-term complication rates in ventricular, single lead VDD, and dual chamber pacing. Pacing Clin Electrophysiol 2003;26:1961-1969.</w:t>
      </w:r>
    </w:p>
    <w:p w14:paraId="15E568C5" w14:textId="77777777" w:rsidR="008A00CF" w:rsidRPr="008A00CF" w:rsidRDefault="008A00CF" w:rsidP="008A00CF">
      <w:pPr>
        <w:pStyle w:val="EndNoteBibliography"/>
      </w:pPr>
      <w:r w:rsidRPr="008A00CF">
        <w:t>707.</w:t>
      </w:r>
      <w:r w:rsidRPr="008A00CF">
        <w:tab/>
        <w:t>Krahn AD, Longtin Y, Philippon F, Birnie DH, Manlucu J, Angaran P, Rinne C, Coutu B, Low RA, Essebag V, Morillo C, Redfearn D, Toal S, Becker G, Degrace M, Thibault B, Crystal E, Tung S, LeMaitre J, Sultan O, Bennett M, Bashir J, Ayala-Paredes F, Gervais P, Rioux L, Hemels MEW, Bouwels LHR, van Vlies B, Wang J, Exner DV, Dorian P, Parkash R, Alings M, Connolly SJ. Prevention of Arrhythmia Device Infection Trial: The PADIT Trial. J Am Coll Cardiol 2018;72:3098-3109.</w:t>
      </w:r>
    </w:p>
    <w:p w14:paraId="4FBB86D2" w14:textId="77777777" w:rsidR="008A00CF" w:rsidRPr="00E00AA3" w:rsidRDefault="008A00CF" w:rsidP="008A00CF">
      <w:pPr>
        <w:pStyle w:val="EndNoteBibliography"/>
        <w:rPr>
          <w:lang w:val="da-DK"/>
        </w:rPr>
      </w:pPr>
      <w:r w:rsidRPr="00E00AA3">
        <w:rPr>
          <w:lang w:val="da-DK"/>
        </w:rPr>
        <w:lastRenderedPageBreak/>
        <w:t>708.</w:t>
      </w:r>
      <w:r w:rsidRPr="00E00AA3">
        <w:rPr>
          <w:lang w:val="da-DK"/>
        </w:rPr>
        <w:tab/>
        <w:t xml:space="preserve">Polyzos KA, Konstantelias AA, Falagas ME. </w:t>
      </w:r>
      <w:r w:rsidRPr="008A00CF">
        <w:t xml:space="preserve">Risk factors for cardiac implantable electronic device infection: a systematic review and meta-analysis. </w:t>
      </w:r>
      <w:r w:rsidRPr="00E00AA3">
        <w:rPr>
          <w:lang w:val="da-DK"/>
        </w:rPr>
        <w:t>Europace 2015;17:767-777.</w:t>
      </w:r>
    </w:p>
    <w:p w14:paraId="40ECDD50" w14:textId="77777777" w:rsidR="008A00CF" w:rsidRPr="008A00CF" w:rsidRDefault="008A00CF" w:rsidP="008A00CF">
      <w:pPr>
        <w:pStyle w:val="EndNoteBibliography"/>
      </w:pPr>
      <w:r w:rsidRPr="00E00AA3">
        <w:rPr>
          <w:lang w:val="da-DK"/>
        </w:rPr>
        <w:t>709.</w:t>
      </w:r>
      <w:r w:rsidRPr="00E00AA3">
        <w:rPr>
          <w:lang w:val="da-DK"/>
        </w:rPr>
        <w:tab/>
        <w:t xml:space="preserve">Olsen T, Jorgensen OD, Nielsen JC, Thogersen AM, Philbert BT, Johansen JB. </w:t>
      </w:r>
      <w:r w:rsidRPr="008A00CF">
        <w:t>Incidence of device-related infection in 97 750 patients: clinical data from the complete Danish device-cohort (1982-2018). Eur Heart J 2019;40:1862-1869.</w:t>
      </w:r>
    </w:p>
    <w:p w14:paraId="07F5EEC6" w14:textId="77777777" w:rsidR="008A00CF" w:rsidRPr="008A00CF" w:rsidRDefault="008A00CF" w:rsidP="008A00CF">
      <w:pPr>
        <w:pStyle w:val="EndNoteBibliography"/>
      </w:pPr>
      <w:r w:rsidRPr="008A00CF">
        <w:t>710.</w:t>
      </w:r>
      <w:r w:rsidRPr="008A00CF">
        <w:tab/>
        <w:t>Greenspon AJ, Patel JD, Lau E, Ochoa JA, Frisch DR, Ho RT, Pavri BB, Kurtz SM. 16-year trends in the infection burden for pacemakers and implantable cardioverter-defibrillators in the United States 1993 to 2008. J Am Coll Cardiol 2011;58:1001-1006.</w:t>
      </w:r>
    </w:p>
    <w:p w14:paraId="42964B22" w14:textId="77777777" w:rsidR="008A00CF" w:rsidRPr="008A00CF" w:rsidRDefault="008A00CF" w:rsidP="008A00CF">
      <w:pPr>
        <w:pStyle w:val="EndNoteBibliography"/>
      </w:pPr>
      <w:r w:rsidRPr="008A00CF">
        <w:t>711.</w:t>
      </w:r>
      <w:r w:rsidRPr="008A00CF">
        <w:tab/>
        <w:t>Rennert-May E, Chew D, Lu S, Chu A, Kuriachan V, Somayaji R. Epidemiology of cardiac implantable electronic device infections in the United States: a population-based cohort study. Heart Rhythm 2020;17:1125-1131.</w:t>
      </w:r>
    </w:p>
    <w:p w14:paraId="37A4C080" w14:textId="77777777" w:rsidR="008A00CF" w:rsidRPr="008A00CF" w:rsidRDefault="008A00CF" w:rsidP="008A00CF">
      <w:pPr>
        <w:pStyle w:val="EndNoteBibliography"/>
      </w:pPr>
      <w:r w:rsidRPr="008A00CF">
        <w:t>712.</w:t>
      </w:r>
      <w:r w:rsidRPr="008A00CF">
        <w:tab/>
        <w:t>Ozcan C, Raunso J, Lamberts M, Kober L, Lindhardt TB, Bruun NE, Laursen ML, Torp-Pedersen C, Gislason GH, Hansen ML. Infective endocarditis and risk of death after cardiac implantable electronic device implantation: a nationwide cohort study. Europace 2017;19:1007-1014.</w:t>
      </w:r>
    </w:p>
    <w:p w14:paraId="43F2BF34" w14:textId="77777777" w:rsidR="008A00CF" w:rsidRPr="008A00CF" w:rsidRDefault="008A00CF" w:rsidP="008A00CF">
      <w:pPr>
        <w:pStyle w:val="EndNoteBibliography"/>
      </w:pPr>
      <w:r w:rsidRPr="008A00CF">
        <w:t>713.</w:t>
      </w:r>
      <w:r w:rsidRPr="008A00CF">
        <w:tab/>
        <w:t>Dai M, Cai C, Vaibhav V, Sohail MR, Hayes DL, Hodge DO, Tian Y, Asirvatham R, Cochuyt JJ, Huang C, Friedman PA, Cha YM. Trends of Cardiovascular Implantable Electronic Device Infection in 3 Decades: A Population-Based Study. JACC Clin Electrophysiol 2019;5:1071-1080.</w:t>
      </w:r>
    </w:p>
    <w:p w14:paraId="0C161FBC" w14:textId="77777777" w:rsidR="008A00CF" w:rsidRPr="00E00AA3" w:rsidRDefault="008A00CF" w:rsidP="008A00CF">
      <w:pPr>
        <w:pStyle w:val="EndNoteBibliography"/>
        <w:rPr>
          <w:lang w:val="da-DK"/>
        </w:rPr>
      </w:pPr>
      <w:r w:rsidRPr="008A00CF">
        <w:t>714.</w:t>
      </w:r>
      <w:r w:rsidRPr="008A00CF">
        <w:tab/>
        <w:t xml:space="preserve">Palmisano P, Accogli M, Zaccaria M, Luzzi G, Nacci F, Anaclerio M, Favale S. Rate, causes, and impact on patient outcome of implantable device complications requiring surgical revision: large population survey from two centres in Italy. </w:t>
      </w:r>
      <w:r w:rsidRPr="00E00AA3">
        <w:rPr>
          <w:lang w:val="da-DK"/>
        </w:rPr>
        <w:t>Europace 2013;15:531-540.</w:t>
      </w:r>
    </w:p>
    <w:p w14:paraId="3AA12571" w14:textId="77777777" w:rsidR="008A00CF" w:rsidRPr="008A00CF" w:rsidRDefault="008A00CF" w:rsidP="008A00CF">
      <w:pPr>
        <w:pStyle w:val="EndNoteBibliography"/>
      </w:pPr>
      <w:r w:rsidRPr="00E00AA3">
        <w:rPr>
          <w:lang w:val="da-DK"/>
        </w:rPr>
        <w:t>715.</w:t>
      </w:r>
      <w:r w:rsidRPr="00E00AA3">
        <w:rPr>
          <w:lang w:val="da-DK"/>
        </w:rPr>
        <w:tab/>
        <w:t xml:space="preserve">Sohail MR, Henrikson CA, Braid-Forbes MJ, Forbes KF, Lerner DJ. </w:t>
      </w:r>
      <w:r w:rsidRPr="008A00CF">
        <w:t>Mortality and cost associated with cardiovascular implantable electronic device infections. Arch Intern Med 2011;171:1821-1828.</w:t>
      </w:r>
    </w:p>
    <w:p w14:paraId="457E9164" w14:textId="77777777" w:rsidR="008A00CF" w:rsidRPr="008A00CF" w:rsidRDefault="008A00CF" w:rsidP="008A00CF">
      <w:pPr>
        <w:pStyle w:val="EndNoteBibliography"/>
      </w:pPr>
      <w:r w:rsidRPr="008A00CF">
        <w:t>716.</w:t>
      </w:r>
      <w:r w:rsidRPr="008A00CF">
        <w:tab/>
        <w:t>Cantillon DJ, Dukkipati SR, Ip JH, Exner DV, Niazi IK, Banker RS, Rashtian M, Plunkitt K, Tomassoni GF, Nabutovsky Y, Davis KJ, Reddy VY. Comparative study of acute and mid-term complications with leadless and transvenous cardiac pacemakers. Heart Rhythm 2018;15:1023-1030.</w:t>
      </w:r>
    </w:p>
    <w:p w14:paraId="2249C3FB" w14:textId="77777777" w:rsidR="008A00CF" w:rsidRPr="008A00CF" w:rsidRDefault="008A00CF" w:rsidP="008A00CF">
      <w:pPr>
        <w:pStyle w:val="EndNoteBibliography"/>
      </w:pPr>
      <w:r w:rsidRPr="008A00CF">
        <w:t>717.</w:t>
      </w:r>
      <w:r w:rsidRPr="008A00CF">
        <w:tab/>
        <w:t>Migliore F, Zorzi A, Bertaglia E, Leoni L, Siciliano M, De Lazzari M, Ignatiuk B, Veronese M, Verlato R, Tarantini G, Iliceto S, Corrado D. Incidence, management, and prevention of right ventricular perforation by pacemaker and implantable cardioverter defibrillator leads. Pacing and clinical electrophysiology : PACE 2014;37:1602-1609.</w:t>
      </w:r>
    </w:p>
    <w:p w14:paraId="1C825F61" w14:textId="77777777" w:rsidR="008A00CF" w:rsidRPr="008A00CF" w:rsidRDefault="008A00CF" w:rsidP="008A00CF">
      <w:pPr>
        <w:pStyle w:val="EndNoteBibliography"/>
      </w:pPr>
      <w:r w:rsidRPr="008A00CF">
        <w:t>718.</w:t>
      </w:r>
      <w:r w:rsidRPr="008A00CF">
        <w:tab/>
        <w:t>Chahine J, Baranowski B, Tarakji K, Gad MM, Saliba W, Rickard J, Cantillon DJ, Diab M, Kanj M, Callahan T, Dresing T, Bhargava M, Chung M, Niebauer MJ, Varma N, Tchou P, Wilkoff BL, Wazni O, Hussein AA. Cardiac venous injuries: Procedural profiles and outcomes during left ventricular lead placement for cardiac resynchronization therapy. Heart Rhythm 2020;17:1298-1303.</w:t>
      </w:r>
    </w:p>
    <w:p w14:paraId="612FE1C6" w14:textId="77777777" w:rsidR="008A00CF" w:rsidRPr="008A00CF" w:rsidRDefault="008A00CF" w:rsidP="008A00CF">
      <w:pPr>
        <w:pStyle w:val="EndNoteBibliography"/>
      </w:pPr>
      <w:r w:rsidRPr="008A00CF">
        <w:t>719.</w:t>
      </w:r>
      <w:r w:rsidRPr="008A00CF">
        <w:tab/>
        <w:t>Seifert M, Schau T, Moeller V, Neuss M, Meyhoefer J, Butter C. Influence of pacing configurations, body mass index, and position of coronary sinus lead on frequency of phrenic nerve stimulation and pacing thresholds under cardiac resynchronization therapy. Europace 2010;12:961-967.</w:t>
      </w:r>
    </w:p>
    <w:p w14:paraId="1B8C0DE6" w14:textId="77777777" w:rsidR="008A00CF" w:rsidRPr="008A00CF" w:rsidRDefault="008A00CF" w:rsidP="008A00CF">
      <w:pPr>
        <w:pStyle w:val="EndNoteBibliography"/>
      </w:pPr>
      <w:r w:rsidRPr="008A00CF">
        <w:lastRenderedPageBreak/>
        <w:t>720.</w:t>
      </w:r>
      <w:r w:rsidRPr="008A00CF">
        <w:tab/>
        <w:t>Biffi M, Moschini C, Bertini M, Saporito D, Ziacchi M, Diemberger I, Valzania C, Domenichini G, Cervi E, Martignani C, Sangiorgi D, Branzi A, Boriani G. Phrenic stimulation: a challenge for cardiac resynchronization therapy. Circ Arrhythm Electrophysiol 2009;2:402-410.</w:t>
      </w:r>
    </w:p>
    <w:p w14:paraId="0E04C624" w14:textId="77777777" w:rsidR="008A00CF" w:rsidRPr="008A00CF" w:rsidRDefault="008A00CF" w:rsidP="008A00CF">
      <w:pPr>
        <w:pStyle w:val="EndNoteBibliography"/>
      </w:pPr>
      <w:r w:rsidRPr="008A00CF">
        <w:t>721.</w:t>
      </w:r>
      <w:r w:rsidRPr="008A00CF">
        <w:tab/>
        <w:t>Rijal S, Wolfe J, Rattan R, Durrani A, Althouse AD, Marroquin OC, Jain S, Mulukutla S, Saba S. Lead related complications in quadripolar versus bipolar left ventricular leads. Indian Pacing Electrophysiol J 2017;17:3-7.</w:t>
      </w:r>
    </w:p>
    <w:p w14:paraId="23B59641" w14:textId="77777777" w:rsidR="008A00CF" w:rsidRPr="008A00CF" w:rsidRDefault="008A00CF" w:rsidP="008A00CF">
      <w:pPr>
        <w:pStyle w:val="EndNoteBibliography"/>
      </w:pPr>
      <w:r w:rsidRPr="008A00CF">
        <w:t>722.</w:t>
      </w:r>
      <w:r w:rsidRPr="008A00CF">
        <w:tab/>
        <w:t>Nichols CI, Vose JG. Incidence of Bleeding-Related Complications During Primary Implantation and Replacement of Cardiac Implantable Electronic Devices. J Am Heart Assoc 2017;6:e004263.</w:t>
      </w:r>
    </w:p>
    <w:p w14:paraId="4FA1D946" w14:textId="77777777" w:rsidR="008A00CF" w:rsidRPr="008A00CF" w:rsidRDefault="008A00CF" w:rsidP="008A00CF">
      <w:pPr>
        <w:pStyle w:val="EndNoteBibliography"/>
      </w:pPr>
      <w:r w:rsidRPr="008A00CF">
        <w:t>723.</w:t>
      </w:r>
      <w:r w:rsidRPr="008A00CF">
        <w:tab/>
        <w:t>Tompkins C, Cheng A, Dalal D, Brinker JA, Leng CT, Marine JE, Nazarian S, Spragg DD, Sinha S, Halperin H, Tomaselli GF, Berger RD, Calkins H, Henrikson CA. Dual antiplatelet therapy and heparin "bridging" significantly increase the risk of bleeding complications after pacemaker or implantable cardioverter-defibrillator device implantation. Journal of the American College of Cardiology 2010;55:2376-2382.</w:t>
      </w:r>
    </w:p>
    <w:p w14:paraId="559EC4A7" w14:textId="77777777" w:rsidR="008A00CF" w:rsidRPr="008A00CF" w:rsidRDefault="008A00CF" w:rsidP="008A00CF">
      <w:pPr>
        <w:pStyle w:val="EndNoteBibliography"/>
      </w:pPr>
      <w:r w:rsidRPr="008A00CF">
        <w:t>724.</w:t>
      </w:r>
      <w:r w:rsidRPr="008A00CF">
        <w:tab/>
        <w:t>Wiegand UKH, LeJeune D, Boguschewski F, Bonnemeier H, Eberhardt F, Schunkert H, Bode F. Pocket hematoma after pacemaker or implantable cardioverter defibrillator surgery: influence of patient morbidity, operation strategy, and perioperative antiplatelet/anticoagulation therapy. Chest 2004;126:1177-1186.</w:t>
      </w:r>
    </w:p>
    <w:p w14:paraId="78720C09" w14:textId="77777777" w:rsidR="008A00CF" w:rsidRPr="008A00CF" w:rsidRDefault="008A00CF" w:rsidP="008A00CF">
      <w:pPr>
        <w:pStyle w:val="EndNoteBibliography"/>
      </w:pPr>
      <w:r w:rsidRPr="008A00CF">
        <w:t>725.</w:t>
      </w:r>
      <w:r w:rsidRPr="008A00CF">
        <w:tab/>
        <w:t>Van De Heyning CM, Elbarasi E, Masiero S, Brambatti M, Ghazal S, Al-Maashani S, Capucci A, Leong D, Shivalkar B, Saenen JB, Miljoen HP, Morillo CA, Divarakarmenon S, Amit G, Ribas S, Baiocco E, Maolo A, Romandini A, Maffei S, Connolly SJ, Healey JS, Dokainish H. Prospective Study of Tricuspid Regurgitation Associated With Permanent Leads After Cardiac Rhythm Device Implantation. Can J Cardiol 2019;35:389-395.</w:t>
      </w:r>
    </w:p>
    <w:p w14:paraId="5F6F21DD" w14:textId="77777777" w:rsidR="008A00CF" w:rsidRPr="008A00CF" w:rsidRDefault="008A00CF" w:rsidP="008A00CF">
      <w:pPr>
        <w:pStyle w:val="EndNoteBibliography"/>
      </w:pPr>
      <w:r w:rsidRPr="008A00CF">
        <w:t>726.</w:t>
      </w:r>
      <w:r w:rsidRPr="008A00CF">
        <w:tab/>
        <w:t>Cho MS, Kim J, Lee JB, Nam GB, Choi KJ, Kim YH. Incidence and predictors of moderate to severe tricuspid regurgitation after dual-chamber pacemaker implantation. Pacing Clin Electrophysiol 2019;42:85-92.</w:t>
      </w:r>
    </w:p>
    <w:p w14:paraId="229B929C" w14:textId="77777777" w:rsidR="008A00CF" w:rsidRPr="008A00CF" w:rsidRDefault="008A00CF" w:rsidP="008A00CF">
      <w:pPr>
        <w:pStyle w:val="EndNoteBibliography"/>
      </w:pPr>
      <w:r w:rsidRPr="008A00CF">
        <w:t>727.</w:t>
      </w:r>
      <w:r w:rsidRPr="008A00CF">
        <w:tab/>
        <w:t>Lee RC, Friedman SE, Kono AT, Greenberg ML, Palac RT. Tricuspid Regurgitation Following Implantation of Endocardial Leads: Incidence and Predictors. Pacing Clin Electrophysiol 2015;38:1267-1274.</w:t>
      </w:r>
    </w:p>
    <w:p w14:paraId="22BA7FA6" w14:textId="77777777" w:rsidR="008A00CF" w:rsidRPr="008A00CF" w:rsidRDefault="008A00CF" w:rsidP="008A00CF">
      <w:pPr>
        <w:pStyle w:val="EndNoteBibliography"/>
      </w:pPr>
      <w:r w:rsidRPr="008A00CF">
        <w:t>728.</w:t>
      </w:r>
      <w:r w:rsidRPr="008A00CF">
        <w:tab/>
        <w:t>Link MS, Hellkamp AS, Estes NA, 3rd, Orav EJ, Ellenbogen KA, Ibrahim B, Greenspon A, Rizo-Patron C, Goldman L, Lee KL, Lamas GA, MOST Study Investigators. High incidence of pacemaker syndrome in patients with sinus node dysfunction treated with ventricular-based pacing in the Mode Selection Trial (MOST). J Am Coll Cardiol 2004;43:2066-2071.</w:t>
      </w:r>
    </w:p>
    <w:p w14:paraId="559E5F77" w14:textId="77777777" w:rsidR="008A00CF" w:rsidRPr="008A00CF" w:rsidRDefault="008A00CF" w:rsidP="008A00CF">
      <w:pPr>
        <w:pStyle w:val="EndNoteBibliography"/>
      </w:pPr>
      <w:r w:rsidRPr="008A00CF">
        <w:t>729.</w:t>
      </w:r>
      <w:r w:rsidRPr="008A00CF">
        <w:tab/>
        <w:t>van Rooden CJ, Molhoek SG, Rosendaal FR, Schalij MJ, Meinders AE, Huisman MV. Incidence and risk factors of early venous thrombosis associated with permanent pacemaker leads. J Cardiovasc Electrophysiol 2004;15:1258-1262.</w:t>
      </w:r>
    </w:p>
    <w:p w14:paraId="599C17C9" w14:textId="77777777" w:rsidR="008A00CF" w:rsidRPr="008A00CF" w:rsidRDefault="008A00CF" w:rsidP="008A00CF">
      <w:pPr>
        <w:pStyle w:val="EndNoteBibliography"/>
      </w:pPr>
      <w:r w:rsidRPr="008A00CF">
        <w:t>730.</w:t>
      </w:r>
      <w:r w:rsidRPr="008A00CF">
        <w:tab/>
        <w:t>Da Costa SSdC, Scalabrini Neto A, Costa R, Caldas JG, Martinelli Filho M. Incidence and risk factors of upper extremity deep vein lesions after permanent transvenous pacemaker implant: a 6-month follow-up prospective study. Pacing Clin Electrophysiol 2002;25:1301-1306.</w:t>
      </w:r>
    </w:p>
    <w:p w14:paraId="14D10F66" w14:textId="77777777" w:rsidR="008A00CF" w:rsidRPr="008A00CF" w:rsidRDefault="008A00CF" w:rsidP="008A00CF">
      <w:pPr>
        <w:pStyle w:val="EndNoteBibliography"/>
      </w:pPr>
      <w:r w:rsidRPr="008A00CF">
        <w:lastRenderedPageBreak/>
        <w:t>731.</w:t>
      </w:r>
      <w:r w:rsidRPr="008A00CF">
        <w:tab/>
        <w:t>Ascoeta MS, Marijon E, Defaye P, Klug D, Beganton F, Perier M-C, Gras D, Algalarrondo V, Deharo J-C, Leclercq C, Fauchier L, Babuty D, Bordachar P, Sadoul N, Boveda S, Piot O, DAI-PP Investigators. Impact of early complications on outcomes in patients with implantable cardioverter-defibrillator for primary prevention. Heart rhythm 2016;13:1045-1051.</w:t>
      </w:r>
    </w:p>
    <w:p w14:paraId="77DADB86" w14:textId="77777777" w:rsidR="008A00CF" w:rsidRPr="008A00CF" w:rsidRDefault="008A00CF" w:rsidP="008A00CF">
      <w:pPr>
        <w:pStyle w:val="EndNoteBibliography"/>
      </w:pPr>
      <w:r w:rsidRPr="008A00CF">
        <w:t>732.</w:t>
      </w:r>
      <w:r w:rsidRPr="008A00CF">
        <w:tab/>
        <w:t>Reynolds MR, Cohen DJ, Kugelmass AD, Brown PP, Becker ER, Culler SD, Simon AW. The frequency and incremental cost of major complications among medicare beneficiaries receiving implantable cardioverter-defibrillators. J Am Coll Cardiol 2006;47:2493-2497.</w:t>
      </w:r>
    </w:p>
    <w:p w14:paraId="12F70D9B" w14:textId="77777777" w:rsidR="008A00CF" w:rsidRPr="008A00CF" w:rsidRDefault="008A00CF" w:rsidP="008A00CF">
      <w:pPr>
        <w:pStyle w:val="EndNoteBibliography"/>
      </w:pPr>
      <w:r w:rsidRPr="008A00CF">
        <w:t>733.</w:t>
      </w:r>
      <w:r w:rsidRPr="008A00CF">
        <w:tab/>
        <w:t>Sridhar AR, Yarlagadda V, Yeruva MR, Kanmanthareddy A, Vallakati A, Dawn B, Lakkireddy D. Impact of haematoma after pacemaker and CRT device implantation on hospitalization costs, length of stay, and mortality: a population-based study. Europace 2015;17:1548-1554.</w:t>
      </w:r>
    </w:p>
    <w:p w14:paraId="55A40707" w14:textId="77777777" w:rsidR="008A00CF" w:rsidRPr="008A00CF" w:rsidRDefault="008A00CF" w:rsidP="008A00CF">
      <w:pPr>
        <w:pStyle w:val="EndNoteBibliography"/>
      </w:pPr>
      <w:r w:rsidRPr="008A00CF">
        <w:t>734.</w:t>
      </w:r>
      <w:r w:rsidRPr="008A00CF">
        <w:tab/>
        <w:t>Habib G, Lancellotti P, Antunes MJ, Bongiorni MG, Casalta JP, Del Zotti F, Dulgheru R, El Khoury G, Erba PA, Iung B, Miro JM, Mulder BJ, Plonska-Gosciniak E, Price S, Roos-Hesselink J, Snygg-Martin U, Thuny F, Tornos Mas P, Vilacosta I, Zamorano JL, ESC Scientific Document Group. 2015 ESC Guidelines for the management of infective endocarditis: The Task Force for the Management of Infective Endocarditis of the European Society of Cardiology (ESC). Endorsed by: European Association for Cardio-Thoracic Surgery (EACTS), the European Association of Nuclear Medicine (EANM). Eur Heart J 2015;36:3075-3128.</w:t>
      </w:r>
    </w:p>
    <w:p w14:paraId="2F194039" w14:textId="77777777" w:rsidR="008A00CF" w:rsidRPr="008A00CF" w:rsidRDefault="008A00CF" w:rsidP="008A00CF">
      <w:pPr>
        <w:pStyle w:val="EndNoteBibliography"/>
      </w:pPr>
      <w:r w:rsidRPr="008A00CF">
        <w:t>735.</w:t>
      </w:r>
      <w:r w:rsidRPr="008A00CF">
        <w:tab/>
        <w:t>Clementy N, Carion PL, Leotoing L, Lamarsalle L, Wilquin-Bequet F, Brown B, Verhees KJP, Fernandes J, Deharo JC. Infections and associated costs following cardiovascular implantable electronic device implantations: a nationwide cohort study. Europace 2018;20:1974-1980.</w:t>
      </w:r>
    </w:p>
    <w:p w14:paraId="36978610" w14:textId="77777777" w:rsidR="008A00CF" w:rsidRPr="008A00CF" w:rsidRDefault="008A00CF" w:rsidP="008A00CF">
      <w:pPr>
        <w:pStyle w:val="EndNoteBibliography"/>
      </w:pPr>
      <w:r w:rsidRPr="008A00CF">
        <w:t>736.</w:t>
      </w:r>
      <w:r w:rsidRPr="008A00CF">
        <w:tab/>
        <w:t>Rattanawong P, Kewcharoen J, Mekraksakit P, Mekritthikrai R, Prasitlumkum N, Vutthikraivit W, Putthapiban P, Dworkin J. Device infections in implantable cardioverter defibrillators versus permanent pacemakers: A systematic review and meta-analysis. J Cardiovasc Electrophysiol 2019;30:1053-1065.</w:t>
      </w:r>
    </w:p>
    <w:p w14:paraId="386E5443" w14:textId="77777777" w:rsidR="008A00CF" w:rsidRPr="008A00CF" w:rsidRDefault="008A00CF" w:rsidP="008A00CF">
      <w:pPr>
        <w:pStyle w:val="EndNoteBibliography"/>
      </w:pPr>
      <w:r w:rsidRPr="008A00CF">
        <w:t>737.</w:t>
      </w:r>
      <w:r w:rsidRPr="008A00CF">
        <w:tab/>
        <w:t>Prutkin JM, Reynolds MR, Bao H, Curtis JP, Al-Khatib SM, Aggarwal S, Uslan DZ. Rates of and factors associated with infection in 200 909 Medicare implantable cardioverter-defibrillator implants: results from the National Cardiovascular Data Registry. Circulation 2014;130:1037-1043.</w:t>
      </w:r>
    </w:p>
    <w:p w14:paraId="547F264E" w14:textId="77777777" w:rsidR="008A00CF" w:rsidRPr="008A00CF" w:rsidRDefault="008A00CF" w:rsidP="008A00CF">
      <w:pPr>
        <w:pStyle w:val="EndNoteBibliography"/>
      </w:pPr>
      <w:r w:rsidRPr="008A00CF">
        <w:t>738.</w:t>
      </w:r>
      <w:r w:rsidRPr="008A00CF">
        <w:tab/>
        <w:t>Uslan DZ, Sohail MR, St Sauver JL, Friedman PA, Hayes DL, Stoner SM, Wilson WR, Steckelberg JM, Baddour LM. Permanent pacemaker and implantable cardioverter defibrillator infection: a population-based study. Arch Intern Med 2007;167:669-675.</w:t>
      </w:r>
    </w:p>
    <w:p w14:paraId="02A2C82B" w14:textId="77777777" w:rsidR="008A00CF" w:rsidRPr="008A00CF" w:rsidRDefault="008A00CF" w:rsidP="008A00CF">
      <w:pPr>
        <w:pStyle w:val="EndNoteBibliography"/>
      </w:pPr>
      <w:r w:rsidRPr="008A00CF">
        <w:t>739.</w:t>
      </w:r>
      <w:r w:rsidRPr="008A00CF">
        <w:tab/>
        <w:t>Chang JD, Manning WJ, Ebrille E, Zimetbaum PJ. Tricuspid Valve Dysfunction Following Pacemaker or Cardioverter-Defibrillator Implantation. J Am Coll Cardiol 2017;69:2331-2341.</w:t>
      </w:r>
    </w:p>
    <w:p w14:paraId="3E285EB5" w14:textId="77777777" w:rsidR="008A00CF" w:rsidRPr="008A00CF" w:rsidRDefault="008A00CF" w:rsidP="008A00CF">
      <w:pPr>
        <w:pStyle w:val="EndNoteBibliography"/>
      </w:pPr>
      <w:r w:rsidRPr="008A00CF">
        <w:t>740.</w:t>
      </w:r>
      <w:r w:rsidRPr="008A00CF">
        <w:tab/>
        <w:t>Nath J, Foster E, Heidenreich PA. Impact of tricuspid regurgitation on long-term survival. J Am Coll Cardiol 2004;43:405-409.</w:t>
      </w:r>
    </w:p>
    <w:p w14:paraId="6EBE81C3" w14:textId="77777777" w:rsidR="008A00CF" w:rsidRPr="008A00CF" w:rsidRDefault="008A00CF" w:rsidP="008A00CF">
      <w:pPr>
        <w:pStyle w:val="EndNoteBibliography"/>
      </w:pPr>
      <w:r w:rsidRPr="008A00CF">
        <w:t>741.</w:t>
      </w:r>
      <w:r w:rsidRPr="008A00CF">
        <w:tab/>
        <w:t>Hoke U, Auger D, Thijssen J, Wolterbeek R, van der Velde ET, Holman ER, Schalij MJ, Bax JJ, Delgado V, Marsan NA. Significant lead-induced tricuspid regurgitation is associated with poor prognosis at long-term follow-up. Heart 2014;100:960-968.</w:t>
      </w:r>
    </w:p>
    <w:p w14:paraId="644E660F" w14:textId="77777777" w:rsidR="008A00CF" w:rsidRPr="008A00CF" w:rsidRDefault="008A00CF" w:rsidP="008A00CF">
      <w:pPr>
        <w:pStyle w:val="EndNoteBibliography"/>
      </w:pPr>
      <w:r w:rsidRPr="008A00CF">
        <w:lastRenderedPageBreak/>
        <w:t>742.</w:t>
      </w:r>
      <w:r w:rsidRPr="008A00CF">
        <w:tab/>
        <w:t>Mutlak D, Aronson D, Lessick J, Reisner SA, Dabbah S, Agmon Y. Functional tricuspid regurgitation in patients with pulmonary hypertension: is pulmonary artery pressure the only determinant of regurgitation severity? Chest 2009;135:115-121.</w:t>
      </w:r>
    </w:p>
    <w:p w14:paraId="52F53D66" w14:textId="77777777" w:rsidR="008A00CF" w:rsidRPr="008A00CF" w:rsidRDefault="008A00CF" w:rsidP="008A00CF">
      <w:pPr>
        <w:pStyle w:val="EndNoteBibliography"/>
      </w:pPr>
      <w:r w:rsidRPr="008A00CF">
        <w:t>743.</w:t>
      </w:r>
      <w:r w:rsidRPr="008A00CF">
        <w:tab/>
        <w:t>Schleifer JW, Pislaru SV, Lin G, Powell BD, Espinosa R, Koestler C, Thome T, Polk L, Li Z, Asirvatham SJ, Cha YM. Effect of ventricular pacing lead position on tricuspid regurgitation: A randomized prospective trial. Heart Rhythm 2018;15:1009-1016.</w:t>
      </w:r>
    </w:p>
    <w:p w14:paraId="602E6C8C" w14:textId="77777777" w:rsidR="008A00CF" w:rsidRPr="008A00CF" w:rsidRDefault="008A00CF" w:rsidP="008A00CF">
      <w:pPr>
        <w:pStyle w:val="EndNoteBibliography"/>
      </w:pPr>
      <w:r w:rsidRPr="008A00CF">
        <w:t>744.</w:t>
      </w:r>
      <w:r w:rsidRPr="008A00CF">
        <w:tab/>
        <w:t>Cheng Y, Gao H, Tang L, Li J, Yao L. Clinical utility of three-dimensional echocardiography in the evaluation of tricuspid regurgitation induced by implantable device leads. Echocardiography 2016;33:1689-1696.</w:t>
      </w:r>
    </w:p>
    <w:p w14:paraId="2C6E92D2" w14:textId="77777777" w:rsidR="008A00CF" w:rsidRPr="008A00CF" w:rsidRDefault="008A00CF" w:rsidP="008A00CF">
      <w:pPr>
        <w:pStyle w:val="EndNoteBibliography"/>
      </w:pPr>
      <w:r w:rsidRPr="008A00CF">
        <w:t>745.</w:t>
      </w:r>
      <w:r w:rsidRPr="008A00CF">
        <w:tab/>
        <w:t>Beurskens NEG, Tjong FVY, de Bruin-Bon RHA, Dasselaar KJ, Kuijt WJ, Wilde AAM, Knops RE. Impact of Leadless Pacemaker Therapy on Cardiac and Atrioventricular Valve Function Through 12 Months of Follow-Up. Circ Arrhythm Electrophysiol 2019;12:e007124.</w:t>
      </w:r>
    </w:p>
    <w:p w14:paraId="3AED6634" w14:textId="77777777" w:rsidR="008A00CF" w:rsidRPr="008A00CF" w:rsidRDefault="008A00CF" w:rsidP="008A00CF">
      <w:pPr>
        <w:pStyle w:val="EndNoteBibliography"/>
      </w:pPr>
      <w:r w:rsidRPr="008A00CF">
        <w:t>746.</w:t>
      </w:r>
      <w:r w:rsidRPr="008A00CF">
        <w:tab/>
        <w:t>Addetia K, Harb SC, Hahn RT, Kapadia S, Lang RM. Cardiac Implantable Electronic Device Lead-Induced Tricuspid Regurgitation. JACC Cardiovasc Imaging 2019;12:622-636.</w:t>
      </w:r>
    </w:p>
    <w:p w14:paraId="5EAEECF0" w14:textId="77777777" w:rsidR="008A00CF" w:rsidRPr="008A00CF" w:rsidRDefault="008A00CF" w:rsidP="008A00CF">
      <w:pPr>
        <w:pStyle w:val="EndNoteBibliography"/>
      </w:pPr>
      <w:r w:rsidRPr="008A00CF">
        <w:t>747.</w:t>
      </w:r>
      <w:r w:rsidRPr="008A00CF">
        <w:tab/>
        <w:t>Taramasso M, Benfari G, van der Bijl P, Alessandrini H, Attinger-Toller A, Biasco L, Lurz P, Braun D, Brochet E, Connelly KA, de Bruijn S, Denti P, Deuschl F, Estevez-Loureiro R, Fam N, Frerker C, Gavazzoni M, Hausleiter J, Ho E, Juliard JM, Kaple R, Besler C, Kodali S, Kreidel F, Kuck KH, Latib A, Lauten A, Monivas V, Mehr M, Muntane-Carol G, Nazif T, Nickening G, Pedrazzini G, Philippon F, Pozzoli A, Praz F, Puri R, Rodes-Cabau J, Schafer U, Schofer J, Sievert H, Tang GHL, Thiele H, Topilsky Y, Rommel KP, Delgado V, Vahanian A, Von Bardeleben RS, Webb JG, Weber M, Windecker S, Winkel M, Zuber M, Leon MB, Hahn RT, Bax JJ, Enriquez-Sarano M, Maisano F. Transcatheter Versus Medical Treatment of Patients With Symptomatic Severe Tricuspid Regurgitation. J Am Coll Cardiol 2019;74:2998-3008.</w:t>
      </w:r>
    </w:p>
    <w:p w14:paraId="4EA4A7E6" w14:textId="77777777" w:rsidR="008A00CF" w:rsidRPr="008A00CF" w:rsidRDefault="008A00CF" w:rsidP="008A00CF">
      <w:pPr>
        <w:pStyle w:val="EndNoteBibliography"/>
      </w:pPr>
      <w:r w:rsidRPr="008A00CF">
        <w:t>748.</w:t>
      </w:r>
      <w:r w:rsidRPr="008A00CF">
        <w:tab/>
        <w:t>Auricchio A, Gasparini M, Linde C, Dobreanu D, Cano O, Sterlinski M, Bogale N, Stellbrink C, Refaat MM, Blomstrom-Lundqvist C, Lober C, Dickstein K, Normand C. Sex-Related Procedural Aspects and Complications in CRT Survey II: A Multicenter European Experience in 11,088 Patients. JACC Clin Electrophysiol 2019;5:1048-1058.</w:t>
      </w:r>
    </w:p>
    <w:p w14:paraId="420DFFCC" w14:textId="77777777" w:rsidR="008A00CF" w:rsidRPr="008A00CF" w:rsidRDefault="008A00CF" w:rsidP="008A00CF">
      <w:pPr>
        <w:pStyle w:val="EndNoteBibliography"/>
      </w:pPr>
      <w:r w:rsidRPr="008A00CF">
        <w:t>749.</w:t>
      </w:r>
      <w:r w:rsidRPr="008A00CF">
        <w:tab/>
        <w:t>Wagner EH, Austin BT, Von Korff M. Organizing care for patients with chronic illness. Milbank Q 1996;74:511-544.</w:t>
      </w:r>
    </w:p>
    <w:p w14:paraId="22FFCCA9" w14:textId="77777777" w:rsidR="008A00CF" w:rsidRPr="008A00CF" w:rsidRDefault="008A00CF" w:rsidP="008A00CF">
      <w:pPr>
        <w:pStyle w:val="EndNoteBibliography"/>
      </w:pPr>
      <w:r w:rsidRPr="008A00CF">
        <w:t>750.</w:t>
      </w:r>
      <w:r w:rsidRPr="008A00CF">
        <w:tab/>
        <w:t>Hendriks JM, de Wit R, Crijns HJ, Vrijhoef HJ, Prins MH, Pisters R, Pison LA, Blaauw Y, Tieleman RG. Nurse-led care vs. usual care for patients with atrial fibrillation: results of a randomized trial of integrated chronic care vs. routine clinical care in ambulatory patients with atrial fibrillation. Eur Heart J 2012;33:2692-2699.</w:t>
      </w:r>
    </w:p>
    <w:p w14:paraId="614A57EB" w14:textId="77777777" w:rsidR="008A00CF" w:rsidRPr="008A00CF" w:rsidRDefault="008A00CF" w:rsidP="008A00CF">
      <w:pPr>
        <w:pStyle w:val="EndNoteBibliography"/>
      </w:pPr>
      <w:r w:rsidRPr="008A00CF">
        <w:t>751.</w:t>
      </w:r>
      <w:r w:rsidRPr="008A00CF">
        <w:tab/>
        <w:t>Gallagher C, Elliott AD, Wong CX, Rangnekar G, Middeldorp ME, Mahajan R, Lau DH, Sanders P, Hendriks JML. Integrated care in atrial fibrillation: a systematic review and meta-analysis. Heart 2017;103:1947-1953.</w:t>
      </w:r>
    </w:p>
    <w:p w14:paraId="04416702" w14:textId="77777777" w:rsidR="008A00CF" w:rsidRPr="008A00CF" w:rsidRDefault="008A00CF" w:rsidP="008A00CF">
      <w:pPr>
        <w:pStyle w:val="EndNoteBibliography"/>
      </w:pPr>
      <w:r w:rsidRPr="008A00CF">
        <w:t>752.</w:t>
      </w:r>
      <w:r w:rsidRPr="008A00CF">
        <w:tab/>
        <w:t>Wijtvliet E, Tieleman RG, van Gelder IC, Pluymaekers N, Rienstra M, Folkeringa RJ, Bronzwaer P, Elvan A, Elders J, Tukkie R, Luermans J, Van Asselt A, Van Kuijk SMJ, Tijssen JG, Crijns H, RACE Investigators. Nurse-led vs. usual-care for atrial fibrillation. Eur Heart J 2020;41:634-641.</w:t>
      </w:r>
    </w:p>
    <w:p w14:paraId="0CDF6F95" w14:textId="77777777" w:rsidR="008A00CF" w:rsidRPr="008A00CF" w:rsidRDefault="008A00CF" w:rsidP="008A00CF">
      <w:pPr>
        <w:pStyle w:val="EndNoteBibliography"/>
      </w:pPr>
      <w:r w:rsidRPr="008A00CF">
        <w:lastRenderedPageBreak/>
        <w:t>753.</w:t>
      </w:r>
      <w:r w:rsidRPr="008A00CF">
        <w:tab/>
        <w:t>Russo RJ, Costa HS, Silva PD, Anderson JL, Arshad A, Biederman RW, Boyle NG, Frabizzio JV, Birgersdotter-Green U, Higgins SL, Lampert R, Machado CE, Martin ET, Rivard AL, Rubenstein JC, Schaerf RH, Schwartz JD, Shah DJ, Tomassoni GF, Tominaga GT, Tonkin AE, Uretsky S, Wolff SD. Assessing the Risks Associated with MRI in Patients with a Pacemaker or Defibrillator. N Engl J Med 2017;376:755-764.</w:t>
      </w:r>
    </w:p>
    <w:p w14:paraId="7ABABF01" w14:textId="77777777" w:rsidR="008A00CF" w:rsidRPr="008A00CF" w:rsidRDefault="008A00CF" w:rsidP="008A00CF">
      <w:pPr>
        <w:pStyle w:val="EndNoteBibliography"/>
      </w:pPr>
      <w:r w:rsidRPr="008A00CF">
        <w:t>754.</w:t>
      </w:r>
      <w:r w:rsidRPr="008A00CF">
        <w:tab/>
        <w:t>Indik JH, Gimbel JR, Abe H, Alkmim-Teixeira R, Birgersdotter-Green U, Clarke GD, Dickfeld TL, Froelich JW, Grant J, Hayes DL, Heidbuchel H, Idriss SF, Kanal E, Lampert R, Machado CE, Mandrola JM, Nazarian S, Patton KK, Rozner MA, Russo RJ, Shen WK, Shinbane JS, Teo WS, Uribe W, Verma A, Wilkoff BL, Woodard PK. 2017 HRS expert consensus statement on magnetic resonance imaging and radiation exposure in patients with cardiovascular implantable electronic devices. Heart Rhythm 2017;14:e97-e153.</w:t>
      </w:r>
    </w:p>
    <w:p w14:paraId="262BD9C5" w14:textId="77777777" w:rsidR="008A00CF" w:rsidRPr="008A00CF" w:rsidRDefault="008A00CF" w:rsidP="008A00CF">
      <w:pPr>
        <w:pStyle w:val="EndNoteBibliography"/>
      </w:pPr>
      <w:r w:rsidRPr="008A00CF">
        <w:t>755.</w:t>
      </w:r>
      <w:r w:rsidRPr="008A00CF">
        <w:tab/>
        <w:t>Nazarian S, Hansford R, Rahsepar AA, Weltin V, McVeigh D, Gucuk Ipek E, Kwan A, Berger RD, Calkins H, Lardo AC, Kraut MA, Kamel IR, Zimmerman SL, Halperin HR. Safety of Magnetic Resonance Imaging in Patients with Cardiac Devices. N Engl J Med 2017;377:2555-2564.</w:t>
      </w:r>
    </w:p>
    <w:p w14:paraId="69A5C76B" w14:textId="77777777" w:rsidR="008A00CF" w:rsidRPr="008A00CF" w:rsidRDefault="008A00CF" w:rsidP="008A00CF">
      <w:pPr>
        <w:pStyle w:val="EndNoteBibliography"/>
      </w:pPr>
      <w:r w:rsidRPr="008A00CF">
        <w:t>756.</w:t>
      </w:r>
      <w:r w:rsidRPr="008A00CF">
        <w:tab/>
        <w:t>Balmer C, Gass M, Dave H, Duru F, Luechinger R. Magnetic resonance imaging of patients with epicardial leads: in vitro evaluation of temperature changes at the lead tip. J Interv Card Electrophysiol 2019;56:321-326.</w:t>
      </w:r>
    </w:p>
    <w:p w14:paraId="22CF842B" w14:textId="77777777" w:rsidR="008A00CF" w:rsidRPr="008A00CF" w:rsidRDefault="008A00CF" w:rsidP="008A00CF">
      <w:pPr>
        <w:pStyle w:val="EndNoteBibliography"/>
      </w:pPr>
      <w:r w:rsidRPr="008A00CF">
        <w:t>757.</w:t>
      </w:r>
      <w:r w:rsidRPr="008A00CF">
        <w:tab/>
        <w:t>Higgins JV, Gard JJ, Sheldon SH, Espinosa RE, Wood CP, Felmlee JP, Cha YM, Asirvatham SJ, Dalzell C, Acker N, Watson RE, Jr., Friedman PA. Safety and outcomes of magnetic resonance imaging in patients with abandoned pacemaker and defibrillator leads. Pacing Clin Electrophysiol 2014;37:1284-1290.</w:t>
      </w:r>
    </w:p>
    <w:p w14:paraId="77480459" w14:textId="77777777" w:rsidR="008A00CF" w:rsidRPr="008A00CF" w:rsidRDefault="008A00CF" w:rsidP="008A00CF">
      <w:pPr>
        <w:pStyle w:val="EndNoteBibliography"/>
      </w:pPr>
      <w:r w:rsidRPr="008A00CF">
        <w:t>758.</w:t>
      </w:r>
      <w:r w:rsidRPr="008A00CF">
        <w:tab/>
        <w:t>Padmanabhan D, Kella DK, Mehta R, Kapa S, Deshmukh A, Mulpuru S, Jaffe AS, Felmlee JP, Jondal ML, Dalzell CM, Asirvatham SJ, Cha Y-M, Watson RE, Friedman PA. Safety of magnetic resonance imaging in patients with legacy pacemakers and defibrillators and abandoned leads. Heart Rhythm 2018;15:228-233.</w:t>
      </w:r>
    </w:p>
    <w:p w14:paraId="09631765" w14:textId="77777777" w:rsidR="008A00CF" w:rsidRPr="008A00CF" w:rsidRDefault="008A00CF" w:rsidP="008A00CF">
      <w:pPr>
        <w:pStyle w:val="EndNoteBibliography"/>
      </w:pPr>
      <w:r w:rsidRPr="008A00CF">
        <w:t>759.</w:t>
      </w:r>
      <w:r w:rsidRPr="008A00CF">
        <w:tab/>
        <w:t>Horwood L, Attili A, Luba F, Ibrahim E-SH, Parmar H, Stojanovska J, Gadoth-Goodman S, Fette C, Oral H, Bogun F. Magnetic resonance imaging in patients with cardiac implanted electronic devices: focus on contraindications to magnetic resonance imaging protocols. EP Europace 2016;19:812-817.</w:t>
      </w:r>
    </w:p>
    <w:p w14:paraId="567FAA14" w14:textId="77777777" w:rsidR="008A00CF" w:rsidRPr="008A00CF" w:rsidRDefault="008A00CF" w:rsidP="008A00CF">
      <w:pPr>
        <w:pStyle w:val="EndNoteBibliography"/>
      </w:pPr>
      <w:r w:rsidRPr="008A00CF">
        <w:t>760.</w:t>
      </w:r>
      <w:r w:rsidRPr="008A00CF">
        <w:tab/>
        <w:t>Vuorinen AM, Pakarinen S, Jaakkola I, Holmstrom M, Kivisto S, Kaasalainen T. Clinical experience of magnetic resonance imaging in patients with cardiac pacing devices: unrestricted patient population. Acta Radiol 2019;60:1414-1421.</w:t>
      </w:r>
    </w:p>
    <w:p w14:paraId="6F19304C" w14:textId="77777777" w:rsidR="008A00CF" w:rsidRPr="008A00CF" w:rsidRDefault="008A00CF" w:rsidP="008A00CF">
      <w:pPr>
        <w:pStyle w:val="EndNoteBibliography"/>
      </w:pPr>
      <w:r w:rsidRPr="008A00CF">
        <w:t>761.</w:t>
      </w:r>
      <w:r w:rsidRPr="008A00CF">
        <w:tab/>
        <w:t>Pulver AF, Puchalski MD, Bradley DJ, Minich LL, Su JT, Saarel EV, Whitaker P, Etheridge SP. Safety and imaging quality of MRI in pediatric and adult congenital heart disease patients with pacemakers. Pacing Clin Electrophysiol 2009;32:450-456.</w:t>
      </w:r>
    </w:p>
    <w:p w14:paraId="2209B334" w14:textId="77777777" w:rsidR="008A00CF" w:rsidRPr="008A00CF" w:rsidRDefault="008A00CF" w:rsidP="008A00CF">
      <w:pPr>
        <w:pStyle w:val="EndNoteBibliography"/>
      </w:pPr>
      <w:r w:rsidRPr="008A00CF">
        <w:t>762.</w:t>
      </w:r>
      <w:r w:rsidRPr="008A00CF">
        <w:tab/>
        <w:t>Wilkoff BL, Bello D, Taborsky M, Vymazal J, Kanal E, Heuer H, Hecking K, Johnson WB, Young W, Ramza B, Akhtar N, Kuepper B, Hunold P, Luechinger R, Puererfellner H, Duru F, Gotte MJ, Sutton R, Sommer T, EnRhythm MRI SureScan Pacing System Study Investigators. Magnetic resonance imaging in patients with a pacemaker system designed for the magnetic resonance environment. Heart Rhythm 2011;8:65-73.</w:t>
      </w:r>
    </w:p>
    <w:p w14:paraId="2B285962" w14:textId="77777777" w:rsidR="008A00CF" w:rsidRPr="008A00CF" w:rsidRDefault="008A00CF" w:rsidP="008A00CF">
      <w:pPr>
        <w:pStyle w:val="EndNoteBibliography"/>
      </w:pPr>
      <w:r w:rsidRPr="008A00CF">
        <w:lastRenderedPageBreak/>
        <w:t>763.</w:t>
      </w:r>
      <w:r w:rsidRPr="008A00CF">
        <w:tab/>
        <w:t>Shenthar J, Milasinovic G, Al Fagih A, Gotte M, Engel G, Wolff S, Tse HF, Herr J, Carrithers J, Cerkvenik J, Nahle CP. MRI scanning in patients with new and existing CapSureFix Novus 5076 pacemaker leads: randomized trial results. Heart Rhythm 2015;12:759-765.</w:t>
      </w:r>
    </w:p>
    <w:p w14:paraId="3E58C5D8" w14:textId="77777777" w:rsidR="008A00CF" w:rsidRPr="008A00CF" w:rsidRDefault="008A00CF" w:rsidP="008A00CF">
      <w:pPr>
        <w:pStyle w:val="EndNoteBibliography"/>
      </w:pPr>
      <w:r w:rsidRPr="008A00CF">
        <w:t>764.</w:t>
      </w:r>
      <w:r w:rsidRPr="008A00CF">
        <w:tab/>
        <w:t>Gimbel JR, Bello D, Schmitt M, Merkely B, Schwitter J, Hayes DL, Sommer T, Schloss EJ, Chang Y, Willey S, Kanal E. Randomized trial of pacemaker and lead system for safe scanning at 1.5 Tesla. Heart Rhythm 2013;10:685-691.</w:t>
      </w:r>
    </w:p>
    <w:p w14:paraId="73AB542E" w14:textId="77777777" w:rsidR="008A00CF" w:rsidRPr="008A00CF" w:rsidRDefault="008A00CF" w:rsidP="008A00CF">
      <w:pPr>
        <w:pStyle w:val="EndNoteBibliography"/>
      </w:pPr>
      <w:r w:rsidRPr="008A00CF">
        <w:t>765.</w:t>
      </w:r>
      <w:r w:rsidRPr="008A00CF">
        <w:tab/>
        <w:t>Homsi R, Mellert F, Luechinger R, Thomas D, Doerner J, Luetkens J, Schild HH, Naehle CP. Safety and Feasibility of Magnetic Resonance Imaging of the Brain at 1.5 Tesla in Patients with Temporary Transmyocardial Pacing Leads. Thorac Cardiovasc Surg 2019;67:86-91.</w:t>
      </w:r>
    </w:p>
    <w:p w14:paraId="3A0EFB24" w14:textId="77777777" w:rsidR="008A00CF" w:rsidRPr="008A00CF" w:rsidRDefault="008A00CF" w:rsidP="008A00CF">
      <w:pPr>
        <w:pStyle w:val="EndNoteBibliography"/>
      </w:pPr>
      <w:r w:rsidRPr="008A00CF">
        <w:t>766.</w:t>
      </w:r>
      <w:r w:rsidRPr="008A00CF">
        <w:tab/>
        <w:t>Zaremba T, Jakobsen AR, Sogaard M, Thogersen AM, Johansen MB, Madsen LB, Riahi S. Risk of device malfunction in cancer patients with implantable cardiac device undergoing radiotherapy: a population-based cohort study. Pacing Clin Electrophysiol 2015;38:343-356.</w:t>
      </w:r>
    </w:p>
    <w:p w14:paraId="59907C58" w14:textId="77777777" w:rsidR="008A00CF" w:rsidRPr="008A00CF" w:rsidRDefault="008A00CF" w:rsidP="008A00CF">
      <w:pPr>
        <w:pStyle w:val="EndNoteBibliography"/>
      </w:pPr>
      <w:r w:rsidRPr="008A00CF">
        <w:t>767.</w:t>
      </w:r>
      <w:r w:rsidRPr="008A00CF">
        <w:tab/>
        <w:t>Harms W, Budach W, Dunst J, Feyer P, Fietkau R, Haase W, Krug D, Piroth MD, Sautter-Bihl ML, Sedlmayer F, Souchon R, Wenz F, Sauer R, Breast Cancer Expert Panel of the German Society of Radiation O. DEGRO practical guidelines for radiotherapy of breast cancer VI: therapy of locoregional breast cancer recurrences. Strahlenther Onkol 2016;192:199-208.</w:t>
      </w:r>
    </w:p>
    <w:p w14:paraId="037B13C3" w14:textId="77777777" w:rsidR="008A00CF" w:rsidRPr="008A00CF" w:rsidRDefault="008A00CF" w:rsidP="008A00CF">
      <w:pPr>
        <w:pStyle w:val="EndNoteBibliography"/>
      </w:pPr>
      <w:r w:rsidRPr="008A00CF">
        <w:t>768.</w:t>
      </w:r>
      <w:r w:rsidRPr="008A00CF">
        <w:tab/>
        <w:t>Zecchin M, Severgnini M, Fiorentino A, Malavasi VL, Menegotti L, Alongi F, Catanzariti D, Jereczek-Fossa BA, Stasi M, Russi E, Boriani G. Management of patients with cardiac implantable electronic devices (CIED) undergoing radiotherapy: A consensus document from Associazione Italiana Aritmologia e Cardiostimolazione (AIAC), Associazione Italiana Radioterapia Oncologica (AIRO), Associazione Italiana Fisica Medica (AIFM). Int J Cardiol 2018;255:175-183.</w:t>
      </w:r>
    </w:p>
    <w:p w14:paraId="18D3CC97" w14:textId="77777777" w:rsidR="008A00CF" w:rsidRPr="008A00CF" w:rsidRDefault="008A00CF" w:rsidP="008A00CF">
      <w:pPr>
        <w:pStyle w:val="EndNoteBibliography"/>
      </w:pPr>
      <w:r w:rsidRPr="008A00CF">
        <w:t>769.</w:t>
      </w:r>
      <w:r w:rsidRPr="008A00CF">
        <w:tab/>
        <w:t>Grant JD, Jensen GL, Tang C, Pollard JM, Kry SF, Krishnan S, Dougherty AH, Gomez DR, Rozner MA. Radiotherapy-Induced Malfunction in Contemporary Cardiovascular Implantable Electronic Devices: Clinical Incidence and Predictors. JAMA Oncol 2015;1:624-632.</w:t>
      </w:r>
    </w:p>
    <w:p w14:paraId="1CF5441D" w14:textId="77777777" w:rsidR="008A00CF" w:rsidRPr="008A00CF" w:rsidRDefault="008A00CF" w:rsidP="008A00CF">
      <w:pPr>
        <w:pStyle w:val="EndNoteBibliography"/>
      </w:pPr>
      <w:r w:rsidRPr="008A00CF">
        <w:t>770.</w:t>
      </w:r>
      <w:r w:rsidRPr="008A00CF">
        <w:tab/>
        <w:t>Zaremba T, Jakobsen AR, Søgaard M, Thøgersen AM, Riahi S. Radiotherapy in patients with pacemakers and implantable cardioverter defibrillators: a literature review. Europace 2016;18:479-491.</w:t>
      </w:r>
    </w:p>
    <w:p w14:paraId="476C02B1" w14:textId="77777777" w:rsidR="008A00CF" w:rsidRPr="008A00CF" w:rsidRDefault="008A00CF" w:rsidP="008A00CF">
      <w:pPr>
        <w:pStyle w:val="EndNoteBibliography"/>
      </w:pPr>
      <w:r w:rsidRPr="008A00CF">
        <w:t>771.</w:t>
      </w:r>
      <w:r w:rsidRPr="008A00CF">
        <w:tab/>
        <w:t>Hurkmans CW, Knegjens JL, Oei BS, Maas AJ, Uiterwaal GJ, van der Borden AJ, Ploegmakers MM, van Erven L, Dutch Society of R, Oncology. Management of radiation oncology patients with a pacemaker or ICD: a new comprehensive practical guideline in The Netherlands. Dutch Society of Radiotherapy and Oncology (NVRO). Radiat Oncol 2012;7:198.</w:t>
      </w:r>
    </w:p>
    <w:p w14:paraId="03E5685B" w14:textId="77777777" w:rsidR="008A00CF" w:rsidRPr="008A00CF" w:rsidRDefault="008A00CF" w:rsidP="008A00CF">
      <w:pPr>
        <w:pStyle w:val="EndNoteBibliography"/>
      </w:pPr>
      <w:r w:rsidRPr="008A00CF">
        <w:t>772.</w:t>
      </w:r>
      <w:r w:rsidRPr="008A00CF">
        <w:tab/>
        <w:t>Gomez DR, Poenisch F, Pinnix CC, Sheu T, Chang JY, Memon N, Mohan R, Rozner MA, Dougherty AH. Malfunctions of implantable cardiac devices in patients receiving proton beam therapy: incidence and predictors. Int J Radiat Oncol Biol Phys 2013;87:570-575.</w:t>
      </w:r>
    </w:p>
    <w:p w14:paraId="4F8FE47C" w14:textId="77777777" w:rsidR="008A00CF" w:rsidRPr="008A00CF" w:rsidRDefault="008A00CF" w:rsidP="008A00CF">
      <w:pPr>
        <w:pStyle w:val="EndNoteBibliography"/>
      </w:pPr>
      <w:r w:rsidRPr="008A00CF">
        <w:t>773.</w:t>
      </w:r>
      <w:r w:rsidRPr="008A00CF">
        <w:tab/>
        <w:t>Tjong FVY, de Ruijter UW, Beurskens NEG, Knops RE. A comprehensive scoping review on transvenous temporary pacing therapy. Neth Heart J 2019;27:462-473.</w:t>
      </w:r>
    </w:p>
    <w:p w14:paraId="6D926346" w14:textId="77777777" w:rsidR="008A00CF" w:rsidRPr="008A00CF" w:rsidRDefault="008A00CF" w:rsidP="008A00CF">
      <w:pPr>
        <w:pStyle w:val="EndNoteBibliography"/>
      </w:pPr>
      <w:r w:rsidRPr="008A00CF">
        <w:t>774.</w:t>
      </w:r>
      <w:r w:rsidRPr="008A00CF">
        <w:tab/>
        <w:t>Hynes JK, Holmes DR, Jr., Harrison CE. Five-year experience with temporary pacemaker therapy in the coronary care unit. Mayo Clin Proc 1983;58:122-126.</w:t>
      </w:r>
    </w:p>
    <w:p w14:paraId="77279C47" w14:textId="77777777" w:rsidR="008A00CF" w:rsidRPr="008A00CF" w:rsidRDefault="008A00CF" w:rsidP="008A00CF">
      <w:pPr>
        <w:pStyle w:val="EndNoteBibliography"/>
      </w:pPr>
      <w:r w:rsidRPr="008A00CF">
        <w:lastRenderedPageBreak/>
        <w:t>775.</w:t>
      </w:r>
      <w:r w:rsidRPr="008A00CF">
        <w:tab/>
        <w:t>Ferri LA, Farina A, Lenatti L, Ruffa F, Tiberti G, Piatti L, Savonitto S. Emergent transvenous cardiac pacing using ultrasound guidance: a prospective study versus the standard fluoroscopy-guided procedure. Eur Heart J Acute Cardiovasc Care 2016;5:125-129.</w:t>
      </w:r>
    </w:p>
    <w:p w14:paraId="6AAE75A5" w14:textId="77777777" w:rsidR="008A00CF" w:rsidRPr="008A00CF" w:rsidRDefault="008A00CF" w:rsidP="008A00CF">
      <w:pPr>
        <w:pStyle w:val="EndNoteBibliography"/>
      </w:pPr>
      <w:r w:rsidRPr="008A00CF">
        <w:t>776.</w:t>
      </w:r>
      <w:r w:rsidRPr="008A00CF">
        <w:tab/>
        <w:t>Lang R, David D, Klein HO, Di Segni E, Libhaber C, Sareli P, Kaplinsky E. The use of the balloon-tipped floating catheter in temporary transvenous cardiac pacing. Pacing Clin Electrophysiol 1981;4:491-496.</w:t>
      </w:r>
    </w:p>
    <w:p w14:paraId="4E0A4253" w14:textId="77777777" w:rsidR="008A00CF" w:rsidRPr="008A00CF" w:rsidRDefault="008A00CF" w:rsidP="008A00CF">
      <w:pPr>
        <w:pStyle w:val="EndNoteBibliography"/>
      </w:pPr>
      <w:r w:rsidRPr="008A00CF">
        <w:t>777.</w:t>
      </w:r>
      <w:r w:rsidRPr="008A00CF">
        <w:tab/>
        <w:t>Ferguson JD, Banning AP, Bashir Y. Randomised trial of temporary cardiac pacing with semirigid and balloon-flotation electrode catheters. Lancet 1997;349:1883.</w:t>
      </w:r>
    </w:p>
    <w:p w14:paraId="4C56498E" w14:textId="77777777" w:rsidR="008A00CF" w:rsidRPr="008A00CF" w:rsidRDefault="008A00CF" w:rsidP="008A00CF">
      <w:pPr>
        <w:pStyle w:val="EndNoteBibliography"/>
      </w:pPr>
      <w:r w:rsidRPr="008A00CF">
        <w:t>778.</w:t>
      </w:r>
      <w:r w:rsidRPr="008A00CF">
        <w:tab/>
        <w:t>Austin JL, Preis LK, Crampton RS, Beller GA, Martin RP. Analysis of pacemaker malfunction and complications of temporary pacing in the coronary care unit. Am J Cardiol 1982;49:301-306.</w:t>
      </w:r>
    </w:p>
    <w:p w14:paraId="228089DE" w14:textId="77777777" w:rsidR="008A00CF" w:rsidRPr="008A00CF" w:rsidRDefault="008A00CF" w:rsidP="008A00CF">
      <w:pPr>
        <w:pStyle w:val="EndNoteBibliography"/>
      </w:pPr>
      <w:r w:rsidRPr="008A00CF">
        <w:t>779.</w:t>
      </w:r>
      <w:r w:rsidRPr="008A00CF">
        <w:tab/>
        <w:t>Hill PE. Complications of permanent transvenous cardiac pacing: a 14-year review of all transvenous pacemakers inserted at one community hospital. Pacing Clin Electrophysiol 1987;10:564-570.</w:t>
      </w:r>
    </w:p>
    <w:p w14:paraId="68ABC7FF" w14:textId="77777777" w:rsidR="008A00CF" w:rsidRPr="00E00AA3" w:rsidRDefault="008A00CF" w:rsidP="008A00CF">
      <w:pPr>
        <w:pStyle w:val="EndNoteBibliography"/>
        <w:rPr>
          <w:lang w:val="da-DK"/>
        </w:rPr>
      </w:pPr>
      <w:r w:rsidRPr="008A00CF">
        <w:t>780.</w:t>
      </w:r>
      <w:r w:rsidRPr="008A00CF">
        <w:tab/>
        <w:t xml:space="preserve">Murphy JJ. Current practice and complications of temporary transvenous cardiac pacing. </w:t>
      </w:r>
      <w:r w:rsidRPr="00E00AA3">
        <w:rPr>
          <w:lang w:val="da-DK"/>
        </w:rPr>
        <w:t>Bmj 1996;312:1134.</w:t>
      </w:r>
    </w:p>
    <w:p w14:paraId="0CE71133" w14:textId="77777777" w:rsidR="008A00CF" w:rsidRPr="008A00CF" w:rsidRDefault="008A00CF" w:rsidP="008A00CF">
      <w:pPr>
        <w:pStyle w:val="EndNoteBibliography"/>
      </w:pPr>
      <w:r w:rsidRPr="00E00AA3">
        <w:rPr>
          <w:lang w:val="da-DK"/>
        </w:rPr>
        <w:t>781.</w:t>
      </w:r>
      <w:r w:rsidRPr="00E00AA3">
        <w:rPr>
          <w:lang w:val="da-DK"/>
        </w:rPr>
        <w:tab/>
        <w:t xml:space="preserve">Bjornstad CC, Gjertsen E, Thorup F, Gundersen T, Tobiasson K, Otterstad JE. </w:t>
      </w:r>
      <w:r w:rsidRPr="008A00CF">
        <w:t>Temporary cardiac pacemaker treatment in five Norwegian regional hospitals. Scand Cardiovasc J 2012;46:137-143.</w:t>
      </w:r>
    </w:p>
    <w:p w14:paraId="2FABDF32" w14:textId="77777777" w:rsidR="008A00CF" w:rsidRPr="008A00CF" w:rsidRDefault="008A00CF" w:rsidP="008A00CF">
      <w:pPr>
        <w:pStyle w:val="EndNoteBibliography"/>
      </w:pPr>
      <w:r w:rsidRPr="008A00CF">
        <w:t>782.</w:t>
      </w:r>
      <w:r w:rsidRPr="008A00CF">
        <w:tab/>
        <w:t>Lopez Ayerbe J, Villuendas Sabate R, Garcia Garcia C, Rodriguez Leor O, Gomez Perez M, Curos Abadal A, Serra Flores J, Larrousse E, Valle V. [Temporary pacemakers: current use and complications]. Rev Esp Cardiol 2004;57:1045-1052.</w:t>
      </w:r>
    </w:p>
    <w:p w14:paraId="046A9E58" w14:textId="77777777" w:rsidR="008A00CF" w:rsidRPr="008A00CF" w:rsidRDefault="008A00CF" w:rsidP="008A00CF">
      <w:pPr>
        <w:pStyle w:val="EndNoteBibliography"/>
      </w:pPr>
      <w:r w:rsidRPr="008A00CF">
        <w:t>783.</w:t>
      </w:r>
      <w:r w:rsidRPr="008A00CF">
        <w:tab/>
        <w:t>Ng ACC, Lau JK, Chow V, Adikari D, Brieger D, Kritharides L. Outcomes of 4838 patients requiring temporary transvenous cardiac pacing: A statewide cohort study. Int J Cardiol 2018;271:98-104.</w:t>
      </w:r>
    </w:p>
    <w:p w14:paraId="2E05E736" w14:textId="77777777" w:rsidR="008A00CF" w:rsidRPr="008A00CF" w:rsidRDefault="008A00CF" w:rsidP="008A00CF">
      <w:pPr>
        <w:pStyle w:val="EndNoteBibliography"/>
      </w:pPr>
      <w:r w:rsidRPr="008A00CF">
        <w:t>784.</w:t>
      </w:r>
      <w:r w:rsidRPr="008A00CF">
        <w:tab/>
        <w:t>Metkus TS, Schulman SP, Marine JE, Eid SM. Complications and Outcomes of Temporary Transvenous Pacing: An Analysis of &gt; 360,000 Patients From the National Inpatient Sample. Chest 2019;155:749-757.</w:t>
      </w:r>
    </w:p>
    <w:p w14:paraId="3FA585D2" w14:textId="77777777" w:rsidR="008A00CF" w:rsidRPr="008A00CF" w:rsidRDefault="008A00CF" w:rsidP="008A00CF">
      <w:pPr>
        <w:pStyle w:val="EndNoteBibliography"/>
      </w:pPr>
      <w:r w:rsidRPr="008A00CF">
        <w:t>785.</w:t>
      </w:r>
      <w:r w:rsidRPr="008A00CF">
        <w:tab/>
        <w:t>Lever N, Ferguson JD, Bashir Y, Channon KM. Prolonged temporary cardiac pacing using subcutaneous tunnelled active-fixation permanent pacing leads. Heart 2003;89:209-210.</w:t>
      </w:r>
    </w:p>
    <w:p w14:paraId="7278BD72" w14:textId="77777777" w:rsidR="008A00CF" w:rsidRPr="000D1605" w:rsidRDefault="008A00CF" w:rsidP="008A00CF">
      <w:pPr>
        <w:pStyle w:val="EndNoteBibliography"/>
        <w:rPr>
          <w:lang w:val="fr-FR"/>
        </w:rPr>
      </w:pPr>
      <w:r w:rsidRPr="008A00CF">
        <w:t>786.</w:t>
      </w:r>
      <w:r w:rsidRPr="008A00CF">
        <w:tab/>
        <w:t xml:space="preserve">Rastan AJ, Doll N, Walther T, Mohr FW. Pacemaker dependent patients with device infection--a modified approach. </w:t>
      </w:r>
      <w:r w:rsidRPr="000D1605">
        <w:rPr>
          <w:lang w:val="fr-FR"/>
        </w:rPr>
        <w:t>Eur J Cardiothorac Surg 2005;27:1116-1118.</w:t>
      </w:r>
    </w:p>
    <w:p w14:paraId="7A147560" w14:textId="77777777" w:rsidR="008A00CF" w:rsidRPr="008A00CF" w:rsidRDefault="008A00CF" w:rsidP="008A00CF">
      <w:pPr>
        <w:pStyle w:val="EndNoteBibliography"/>
      </w:pPr>
      <w:r w:rsidRPr="000D1605">
        <w:rPr>
          <w:lang w:val="fr-FR"/>
        </w:rPr>
        <w:t>787.</w:t>
      </w:r>
      <w:r w:rsidRPr="000D1605">
        <w:rPr>
          <w:lang w:val="fr-FR"/>
        </w:rPr>
        <w:tab/>
        <w:t xml:space="preserve">Zei PC, Eckart RE, Epstein LM. </w:t>
      </w:r>
      <w:r w:rsidRPr="008A00CF">
        <w:t>Modified temporary cardiac pacing using transvenous active fixation leads and external re-sterilized pulse generators. J Am Coll Cardiol 2006;47:1487-1489.</w:t>
      </w:r>
    </w:p>
    <w:p w14:paraId="04D2BD87" w14:textId="77777777" w:rsidR="008A00CF" w:rsidRPr="008A00CF" w:rsidRDefault="008A00CF" w:rsidP="008A00CF">
      <w:pPr>
        <w:pStyle w:val="EndNoteBibliography"/>
      </w:pPr>
      <w:r w:rsidRPr="008A00CF">
        <w:t>788.</w:t>
      </w:r>
      <w:r w:rsidRPr="008A00CF">
        <w:tab/>
        <w:t>Kawata H, Pretorius V, Phan H, Mulpuru S, Gadiyaram V, Patel J, Steltzner D, Krummen D, Feld G, Birgersdotter-Green U. Utility and safety of temporary pacing using active fixation leads and externalized re-usable permanent pacemakers after lead extraction. Europace 2013;15:1287-1291.</w:t>
      </w:r>
    </w:p>
    <w:p w14:paraId="759EAD1A" w14:textId="77777777" w:rsidR="008A00CF" w:rsidRPr="008A00CF" w:rsidRDefault="008A00CF" w:rsidP="008A00CF">
      <w:pPr>
        <w:pStyle w:val="EndNoteBibliography"/>
      </w:pPr>
      <w:r w:rsidRPr="008A00CF">
        <w:t>789.</w:t>
      </w:r>
      <w:r w:rsidRPr="008A00CF">
        <w:tab/>
        <w:t>Timothy PR, Rodeman BJ. Temporary pacemakers in critically ill patients: assessment and management strategies. AACN Clin Issues 2004;15:305-325.</w:t>
      </w:r>
    </w:p>
    <w:p w14:paraId="02BE4D44" w14:textId="77777777" w:rsidR="008A00CF" w:rsidRPr="008A00CF" w:rsidRDefault="008A00CF" w:rsidP="008A00CF">
      <w:pPr>
        <w:pStyle w:val="EndNoteBibliography"/>
      </w:pPr>
      <w:r w:rsidRPr="008A00CF">
        <w:lastRenderedPageBreak/>
        <w:t>790.</w:t>
      </w:r>
      <w:r w:rsidRPr="008A00CF">
        <w:tab/>
        <w:t>Abd Elaziz ME, Allama AM. Temporary Epicardial Pacing After Valve Replacement: Incidence And Predictors. Heart Surg Forum 2018;21:E049-e053.</w:t>
      </w:r>
    </w:p>
    <w:p w14:paraId="627A2CE9" w14:textId="77777777" w:rsidR="008A00CF" w:rsidRPr="008A00CF" w:rsidRDefault="008A00CF" w:rsidP="008A00CF">
      <w:pPr>
        <w:pStyle w:val="EndNoteBibliography"/>
      </w:pPr>
      <w:r w:rsidRPr="008A00CF">
        <w:t>791.</w:t>
      </w:r>
      <w:r w:rsidRPr="008A00CF">
        <w:tab/>
        <w:t>Lazarescu C, Mertes PM, Longrois D. [Temporary epicardial pacing following cardiac surgery: practical aspects]. Ann Fr Anesth Reanim 2013;32:592-601.</w:t>
      </w:r>
    </w:p>
    <w:p w14:paraId="6D448C55" w14:textId="77777777" w:rsidR="008A00CF" w:rsidRPr="008A00CF" w:rsidRDefault="008A00CF" w:rsidP="008A00CF">
      <w:pPr>
        <w:pStyle w:val="EndNoteBibliography"/>
      </w:pPr>
      <w:r w:rsidRPr="008A00CF">
        <w:t>792.</w:t>
      </w:r>
      <w:r w:rsidRPr="008A00CF">
        <w:tab/>
        <w:t>Bektas F, Soyuncu S. The efficacy of transcutaneous cardiac pacing in ED. Am J Emerg Med 2016;34:2090-2093.</w:t>
      </w:r>
    </w:p>
    <w:p w14:paraId="0B7AD728" w14:textId="77777777" w:rsidR="008A00CF" w:rsidRPr="008A00CF" w:rsidRDefault="008A00CF" w:rsidP="008A00CF">
      <w:pPr>
        <w:pStyle w:val="EndNoteBibliography"/>
      </w:pPr>
      <w:r w:rsidRPr="008A00CF">
        <w:t>793.</w:t>
      </w:r>
      <w:r w:rsidRPr="008A00CF">
        <w:tab/>
        <w:t>Quast ABE, Beurskens NEG, Ebner A, Wasley R, Vehmeijer JT, Marcovecchio A, Sanghera R, Knops RE, Burke MC. Feasibility of An Entirely Extracardiac, Minimally Invasive,Temporary Pacing System. Circ Arrhythm Electrophysiol 2019;12:e007182.</w:t>
      </w:r>
    </w:p>
    <w:p w14:paraId="16DE2F78" w14:textId="77777777" w:rsidR="008A00CF" w:rsidRPr="008A00CF" w:rsidRDefault="008A00CF" w:rsidP="008A00CF">
      <w:pPr>
        <w:pStyle w:val="EndNoteBibliography"/>
      </w:pPr>
      <w:r w:rsidRPr="008A00CF">
        <w:t>794.</w:t>
      </w:r>
      <w:r w:rsidRPr="008A00CF">
        <w:tab/>
        <w:t>Sherbino J, Verbeek PR, MacDonald RD, Sawadsky BV, McDonald AC, Morrison LJ. Prehospital transcutaneous cardiac pacing for symptomatic bradycardia or bradyasystolic cardiac arrest: a systematic review. Resuscitation 2006;70:193-200.</w:t>
      </w:r>
    </w:p>
    <w:p w14:paraId="7B2DA6F6" w14:textId="77777777" w:rsidR="008A00CF" w:rsidRPr="008A00CF" w:rsidRDefault="008A00CF" w:rsidP="008A00CF">
      <w:pPr>
        <w:pStyle w:val="EndNoteBibliography"/>
      </w:pPr>
      <w:r w:rsidRPr="008A00CF">
        <w:t>795.</w:t>
      </w:r>
      <w:r w:rsidRPr="008A00CF">
        <w:tab/>
        <w:t>Anesthesiologists ASo. Practice advisory for the perioperative management of patients with cardiac implantable electronic devices: pacemakers and implantable cardioverter-defibrillators: an updated report by the american society of anesthesiologists task force on perioperative management of patients with cardiac implantable electronic devices. Anesthesiology 2011;114:247-261.</w:t>
      </w:r>
    </w:p>
    <w:p w14:paraId="1E2D0780" w14:textId="77777777" w:rsidR="008A00CF" w:rsidRPr="008A00CF" w:rsidRDefault="008A00CF" w:rsidP="008A00CF">
      <w:pPr>
        <w:pStyle w:val="EndNoteBibliography"/>
      </w:pPr>
      <w:r w:rsidRPr="008A00CF">
        <w:t>796.</w:t>
      </w:r>
      <w:r w:rsidRPr="008A00CF">
        <w:tab/>
        <w:t>Crossley GH, Poole JE, Rozner MA, Asirvatham SJ, Cheng A, Chung MK, Ferguson TB, Gallagher JD, Gold MR, Hoyt RH, Irefin S, Kusumoto FM, Moorman LP, Thompson A. The Heart Rhythm Society (HRS)/American Society of Anesthesiologists (ASA) Expert Consensus Statement on the perioperative management of patients with implantable defibrillators, pacemakers and arrhythmia monitors: facilities and patient management this document was developed as a joint project with the American Society of Anesthesiologists (ASA), and in collaboration with the American Heart Association (AHA), and the Society of Thoracic Surgeons (STS). Heart Rhythm 2011;8:1114-1154.</w:t>
      </w:r>
    </w:p>
    <w:p w14:paraId="6D9FEC89" w14:textId="77777777" w:rsidR="008A00CF" w:rsidRPr="008A00CF" w:rsidRDefault="008A00CF" w:rsidP="008A00CF">
      <w:pPr>
        <w:pStyle w:val="EndNoteBibliography"/>
      </w:pPr>
      <w:r w:rsidRPr="008A00CF">
        <w:t>797.</w:t>
      </w:r>
      <w:r w:rsidRPr="008A00CF">
        <w:tab/>
        <w:t>Healey JS, Merchant R, Simpson C, Tang T, Beardsall M, Tung S, Fraser JA, Long L, van Vlymen JM, Manninen P, Ralley F, Venkatraghavan L, Yee R, Prasloski B, Sanatani S, Philippon F, Society CC, Society CA, Society CHR. Canadian Cardiovascular Society/Canadian Anesthesiologists' Society/Canadian Heart Rhythm Society joint position statement on the perioperative management of patients with implanted pacemakers, defibrillators, and neurostimulating devices. Can J Cardiol 2012;28:141-151.</w:t>
      </w:r>
    </w:p>
    <w:p w14:paraId="4CD1FBBC" w14:textId="77777777" w:rsidR="008A00CF" w:rsidRPr="008A00CF" w:rsidRDefault="008A00CF" w:rsidP="008A00CF">
      <w:pPr>
        <w:pStyle w:val="EndNoteBibliography"/>
      </w:pPr>
      <w:r w:rsidRPr="008A00CF">
        <w:t>798.</w:t>
      </w:r>
      <w:r w:rsidRPr="008A00CF">
        <w:tab/>
        <w:t>Boriani G, Fauchier L, Aguinaga L, Beattie JM, Blomstrom Lundqvist C, Cohen A, Dan GA, Genovesi S, Israel C, Joung B, Kalarus Z, Lampert R, Malavasi VL, Mansourati J, Mont L, Potpara T, Thornton A, Lip GYH, Group ESD. European Heart Rhythm Association (EHRA) consensus document on management of arrhythmias and cardiac electronic devices in the critically ill and post-surgery patient, endorsed by Heart Rhythm Society (HRS), Asia Pacific Heart Rhythm Society (APHRS), Cardiac Arrhythmia Society of Southern Africa (CASSA), and Latin American Heart Rhythm Society (LAHRS). Europace 2019;21:7-8.</w:t>
      </w:r>
    </w:p>
    <w:p w14:paraId="3DFE09AD" w14:textId="77777777" w:rsidR="008A00CF" w:rsidRPr="008A00CF" w:rsidRDefault="008A00CF" w:rsidP="008A00CF">
      <w:pPr>
        <w:pStyle w:val="EndNoteBibliography"/>
      </w:pPr>
      <w:r w:rsidRPr="008A00CF">
        <w:t>799.</w:t>
      </w:r>
      <w:r w:rsidRPr="008A00CF">
        <w:tab/>
        <w:t>Schulman PM, Treggiari MM, Yanez ND, Henrikson CA, Jessel PM, Dewland TA, Merkel MJ, Sera V, Harukuni I, Anderson RB, Kahl E, Bingham A, Alkayed N, Stecker EC. Electromagnetic Interference with Protocolized Electrosurgery Dispersive Electrode Positioning in Patients with Implantable Cardioverter Defibrillators. Anesthesiology 2019;130:530-540.</w:t>
      </w:r>
    </w:p>
    <w:p w14:paraId="368B9F94" w14:textId="77777777" w:rsidR="008A00CF" w:rsidRPr="008A00CF" w:rsidRDefault="008A00CF" w:rsidP="008A00CF">
      <w:pPr>
        <w:pStyle w:val="EndNoteBibliography"/>
      </w:pPr>
      <w:r w:rsidRPr="008A00CF">
        <w:lastRenderedPageBreak/>
        <w:t>800.</w:t>
      </w:r>
      <w:r w:rsidRPr="008A00CF">
        <w:tab/>
        <w:t>Gifford J, Larimer K, Thomas C, May P. ICD-ON Registry for Perioperative Management of CIEDs: Most Require No Change. Pacing Clin Electrophysiol 2017;40:128-134.</w:t>
      </w:r>
    </w:p>
    <w:p w14:paraId="7E6BF2C3" w14:textId="77777777" w:rsidR="008A00CF" w:rsidRPr="008A00CF" w:rsidRDefault="008A00CF" w:rsidP="008A00CF">
      <w:pPr>
        <w:pStyle w:val="EndNoteBibliography"/>
      </w:pPr>
      <w:r w:rsidRPr="008A00CF">
        <w:t>801.</w:t>
      </w:r>
      <w:r w:rsidRPr="008A00CF">
        <w:tab/>
        <w:t>Heidbuchel H, Panhuyzen-Goedkoop N, Corrado D, Hoffmann E, Biffi A, Delise P, Blomstrom-Lundqvist C, Vanhees L, Ivarhoff P, Dorwarth U, Pelliccia A, Study Group on Sports Cardiology of the European Association for Cardiovascular P, Rehabilitation. Recommendations for participation in leisure-time physical activity and competitive sports in patients with arrhythmias and potentially arrhythmogenic conditions Part I: Supraventricular arrhythmias and pacemakers. Eur J Cardiovasc Prev Rehabil 2006;13:475-484.</w:t>
      </w:r>
    </w:p>
    <w:p w14:paraId="408B2BA4" w14:textId="77777777" w:rsidR="008A00CF" w:rsidRPr="008A00CF" w:rsidRDefault="008A00CF" w:rsidP="008A00CF">
      <w:pPr>
        <w:pStyle w:val="EndNoteBibliography"/>
      </w:pPr>
      <w:r w:rsidRPr="008A00CF">
        <w:t>802.</w:t>
      </w:r>
      <w:r w:rsidRPr="008A00CF">
        <w:tab/>
        <w:t>Lampert R. Managing with pacemakers and implantable cardioverter defibrillators. Circulation 2013;128:1576-1585.</w:t>
      </w:r>
    </w:p>
    <w:p w14:paraId="08E3AAF0" w14:textId="77777777" w:rsidR="008A00CF" w:rsidRPr="008A00CF" w:rsidRDefault="008A00CF" w:rsidP="008A00CF">
      <w:pPr>
        <w:pStyle w:val="EndNoteBibliography"/>
      </w:pPr>
      <w:r w:rsidRPr="008A00CF">
        <w:t>803.</w:t>
      </w:r>
      <w:r w:rsidRPr="008A00CF">
        <w:tab/>
        <w:t>Pelliccia A, Fagard R, Bjornstad HH, Anastassakis A, Arbustini E, Assanelli D, Biffi A, Borjesson M, Carre F, Corrado D, Delise P, Dorwarth U, Hirth A, Heidbuchel H, Hoffmann E, Mellwig KP, Panhuyzen-Goedkoop N, Pisani A, Solberg EE, van-Buuren F, Vanhees L, Blomstrom-Lundqvist C, Deligiannis A, Dugmore D, Glikson M, Hoff PI, Hoffmann A, Hoffmann E, Horstkotte D, Nordrehaug JE, Oudhof J, McKenna WJ, Penco M, Priori S, Reybrouck T, Senden J, Spataro A, Thiene G. Recommendations for competitive sports participation in athletes with cardiovascular disease: a consensus document from the Study Group of Sports Cardiology of the Working Group of Cardiac Rehabilitation and Exercise Physiology and the Working Group of Myocardial and Pericardial Diseases of the European Society of Cardiology. Eur Heart J 2005;26:1422-1445.</w:t>
      </w:r>
    </w:p>
    <w:p w14:paraId="13A8FD90" w14:textId="77777777" w:rsidR="008A00CF" w:rsidRPr="008A00CF" w:rsidRDefault="008A00CF" w:rsidP="008A00CF">
      <w:pPr>
        <w:pStyle w:val="EndNoteBibliography"/>
      </w:pPr>
      <w:r w:rsidRPr="008A00CF">
        <w:t>804.</w:t>
      </w:r>
      <w:r w:rsidRPr="008A00CF">
        <w:tab/>
        <w:t>Heidbuchel H, Adami PE, Antz M, Braunschweig F, Delise P, Scherr D, Solberg EE, Wilhelm M, Pelliccia A. Recommendations for participation in leisure-time physical activity and competitive sports in patients with arrhythmias and potentially arrhythmogenic conditions: Part 1: Supraventricular arrhythmias. A position statement of the Section of Sports Cardiology and Exercise from the European Association of Preventive Cardiology (EAPC) and the European Heart Rhythm Association (EHRA), both associations of the European Society of Cardiology. Eur J Prev Cardiol 2020;0:2047487320925635. doi: 2047487320925610.2047487320921177/2047487320925635. Online ahead of print.</w:t>
      </w:r>
    </w:p>
    <w:p w14:paraId="348D6276" w14:textId="77777777" w:rsidR="008A00CF" w:rsidRPr="008A00CF" w:rsidRDefault="008A00CF" w:rsidP="008A00CF">
      <w:pPr>
        <w:pStyle w:val="EndNoteBibliography"/>
      </w:pPr>
      <w:r w:rsidRPr="008A00CF">
        <w:t>805.</w:t>
      </w:r>
      <w:r w:rsidRPr="008A00CF">
        <w:tab/>
        <w:t>Pelliccia A, Sharma S, Gati S, Back M, Borjesson M, Caselli S, Collet JP, Corrado D, Drezner JA, Halle M, Hansen D, Heidbuchel H, Myers J, Niebauer J, Papadakis M, Piepoli MF, Prescott E, Roos-Hesselink JW, Graham Stuart A, Taylor RS, Thompson PD, Tiberi M, Vanhees L, Wilhelm M, ESC Scientific Document Group. 2020 ESC Guidelines on sports cardiology and exercise in patients with cardiovascular disease. Eur Heart J 2020;42:17-96.</w:t>
      </w:r>
    </w:p>
    <w:p w14:paraId="10DB6C9A" w14:textId="77777777" w:rsidR="008A00CF" w:rsidRPr="008A00CF" w:rsidRDefault="008A00CF" w:rsidP="008A00CF">
      <w:pPr>
        <w:pStyle w:val="EndNoteBibliography"/>
      </w:pPr>
      <w:r w:rsidRPr="008A00CF">
        <w:t>806.</w:t>
      </w:r>
      <w:r w:rsidRPr="008A00CF">
        <w:tab/>
        <w:t>Lampert R, Olshansky B, Heidbuchel H, Lawless C, Saarel E, Ackerman M, Calkins H, Estes NAM, Link MS, Maron BJ, Marcus F, Scheinman M, Wilkoff BL, Zipes DP, Berul CI, Cheng A, Jordaens L, Law I, Loomis M, Willems R, Barth C, Broos K, Brandt C, Dziura J, Li F, Simone L, Vandenberghe K, Cannom D. Safety of Sports for Athletes With Implantable Cardioverter-Defibrillators: Long-Term Results of a Prospective Multinational Registry. Circulation 2017;135:2310-2312.</w:t>
      </w:r>
    </w:p>
    <w:p w14:paraId="525BC7B7" w14:textId="77777777" w:rsidR="008A00CF" w:rsidRPr="008A00CF" w:rsidRDefault="008A00CF" w:rsidP="008A00CF">
      <w:pPr>
        <w:pStyle w:val="EndNoteBibliography"/>
      </w:pPr>
      <w:r w:rsidRPr="008A00CF">
        <w:t>807.</w:t>
      </w:r>
      <w:r w:rsidRPr="008A00CF">
        <w:tab/>
        <w:t>Heidbuchel H, Arbelo E, D'Ascenzi F, Borjesson M, Boveda S, Castelletti S, Miljoen H, Mont L, Niebauer J, Papadakis M, Pelliccia A, Saenen J, Sanz de la Garza M, Schwartz PJ, Sharma S, Zeppenfeld K, Corrado D. Recommendations for participation in leisure-time physical activity and competitive sports of patients with arrhythmias and potentially arrhythmogenic conditions. Part 2: ventricular arrhythmias, channelopathies, and implantable defibrillators. Europace 2021;23:147-148.</w:t>
      </w:r>
    </w:p>
    <w:p w14:paraId="5B88C65D" w14:textId="77777777" w:rsidR="008A00CF" w:rsidRPr="008A00CF" w:rsidRDefault="008A00CF" w:rsidP="008A00CF">
      <w:pPr>
        <w:pStyle w:val="EndNoteBibliography"/>
      </w:pPr>
      <w:r w:rsidRPr="008A00CF">
        <w:lastRenderedPageBreak/>
        <w:t>808.</w:t>
      </w:r>
      <w:r w:rsidRPr="008A00CF">
        <w:tab/>
        <w:t>Hauser RG, Hayes DL, Kallinen LM, Cannom DS, Epstein AE, Almquist AK, Song SL, Tyers GF, Vlay SC, Irwin M. Clinical experience with pacemaker pulse generators and transvenous leads: an 8-year prospective multicenter study. Heart Rhythm 2007;4:154-160.</w:t>
      </w:r>
    </w:p>
    <w:p w14:paraId="6A457303" w14:textId="77777777" w:rsidR="008A00CF" w:rsidRPr="008A00CF" w:rsidRDefault="008A00CF" w:rsidP="008A00CF">
      <w:pPr>
        <w:pStyle w:val="EndNoteBibliography"/>
      </w:pPr>
      <w:r w:rsidRPr="008A00CF">
        <w:t>809.</w:t>
      </w:r>
      <w:r w:rsidRPr="008A00CF">
        <w:tab/>
        <w:t>Merchant FM, Tejada T, Patel A, El-Khalil J, Desai Y, Keeling B, Lattouf OM, Leon AR, El-Chami MF. Procedural outcomes and long-term survival associated with lead extraction in patients with abandoned leads. Heart Rhythm 2018;15:855-859.</w:t>
      </w:r>
    </w:p>
    <w:p w14:paraId="493D2D64" w14:textId="77777777" w:rsidR="008A00CF" w:rsidRPr="008A00CF" w:rsidRDefault="008A00CF" w:rsidP="008A00CF">
      <w:pPr>
        <w:pStyle w:val="EndNoteBibliography"/>
      </w:pPr>
      <w:r w:rsidRPr="008A00CF">
        <w:t>810.</w:t>
      </w:r>
      <w:r w:rsidRPr="008A00CF">
        <w:tab/>
        <w:t>Diemberger I, Mazzotti A, Giulia MB, Biffi M, Cristian M, Massaro G, Matteo M, Martignani C, Letizia ZM, Ziacchi M, Reggiani B, Reggiani ML, Battistini P, Boriani G. From lead management to implanted patient management: systematic review and meta-analysis of the last 15 years of experience in lead extraction. Expert Rev Med Devices 2013;10:551-573.</w:t>
      </w:r>
    </w:p>
    <w:p w14:paraId="17A6C58E" w14:textId="77777777" w:rsidR="008A00CF" w:rsidRPr="008A00CF" w:rsidRDefault="008A00CF" w:rsidP="008A00CF">
      <w:pPr>
        <w:pStyle w:val="EndNoteBibliography"/>
      </w:pPr>
      <w:r w:rsidRPr="008A00CF">
        <w:t>811.</w:t>
      </w:r>
      <w:r w:rsidRPr="008A00CF">
        <w:tab/>
        <w:t>Bongiorni MG, Kennergren C, Butter C, Deharo JC, Kutarski A, Rinaldi CA, Romano SL, Maggioni AP, Andarala M, Auricchio A, Kuck KH, Blomström-Lundqvist C, ELECTRa Investigators. The European Lead Extraction ConTRolled (ELECTRa) study: a European Heart Rhythm Association (EHRA) Registry of Transvenous Lead Extraction Outcomes. Eur Heart J 2017;38:2995-3005.</w:t>
      </w:r>
    </w:p>
    <w:p w14:paraId="2DCC7877" w14:textId="77777777" w:rsidR="008A00CF" w:rsidRPr="008A00CF" w:rsidRDefault="008A00CF" w:rsidP="008A00CF">
      <w:pPr>
        <w:pStyle w:val="EndNoteBibliography"/>
      </w:pPr>
      <w:r w:rsidRPr="008A00CF">
        <w:t>812.</w:t>
      </w:r>
      <w:r w:rsidRPr="008A00CF">
        <w:tab/>
        <w:t>Segreti L, Rinaldi CA, Claridge S, Svendsen JH, Blomstrom-Lundqvist C, Auricchio A, Butter C, Dagres N, Deharo JC, Maggioni AP, Kutarski A, Kennergren C, Laroche C, Kempa M, Magnani A, Casteigt B, Bongiorni MG, ELECTRa Investigators. Procedural outcomes associated with transvenous lead extraction in patients with abandoned leads: an ESC-EHRA ELECTRa (European Lead Extraction ConTRolled) Registry Sub-Analysis. Europace 2019;21:645-654.</w:t>
      </w:r>
    </w:p>
    <w:p w14:paraId="7E7F6529" w14:textId="77777777" w:rsidR="008A00CF" w:rsidRPr="008A00CF" w:rsidRDefault="008A00CF" w:rsidP="008A00CF">
      <w:pPr>
        <w:pStyle w:val="EndNoteBibliography"/>
      </w:pPr>
      <w:r w:rsidRPr="008A00CF">
        <w:t>813.</w:t>
      </w:r>
      <w:r w:rsidRPr="008A00CF">
        <w:tab/>
        <w:t>Parthiban N, Esterman A, Mahajan R, Twomey DJ, Pathak RK, Lau DH, Roberts-Thomson KC, Young GD, Sanders P, Ganesan AN. Remote Monitoring of Implantable Cardioverter-Defibrillators: A Systematic Review and Meta-Analysis of Clinical Outcomes. J Am Coll Cardiol 2015;65:2591-2600.</w:t>
      </w:r>
    </w:p>
    <w:p w14:paraId="58E9B6FC" w14:textId="77777777" w:rsidR="008A00CF" w:rsidRPr="008A00CF" w:rsidRDefault="008A00CF" w:rsidP="008A00CF">
      <w:pPr>
        <w:pStyle w:val="EndNoteBibliography"/>
      </w:pPr>
      <w:r w:rsidRPr="008A00CF">
        <w:t>814.</w:t>
      </w:r>
      <w:r w:rsidRPr="008A00CF">
        <w:tab/>
        <w:t>Garcia-Fernandez FJ, Osca Asensi J, Romero R, Fernandez Lozano I, Larrazabal JM, Martinez Ferrer J, Ortiz R, Pombo M, Tornes FJ, Moradi Kolbolandi M. Safety and efficiency of a common and simplified protocol for pacemaker and defibrillator surveillance based on remote monitoring only: a long-term randomized trial (RM-ALONE). Eur Heart J 2019;40:1837-1846.</w:t>
      </w:r>
    </w:p>
    <w:p w14:paraId="269BE044" w14:textId="77777777" w:rsidR="008A00CF" w:rsidRPr="008A00CF" w:rsidRDefault="008A00CF" w:rsidP="008A00CF">
      <w:pPr>
        <w:pStyle w:val="EndNoteBibliography"/>
      </w:pPr>
      <w:r w:rsidRPr="008A00CF">
        <w:t>815.</w:t>
      </w:r>
      <w:r w:rsidRPr="008A00CF">
        <w:tab/>
        <w:t>Mabo P, Victor F, Bazin P, Ahres S, Babuty D, Da Costa A, Binet D, Daubert J-C. A randomized trial of long-term remote monitoring of pacemaker recipients (The COMPAS trial). Eur Heart J 2012;33:1105-1111.</w:t>
      </w:r>
    </w:p>
    <w:p w14:paraId="60E45A78" w14:textId="77777777" w:rsidR="008A00CF" w:rsidRPr="008A00CF" w:rsidRDefault="008A00CF" w:rsidP="008A00CF">
      <w:pPr>
        <w:pStyle w:val="EndNoteBibliography"/>
      </w:pPr>
      <w:r w:rsidRPr="008A00CF">
        <w:t>816.</w:t>
      </w:r>
      <w:r w:rsidRPr="008A00CF">
        <w:tab/>
        <w:t>Vogtmann T, Stiller S, Marek A, Kespohl S, Gomer M, Kühlkamp V, Zach G, Löscher S, Baumann G. Workload and usefulness of daily, centralized home monitoring for patients treated with CIEDs: results of the MoniC (Model Project Monitor Centre) prospective multicentre study. Europace 2013;15:219-226.</w:t>
      </w:r>
    </w:p>
    <w:p w14:paraId="5751DA9A" w14:textId="77777777" w:rsidR="008A00CF" w:rsidRPr="008A00CF" w:rsidRDefault="008A00CF" w:rsidP="008A00CF">
      <w:pPr>
        <w:pStyle w:val="EndNoteBibliography"/>
      </w:pPr>
      <w:r w:rsidRPr="008A00CF">
        <w:t>817.</w:t>
      </w:r>
      <w:r w:rsidRPr="008A00CF">
        <w:tab/>
        <w:t xml:space="preserve">Nielsen JC, Kautzner J, Casado-Arroyo R, Burri H, Callens S, Cowie MR, Dickstein K, Drossart I, Geneste G, Erkin Z, Hyafil F, Kraus A, Kutyifa V, Marin E, Schulze C, Slotwiner D, Stein K, Zanero S, Heidbuchel H, Fraser AG. Remote monitoring of cardiac implanted electronic devices – legal requirements and ethical principles. Europace 2020 </w:t>
      </w:r>
      <w:r w:rsidRPr="008A00CF">
        <w:rPr>
          <w:i/>
        </w:rPr>
        <w:t>22</w:t>
      </w:r>
      <w:r w:rsidRPr="008A00CF">
        <w:t>:1742-1758.</w:t>
      </w:r>
    </w:p>
    <w:p w14:paraId="40F08887" w14:textId="77777777" w:rsidR="008A00CF" w:rsidRPr="008A00CF" w:rsidRDefault="008A00CF" w:rsidP="008A00CF">
      <w:pPr>
        <w:pStyle w:val="EndNoteBibliography"/>
      </w:pPr>
      <w:r w:rsidRPr="008A00CF">
        <w:t>818.</w:t>
      </w:r>
      <w:r w:rsidRPr="008A00CF">
        <w:tab/>
        <w:t>Perl S, Stiegler P, Rotman B, Prenner G, Lercher P, Anelli-Monti M, Sereinigg M, Riegelnik V, Kvas E, Kos C, Heinzel FR, Tscheliessnigg KH, Pieske B. Socio-economic effects and cost saving potential of remote patient monitoring (SAVE-HM trial). Int J Cardiol 2013;169:402-407.</w:t>
      </w:r>
    </w:p>
    <w:p w14:paraId="2F3129D3" w14:textId="77777777" w:rsidR="008A00CF" w:rsidRPr="008A00CF" w:rsidRDefault="008A00CF" w:rsidP="008A00CF">
      <w:pPr>
        <w:pStyle w:val="EndNoteBibliography"/>
      </w:pPr>
      <w:r w:rsidRPr="008A00CF">
        <w:lastRenderedPageBreak/>
        <w:t>819.</w:t>
      </w:r>
      <w:r w:rsidRPr="008A00CF">
        <w:tab/>
        <w:t>Ricci RP, Morichelli L, Santini M. Remote control of implanted devices through Home Monitoring technology improves detection and clinical management of atrial fibrillation. Europace 2009;11:54-61.</w:t>
      </w:r>
    </w:p>
    <w:p w14:paraId="01DBF4A2" w14:textId="77777777" w:rsidR="008A00CF" w:rsidRPr="008A00CF" w:rsidRDefault="008A00CF" w:rsidP="008A00CF">
      <w:pPr>
        <w:pStyle w:val="EndNoteBibliography"/>
      </w:pPr>
      <w:r w:rsidRPr="008A00CF">
        <w:t>820.</w:t>
      </w:r>
      <w:r w:rsidRPr="008A00CF">
        <w:tab/>
        <w:t>McCance T, McCormack B, Dewing J. An exploration of person-centredness in practice. Online J Issues Nurs 2011;16:1.</w:t>
      </w:r>
    </w:p>
    <w:p w14:paraId="23FF1991" w14:textId="77777777" w:rsidR="008A00CF" w:rsidRPr="008A00CF" w:rsidRDefault="008A00CF" w:rsidP="008A00CF">
      <w:pPr>
        <w:pStyle w:val="EndNoteBibliography"/>
      </w:pPr>
      <w:r w:rsidRPr="008A00CF">
        <w:t>821.</w:t>
      </w:r>
      <w:r w:rsidRPr="008A00CF">
        <w:tab/>
        <w:t>Kitson A, Marshall A, Bassett K, Zeitz K. What are the core elements of patient-centred care? A narrative review and synthesis of the literature from health policy, medicine and nursing. J Adv Nurs 2013;69:4-15.</w:t>
      </w:r>
    </w:p>
    <w:p w14:paraId="4458985F" w14:textId="77777777" w:rsidR="008A00CF" w:rsidRPr="008A00CF" w:rsidRDefault="008A00CF" w:rsidP="008A00CF">
      <w:pPr>
        <w:pStyle w:val="EndNoteBibliography"/>
      </w:pPr>
      <w:r w:rsidRPr="008A00CF">
        <w:t>822.</w:t>
      </w:r>
      <w:r w:rsidRPr="008A00CF">
        <w:tab/>
        <w:t>Ekman I, Swedberg K, Taft C, Lindseth A, Norberg A, Brink E, Carlsson J, Dahlin-Ivanoff S, Johansson IL, Kjellgren K, Liden E, Ohlen J, Olsson LE, Rosen H, Rydmark M, Sunnerhagen KS. Person-centered care--ready for prime time. Eur J Cardiovasc Nurs 2011;10:248-251.</w:t>
      </w:r>
    </w:p>
    <w:p w14:paraId="3406A8CA" w14:textId="77777777" w:rsidR="008A00CF" w:rsidRPr="008A00CF" w:rsidRDefault="008A00CF" w:rsidP="008A00CF">
      <w:pPr>
        <w:pStyle w:val="EndNoteBibliography"/>
      </w:pPr>
      <w:r w:rsidRPr="008A00CF">
        <w:t>823.</w:t>
      </w:r>
      <w:r w:rsidRPr="008A00CF">
        <w:tab/>
        <w:t>Kiesler DJ, Auerbach SM. Optimal matches of patient preferences for information, decision-making and interpersonal behavior: evidence, models and interventions. Patient Educ Couns 2006;61:319-341.</w:t>
      </w:r>
    </w:p>
    <w:p w14:paraId="604674B4" w14:textId="45EE174B" w:rsidR="008A00CF" w:rsidRPr="008A00CF" w:rsidRDefault="008A00CF" w:rsidP="008A00CF">
      <w:pPr>
        <w:pStyle w:val="EndNoteBibliography"/>
      </w:pPr>
      <w:r w:rsidRPr="008A00CF">
        <w:t>824.</w:t>
      </w:r>
      <w:r w:rsidRPr="008A00CF">
        <w:tab/>
        <w:t>)Alston C, Paget L, Halvorson G, Novelli B, Guest J, McCabe P, Hoffman K, Koepke C, Simon M, Sutton S, Okun S, Wicks P, Undem T, Rohrbach V, von Kohorn I.</w:t>
      </w:r>
      <w:r w:rsidRPr="008A00CF">
        <w:rPr>
          <w:i/>
        </w:rPr>
        <w:t xml:space="preserve"> </w:t>
      </w:r>
      <w:r w:rsidRPr="008A00CF">
        <w:t xml:space="preserve">Communicating with patients on health care evidence. </w:t>
      </w:r>
      <w:hyperlink r:id="rId39" w:history="1">
        <w:r w:rsidRPr="008A00CF">
          <w:rPr>
            <w:rStyle w:val="Hyperlink"/>
          </w:rPr>
          <w:t>http://www.iom.edu/evidence</w:t>
        </w:r>
      </w:hyperlink>
      <w:r w:rsidRPr="008A00CF">
        <w:t>. (eds).  Washington, DC: Institute of Medicine of the National Academes; 2012.</w:t>
      </w:r>
    </w:p>
    <w:p w14:paraId="26FD9187" w14:textId="77777777" w:rsidR="008A00CF" w:rsidRPr="008A00CF" w:rsidRDefault="008A00CF" w:rsidP="008A00CF">
      <w:pPr>
        <w:pStyle w:val="EndNoteBibliography"/>
      </w:pPr>
      <w:r w:rsidRPr="008A00CF">
        <w:t>825.</w:t>
      </w:r>
      <w:r w:rsidRPr="008A00CF">
        <w:tab/>
        <w:t>Hibbard JH, Greene J. What the evidence shows about patient activation: better health outcomes and care experiences; fewer data on costs. Health Aff (Millwood) 2013;32:207-214.</w:t>
      </w:r>
    </w:p>
    <w:p w14:paraId="04BF1DD6" w14:textId="77777777" w:rsidR="008A00CF" w:rsidRPr="008A00CF" w:rsidRDefault="008A00CF" w:rsidP="008A00CF">
      <w:pPr>
        <w:pStyle w:val="EndNoteBibliography"/>
      </w:pPr>
      <w:r w:rsidRPr="008A00CF">
        <w:t>826.</w:t>
      </w:r>
      <w:r w:rsidRPr="008A00CF">
        <w:tab/>
        <w:t>Charles C, Gafni A, Whelan T. Shared decision-making in the medical encounter: what does it mean? (or it takes at least two to tango). Soc Sci Med 1997;44:681-692.</w:t>
      </w:r>
    </w:p>
    <w:p w14:paraId="17C52CB9" w14:textId="77777777" w:rsidR="008A00CF" w:rsidRPr="008A00CF" w:rsidRDefault="008A00CF" w:rsidP="008A00CF">
      <w:pPr>
        <w:pStyle w:val="EndNoteBibliography"/>
      </w:pPr>
      <w:r w:rsidRPr="008A00CF">
        <w:t>827.</w:t>
      </w:r>
      <w:r w:rsidRPr="008A00CF">
        <w:tab/>
        <w:t>Towle A, Godolphin W. Framework for teaching and learning informed shared decision making. Bmj 1999;319:766-771.</w:t>
      </w:r>
    </w:p>
    <w:p w14:paraId="0E8049B8" w14:textId="77777777" w:rsidR="008A00CF" w:rsidRPr="008A00CF" w:rsidRDefault="008A00CF" w:rsidP="008A00CF">
      <w:pPr>
        <w:pStyle w:val="EndNoteBibliography"/>
      </w:pPr>
      <w:r w:rsidRPr="008A00CF">
        <w:t>828.</w:t>
      </w:r>
      <w:r w:rsidRPr="008A00CF">
        <w:tab/>
        <w:t>Makoul G, Clayman ML. An integrative model of shared decision making in medical encounters. Patient Educ Couns 2006;60:301-312.</w:t>
      </w:r>
    </w:p>
    <w:p w14:paraId="709BE29B" w14:textId="77777777" w:rsidR="008A00CF" w:rsidRPr="008A00CF" w:rsidRDefault="008A00CF" w:rsidP="008A00CF">
      <w:pPr>
        <w:pStyle w:val="EndNoteBibliography"/>
      </w:pPr>
      <w:r w:rsidRPr="008A00CF">
        <w:t>829.</w:t>
      </w:r>
      <w:r w:rsidRPr="008A00CF">
        <w:tab/>
        <w:t>Pitcher D, Soar J, Hogg K, Linker N, Chapman S, Beattie JM, Jones S, George R, McComb J, Glancy J, Patterson G, Turner S, Hampshire S, Lockey A, Baker T, Mitchell S. Cardiovascular implanted electronic devices in people towards the end of life, during cardiopulmonary resuscitation and after death: guidance from the Resuscitation Council (UK), British Cardiovascular Society and National Council for Palliative Care. Heart 2016;102 Suppl 7:A1-a17.</w:t>
      </w:r>
    </w:p>
    <w:p w14:paraId="1407421A" w14:textId="522E11AD" w:rsidR="008A00CF" w:rsidRPr="008A00CF" w:rsidRDefault="008A00CF" w:rsidP="008A00CF">
      <w:pPr>
        <w:pStyle w:val="EndNoteBibliography"/>
      </w:pPr>
      <w:r w:rsidRPr="008A00CF">
        <w:t>830.</w:t>
      </w:r>
      <w:r w:rsidRPr="008A00CF">
        <w:tab/>
        <w:t xml:space="preserve">The SHARE Approach. </w:t>
      </w:r>
      <w:hyperlink r:id="rId40" w:history="1">
        <w:r w:rsidRPr="008A00CF">
          <w:rPr>
            <w:rStyle w:val="Hyperlink"/>
          </w:rPr>
          <w:t>https://www.ahrq.gov/health-literacy/professional-training/shared-decision/index.html</w:t>
        </w:r>
      </w:hyperlink>
      <w:r w:rsidRPr="008A00CF">
        <w:t xml:space="preserve">. </w:t>
      </w:r>
    </w:p>
    <w:p w14:paraId="0826B494" w14:textId="77777777" w:rsidR="008A00CF" w:rsidRPr="008A00CF" w:rsidRDefault="008A00CF" w:rsidP="008A00CF">
      <w:pPr>
        <w:pStyle w:val="EndNoteBibliography"/>
      </w:pPr>
      <w:r w:rsidRPr="008A00CF">
        <w:t>831.</w:t>
      </w:r>
      <w:r w:rsidRPr="008A00CF">
        <w:tab/>
        <w:t>International Patient Decision Aids Standards (IPDAS). Collaboration International Patient Decision Aid Standards Collaboration. Background Document. ipdas.ohri.ca/IPDAS_Background.pdf. (November 09)</w:t>
      </w:r>
    </w:p>
    <w:p w14:paraId="5CE28C6C" w14:textId="77777777" w:rsidR="008A00CF" w:rsidRPr="008A00CF" w:rsidRDefault="008A00CF" w:rsidP="008A00CF">
      <w:pPr>
        <w:pStyle w:val="EndNoteBibliography"/>
      </w:pPr>
      <w:r w:rsidRPr="008A00CF">
        <w:lastRenderedPageBreak/>
        <w:t>832.</w:t>
      </w:r>
      <w:r w:rsidRPr="008A00CF">
        <w:tab/>
        <w:t>Stacey D, Legare F, Lewis K, Barry MJ, Bennett CL, Eden KB, Holmes-Rovner M, Llewellyn-Thomas H, Lyddiatt A, Thomson R, Trevena L. Decision aids for people facing health treatment or screening decisions. Cochrane Database Syst Rev 2017;4:Cd001431.</w:t>
      </w:r>
    </w:p>
    <w:p w14:paraId="675BD981" w14:textId="77777777" w:rsidR="008A00CF" w:rsidRPr="008A00CF" w:rsidRDefault="008A00CF" w:rsidP="008A00CF">
      <w:pPr>
        <w:pStyle w:val="EndNoteBibliography"/>
      </w:pPr>
      <w:r w:rsidRPr="008A00CF">
        <w:t>833.</w:t>
      </w:r>
      <w:r w:rsidRPr="008A00CF">
        <w:tab/>
        <w:t>De Oliveira GS, Jr., McCarthy RJ, Wolf MS, Holl J. The impact of health literacy in the care of surgical patients: a qualitative systematic review. BMC Surg 2015;15:86.</w:t>
      </w:r>
    </w:p>
    <w:p w14:paraId="30B541E5" w14:textId="77777777" w:rsidR="008A00CF" w:rsidRPr="008A00CF" w:rsidRDefault="008A00CF" w:rsidP="008A00CF">
      <w:pPr>
        <w:pStyle w:val="EndNoteBibliography"/>
      </w:pPr>
      <w:r w:rsidRPr="008A00CF">
        <w:t>834.</w:t>
      </w:r>
      <w:r w:rsidRPr="008A00CF">
        <w:tab/>
        <w:t>Berkman ND, Sheridan SL, Donahue KE, Halpern DJ, Viera A, Crotty K, Holland A, Brasure M, Lohr KN, Harden E, Tant E, Wallace I, Viswanathan M. Health literacy interventions and outcomes: an updated systematic review. Evid Rep Technol Assess (Full Rep) 2011:1-941.</w:t>
      </w:r>
    </w:p>
    <w:p w14:paraId="1C00298D" w14:textId="77777777" w:rsidR="008A00CF" w:rsidRPr="008A00CF" w:rsidRDefault="008A00CF" w:rsidP="008A00CF">
      <w:pPr>
        <w:pStyle w:val="EndNoteBibliography"/>
      </w:pPr>
      <w:r w:rsidRPr="008A00CF">
        <w:t>835.</w:t>
      </w:r>
      <w:r w:rsidRPr="008A00CF">
        <w:tab/>
        <w:t>Wolf A, Vella R, Fors A. The impact of person-centred care on patients' care experiences in relation to educational level after acute coronary syndrome: secondary outcome analysis of a randomised controlled trial. Eur J Cardiovasc Nurs 2019;18:299-308.</w:t>
      </w:r>
    </w:p>
    <w:p w14:paraId="13C2A454" w14:textId="77777777" w:rsidR="008A00CF" w:rsidRPr="008A00CF" w:rsidRDefault="008A00CF" w:rsidP="008A00CF">
      <w:pPr>
        <w:pStyle w:val="EndNoteBibliography"/>
      </w:pPr>
      <w:r w:rsidRPr="008A00CF">
        <w:t>836.</w:t>
      </w:r>
      <w:r w:rsidRPr="008A00CF">
        <w:tab/>
        <w:t>Marcus C. Strategies for improving the quality of verbal patient and family education: a review of the literature and creation of the EDUCATE model. Health Psychol Behav Med 2014;2:482-495.</w:t>
      </w:r>
    </w:p>
    <w:p w14:paraId="56DDF0C8" w14:textId="77777777" w:rsidR="008A00CF" w:rsidRPr="008A00CF" w:rsidRDefault="008A00CF" w:rsidP="008A00CF">
      <w:pPr>
        <w:pStyle w:val="EndNoteBibliography"/>
      </w:pPr>
      <w:r w:rsidRPr="008A00CF">
        <w:t>837.</w:t>
      </w:r>
      <w:r w:rsidRPr="008A00CF">
        <w:tab/>
        <w:t>Friedman AJ, Cosby R, Boyko S, Hatton-Bauer J, Turnbull G. Effective teaching strategies and methods of delivery for patient education: a systematic review and practice guideline recommendations. J Cancer Educ 2011;26:12-21.</w:t>
      </w:r>
    </w:p>
    <w:p w14:paraId="64108FFA" w14:textId="77777777" w:rsidR="008A00CF" w:rsidRPr="008A00CF" w:rsidRDefault="008A00CF" w:rsidP="008A00CF">
      <w:pPr>
        <w:pStyle w:val="EndNoteBibliography"/>
      </w:pPr>
      <w:r w:rsidRPr="008A00CF">
        <w:t>838.</w:t>
      </w:r>
      <w:r w:rsidRPr="008A00CF">
        <w:tab/>
        <w:t>Sustersic M, Gauchet A, Foote A, Bosson JL. How best to use and evaluate Patient Information Leaflets given during a consultation: a systematic review of literature reviews. Health Expect 2017;20:531-542.</w:t>
      </w:r>
    </w:p>
    <w:p w14:paraId="7E44DA48" w14:textId="77777777" w:rsidR="008A00CF" w:rsidRPr="008A00CF" w:rsidRDefault="008A00CF" w:rsidP="008A00CF">
      <w:pPr>
        <w:pStyle w:val="EndNoteBibliography"/>
      </w:pPr>
      <w:r w:rsidRPr="008A00CF">
        <w:t>839.</w:t>
      </w:r>
      <w:r w:rsidRPr="008A00CF">
        <w:tab/>
        <w:t>Elwyn G, Lloyd A, Joseph-Williams N, Cording E, Thomson R, Durand MA, Edwards A. Option Grids: shared decision making made easier. Patient Educ Couns 2013;90:207-212.</w:t>
      </w:r>
    </w:p>
    <w:p w14:paraId="291DD56B" w14:textId="77777777" w:rsidR="008A00CF" w:rsidRPr="008A00CF" w:rsidRDefault="008A00CF" w:rsidP="008A00CF">
      <w:pPr>
        <w:pStyle w:val="EndNoteBibliography"/>
      </w:pPr>
      <w:r w:rsidRPr="008A00CF">
        <w:t>840.</w:t>
      </w:r>
      <w:r w:rsidRPr="008A00CF">
        <w:tab/>
        <w:t>Dwamena F, Holmes-Rovner M, Gaulden CM, Jorgenson S, Sadigh G, Sikorskii A, Lewin S, Smith RC, Coffey J, Olomu A. Interventions for providers to promote a patient-centred approach in clinical consultations. Cochrane Database Syst Rev 2012;12:Cd003267.</w:t>
      </w:r>
    </w:p>
    <w:p w14:paraId="754A4C88" w14:textId="77777777" w:rsidR="008A00CF" w:rsidRPr="008A00CF" w:rsidRDefault="008A00CF" w:rsidP="008A00CF">
      <w:pPr>
        <w:pStyle w:val="EndNoteBibliography"/>
      </w:pPr>
      <w:r w:rsidRPr="008A00CF">
        <w:t>841.</w:t>
      </w:r>
      <w:r w:rsidRPr="008A00CF">
        <w:tab/>
        <w:t>Olsson LE, Jakobsson Ung E, Swedberg K, Ekman I. Efficacy of person-centred care as an intervention in controlled trials - a systematic review. J Clin Nurs 2013;22:456-465.</w:t>
      </w:r>
    </w:p>
    <w:p w14:paraId="6E6C3148" w14:textId="77777777" w:rsidR="008A00CF" w:rsidRPr="008A00CF" w:rsidRDefault="008A00CF" w:rsidP="008A00CF">
      <w:pPr>
        <w:pStyle w:val="EndNoteBibliography"/>
      </w:pPr>
      <w:r w:rsidRPr="008A00CF">
        <w:t>842.</w:t>
      </w:r>
      <w:r w:rsidRPr="008A00CF">
        <w:tab/>
        <w:t>McMillan SS, Kendall E, Sav A, King MA, Whitty JA, Kelly F, Wheeler AJ. Patient-centered approaches to health care: a systematic review of randomized controlled trials. Med Care Res Rev 2013;70:567-596.</w:t>
      </w:r>
    </w:p>
    <w:p w14:paraId="294E4043" w14:textId="77777777" w:rsidR="008A00CF" w:rsidRPr="008A00CF" w:rsidRDefault="008A00CF" w:rsidP="008A00CF">
      <w:pPr>
        <w:pStyle w:val="EndNoteBibliography"/>
      </w:pPr>
      <w:r w:rsidRPr="008A00CF">
        <w:t>843.</w:t>
      </w:r>
      <w:r w:rsidRPr="008A00CF">
        <w:tab/>
        <w:t>Ekman I, Wolf A, Olsson LE, Taft C, Dudas K, Schaufelberger M, Swedberg K. Effects of person-centred care in patients with chronic heart failure: the PCC-HF study. Eur Heart J 2012;33:1112-1119.</w:t>
      </w:r>
    </w:p>
    <w:p w14:paraId="4B79CF8E" w14:textId="77777777" w:rsidR="008A00CF" w:rsidRPr="008A00CF" w:rsidRDefault="008A00CF" w:rsidP="008A00CF">
      <w:pPr>
        <w:pStyle w:val="EndNoteBibliography"/>
      </w:pPr>
      <w:r w:rsidRPr="008A00CF">
        <w:t>844.</w:t>
      </w:r>
      <w:r w:rsidRPr="008A00CF">
        <w:tab/>
        <w:t>Ulin K, Olsson LE, Wolf A, Ekman I. Person-centred care - An approach that improves the discharge process. Eur J Cardiovasc Nurs 2016;15:e19-26.</w:t>
      </w:r>
    </w:p>
    <w:p w14:paraId="0BE2B37F" w14:textId="77777777" w:rsidR="008A00CF" w:rsidRPr="008A00CF" w:rsidRDefault="008A00CF" w:rsidP="008A00CF">
      <w:pPr>
        <w:pStyle w:val="EndNoteBibliography"/>
      </w:pPr>
      <w:r w:rsidRPr="008A00CF">
        <w:t>845.</w:t>
      </w:r>
      <w:r w:rsidRPr="008A00CF">
        <w:tab/>
        <w:t>Dudas K, Olsson LE, Wolf A, Swedberg K, Taft C, Schaufelberger M, Ekman I. Uncertainty in illness among patients with chronic heart failure is less in person-centred care than in usual care. Eur J Cardiovasc Nurs 2013;12:521-528.</w:t>
      </w:r>
    </w:p>
    <w:p w14:paraId="1DFE5242" w14:textId="77777777" w:rsidR="008A00CF" w:rsidRPr="008A00CF" w:rsidRDefault="008A00CF" w:rsidP="008A00CF">
      <w:pPr>
        <w:pStyle w:val="EndNoteBibliography"/>
      </w:pPr>
      <w:r w:rsidRPr="008A00CF">
        <w:t>846.</w:t>
      </w:r>
      <w:r w:rsidRPr="008A00CF">
        <w:tab/>
        <w:t>Minchin M, Roland M, Richardson J, Rowark S, Guthrie B. Quality of Care in the United Kingdom after Removal of Financial Incentives. N Engl J Med 2018;379:948-957.</w:t>
      </w:r>
    </w:p>
    <w:p w14:paraId="53F7E375" w14:textId="77777777" w:rsidR="008A00CF" w:rsidRPr="008A00CF" w:rsidRDefault="008A00CF" w:rsidP="008A00CF">
      <w:pPr>
        <w:pStyle w:val="EndNoteBibliography"/>
      </w:pPr>
      <w:r w:rsidRPr="008A00CF">
        <w:lastRenderedPageBreak/>
        <w:t>847.</w:t>
      </w:r>
      <w:r w:rsidRPr="008A00CF">
        <w:tab/>
        <w:t>Song Z, Ji Y, Safran DG, Chernew ME. Health Care Spending, Utilization, and Quality 8 Years into Global Payment. N Engl J Med 2019;381:252-263.</w:t>
      </w:r>
    </w:p>
    <w:p w14:paraId="57B72E6D" w14:textId="77777777" w:rsidR="008A00CF" w:rsidRPr="008A00CF" w:rsidRDefault="008A00CF" w:rsidP="008A00CF">
      <w:pPr>
        <w:pStyle w:val="EndNoteBibliography"/>
      </w:pPr>
      <w:r w:rsidRPr="008A00CF">
        <w:t>848.</w:t>
      </w:r>
      <w:r w:rsidRPr="008A00CF">
        <w:tab/>
        <w:t>Aktaa S, Batra G, Wallentin L, Baigent C, Erlinge D, James S, Ludman P, Maggioni A, Price S, Weston C, Casadei B, Gale CP. European Society of Cardiology methodology for the development of quality indicators for the quantification of cardiovascular care and outcomes. Eur Heart J Qual Care Clin Outcomes 2020;TO BE UPDATED:doi: 10.1093/ehjqcco/qcaa1069. Online ahead of print.</w:t>
      </w:r>
    </w:p>
    <w:p w14:paraId="204B8E08" w14:textId="77777777" w:rsidR="008A00CF" w:rsidRPr="008A00CF" w:rsidRDefault="008A00CF" w:rsidP="008A00CF">
      <w:pPr>
        <w:pStyle w:val="EndNoteBibliography"/>
      </w:pPr>
      <w:r w:rsidRPr="008A00CF">
        <w:t>849.</w:t>
      </w:r>
      <w:r w:rsidRPr="008A00CF">
        <w:tab/>
        <w:t>Arbelo E, Aktaa S, Bollmann A, D'Avila A, Drossart I, Dwight J, Hills MT, Hindricks G, Kusumoto FM, Lane DA, Lau DH, Lettino M, Lip GYH, Lobban T, Pak HN, Potpara T, Saenz LC, Van Gelder IC, Varosy P, Gale CP, Dagres N. Quality indicators for the care and outcomes of adults with atrial fibrillation. Europace 2020.</w:t>
      </w:r>
    </w:p>
    <w:p w14:paraId="3076EFE0" w14:textId="77777777" w:rsidR="008A00CF" w:rsidRPr="008A00CF" w:rsidRDefault="008A00CF" w:rsidP="008A00CF">
      <w:pPr>
        <w:pStyle w:val="EndNoteBibliography"/>
      </w:pPr>
      <w:r w:rsidRPr="008A00CF">
        <w:t>850.</w:t>
      </w:r>
      <w:r w:rsidRPr="008A00CF">
        <w:tab/>
        <w:t>Collet JP, Thiele H, Barbato E, Barthélémy O, Bauersachs J, Bhatt DL, Dendale P, Dorobantu M, Edvardsen T, Folliguet T, Gale CP, Gilard M, Jobs A, Jüni P, Lambrinou E, Lewis BS, Mehilli J, Meliga E, Merkely B, Mueller C, Roffi M, Rutten FH, Sibbing D, Siontis GCM. 2020 ESC Guidelines for the management of acute coronary syndromes in patients presenting without persistent ST-segment elevation. Eur Heart J 2020.</w:t>
      </w:r>
    </w:p>
    <w:p w14:paraId="306D436A" w14:textId="77777777" w:rsidR="008A00CF" w:rsidRPr="008A00CF" w:rsidRDefault="008A00CF" w:rsidP="008A00CF">
      <w:pPr>
        <w:pStyle w:val="EndNoteBibliography"/>
      </w:pPr>
      <w:r w:rsidRPr="008A00CF">
        <w:t>851.</w:t>
      </w:r>
      <w:r w:rsidRPr="008A00CF">
        <w:tab/>
        <w:t>Wallentin L, Gale CP, Maggioni A, Bardinet I, Casadei B. EuroHeart: European Unified Registries On Heart Care Evaluation and Randomized Trials. Eur Heart J 2019;40:2745-2749.</w:t>
      </w:r>
    </w:p>
    <w:p w14:paraId="635D29E7" w14:textId="77777777" w:rsidR="008A00CF" w:rsidRPr="00E00AA3" w:rsidRDefault="008A00CF" w:rsidP="008A00CF">
      <w:pPr>
        <w:pStyle w:val="EndNoteBibliography"/>
        <w:rPr>
          <w:lang w:val="da-DK"/>
        </w:rPr>
      </w:pPr>
      <w:r w:rsidRPr="008A00CF">
        <w:t>852.</w:t>
      </w:r>
      <w:r w:rsidRPr="008A00CF">
        <w:tab/>
        <w:t xml:space="preserve">Zhang S, Gaiser S, Kolominsky-Rabas PL. Cardiac implant registries 2006-2016: a systematic review and summary of global experiences. </w:t>
      </w:r>
      <w:r w:rsidRPr="00E00AA3">
        <w:rPr>
          <w:lang w:val="da-DK"/>
        </w:rPr>
        <w:t>BMJ Open 2018;8:e019039.</w:t>
      </w:r>
    </w:p>
    <w:p w14:paraId="1BDDEC9C" w14:textId="77777777" w:rsidR="008A00CF" w:rsidRPr="008A00CF" w:rsidRDefault="008A00CF" w:rsidP="008A00CF">
      <w:pPr>
        <w:pStyle w:val="EndNoteBibliography"/>
      </w:pPr>
      <w:r w:rsidRPr="00E00AA3">
        <w:rPr>
          <w:lang w:val="da-DK"/>
        </w:rPr>
        <w:t>853.</w:t>
      </w:r>
      <w:r w:rsidRPr="00E00AA3">
        <w:rPr>
          <w:lang w:val="da-DK"/>
        </w:rPr>
        <w:tab/>
        <w:t xml:space="preserve">Olsen T, Jørgensen OD, Nielsen JC, Thøgersen AM, Philbert BT, Johansen JB. </w:t>
      </w:r>
      <w:r w:rsidRPr="008A00CF">
        <w:t>Incidence of device-related infection in 97 750 patients: clinical data from the complete Danish device-cohort (1982-2018). Eur Heart J 2019;40:1862-1869.</w:t>
      </w:r>
    </w:p>
    <w:p w14:paraId="20B0FBAF" w14:textId="77777777" w:rsidR="008A00CF" w:rsidRPr="008A00CF" w:rsidRDefault="008A00CF" w:rsidP="008A00CF">
      <w:pPr>
        <w:pStyle w:val="EndNoteBibliography"/>
      </w:pPr>
      <w:r w:rsidRPr="008A00CF">
        <w:t>854.</w:t>
      </w:r>
      <w:r w:rsidRPr="008A00CF">
        <w:tab/>
        <w:t>QI RISK PAPER. TO BE UPDATED 2021.</w:t>
      </w:r>
    </w:p>
    <w:p w14:paraId="38E7E741" w14:textId="523EC3CA" w:rsidR="008A00CF" w:rsidRPr="00973C0E" w:rsidRDefault="00F73D98" w:rsidP="00A13E32">
      <w:r w:rsidRPr="00973C0E">
        <w:fldChar w:fldCharType="end"/>
      </w:r>
    </w:p>
    <w:sectPr w:rsidR="008A00CF" w:rsidRPr="00973C0E" w:rsidSect="00FB76D1">
      <w:headerReference w:type="default" r:id="rId41"/>
      <w:type w:val="continuous"/>
      <w:pgSz w:w="11901" w:h="16817" w:code="1"/>
      <w:pgMar w:top="1418" w:right="1418" w:bottom="1418" w:left="1418" w:header="0"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5" w:author="Sophie Rushton-Smith" w:date="2021-05-06T09:51:00Z" w:initials="SR">
    <w:p w14:paraId="5914EDFB" w14:textId="351C8499" w:rsidR="002564AC" w:rsidRPr="000D1605" w:rsidRDefault="002564AC">
      <w:pPr>
        <w:pStyle w:val="Kommentartekst"/>
        <w:rPr>
          <w:lang w:val="en-US"/>
        </w:rPr>
      </w:pPr>
      <w:r>
        <w:rPr>
          <w:rStyle w:val="Kommentarhenvisning"/>
        </w:rPr>
        <w:annotationRef/>
      </w:r>
      <w:r w:rsidRPr="000D1605">
        <w:rPr>
          <w:lang w:val="en-US"/>
        </w:rPr>
        <w:t>Not journal style, but I won’t change again.</w:t>
      </w:r>
    </w:p>
  </w:comment>
  <w:comment w:id="38" w:author="Sophie Rushton-Smith" w:date="2021-04-15T11:35:00Z" w:initials="SR">
    <w:p w14:paraId="0A1B0F7C" w14:textId="222EB495" w:rsidR="00DE64BE" w:rsidRPr="009D798E" w:rsidRDefault="00DE64BE">
      <w:pPr>
        <w:pStyle w:val="Kommentartekst"/>
        <w:rPr>
          <w:lang w:val="en-US"/>
        </w:rPr>
      </w:pPr>
      <w:r>
        <w:rPr>
          <w:rStyle w:val="Kommentarhenvisning"/>
        </w:rPr>
        <w:annotationRef/>
      </w:r>
      <w:r w:rsidRPr="009D798E">
        <w:rPr>
          <w:lang w:val="en-US"/>
        </w:rPr>
        <w:t>REF DETAILS TO BE UPDATED WHEN PUBLISHED</w:t>
      </w:r>
    </w:p>
  </w:comment>
  <w:comment w:id="39" w:author="Jens Cosedis Nielsen" w:date="2021-04-24T18:21:00Z" w:initials="JCN">
    <w:p w14:paraId="3A6890F9" w14:textId="77777777" w:rsidR="00DE64BE" w:rsidRPr="00A2600F" w:rsidRDefault="00DE64BE" w:rsidP="00A2600F">
      <w:pPr>
        <w:spacing w:before="0" w:after="0" w:line="240" w:lineRule="auto"/>
        <w:rPr>
          <w:rFonts w:ascii="Times New Roman" w:eastAsia="Times New Roman" w:hAnsi="Times New Roman" w:cs="Times New Roman"/>
          <w:lang w:val="en-US" w:eastAsia="da-DK"/>
        </w:rPr>
      </w:pPr>
      <w:r>
        <w:rPr>
          <w:rStyle w:val="Kommentarhenvisning"/>
        </w:rPr>
        <w:annotationRef/>
      </w:r>
      <w:hyperlink r:id="rId1" w:history="1">
        <w:r w:rsidRPr="00A2600F">
          <w:rPr>
            <w:rFonts w:ascii="Segoe UI" w:eastAsia="Times New Roman" w:hAnsi="Segoe UI" w:cs="Segoe UI"/>
            <w:color w:val="205493"/>
            <w:shd w:val="clear" w:color="auto" w:fill="FFFFFF"/>
            <w:lang w:val="en-US" w:eastAsia="da-DK"/>
          </w:rPr>
          <w:br/>
        </w:r>
        <w:r w:rsidRPr="00A2600F">
          <w:rPr>
            <w:rFonts w:ascii="Segoe UI" w:eastAsia="Times New Roman" w:hAnsi="Segoe UI" w:cs="Segoe UI"/>
            <w:color w:val="205493"/>
            <w:u w:val="single"/>
            <w:shd w:val="clear" w:color="auto" w:fill="FFFFFF"/>
            <w:lang w:val="en-US" w:eastAsia="da-DK"/>
          </w:rPr>
          <w:t>EHRA expert consensus statement and practical guide on optimal implantation technique for conventional pacemakers and implantable cardioverter-defibrillators: endorsed by the Heart Rhythm Society (HRS), the Asia Pacific Heart Rhythm Society (APHRS), and the Latin-American Heart Rhythm Society (LAHRS).</w:t>
        </w:r>
      </w:hyperlink>
    </w:p>
    <w:p w14:paraId="588E671D" w14:textId="77777777" w:rsidR="00DE64BE" w:rsidRPr="00A2600F" w:rsidRDefault="00DE64BE" w:rsidP="00A2600F">
      <w:pPr>
        <w:shd w:val="clear" w:color="auto" w:fill="FFFFFF"/>
        <w:spacing w:before="0" w:after="0" w:line="240" w:lineRule="auto"/>
        <w:rPr>
          <w:rFonts w:ascii="Segoe UI" w:eastAsia="Times New Roman" w:hAnsi="Segoe UI" w:cs="Segoe UI"/>
          <w:color w:val="4D8055"/>
          <w:lang w:val="en-US" w:eastAsia="da-DK"/>
        </w:rPr>
      </w:pPr>
      <w:proofErr w:type="spellStart"/>
      <w:r w:rsidRPr="00A2600F">
        <w:rPr>
          <w:rFonts w:ascii="Segoe UI" w:eastAsia="Times New Roman" w:hAnsi="Segoe UI" w:cs="Segoe UI"/>
          <w:b/>
          <w:bCs/>
          <w:color w:val="212121"/>
          <w:lang w:val="en-US" w:eastAsia="da-DK"/>
        </w:rPr>
        <w:t>Burri</w:t>
      </w:r>
      <w:proofErr w:type="spellEnd"/>
      <w:r w:rsidRPr="00A2600F">
        <w:rPr>
          <w:rFonts w:ascii="Segoe UI" w:eastAsia="Times New Roman" w:hAnsi="Segoe UI" w:cs="Segoe UI"/>
          <w:b/>
          <w:bCs/>
          <w:color w:val="212121"/>
          <w:lang w:val="en-US" w:eastAsia="da-DK"/>
        </w:rPr>
        <w:t xml:space="preserve"> H</w:t>
      </w:r>
      <w:r w:rsidRPr="00A2600F">
        <w:rPr>
          <w:rFonts w:ascii="Segoe UI" w:eastAsia="Times New Roman" w:hAnsi="Segoe UI" w:cs="Segoe UI"/>
          <w:color w:val="212121"/>
          <w:lang w:val="en-US" w:eastAsia="da-DK"/>
        </w:rPr>
        <w:t xml:space="preserve">, </w:t>
      </w:r>
      <w:proofErr w:type="spellStart"/>
      <w:r w:rsidRPr="00A2600F">
        <w:rPr>
          <w:rFonts w:ascii="Segoe UI" w:eastAsia="Times New Roman" w:hAnsi="Segoe UI" w:cs="Segoe UI"/>
          <w:color w:val="212121"/>
          <w:lang w:val="en-US" w:eastAsia="da-DK"/>
        </w:rPr>
        <w:t>Starck</w:t>
      </w:r>
      <w:proofErr w:type="spellEnd"/>
      <w:r w:rsidRPr="00A2600F">
        <w:rPr>
          <w:rFonts w:ascii="Segoe UI" w:eastAsia="Times New Roman" w:hAnsi="Segoe UI" w:cs="Segoe UI"/>
          <w:color w:val="212121"/>
          <w:lang w:val="en-US" w:eastAsia="da-DK"/>
        </w:rPr>
        <w:t xml:space="preserve"> C, </w:t>
      </w:r>
      <w:proofErr w:type="spellStart"/>
      <w:r w:rsidRPr="00A2600F">
        <w:rPr>
          <w:rFonts w:ascii="Segoe UI" w:eastAsia="Times New Roman" w:hAnsi="Segoe UI" w:cs="Segoe UI"/>
          <w:color w:val="212121"/>
          <w:lang w:val="en-US" w:eastAsia="da-DK"/>
        </w:rPr>
        <w:t>Auricchio</w:t>
      </w:r>
      <w:proofErr w:type="spellEnd"/>
      <w:r w:rsidRPr="00A2600F">
        <w:rPr>
          <w:rFonts w:ascii="Segoe UI" w:eastAsia="Times New Roman" w:hAnsi="Segoe UI" w:cs="Segoe UI"/>
          <w:color w:val="212121"/>
          <w:lang w:val="en-US" w:eastAsia="da-DK"/>
        </w:rPr>
        <w:t xml:space="preserve"> A, Biffi M, </w:t>
      </w:r>
      <w:proofErr w:type="spellStart"/>
      <w:r w:rsidRPr="00A2600F">
        <w:rPr>
          <w:rFonts w:ascii="Segoe UI" w:eastAsia="Times New Roman" w:hAnsi="Segoe UI" w:cs="Segoe UI"/>
          <w:color w:val="212121"/>
          <w:lang w:val="en-US" w:eastAsia="da-DK"/>
        </w:rPr>
        <w:t>Burri</w:t>
      </w:r>
      <w:proofErr w:type="spellEnd"/>
      <w:r w:rsidRPr="00A2600F">
        <w:rPr>
          <w:rFonts w:ascii="Segoe UI" w:eastAsia="Times New Roman" w:hAnsi="Segoe UI" w:cs="Segoe UI"/>
          <w:color w:val="212121"/>
          <w:lang w:val="en-US" w:eastAsia="da-DK"/>
        </w:rPr>
        <w:t xml:space="preserve"> M, </w:t>
      </w:r>
      <w:proofErr w:type="spellStart"/>
      <w:r w:rsidRPr="00A2600F">
        <w:rPr>
          <w:rFonts w:ascii="Segoe UI" w:eastAsia="Times New Roman" w:hAnsi="Segoe UI" w:cs="Segoe UI"/>
          <w:color w:val="212121"/>
          <w:lang w:val="en-US" w:eastAsia="da-DK"/>
        </w:rPr>
        <w:t>D'Avila</w:t>
      </w:r>
      <w:proofErr w:type="spellEnd"/>
      <w:r w:rsidRPr="00A2600F">
        <w:rPr>
          <w:rFonts w:ascii="Segoe UI" w:eastAsia="Times New Roman" w:hAnsi="Segoe UI" w:cs="Segoe UI"/>
          <w:color w:val="212121"/>
          <w:lang w:val="en-US" w:eastAsia="da-DK"/>
        </w:rPr>
        <w:t xml:space="preserve"> ALR, </w:t>
      </w:r>
      <w:proofErr w:type="spellStart"/>
      <w:r w:rsidRPr="00A2600F">
        <w:rPr>
          <w:rFonts w:ascii="Segoe UI" w:eastAsia="Times New Roman" w:hAnsi="Segoe UI" w:cs="Segoe UI"/>
          <w:color w:val="212121"/>
          <w:lang w:val="en-US" w:eastAsia="da-DK"/>
        </w:rPr>
        <w:t>Deharo</w:t>
      </w:r>
      <w:proofErr w:type="spellEnd"/>
      <w:r w:rsidRPr="00A2600F">
        <w:rPr>
          <w:rFonts w:ascii="Segoe UI" w:eastAsia="Times New Roman" w:hAnsi="Segoe UI" w:cs="Segoe UI"/>
          <w:color w:val="212121"/>
          <w:lang w:val="en-US" w:eastAsia="da-DK"/>
        </w:rPr>
        <w:t xml:space="preserve"> JC, Glikson M, Israel C, Lau CAR, </w:t>
      </w:r>
      <w:proofErr w:type="spellStart"/>
      <w:r w:rsidRPr="00A2600F">
        <w:rPr>
          <w:rFonts w:ascii="Segoe UI" w:eastAsia="Times New Roman" w:hAnsi="Segoe UI" w:cs="Segoe UI"/>
          <w:color w:val="212121"/>
          <w:lang w:val="en-US" w:eastAsia="da-DK"/>
        </w:rPr>
        <w:t>Leclercq</w:t>
      </w:r>
      <w:proofErr w:type="spellEnd"/>
      <w:r w:rsidRPr="00A2600F">
        <w:rPr>
          <w:rFonts w:ascii="Segoe UI" w:eastAsia="Times New Roman" w:hAnsi="Segoe UI" w:cs="Segoe UI"/>
          <w:color w:val="212121"/>
          <w:lang w:val="en-US" w:eastAsia="da-DK"/>
        </w:rPr>
        <w:t xml:space="preserve"> C, Love CJHR, Nielsen JC, Vernooy K; Reviewers:, </w:t>
      </w:r>
      <w:proofErr w:type="spellStart"/>
      <w:r w:rsidRPr="00A2600F">
        <w:rPr>
          <w:rFonts w:ascii="Segoe UI" w:eastAsia="Times New Roman" w:hAnsi="Segoe UI" w:cs="Segoe UI"/>
          <w:color w:val="212121"/>
          <w:lang w:val="en-US" w:eastAsia="da-DK"/>
        </w:rPr>
        <w:t>Dagres</w:t>
      </w:r>
      <w:proofErr w:type="spellEnd"/>
      <w:r w:rsidRPr="00A2600F">
        <w:rPr>
          <w:rFonts w:ascii="Segoe UI" w:eastAsia="Times New Roman" w:hAnsi="Segoe UI" w:cs="Segoe UI"/>
          <w:color w:val="212121"/>
          <w:lang w:val="en-US" w:eastAsia="da-DK"/>
        </w:rPr>
        <w:t xml:space="preserve"> NRC, </w:t>
      </w:r>
      <w:proofErr w:type="spellStart"/>
      <w:r w:rsidRPr="00A2600F">
        <w:rPr>
          <w:rFonts w:ascii="Segoe UI" w:eastAsia="Times New Roman" w:hAnsi="Segoe UI" w:cs="Segoe UI"/>
          <w:color w:val="212121"/>
          <w:lang w:val="en-US" w:eastAsia="da-DK"/>
        </w:rPr>
        <w:t>Boveda</w:t>
      </w:r>
      <w:proofErr w:type="spellEnd"/>
      <w:r w:rsidRPr="00A2600F">
        <w:rPr>
          <w:rFonts w:ascii="Segoe UI" w:eastAsia="Times New Roman" w:hAnsi="Segoe UI" w:cs="Segoe UI"/>
          <w:color w:val="212121"/>
          <w:lang w:val="en-US" w:eastAsia="da-DK"/>
        </w:rPr>
        <w:t xml:space="preserve"> SRC, Butter C, </w:t>
      </w:r>
      <w:proofErr w:type="spellStart"/>
      <w:r w:rsidRPr="00A2600F">
        <w:rPr>
          <w:rFonts w:ascii="Segoe UI" w:eastAsia="Times New Roman" w:hAnsi="Segoe UI" w:cs="Segoe UI"/>
          <w:color w:val="212121"/>
          <w:lang w:val="en-US" w:eastAsia="da-DK"/>
        </w:rPr>
        <w:t>Marijon</w:t>
      </w:r>
      <w:proofErr w:type="spellEnd"/>
      <w:r w:rsidRPr="00A2600F">
        <w:rPr>
          <w:rFonts w:ascii="Segoe UI" w:eastAsia="Times New Roman" w:hAnsi="Segoe UI" w:cs="Segoe UI"/>
          <w:color w:val="212121"/>
          <w:lang w:val="en-US" w:eastAsia="da-DK"/>
        </w:rPr>
        <w:t xml:space="preserve"> E, Braunschweig F, </w:t>
      </w:r>
      <w:proofErr w:type="spellStart"/>
      <w:r w:rsidRPr="00A2600F">
        <w:rPr>
          <w:rFonts w:ascii="Segoe UI" w:eastAsia="Times New Roman" w:hAnsi="Segoe UI" w:cs="Segoe UI"/>
          <w:color w:val="212121"/>
          <w:lang w:val="en-US" w:eastAsia="da-DK"/>
        </w:rPr>
        <w:t>Mairesse</w:t>
      </w:r>
      <w:proofErr w:type="spellEnd"/>
      <w:r w:rsidRPr="00A2600F">
        <w:rPr>
          <w:rFonts w:ascii="Segoe UI" w:eastAsia="Times New Roman" w:hAnsi="Segoe UI" w:cs="Segoe UI"/>
          <w:color w:val="212121"/>
          <w:lang w:val="en-US" w:eastAsia="da-DK"/>
        </w:rPr>
        <w:t xml:space="preserve"> GH, </w:t>
      </w:r>
      <w:proofErr w:type="spellStart"/>
      <w:r w:rsidRPr="00A2600F">
        <w:rPr>
          <w:rFonts w:ascii="Segoe UI" w:eastAsia="Times New Roman" w:hAnsi="Segoe UI" w:cs="Segoe UI"/>
          <w:color w:val="212121"/>
          <w:lang w:val="en-US" w:eastAsia="da-DK"/>
        </w:rPr>
        <w:t>Gleva</w:t>
      </w:r>
      <w:proofErr w:type="spellEnd"/>
      <w:r w:rsidRPr="00A2600F">
        <w:rPr>
          <w:rFonts w:ascii="Segoe UI" w:eastAsia="Times New Roman" w:hAnsi="Segoe UI" w:cs="Segoe UI"/>
          <w:color w:val="212121"/>
          <w:lang w:val="en-US" w:eastAsia="da-DK"/>
        </w:rPr>
        <w:t xml:space="preserve"> M, </w:t>
      </w:r>
      <w:proofErr w:type="spellStart"/>
      <w:r w:rsidRPr="00A2600F">
        <w:rPr>
          <w:rFonts w:ascii="Segoe UI" w:eastAsia="Times New Roman" w:hAnsi="Segoe UI" w:cs="Segoe UI"/>
          <w:color w:val="212121"/>
          <w:lang w:val="en-US" w:eastAsia="da-DK"/>
        </w:rPr>
        <w:t>Defaye</w:t>
      </w:r>
      <w:proofErr w:type="spellEnd"/>
      <w:r w:rsidRPr="00A2600F">
        <w:rPr>
          <w:rFonts w:ascii="Segoe UI" w:eastAsia="Times New Roman" w:hAnsi="Segoe UI" w:cs="Segoe UI"/>
          <w:color w:val="212121"/>
          <w:lang w:val="en-US" w:eastAsia="da-DK"/>
        </w:rPr>
        <w:t xml:space="preserve"> P, </w:t>
      </w:r>
      <w:proofErr w:type="spellStart"/>
      <w:r w:rsidRPr="00A2600F">
        <w:rPr>
          <w:rFonts w:ascii="Segoe UI" w:eastAsia="Times New Roman" w:hAnsi="Segoe UI" w:cs="Segoe UI"/>
          <w:color w:val="212121"/>
          <w:lang w:val="en-US" w:eastAsia="da-DK"/>
        </w:rPr>
        <w:t>Zanon</w:t>
      </w:r>
      <w:proofErr w:type="spellEnd"/>
      <w:r w:rsidRPr="00A2600F">
        <w:rPr>
          <w:rFonts w:ascii="Segoe UI" w:eastAsia="Times New Roman" w:hAnsi="Segoe UI" w:cs="Segoe UI"/>
          <w:color w:val="212121"/>
          <w:lang w:val="en-US" w:eastAsia="da-DK"/>
        </w:rPr>
        <w:t xml:space="preserve"> F, Lopez-</w:t>
      </w:r>
      <w:proofErr w:type="spellStart"/>
      <w:r w:rsidRPr="00A2600F">
        <w:rPr>
          <w:rFonts w:ascii="Segoe UI" w:eastAsia="Times New Roman" w:hAnsi="Segoe UI" w:cs="Segoe UI"/>
          <w:color w:val="212121"/>
          <w:lang w:val="en-US" w:eastAsia="da-DK"/>
        </w:rPr>
        <w:t>Cabanillas</w:t>
      </w:r>
      <w:proofErr w:type="spellEnd"/>
      <w:r w:rsidRPr="00A2600F">
        <w:rPr>
          <w:rFonts w:ascii="Segoe UI" w:eastAsia="Times New Roman" w:hAnsi="Segoe UI" w:cs="Segoe UI"/>
          <w:color w:val="212121"/>
          <w:lang w:val="en-US" w:eastAsia="da-DK"/>
        </w:rPr>
        <w:t xml:space="preserve"> N, Guerra JM, </w:t>
      </w:r>
      <w:proofErr w:type="spellStart"/>
      <w:r w:rsidRPr="00A2600F">
        <w:rPr>
          <w:rFonts w:ascii="Segoe UI" w:eastAsia="Times New Roman" w:hAnsi="Segoe UI" w:cs="Segoe UI"/>
          <w:color w:val="212121"/>
          <w:lang w:val="en-US" w:eastAsia="da-DK"/>
        </w:rPr>
        <w:t>Vassilikos</w:t>
      </w:r>
      <w:proofErr w:type="spellEnd"/>
      <w:r w:rsidRPr="00A2600F">
        <w:rPr>
          <w:rFonts w:ascii="Segoe UI" w:eastAsia="Times New Roman" w:hAnsi="Segoe UI" w:cs="Segoe UI"/>
          <w:color w:val="212121"/>
          <w:lang w:val="en-US" w:eastAsia="da-DK"/>
        </w:rPr>
        <w:t xml:space="preserve"> VP, Martins Oliveira </w:t>
      </w:r>
      <w:proofErr w:type="spellStart"/>
      <w:r w:rsidRPr="00A2600F">
        <w:rPr>
          <w:rFonts w:ascii="Segoe UI" w:eastAsia="Times New Roman" w:hAnsi="Segoe UI" w:cs="Segoe UI"/>
          <w:color w:val="212121"/>
          <w:lang w:val="en-US" w:eastAsia="da-DK"/>
        </w:rPr>
        <w:t>M.</w:t>
      </w:r>
      <w:r w:rsidRPr="00A2600F">
        <w:rPr>
          <w:rFonts w:ascii="Segoe UI" w:eastAsia="Times New Roman" w:hAnsi="Segoe UI" w:cs="Segoe UI"/>
          <w:color w:val="4D8055"/>
          <w:lang w:val="en-US" w:eastAsia="da-DK"/>
        </w:rPr>
        <w:t>Europace</w:t>
      </w:r>
      <w:proofErr w:type="spellEnd"/>
      <w:r w:rsidRPr="00A2600F">
        <w:rPr>
          <w:rFonts w:ascii="Segoe UI" w:eastAsia="Times New Roman" w:hAnsi="Segoe UI" w:cs="Segoe UI"/>
          <w:color w:val="4D8055"/>
          <w:lang w:val="en-US" w:eastAsia="da-DK"/>
        </w:rPr>
        <w:t xml:space="preserve">. 2021 Apr 20:euaa367. </w:t>
      </w:r>
      <w:proofErr w:type="spellStart"/>
      <w:r w:rsidRPr="00A2600F">
        <w:rPr>
          <w:rFonts w:ascii="Segoe UI" w:eastAsia="Times New Roman" w:hAnsi="Segoe UI" w:cs="Segoe UI"/>
          <w:color w:val="4D8055"/>
          <w:lang w:val="en-US" w:eastAsia="da-DK"/>
        </w:rPr>
        <w:t>doi</w:t>
      </w:r>
      <w:proofErr w:type="spellEnd"/>
      <w:r w:rsidRPr="00A2600F">
        <w:rPr>
          <w:rFonts w:ascii="Segoe UI" w:eastAsia="Times New Roman" w:hAnsi="Segoe UI" w:cs="Segoe UI"/>
          <w:color w:val="4D8055"/>
          <w:lang w:val="en-US" w:eastAsia="da-DK"/>
        </w:rPr>
        <w:t>: 10.1093/</w:t>
      </w:r>
      <w:proofErr w:type="spellStart"/>
      <w:r w:rsidRPr="00A2600F">
        <w:rPr>
          <w:rFonts w:ascii="Segoe UI" w:eastAsia="Times New Roman" w:hAnsi="Segoe UI" w:cs="Segoe UI"/>
          <w:color w:val="4D8055"/>
          <w:lang w:val="en-US" w:eastAsia="da-DK"/>
        </w:rPr>
        <w:t>europace</w:t>
      </w:r>
      <w:proofErr w:type="spellEnd"/>
      <w:r w:rsidRPr="00A2600F">
        <w:rPr>
          <w:rFonts w:ascii="Segoe UI" w:eastAsia="Times New Roman" w:hAnsi="Segoe UI" w:cs="Segoe UI"/>
          <w:color w:val="4D8055"/>
          <w:lang w:val="en-US" w:eastAsia="da-DK"/>
        </w:rPr>
        <w:t xml:space="preserve">/euaa367. Online ahead of </w:t>
      </w:r>
      <w:proofErr w:type="spellStart"/>
      <w:r w:rsidRPr="00A2600F">
        <w:rPr>
          <w:rFonts w:ascii="Segoe UI" w:eastAsia="Times New Roman" w:hAnsi="Segoe UI" w:cs="Segoe UI"/>
          <w:color w:val="4D8055"/>
          <w:lang w:val="en-US" w:eastAsia="da-DK"/>
        </w:rPr>
        <w:t>print.PMID</w:t>
      </w:r>
      <w:proofErr w:type="spellEnd"/>
      <w:r w:rsidRPr="00A2600F">
        <w:rPr>
          <w:rFonts w:ascii="Segoe UI" w:eastAsia="Times New Roman" w:hAnsi="Segoe UI" w:cs="Segoe UI"/>
          <w:color w:val="4D8055"/>
          <w:lang w:val="en-US" w:eastAsia="da-DK"/>
        </w:rPr>
        <w:t>: 33878762</w:t>
      </w:r>
    </w:p>
    <w:p w14:paraId="42354D78" w14:textId="6A16A863" w:rsidR="00DE64BE" w:rsidRPr="009D798E" w:rsidRDefault="00DE64BE">
      <w:pPr>
        <w:pStyle w:val="Kommentartekst"/>
        <w:rPr>
          <w:lang w:val="en-US"/>
        </w:rPr>
      </w:pPr>
    </w:p>
  </w:comment>
  <w:comment w:id="40" w:author="Mads Brix Kronborg" w:date="2021-04-30T14:09:00Z" w:initials="MBK">
    <w:p w14:paraId="65242BF2" w14:textId="0E0DDD5D" w:rsidR="00DE64BE" w:rsidRPr="009D798E" w:rsidRDefault="00DE64BE">
      <w:pPr>
        <w:pStyle w:val="Kommentartekst"/>
        <w:rPr>
          <w:lang w:val="en-US"/>
        </w:rPr>
      </w:pPr>
      <w:r>
        <w:rPr>
          <w:rStyle w:val="Kommentarhenvisning"/>
        </w:rPr>
        <w:annotationRef/>
      </w:r>
      <w:r w:rsidRPr="009D798E">
        <w:rPr>
          <w:lang w:val="en-US"/>
        </w:rPr>
        <w:t xml:space="preserve">Should it be </w:t>
      </w:r>
      <w:proofErr w:type="spellStart"/>
      <w:r w:rsidRPr="009D798E">
        <w:rPr>
          <w:lang w:val="en-US"/>
        </w:rPr>
        <w:t>uptadet</w:t>
      </w:r>
      <w:proofErr w:type="spellEnd"/>
      <w:r w:rsidRPr="009D798E">
        <w:rPr>
          <w:lang w:val="en-US"/>
        </w:rPr>
        <w:t xml:space="preserve"> when the printed version is available ?</w:t>
      </w:r>
    </w:p>
  </w:comment>
  <w:comment w:id="234" w:author="Sophie Rushton-Smith" w:date="2021-04-21T14:37:00Z" w:initials="SR">
    <w:p w14:paraId="6AAF852C" w14:textId="55A9392B" w:rsidR="00DE64BE" w:rsidRPr="009D798E" w:rsidRDefault="00DE64BE">
      <w:pPr>
        <w:pStyle w:val="Kommentartekst"/>
        <w:rPr>
          <w:lang w:val="en-US"/>
        </w:rPr>
      </w:pPr>
      <w:r>
        <w:rPr>
          <w:rStyle w:val="Kommentarhenvisning"/>
        </w:rPr>
        <w:annotationRef/>
      </w:r>
      <w:r w:rsidRPr="009D798E">
        <w:rPr>
          <w:lang w:val="en-US"/>
        </w:rPr>
        <w:t>DELETE 2016 REF ?</w:t>
      </w:r>
    </w:p>
  </w:comment>
  <w:comment w:id="235" w:author="Jens Cosedis Nielsen" w:date="2021-04-28T14:04:00Z" w:initials="JCN">
    <w:p w14:paraId="34FA05DB" w14:textId="1DE3D8E4" w:rsidR="00DE64BE" w:rsidRPr="009D798E" w:rsidRDefault="00DE64BE">
      <w:pPr>
        <w:pStyle w:val="Kommentartekst"/>
        <w:rPr>
          <w:lang w:val="en-US"/>
        </w:rPr>
      </w:pPr>
      <w:r>
        <w:rPr>
          <w:rStyle w:val="Kommentarhenvisning"/>
        </w:rPr>
        <w:annotationRef/>
      </w:r>
      <w:r w:rsidRPr="009D798E">
        <w:rPr>
          <w:lang w:val="en-US"/>
        </w:rPr>
        <w:t>Yes please and keep 2021 ref</w:t>
      </w:r>
    </w:p>
  </w:comment>
  <w:comment w:id="236" w:author="Mads Brix Kronborg" w:date="2021-04-30T22:23:00Z" w:initials="MBK">
    <w:p w14:paraId="57528F87" w14:textId="53924845" w:rsidR="00DE64BE" w:rsidRPr="009D798E" w:rsidRDefault="00DE64BE">
      <w:pPr>
        <w:pStyle w:val="Kommentartekst"/>
        <w:rPr>
          <w:lang w:val="en-US"/>
        </w:rPr>
      </w:pPr>
      <w:r>
        <w:rPr>
          <w:rStyle w:val="Kommentarhenvisning"/>
        </w:rPr>
        <w:annotationRef/>
      </w:r>
      <w:r w:rsidRPr="009D798E">
        <w:rPr>
          <w:lang w:val="en-US"/>
        </w:rPr>
        <w:t xml:space="preserve">Should we let the team responsible for the publication replace the 2016 in the  selected place with the most recent when they know the exact </w:t>
      </w:r>
      <w:proofErr w:type="spellStart"/>
      <w:r w:rsidRPr="009D798E">
        <w:rPr>
          <w:lang w:val="en-US"/>
        </w:rPr>
        <w:t>refrences</w:t>
      </w:r>
      <w:proofErr w:type="spellEnd"/>
      <w:r w:rsidRPr="009D798E">
        <w:rPr>
          <w:lang w:val="en-US"/>
        </w:rPr>
        <w:t xml:space="preserve"> (</w:t>
      </w:r>
      <w:proofErr w:type="spellStart"/>
      <w:r w:rsidRPr="009D798E">
        <w:rPr>
          <w:lang w:val="en-US"/>
        </w:rPr>
        <w:t>theyu</w:t>
      </w:r>
      <w:proofErr w:type="spellEnd"/>
      <w:r w:rsidRPr="009D798E">
        <w:rPr>
          <w:lang w:val="en-US"/>
        </w:rPr>
        <w:t xml:space="preserve"> publish both). </w:t>
      </w:r>
    </w:p>
  </w:comment>
  <w:comment w:id="246" w:author="Sophie Rushton-Smith" w:date="2021-04-21T14:35:00Z" w:initials="SR">
    <w:p w14:paraId="78EF2A57" w14:textId="77777777" w:rsidR="00DE64BE" w:rsidRPr="009D798E" w:rsidRDefault="00DE64BE">
      <w:pPr>
        <w:pStyle w:val="Kommentartekst"/>
        <w:rPr>
          <w:lang w:val="en-US"/>
        </w:rPr>
      </w:pPr>
      <w:r>
        <w:rPr>
          <w:rStyle w:val="Kommentarhenvisning"/>
        </w:rPr>
        <w:annotationRef/>
      </w:r>
      <w:r w:rsidRPr="009D798E">
        <w:rPr>
          <w:lang w:val="en-US"/>
        </w:rPr>
        <w:t xml:space="preserve">REPLACE WITH 2021 ? </w:t>
      </w:r>
    </w:p>
    <w:p w14:paraId="0959EAE4" w14:textId="77777777" w:rsidR="00DE64BE" w:rsidRDefault="00DE64BE" w:rsidP="00E259D2">
      <w:pPr>
        <w:autoSpaceDE w:val="0"/>
        <w:autoSpaceDN w:val="0"/>
        <w:adjustRightInd w:val="0"/>
        <w:spacing w:before="0" w:after="0" w:line="240" w:lineRule="auto"/>
        <w:ind w:right="-720"/>
        <w:rPr>
          <w:rFonts w:ascii="Helvetica" w:hAnsi="Helvetica" w:cs="Helvetica"/>
          <w:sz w:val="28"/>
          <w:szCs w:val="28"/>
        </w:rPr>
      </w:pPr>
    </w:p>
    <w:p w14:paraId="0500AB91" w14:textId="0251709D" w:rsidR="00DE64BE" w:rsidRPr="00E259D2" w:rsidRDefault="00DE64BE" w:rsidP="00E259D2">
      <w:pPr>
        <w:autoSpaceDE w:val="0"/>
        <w:autoSpaceDN w:val="0"/>
        <w:adjustRightInd w:val="0"/>
        <w:spacing w:before="0" w:after="0" w:line="240" w:lineRule="auto"/>
        <w:ind w:right="-720"/>
        <w:rPr>
          <w:rFonts w:ascii="Helvetica" w:hAnsi="Helvetica" w:cs="Helvetica"/>
          <w:sz w:val="28"/>
          <w:szCs w:val="28"/>
        </w:rPr>
      </w:pPr>
      <w:r>
        <w:rPr>
          <w:rFonts w:ascii="Helvetica" w:hAnsi="Helvetica" w:cs="Helvetica"/>
          <w:sz w:val="28"/>
          <w:szCs w:val="28"/>
        </w:rPr>
        <w:t>2021 ESC Guidelines on heart failure REF TO BE UPDATED. Eur Heart J 2021.</w:t>
      </w:r>
    </w:p>
  </w:comment>
  <w:comment w:id="245" w:author="Jens Cosedis Nielsen" w:date="2021-04-25T11:07:00Z" w:initials="JCN">
    <w:p w14:paraId="25E6F346" w14:textId="493F6AAA" w:rsidR="00DE64BE" w:rsidRPr="009D798E" w:rsidRDefault="00DE64BE">
      <w:pPr>
        <w:pStyle w:val="Kommentartekst"/>
        <w:rPr>
          <w:lang w:val="en-US"/>
        </w:rPr>
      </w:pPr>
      <w:r>
        <w:rPr>
          <w:rStyle w:val="Kommentarhenvisning"/>
        </w:rPr>
        <w:annotationRef/>
      </w:r>
      <w:r w:rsidRPr="009D798E">
        <w:rPr>
          <w:lang w:val="en-US"/>
        </w:rPr>
        <w:t>Yes please. Makes sense as the two GL’s are published simultaneously.</w:t>
      </w:r>
    </w:p>
  </w:comment>
  <w:comment w:id="255" w:author="Sophie Rushton-Smith" w:date="2021-04-21T14:37:00Z" w:initials="SR">
    <w:p w14:paraId="0D067053" w14:textId="77777777" w:rsidR="00DE64BE" w:rsidRDefault="00DE64BE" w:rsidP="00A909E8">
      <w:r>
        <w:rPr>
          <w:rStyle w:val="Kommentarhenvisning"/>
        </w:rPr>
        <w:annotationRef/>
      </w:r>
      <w:r>
        <w:t>REPLACE WITH 2021 ?</w:t>
      </w:r>
      <w:r w:rsidRPr="00A909E8">
        <w:t xml:space="preserve"> </w:t>
      </w:r>
    </w:p>
    <w:p w14:paraId="0C04FFCB" w14:textId="77777777" w:rsidR="00DE64BE" w:rsidRDefault="00DE64BE" w:rsidP="00E259D2">
      <w:pPr>
        <w:autoSpaceDE w:val="0"/>
        <w:autoSpaceDN w:val="0"/>
        <w:adjustRightInd w:val="0"/>
        <w:spacing w:before="0" w:after="0" w:line="240" w:lineRule="auto"/>
        <w:ind w:right="-720"/>
        <w:rPr>
          <w:rFonts w:ascii="Helvetica" w:hAnsi="Helvetica" w:cs="Helvetica"/>
          <w:sz w:val="28"/>
          <w:szCs w:val="28"/>
        </w:rPr>
      </w:pPr>
    </w:p>
    <w:p w14:paraId="2A350F4E" w14:textId="4B155259" w:rsidR="00DE64BE" w:rsidRPr="00E259D2" w:rsidRDefault="00DE64BE" w:rsidP="00E259D2">
      <w:pPr>
        <w:autoSpaceDE w:val="0"/>
        <w:autoSpaceDN w:val="0"/>
        <w:adjustRightInd w:val="0"/>
        <w:spacing w:before="0" w:after="0" w:line="240" w:lineRule="auto"/>
        <w:ind w:right="-720"/>
        <w:rPr>
          <w:rFonts w:ascii="Helvetica" w:hAnsi="Helvetica" w:cs="Helvetica"/>
          <w:sz w:val="28"/>
          <w:szCs w:val="28"/>
        </w:rPr>
      </w:pPr>
      <w:r>
        <w:rPr>
          <w:rFonts w:ascii="Helvetica" w:hAnsi="Helvetica" w:cs="Helvetica"/>
          <w:sz w:val="28"/>
          <w:szCs w:val="28"/>
        </w:rPr>
        <w:t>2021 ESC Guidelines on heart failure REF TO BE UPDATED. Eur Heart J 2021.</w:t>
      </w:r>
    </w:p>
  </w:comment>
  <w:comment w:id="254" w:author="Jens Cosedis Nielsen" w:date="2021-04-25T11:15:00Z" w:initials="JCN">
    <w:p w14:paraId="2B5F8C5F" w14:textId="63A080BB" w:rsidR="00DE64BE" w:rsidRPr="009D798E" w:rsidRDefault="00DE64BE">
      <w:pPr>
        <w:pStyle w:val="Kommentartekst"/>
        <w:rPr>
          <w:lang w:val="en-US"/>
        </w:rPr>
      </w:pPr>
      <w:r>
        <w:rPr>
          <w:rStyle w:val="Kommentarhenvisning"/>
        </w:rPr>
        <w:annotationRef/>
      </w:r>
      <w:r w:rsidRPr="009D798E">
        <w:rPr>
          <w:rStyle w:val="Kommentarhenvisning"/>
          <w:lang w:val="en-US"/>
        </w:rPr>
        <w:t>Yes, please</w:t>
      </w:r>
    </w:p>
  </w:comment>
  <w:comment w:id="287" w:author="Sophie Rushton-Smith" w:date="2021-04-21T14:38:00Z" w:initials="SR">
    <w:p w14:paraId="361CFF7E" w14:textId="61AD27CF" w:rsidR="00DE64BE" w:rsidRDefault="00DE64BE" w:rsidP="00A909E8">
      <w:r>
        <w:rPr>
          <w:rStyle w:val="Kommentarhenvisning"/>
        </w:rPr>
        <w:annotationRef/>
      </w:r>
      <w:r>
        <w:t>REPLACE WITH 2021 ?</w:t>
      </w:r>
    </w:p>
    <w:p w14:paraId="4ADD1A99" w14:textId="03AD055C" w:rsidR="00DE64BE" w:rsidRDefault="00DE64BE" w:rsidP="00A909E8">
      <w:r>
        <w:rPr>
          <w:rFonts w:ascii="Helvetica" w:hAnsi="Helvetica" w:cs="Helvetica"/>
          <w:sz w:val="28"/>
          <w:szCs w:val="28"/>
        </w:rPr>
        <w:t>2021 ESC Guidelines on heart failure REF TO BE UPDATED. Eur Heart J 2021.</w:t>
      </w:r>
    </w:p>
    <w:p w14:paraId="313DE770" w14:textId="004E8214" w:rsidR="00DE64BE" w:rsidRPr="009D798E" w:rsidRDefault="00DE64BE">
      <w:pPr>
        <w:pStyle w:val="Kommentartekst"/>
        <w:rPr>
          <w:lang w:val="en-US"/>
        </w:rPr>
      </w:pPr>
    </w:p>
  </w:comment>
  <w:comment w:id="288" w:author="Jens Cosedis Nielsen" w:date="2021-04-25T11:17:00Z" w:initials="JCN">
    <w:p w14:paraId="03CBC0F2" w14:textId="3F662E60" w:rsidR="00DE64BE" w:rsidRPr="009D798E" w:rsidRDefault="00DE64BE">
      <w:pPr>
        <w:pStyle w:val="Kommentartekst"/>
        <w:rPr>
          <w:lang w:val="en-US"/>
        </w:rPr>
      </w:pPr>
      <w:r>
        <w:rPr>
          <w:rStyle w:val="Kommentarhenvisning"/>
        </w:rPr>
        <w:annotationRef/>
      </w:r>
      <w:r w:rsidRPr="009D798E">
        <w:rPr>
          <w:lang w:val="en-US"/>
        </w:rPr>
        <w:t>Yes</w:t>
      </w:r>
    </w:p>
  </w:comment>
  <w:comment w:id="293" w:author="Sophie Rushton-Smith" w:date="2021-04-21T14:38:00Z" w:initials="SR">
    <w:p w14:paraId="2211E15A" w14:textId="77777777" w:rsidR="00DE64BE" w:rsidRDefault="00DE64BE" w:rsidP="00E259D2">
      <w:r>
        <w:rPr>
          <w:rStyle w:val="Kommentarhenvisning"/>
        </w:rPr>
        <w:annotationRef/>
      </w:r>
      <w:r>
        <w:t>REPLACE WITH 2021 ?</w:t>
      </w:r>
    </w:p>
    <w:p w14:paraId="61A3BB23" w14:textId="22FEF4BE" w:rsidR="00DE64BE" w:rsidRDefault="00DE64BE" w:rsidP="00E259D2">
      <w:r>
        <w:rPr>
          <w:rFonts w:ascii="Helvetica" w:hAnsi="Helvetica" w:cs="Helvetica"/>
          <w:sz w:val="28"/>
          <w:szCs w:val="28"/>
        </w:rPr>
        <w:t>2021 ESC Guidelines on heart failure REF TO BE UPDATED. Eur Heart J 2021.</w:t>
      </w:r>
    </w:p>
    <w:p w14:paraId="498454DF" w14:textId="614F0A79" w:rsidR="00DE64BE" w:rsidRPr="009D798E" w:rsidRDefault="00DE64BE">
      <w:pPr>
        <w:pStyle w:val="Kommentartekst"/>
        <w:rPr>
          <w:lang w:val="en-US"/>
        </w:rPr>
      </w:pPr>
    </w:p>
  </w:comment>
  <w:comment w:id="294" w:author="Jens Cosedis Nielsen" w:date="2021-04-25T11:17:00Z" w:initials="JCN">
    <w:p w14:paraId="5C744121" w14:textId="322B3613" w:rsidR="00DE64BE" w:rsidRPr="009D798E" w:rsidRDefault="00DE64BE">
      <w:pPr>
        <w:pStyle w:val="Kommentartekst"/>
        <w:rPr>
          <w:lang w:val="en-US"/>
        </w:rPr>
      </w:pPr>
      <w:r>
        <w:rPr>
          <w:rStyle w:val="Kommentarhenvisning"/>
        </w:rPr>
        <w:annotationRef/>
      </w:r>
      <w:r w:rsidRPr="009D798E">
        <w:rPr>
          <w:lang w:val="en-US"/>
        </w:rPr>
        <w:t>Yes</w:t>
      </w:r>
    </w:p>
  </w:comment>
  <w:comment w:id="320" w:author="Mads Brix Kronborg" w:date="2021-05-01T10:19:00Z" w:initials="MBK">
    <w:p w14:paraId="67DC83AA" w14:textId="0AAD00F1" w:rsidR="00DE64BE" w:rsidRPr="009D798E" w:rsidRDefault="00DE64BE">
      <w:pPr>
        <w:pStyle w:val="Kommentartekst"/>
        <w:rPr>
          <w:lang w:val="en-US"/>
        </w:rPr>
      </w:pPr>
      <w:r>
        <w:rPr>
          <w:rStyle w:val="Kommentarhenvisning"/>
        </w:rPr>
        <w:annotationRef/>
      </w:r>
      <w:r w:rsidRPr="009D798E">
        <w:rPr>
          <w:lang w:val="en-US"/>
        </w:rPr>
        <w:t>Incomplete ref online before publication</w:t>
      </w:r>
    </w:p>
  </w:comment>
  <w:comment w:id="326" w:author="Mads Brix Kronborg" w:date="2021-05-01T10:29:00Z" w:initials="MBK">
    <w:p w14:paraId="62874CFB" w14:textId="6E6F885A" w:rsidR="00DE64BE" w:rsidRPr="009D798E" w:rsidRDefault="00DE64BE">
      <w:pPr>
        <w:pStyle w:val="Kommentartekst"/>
        <w:rPr>
          <w:lang w:val="en-US"/>
        </w:rPr>
      </w:pPr>
      <w:r>
        <w:rPr>
          <w:rStyle w:val="Kommentarhenvisning"/>
        </w:rPr>
        <w:annotationRef/>
      </w:r>
      <w:r w:rsidRPr="009D798E">
        <w:rPr>
          <w:lang w:val="en-US"/>
        </w:rPr>
        <w:t>Incomplete ref</w:t>
      </w:r>
    </w:p>
  </w:comment>
  <w:comment w:id="327" w:author="Sophie Rushton-Smith" w:date="2021-05-06T09:27:00Z" w:initials="SR">
    <w:p w14:paraId="0E8C1559" w14:textId="2F1BB60C" w:rsidR="00EA10CD" w:rsidRPr="000D1605" w:rsidRDefault="00EA10CD">
      <w:pPr>
        <w:pStyle w:val="Kommentartekst"/>
        <w:rPr>
          <w:lang w:val="en-US"/>
        </w:rPr>
      </w:pPr>
      <w:r>
        <w:rPr>
          <w:rStyle w:val="Kommentarhenvisning"/>
        </w:rPr>
        <w:annotationRef/>
      </w:r>
    </w:p>
  </w:comment>
  <w:comment w:id="333" w:author="Mads Brix Kronborg" w:date="2021-05-01T10:34:00Z" w:initials="MBK">
    <w:p w14:paraId="56690547" w14:textId="2E232983" w:rsidR="00DE64BE" w:rsidRPr="009D798E" w:rsidRDefault="00DE64BE">
      <w:pPr>
        <w:pStyle w:val="Kommentartekst"/>
        <w:rPr>
          <w:lang w:val="en-US"/>
        </w:rPr>
      </w:pPr>
      <w:r>
        <w:rPr>
          <w:rStyle w:val="Kommentarhenvisning"/>
        </w:rPr>
        <w:annotationRef/>
      </w:r>
      <w:r w:rsidRPr="009D798E">
        <w:rPr>
          <w:lang w:val="en-US"/>
        </w:rPr>
        <w:t>Incomplete ref</w:t>
      </w:r>
    </w:p>
  </w:comment>
  <w:comment w:id="373" w:author="Jens  Cosedis Nielsen" w:date="2021-05-05T09:45:00Z" w:initials="JN">
    <w:p w14:paraId="35D345D3" w14:textId="08AE28C3" w:rsidR="00DE64BE" w:rsidRDefault="00DE64BE">
      <w:r>
        <w:t>Is this notation 8.14.1.1 Dual chamber pacing needed? There are no other subheadings under 8.14.</w:t>
      </w:r>
      <w:r>
        <w:annotationRef/>
      </w:r>
      <w:r w:rsidR="00166EAB">
        <w:t xml:space="preserve"> Suggest to delete.</w:t>
      </w:r>
    </w:p>
  </w:comment>
  <w:comment w:id="374" w:author="Christelle FREGONA" w:date="2021-05-05T15:29:00Z" w:initials="CF">
    <w:p w14:paraId="18F1AC66" w14:textId="796A4A20" w:rsidR="001518A4" w:rsidRPr="001518A4" w:rsidRDefault="001518A4">
      <w:pPr>
        <w:pStyle w:val="Kommentartekst"/>
        <w:rPr>
          <w:lang w:val="en-US"/>
        </w:rPr>
      </w:pPr>
      <w:r>
        <w:rPr>
          <w:rStyle w:val="Kommentarhenvisning"/>
        </w:rPr>
        <w:annotationRef/>
      </w:r>
      <w:r w:rsidRPr="001518A4">
        <w:rPr>
          <w:lang w:val="en-US"/>
        </w:rPr>
        <w:t xml:space="preserve">Shall we remove </w:t>
      </w:r>
      <w:r>
        <w:rPr>
          <w:lang w:val="en-US"/>
        </w:rPr>
        <w:t xml:space="preserve">the numbering </w:t>
      </w:r>
      <w:r w:rsidRPr="001518A4">
        <w:rPr>
          <w:lang w:val="en-US"/>
        </w:rPr>
        <w:t>8.5.2.1 a</w:t>
      </w:r>
      <w:r>
        <w:rPr>
          <w:lang w:val="en-US"/>
        </w:rPr>
        <w:t xml:space="preserve">nd </w:t>
      </w:r>
      <w:bookmarkStart w:id="376" w:name="_Hlk71123613"/>
      <w:r>
        <w:rPr>
          <w:lang w:val="en-US"/>
        </w:rPr>
        <w:t>change the title for: “</w:t>
      </w:r>
      <w:r w:rsidRPr="001518A4">
        <w:rPr>
          <w:lang w:val="en-US"/>
        </w:rPr>
        <w:t>Dual-chamber pacing for the management of left ventricular outflow tract obstruction</w:t>
      </w:r>
      <w:r>
        <w:rPr>
          <w:lang w:val="en-US"/>
        </w:rPr>
        <w:t>”?</w:t>
      </w:r>
      <w:bookmarkEnd w:id="376"/>
    </w:p>
  </w:comment>
  <w:comment w:id="380" w:author="Mads Brix Kronborg" w:date="2021-05-02T21:47:00Z" w:initials="MBK">
    <w:p w14:paraId="4EDECE7F" w14:textId="1A3DC244" w:rsidR="00DE64BE" w:rsidRDefault="00DE64BE">
      <w:pPr>
        <w:pStyle w:val="Kommentartekst"/>
      </w:pPr>
      <w:r>
        <w:rPr>
          <w:rStyle w:val="Kommentarhenvisning"/>
        </w:rPr>
        <w:annotationRef/>
      </w:r>
      <w:r w:rsidRPr="009D798E">
        <w:rPr>
          <w:lang w:val="en-US"/>
        </w:rPr>
        <w:t xml:space="preserve">Cite </w:t>
      </w:r>
      <w:r w:rsidRPr="004A44FA">
        <w:rPr>
          <w:lang w:val="en-GB"/>
        </w:rPr>
        <w:t xml:space="preserve">602. </w:t>
      </w:r>
      <w:proofErr w:type="spellStart"/>
      <w:r w:rsidRPr="004A44FA">
        <w:rPr>
          <w:lang w:val="en-GB"/>
        </w:rPr>
        <w:t>Ommen</w:t>
      </w:r>
      <w:proofErr w:type="spellEnd"/>
      <w:r w:rsidRPr="004A44FA">
        <w:rPr>
          <w:lang w:val="en-GB"/>
        </w:rPr>
        <w:t xml:space="preserve"> SR, et al. 2020 AHA/ACC guideline for the diagnosis and treatment of patients with hypertrophic cardiomyopathy: executive summary: a report of the American College of Cardiology/American Heart Association Joint Committee on Clinical Practice Guidelines. </w:t>
      </w:r>
      <w:r w:rsidRPr="009D798E">
        <w:t>Circulation. 2020;142:e533–e557. doi: 10.1161/cir.0000000000000938.</w:t>
      </w:r>
    </w:p>
  </w:comment>
  <w:comment w:id="381" w:author="Mads Brix Kronborg" w:date="2021-05-02T21:49:00Z" w:initials="MBK">
    <w:p w14:paraId="4913BCBE" w14:textId="1B9F5E85" w:rsidR="00DE64BE" w:rsidRPr="009D798E" w:rsidRDefault="00DE64BE">
      <w:pPr>
        <w:pStyle w:val="Kommentartekst"/>
        <w:rPr>
          <w:lang w:val="en-US"/>
        </w:rPr>
      </w:pPr>
      <w:r>
        <w:rPr>
          <w:rStyle w:val="Kommentarhenvisning"/>
        </w:rPr>
        <w:annotationRef/>
      </w:r>
      <w:r>
        <w:t xml:space="preserve">Cite </w:t>
      </w:r>
      <w:r w:rsidRPr="009D798E">
        <w:t xml:space="preserve">Gu M, Jin H, Hua W, et al. </w:t>
      </w:r>
      <w:r w:rsidRPr="004A44FA">
        <w:rPr>
          <w:lang w:val="en-GB"/>
        </w:rPr>
        <w:t xml:space="preserve">Clinical outcome of cardiac resynchronization therapy in dilated-phase hypertrophic cardiomyopathy. J </w:t>
      </w:r>
      <w:proofErr w:type="spellStart"/>
      <w:r w:rsidRPr="004A44FA">
        <w:rPr>
          <w:lang w:val="en-GB"/>
        </w:rPr>
        <w:t>Geriatr</w:t>
      </w:r>
      <w:proofErr w:type="spellEnd"/>
      <w:r w:rsidRPr="004A44FA">
        <w:rPr>
          <w:lang w:val="en-GB"/>
        </w:rPr>
        <w:t xml:space="preserve"> </w:t>
      </w:r>
      <w:proofErr w:type="spellStart"/>
      <w:r w:rsidRPr="004A44FA">
        <w:rPr>
          <w:lang w:val="en-GB"/>
        </w:rPr>
        <w:t>Cardiol</w:t>
      </w:r>
      <w:proofErr w:type="spellEnd"/>
      <w:r w:rsidRPr="004A44FA">
        <w:rPr>
          <w:lang w:val="en-GB"/>
        </w:rPr>
        <w:t>. 2017;14:238–44.</w:t>
      </w:r>
    </w:p>
  </w:comment>
  <w:comment w:id="385" w:author="Sophie Rushton-Smith" w:date="2021-04-21T14:38:00Z" w:initials="SR">
    <w:p w14:paraId="09D6A985" w14:textId="77777777" w:rsidR="00DE64BE" w:rsidRDefault="00DE64BE" w:rsidP="00E259D2">
      <w:r>
        <w:rPr>
          <w:rStyle w:val="Kommentarhenvisning"/>
        </w:rPr>
        <w:annotationRef/>
      </w:r>
      <w:r>
        <w:t>REPLACE WITH 2021 ?</w:t>
      </w:r>
    </w:p>
    <w:p w14:paraId="6D5AE4AA" w14:textId="0B32175B" w:rsidR="00DE64BE" w:rsidRDefault="00DE64BE" w:rsidP="00E259D2">
      <w:r>
        <w:rPr>
          <w:rFonts w:ascii="Helvetica" w:hAnsi="Helvetica" w:cs="Helvetica"/>
          <w:sz w:val="28"/>
          <w:szCs w:val="28"/>
        </w:rPr>
        <w:t>2021 ESC Guidelines on heart failure REF TO BE UPDATED. Eur Heart J 2021.</w:t>
      </w:r>
    </w:p>
  </w:comment>
  <w:comment w:id="386" w:author="Jens Cosedis Nielsen" w:date="2021-04-25T11:31:00Z" w:initials="JCN">
    <w:p w14:paraId="2A21BB13" w14:textId="6E9C829A" w:rsidR="00DE64BE" w:rsidRPr="009D798E" w:rsidRDefault="00DE64BE">
      <w:pPr>
        <w:pStyle w:val="Kommentartekst"/>
        <w:rPr>
          <w:lang w:val="en-US"/>
        </w:rPr>
      </w:pPr>
      <w:r>
        <w:rPr>
          <w:rStyle w:val="Kommentarhenvisning"/>
        </w:rPr>
        <w:annotationRef/>
      </w:r>
      <w:r w:rsidRPr="009D798E">
        <w:rPr>
          <w:lang w:val="en-US"/>
        </w:rPr>
        <w:t>OK</w:t>
      </w:r>
    </w:p>
  </w:comment>
  <w:comment w:id="472" w:author="Sophie Rushton-Smith" w:date="2021-04-22T14:37:00Z" w:initials="SR">
    <w:p w14:paraId="796BCBD8" w14:textId="12792539" w:rsidR="00DE64BE" w:rsidRDefault="00DE64BE" w:rsidP="003A3E3F">
      <w:pPr>
        <w:autoSpaceDE w:val="0"/>
        <w:autoSpaceDN w:val="0"/>
        <w:adjustRightInd w:val="0"/>
        <w:spacing w:before="0" w:after="0" w:line="240" w:lineRule="auto"/>
        <w:ind w:left="720" w:right="-720" w:hanging="720"/>
        <w:rPr>
          <w:rFonts w:ascii="Helvetica" w:hAnsi="Helvetica" w:cs="Helvetica"/>
          <w:sz w:val="28"/>
          <w:szCs w:val="28"/>
        </w:rPr>
      </w:pPr>
      <w:r>
        <w:rPr>
          <w:rStyle w:val="Kommentarhenvisning"/>
        </w:rPr>
        <w:annotationRef/>
      </w:r>
      <w:r>
        <w:rPr>
          <w:rFonts w:ascii="Helvetica" w:hAnsi="Helvetica" w:cs="Helvetica"/>
          <w:sz w:val="28"/>
          <w:szCs w:val="28"/>
        </w:rPr>
        <w:t>Replace with this top ref?</w:t>
      </w:r>
    </w:p>
    <w:p w14:paraId="5300766A" w14:textId="77777777" w:rsidR="00DE64BE" w:rsidRDefault="00DE64BE" w:rsidP="003A3E3F">
      <w:pPr>
        <w:autoSpaceDE w:val="0"/>
        <w:autoSpaceDN w:val="0"/>
        <w:adjustRightInd w:val="0"/>
        <w:spacing w:before="0" w:after="0" w:line="240" w:lineRule="auto"/>
        <w:ind w:left="720" w:right="-720" w:hanging="720"/>
        <w:rPr>
          <w:rFonts w:ascii="Helvetica" w:hAnsi="Helvetica" w:cs="Helvetica"/>
          <w:sz w:val="28"/>
          <w:szCs w:val="28"/>
        </w:rPr>
      </w:pPr>
    </w:p>
    <w:p w14:paraId="1960840D" w14:textId="5F2C76C5" w:rsidR="00DE64BE" w:rsidRDefault="00DE64BE" w:rsidP="003A3E3F">
      <w:pPr>
        <w:autoSpaceDE w:val="0"/>
        <w:autoSpaceDN w:val="0"/>
        <w:adjustRightInd w:val="0"/>
        <w:spacing w:before="0" w:after="0" w:line="240" w:lineRule="auto"/>
        <w:ind w:left="720" w:right="-720" w:hanging="720"/>
        <w:rPr>
          <w:rFonts w:ascii="Helvetica" w:hAnsi="Helvetica" w:cs="Helvetica"/>
          <w:sz w:val="28"/>
          <w:szCs w:val="28"/>
        </w:rPr>
      </w:pPr>
      <w:proofErr w:type="spellStart"/>
      <w:r>
        <w:rPr>
          <w:rFonts w:ascii="Helvetica" w:hAnsi="Helvetica" w:cs="Helvetica"/>
          <w:sz w:val="28"/>
          <w:szCs w:val="28"/>
        </w:rPr>
        <w:t>Heidbuchel</w:t>
      </w:r>
      <w:proofErr w:type="spellEnd"/>
      <w:r>
        <w:rPr>
          <w:rFonts w:ascii="Helvetica" w:hAnsi="Helvetica" w:cs="Helvetica"/>
          <w:sz w:val="28"/>
          <w:szCs w:val="28"/>
        </w:rPr>
        <w:t xml:space="preserve"> H, </w:t>
      </w:r>
      <w:proofErr w:type="spellStart"/>
      <w:r>
        <w:rPr>
          <w:rFonts w:ascii="Helvetica" w:hAnsi="Helvetica" w:cs="Helvetica"/>
          <w:sz w:val="28"/>
          <w:szCs w:val="28"/>
        </w:rPr>
        <w:t>Panhuyzen-Goedkoop</w:t>
      </w:r>
      <w:proofErr w:type="spellEnd"/>
      <w:r>
        <w:rPr>
          <w:rFonts w:ascii="Helvetica" w:hAnsi="Helvetica" w:cs="Helvetica"/>
          <w:sz w:val="28"/>
          <w:szCs w:val="28"/>
        </w:rPr>
        <w:t xml:space="preserve"> N, </w:t>
      </w:r>
      <w:proofErr w:type="spellStart"/>
      <w:r>
        <w:rPr>
          <w:rFonts w:ascii="Helvetica" w:hAnsi="Helvetica" w:cs="Helvetica"/>
          <w:sz w:val="28"/>
          <w:szCs w:val="28"/>
        </w:rPr>
        <w:t>Corrado</w:t>
      </w:r>
      <w:proofErr w:type="spellEnd"/>
      <w:r>
        <w:rPr>
          <w:rFonts w:ascii="Helvetica" w:hAnsi="Helvetica" w:cs="Helvetica"/>
          <w:sz w:val="28"/>
          <w:szCs w:val="28"/>
        </w:rPr>
        <w:t xml:space="preserve"> D, Hoffmann E, </w:t>
      </w:r>
      <w:proofErr w:type="spellStart"/>
      <w:r>
        <w:rPr>
          <w:rFonts w:ascii="Helvetica" w:hAnsi="Helvetica" w:cs="Helvetica"/>
          <w:sz w:val="28"/>
          <w:szCs w:val="28"/>
        </w:rPr>
        <w:t>Biffi</w:t>
      </w:r>
      <w:proofErr w:type="spellEnd"/>
      <w:r>
        <w:rPr>
          <w:rFonts w:ascii="Helvetica" w:hAnsi="Helvetica" w:cs="Helvetica"/>
          <w:sz w:val="28"/>
          <w:szCs w:val="28"/>
        </w:rPr>
        <w:t xml:space="preserve"> A, </w:t>
      </w:r>
      <w:proofErr w:type="spellStart"/>
      <w:r>
        <w:rPr>
          <w:rFonts w:ascii="Helvetica" w:hAnsi="Helvetica" w:cs="Helvetica"/>
          <w:sz w:val="28"/>
          <w:szCs w:val="28"/>
        </w:rPr>
        <w:t>Delise</w:t>
      </w:r>
      <w:proofErr w:type="spellEnd"/>
      <w:r>
        <w:rPr>
          <w:rFonts w:ascii="Helvetica" w:hAnsi="Helvetica" w:cs="Helvetica"/>
          <w:sz w:val="28"/>
          <w:szCs w:val="28"/>
        </w:rPr>
        <w:t xml:space="preserve"> P, </w:t>
      </w:r>
      <w:proofErr w:type="spellStart"/>
      <w:r>
        <w:rPr>
          <w:rFonts w:ascii="Helvetica" w:hAnsi="Helvetica" w:cs="Helvetica"/>
          <w:sz w:val="28"/>
          <w:szCs w:val="28"/>
        </w:rPr>
        <w:t>Blomstrom</w:t>
      </w:r>
      <w:proofErr w:type="spellEnd"/>
      <w:r>
        <w:rPr>
          <w:rFonts w:ascii="Helvetica" w:hAnsi="Helvetica" w:cs="Helvetica"/>
          <w:sz w:val="28"/>
          <w:szCs w:val="28"/>
        </w:rPr>
        <w:t xml:space="preserve">-Lundqvist C, </w:t>
      </w:r>
      <w:proofErr w:type="spellStart"/>
      <w:r>
        <w:rPr>
          <w:rFonts w:ascii="Helvetica" w:hAnsi="Helvetica" w:cs="Helvetica"/>
          <w:sz w:val="28"/>
          <w:szCs w:val="28"/>
        </w:rPr>
        <w:t>Vanhees</w:t>
      </w:r>
      <w:proofErr w:type="spellEnd"/>
      <w:r>
        <w:rPr>
          <w:rFonts w:ascii="Helvetica" w:hAnsi="Helvetica" w:cs="Helvetica"/>
          <w:sz w:val="28"/>
          <w:szCs w:val="28"/>
        </w:rPr>
        <w:t xml:space="preserve"> L, </w:t>
      </w:r>
      <w:proofErr w:type="spellStart"/>
      <w:r>
        <w:rPr>
          <w:rFonts w:ascii="Helvetica" w:hAnsi="Helvetica" w:cs="Helvetica"/>
          <w:sz w:val="28"/>
          <w:szCs w:val="28"/>
        </w:rPr>
        <w:t>Ivarhoff</w:t>
      </w:r>
      <w:proofErr w:type="spellEnd"/>
      <w:r>
        <w:rPr>
          <w:rFonts w:ascii="Helvetica" w:hAnsi="Helvetica" w:cs="Helvetica"/>
          <w:sz w:val="28"/>
          <w:szCs w:val="28"/>
        </w:rPr>
        <w:t xml:space="preserve"> P, </w:t>
      </w:r>
      <w:proofErr w:type="spellStart"/>
      <w:r>
        <w:rPr>
          <w:rFonts w:ascii="Helvetica" w:hAnsi="Helvetica" w:cs="Helvetica"/>
          <w:sz w:val="28"/>
          <w:szCs w:val="28"/>
        </w:rPr>
        <w:t>Dorwarth</w:t>
      </w:r>
      <w:proofErr w:type="spellEnd"/>
      <w:r>
        <w:rPr>
          <w:rFonts w:ascii="Helvetica" w:hAnsi="Helvetica" w:cs="Helvetica"/>
          <w:sz w:val="28"/>
          <w:szCs w:val="28"/>
        </w:rPr>
        <w:t xml:space="preserve"> U, Pelliccia A, Study Group on Sports Cardiology of the European Association for Cardiovascular P, Rehabilitation. Recommendations for participation in leisure-time physical activity and competitive sports in patients with arrhythmias and potentially arrhythmogenic conditions Part I: Supraventricular arrhythmias and pacemakers. Eur J Cardiovasc </w:t>
      </w:r>
      <w:proofErr w:type="spellStart"/>
      <w:r>
        <w:rPr>
          <w:rFonts w:ascii="Helvetica" w:hAnsi="Helvetica" w:cs="Helvetica"/>
          <w:sz w:val="28"/>
          <w:szCs w:val="28"/>
        </w:rPr>
        <w:t>Prev</w:t>
      </w:r>
      <w:proofErr w:type="spellEnd"/>
      <w:r>
        <w:rPr>
          <w:rFonts w:ascii="Helvetica" w:hAnsi="Helvetica" w:cs="Helvetica"/>
          <w:sz w:val="28"/>
          <w:szCs w:val="28"/>
        </w:rPr>
        <w:t xml:space="preserve"> </w:t>
      </w:r>
      <w:proofErr w:type="spellStart"/>
      <w:r>
        <w:rPr>
          <w:rFonts w:ascii="Helvetica" w:hAnsi="Helvetica" w:cs="Helvetica"/>
          <w:sz w:val="28"/>
          <w:szCs w:val="28"/>
        </w:rPr>
        <w:t>Rehabil</w:t>
      </w:r>
      <w:proofErr w:type="spellEnd"/>
      <w:r>
        <w:rPr>
          <w:rFonts w:ascii="Helvetica" w:hAnsi="Helvetica" w:cs="Helvetica"/>
          <w:sz w:val="28"/>
          <w:szCs w:val="28"/>
        </w:rPr>
        <w:t xml:space="preserve"> 2006;13:475-484.</w:t>
      </w:r>
    </w:p>
    <w:p w14:paraId="47D53FE1" w14:textId="1E5A4C1A" w:rsidR="00DE64BE" w:rsidRDefault="00DE64BE" w:rsidP="003A3E3F">
      <w:pPr>
        <w:autoSpaceDE w:val="0"/>
        <w:autoSpaceDN w:val="0"/>
        <w:adjustRightInd w:val="0"/>
        <w:spacing w:before="0" w:after="0" w:line="240" w:lineRule="auto"/>
        <w:ind w:left="720" w:right="-720" w:hanging="720"/>
        <w:rPr>
          <w:rFonts w:ascii="Helvetica" w:hAnsi="Helvetica" w:cs="Helvetica"/>
          <w:sz w:val="28"/>
          <w:szCs w:val="28"/>
        </w:rPr>
      </w:pPr>
    </w:p>
    <w:p w14:paraId="3C014EFB" w14:textId="77777777" w:rsidR="00DE64BE" w:rsidRDefault="00DE64BE" w:rsidP="001C219E">
      <w:pPr>
        <w:autoSpaceDE w:val="0"/>
        <w:autoSpaceDN w:val="0"/>
        <w:adjustRightInd w:val="0"/>
        <w:spacing w:before="0" w:after="0" w:line="240" w:lineRule="auto"/>
        <w:ind w:left="720" w:right="-720" w:hanging="720"/>
        <w:rPr>
          <w:rFonts w:ascii="Helvetica" w:hAnsi="Helvetica" w:cs="Helvetica"/>
          <w:sz w:val="28"/>
          <w:szCs w:val="28"/>
        </w:rPr>
      </w:pPr>
      <w:r>
        <w:rPr>
          <w:rFonts w:ascii="Helvetica" w:hAnsi="Helvetica" w:cs="Helvetica"/>
          <w:sz w:val="28"/>
          <w:szCs w:val="28"/>
        </w:rPr>
        <w:t>Currently is this: 1.</w:t>
      </w:r>
      <w:r>
        <w:rPr>
          <w:rFonts w:ascii="Helvetica" w:hAnsi="Helvetica" w:cs="Helvetica"/>
          <w:sz w:val="28"/>
          <w:szCs w:val="28"/>
        </w:rPr>
        <w:tab/>
        <w:t xml:space="preserve">Heidbuchel H, </w:t>
      </w:r>
      <w:proofErr w:type="spellStart"/>
      <w:r>
        <w:rPr>
          <w:rFonts w:ascii="Helvetica" w:hAnsi="Helvetica" w:cs="Helvetica"/>
          <w:sz w:val="28"/>
          <w:szCs w:val="28"/>
        </w:rPr>
        <w:t>Adami</w:t>
      </w:r>
      <w:proofErr w:type="spellEnd"/>
      <w:r>
        <w:rPr>
          <w:rFonts w:ascii="Helvetica" w:hAnsi="Helvetica" w:cs="Helvetica"/>
          <w:sz w:val="28"/>
          <w:szCs w:val="28"/>
        </w:rPr>
        <w:t xml:space="preserve"> PE, </w:t>
      </w:r>
      <w:proofErr w:type="spellStart"/>
      <w:r>
        <w:rPr>
          <w:rFonts w:ascii="Helvetica" w:hAnsi="Helvetica" w:cs="Helvetica"/>
          <w:sz w:val="28"/>
          <w:szCs w:val="28"/>
        </w:rPr>
        <w:t>Antz</w:t>
      </w:r>
      <w:proofErr w:type="spellEnd"/>
      <w:r>
        <w:rPr>
          <w:rFonts w:ascii="Helvetica" w:hAnsi="Helvetica" w:cs="Helvetica"/>
          <w:sz w:val="28"/>
          <w:szCs w:val="28"/>
        </w:rPr>
        <w:t xml:space="preserve"> M, Braunschweig F, </w:t>
      </w:r>
      <w:proofErr w:type="spellStart"/>
      <w:r>
        <w:rPr>
          <w:rFonts w:ascii="Helvetica" w:hAnsi="Helvetica" w:cs="Helvetica"/>
          <w:sz w:val="28"/>
          <w:szCs w:val="28"/>
        </w:rPr>
        <w:t>Delise</w:t>
      </w:r>
      <w:proofErr w:type="spellEnd"/>
      <w:r>
        <w:rPr>
          <w:rFonts w:ascii="Helvetica" w:hAnsi="Helvetica" w:cs="Helvetica"/>
          <w:sz w:val="28"/>
          <w:szCs w:val="28"/>
        </w:rPr>
        <w:t xml:space="preserve"> P, Scherr D, Solberg EE, Wilhelm M, Pelliccia A. Recommendations for participation in leisure-time physical activity and competitive sports in patients with arrhythmias and potentially arrhythmogenic conditions: Part 1: Supraventricular arrhythmias. A position statement of the Section of Sports Cardiology and Exercise from the European Association of Preventive Cardiology (EAPC) and the European Heart Rhythm Association (EHRA), both associations of the European Society of Cardiology. Eur J Prev Cardiol;0:2047487320925635.</w:t>
      </w:r>
    </w:p>
    <w:p w14:paraId="09265598" w14:textId="193FDA5D" w:rsidR="00DE64BE" w:rsidRDefault="00DE64BE" w:rsidP="001C219E">
      <w:pPr>
        <w:autoSpaceDE w:val="0"/>
        <w:autoSpaceDN w:val="0"/>
        <w:adjustRightInd w:val="0"/>
        <w:spacing w:before="0" w:after="0" w:line="240" w:lineRule="auto"/>
        <w:ind w:right="-720"/>
        <w:rPr>
          <w:rFonts w:ascii="Helvetica" w:hAnsi="Helvetica" w:cs="Helvetica"/>
          <w:sz w:val="28"/>
          <w:szCs w:val="28"/>
        </w:rPr>
      </w:pPr>
    </w:p>
    <w:p w14:paraId="56CC5E45" w14:textId="26B6A3DE" w:rsidR="00DE64BE" w:rsidRPr="009D798E" w:rsidRDefault="00DE64BE">
      <w:pPr>
        <w:pStyle w:val="Kommentartekst"/>
        <w:rPr>
          <w:lang w:val="en-US"/>
        </w:rPr>
      </w:pPr>
    </w:p>
  </w:comment>
  <w:comment w:id="473" w:author="Jens Cosedis Nielsen" w:date="2021-04-25T11:36:00Z" w:initials="JCN">
    <w:p w14:paraId="255E85A2" w14:textId="25F337F5" w:rsidR="00DE64BE" w:rsidRPr="009D798E" w:rsidRDefault="00DE64BE">
      <w:pPr>
        <w:pStyle w:val="Kommentartekst"/>
        <w:rPr>
          <w:lang w:val="en-US"/>
        </w:rPr>
      </w:pPr>
      <w:r>
        <w:rPr>
          <w:rStyle w:val="Kommentarhenvisning"/>
        </w:rPr>
        <w:annotationRef/>
      </w:r>
      <w:r w:rsidRPr="009D798E">
        <w:rPr>
          <w:lang w:val="en-US"/>
        </w:rPr>
        <w:t>Suggest to add the 2006 to the current new one. The new one must be kept there.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914EDFB" w15:done="0"/>
  <w15:commentEx w15:paraId="0A1B0F7C" w15:done="1"/>
  <w15:commentEx w15:paraId="42354D78" w15:paraIdParent="0A1B0F7C" w15:done="1"/>
  <w15:commentEx w15:paraId="65242BF2" w15:paraIdParent="0A1B0F7C" w15:done="1"/>
  <w15:commentEx w15:paraId="6AAF852C" w15:done="1"/>
  <w15:commentEx w15:paraId="34FA05DB" w15:paraIdParent="6AAF852C" w15:done="1"/>
  <w15:commentEx w15:paraId="57528F87" w15:paraIdParent="6AAF852C" w15:done="1"/>
  <w15:commentEx w15:paraId="0500AB91" w15:done="1"/>
  <w15:commentEx w15:paraId="25E6F346" w15:paraIdParent="0500AB91" w15:done="1"/>
  <w15:commentEx w15:paraId="2A350F4E" w15:done="1"/>
  <w15:commentEx w15:paraId="2B5F8C5F" w15:paraIdParent="2A350F4E" w15:done="1"/>
  <w15:commentEx w15:paraId="313DE770" w15:done="1"/>
  <w15:commentEx w15:paraId="03CBC0F2" w15:paraIdParent="313DE770" w15:done="1"/>
  <w15:commentEx w15:paraId="498454DF" w15:done="1"/>
  <w15:commentEx w15:paraId="5C744121" w15:paraIdParent="498454DF" w15:done="1"/>
  <w15:commentEx w15:paraId="67DC83AA" w15:done="1"/>
  <w15:commentEx w15:paraId="62874CFB" w15:done="1"/>
  <w15:commentEx w15:paraId="0E8C1559" w15:paraIdParent="62874CFB" w15:done="1"/>
  <w15:commentEx w15:paraId="56690547" w15:done="1"/>
  <w15:commentEx w15:paraId="35D345D3" w15:done="0"/>
  <w15:commentEx w15:paraId="18F1AC66" w15:paraIdParent="35D345D3" w15:done="0"/>
  <w15:commentEx w15:paraId="4EDECE7F" w15:done="1"/>
  <w15:commentEx w15:paraId="4913BCBE" w15:done="1"/>
  <w15:commentEx w15:paraId="6D5AE4AA" w15:done="1"/>
  <w15:commentEx w15:paraId="2A21BB13" w15:paraIdParent="6D5AE4AA" w15:done="1"/>
  <w15:commentEx w15:paraId="56CC5E45" w15:done="1"/>
  <w15:commentEx w15:paraId="255E85A2" w15:paraIdParent="56CC5E4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E3AA8" w16cex:dateUtc="2021-05-06T08:51:00Z"/>
  <w16cex:commentExtensible w16cex:durableId="2422A384" w16cex:dateUtc="2021-04-15T10:35:00Z"/>
  <w16cex:commentExtensible w16cex:durableId="242EE01D" w16cex:dateUtc="2021-04-24T16:21:00Z"/>
  <w16cex:commentExtensible w16cex:durableId="24368E2B" w16cex:dateUtc="2021-04-30T12:09:00Z"/>
  <w16cex:commentExtensible w16cex:durableId="242AB721" w16cex:dateUtc="2021-04-21T13:37:00Z"/>
  <w16cex:commentExtensible w16cex:durableId="2433E9F0" w16cex:dateUtc="2021-04-28T12:04:00Z"/>
  <w16cex:commentExtensible w16cex:durableId="243701DF" w16cex:dateUtc="2021-04-30T20:23:00Z"/>
  <w16cex:commentExtensible w16cex:durableId="242AB6C3" w16cex:dateUtc="2021-04-21T13:35:00Z"/>
  <w16cex:commentExtensible w16cex:durableId="242FCBF7" w16cex:dateUtc="2021-04-25T09:07:00Z"/>
  <w16cex:commentExtensible w16cex:durableId="242AB73C" w16cex:dateUtc="2021-04-21T13:37:00Z"/>
  <w16cex:commentExtensible w16cex:durableId="242FCDD1" w16cex:dateUtc="2021-04-25T09:15:00Z"/>
  <w16cex:commentExtensible w16cex:durableId="242AB758" w16cex:dateUtc="2021-04-21T13:38:00Z"/>
  <w16cex:commentExtensible w16cex:durableId="242FCE54" w16cex:dateUtc="2021-04-25T09:17:00Z"/>
  <w16cex:commentExtensible w16cex:durableId="242AB75B" w16cex:dateUtc="2021-04-21T13:38:00Z"/>
  <w16cex:commentExtensible w16cex:durableId="242FCE58" w16cex:dateUtc="2021-04-25T09:17:00Z"/>
  <w16cex:commentExtensible w16cex:durableId="2437A994" w16cex:dateUtc="2021-05-01T08:19:00Z"/>
  <w16cex:commentExtensible w16cex:durableId="2437ABF2" w16cex:dateUtc="2021-05-01T08:29:00Z"/>
  <w16cex:commentExtensible w16cex:durableId="243E3519" w16cex:dateUtc="2021-05-06T08:27:00Z"/>
  <w16cex:commentExtensible w16cex:durableId="2437AD28" w16cex:dateUtc="2021-05-01T08:34:00Z"/>
  <w16cex:commentExtensible w16cex:durableId="1F605F05" w16cex:dateUtc="2021-05-05T07:45:00Z"/>
  <w16cex:commentExtensible w16cex:durableId="243D3857" w16cex:dateUtc="2021-05-05T13:29:00Z"/>
  <w16cex:commentExtensible w16cex:durableId="24399C87" w16cex:dateUtc="2021-05-02T19:47:00Z"/>
  <w16cex:commentExtensible w16cex:durableId="24399CE2" w16cex:dateUtc="2021-05-02T19:49:00Z"/>
  <w16cex:commentExtensible w16cex:durableId="242AB773" w16cex:dateUtc="2021-04-21T13:38:00Z"/>
  <w16cex:commentExtensible w16cex:durableId="242FD195" w16cex:dateUtc="2021-04-25T09:31:00Z"/>
  <w16cex:commentExtensible w16cex:durableId="242C08D9" w16cex:dateUtc="2021-04-22T13:37:00Z"/>
  <w16cex:commentExtensible w16cex:durableId="242FD2C7" w16cex:dateUtc="2021-04-25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14EDFB" w16cid:durableId="243E3AA8"/>
  <w16cid:commentId w16cid:paraId="0A1B0F7C" w16cid:durableId="2422A384"/>
  <w16cid:commentId w16cid:paraId="42354D78" w16cid:durableId="242EE01D"/>
  <w16cid:commentId w16cid:paraId="65242BF2" w16cid:durableId="24368E2B"/>
  <w16cid:commentId w16cid:paraId="6AAF852C" w16cid:durableId="242AB721"/>
  <w16cid:commentId w16cid:paraId="34FA05DB" w16cid:durableId="2433E9F0"/>
  <w16cid:commentId w16cid:paraId="57528F87" w16cid:durableId="243701DF"/>
  <w16cid:commentId w16cid:paraId="0500AB91" w16cid:durableId="242AB6C3"/>
  <w16cid:commentId w16cid:paraId="25E6F346" w16cid:durableId="242FCBF7"/>
  <w16cid:commentId w16cid:paraId="2A350F4E" w16cid:durableId="242AB73C"/>
  <w16cid:commentId w16cid:paraId="2B5F8C5F" w16cid:durableId="242FCDD1"/>
  <w16cid:commentId w16cid:paraId="313DE770" w16cid:durableId="242AB758"/>
  <w16cid:commentId w16cid:paraId="03CBC0F2" w16cid:durableId="242FCE54"/>
  <w16cid:commentId w16cid:paraId="498454DF" w16cid:durableId="242AB75B"/>
  <w16cid:commentId w16cid:paraId="5C744121" w16cid:durableId="242FCE58"/>
  <w16cid:commentId w16cid:paraId="67DC83AA" w16cid:durableId="2437A994"/>
  <w16cid:commentId w16cid:paraId="62874CFB" w16cid:durableId="2437ABF2"/>
  <w16cid:commentId w16cid:paraId="0E8C1559" w16cid:durableId="243E3519"/>
  <w16cid:commentId w16cid:paraId="56690547" w16cid:durableId="2437AD28"/>
  <w16cid:commentId w16cid:paraId="35D345D3" w16cid:durableId="1F605F05"/>
  <w16cid:commentId w16cid:paraId="18F1AC66" w16cid:durableId="243D3857"/>
  <w16cid:commentId w16cid:paraId="4EDECE7F" w16cid:durableId="24399C87"/>
  <w16cid:commentId w16cid:paraId="4913BCBE" w16cid:durableId="24399CE2"/>
  <w16cid:commentId w16cid:paraId="6D5AE4AA" w16cid:durableId="242AB773"/>
  <w16cid:commentId w16cid:paraId="2A21BB13" w16cid:durableId="242FD195"/>
  <w16cid:commentId w16cid:paraId="56CC5E45" w16cid:durableId="242C08D9"/>
  <w16cid:commentId w16cid:paraId="255E85A2" w16cid:durableId="242FD2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8D790" w14:textId="77777777" w:rsidR="00D31912" w:rsidRDefault="00D31912" w:rsidP="00A13E32">
      <w:r>
        <w:separator/>
      </w:r>
    </w:p>
  </w:endnote>
  <w:endnote w:type="continuationSeparator" w:id="0">
    <w:p w14:paraId="23362632" w14:textId="77777777" w:rsidR="00D31912" w:rsidRDefault="00D31912" w:rsidP="00A13E32">
      <w:r>
        <w:continuationSeparator/>
      </w:r>
    </w:p>
  </w:endnote>
  <w:endnote w:type="continuationNotice" w:id="1">
    <w:p w14:paraId="6A1F4A93" w14:textId="77777777" w:rsidR="00D31912" w:rsidRDefault="00D31912" w:rsidP="00A13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default"/>
    <w:sig w:usb0="00000003" w:usb1="00000000" w:usb2="00000000" w:usb3="00000000" w:csb0="00000001" w:csb1="00000000"/>
  </w:font>
  <w:font w:name="JansonText LT">
    <w:altName w:val="Cambria"/>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rebuchet MS">
    <w:altName w:val="﷽﷽﷽﷽﷽﷽﷽﷽t MS"/>
    <w:panose1 w:val="020B0603020202020204"/>
    <w:charset w:val="00"/>
    <w:family w:val="swiss"/>
    <w:pitch w:val="variable"/>
    <w:sig w:usb0="00000687" w:usb1="00000000" w:usb2="00000000" w:usb3="00000000" w:csb0="0000009F" w:csb1="00000000"/>
  </w:font>
  <w:font w:name="Calibri,Bold">
    <w:altName w:val="MS Gothic"/>
    <w:panose1 w:val="00000000000000000000"/>
    <w:charset w:val="80"/>
    <w:family w:val="auto"/>
    <w:notTrueType/>
    <w:pitch w:val="default"/>
    <w:sig w:usb0="00000001" w:usb1="08070000" w:usb2="00000010" w:usb3="00000000" w:csb0="00020000" w:csb1="00000000"/>
  </w:font>
  <w:font w:name="Yu Gothic UI Semibold">
    <w:panose1 w:val="020B0700000000000000"/>
    <w:charset w:val="80"/>
    <w:family w:val="swiss"/>
    <w:pitch w:val="variable"/>
    <w:sig w:usb0="E00002FF" w:usb1="2AC7FDFF" w:usb2="00000016" w:usb3="00000000" w:csb0="0002009F" w:csb1="00000000"/>
  </w:font>
  <w:font w:name="ArialUnicodeM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5644449"/>
      <w:docPartObj>
        <w:docPartGallery w:val="Page Numbers (Bottom of Page)"/>
        <w:docPartUnique/>
      </w:docPartObj>
    </w:sdtPr>
    <w:sdtEndPr>
      <w:rPr>
        <w:noProof/>
      </w:rPr>
    </w:sdtEndPr>
    <w:sdtContent>
      <w:p w14:paraId="3FEC3508" w14:textId="034CD8AD" w:rsidR="00DE64BE" w:rsidRDefault="00DE64BE" w:rsidP="00A13E32">
        <w:r>
          <w:fldChar w:fldCharType="begin"/>
        </w:r>
        <w:r>
          <w:instrText xml:space="preserve"> PAGE   \* MERGEFORMAT </w:instrText>
        </w:r>
        <w:r>
          <w:fldChar w:fldCharType="separate"/>
        </w:r>
        <w:r>
          <w:rPr>
            <w:noProof/>
          </w:rPr>
          <w:t>163</w:t>
        </w:r>
        <w:r>
          <w:rPr>
            <w:noProof/>
          </w:rPr>
          <w:fldChar w:fldCharType="end"/>
        </w:r>
      </w:p>
    </w:sdtContent>
  </w:sdt>
  <w:p w14:paraId="05212941" w14:textId="77777777" w:rsidR="00DE64BE" w:rsidRDefault="00DE64BE" w:rsidP="00A13E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774E9" w14:textId="77777777" w:rsidR="00D31912" w:rsidRDefault="00D31912" w:rsidP="00A13E32">
      <w:r>
        <w:separator/>
      </w:r>
    </w:p>
  </w:footnote>
  <w:footnote w:type="continuationSeparator" w:id="0">
    <w:p w14:paraId="0A680C45" w14:textId="77777777" w:rsidR="00D31912" w:rsidRDefault="00D31912" w:rsidP="00A13E32">
      <w:r>
        <w:continuationSeparator/>
      </w:r>
    </w:p>
  </w:footnote>
  <w:footnote w:type="continuationNotice" w:id="1">
    <w:p w14:paraId="4EB7B219" w14:textId="77777777" w:rsidR="00D31912" w:rsidRDefault="00D31912" w:rsidP="00A13E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9503" w:type="dxa"/>
      <w:tblInd w:w="-5" w:type="dxa"/>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959"/>
      <w:gridCol w:w="4544"/>
    </w:tblGrid>
    <w:tr w:rsidR="00DE64BE" w:rsidRPr="008D6332" w14:paraId="643D1FD3" w14:textId="77777777" w:rsidTr="48AB5149">
      <w:tc>
        <w:tcPr>
          <w:tcW w:w="4959" w:type="dxa"/>
          <w:vMerge w:val="restart"/>
        </w:tcPr>
        <w:p w14:paraId="05D95226" w14:textId="31E48C80" w:rsidR="00DE64BE" w:rsidRPr="008D6332" w:rsidRDefault="00DE64BE" w:rsidP="003B2844">
          <w:pPr>
            <w:spacing w:before="0" w:after="0" w:line="240" w:lineRule="auto"/>
            <w:rPr>
              <w:color w:val="C00000"/>
              <w:sz w:val="28"/>
              <w:szCs w:val="28"/>
            </w:rPr>
          </w:pPr>
          <w:r w:rsidRPr="008D6332">
            <w:rPr>
              <w:noProof/>
              <w:lang w:val="da-DK" w:eastAsia="da-DK"/>
            </w:rPr>
            <w:drawing>
              <wp:anchor distT="0" distB="0" distL="114300" distR="114300" simplePos="0" relativeHeight="251658240" behindDoc="0" locked="0" layoutInCell="1" allowOverlap="1" wp14:anchorId="1751F284" wp14:editId="3DD15D30">
                <wp:simplePos x="0" y="0"/>
                <wp:positionH relativeFrom="column">
                  <wp:posOffset>-73660</wp:posOffset>
                </wp:positionH>
                <wp:positionV relativeFrom="paragraph">
                  <wp:posOffset>182880</wp:posOffset>
                </wp:positionV>
                <wp:extent cx="1066800" cy="640080"/>
                <wp:effectExtent l="0" t="0" r="0" b="0"/>
                <wp:wrapNone/>
                <wp:docPr id="17" name="Picture 0" descr="esc-logo-transparent-background_5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logo-transparent-background_500x300.png"/>
                        <pic:cNvPicPr/>
                      </pic:nvPicPr>
                      <pic:blipFill>
                        <a:blip r:embed="rId1">
                          <a:extLst>
                            <a:ext uri="{28A0092B-C50C-407E-A947-70E740481C1C}">
                              <a14:useLocalDpi xmlns:a14="http://schemas.microsoft.com/office/drawing/2010/main" val="0"/>
                            </a:ext>
                          </a:extLst>
                        </a:blip>
                        <a:stretch>
                          <a:fillRect/>
                        </a:stretch>
                      </pic:blipFill>
                      <pic:spPr>
                        <a:xfrm>
                          <a:off x="0" y="0"/>
                          <a:ext cx="1066800" cy="640080"/>
                        </a:xfrm>
                        <a:prstGeom prst="rect">
                          <a:avLst/>
                        </a:prstGeom>
                      </pic:spPr>
                    </pic:pic>
                  </a:graphicData>
                </a:graphic>
              </wp:anchor>
            </w:drawing>
          </w:r>
        </w:p>
      </w:tc>
      <w:tc>
        <w:tcPr>
          <w:tcW w:w="4544" w:type="dxa"/>
        </w:tcPr>
        <w:p w14:paraId="7D3137F8" w14:textId="77777777" w:rsidR="00DE64BE" w:rsidRPr="008D6332" w:rsidRDefault="00DE64BE" w:rsidP="003B2844">
          <w:pPr>
            <w:spacing w:before="0" w:after="0" w:line="240" w:lineRule="auto"/>
          </w:pPr>
        </w:p>
      </w:tc>
    </w:tr>
    <w:tr w:rsidR="00DE64BE" w:rsidRPr="008D6332" w14:paraId="49F04B10" w14:textId="77777777" w:rsidTr="48AB5149">
      <w:tc>
        <w:tcPr>
          <w:tcW w:w="4959" w:type="dxa"/>
          <w:vMerge/>
        </w:tcPr>
        <w:p w14:paraId="17FACFE0" w14:textId="77777777" w:rsidR="00DE64BE" w:rsidRPr="008D6332" w:rsidRDefault="00DE64BE" w:rsidP="003B2844">
          <w:pPr>
            <w:spacing w:before="0" w:after="0" w:line="240" w:lineRule="auto"/>
          </w:pPr>
        </w:p>
      </w:tc>
      <w:tc>
        <w:tcPr>
          <w:tcW w:w="4544" w:type="dxa"/>
        </w:tcPr>
        <w:p w14:paraId="0C057F46" w14:textId="77777777" w:rsidR="00DE64BE" w:rsidRPr="008D6332" w:rsidRDefault="00DE64BE" w:rsidP="003B2844">
          <w:pPr>
            <w:spacing w:before="0" w:after="0" w:line="240" w:lineRule="auto"/>
          </w:pPr>
        </w:p>
      </w:tc>
    </w:tr>
    <w:tr w:rsidR="00DE64BE" w:rsidRPr="008D6332" w14:paraId="0C772735" w14:textId="77777777" w:rsidTr="48AB5149">
      <w:trPr>
        <w:trHeight w:val="28"/>
      </w:trPr>
      <w:tc>
        <w:tcPr>
          <w:tcW w:w="4959" w:type="dxa"/>
          <w:vMerge/>
        </w:tcPr>
        <w:p w14:paraId="227C8C37" w14:textId="77777777" w:rsidR="00DE64BE" w:rsidRPr="008D6332" w:rsidRDefault="00DE64BE" w:rsidP="003B2844">
          <w:pPr>
            <w:spacing w:before="0" w:after="0" w:line="240" w:lineRule="auto"/>
          </w:pPr>
        </w:p>
      </w:tc>
      <w:tc>
        <w:tcPr>
          <w:tcW w:w="4544" w:type="dxa"/>
          <w:vAlign w:val="bottom"/>
        </w:tcPr>
        <w:p w14:paraId="1F1BE6EF" w14:textId="5615D3AE" w:rsidR="00DE64BE" w:rsidRPr="008D6332" w:rsidRDefault="00DE64BE" w:rsidP="003B2844">
          <w:pPr>
            <w:spacing w:before="0" w:after="0" w:line="240" w:lineRule="auto"/>
          </w:pPr>
          <w:r>
            <w:ptab w:relativeTo="margin" w:alignment="right" w:leader="none"/>
          </w:r>
          <w:r w:rsidRPr="008D6332">
            <w:t>CONFIDENTIAL</w:t>
          </w:r>
        </w:p>
      </w:tc>
    </w:tr>
    <w:tr w:rsidR="00DE64BE" w:rsidRPr="008D6332" w14:paraId="646F27AD" w14:textId="77777777" w:rsidTr="48AB5149">
      <w:trPr>
        <w:trHeight w:val="28"/>
      </w:trPr>
      <w:tc>
        <w:tcPr>
          <w:tcW w:w="4959" w:type="dxa"/>
          <w:vMerge/>
        </w:tcPr>
        <w:p w14:paraId="5227E190" w14:textId="77777777" w:rsidR="00DE64BE" w:rsidRPr="008D6332" w:rsidRDefault="00DE64BE" w:rsidP="003B2844">
          <w:pPr>
            <w:spacing w:before="0" w:after="0" w:line="240" w:lineRule="auto"/>
          </w:pPr>
        </w:p>
      </w:tc>
      <w:tc>
        <w:tcPr>
          <w:tcW w:w="4544" w:type="dxa"/>
        </w:tcPr>
        <w:p w14:paraId="5F052BD3" w14:textId="09F0AC2B" w:rsidR="00DE64BE" w:rsidRPr="008D6332" w:rsidRDefault="00DE64BE" w:rsidP="003B2844">
          <w:pPr>
            <w:spacing w:before="0" w:after="0" w:line="240" w:lineRule="auto"/>
          </w:pPr>
          <w:r>
            <w:ptab w:relativeTo="margin" w:alignment="right" w:leader="none"/>
          </w:r>
          <w:r w:rsidRPr="008D6332">
            <w:t>ESC GUIDELINES</w:t>
          </w:r>
        </w:p>
      </w:tc>
    </w:tr>
  </w:tbl>
  <w:p w14:paraId="30BF3A07" w14:textId="77777777" w:rsidR="00DE64BE" w:rsidRDefault="00DE64BE" w:rsidP="00A13E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9440" w:type="dxa"/>
      <w:tblInd w:w="-5" w:type="dxa"/>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926"/>
      <w:gridCol w:w="4514"/>
    </w:tblGrid>
    <w:tr w:rsidR="00DE64BE" w:rsidRPr="008D6332" w14:paraId="0F4ACD7C" w14:textId="77777777" w:rsidTr="48AB5149">
      <w:trPr>
        <w:trHeight w:val="310"/>
      </w:trPr>
      <w:tc>
        <w:tcPr>
          <w:tcW w:w="4926" w:type="dxa"/>
          <w:vMerge w:val="restart"/>
        </w:tcPr>
        <w:p w14:paraId="4C5BC387" w14:textId="77777777" w:rsidR="00DE64BE" w:rsidRPr="008D6332" w:rsidRDefault="00DE64BE" w:rsidP="00AA3BF6">
          <w:pPr>
            <w:spacing w:line="240" w:lineRule="auto"/>
            <w:rPr>
              <w:color w:val="C00000"/>
              <w:sz w:val="28"/>
              <w:szCs w:val="28"/>
            </w:rPr>
          </w:pPr>
          <w:r w:rsidRPr="008D6332">
            <w:rPr>
              <w:noProof/>
              <w:lang w:val="da-DK" w:eastAsia="da-DK"/>
            </w:rPr>
            <w:drawing>
              <wp:anchor distT="0" distB="0" distL="114300" distR="114300" simplePos="0" relativeHeight="251658243" behindDoc="0" locked="0" layoutInCell="1" allowOverlap="1" wp14:anchorId="39CF0C74" wp14:editId="571D9F65">
                <wp:simplePos x="0" y="0"/>
                <wp:positionH relativeFrom="column">
                  <wp:posOffset>-73660</wp:posOffset>
                </wp:positionH>
                <wp:positionV relativeFrom="paragraph">
                  <wp:posOffset>182880</wp:posOffset>
                </wp:positionV>
                <wp:extent cx="1066800" cy="640080"/>
                <wp:effectExtent l="0" t="0" r="0" b="0"/>
                <wp:wrapNone/>
                <wp:docPr id="13" name="Picture 0" descr="esc-logo-transparent-background_5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logo-transparent-background_500x300.png"/>
                        <pic:cNvPicPr/>
                      </pic:nvPicPr>
                      <pic:blipFill>
                        <a:blip r:embed="rId1">
                          <a:extLst>
                            <a:ext uri="{28A0092B-C50C-407E-A947-70E740481C1C}">
                              <a14:useLocalDpi xmlns:a14="http://schemas.microsoft.com/office/drawing/2010/main" val="0"/>
                            </a:ext>
                          </a:extLst>
                        </a:blip>
                        <a:stretch>
                          <a:fillRect/>
                        </a:stretch>
                      </pic:blipFill>
                      <pic:spPr>
                        <a:xfrm>
                          <a:off x="0" y="0"/>
                          <a:ext cx="1066800" cy="640080"/>
                        </a:xfrm>
                        <a:prstGeom prst="rect">
                          <a:avLst/>
                        </a:prstGeom>
                      </pic:spPr>
                    </pic:pic>
                  </a:graphicData>
                </a:graphic>
              </wp:anchor>
            </w:drawing>
          </w:r>
        </w:p>
      </w:tc>
      <w:tc>
        <w:tcPr>
          <w:tcW w:w="4514" w:type="dxa"/>
        </w:tcPr>
        <w:p w14:paraId="7768ECA1" w14:textId="77777777" w:rsidR="00DE64BE" w:rsidRPr="008D6332" w:rsidRDefault="00DE64BE" w:rsidP="00AA3BF6">
          <w:pPr>
            <w:spacing w:line="240" w:lineRule="auto"/>
          </w:pPr>
        </w:p>
      </w:tc>
    </w:tr>
    <w:tr w:rsidR="00DE64BE" w:rsidRPr="008D6332" w14:paraId="336D39E6" w14:textId="77777777" w:rsidTr="48AB5149">
      <w:trPr>
        <w:trHeight w:val="310"/>
      </w:trPr>
      <w:tc>
        <w:tcPr>
          <w:tcW w:w="4926" w:type="dxa"/>
          <w:vMerge/>
        </w:tcPr>
        <w:p w14:paraId="43B9BE3A" w14:textId="77777777" w:rsidR="00DE64BE" w:rsidRPr="008D6332" w:rsidRDefault="00DE64BE" w:rsidP="00AA3BF6">
          <w:pPr>
            <w:spacing w:line="240" w:lineRule="auto"/>
          </w:pPr>
        </w:p>
      </w:tc>
      <w:tc>
        <w:tcPr>
          <w:tcW w:w="4514" w:type="dxa"/>
        </w:tcPr>
        <w:p w14:paraId="47C3890B" w14:textId="77777777" w:rsidR="00DE64BE" w:rsidRPr="008D6332" w:rsidRDefault="00DE64BE" w:rsidP="00AA3BF6">
          <w:pPr>
            <w:spacing w:line="240" w:lineRule="auto"/>
          </w:pPr>
        </w:p>
      </w:tc>
    </w:tr>
    <w:tr w:rsidR="00DE64BE" w:rsidRPr="008D6332" w14:paraId="17F3062E" w14:textId="77777777" w:rsidTr="48AB5149">
      <w:trPr>
        <w:trHeight w:val="21"/>
      </w:trPr>
      <w:tc>
        <w:tcPr>
          <w:tcW w:w="4926" w:type="dxa"/>
          <w:vMerge/>
        </w:tcPr>
        <w:p w14:paraId="0052EA4D" w14:textId="77777777" w:rsidR="00DE64BE" w:rsidRPr="008D6332" w:rsidRDefault="00DE64BE" w:rsidP="00AA3BF6">
          <w:pPr>
            <w:spacing w:line="240" w:lineRule="auto"/>
          </w:pPr>
        </w:p>
      </w:tc>
      <w:tc>
        <w:tcPr>
          <w:tcW w:w="4514" w:type="dxa"/>
          <w:vAlign w:val="bottom"/>
        </w:tcPr>
        <w:p w14:paraId="07F332DD" w14:textId="77777777" w:rsidR="00DE64BE" w:rsidRPr="008D6332" w:rsidRDefault="00DE64BE" w:rsidP="00AA3BF6">
          <w:pPr>
            <w:spacing w:line="240" w:lineRule="auto"/>
          </w:pPr>
          <w:r>
            <w:ptab w:relativeTo="margin" w:alignment="right" w:leader="none"/>
          </w:r>
          <w:r w:rsidRPr="008D6332">
            <w:t>CONFIDENTIAL</w:t>
          </w:r>
        </w:p>
      </w:tc>
    </w:tr>
    <w:tr w:rsidR="00DE64BE" w:rsidRPr="008D6332" w14:paraId="39CC0463" w14:textId="77777777" w:rsidTr="48AB5149">
      <w:trPr>
        <w:trHeight w:val="21"/>
      </w:trPr>
      <w:tc>
        <w:tcPr>
          <w:tcW w:w="4926" w:type="dxa"/>
          <w:vMerge/>
        </w:tcPr>
        <w:p w14:paraId="6140D5E9" w14:textId="77777777" w:rsidR="00DE64BE" w:rsidRPr="008D6332" w:rsidRDefault="00DE64BE" w:rsidP="00AA3BF6">
          <w:pPr>
            <w:spacing w:line="240" w:lineRule="auto"/>
          </w:pPr>
        </w:p>
      </w:tc>
      <w:tc>
        <w:tcPr>
          <w:tcW w:w="4514" w:type="dxa"/>
        </w:tcPr>
        <w:p w14:paraId="0F5B39FB" w14:textId="77777777" w:rsidR="00DE64BE" w:rsidRPr="008D6332" w:rsidRDefault="00DE64BE" w:rsidP="00AA3BF6">
          <w:pPr>
            <w:spacing w:line="240" w:lineRule="auto"/>
          </w:pPr>
          <w:r>
            <w:ptab w:relativeTo="margin" w:alignment="right" w:leader="none"/>
          </w:r>
          <w:r w:rsidRPr="008D6332">
            <w:t>ESC GUIDELINES</w:t>
          </w:r>
        </w:p>
      </w:tc>
    </w:tr>
  </w:tbl>
  <w:p w14:paraId="62D11843" w14:textId="77777777" w:rsidR="00DE64BE" w:rsidRDefault="00DE64BE" w:rsidP="00A13E3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9440" w:type="dxa"/>
      <w:tblInd w:w="-5" w:type="dxa"/>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926"/>
      <w:gridCol w:w="4514"/>
    </w:tblGrid>
    <w:tr w:rsidR="00DE64BE" w:rsidRPr="008D6332" w14:paraId="638F9869" w14:textId="77777777" w:rsidTr="48AB5149">
      <w:trPr>
        <w:trHeight w:val="310"/>
      </w:trPr>
      <w:tc>
        <w:tcPr>
          <w:tcW w:w="4926" w:type="dxa"/>
          <w:vMerge w:val="restart"/>
        </w:tcPr>
        <w:p w14:paraId="15BA0957" w14:textId="77777777" w:rsidR="00DE64BE" w:rsidRPr="008D6332" w:rsidRDefault="00DE64BE" w:rsidP="00A13E32">
          <w:pPr>
            <w:rPr>
              <w:color w:val="C00000"/>
              <w:sz w:val="28"/>
              <w:szCs w:val="28"/>
            </w:rPr>
          </w:pPr>
          <w:r w:rsidRPr="008D6332">
            <w:rPr>
              <w:noProof/>
              <w:lang w:val="da-DK" w:eastAsia="da-DK"/>
            </w:rPr>
            <w:drawing>
              <wp:anchor distT="0" distB="0" distL="114300" distR="114300" simplePos="0" relativeHeight="251658241" behindDoc="0" locked="0" layoutInCell="1" allowOverlap="1" wp14:anchorId="61984841" wp14:editId="2A18C633">
                <wp:simplePos x="0" y="0"/>
                <wp:positionH relativeFrom="column">
                  <wp:posOffset>-73660</wp:posOffset>
                </wp:positionH>
                <wp:positionV relativeFrom="paragraph">
                  <wp:posOffset>182880</wp:posOffset>
                </wp:positionV>
                <wp:extent cx="1066800" cy="640080"/>
                <wp:effectExtent l="0" t="0" r="0" b="0"/>
                <wp:wrapNone/>
                <wp:docPr id="54" name="Picture 0" descr="esc-logo-transparent-background_5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logo-transparent-background_500x300.png"/>
                        <pic:cNvPicPr/>
                      </pic:nvPicPr>
                      <pic:blipFill>
                        <a:blip r:embed="rId1">
                          <a:extLst>
                            <a:ext uri="{28A0092B-C50C-407E-A947-70E740481C1C}">
                              <a14:useLocalDpi xmlns:a14="http://schemas.microsoft.com/office/drawing/2010/main" val="0"/>
                            </a:ext>
                          </a:extLst>
                        </a:blip>
                        <a:stretch>
                          <a:fillRect/>
                        </a:stretch>
                      </pic:blipFill>
                      <pic:spPr>
                        <a:xfrm>
                          <a:off x="0" y="0"/>
                          <a:ext cx="1066800" cy="640080"/>
                        </a:xfrm>
                        <a:prstGeom prst="rect">
                          <a:avLst/>
                        </a:prstGeom>
                      </pic:spPr>
                    </pic:pic>
                  </a:graphicData>
                </a:graphic>
              </wp:anchor>
            </w:drawing>
          </w:r>
        </w:p>
      </w:tc>
      <w:tc>
        <w:tcPr>
          <w:tcW w:w="4514" w:type="dxa"/>
        </w:tcPr>
        <w:p w14:paraId="1D04FDF6" w14:textId="77777777" w:rsidR="00DE64BE" w:rsidRPr="008D6332" w:rsidRDefault="00DE64BE" w:rsidP="00A13E32"/>
      </w:tc>
    </w:tr>
    <w:tr w:rsidR="00DE64BE" w:rsidRPr="008D6332" w14:paraId="2DD32F8D" w14:textId="77777777" w:rsidTr="48AB5149">
      <w:trPr>
        <w:trHeight w:val="310"/>
      </w:trPr>
      <w:tc>
        <w:tcPr>
          <w:tcW w:w="4926" w:type="dxa"/>
          <w:vMerge/>
        </w:tcPr>
        <w:p w14:paraId="16D6F061" w14:textId="77777777" w:rsidR="00DE64BE" w:rsidRPr="008D6332" w:rsidRDefault="00DE64BE" w:rsidP="00A13E32"/>
      </w:tc>
      <w:tc>
        <w:tcPr>
          <w:tcW w:w="4514" w:type="dxa"/>
        </w:tcPr>
        <w:p w14:paraId="4ED072DC" w14:textId="77777777" w:rsidR="00DE64BE" w:rsidRPr="008D6332" w:rsidRDefault="00DE64BE" w:rsidP="00A13E32"/>
      </w:tc>
    </w:tr>
    <w:tr w:rsidR="00DE64BE" w:rsidRPr="008D6332" w14:paraId="0E1FAD5C" w14:textId="77777777" w:rsidTr="48AB5149">
      <w:trPr>
        <w:trHeight w:val="21"/>
      </w:trPr>
      <w:tc>
        <w:tcPr>
          <w:tcW w:w="4926" w:type="dxa"/>
          <w:vMerge/>
        </w:tcPr>
        <w:p w14:paraId="19D3EE98" w14:textId="77777777" w:rsidR="00DE64BE" w:rsidRPr="008D6332" w:rsidRDefault="00DE64BE" w:rsidP="00A13E32"/>
      </w:tc>
      <w:tc>
        <w:tcPr>
          <w:tcW w:w="4514" w:type="dxa"/>
          <w:vAlign w:val="bottom"/>
        </w:tcPr>
        <w:p w14:paraId="727503CC" w14:textId="77777777" w:rsidR="00DE64BE" w:rsidRPr="008D6332" w:rsidRDefault="00DE64BE" w:rsidP="00A13E32">
          <w:r>
            <w:ptab w:relativeTo="margin" w:alignment="right" w:leader="none"/>
          </w:r>
          <w:r w:rsidRPr="008D6332">
            <w:t>CONFIDENTIAL</w:t>
          </w:r>
        </w:p>
      </w:tc>
    </w:tr>
    <w:tr w:rsidR="00DE64BE" w:rsidRPr="008D6332" w14:paraId="46615F01" w14:textId="77777777" w:rsidTr="48AB5149">
      <w:trPr>
        <w:trHeight w:val="21"/>
      </w:trPr>
      <w:tc>
        <w:tcPr>
          <w:tcW w:w="4926" w:type="dxa"/>
          <w:vMerge/>
        </w:tcPr>
        <w:p w14:paraId="704A6CD3" w14:textId="77777777" w:rsidR="00DE64BE" w:rsidRPr="008D6332" w:rsidRDefault="00DE64BE" w:rsidP="00A13E32"/>
      </w:tc>
      <w:tc>
        <w:tcPr>
          <w:tcW w:w="4514" w:type="dxa"/>
        </w:tcPr>
        <w:p w14:paraId="723DC2A6" w14:textId="77777777" w:rsidR="00DE64BE" w:rsidRPr="008D6332" w:rsidRDefault="00DE64BE" w:rsidP="00A13E32">
          <w:r>
            <w:ptab w:relativeTo="margin" w:alignment="right" w:leader="none"/>
          </w:r>
          <w:r w:rsidRPr="008D6332">
            <w:t>ESC GUIDELINES</w:t>
          </w:r>
        </w:p>
      </w:tc>
    </w:tr>
  </w:tbl>
  <w:p w14:paraId="20867737" w14:textId="77777777" w:rsidR="00DE64BE" w:rsidRDefault="00DE64BE" w:rsidP="00A13E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872C13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6C986112"/>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B832058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486EFC0E"/>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9369FBA"/>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4A201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BCD8C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3230A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4A5E2"/>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B9382BD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2F47B5F"/>
    <w:multiLevelType w:val="hybridMultilevel"/>
    <w:tmpl w:val="A3A44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2D0BDF"/>
    <w:multiLevelType w:val="hybridMultilevel"/>
    <w:tmpl w:val="17487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0C57FA"/>
    <w:multiLevelType w:val="multilevel"/>
    <w:tmpl w:val="9342C738"/>
    <w:lvl w:ilvl="0">
      <w:start w:val="1"/>
      <w:numFmt w:val="decimal"/>
      <w:lvlText w:val="%1"/>
      <w:lvlJc w:val="left"/>
      <w:pPr>
        <w:ind w:left="432" w:hanging="432"/>
      </w:pPr>
      <w:rPr>
        <w:sz w:val="32"/>
        <w:szCs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0611B9F"/>
    <w:multiLevelType w:val="hybridMultilevel"/>
    <w:tmpl w:val="B1825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E7400B"/>
    <w:multiLevelType w:val="hybridMultilevel"/>
    <w:tmpl w:val="7E1EE4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97C2219"/>
    <w:multiLevelType w:val="hybridMultilevel"/>
    <w:tmpl w:val="5BC63B72"/>
    <w:lvl w:ilvl="0" w:tplc="0409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86362D1"/>
    <w:multiLevelType w:val="hybridMultilevel"/>
    <w:tmpl w:val="916072A6"/>
    <w:lvl w:ilvl="0" w:tplc="0409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1E51730"/>
    <w:multiLevelType w:val="multilevel"/>
    <w:tmpl w:val="B3987AEC"/>
    <w:lvl w:ilvl="0">
      <w:start w:val="1"/>
      <w:numFmt w:val="decimal"/>
      <w:pStyle w:val="ProtocolList1"/>
      <w:lvlText w:val="%1"/>
      <w:lvlJc w:val="left"/>
      <w:pPr>
        <w:tabs>
          <w:tab w:val="num" w:pos="453"/>
        </w:tabs>
        <w:ind w:left="453" w:hanging="453"/>
      </w:pPr>
    </w:lvl>
    <w:lvl w:ilvl="1">
      <w:start w:val="1"/>
      <w:numFmt w:val="decimal"/>
      <w:pStyle w:val="ProtocolList2"/>
      <w:lvlText w:val="%1.%2"/>
      <w:lvlJc w:val="left"/>
      <w:pPr>
        <w:tabs>
          <w:tab w:val="num" w:pos="454"/>
        </w:tabs>
        <w:ind w:left="907" w:hanging="453"/>
      </w:pPr>
    </w:lvl>
    <w:lvl w:ilvl="2">
      <w:start w:val="1"/>
      <w:numFmt w:val="decimal"/>
      <w:lvlText w:val="%1.%2.%3"/>
      <w:lvlJc w:val="left"/>
      <w:pPr>
        <w:tabs>
          <w:tab w:val="num" w:pos="266"/>
        </w:tabs>
        <w:ind w:left="266" w:hanging="720"/>
      </w:pPr>
    </w:lvl>
    <w:lvl w:ilvl="3">
      <w:start w:val="1"/>
      <w:numFmt w:val="decimal"/>
      <w:lvlText w:val="%1.%2.%3.%4"/>
      <w:lvlJc w:val="left"/>
      <w:pPr>
        <w:tabs>
          <w:tab w:val="num" w:pos="410"/>
        </w:tabs>
        <w:ind w:left="410" w:hanging="864"/>
      </w:pPr>
    </w:lvl>
    <w:lvl w:ilvl="4">
      <w:start w:val="1"/>
      <w:numFmt w:val="decimal"/>
      <w:lvlText w:val="%1.%2.%3.%4.%5"/>
      <w:lvlJc w:val="left"/>
      <w:pPr>
        <w:tabs>
          <w:tab w:val="num" w:pos="554"/>
        </w:tabs>
        <w:ind w:left="554" w:hanging="1008"/>
      </w:pPr>
    </w:lvl>
    <w:lvl w:ilvl="5">
      <w:start w:val="1"/>
      <w:numFmt w:val="decimal"/>
      <w:lvlText w:val="%1.%2.%3.%4.%5.%6"/>
      <w:lvlJc w:val="left"/>
      <w:pPr>
        <w:tabs>
          <w:tab w:val="num" w:pos="698"/>
        </w:tabs>
        <w:ind w:left="698" w:hanging="1152"/>
      </w:pPr>
    </w:lvl>
    <w:lvl w:ilvl="6">
      <w:start w:val="1"/>
      <w:numFmt w:val="decimal"/>
      <w:lvlText w:val="%1.%2.%3.%4.%5.%6.%7"/>
      <w:lvlJc w:val="left"/>
      <w:pPr>
        <w:tabs>
          <w:tab w:val="num" w:pos="842"/>
        </w:tabs>
        <w:ind w:left="842" w:hanging="1296"/>
      </w:pPr>
    </w:lvl>
    <w:lvl w:ilvl="7">
      <w:start w:val="1"/>
      <w:numFmt w:val="decimal"/>
      <w:lvlText w:val="%1.%2.%3.%4.%5.%6.%7.%8"/>
      <w:lvlJc w:val="left"/>
      <w:pPr>
        <w:tabs>
          <w:tab w:val="num" w:pos="986"/>
        </w:tabs>
        <w:ind w:left="986" w:hanging="1440"/>
      </w:pPr>
    </w:lvl>
    <w:lvl w:ilvl="8">
      <w:start w:val="1"/>
      <w:numFmt w:val="decimal"/>
      <w:lvlText w:val="%1.%2.%3.%4.%5.%6.%7.%8.%9"/>
      <w:lvlJc w:val="left"/>
      <w:pPr>
        <w:tabs>
          <w:tab w:val="num" w:pos="1130"/>
        </w:tabs>
        <w:ind w:left="1130" w:hanging="1584"/>
      </w:pPr>
    </w:lvl>
  </w:abstractNum>
  <w:abstractNum w:abstractNumId="18" w15:restartNumberingAfterBreak="0">
    <w:nsid w:val="543405CC"/>
    <w:multiLevelType w:val="hybridMultilevel"/>
    <w:tmpl w:val="335E2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0EB595B"/>
    <w:multiLevelType w:val="hybridMultilevel"/>
    <w:tmpl w:val="6A7C70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65E00E05"/>
    <w:multiLevelType w:val="hybridMultilevel"/>
    <w:tmpl w:val="05FCEA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9AB1C58"/>
    <w:multiLevelType w:val="multilevel"/>
    <w:tmpl w:val="2BDCE77A"/>
    <w:lvl w:ilvl="0">
      <w:start w:val="1"/>
      <w:numFmt w:val="decimal"/>
      <w:pStyle w:val="Overskrift1"/>
      <w:lvlText w:val="%1"/>
      <w:lvlJc w:val="left"/>
      <w:pPr>
        <w:ind w:left="432" w:hanging="432"/>
      </w:pPr>
      <w:rPr>
        <w:sz w:val="32"/>
        <w:szCs w:val="32"/>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2" w15:restartNumberingAfterBreak="0">
    <w:nsid w:val="6D354A96"/>
    <w:multiLevelType w:val="hybridMultilevel"/>
    <w:tmpl w:val="102A8EE6"/>
    <w:lvl w:ilvl="0" w:tplc="279E48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D00103"/>
    <w:multiLevelType w:val="hybridMultilevel"/>
    <w:tmpl w:val="22602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3654404"/>
    <w:multiLevelType w:val="multilevel"/>
    <w:tmpl w:val="DF0C781E"/>
    <w:lvl w:ilvl="0">
      <w:start w:val="1"/>
      <w:numFmt w:val="upperLetter"/>
      <w:lvlText w:val="Appendices %1"/>
      <w:lvlJc w:val="left"/>
      <w:pPr>
        <w:tabs>
          <w:tab w:val="num" w:pos="2835"/>
        </w:tabs>
        <w:ind w:left="2835" w:hanging="2835"/>
      </w:pPr>
    </w:lvl>
    <w:lvl w:ilvl="1">
      <w:start w:val="1"/>
      <w:numFmt w:val="decimal"/>
      <w:pStyle w:val="ProtocolAppendix"/>
      <w:lvlText w:val="Appendix %2"/>
      <w:lvlJc w:val="left"/>
      <w:pPr>
        <w:tabs>
          <w:tab w:val="num" w:pos="3232"/>
        </w:tabs>
        <w:ind w:left="3232" w:hanging="1814"/>
      </w:pPr>
      <w:rPr>
        <w:i w:val="0"/>
      </w:rPr>
    </w:lvl>
    <w:lvl w:ilvl="2">
      <w:start w:val="1"/>
      <w:numFmt w:val="decimal"/>
      <w:pStyle w:val="ProtocolApp2"/>
      <w:lvlText w:val="App %2.%3"/>
      <w:lvlJc w:val="left"/>
      <w:pPr>
        <w:tabs>
          <w:tab w:val="num" w:pos="1418"/>
        </w:tabs>
        <w:snapToGrid w:val="0"/>
        <w:ind w:left="1418" w:hanging="1418"/>
      </w:pPr>
      <w:rPr>
        <w:rFonts w:ascii="Times New Roman" w:hAnsi="Times New Roman" w:cs="Franklin Gothic Heavy"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3">
      <w:start w:val="1"/>
      <w:numFmt w:val="decimal"/>
      <w:pStyle w:val="ProtocolApp3"/>
      <w:lvlText w:val="App %2.%3.%4"/>
      <w:lvlJc w:val="left"/>
      <w:pPr>
        <w:tabs>
          <w:tab w:val="num" w:pos="1418"/>
        </w:tabs>
        <w:ind w:left="1418" w:hanging="1418"/>
      </w:pPr>
    </w:lvl>
    <w:lvl w:ilvl="4">
      <w:start w:val="1"/>
      <w:numFmt w:val="decimal"/>
      <w:lvlText w:val="App %2.%3.%4.%5"/>
      <w:lvlJc w:val="left"/>
      <w:pPr>
        <w:tabs>
          <w:tab w:val="num" w:pos="1472"/>
        </w:tabs>
        <w:ind w:left="1472" w:hanging="1008"/>
      </w:pPr>
    </w:lvl>
    <w:lvl w:ilvl="5">
      <w:start w:val="1"/>
      <w:numFmt w:val="decimal"/>
      <w:lvlText w:val="%1.%2.%3.%4.%5.%6"/>
      <w:lvlJc w:val="left"/>
      <w:pPr>
        <w:tabs>
          <w:tab w:val="num" w:pos="1616"/>
        </w:tabs>
        <w:ind w:left="1616" w:hanging="1152"/>
      </w:pPr>
    </w:lvl>
    <w:lvl w:ilvl="6">
      <w:start w:val="1"/>
      <w:numFmt w:val="decimal"/>
      <w:lvlText w:val="%1.%2.%3.%4.%5.%6.%7"/>
      <w:lvlJc w:val="left"/>
      <w:pPr>
        <w:tabs>
          <w:tab w:val="num" w:pos="1760"/>
        </w:tabs>
        <w:ind w:left="1760" w:hanging="1296"/>
      </w:pPr>
    </w:lvl>
    <w:lvl w:ilvl="7">
      <w:start w:val="1"/>
      <w:numFmt w:val="decimal"/>
      <w:lvlText w:val="%1.%2.%3.%4.%5.%6.%7.%8"/>
      <w:lvlJc w:val="left"/>
      <w:pPr>
        <w:tabs>
          <w:tab w:val="num" w:pos="1904"/>
        </w:tabs>
        <w:ind w:left="1904" w:hanging="1440"/>
      </w:pPr>
    </w:lvl>
    <w:lvl w:ilvl="8">
      <w:start w:val="1"/>
      <w:numFmt w:val="decimal"/>
      <w:lvlText w:val="%1.%2.%3.%4.%5.%6.%7.%8.%9"/>
      <w:lvlJc w:val="left"/>
      <w:pPr>
        <w:tabs>
          <w:tab w:val="num" w:pos="2048"/>
        </w:tabs>
        <w:ind w:left="2048" w:hanging="1584"/>
      </w:pPr>
    </w:lvl>
  </w:abstractNum>
  <w:abstractNum w:abstractNumId="25" w15:restartNumberingAfterBreak="0">
    <w:nsid w:val="7C161F08"/>
    <w:multiLevelType w:val="hybridMultilevel"/>
    <w:tmpl w:val="565EE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0"/>
  </w:num>
  <w:num w:numId="5">
    <w:abstractNumId w:val="19"/>
  </w:num>
  <w:num w:numId="6">
    <w:abstractNumId w:val="11"/>
  </w:num>
  <w:num w:numId="7">
    <w:abstractNumId w:val="10"/>
  </w:num>
  <w:num w:numId="8">
    <w:abstractNumId w:val="25"/>
  </w:num>
  <w:num w:numId="9">
    <w:abstractNumId w:val="13"/>
  </w:num>
  <w:num w:numId="10">
    <w:abstractNumId w:val="15"/>
  </w:num>
  <w:num w:numId="11">
    <w:abstractNumId w:val="12"/>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4"/>
  </w:num>
  <w:num w:numId="23">
    <w:abstractNumId w:val="21"/>
  </w:num>
  <w:num w:numId="24">
    <w:abstractNumId w:val="16"/>
  </w:num>
  <w:num w:numId="25">
    <w:abstractNumId w:val="23"/>
  </w:num>
  <w:num w:numId="26">
    <w:abstractNumId w:val="22"/>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ophie Rushton-Smith">
    <w15:presenceInfo w15:providerId="None" w15:userId="Sophie Rushton-Smith"/>
  </w15:person>
  <w15:person w15:author="Jens Cosedis Nielsen">
    <w15:presenceInfo w15:providerId="None" w15:userId="Jens Cosedis Nielsen"/>
  </w15:person>
  <w15:person w15:author="Mads Brix Kronborg">
    <w15:presenceInfo w15:providerId="None" w15:userId="Mads Brix Kronborg"/>
  </w15:person>
  <w15:person w15:author="Michael Glikson">
    <w15:presenceInfo w15:providerId="AD" w15:userId="S::mglikson@glikson.onmicrosoft.com::4f484d20-5418-47ee-b1d2-6759a747c915"/>
  </w15:person>
  <w15:person w15:author="Jens  Cosedis Nielsen">
    <w15:presenceInfo w15:providerId="AD" w15:userId="S::jnielsen@taskforces.escardio.org::e059aaed-5741-4e9a-9882-19f697747e0c"/>
  </w15:person>
  <w15:person w15:author="Christelle FREGONA">
    <w15:presenceInfo w15:providerId="None" w15:userId="Christelle FREGO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es-ES" w:vendorID="64" w:dllVersion="0" w:nlCheck="1" w:checkStyle="0"/>
  <w:activeWritingStyle w:appName="MSWord" w:lang="en-GB" w:vendorID="64" w:dllVersion="4096" w:nlCheck="1" w:checkStyle="0"/>
  <w:activeWritingStyle w:appName="MSWord" w:lang="da-DK"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4096" w:nlCheck="1" w:checkStyle="0"/>
  <w:proofState w:spelling="clean" w:grammar="clean"/>
  <w:trackRevisions/>
  <w:doNotTrackFormatting/>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Heart J 2017&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swt5zadevd5d8esrerx5r2prvxdefv9zxst&quot;&gt;ESC pacing guidelines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9&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2&lt;/item&gt;&lt;item&gt;583&lt;/item&gt;&lt;item&gt;584&lt;/item&gt;&lt;item&gt;585&lt;/item&gt;&lt;item&gt;586&lt;/item&gt;&lt;item&gt;587&lt;/item&gt;&lt;item&gt;588&lt;/item&gt;&lt;item&gt;589&lt;/item&gt;&lt;item&gt;590&lt;/item&gt;&lt;item&gt;591&lt;/item&gt;&lt;item&gt;592&lt;/item&gt;&lt;item&gt;593&lt;/item&gt;&lt;item&gt;594&lt;/item&gt;&lt;item&gt;595&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3&lt;/item&gt;&lt;item&gt;614&lt;/item&gt;&lt;item&gt;615&lt;/item&gt;&lt;item&gt;616&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2&lt;/item&gt;&lt;item&gt;633&lt;/item&gt;&lt;item&gt;634&lt;/item&gt;&lt;item&gt;635&lt;/item&gt;&lt;item&gt;636&lt;/item&gt;&lt;item&gt;637&lt;/item&gt;&lt;item&gt;638&lt;/item&gt;&lt;item&gt;639&lt;/item&gt;&lt;item&gt;640&lt;/item&gt;&lt;item&gt;641&lt;/item&gt;&lt;item&gt;642&lt;/item&gt;&lt;item&gt;643&lt;/item&gt;&lt;item&gt;644&lt;/item&gt;&lt;item&gt;645&lt;/item&gt;&lt;item&gt;646&lt;/item&gt;&lt;item&gt;647&lt;/item&gt;&lt;item&gt;648&lt;/item&gt;&lt;item&gt;649&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8&lt;/item&gt;&lt;item&gt;669&lt;/item&gt;&lt;item&gt;670&lt;/item&gt;&lt;item&gt;671&lt;/item&gt;&lt;item&gt;672&lt;/item&gt;&lt;item&gt;673&lt;/item&gt;&lt;item&gt;674&lt;/item&gt;&lt;item&gt;675&lt;/item&gt;&lt;item&gt;676&lt;/item&gt;&lt;item&gt;677&lt;/item&gt;&lt;item&gt;678&lt;/item&gt;&lt;item&gt;679&lt;/item&gt;&lt;item&gt;680&lt;/item&gt;&lt;item&gt;681&lt;/item&gt;&lt;item&gt;682&lt;/item&gt;&lt;item&gt;683&lt;/item&gt;&lt;item&gt;684&lt;/item&gt;&lt;item&gt;685&lt;/item&gt;&lt;item&gt;686&lt;/item&gt;&lt;item&gt;687&lt;/item&gt;&lt;item&gt;688&lt;/item&gt;&lt;item&gt;689&lt;/item&gt;&lt;item&gt;690&lt;/item&gt;&lt;item&gt;691&lt;/item&gt;&lt;item&gt;692&lt;/item&gt;&lt;item&gt;693&lt;/item&gt;&lt;item&gt;694&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1&lt;/item&gt;&lt;item&gt;752&lt;/item&gt;&lt;item&gt;753&lt;/item&gt;&lt;item&gt;754&lt;/item&gt;&lt;item&gt;755&lt;/item&gt;&lt;item&gt;756&lt;/item&gt;&lt;item&gt;757&lt;/item&gt;&lt;item&gt;758&lt;/item&gt;&lt;item&gt;759&lt;/item&gt;&lt;item&gt;760&lt;/item&gt;&lt;item&gt;761&lt;/item&gt;&lt;item&gt;762&lt;/item&gt;&lt;item&gt;763&lt;/item&gt;&lt;item&gt;764&lt;/item&gt;&lt;item&gt;765&lt;/item&gt;&lt;item&gt;766&lt;/item&gt;&lt;item&gt;767&lt;/item&gt;&lt;item&gt;768&lt;/item&gt;&lt;item&gt;769&lt;/item&gt;&lt;item&gt;770&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797&lt;/item&gt;&lt;item&gt;798&lt;/item&gt;&lt;item&gt;799&lt;/item&gt;&lt;item&gt;800&lt;/item&gt;&lt;item&gt;801&lt;/item&gt;&lt;item&gt;802&lt;/item&gt;&lt;item&gt;803&lt;/item&gt;&lt;item&gt;804&lt;/item&gt;&lt;item&gt;805&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20&lt;/item&gt;&lt;item&gt;821&lt;/item&gt;&lt;item&gt;822&lt;/item&gt;&lt;item&gt;823&lt;/item&gt;&lt;item&gt;824&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6&lt;/item&gt;&lt;item&gt;909&lt;/item&gt;&lt;item&gt;936&lt;/item&gt;&lt;item&gt;937&lt;/item&gt;&lt;/record-ids&gt;&lt;/item&gt;&lt;/Libraries&gt;"/>
  </w:docVars>
  <w:rsids>
    <w:rsidRoot w:val="00951165"/>
    <w:rsid w:val="00001710"/>
    <w:rsid w:val="000018CB"/>
    <w:rsid w:val="00001D97"/>
    <w:rsid w:val="00002865"/>
    <w:rsid w:val="00002BC6"/>
    <w:rsid w:val="00003555"/>
    <w:rsid w:val="0000387B"/>
    <w:rsid w:val="00004125"/>
    <w:rsid w:val="000046BE"/>
    <w:rsid w:val="00004735"/>
    <w:rsid w:val="00004C70"/>
    <w:rsid w:val="0000693B"/>
    <w:rsid w:val="0000712B"/>
    <w:rsid w:val="00007415"/>
    <w:rsid w:val="00007A7E"/>
    <w:rsid w:val="00007C78"/>
    <w:rsid w:val="00010B45"/>
    <w:rsid w:val="00010C12"/>
    <w:rsid w:val="00011061"/>
    <w:rsid w:val="00012066"/>
    <w:rsid w:val="0001279C"/>
    <w:rsid w:val="00012C2F"/>
    <w:rsid w:val="00013F67"/>
    <w:rsid w:val="000147E2"/>
    <w:rsid w:val="00015735"/>
    <w:rsid w:val="0001587D"/>
    <w:rsid w:val="000168FF"/>
    <w:rsid w:val="00016BFC"/>
    <w:rsid w:val="00017EF6"/>
    <w:rsid w:val="0002031B"/>
    <w:rsid w:val="00020EB5"/>
    <w:rsid w:val="0002161B"/>
    <w:rsid w:val="00021D55"/>
    <w:rsid w:val="00022438"/>
    <w:rsid w:val="00022D8D"/>
    <w:rsid w:val="00023028"/>
    <w:rsid w:val="00023E47"/>
    <w:rsid w:val="00023E6E"/>
    <w:rsid w:val="00023EB8"/>
    <w:rsid w:val="00024275"/>
    <w:rsid w:val="00024818"/>
    <w:rsid w:val="0002620E"/>
    <w:rsid w:val="000266D5"/>
    <w:rsid w:val="0002682C"/>
    <w:rsid w:val="00026A5A"/>
    <w:rsid w:val="00026F95"/>
    <w:rsid w:val="0002707B"/>
    <w:rsid w:val="00030088"/>
    <w:rsid w:val="00030DFE"/>
    <w:rsid w:val="000332E3"/>
    <w:rsid w:val="00033892"/>
    <w:rsid w:val="00033E2D"/>
    <w:rsid w:val="00033E7D"/>
    <w:rsid w:val="00033F15"/>
    <w:rsid w:val="00034196"/>
    <w:rsid w:val="00034487"/>
    <w:rsid w:val="00034B06"/>
    <w:rsid w:val="000354D0"/>
    <w:rsid w:val="00035FBA"/>
    <w:rsid w:val="000361BB"/>
    <w:rsid w:val="000366E8"/>
    <w:rsid w:val="000378CE"/>
    <w:rsid w:val="00037AE1"/>
    <w:rsid w:val="00040552"/>
    <w:rsid w:val="00040DA8"/>
    <w:rsid w:val="00040FA6"/>
    <w:rsid w:val="0004173C"/>
    <w:rsid w:val="00042B28"/>
    <w:rsid w:val="00042CD5"/>
    <w:rsid w:val="00043308"/>
    <w:rsid w:val="00043DC3"/>
    <w:rsid w:val="0004490B"/>
    <w:rsid w:val="00044D00"/>
    <w:rsid w:val="00045786"/>
    <w:rsid w:val="000458E6"/>
    <w:rsid w:val="00047250"/>
    <w:rsid w:val="000507F4"/>
    <w:rsid w:val="000509F8"/>
    <w:rsid w:val="00050B03"/>
    <w:rsid w:val="00050D46"/>
    <w:rsid w:val="00051509"/>
    <w:rsid w:val="000534B0"/>
    <w:rsid w:val="000534D9"/>
    <w:rsid w:val="000539FE"/>
    <w:rsid w:val="00053D6A"/>
    <w:rsid w:val="0005409B"/>
    <w:rsid w:val="00054FDA"/>
    <w:rsid w:val="000551AD"/>
    <w:rsid w:val="00055722"/>
    <w:rsid w:val="0005582C"/>
    <w:rsid w:val="00055BCD"/>
    <w:rsid w:val="000575FC"/>
    <w:rsid w:val="0005768B"/>
    <w:rsid w:val="0005777A"/>
    <w:rsid w:val="00057E6A"/>
    <w:rsid w:val="00060B28"/>
    <w:rsid w:val="00060D5C"/>
    <w:rsid w:val="000617BB"/>
    <w:rsid w:val="00061D64"/>
    <w:rsid w:val="00062203"/>
    <w:rsid w:val="00062D48"/>
    <w:rsid w:val="0006394A"/>
    <w:rsid w:val="00063A90"/>
    <w:rsid w:val="00063BCC"/>
    <w:rsid w:val="000646A6"/>
    <w:rsid w:val="00064B49"/>
    <w:rsid w:val="00064FFA"/>
    <w:rsid w:val="00065311"/>
    <w:rsid w:val="00065333"/>
    <w:rsid w:val="000658D7"/>
    <w:rsid w:val="00065F67"/>
    <w:rsid w:val="00067857"/>
    <w:rsid w:val="00067B92"/>
    <w:rsid w:val="00070221"/>
    <w:rsid w:val="00070226"/>
    <w:rsid w:val="00070CB7"/>
    <w:rsid w:val="000710BA"/>
    <w:rsid w:val="00071169"/>
    <w:rsid w:val="0007154D"/>
    <w:rsid w:val="0007235C"/>
    <w:rsid w:val="00073066"/>
    <w:rsid w:val="0007341B"/>
    <w:rsid w:val="000736DA"/>
    <w:rsid w:val="0007479A"/>
    <w:rsid w:val="000749E3"/>
    <w:rsid w:val="0007560A"/>
    <w:rsid w:val="00075D98"/>
    <w:rsid w:val="000765BD"/>
    <w:rsid w:val="00076FA7"/>
    <w:rsid w:val="00076FAD"/>
    <w:rsid w:val="000774DA"/>
    <w:rsid w:val="0007775C"/>
    <w:rsid w:val="00077D74"/>
    <w:rsid w:val="000803D8"/>
    <w:rsid w:val="00080B0C"/>
    <w:rsid w:val="0008137C"/>
    <w:rsid w:val="000814B4"/>
    <w:rsid w:val="00081590"/>
    <w:rsid w:val="000815B0"/>
    <w:rsid w:val="000815E1"/>
    <w:rsid w:val="00081BA7"/>
    <w:rsid w:val="00081D9C"/>
    <w:rsid w:val="00082477"/>
    <w:rsid w:val="00082EA2"/>
    <w:rsid w:val="000837B9"/>
    <w:rsid w:val="00083AFC"/>
    <w:rsid w:val="00083C77"/>
    <w:rsid w:val="00083D58"/>
    <w:rsid w:val="00083E4A"/>
    <w:rsid w:val="00085F18"/>
    <w:rsid w:val="0008699D"/>
    <w:rsid w:val="00087559"/>
    <w:rsid w:val="00087BF5"/>
    <w:rsid w:val="00087EE2"/>
    <w:rsid w:val="00091248"/>
    <w:rsid w:val="000913BA"/>
    <w:rsid w:val="000919D3"/>
    <w:rsid w:val="00092EBF"/>
    <w:rsid w:val="00094CF0"/>
    <w:rsid w:val="0009572B"/>
    <w:rsid w:val="00095884"/>
    <w:rsid w:val="00096D00"/>
    <w:rsid w:val="00096E88"/>
    <w:rsid w:val="000A0D52"/>
    <w:rsid w:val="000A1030"/>
    <w:rsid w:val="000A2D24"/>
    <w:rsid w:val="000A347F"/>
    <w:rsid w:val="000A3676"/>
    <w:rsid w:val="000A3A57"/>
    <w:rsid w:val="000A4604"/>
    <w:rsid w:val="000A4D7F"/>
    <w:rsid w:val="000A57C0"/>
    <w:rsid w:val="000A6888"/>
    <w:rsid w:val="000A7528"/>
    <w:rsid w:val="000A767E"/>
    <w:rsid w:val="000A77AC"/>
    <w:rsid w:val="000A7BF8"/>
    <w:rsid w:val="000A7DDB"/>
    <w:rsid w:val="000B0210"/>
    <w:rsid w:val="000B261C"/>
    <w:rsid w:val="000B2823"/>
    <w:rsid w:val="000B3F9D"/>
    <w:rsid w:val="000B520B"/>
    <w:rsid w:val="000B53B2"/>
    <w:rsid w:val="000B5DBE"/>
    <w:rsid w:val="000B5EE1"/>
    <w:rsid w:val="000B5F48"/>
    <w:rsid w:val="000B6146"/>
    <w:rsid w:val="000B6EFE"/>
    <w:rsid w:val="000B7838"/>
    <w:rsid w:val="000B7A43"/>
    <w:rsid w:val="000C02D7"/>
    <w:rsid w:val="000C0E4E"/>
    <w:rsid w:val="000C0ED9"/>
    <w:rsid w:val="000C1149"/>
    <w:rsid w:val="000C2878"/>
    <w:rsid w:val="000C2A4C"/>
    <w:rsid w:val="000C2E3A"/>
    <w:rsid w:val="000C3044"/>
    <w:rsid w:val="000C36AC"/>
    <w:rsid w:val="000C3B65"/>
    <w:rsid w:val="000C470B"/>
    <w:rsid w:val="000C4737"/>
    <w:rsid w:val="000C5ABB"/>
    <w:rsid w:val="000C64D3"/>
    <w:rsid w:val="000C7A03"/>
    <w:rsid w:val="000C7A50"/>
    <w:rsid w:val="000D07F1"/>
    <w:rsid w:val="000D1605"/>
    <w:rsid w:val="000D3EBC"/>
    <w:rsid w:val="000D412F"/>
    <w:rsid w:val="000D488C"/>
    <w:rsid w:val="000D4B94"/>
    <w:rsid w:val="000D4C71"/>
    <w:rsid w:val="000D51F9"/>
    <w:rsid w:val="000D58EC"/>
    <w:rsid w:val="000D5DCC"/>
    <w:rsid w:val="000D6486"/>
    <w:rsid w:val="000D6732"/>
    <w:rsid w:val="000D6792"/>
    <w:rsid w:val="000D6F5D"/>
    <w:rsid w:val="000D7062"/>
    <w:rsid w:val="000D71EF"/>
    <w:rsid w:val="000D7A96"/>
    <w:rsid w:val="000D7A99"/>
    <w:rsid w:val="000D7C11"/>
    <w:rsid w:val="000D7C95"/>
    <w:rsid w:val="000E054F"/>
    <w:rsid w:val="000E086B"/>
    <w:rsid w:val="000E18D5"/>
    <w:rsid w:val="000E267B"/>
    <w:rsid w:val="000E2C5E"/>
    <w:rsid w:val="000E2CC3"/>
    <w:rsid w:val="000E2F0B"/>
    <w:rsid w:val="000E3096"/>
    <w:rsid w:val="000E4642"/>
    <w:rsid w:val="000E467E"/>
    <w:rsid w:val="000E5168"/>
    <w:rsid w:val="000E571B"/>
    <w:rsid w:val="000E5EEF"/>
    <w:rsid w:val="000E66C9"/>
    <w:rsid w:val="000E7D9F"/>
    <w:rsid w:val="000F1416"/>
    <w:rsid w:val="000F2233"/>
    <w:rsid w:val="000F26AC"/>
    <w:rsid w:val="000F2927"/>
    <w:rsid w:val="000F36A4"/>
    <w:rsid w:val="000F37E0"/>
    <w:rsid w:val="000F3EC2"/>
    <w:rsid w:val="000F44AA"/>
    <w:rsid w:val="000F4DDA"/>
    <w:rsid w:val="000F5499"/>
    <w:rsid w:val="000F56A4"/>
    <w:rsid w:val="000F6866"/>
    <w:rsid w:val="000F68A8"/>
    <w:rsid w:val="000F74E8"/>
    <w:rsid w:val="000F7CF3"/>
    <w:rsid w:val="000F7F5C"/>
    <w:rsid w:val="001004B8"/>
    <w:rsid w:val="00101B54"/>
    <w:rsid w:val="00102C37"/>
    <w:rsid w:val="001031E6"/>
    <w:rsid w:val="00103BF3"/>
    <w:rsid w:val="00104FD0"/>
    <w:rsid w:val="0010520E"/>
    <w:rsid w:val="001056B2"/>
    <w:rsid w:val="00105BAA"/>
    <w:rsid w:val="001062D4"/>
    <w:rsid w:val="00107835"/>
    <w:rsid w:val="00107EF3"/>
    <w:rsid w:val="0011072E"/>
    <w:rsid w:val="00110C3C"/>
    <w:rsid w:val="00111B2E"/>
    <w:rsid w:val="00112AA7"/>
    <w:rsid w:val="001141F1"/>
    <w:rsid w:val="00114307"/>
    <w:rsid w:val="00114395"/>
    <w:rsid w:val="001143CF"/>
    <w:rsid w:val="001145E5"/>
    <w:rsid w:val="00114B72"/>
    <w:rsid w:val="00115188"/>
    <w:rsid w:val="001159A7"/>
    <w:rsid w:val="00115A09"/>
    <w:rsid w:val="0011648B"/>
    <w:rsid w:val="0011709D"/>
    <w:rsid w:val="00117233"/>
    <w:rsid w:val="001175A0"/>
    <w:rsid w:val="00121752"/>
    <w:rsid w:val="001227EB"/>
    <w:rsid w:val="00122E97"/>
    <w:rsid w:val="00122F98"/>
    <w:rsid w:val="001234A6"/>
    <w:rsid w:val="0012426D"/>
    <w:rsid w:val="00124E50"/>
    <w:rsid w:val="00124FD0"/>
    <w:rsid w:val="00125121"/>
    <w:rsid w:val="0012516D"/>
    <w:rsid w:val="001254C2"/>
    <w:rsid w:val="00125620"/>
    <w:rsid w:val="001256E3"/>
    <w:rsid w:val="00125871"/>
    <w:rsid w:val="00125EEF"/>
    <w:rsid w:val="00127F7A"/>
    <w:rsid w:val="00130958"/>
    <w:rsid w:val="00130A36"/>
    <w:rsid w:val="00131584"/>
    <w:rsid w:val="00131653"/>
    <w:rsid w:val="0013240F"/>
    <w:rsid w:val="001328B6"/>
    <w:rsid w:val="001328DB"/>
    <w:rsid w:val="001358A4"/>
    <w:rsid w:val="00135F50"/>
    <w:rsid w:val="00136424"/>
    <w:rsid w:val="00136496"/>
    <w:rsid w:val="0013727E"/>
    <w:rsid w:val="001407C1"/>
    <w:rsid w:val="001408B5"/>
    <w:rsid w:val="00141305"/>
    <w:rsid w:val="00142430"/>
    <w:rsid w:val="00142750"/>
    <w:rsid w:val="00143EF9"/>
    <w:rsid w:val="001444CC"/>
    <w:rsid w:val="00144962"/>
    <w:rsid w:val="00145A42"/>
    <w:rsid w:val="00147124"/>
    <w:rsid w:val="00150029"/>
    <w:rsid w:val="00150D81"/>
    <w:rsid w:val="001510D5"/>
    <w:rsid w:val="001511CE"/>
    <w:rsid w:val="001511F0"/>
    <w:rsid w:val="001518A4"/>
    <w:rsid w:val="00153628"/>
    <w:rsid w:val="00153EC4"/>
    <w:rsid w:val="001548C6"/>
    <w:rsid w:val="001553BD"/>
    <w:rsid w:val="00155B33"/>
    <w:rsid w:val="001568A6"/>
    <w:rsid w:val="00157EE4"/>
    <w:rsid w:val="001602CA"/>
    <w:rsid w:val="0016036C"/>
    <w:rsid w:val="00160DFF"/>
    <w:rsid w:val="00161511"/>
    <w:rsid w:val="00161758"/>
    <w:rsid w:val="00161EA8"/>
    <w:rsid w:val="00162239"/>
    <w:rsid w:val="001622B8"/>
    <w:rsid w:val="00162DCF"/>
    <w:rsid w:val="00162EB8"/>
    <w:rsid w:val="00162F99"/>
    <w:rsid w:val="00165415"/>
    <w:rsid w:val="0016694A"/>
    <w:rsid w:val="00166E87"/>
    <w:rsid w:val="00166EAB"/>
    <w:rsid w:val="001677FE"/>
    <w:rsid w:val="00167B0F"/>
    <w:rsid w:val="00170651"/>
    <w:rsid w:val="00172538"/>
    <w:rsid w:val="00173506"/>
    <w:rsid w:val="0017366F"/>
    <w:rsid w:val="00173AFC"/>
    <w:rsid w:val="00175842"/>
    <w:rsid w:val="00175A8D"/>
    <w:rsid w:val="00175B13"/>
    <w:rsid w:val="00175D3F"/>
    <w:rsid w:val="00175F94"/>
    <w:rsid w:val="0017608A"/>
    <w:rsid w:val="00176256"/>
    <w:rsid w:val="00177A5B"/>
    <w:rsid w:val="00177EDD"/>
    <w:rsid w:val="001804C7"/>
    <w:rsid w:val="001805D8"/>
    <w:rsid w:val="00180DFB"/>
    <w:rsid w:val="0018145F"/>
    <w:rsid w:val="00182778"/>
    <w:rsid w:val="0018438C"/>
    <w:rsid w:val="00184703"/>
    <w:rsid w:val="00184B8F"/>
    <w:rsid w:val="00185332"/>
    <w:rsid w:val="00185485"/>
    <w:rsid w:val="00185A91"/>
    <w:rsid w:val="00186285"/>
    <w:rsid w:val="001867A2"/>
    <w:rsid w:val="00186B8D"/>
    <w:rsid w:val="00186BB5"/>
    <w:rsid w:val="001872FA"/>
    <w:rsid w:val="00187BC5"/>
    <w:rsid w:val="00190F0F"/>
    <w:rsid w:val="00190FB0"/>
    <w:rsid w:val="001921AE"/>
    <w:rsid w:val="001939ED"/>
    <w:rsid w:val="00193D16"/>
    <w:rsid w:val="00194325"/>
    <w:rsid w:val="00194B6D"/>
    <w:rsid w:val="001953A3"/>
    <w:rsid w:val="00196003"/>
    <w:rsid w:val="00196CAD"/>
    <w:rsid w:val="00196E9B"/>
    <w:rsid w:val="00196F5E"/>
    <w:rsid w:val="00197313"/>
    <w:rsid w:val="0019769D"/>
    <w:rsid w:val="001A0658"/>
    <w:rsid w:val="001A0BC2"/>
    <w:rsid w:val="001A1343"/>
    <w:rsid w:val="001A5657"/>
    <w:rsid w:val="001A5F0F"/>
    <w:rsid w:val="001A686E"/>
    <w:rsid w:val="001B0C70"/>
    <w:rsid w:val="001B23F7"/>
    <w:rsid w:val="001B3591"/>
    <w:rsid w:val="001B3642"/>
    <w:rsid w:val="001B3835"/>
    <w:rsid w:val="001B3B7B"/>
    <w:rsid w:val="001B465D"/>
    <w:rsid w:val="001B4DC1"/>
    <w:rsid w:val="001B55E2"/>
    <w:rsid w:val="001B5FF8"/>
    <w:rsid w:val="001B6469"/>
    <w:rsid w:val="001B6806"/>
    <w:rsid w:val="001B7711"/>
    <w:rsid w:val="001C0555"/>
    <w:rsid w:val="001C0CC1"/>
    <w:rsid w:val="001C1D8A"/>
    <w:rsid w:val="001C219E"/>
    <w:rsid w:val="001C26A4"/>
    <w:rsid w:val="001C3183"/>
    <w:rsid w:val="001C3EC5"/>
    <w:rsid w:val="001C5300"/>
    <w:rsid w:val="001C631F"/>
    <w:rsid w:val="001C6BA3"/>
    <w:rsid w:val="001C751F"/>
    <w:rsid w:val="001D0021"/>
    <w:rsid w:val="001D108D"/>
    <w:rsid w:val="001D25EB"/>
    <w:rsid w:val="001D2C6C"/>
    <w:rsid w:val="001D3DD8"/>
    <w:rsid w:val="001D41B5"/>
    <w:rsid w:val="001D647C"/>
    <w:rsid w:val="001D6946"/>
    <w:rsid w:val="001D6C11"/>
    <w:rsid w:val="001D70C3"/>
    <w:rsid w:val="001E0672"/>
    <w:rsid w:val="001E26CC"/>
    <w:rsid w:val="001E2B15"/>
    <w:rsid w:val="001E2B48"/>
    <w:rsid w:val="001E32D6"/>
    <w:rsid w:val="001E3626"/>
    <w:rsid w:val="001E39DA"/>
    <w:rsid w:val="001E3C04"/>
    <w:rsid w:val="001E40B3"/>
    <w:rsid w:val="001E5F85"/>
    <w:rsid w:val="001E5FB6"/>
    <w:rsid w:val="001E610C"/>
    <w:rsid w:val="001E6BC4"/>
    <w:rsid w:val="001E7451"/>
    <w:rsid w:val="001E77B4"/>
    <w:rsid w:val="001E7DBE"/>
    <w:rsid w:val="001F0215"/>
    <w:rsid w:val="001F1539"/>
    <w:rsid w:val="001F1998"/>
    <w:rsid w:val="001F1BB7"/>
    <w:rsid w:val="001F2C02"/>
    <w:rsid w:val="001F2C9B"/>
    <w:rsid w:val="001F3D8C"/>
    <w:rsid w:val="001F4939"/>
    <w:rsid w:val="001F4D95"/>
    <w:rsid w:val="001F4F37"/>
    <w:rsid w:val="001F5298"/>
    <w:rsid w:val="001F5ADE"/>
    <w:rsid w:val="001F5CA9"/>
    <w:rsid w:val="001F65E8"/>
    <w:rsid w:val="0020025C"/>
    <w:rsid w:val="00202207"/>
    <w:rsid w:val="00205450"/>
    <w:rsid w:val="0020547C"/>
    <w:rsid w:val="00206389"/>
    <w:rsid w:val="0020651D"/>
    <w:rsid w:val="0021012F"/>
    <w:rsid w:val="002110A4"/>
    <w:rsid w:val="002113BF"/>
    <w:rsid w:val="00211659"/>
    <w:rsid w:val="00212321"/>
    <w:rsid w:val="00212B37"/>
    <w:rsid w:val="00212F73"/>
    <w:rsid w:val="00213132"/>
    <w:rsid w:val="0021381F"/>
    <w:rsid w:val="00213B83"/>
    <w:rsid w:val="00214922"/>
    <w:rsid w:val="00214B1B"/>
    <w:rsid w:val="00214D71"/>
    <w:rsid w:val="00214E49"/>
    <w:rsid w:val="00215C7C"/>
    <w:rsid w:val="002160D3"/>
    <w:rsid w:val="002169B2"/>
    <w:rsid w:val="00216F95"/>
    <w:rsid w:val="00217C3E"/>
    <w:rsid w:val="00220160"/>
    <w:rsid w:val="002201CB"/>
    <w:rsid w:val="0022027F"/>
    <w:rsid w:val="002205D6"/>
    <w:rsid w:val="00220932"/>
    <w:rsid w:val="00220948"/>
    <w:rsid w:val="00220EFF"/>
    <w:rsid w:val="00221308"/>
    <w:rsid w:val="00221521"/>
    <w:rsid w:val="0022160F"/>
    <w:rsid w:val="0022187A"/>
    <w:rsid w:val="0022230B"/>
    <w:rsid w:val="00222ACF"/>
    <w:rsid w:val="0022348F"/>
    <w:rsid w:val="002242F8"/>
    <w:rsid w:val="0022478D"/>
    <w:rsid w:val="00224891"/>
    <w:rsid w:val="00224B94"/>
    <w:rsid w:val="00224F3C"/>
    <w:rsid w:val="00225054"/>
    <w:rsid w:val="002250FA"/>
    <w:rsid w:val="002255E2"/>
    <w:rsid w:val="00225C17"/>
    <w:rsid w:val="00225C2E"/>
    <w:rsid w:val="00225CB9"/>
    <w:rsid w:val="002267C4"/>
    <w:rsid w:val="00227B6A"/>
    <w:rsid w:val="00230690"/>
    <w:rsid w:val="00230BC0"/>
    <w:rsid w:val="00230DD9"/>
    <w:rsid w:val="00230F3D"/>
    <w:rsid w:val="00231C47"/>
    <w:rsid w:val="00232918"/>
    <w:rsid w:val="00232DF7"/>
    <w:rsid w:val="002335DB"/>
    <w:rsid w:val="00234383"/>
    <w:rsid w:val="002343CD"/>
    <w:rsid w:val="00235486"/>
    <w:rsid w:val="00235D3E"/>
    <w:rsid w:val="0023662E"/>
    <w:rsid w:val="002376DA"/>
    <w:rsid w:val="00237D33"/>
    <w:rsid w:val="00240454"/>
    <w:rsid w:val="00241CF7"/>
    <w:rsid w:val="00242018"/>
    <w:rsid w:val="00242CFB"/>
    <w:rsid w:val="002442C2"/>
    <w:rsid w:val="002448AB"/>
    <w:rsid w:val="00245AB9"/>
    <w:rsid w:val="00246040"/>
    <w:rsid w:val="00250BB2"/>
    <w:rsid w:val="00250CD1"/>
    <w:rsid w:val="0025112F"/>
    <w:rsid w:val="00251D9C"/>
    <w:rsid w:val="0025218F"/>
    <w:rsid w:val="00252719"/>
    <w:rsid w:val="00253164"/>
    <w:rsid w:val="00253450"/>
    <w:rsid w:val="00253BA5"/>
    <w:rsid w:val="00254231"/>
    <w:rsid w:val="00254809"/>
    <w:rsid w:val="002561DA"/>
    <w:rsid w:val="002561F5"/>
    <w:rsid w:val="002564AC"/>
    <w:rsid w:val="002567C8"/>
    <w:rsid w:val="00257BDD"/>
    <w:rsid w:val="002604BE"/>
    <w:rsid w:val="00260DB9"/>
    <w:rsid w:val="00262431"/>
    <w:rsid w:val="002628A9"/>
    <w:rsid w:val="00263CF0"/>
    <w:rsid w:val="00264919"/>
    <w:rsid w:val="00264D8B"/>
    <w:rsid w:val="002652EF"/>
    <w:rsid w:val="002657F1"/>
    <w:rsid w:val="00265DEB"/>
    <w:rsid w:val="00266445"/>
    <w:rsid w:val="00266766"/>
    <w:rsid w:val="00267894"/>
    <w:rsid w:val="00267CB2"/>
    <w:rsid w:val="002704EE"/>
    <w:rsid w:val="002712CB"/>
    <w:rsid w:val="00271A60"/>
    <w:rsid w:val="002726C3"/>
    <w:rsid w:val="002727CF"/>
    <w:rsid w:val="00273DE0"/>
    <w:rsid w:val="0027457F"/>
    <w:rsid w:val="00275878"/>
    <w:rsid w:val="0027657C"/>
    <w:rsid w:val="00276804"/>
    <w:rsid w:val="00276826"/>
    <w:rsid w:val="0028047D"/>
    <w:rsid w:val="0028050C"/>
    <w:rsid w:val="0028105B"/>
    <w:rsid w:val="00281523"/>
    <w:rsid w:val="0028192B"/>
    <w:rsid w:val="002819C3"/>
    <w:rsid w:val="00281D0F"/>
    <w:rsid w:val="00281E9A"/>
    <w:rsid w:val="0028238B"/>
    <w:rsid w:val="00282646"/>
    <w:rsid w:val="002829D3"/>
    <w:rsid w:val="00282CD1"/>
    <w:rsid w:val="00282FED"/>
    <w:rsid w:val="00283782"/>
    <w:rsid w:val="00283ED4"/>
    <w:rsid w:val="002845AE"/>
    <w:rsid w:val="002845D0"/>
    <w:rsid w:val="00284A88"/>
    <w:rsid w:val="00286244"/>
    <w:rsid w:val="0029049A"/>
    <w:rsid w:val="00291286"/>
    <w:rsid w:val="00292CBE"/>
    <w:rsid w:val="00293EC3"/>
    <w:rsid w:val="002940FA"/>
    <w:rsid w:val="00294F25"/>
    <w:rsid w:val="00295431"/>
    <w:rsid w:val="002955FC"/>
    <w:rsid w:val="002958E9"/>
    <w:rsid w:val="00297B1F"/>
    <w:rsid w:val="00297C25"/>
    <w:rsid w:val="00297F0B"/>
    <w:rsid w:val="002A0BCA"/>
    <w:rsid w:val="002A0BFC"/>
    <w:rsid w:val="002A0D3E"/>
    <w:rsid w:val="002A0D6C"/>
    <w:rsid w:val="002A23BE"/>
    <w:rsid w:val="002A28AF"/>
    <w:rsid w:val="002A3312"/>
    <w:rsid w:val="002A36A3"/>
    <w:rsid w:val="002A3945"/>
    <w:rsid w:val="002A47E5"/>
    <w:rsid w:val="002A489B"/>
    <w:rsid w:val="002A48B7"/>
    <w:rsid w:val="002A5E3F"/>
    <w:rsid w:val="002A6949"/>
    <w:rsid w:val="002A712C"/>
    <w:rsid w:val="002A7834"/>
    <w:rsid w:val="002A7A9D"/>
    <w:rsid w:val="002B0F10"/>
    <w:rsid w:val="002B2EEB"/>
    <w:rsid w:val="002B3013"/>
    <w:rsid w:val="002B3D37"/>
    <w:rsid w:val="002B56CB"/>
    <w:rsid w:val="002B57A3"/>
    <w:rsid w:val="002B5AA5"/>
    <w:rsid w:val="002B68A9"/>
    <w:rsid w:val="002C0CAA"/>
    <w:rsid w:val="002C0D37"/>
    <w:rsid w:val="002C0F04"/>
    <w:rsid w:val="002C1396"/>
    <w:rsid w:val="002C1CDC"/>
    <w:rsid w:val="002C20CA"/>
    <w:rsid w:val="002C2F8D"/>
    <w:rsid w:val="002C3064"/>
    <w:rsid w:val="002C33F7"/>
    <w:rsid w:val="002C3588"/>
    <w:rsid w:val="002C380B"/>
    <w:rsid w:val="002C38F3"/>
    <w:rsid w:val="002C3E33"/>
    <w:rsid w:val="002C43BB"/>
    <w:rsid w:val="002C4D93"/>
    <w:rsid w:val="002C5606"/>
    <w:rsid w:val="002C5942"/>
    <w:rsid w:val="002C69B3"/>
    <w:rsid w:val="002C6CEA"/>
    <w:rsid w:val="002C75C0"/>
    <w:rsid w:val="002C762D"/>
    <w:rsid w:val="002C7C44"/>
    <w:rsid w:val="002C7EA6"/>
    <w:rsid w:val="002C7F66"/>
    <w:rsid w:val="002D02D5"/>
    <w:rsid w:val="002D03A8"/>
    <w:rsid w:val="002D0746"/>
    <w:rsid w:val="002D0E7C"/>
    <w:rsid w:val="002D2358"/>
    <w:rsid w:val="002D277F"/>
    <w:rsid w:val="002D40FE"/>
    <w:rsid w:val="002D488C"/>
    <w:rsid w:val="002D4EF0"/>
    <w:rsid w:val="002D503B"/>
    <w:rsid w:val="002D5FBB"/>
    <w:rsid w:val="002D6472"/>
    <w:rsid w:val="002D723C"/>
    <w:rsid w:val="002D7436"/>
    <w:rsid w:val="002D7A49"/>
    <w:rsid w:val="002E0CF3"/>
    <w:rsid w:val="002E1F42"/>
    <w:rsid w:val="002E20A7"/>
    <w:rsid w:val="002E3491"/>
    <w:rsid w:val="002E3923"/>
    <w:rsid w:val="002E3BF5"/>
    <w:rsid w:val="002E4867"/>
    <w:rsid w:val="002E4D74"/>
    <w:rsid w:val="002E4F3C"/>
    <w:rsid w:val="002E5669"/>
    <w:rsid w:val="002E5D6A"/>
    <w:rsid w:val="002E6726"/>
    <w:rsid w:val="002E6C78"/>
    <w:rsid w:val="002F0075"/>
    <w:rsid w:val="002F0480"/>
    <w:rsid w:val="002F05D4"/>
    <w:rsid w:val="002F0AFE"/>
    <w:rsid w:val="002F0CBB"/>
    <w:rsid w:val="002F0F1A"/>
    <w:rsid w:val="002F26AB"/>
    <w:rsid w:val="002F2D7B"/>
    <w:rsid w:val="002F352D"/>
    <w:rsid w:val="002F41A1"/>
    <w:rsid w:val="002F4E64"/>
    <w:rsid w:val="002F5226"/>
    <w:rsid w:val="002F7401"/>
    <w:rsid w:val="002F755C"/>
    <w:rsid w:val="002F7873"/>
    <w:rsid w:val="003004A5"/>
    <w:rsid w:val="00302109"/>
    <w:rsid w:val="00302DF7"/>
    <w:rsid w:val="00303197"/>
    <w:rsid w:val="003032DA"/>
    <w:rsid w:val="0030398A"/>
    <w:rsid w:val="00303E43"/>
    <w:rsid w:val="00305B3F"/>
    <w:rsid w:val="0030617B"/>
    <w:rsid w:val="003062B4"/>
    <w:rsid w:val="0030674B"/>
    <w:rsid w:val="00306A49"/>
    <w:rsid w:val="00306D00"/>
    <w:rsid w:val="00306E6F"/>
    <w:rsid w:val="003078A1"/>
    <w:rsid w:val="00310535"/>
    <w:rsid w:val="00310930"/>
    <w:rsid w:val="003109B8"/>
    <w:rsid w:val="00310D2F"/>
    <w:rsid w:val="0031178C"/>
    <w:rsid w:val="003127EF"/>
    <w:rsid w:val="00312C24"/>
    <w:rsid w:val="00312CA6"/>
    <w:rsid w:val="00313AE4"/>
    <w:rsid w:val="003149AA"/>
    <w:rsid w:val="00314D77"/>
    <w:rsid w:val="00314DBA"/>
    <w:rsid w:val="00315C0A"/>
    <w:rsid w:val="0031663B"/>
    <w:rsid w:val="003168BB"/>
    <w:rsid w:val="0031691F"/>
    <w:rsid w:val="00316A77"/>
    <w:rsid w:val="00316B1D"/>
    <w:rsid w:val="00316C29"/>
    <w:rsid w:val="003179F5"/>
    <w:rsid w:val="00317C7E"/>
    <w:rsid w:val="00317CF8"/>
    <w:rsid w:val="0032081B"/>
    <w:rsid w:val="00320876"/>
    <w:rsid w:val="00320C14"/>
    <w:rsid w:val="00320FFE"/>
    <w:rsid w:val="003214FE"/>
    <w:rsid w:val="003229A3"/>
    <w:rsid w:val="00322A11"/>
    <w:rsid w:val="00322CA0"/>
    <w:rsid w:val="00323E60"/>
    <w:rsid w:val="00325142"/>
    <w:rsid w:val="0032602E"/>
    <w:rsid w:val="003270B4"/>
    <w:rsid w:val="0033090A"/>
    <w:rsid w:val="00330A17"/>
    <w:rsid w:val="00330D9E"/>
    <w:rsid w:val="00331279"/>
    <w:rsid w:val="003312C1"/>
    <w:rsid w:val="003316C4"/>
    <w:rsid w:val="00331B8D"/>
    <w:rsid w:val="00332445"/>
    <w:rsid w:val="003324F5"/>
    <w:rsid w:val="00332E4D"/>
    <w:rsid w:val="003335B0"/>
    <w:rsid w:val="0033369B"/>
    <w:rsid w:val="00334655"/>
    <w:rsid w:val="00334C8B"/>
    <w:rsid w:val="003350D5"/>
    <w:rsid w:val="00335456"/>
    <w:rsid w:val="003357B1"/>
    <w:rsid w:val="003360D2"/>
    <w:rsid w:val="003361B5"/>
    <w:rsid w:val="0033639A"/>
    <w:rsid w:val="003363A1"/>
    <w:rsid w:val="003363FB"/>
    <w:rsid w:val="00336654"/>
    <w:rsid w:val="00336831"/>
    <w:rsid w:val="003405D2"/>
    <w:rsid w:val="00340A2B"/>
    <w:rsid w:val="003410B4"/>
    <w:rsid w:val="003418B5"/>
    <w:rsid w:val="00342C23"/>
    <w:rsid w:val="003435FA"/>
    <w:rsid w:val="0034480A"/>
    <w:rsid w:val="00344A6C"/>
    <w:rsid w:val="00344E6A"/>
    <w:rsid w:val="0034525B"/>
    <w:rsid w:val="00345509"/>
    <w:rsid w:val="00345689"/>
    <w:rsid w:val="00345BF3"/>
    <w:rsid w:val="00345CBE"/>
    <w:rsid w:val="00347388"/>
    <w:rsid w:val="00347C58"/>
    <w:rsid w:val="00350184"/>
    <w:rsid w:val="00350F20"/>
    <w:rsid w:val="00351390"/>
    <w:rsid w:val="003525F4"/>
    <w:rsid w:val="00353738"/>
    <w:rsid w:val="0035388F"/>
    <w:rsid w:val="003549CD"/>
    <w:rsid w:val="00355775"/>
    <w:rsid w:val="00356B16"/>
    <w:rsid w:val="0035712A"/>
    <w:rsid w:val="0035731F"/>
    <w:rsid w:val="00357C04"/>
    <w:rsid w:val="00360DA4"/>
    <w:rsid w:val="00360DAE"/>
    <w:rsid w:val="00361045"/>
    <w:rsid w:val="003633C3"/>
    <w:rsid w:val="00364029"/>
    <w:rsid w:val="003640B2"/>
    <w:rsid w:val="00367786"/>
    <w:rsid w:val="00370168"/>
    <w:rsid w:val="003709D7"/>
    <w:rsid w:val="00370C71"/>
    <w:rsid w:val="00371071"/>
    <w:rsid w:val="00371BCE"/>
    <w:rsid w:val="0037299F"/>
    <w:rsid w:val="00372FF0"/>
    <w:rsid w:val="00373604"/>
    <w:rsid w:val="00373A70"/>
    <w:rsid w:val="00374586"/>
    <w:rsid w:val="003746B2"/>
    <w:rsid w:val="003749DA"/>
    <w:rsid w:val="003759D9"/>
    <w:rsid w:val="00376665"/>
    <w:rsid w:val="0037707B"/>
    <w:rsid w:val="00377254"/>
    <w:rsid w:val="00377E29"/>
    <w:rsid w:val="003805D4"/>
    <w:rsid w:val="00380979"/>
    <w:rsid w:val="0038167F"/>
    <w:rsid w:val="00381866"/>
    <w:rsid w:val="00382EBC"/>
    <w:rsid w:val="00382FC6"/>
    <w:rsid w:val="00383E45"/>
    <w:rsid w:val="00384647"/>
    <w:rsid w:val="00384785"/>
    <w:rsid w:val="00384DDA"/>
    <w:rsid w:val="003853F4"/>
    <w:rsid w:val="00385BF3"/>
    <w:rsid w:val="00386F1A"/>
    <w:rsid w:val="00387C55"/>
    <w:rsid w:val="003908C8"/>
    <w:rsid w:val="00390B3A"/>
    <w:rsid w:val="003911B7"/>
    <w:rsid w:val="0039121A"/>
    <w:rsid w:val="00391EAF"/>
    <w:rsid w:val="003927CD"/>
    <w:rsid w:val="00392DDF"/>
    <w:rsid w:val="003938F1"/>
    <w:rsid w:val="00393A49"/>
    <w:rsid w:val="00394C97"/>
    <w:rsid w:val="003957CC"/>
    <w:rsid w:val="003958A5"/>
    <w:rsid w:val="003973D7"/>
    <w:rsid w:val="00397992"/>
    <w:rsid w:val="003A01ED"/>
    <w:rsid w:val="003A02F2"/>
    <w:rsid w:val="003A0A3E"/>
    <w:rsid w:val="003A0A80"/>
    <w:rsid w:val="003A0B1E"/>
    <w:rsid w:val="003A0FD6"/>
    <w:rsid w:val="003A1446"/>
    <w:rsid w:val="003A1545"/>
    <w:rsid w:val="003A1573"/>
    <w:rsid w:val="003A1C47"/>
    <w:rsid w:val="003A1CCE"/>
    <w:rsid w:val="003A1D0A"/>
    <w:rsid w:val="003A3195"/>
    <w:rsid w:val="003A31F4"/>
    <w:rsid w:val="003A329D"/>
    <w:rsid w:val="003A3315"/>
    <w:rsid w:val="003A3E3F"/>
    <w:rsid w:val="003A48B5"/>
    <w:rsid w:val="003A4982"/>
    <w:rsid w:val="003A4B0A"/>
    <w:rsid w:val="003A58D0"/>
    <w:rsid w:val="003A7533"/>
    <w:rsid w:val="003A7A08"/>
    <w:rsid w:val="003A7D22"/>
    <w:rsid w:val="003B0058"/>
    <w:rsid w:val="003B025C"/>
    <w:rsid w:val="003B02F5"/>
    <w:rsid w:val="003B06B1"/>
    <w:rsid w:val="003B0979"/>
    <w:rsid w:val="003B0D2F"/>
    <w:rsid w:val="003B0E22"/>
    <w:rsid w:val="003B15FF"/>
    <w:rsid w:val="003B1AAC"/>
    <w:rsid w:val="003B260A"/>
    <w:rsid w:val="003B2844"/>
    <w:rsid w:val="003B2F9D"/>
    <w:rsid w:val="003B41E3"/>
    <w:rsid w:val="003B477F"/>
    <w:rsid w:val="003B4831"/>
    <w:rsid w:val="003B49EC"/>
    <w:rsid w:val="003B5AE9"/>
    <w:rsid w:val="003B5C43"/>
    <w:rsid w:val="003B6C43"/>
    <w:rsid w:val="003B6D56"/>
    <w:rsid w:val="003B6EC2"/>
    <w:rsid w:val="003B71B5"/>
    <w:rsid w:val="003B71E9"/>
    <w:rsid w:val="003B752C"/>
    <w:rsid w:val="003C06C9"/>
    <w:rsid w:val="003C0B27"/>
    <w:rsid w:val="003C0EEF"/>
    <w:rsid w:val="003C1F48"/>
    <w:rsid w:val="003C25F3"/>
    <w:rsid w:val="003C3312"/>
    <w:rsid w:val="003C3B02"/>
    <w:rsid w:val="003C50F0"/>
    <w:rsid w:val="003C5C7E"/>
    <w:rsid w:val="003C6B7E"/>
    <w:rsid w:val="003C6F53"/>
    <w:rsid w:val="003C79AC"/>
    <w:rsid w:val="003D0907"/>
    <w:rsid w:val="003D0A31"/>
    <w:rsid w:val="003D1207"/>
    <w:rsid w:val="003D1320"/>
    <w:rsid w:val="003D1477"/>
    <w:rsid w:val="003D1BC7"/>
    <w:rsid w:val="003D1FD5"/>
    <w:rsid w:val="003D225A"/>
    <w:rsid w:val="003D2E20"/>
    <w:rsid w:val="003D34E3"/>
    <w:rsid w:val="003D3B51"/>
    <w:rsid w:val="003D44D9"/>
    <w:rsid w:val="003D4CAF"/>
    <w:rsid w:val="003D5582"/>
    <w:rsid w:val="003D6449"/>
    <w:rsid w:val="003D6ED3"/>
    <w:rsid w:val="003D74C4"/>
    <w:rsid w:val="003D772A"/>
    <w:rsid w:val="003D7A66"/>
    <w:rsid w:val="003E0A68"/>
    <w:rsid w:val="003E185A"/>
    <w:rsid w:val="003E1880"/>
    <w:rsid w:val="003E191F"/>
    <w:rsid w:val="003E19AE"/>
    <w:rsid w:val="003E19C4"/>
    <w:rsid w:val="003E19CB"/>
    <w:rsid w:val="003E1FF4"/>
    <w:rsid w:val="003E22FD"/>
    <w:rsid w:val="003E26D8"/>
    <w:rsid w:val="003E2A90"/>
    <w:rsid w:val="003E42E8"/>
    <w:rsid w:val="003E4614"/>
    <w:rsid w:val="003E580D"/>
    <w:rsid w:val="003E589D"/>
    <w:rsid w:val="003E5FF2"/>
    <w:rsid w:val="003E677C"/>
    <w:rsid w:val="003E6E2A"/>
    <w:rsid w:val="003E7420"/>
    <w:rsid w:val="003E7436"/>
    <w:rsid w:val="003F0A82"/>
    <w:rsid w:val="003F0EF9"/>
    <w:rsid w:val="003F14AC"/>
    <w:rsid w:val="003F2458"/>
    <w:rsid w:val="003F24C0"/>
    <w:rsid w:val="003F2C68"/>
    <w:rsid w:val="003F2D84"/>
    <w:rsid w:val="003F373B"/>
    <w:rsid w:val="003F4965"/>
    <w:rsid w:val="003F4B67"/>
    <w:rsid w:val="003F4E1B"/>
    <w:rsid w:val="003F57FB"/>
    <w:rsid w:val="003F58AA"/>
    <w:rsid w:val="003F5F3B"/>
    <w:rsid w:val="003F641D"/>
    <w:rsid w:val="003F657C"/>
    <w:rsid w:val="003F71E6"/>
    <w:rsid w:val="003F7525"/>
    <w:rsid w:val="003F7D2A"/>
    <w:rsid w:val="0040074A"/>
    <w:rsid w:val="00400B27"/>
    <w:rsid w:val="00402035"/>
    <w:rsid w:val="0040231A"/>
    <w:rsid w:val="00402C68"/>
    <w:rsid w:val="0040340F"/>
    <w:rsid w:val="00403A25"/>
    <w:rsid w:val="00403AAB"/>
    <w:rsid w:val="00404673"/>
    <w:rsid w:val="0040523B"/>
    <w:rsid w:val="00406A54"/>
    <w:rsid w:val="00406AE6"/>
    <w:rsid w:val="00406F8B"/>
    <w:rsid w:val="00407E72"/>
    <w:rsid w:val="0041000D"/>
    <w:rsid w:val="00410BC8"/>
    <w:rsid w:val="0041122F"/>
    <w:rsid w:val="004115F5"/>
    <w:rsid w:val="00412D78"/>
    <w:rsid w:val="00413161"/>
    <w:rsid w:val="004132FE"/>
    <w:rsid w:val="00413B50"/>
    <w:rsid w:val="00415432"/>
    <w:rsid w:val="0041676B"/>
    <w:rsid w:val="004168CB"/>
    <w:rsid w:val="004169C0"/>
    <w:rsid w:val="004177E8"/>
    <w:rsid w:val="00417DFB"/>
    <w:rsid w:val="00420413"/>
    <w:rsid w:val="0042072A"/>
    <w:rsid w:val="00420B86"/>
    <w:rsid w:val="004217C4"/>
    <w:rsid w:val="00421840"/>
    <w:rsid w:val="00421A8F"/>
    <w:rsid w:val="00421F82"/>
    <w:rsid w:val="0042210C"/>
    <w:rsid w:val="00423838"/>
    <w:rsid w:val="00423B75"/>
    <w:rsid w:val="004240C8"/>
    <w:rsid w:val="00424690"/>
    <w:rsid w:val="00424A76"/>
    <w:rsid w:val="00425156"/>
    <w:rsid w:val="00425363"/>
    <w:rsid w:val="00425527"/>
    <w:rsid w:val="0042727C"/>
    <w:rsid w:val="0042786E"/>
    <w:rsid w:val="00427C90"/>
    <w:rsid w:val="00430EDA"/>
    <w:rsid w:val="00431BF7"/>
    <w:rsid w:val="004327F1"/>
    <w:rsid w:val="00432DE4"/>
    <w:rsid w:val="00433B76"/>
    <w:rsid w:val="00433C49"/>
    <w:rsid w:val="00434A80"/>
    <w:rsid w:val="00434F48"/>
    <w:rsid w:val="004375AF"/>
    <w:rsid w:val="00441B03"/>
    <w:rsid w:val="0044329C"/>
    <w:rsid w:val="004432E9"/>
    <w:rsid w:val="004441FD"/>
    <w:rsid w:val="00444787"/>
    <w:rsid w:val="00446366"/>
    <w:rsid w:val="00446590"/>
    <w:rsid w:val="004466AC"/>
    <w:rsid w:val="0044691C"/>
    <w:rsid w:val="0044766E"/>
    <w:rsid w:val="00450BED"/>
    <w:rsid w:val="00451CF8"/>
    <w:rsid w:val="004535B0"/>
    <w:rsid w:val="00453683"/>
    <w:rsid w:val="00454FC2"/>
    <w:rsid w:val="0045563D"/>
    <w:rsid w:val="0045700B"/>
    <w:rsid w:val="004570A2"/>
    <w:rsid w:val="004573C1"/>
    <w:rsid w:val="00457E2E"/>
    <w:rsid w:val="00457F00"/>
    <w:rsid w:val="00460191"/>
    <w:rsid w:val="0046166C"/>
    <w:rsid w:val="00461A60"/>
    <w:rsid w:val="00461AE6"/>
    <w:rsid w:val="0046278E"/>
    <w:rsid w:val="00463703"/>
    <w:rsid w:val="004637CA"/>
    <w:rsid w:val="00463999"/>
    <w:rsid w:val="00465410"/>
    <w:rsid w:val="00465502"/>
    <w:rsid w:val="00466209"/>
    <w:rsid w:val="00466F53"/>
    <w:rsid w:val="004674F8"/>
    <w:rsid w:val="00467DFB"/>
    <w:rsid w:val="00471DCB"/>
    <w:rsid w:val="00472333"/>
    <w:rsid w:val="0047249B"/>
    <w:rsid w:val="00472950"/>
    <w:rsid w:val="00472A7C"/>
    <w:rsid w:val="00472AC9"/>
    <w:rsid w:val="00472CC4"/>
    <w:rsid w:val="0047323D"/>
    <w:rsid w:val="004733BE"/>
    <w:rsid w:val="00473BB6"/>
    <w:rsid w:val="00473D64"/>
    <w:rsid w:val="0047418A"/>
    <w:rsid w:val="00474FA1"/>
    <w:rsid w:val="0047586F"/>
    <w:rsid w:val="004765AF"/>
    <w:rsid w:val="00477217"/>
    <w:rsid w:val="00477959"/>
    <w:rsid w:val="00477AE5"/>
    <w:rsid w:val="00477EDB"/>
    <w:rsid w:val="0048037B"/>
    <w:rsid w:val="00480635"/>
    <w:rsid w:val="00480654"/>
    <w:rsid w:val="004816D1"/>
    <w:rsid w:val="00483946"/>
    <w:rsid w:val="00484238"/>
    <w:rsid w:val="004843F0"/>
    <w:rsid w:val="00484B43"/>
    <w:rsid w:val="004854FA"/>
    <w:rsid w:val="004858F7"/>
    <w:rsid w:val="00486DF6"/>
    <w:rsid w:val="00487D77"/>
    <w:rsid w:val="004901A3"/>
    <w:rsid w:val="00490896"/>
    <w:rsid w:val="0049110F"/>
    <w:rsid w:val="00491748"/>
    <w:rsid w:val="00492C38"/>
    <w:rsid w:val="0049331D"/>
    <w:rsid w:val="004939A2"/>
    <w:rsid w:val="00493C17"/>
    <w:rsid w:val="00494049"/>
    <w:rsid w:val="00494185"/>
    <w:rsid w:val="00494FEC"/>
    <w:rsid w:val="00495280"/>
    <w:rsid w:val="004958BE"/>
    <w:rsid w:val="004977EB"/>
    <w:rsid w:val="00497853"/>
    <w:rsid w:val="004A0353"/>
    <w:rsid w:val="004A12F0"/>
    <w:rsid w:val="004A1456"/>
    <w:rsid w:val="004A1C02"/>
    <w:rsid w:val="004A1C5F"/>
    <w:rsid w:val="004A1D2E"/>
    <w:rsid w:val="004A29BC"/>
    <w:rsid w:val="004A3727"/>
    <w:rsid w:val="004A3806"/>
    <w:rsid w:val="004A3EB5"/>
    <w:rsid w:val="004A42CE"/>
    <w:rsid w:val="004A44FA"/>
    <w:rsid w:val="004A493B"/>
    <w:rsid w:val="004A608D"/>
    <w:rsid w:val="004A6287"/>
    <w:rsid w:val="004A637A"/>
    <w:rsid w:val="004A63A2"/>
    <w:rsid w:val="004A6586"/>
    <w:rsid w:val="004A6627"/>
    <w:rsid w:val="004A665D"/>
    <w:rsid w:val="004A7331"/>
    <w:rsid w:val="004A76AA"/>
    <w:rsid w:val="004B0088"/>
    <w:rsid w:val="004B03B9"/>
    <w:rsid w:val="004B066F"/>
    <w:rsid w:val="004B0897"/>
    <w:rsid w:val="004B0BD9"/>
    <w:rsid w:val="004B15AE"/>
    <w:rsid w:val="004B191F"/>
    <w:rsid w:val="004B2FE7"/>
    <w:rsid w:val="004B3514"/>
    <w:rsid w:val="004B360E"/>
    <w:rsid w:val="004B3707"/>
    <w:rsid w:val="004B52B1"/>
    <w:rsid w:val="004B5DB7"/>
    <w:rsid w:val="004B64C5"/>
    <w:rsid w:val="004B696C"/>
    <w:rsid w:val="004B6B32"/>
    <w:rsid w:val="004B7108"/>
    <w:rsid w:val="004C08E7"/>
    <w:rsid w:val="004C1582"/>
    <w:rsid w:val="004C1E74"/>
    <w:rsid w:val="004C234C"/>
    <w:rsid w:val="004C25F8"/>
    <w:rsid w:val="004C3476"/>
    <w:rsid w:val="004C354B"/>
    <w:rsid w:val="004C3A59"/>
    <w:rsid w:val="004C3BF5"/>
    <w:rsid w:val="004C48E8"/>
    <w:rsid w:val="004C4BAF"/>
    <w:rsid w:val="004C4E4D"/>
    <w:rsid w:val="004C58DF"/>
    <w:rsid w:val="004C5C86"/>
    <w:rsid w:val="004C6094"/>
    <w:rsid w:val="004C6587"/>
    <w:rsid w:val="004C6A13"/>
    <w:rsid w:val="004C751C"/>
    <w:rsid w:val="004C7A9C"/>
    <w:rsid w:val="004D221E"/>
    <w:rsid w:val="004D26C7"/>
    <w:rsid w:val="004D2838"/>
    <w:rsid w:val="004D28F2"/>
    <w:rsid w:val="004D39E1"/>
    <w:rsid w:val="004D3AFA"/>
    <w:rsid w:val="004D40F2"/>
    <w:rsid w:val="004D457F"/>
    <w:rsid w:val="004D4E7F"/>
    <w:rsid w:val="004D5EDE"/>
    <w:rsid w:val="004D6D59"/>
    <w:rsid w:val="004D7F28"/>
    <w:rsid w:val="004E0381"/>
    <w:rsid w:val="004E0A58"/>
    <w:rsid w:val="004E0C94"/>
    <w:rsid w:val="004E16BA"/>
    <w:rsid w:val="004E1740"/>
    <w:rsid w:val="004E19A0"/>
    <w:rsid w:val="004E1B31"/>
    <w:rsid w:val="004E1D26"/>
    <w:rsid w:val="004E2413"/>
    <w:rsid w:val="004E4143"/>
    <w:rsid w:val="004E4C83"/>
    <w:rsid w:val="004E55A5"/>
    <w:rsid w:val="004E5FEB"/>
    <w:rsid w:val="004E652C"/>
    <w:rsid w:val="004E69AF"/>
    <w:rsid w:val="004E728F"/>
    <w:rsid w:val="004E7E82"/>
    <w:rsid w:val="004F0299"/>
    <w:rsid w:val="004F0645"/>
    <w:rsid w:val="004F0FDE"/>
    <w:rsid w:val="004F1B0C"/>
    <w:rsid w:val="004F2B7C"/>
    <w:rsid w:val="004F3133"/>
    <w:rsid w:val="004F356C"/>
    <w:rsid w:val="004F3818"/>
    <w:rsid w:val="004F4161"/>
    <w:rsid w:val="004F4824"/>
    <w:rsid w:val="004F4C94"/>
    <w:rsid w:val="004F4E35"/>
    <w:rsid w:val="004F5B73"/>
    <w:rsid w:val="004F61D1"/>
    <w:rsid w:val="004F6437"/>
    <w:rsid w:val="004F6A47"/>
    <w:rsid w:val="004F7376"/>
    <w:rsid w:val="004F781D"/>
    <w:rsid w:val="004F7F17"/>
    <w:rsid w:val="00500C86"/>
    <w:rsid w:val="00500D4E"/>
    <w:rsid w:val="00501236"/>
    <w:rsid w:val="00501330"/>
    <w:rsid w:val="00501579"/>
    <w:rsid w:val="005017D5"/>
    <w:rsid w:val="00501AC4"/>
    <w:rsid w:val="005029C5"/>
    <w:rsid w:val="005035FF"/>
    <w:rsid w:val="00504D74"/>
    <w:rsid w:val="0050557D"/>
    <w:rsid w:val="00505597"/>
    <w:rsid w:val="0050596D"/>
    <w:rsid w:val="00505B3A"/>
    <w:rsid w:val="00507EA7"/>
    <w:rsid w:val="00510FC5"/>
    <w:rsid w:val="005127AA"/>
    <w:rsid w:val="00513000"/>
    <w:rsid w:val="0051312A"/>
    <w:rsid w:val="005133CA"/>
    <w:rsid w:val="00513542"/>
    <w:rsid w:val="00513FD0"/>
    <w:rsid w:val="005140B4"/>
    <w:rsid w:val="00514364"/>
    <w:rsid w:val="00516992"/>
    <w:rsid w:val="00516B05"/>
    <w:rsid w:val="00517CEC"/>
    <w:rsid w:val="00520026"/>
    <w:rsid w:val="00520073"/>
    <w:rsid w:val="005201C3"/>
    <w:rsid w:val="00520B7B"/>
    <w:rsid w:val="005210FB"/>
    <w:rsid w:val="005219D5"/>
    <w:rsid w:val="00522A46"/>
    <w:rsid w:val="005236D9"/>
    <w:rsid w:val="00524513"/>
    <w:rsid w:val="00524C8C"/>
    <w:rsid w:val="00525883"/>
    <w:rsid w:val="00526DFD"/>
    <w:rsid w:val="00527309"/>
    <w:rsid w:val="00530542"/>
    <w:rsid w:val="005311E8"/>
    <w:rsid w:val="005315DE"/>
    <w:rsid w:val="00531AD3"/>
    <w:rsid w:val="00531CA2"/>
    <w:rsid w:val="005331DF"/>
    <w:rsid w:val="005340D8"/>
    <w:rsid w:val="0053482E"/>
    <w:rsid w:val="00534DBF"/>
    <w:rsid w:val="0053504C"/>
    <w:rsid w:val="00535AFF"/>
    <w:rsid w:val="00535B9E"/>
    <w:rsid w:val="00535D05"/>
    <w:rsid w:val="005378EE"/>
    <w:rsid w:val="005408D9"/>
    <w:rsid w:val="005409BF"/>
    <w:rsid w:val="005414B8"/>
    <w:rsid w:val="00542434"/>
    <w:rsid w:val="00542E7C"/>
    <w:rsid w:val="00543557"/>
    <w:rsid w:val="00544380"/>
    <w:rsid w:val="00544EF4"/>
    <w:rsid w:val="00544F6E"/>
    <w:rsid w:val="00545125"/>
    <w:rsid w:val="005452E5"/>
    <w:rsid w:val="00545616"/>
    <w:rsid w:val="0054739F"/>
    <w:rsid w:val="00547442"/>
    <w:rsid w:val="0054796C"/>
    <w:rsid w:val="0055010B"/>
    <w:rsid w:val="00550855"/>
    <w:rsid w:val="00550B53"/>
    <w:rsid w:val="00551443"/>
    <w:rsid w:val="00552039"/>
    <w:rsid w:val="00554769"/>
    <w:rsid w:val="0055557C"/>
    <w:rsid w:val="005556B8"/>
    <w:rsid w:val="00555A94"/>
    <w:rsid w:val="00555AD0"/>
    <w:rsid w:val="005563F7"/>
    <w:rsid w:val="00557063"/>
    <w:rsid w:val="00560EC6"/>
    <w:rsid w:val="005616A0"/>
    <w:rsid w:val="005616C8"/>
    <w:rsid w:val="005618E3"/>
    <w:rsid w:val="00561ABC"/>
    <w:rsid w:val="00561F30"/>
    <w:rsid w:val="005620E5"/>
    <w:rsid w:val="0056211D"/>
    <w:rsid w:val="00562EF8"/>
    <w:rsid w:val="00563FF0"/>
    <w:rsid w:val="00564DE1"/>
    <w:rsid w:val="00565820"/>
    <w:rsid w:val="00565EB5"/>
    <w:rsid w:val="00566D65"/>
    <w:rsid w:val="00567593"/>
    <w:rsid w:val="00567AE5"/>
    <w:rsid w:val="00567FF0"/>
    <w:rsid w:val="0057036D"/>
    <w:rsid w:val="0057091A"/>
    <w:rsid w:val="00570ADD"/>
    <w:rsid w:val="0057121A"/>
    <w:rsid w:val="0057139D"/>
    <w:rsid w:val="0057167C"/>
    <w:rsid w:val="0057189E"/>
    <w:rsid w:val="00571C16"/>
    <w:rsid w:val="00571C65"/>
    <w:rsid w:val="00572118"/>
    <w:rsid w:val="00572E9A"/>
    <w:rsid w:val="00573238"/>
    <w:rsid w:val="0057393A"/>
    <w:rsid w:val="005745CC"/>
    <w:rsid w:val="0057540D"/>
    <w:rsid w:val="00576F2D"/>
    <w:rsid w:val="00576F70"/>
    <w:rsid w:val="00576FF6"/>
    <w:rsid w:val="00577BC7"/>
    <w:rsid w:val="00580088"/>
    <w:rsid w:val="00580EB5"/>
    <w:rsid w:val="00580F07"/>
    <w:rsid w:val="00581EBD"/>
    <w:rsid w:val="00582A7A"/>
    <w:rsid w:val="00583447"/>
    <w:rsid w:val="0058373F"/>
    <w:rsid w:val="005839E9"/>
    <w:rsid w:val="00583D57"/>
    <w:rsid w:val="00583E21"/>
    <w:rsid w:val="00584252"/>
    <w:rsid w:val="005843D4"/>
    <w:rsid w:val="00584D04"/>
    <w:rsid w:val="00585392"/>
    <w:rsid w:val="00586B7E"/>
    <w:rsid w:val="00586D19"/>
    <w:rsid w:val="00587375"/>
    <w:rsid w:val="00590C4A"/>
    <w:rsid w:val="00590CBE"/>
    <w:rsid w:val="0059135C"/>
    <w:rsid w:val="00591779"/>
    <w:rsid w:val="005932AF"/>
    <w:rsid w:val="00594E1A"/>
    <w:rsid w:val="00596084"/>
    <w:rsid w:val="00596CFD"/>
    <w:rsid w:val="00596FEC"/>
    <w:rsid w:val="00597018"/>
    <w:rsid w:val="005977D4"/>
    <w:rsid w:val="00597A86"/>
    <w:rsid w:val="005A1AAA"/>
    <w:rsid w:val="005A1BD5"/>
    <w:rsid w:val="005A2527"/>
    <w:rsid w:val="005A577E"/>
    <w:rsid w:val="005A57E6"/>
    <w:rsid w:val="005A5A3F"/>
    <w:rsid w:val="005A5F2A"/>
    <w:rsid w:val="005A787D"/>
    <w:rsid w:val="005A7C17"/>
    <w:rsid w:val="005B0394"/>
    <w:rsid w:val="005B0ADF"/>
    <w:rsid w:val="005B0F42"/>
    <w:rsid w:val="005B20B1"/>
    <w:rsid w:val="005B2C92"/>
    <w:rsid w:val="005B2D15"/>
    <w:rsid w:val="005B360D"/>
    <w:rsid w:val="005B3A7F"/>
    <w:rsid w:val="005B407C"/>
    <w:rsid w:val="005B441A"/>
    <w:rsid w:val="005B5953"/>
    <w:rsid w:val="005B6A40"/>
    <w:rsid w:val="005B7019"/>
    <w:rsid w:val="005B7121"/>
    <w:rsid w:val="005B74CF"/>
    <w:rsid w:val="005C0150"/>
    <w:rsid w:val="005C0929"/>
    <w:rsid w:val="005C0965"/>
    <w:rsid w:val="005C0DA6"/>
    <w:rsid w:val="005C3DA3"/>
    <w:rsid w:val="005C4319"/>
    <w:rsid w:val="005C4856"/>
    <w:rsid w:val="005C4965"/>
    <w:rsid w:val="005C4D07"/>
    <w:rsid w:val="005C4F09"/>
    <w:rsid w:val="005C5AFE"/>
    <w:rsid w:val="005C60B7"/>
    <w:rsid w:val="005C6C74"/>
    <w:rsid w:val="005C6EFD"/>
    <w:rsid w:val="005C74E6"/>
    <w:rsid w:val="005C77C9"/>
    <w:rsid w:val="005D0293"/>
    <w:rsid w:val="005D07B8"/>
    <w:rsid w:val="005D3D79"/>
    <w:rsid w:val="005D51C7"/>
    <w:rsid w:val="005D5472"/>
    <w:rsid w:val="005D5B89"/>
    <w:rsid w:val="005D731C"/>
    <w:rsid w:val="005D73E9"/>
    <w:rsid w:val="005D7930"/>
    <w:rsid w:val="005D7C4F"/>
    <w:rsid w:val="005E00CF"/>
    <w:rsid w:val="005E03EC"/>
    <w:rsid w:val="005E09EE"/>
    <w:rsid w:val="005E0A86"/>
    <w:rsid w:val="005E0B62"/>
    <w:rsid w:val="005E2329"/>
    <w:rsid w:val="005E24B3"/>
    <w:rsid w:val="005E3474"/>
    <w:rsid w:val="005E449F"/>
    <w:rsid w:val="005E48A9"/>
    <w:rsid w:val="005E4C59"/>
    <w:rsid w:val="005E4E38"/>
    <w:rsid w:val="005E5326"/>
    <w:rsid w:val="005E57A1"/>
    <w:rsid w:val="005E60BD"/>
    <w:rsid w:val="005E60DF"/>
    <w:rsid w:val="005E748C"/>
    <w:rsid w:val="005E7AAB"/>
    <w:rsid w:val="005F1323"/>
    <w:rsid w:val="005F1560"/>
    <w:rsid w:val="005F167A"/>
    <w:rsid w:val="005F16C4"/>
    <w:rsid w:val="005F17CE"/>
    <w:rsid w:val="005F3DA9"/>
    <w:rsid w:val="005F4234"/>
    <w:rsid w:val="005F4E2C"/>
    <w:rsid w:val="005F5A48"/>
    <w:rsid w:val="005F6A83"/>
    <w:rsid w:val="005F744A"/>
    <w:rsid w:val="005F7B5F"/>
    <w:rsid w:val="0060065C"/>
    <w:rsid w:val="0060089A"/>
    <w:rsid w:val="00601FD2"/>
    <w:rsid w:val="00602010"/>
    <w:rsid w:val="0060201D"/>
    <w:rsid w:val="0060386C"/>
    <w:rsid w:val="00604CE9"/>
    <w:rsid w:val="00605D7A"/>
    <w:rsid w:val="00606292"/>
    <w:rsid w:val="006063BD"/>
    <w:rsid w:val="00607F34"/>
    <w:rsid w:val="0061023B"/>
    <w:rsid w:val="00610C1D"/>
    <w:rsid w:val="00611AD8"/>
    <w:rsid w:val="0061210B"/>
    <w:rsid w:val="00613137"/>
    <w:rsid w:val="006137CA"/>
    <w:rsid w:val="00613DA2"/>
    <w:rsid w:val="00614527"/>
    <w:rsid w:val="006145E4"/>
    <w:rsid w:val="00617759"/>
    <w:rsid w:val="006178E7"/>
    <w:rsid w:val="00617CB8"/>
    <w:rsid w:val="00621013"/>
    <w:rsid w:val="00621A0F"/>
    <w:rsid w:val="00622517"/>
    <w:rsid w:val="00622F9F"/>
    <w:rsid w:val="006235C1"/>
    <w:rsid w:val="006235CA"/>
    <w:rsid w:val="00623658"/>
    <w:rsid w:val="00623D4B"/>
    <w:rsid w:val="00624CA3"/>
    <w:rsid w:val="00625506"/>
    <w:rsid w:val="006259EC"/>
    <w:rsid w:val="0062688A"/>
    <w:rsid w:val="00626E26"/>
    <w:rsid w:val="006274AE"/>
    <w:rsid w:val="00627565"/>
    <w:rsid w:val="00630458"/>
    <w:rsid w:val="0063052B"/>
    <w:rsid w:val="0063056A"/>
    <w:rsid w:val="0063081C"/>
    <w:rsid w:val="00630DD6"/>
    <w:rsid w:val="00631A83"/>
    <w:rsid w:val="00631CC5"/>
    <w:rsid w:val="00632158"/>
    <w:rsid w:val="00632703"/>
    <w:rsid w:val="006330E0"/>
    <w:rsid w:val="00633B6D"/>
    <w:rsid w:val="00633E12"/>
    <w:rsid w:val="0063579F"/>
    <w:rsid w:val="006357E3"/>
    <w:rsid w:val="00635B26"/>
    <w:rsid w:val="00636CED"/>
    <w:rsid w:val="00637D49"/>
    <w:rsid w:val="00637EE0"/>
    <w:rsid w:val="00641CF8"/>
    <w:rsid w:val="00642469"/>
    <w:rsid w:val="00642D42"/>
    <w:rsid w:val="006430E6"/>
    <w:rsid w:val="006443C0"/>
    <w:rsid w:val="006449E5"/>
    <w:rsid w:val="00644FFA"/>
    <w:rsid w:val="0064526A"/>
    <w:rsid w:val="0064589A"/>
    <w:rsid w:val="006458F3"/>
    <w:rsid w:val="00645B9D"/>
    <w:rsid w:val="00646228"/>
    <w:rsid w:val="00646323"/>
    <w:rsid w:val="00647985"/>
    <w:rsid w:val="00651666"/>
    <w:rsid w:val="0065240C"/>
    <w:rsid w:val="006530E0"/>
    <w:rsid w:val="00653401"/>
    <w:rsid w:val="00653722"/>
    <w:rsid w:val="00653C31"/>
    <w:rsid w:val="00653E42"/>
    <w:rsid w:val="00654153"/>
    <w:rsid w:val="00654857"/>
    <w:rsid w:val="00654D67"/>
    <w:rsid w:val="00654DB1"/>
    <w:rsid w:val="006551B7"/>
    <w:rsid w:val="00655C27"/>
    <w:rsid w:val="00655CB9"/>
    <w:rsid w:val="0065672B"/>
    <w:rsid w:val="00656B29"/>
    <w:rsid w:val="00657A21"/>
    <w:rsid w:val="00657AB1"/>
    <w:rsid w:val="00660820"/>
    <w:rsid w:val="00660960"/>
    <w:rsid w:val="00660BB6"/>
    <w:rsid w:val="006612EE"/>
    <w:rsid w:val="00661657"/>
    <w:rsid w:val="006627F6"/>
    <w:rsid w:val="00662A2B"/>
    <w:rsid w:val="006631B1"/>
    <w:rsid w:val="006634E2"/>
    <w:rsid w:val="00663ADB"/>
    <w:rsid w:val="00663ED4"/>
    <w:rsid w:val="0066472B"/>
    <w:rsid w:val="006657A2"/>
    <w:rsid w:val="0066582C"/>
    <w:rsid w:val="00666585"/>
    <w:rsid w:val="00666AE1"/>
    <w:rsid w:val="00666E54"/>
    <w:rsid w:val="00666FBC"/>
    <w:rsid w:val="006672AA"/>
    <w:rsid w:val="00670B84"/>
    <w:rsid w:val="00670C5B"/>
    <w:rsid w:val="0067108E"/>
    <w:rsid w:val="0067201F"/>
    <w:rsid w:val="006721F2"/>
    <w:rsid w:val="006723D3"/>
    <w:rsid w:val="00672D9B"/>
    <w:rsid w:val="006731A5"/>
    <w:rsid w:val="006742F8"/>
    <w:rsid w:val="006754CC"/>
    <w:rsid w:val="0067616D"/>
    <w:rsid w:val="006761FD"/>
    <w:rsid w:val="00676652"/>
    <w:rsid w:val="00676EEF"/>
    <w:rsid w:val="00677578"/>
    <w:rsid w:val="00677E70"/>
    <w:rsid w:val="006808B5"/>
    <w:rsid w:val="0068110D"/>
    <w:rsid w:val="00681F04"/>
    <w:rsid w:val="00682365"/>
    <w:rsid w:val="006824A9"/>
    <w:rsid w:val="0068263E"/>
    <w:rsid w:val="00682AF2"/>
    <w:rsid w:val="00683BFE"/>
    <w:rsid w:val="00683D3D"/>
    <w:rsid w:val="0068569F"/>
    <w:rsid w:val="006858CB"/>
    <w:rsid w:val="00685ABD"/>
    <w:rsid w:val="006860B0"/>
    <w:rsid w:val="006861B7"/>
    <w:rsid w:val="00687675"/>
    <w:rsid w:val="00687A2A"/>
    <w:rsid w:val="00687C0E"/>
    <w:rsid w:val="00691576"/>
    <w:rsid w:val="0069179A"/>
    <w:rsid w:val="006918CC"/>
    <w:rsid w:val="00692336"/>
    <w:rsid w:val="006927E1"/>
    <w:rsid w:val="00692D68"/>
    <w:rsid w:val="00693500"/>
    <w:rsid w:val="006935A4"/>
    <w:rsid w:val="00693840"/>
    <w:rsid w:val="006946C1"/>
    <w:rsid w:val="00694794"/>
    <w:rsid w:val="00695BFD"/>
    <w:rsid w:val="00695D24"/>
    <w:rsid w:val="00695D4D"/>
    <w:rsid w:val="00697D7E"/>
    <w:rsid w:val="006A0221"/>
    <w:rsid w:val="006A0232"/>
    <w:rsid w:val="006A0637"/>
    <w:rsid w:val="006A06EF"/>
    <w:rsid w:val="006A090F"/>
    <w:rsid w:val="006A0A28"/>
    <w:rsid w:val="006A25A8"/>
    <w:rsid w:val="006A2AB1"/>
    <w:rsid w:val="006A2C55"/>
    <w:rsid w:val="006A2E08"/>
    <w:rsid w:val="006A37EB"/>
    <w:rsid w:val="006A3CA1"/>
    <w:rsid w:val="006A3DC0"/>
    <w:rsid w:val="006A41FA"/>
    <w:rsid w:val="006A5AD1"/>
    <w:rsid w:val="006A5AE8"/>
    <w:rsid w:val="006A7479"/>
    <w:rsid w:val="006B0B7B"/>
    <w:rsid w:val="006B2673"/>
    <w:rsid w:val="006B2980"/>
    <w:rsid w:val="006B29BA"/>
    <w:rsid w:val="006B2ADC"/>
    <w:rsid w:val="006B2BEA"/>
    <w:rsid w:val="006B3A99"/>
    <w:rsid w:val="006B5528"/>
    <w:rsid w:val="006B560A"/>
    <w:rsid w:val="006B662B"/>
    <w:rsid w:val="006B66E9"/>
    <w:rsid w:val="006B74AD"/>
    <w:rsid w:val="006C00AA"/>
    <w:rsid w:val="006C1782"/>
    <w:rsid w:val="006C17B5"/>
    <w:rsid w:val="006C1ADF"/>
    <w:rsid w:val="006C1DD2"/>
    <w:rsid w:val="006C2A19"/>
    <w:rsid w:val="006C393D"/>
    <w:rsid w:val="006C4ADE"/>
    <w:rsid w:val="006C4E90"/>
    <w:rsid w:val="006C54CD"/>
    <w:rsid w:val="006C573A"/>
    <w:rsid w:val="006C5C9C"/>
    <w:rsid w:val="006C63D6"/>
    <w:rsid w:val="006C6FC3"/>
    <w:rsid w:val="006C7189"/>
    <w:rsid w:val="006C792B"/>
    <w:rsid w:val="006C7AB9"/>
    <w:rsid w:val="006C7EA4"/>
    <w:rsid w:val="006D0B4F"/>
    <w:rsid w:val="006D0C6A"/>
    <w:rsid w:val="006D0D90"/>
    <w:rsid w:val="006D20CC"/>
    <w:rsid w:val="006D210C"/>
    <w:rsid w:val="006D2804"/>
    <w:rsid w:val="006D2FDF"/>
    <w:rsid w:val="006D3CFE"/>
    <w:rsid w:val="006D3DB4"/>
    <w:rsid w:val="006D41AA"/>
    <w:rsid w:val="006D4C69"/>
    <w:rsid w:val="006D4FDC"/>
    <w:rsid w:val="006D56A5"/>
    <w:rsid w:val="006D5F43"/>
    <w:rsid w:val="006D673A"/>
    <w:rsid w:val="006D6CC3"/>
    <w:rsid w:val="006D7944"/>
    <w:rsid w:val="006D7B3A"/>
    <w:rsid w:val="006E00DD"/>
    <w:rsid w:val="006E059A"/>
    <w:rsid w:val="006E06D9"/>
    <w:rsid w:val="006E0743"/>
    <w:rsid w:val="006E08FC"/>
    <w:rsid w:val="006E0F93"/>
    <w:rsid w:val="006E1414"/>
    <w:rsid w:val="006E172E"/>
    <w:rsid w:val="006E1BCB"/>
    <w:rsid w:val="006E1C9D"/>
    <w:rsid w:val="006E2A5A"/>
    <w:rsid w:val="006E2E29"/>
    <w:rsid w:val="006E303D"/>
    <w:rsid w:val="006E31A7"/>
    <w:rsid w:val="006E338A"/>
    <w:rsid w:val="006E42C4"/>
    <w:rsid w:val="006E43C2"/>
    <w:rsid w:val="006E4CB2"/>
    <w:rsid w:val="006E4D4A"/>
    <w:rsid w:val="006E542A"/>
    <w:rsid w:val="006E6259"/>
    <w:rsid w:val="006E68BF"/>
    <w:rsid w:val="006F01AB"/>
    <w:rsid w:val="006F09EE"/>
    <w:rsid w:val="006F0AB3"/>
    <w:rsid w:val="006F101C"/>
    <w:rsid w:val="006F13F7"/>
    <w:rsid w:val="006F1C78"/>
    <w:rsid w:val="006F242D"/>
    <w:rsid w:val="006F244E"/>
    <w:rsid w:val="006F27B9"/>
    <w:rsid w:val="006F2B4E"/>
    <w:rsid w:val="006F31A2"/>
    <w:rsid w:val="006F385B"/>
    <w:rsid w:val="006F3CF8"/>
    <w:rsid w:val="006F3DC5"/>
    <w:rsid w:val="006F44FE"/>
    <w:rsid w:val="006F4DC7"/>
    <w:rsid w:val="006F620F"/>
    <w:rsid w:val="006F630D"/>
    <w:rsid w:val="00700264"/>
    <w:rsid w:val="00700658"/>
    <w:rsid w:val="00701DD4"/>
    <w:rsid w:val="00701F81"/>
    <w:rsid w:val="00702148"/>
    <w:rsid w:val="00702440"/>
    <w:rsid w:val="007024E1"/>
    <w:rsid w:val="0070356D"/>
    <w:rsid w:val="007049A8"/>
    <w:rsid w:val="00704D4E"/>
    <w:rsid w:val="00704E35"/>
    <w:rsid w:val="00705203"/>
    <w:rsid w:val="007061B7"/>
    <w:rsid w:val="007068EB"/>
    <w:rsid w:val="00706CCB"/>
    <w:rsid w:val="00706F9D"/>
    <w:rsid w:val="00707546"/>
    <w:rsid w:val="007078F4"/>
    <w:rsid w:val="00710594"/>
    <w:rsid w:val="00710A3C"/>
    <w:rsid w:val="00710EFC"/>
    <w:rsid w:val="0071103D"/>
    <w:rsid w:val="00711100"/>
    <w:rsid w:val="007111C0"/>
    <w:rsid w:val="007114D3"/>
    <w:rsid w:val="00712D79"/>
    <w:rsid w:val="007148A3"/>
    <w:rsid w:val="00715B8B"/>
    <w:rsid w:val="00715CD5"/>
    <w:rsid w:val="0071613B"/>
    <w:rsid w:val="007161A4"/>
    <w:rsid w:val="007161D7"/>
    <w:rsid w:val="007169ED"/>
    <w:rsid w:val="00716CF7"/>
    <w:rsid w:val="00716F14"/>
    <w:rsid w:val="0071798A"/>
    <w:rsid w:val="00717B37"/>
    <w:rsid w:val="00720371"/>
    <w:rsid w:val="00720B8A"/>
    <w:rsid w:val="00720D71"/>
    <w:rsid w:val="00720F1F"/>
    <w:rsid w:val="00720F34"/>
    <w:rsid w:val="0072211D"/>
    <w:rsid w:val="00722140"/>
    <w:rsid w:val="007221D6"/>
    <w:rsid w:val="00722CF1"/>
    <w:rsid w:val="00722FBA"/>
    <w:rsid w:val="0072313B"/>
    <w:rsid w:val="00724E78"/>
    <w:rsid w:val="00725269"/>
    <w:rsid w:val="00726ACB"/>
    <w:rsid w:val="00727A0E"/>
    <w:rsid w:val="007307A4"/>
    <w:rsid w:val="00730EC0"/>
    <w:rsid w:val="0073135B"/>
    <w:rsid w:val="00733958"/>
    <w:rsid w:val="00733DFB"/>
    <w:rsid w:val="00733F7A"/>
    <w:rsid w:val="0073487F"/>
    <w:rsid w:val="00735190"/>
    <w:rsid w:val="0073585B"/>
    <w:rsid w:val="007359CE"/>
    <w:rsid w:val="007364E1"/>
    <w:rsid w:val="00736801"/>
    <w:rsid w:val="00736D91"/>
    <w:rsid w:val="0073717E"/>
    <w:rsid w:val="00737259"/>
    <w:rsid w:val="00737725"/>
    <w:rsid w:val="00737BA1"/>
    <w:rsid w:val="007407CA"/>
    <w:rsid w:val="00740A7B"/>
    <w:rsid w:val="00740F40"/>
    <w:rsid w:val="00742A11"/>
    <w:rsid w:val="00742DF3"/>
    <w:rsid w:val="007430CC"/>
    <w:rsid w:val="0074313B"/>
    <w:rsid w:val="00743172"/>
    <w:rsid w:val="00743222"/>
    <w:rsid w:val="00743D25"/>
    <w:rsid w:val="0074422B"/>
    <w:rsid w:val="0074467B"/>
    <w:rsid w:val="00744B6F"/>
    <w:rsid w:val="00744E37"/>
    <w:rsid w:val="00745825"/>
    <w:rsid w:val="0074646E"/>
    <w:rsid w:val="007471AA"/>
    <w:rsid w:val="0075070D"/>
    <w:rsid w:val="00751515"/>
    <w:rsid w:val="007515CA"/>
    <w:rsid w:val="00751750"/>
    <w:rsid w:val="0075234F"/>
    <w:rsid w:val="00752B1A"/>
    <w:rsid w:val="00752F8E"/>
    <w:rsid w:val="00755692"/>
    <w:rsid w:val="00755EC8"/>
    <w:rsid w:val="007561AA"/>
    <w:rsid w:val="00756AB4"/>
    <w:rsid w:val="00756C1B"/>
    <w:rsid w:val="007575B8"/>
    <w:rsid w:val="007576E7"/>
    <w:rsid w:val="00761B77"/>
    <w:rsid w:val="00762630"/>
    <w:rsid w:val="00762DB8"/>
    <w:rsid w:val="00765102"/>
    <w:rsid w:val="007663B1"/>
    <w:rsid w:val="007668E2"/>
    <w:rsid w:val="00767405"/>
    <w:rsid w:val="00767A05"/>
    <w:rsid w:val="00770DC1"/>
    <w:rsid w:val="00771EB1"/>
    <w:rsid w:val="00771F0B"/>
    <w:rsid w:val="007723E1"/>
    <w:rsid w:val="00772CD8"/>
    <w:rsid w:val="0077300E"/>
    <w:rsid w:val="00773B25"/>
    <w:rsid w:val="00774DB1"/>
    <w:rsid w:val="00774FE5"/>
    <w:rsid w:val="007750A8"/>
    <w:rsid w:val="007759EA"/>
    <w:rsid w:val="00775DE7"/>
    <w:rsid w:val="00776F10"/>
    <w:rsid w:val="00780529"/>
    <w:rsid w:val="00780540"/>
    <w:rsid w:val="0078056D"/>
    <w:rsid w:val="00780E0D"/>
    <w:rsid w:val="007813EE"/>
    <w:rsid w:val="00781CF5"/>
    <w:rsid w:val="00781DD2"/>
    <w:rsid w:val="00782EB7"/>
    <w:rsid w:val="0078300E"/>
    <w:rsid w:val="0078374B"/>
    <w:rsid w:val="007838F7"/>
    <w:rsid w:val="0078472F"/>
    <w:rsid w:val="00784B0F"/>
    <w:rsid w:val="00784CF7"/>
    <w:rsid w:val="00784D32"/>
    <w:rsid w:val="00786146"/>
    <w:rsid w:val="00786BCE"/>
    <w:rsid w:val="00786C66"/>
    <w:rsid w:val="007872E0"/>
    <w:rsid w:val="00787C48"/>
    <w:rsid w:val="00790072"/>
    <w:rsid w:val="0079056E"/>
    <w:rsid w:val="00790C51"/>
    <w:rsid w:val="007912F1"/>
    <w:rsid w:val="00791A3E"/>
    <w:rsid w:val="0079270A"/>
    <w:rsid w:val="00793809"/>
    <w:rsid w:val="0079447B"/>
    <w:rsid w:val="00794C08"/>
    <w:rsid w:val="0079517D"/>
    <w:rsid w:val="00795805"/>
    <w:rsid w:val="00795BFE"/>
    <w:rsid w:val="00795C9C"/>
    <w:rsid w:val="0079604D"/>
    <w:rsid w:val="00796A2C"/>
    <w:rsid w:val="00796B82"/>
    <w:rsid w:val="00796BCD"/>
    <w:rsid w:val="00796FFB"/>
    <w:rsid w:val="00797C80"/>
    <w:rsid w:val="00797D97"/>
    <w:rsid w:val="007A0418"/>
    <w:rsid w:val="007A05C9"/>
    <w:rsid w:val="007A0E4A"/>
    <w:rsid w:val="007A2251"/>
    <w:rsid w:val="007A24EE"/>
    <w:rsid w:val="007A26AE"/>
    <w:rsid w:val="007A36A0"/>
    <w:rsid w:val="007A3BDA"/>
    <w:rsid w:val="007A3DE0"/>
    <w:rsid w:val="007A4023"/>
    <w:rsid w:val="007A4831"/>
    <w:rsid w:val="007A4AE3"/>
    <w:rsid w:val="007A4E7F"/>
    <w:rsid w:val="007A51CF"/>
    <w:rsid w:val="007A5207"/>
    <w:rsid w:val="007A52CF"/>
    <w:rsid w:val="007A58E6"/>
    <w:rsid w:val="007A5F0C"/>
    <w:rsid w:val="007A7D5A"/>
    <w:rsid w:val="007B08EC"/>
    <w:rsid w:val="007B0E40"/>
    <w:rsid w:val="007B0F03"/>
    <w:rsid w:val="007B10F9"/>
    <w:rsid w:val="007B20AC"/>
    <w:rsid w:val="007B20BA"/>
    <w:rsid w:val="007B22EF"/>
    <w:rsid w:val="007B29E7"/>
    <w:rsid w:val="007B2A88"/>
    <w:rsid w:val="007B3B16"/>
    <w:rsid w:val="007B44E9"/>
    <w:rsid w:val="007B4D4C"/>
    <w:rsid w:val="007B4ED2"/>
    <w:rsid w:val="007B5588"/>
    <w:rsid w:val="007B5728"/>
    <w:rsid w:val="007B5AF5"/>
    <w:rsid w:val="007B5DFA"/>
    <w:rsid w:val="007B684E"/>
    <w:rsid w:val="007B6A5D"/>
    <w:rsid w:val="007B6D4E"/>
    <w:rsid w:val="007B7A96"/>
    <w:rsid w:val="007C0B19"/>
    <w:rsid w:val="007C11F8"/>
    <w:rsid w:val="007C1AF5"/>
    <w:rsid w:val="007C1B0F"/>
    <w:rsid w:val="007C227F"/>
    <w:rsid w:val="007C22CE"/>
    <w:rsid w:val="007C4139"/>
    <w:rsid w:val="007C423E"/>
    <w:rsid w:val="007C447A"/>
    <w:rsid w:val="007C55F8"/>
    <w:rsid w:val="007C5CD8"/>
    <w:rsid w:val="007C7219"/>
    <w:rsid w:val="007C72FD"/>
    <w:rsid w:val="007C791C"/>
    <w:rsid w:val="007C7B7C"/>
    <w:rsid w:val="007C7F64"/>
    <w:rsid w:val="007D03F9"/>
    <w:rsid w:val="007D05AC"/>
    <w:rsid w:val="007D173C"/>
    <w:rsid w:val="007D1E7B"/>
    <w:rsid w:val="007D2194"/>
    <w:rsid w:val="007D2B7C"/>
    <w:rsid w:val="007D3415"/>
    <w:rsid w:val="007D3959"/>
    <w:rsid w:val="007D4FD2"/>
    <w:rsid w:val="007D64AE"/>
    <w:rsid w:val="007D68EC"/>
    <w:rsid w:val="007D6A63"/>
    <w:rsid w:val="007D6B5D"/>
    <w:rsid w:val="007D7A32"/>
    <w:rsid w:val="007E08D5"/>
    <w:rsid w:val="007E13D5"/>
    <w:rsid w:val="007E2830"/>
    <w:rsid w:val="007E2B08"/>
    <w:rsid w:val="007E2C44"/>
    <w:rsid w:val="007E32B1"/>
    <w:rsid w:val="007E3651"/>
    <w:rsid w:val="007E389F"/>
    <w:rsid w:val="007E3D8E"/>
    <w:rsid w:val="007E4888"/>
    <w:rsid w:val="007E4C98"/>
    <w:rsid w:val="007E6360"/>
    <w:rsid w:val="007E6389"/>
    <w:rsid w:val="007E650F"/>
    <w:rsid w:val="007E7A66"/>
    <w:rsid w:val="007F0154"/>
    <w:rsid w:val="007F0385"/>
    <w:rsid w:val="007F23E3"/>
    <w:rsid w:val="007F2E41"/>
    <w:rsid w:val="007F52F0"/>
    <w:rsid w:val="007F5BEB"/>
    <w:rsid w:val="007F6B5C"/>
    <w:rsid w:val="007F78DF"/>
    <w:rsid w:val="00801A9C"/>
    <w:rsid w:val="00803059"/>
    <w:rsid w:val="008030C9"/>
    <w:rsid w:val="008038EC"/>
    <w:rsid w:val="00803EE6"/>
    <w:rsid w:val="00804952"/>
    <w:rsid w:val="00805644"/>
    <w:rsid w:val="008058ED"/>
    <w:rsid w:val="008061F2"/>
    <w:rsid w:val="00807826"/>
    <w:rsid w:val="00807B7D"/>
    <w:rsid w:val="008100B5"/>
    <w:rsid w:val="00810CB1"/>
    <w:rsid w:val="0081154F"/>
    <w:rsid w:val="00811FCE"/>
    <w:rsid w:val="00813192"/>
    <w:rsid w:val="008139FE"/>
    <w:rsid w:val="0081596C"/>
    <w:rsid w:val="00815DFB"/>
    <w:rsid w:val="00815F0C"/>
    <w:rsid w:val="008162B5"/>
    <w:rsid w:val="00817280"/>
    <w:rsid w:val="00817C41"/>
    <w:rsid w:val="00820473"/>
    <w:rsid w:val="00822840"/>
    <w:rsid w:val="00822BCF"/>
    <w:rsid w:val="00822FD2"/>
    <w:rsid w:val="00824B90"/>
    <w:rsid w:val="008255EF"/>
    <w:rsid w:val="008271E8"/>
    <w:rsid w:val="0082754B"/>
    <w:rsid w:val="008275F3"/>
    <w:rsid w:val="0082764E"/>
    <w:rsid w:val="00827F5E"/>
    <w:rsid w:val="0083033D"/>
    <w:rsid w:val="008314BF"/>
    <w:rsid w:val="0083159D"/>
    <w:rsid w:val="0083180A"/>
    <w:rsid w:val="00832C79"/>
    <w:rsid w:val="00833D9D"/>
    <w:rsid w:val="0083410C"/>
    <w:rsid w:val="00834328"/>
    <w:rsid w:val="00834508"/>
    <w:rsid w:val="0083505F"/>
    <w:rsid w:val="00835186"/>
    <w:rsid w:val="0083537B"/>
    <w:rsid w:val="008354F3"/>
    <w:rsid w:val="008362A2"/>
    <w:rsid w:val="00836911"/>
    <w:rsid w:val="008370B6"/>
    <w:rsid w:val="00840299"/>
    <w:rsid w:val="00840480"/>
    <w:rsid w:val="008406FD"/>
    <w:rsid w:val="00840C7A"/>
    <w:rsid w:val="00840F8C"/>
    <w:rsid w:val="0084128A"/>
    <w:rsid w:val="00841C2A"/>
    <w:rsid w:val="0084202F"/>
    <w:rsid w:val="00843444"/>
    <w:rsid w:val="008440BD"/>
    <w:rsid w:val="00844852"/>
    <w:rsid w:val="00844BCA"/>
    <w:rsid w:val="00845494"/>
    <w:rsid w:val="00845836"/>
    <w:rsid w:val="00846782"/>
    <w:rsid w:val="00846A3D"/>
    <w:rsid w:val="008500CB"/>
    <w:rsid w:val="00851C17"/>
    <w:rsid w:val="00851DF1"/>
    <w:rsid w:val="00852321"/>
    <w:rsid w:val="00852576"/>
    <w:rsid w:val="00852BA0"/>
    <w:rsid w:val="008531ED"/>
    <w:rsid w:val="00854E0B"/>
    <w:rsid w:val="00854F91"/>
    <w:rsid w:val="008553F4"/>
    <w:rsid w:val="008564A0"/>
    <w:rsid w:val="00856518"/>
    <w:rsid w:val="00856E9B"/>
    <w:rsid w:val="008571AA"/>
    <w:rsid w:val="0085745F"/>
    <w:rsid w:val="00857B14"/>
    <w:rsid w:val="008606E8"/>
    <w:rsid w:val="008619C3"/>
    <w:rsid w:val="00861D7C"/>
    <w:rsid w:val="00861E11"/>
    <w:rsid w:val="008623ED"/>
    <w:rsid w:val="0086240C"/>
    <w:rsid w:val="008637B9"/>
    <w:rsid w:val="00863D18"/>
    <w:rsid w:val="00864B09"/>
    <w:rsid w:val="00865CEC"/>
    <w:rsid w:val="0086637A"/>
    <w:rsid w:val="00866B93"/>
    <w:rsid w:val="00866DC6"/>
    <w:rsid w:val="00867A9A"/>
    <w:rsid w:val="008705D1"/>
    <w:rsid w:val="00870A1E"/>
    <w:rsid w:val="00871075"/>
    <w:rsid w:val="008717F0"/>
    <w:rsid w:val="0087195F"/>
    <w:rsid w:val="00871B72"/>
    <w:rsid w:val="00871CFD"/>
    <w:rsid w:val="0087207D"/>
    <w:rsid w:val="0087302D"/>
    <w:rsid w:val="008736B1"/>
    <w:rsid w:val="00874EFC"/>
    <w:rsid w:val="00875549"/>
    <w:rsid w:val="008757A7"/>
    <w:rsid w:val="00875D47"/>
    <w:rsid w:val="00876452"/>
    <w:rsid w:val="00876696"/>
    <w:rsid w:val="00877560"/>
    <w:rsid w:val="00877C2B"/>
    <w:rsid w:val="00877D34"/>
    <w:rsid w:val="00877F5C"/>
    <w:rsid w:val="00880D36"/>
    <w:rsid w:val="00880DD0"/>
    <w:rsid w:val="0088111D"/>
    <w:rsid w:val="008818F7"/>
    <w:rsid w:val="00881928"/>
    <w:rsid w:val="008819B5"/>
    <w:rsid w:val="00881DBF"/>
    <w:rsid w:val="008823A0"/>
    <w:rsid w:val="0088297D"/>
    <w:rsid w:val="00883E57"/>
    <w:rsid w:val="008854E1"/>
    <w:rsid w:val="00886B8D"/>
    <w:rsid w:val="00886B91"/>
    <w:rsid w:val="00886D02"/>
    <w:rsid w:val="008902D0"/>
    <w:rsid w:val="008905A9"/>
    <w:rsid w:val="008913B7"/>
    <w:rsid w:val="008920E2"/>
    <w:rsid w:val="00892535"/>
    <w:rsid w:val="00893B3A"/>
    <w:rsid w:val="00893D74"/>
    <w:rsid w:val="008945EC"/>
    <w:rsid w:val="008947BA"/>
    <w:rsid w:val="00894CB6"/>
    <w:rsid w:val="00894EE5"/>
    <w:rsid w:val="0089567E"/>
    <w:rsid w:val="00895B29"/>
    <w:rsid w:val="008960B5"/>
    <w:rsid w:val="00896B3E"/>
    <w:rsid w:val="00896BA5"/>
    <w:rsid w:val="00897CA7"/>
    <w:rsid w:val="008A00CF"/>
    <w:rsid w:val="008A048B"/>
    <w:rsid w:val="008A06FB"/>
    <w:rsid w:val="008A197A"/>
    <w:rsid w:val="008A2EDD"/>
    <w:rsid w:val="008A316B"/>
    <w:rsid w:val="008A35AD"/>
    <w:rsid w:val="008A368F"/>
    <w:rsid w:val="008A453C"/>
    <w:rsid w:val="008A4DB6"/>
    <w:rsid w:val="008A5954"/>
    <w:rsid w:val="008A6567"/>
    <w:rsid w:val="008A65E0"/>
    <w:rsid w:val="008A6D0B"/>
    <w:rsid w:val="008A719D"/>
    <w:rsid w:val="008A74E7"/>
    <w:rsid w:val="008A76C0"/>
    <w:rsid w:val="008B18D3"/>
    <w:rsid w:val="008B19E3"/>
    <w:rsid w:val="008B1A36"/>
    <w:rsid w:val="008B1EB5"/>
    <w:rsid w:val="008B25B9"/>
    <w:rsid w:val="008B2AAD"/>
    <w:rsid w:val="008B3393"/>
    <w:rsid w:val="008B4436"/>
    <w:rsid w:val="008B4B5A"/>
    <w:rsid w:val="008B5537"/>
    <w:rsid w:val="008B595D"/>
    <w:rsid w:val="008B5F1C"/>
    <w:rsid w:val="008B6150"/>
    <w:rsid w:val="008B61F0"/>
    <w:rsid w:val="008B6397"/>
    <w:rsid w:val="008B6669"/>
    <w:rsid w:val="008B6D11"/>
    <w:rsid w:val="008B7014"/>
    <w:rsid w:val="008B73D4"/>
    <w:rsid w:val="008B7F5A"/>
    <w:rsid w:val="008C1290"/>
    <w:rsid w:val="008C2098"/>
    <w:rsid w:val="008C2153"/>
    <w:rsid w:val="008C4520"/>
    <w:rsid w:val="008C500A"/>
    <w:rsid w:val="008C5AFD"/>
    <w:rsid w:val="008C5F2F"/>
    <w:rsid w:val="008C6137"/>
    <w:rsid w:val="008C62F9"/>
    <w:rsid w:val="008C7EB0"/>
    <w:rsid w:val="008D0047"/>
    <w:rsid w:val="008D0062"/>
    <w:rsid w:val="008D0A72"/>
    <w:rsid w:val="008D0F91"/>
    <w:rsid w:val="008D1A07"/>
    <w:rsid w:val="008D1A40"/>
    <w:rsid w:val="008D1FD2"/>
    <w:rsid w:val="008D25AE"/>
    <w:rsid w:val="008D3320"/>
    <w:rsid w:val="008D339D"/>
    <w:rsid w:val="008D3AA3"/>
    <w:rsid w:val="008D4272"/>
    <w:rsid w:val="008D7507"/>
    <w:rsid w:val="008E16AC"/>
    <w:rsid w:val="008E2B56"/>
    <w:rsid w:val="008E3227"/>
    <w:rsid w:val="008E337A"/>
    <w:rsid w:val="008E3525"/>
    <w:rsid w:val="008E40CD"/>
    <w:rsid w:val="008E4421"/>
    <w:rsid w:val="008E4CAA"/>
    <w:rsid w:val="008E5954"/>
    <w:rsid w:val="008E59C2"/>
    <w:rsid w:val="008E6183"/>
    <w:rsid w:val="008E63EA"/>
    <w:rsid w:val="008E6D52"/>
    <w:rsid w:val="008F04B5"/>
    <w:rsid w:val="008F0A83"/>
    <w:rsid w:val="008F23AE"/>
    <w:rsid w:val="008F2572"/>
    <w:rsid w:val="008F2A04"/>
    <w:rsid w:val="008F3231"/>
    <w:rsid w:val="008F38E5"/>
    <w:rsid w:val="008F4B2A"/>
    <w:rsid w:val="008F53E2"/>
    <w:rsid w:val="008F5E60"/>
    <w:rsid w:val="008F693A"/>
    <w:rsid w:val="00900074"/>
    <w:rsid w:val="00901066"/>
    <w:rsid w:val="009010A1"/>
    <w:rsid w:val="00901E51"/>
    <w:rsid w:val="0090215C"/>
    <w:rsid w:val="00902164"/>
    <w:rsid w:val="009032BB"/>
    <w:rsid w:val="009037BD"/>
    <w:rsid w:val="009046E3"/>
    <w:rsid w:val="00906A78"/>
    <w:rsid w:val="0090702A"/>
    <w:rsid w:val="00910507"/>
    <w:rsid w:val="0091099F"/>
    <w:rsid w:val="00910D7C"/>
    <w:rsid w:val="00910F7F"/>
    <w:rsid w:val="00911172"/>
    <w:rsid w:val="009121B7"/>
    <w:rsid w:val="009126E4"/>
    <w:rsid w:val="00913317"/>
    <w:rsid w:val="00913CA3"/>
    <w:rsid w:val="009147BD"/>
    <w:rsid w:val="00914E70"/>
    <w:rsid w:val="0091510F"/>
    <w:rsid w:val="00915C5F"/>
    <w:rsid w:val="00915FA2"/>
    <w:rsid w:val="00916FED"/>
    <w:rsid w:val="00920301"/>
    <w:rsid w:val="00920399"/>
    <w:rsid w:val="0092055E"/>
    <w:rsid w:val="00920970"/>
    <w:rsid w:val="00920E06"/>
    <w:rsid w:val="00921677"/>
    <w:rsid w:val="00921C36"/>
    <w:rsid w:val="009229FC"/>
    <w:rsid w:val="00922CD0"/>
    <w:rsid w:val="00923C2B"/>
    <w:rsid w:val="00923F30"/>
    <w:rsid w:val="00923FD1"/>
    <w:rsid w:val="009242B4"/>
    <w:rsid w:val="009244E0"/>
    <w:rsid w:val="009250BF"/>
    <w:rsid w:val="0092574F"/>
    <w:rsid w:val="0092620C"/>
    <w:rsid w:val="0092680B"/>
    <w:rsid w:val="00926860"/>
    <w:rsid w:val="00927792"/>
    <w:rsid w:val="00930908"/>
    <w:rsid w:val="00930CC1"/>
    <w:rsid w:val="00930EAB"/>
    <w:rsid w:val="00931C13"/>
    <w:rsid w:val="00931CF9"/>
    <w:rsid w:val="0093266A"/>
    <w:rsid w:val="00932707"/>
    <w:rsid w:val="00932D67"/>
    <w:rsid w:val="0093300E"/>
    <w:rsid w:val="009331CE"/>
    <w:rsid w:val="00934B8F"/>
    <w:rsid w:val="009354E5"/>
    <w:rsid w:val="009356C8"/>
    <w:rsid w:val="00935D6A"/>
    <w:rsid w:val="00936040"/>
    <w:rsid w:val="00937DB4"/>
    <w:rsid w:val="00937FB7"/>
    <w:rsid w:val="009405AB"/>
    <w:rsid w:val="009419F9"/>
    <w:rsid w:val="00941B5A"/>
    <w:rsid w:val="009421BF"/>
    <w:rsid w:val="009425B8"/>
    <w:rsid w:val="009432AA"/>
    <w:rsid w:val="0094365B"/>
    <w:rsid w:val="009446FA"/>
    <w:rsid w:val="00944961"/>
    <w:rsid w:val="00944C8F"/>
    <w:rsid w:val="00945660"/>
    <w:rsid w:val="00945E65"/>
    <w:rsid w:val="00946867"/>
    <w:rsid w:val="0094713B"/>
    <w:rsid w:val="00947B9A"/>
    <w:rsid w:val="0095008B"/>
    <w:rsid w:val="0095011F"/>
    <w:rsid w:val="00951130"/>
    <w:rsid w:val="00951165"/>
    <w:rsid w:val="00951429"/>
    <w:rsid w:val="00952202"/>
    <w:rsid w:val="009526FF"/>
    <w:rsid w:val="009537D0"/>
    <w:rsid w:val="00953FAC"/>
    <w:rsid w:val="00954344"/>
    <w:rsid w:val="00955289"/>
    <w:rsid w:val="0095551D"/>
    <w:rsid w:val="00955F2B"/>
    <w:rsid w:val="009562E2"/>
    <w:rsid w:val="00956BC2"/>
    <w:rsid w:val="00956FE3"/>
    <w:rsid w:val="00957BFB"/>
    <w:rsid w:val="00957D50"/>
    <w:rsid w:val="00960D0F"/>
    <w:rsid w:val="009617C8"/>
    <w:rsid w:val="00961F3D"/>
    <w:rsid w:val="00962927"/>
    <w:rsid w:val="00963203"/>
    <w:rsid w:val="00963502"/>
    <w:rsid w:val="0096546F"/>
    <w:rsid w:val="00965F62"/>
    <w:rsid w:val="009663F3"/>
    <w:rsid w:val="00966C43"/>
    <w:rsid w:val="00967F51"/>
    <w:rsid w:val="00970E17"/>
    <w:rsid w:val="00971775"/>
    <w:rsid w:val="00971AA3"/>
    <w:rsid w:val="00971DB3"/>
    <w:rsid w:val="00971FF1"/>
    <w:rsid w:val="00972357"/>
    <w:rsid w:val="00972553"/>
    <w:rsid w:val="009738D3"/>
    <w:rsid w:val="00973C0E"/>
    <w:rsid w:val="00974579"/>
    <w:rsid w:val="00974701"/>
    <w:rsid w:val="009752D8"/>
    <w:rsid w:val="009754E4"/>
    <w:rsid w:val="00975A7C"/>
    <w:rsid w:val="00975D82"/>
    <w:rsid w:val="009765C4"/>
    <w:rsid w:val="00977558"/>
    <w:rsid w:val="00977632"/>
    <w:rsid w:val="00977745"/>
    <w:rsid w:val="009810B5"/>
    <w:rsid w:val="00981183"/>
    <w:rsid w:val="00981751"/>
    <w:rsid w:val="00981E86"/>
    <w:rsid w:val="00982643"/>
    <w:rsid w:val="00982852"/>
    <w:rsid w:val="009830B0"/>
    <w:rsid w:val="00984BA9"/>
    <w:rsid w:val="00984F03"/>
    <w:rsid w:val="00985CAC"/>
    <w:rsid w:val="00985D33"/>
    <w:rsid w:val="00987798"/>
    <w:rsid w:val="00987ACD"/>
    <w:rsid w:val="00987B64"/>
    <w:rsid w:val="00990A3C"/>
    <w:rsid w:val="009910A9"/>
    <w:rsid w:val="0099161F"/>
    <w:rsid w:val="00991A26"/>
    <w:rsid w:val="00992A56"/>
    <w:rsid w:val="009953AC"/>
    <w:rsid w:val="00995B7D"/>
    <w:rsid w:val="00996048"/>
    <w:rsid w:val="00997B54"/>
    <w:rsid w:val="009A02F3"/>
    <w:rsid w:val="009A03DD"/>
    <w:rsid w:val="009A1218"/>
    <w:rsid w:val="009A12C4"/>
    <w:rsid w:val="009A174B"/>
    <w:rsid w:val="009A2F0D"/>
    <w:rsid w:val="009A3689"/>
    <w:rsid w:val="009A4434"/>
    <w:rsid w:val="009A504F"/>
    <w:rsid w:val="009A507B"/>
    <w:rsid w:val="009A6C07"/>
    <w:rsid w:val="009A755C"/>
    <w:rsid w:val="009A7EAB"/>
    <w:rsid w:val="009B01A0"/>
    <w:rsid w:val="009B03F4"/>
    <w:rsid w:val="009B109D"/>
    <w:rsid w:val="009B10CD"/>
    <w:rsid w:val="009B170B"/>
    <w:rsid w:val="009B1D77"/>
    <w:rsid w:val="009B229A"/>
    <w:rsid w:val="009B28AD"/>
    <w:rsid w:val="009B2CEE"/>
    <w:rsid w:val="009B2EE7"/>
    <w:rsid w:val="009B3FCF"/>
    <w:rsid w:val="009B4718"/>
    <w:rsid w:val="009B48C1"/>
    <w:rsid w:val="009B4DA4"/>
    <w:rsid w:val="009B4E2A"/>
    <w:rsid w:val="009B5351"/>
    <w:rsid w:val="009B553C"/>
    <w:rsid w:val="009B5918"/>
    <w:rsid w:val="009B608B"/>
    <w:rsid w:val="009B613F"/>
    <w:rsid w:val="009B6486"/>
    <w:rsid w:val="009B68FB"/>
    <w:rsid w:val="009B6A65"/>
    <w:rsid w:val="009B7B68"/>
    <w:rsid w:val="009B7C16"/>
    <w:rsid w:val="009B7D9B"/>
    <w:rsid w:val="009C0DBA"/>
    <w:rsid w:val="009C1ACF"/>
    <w:rsid w:val="009C22EA"/>
    <w:rsid w:val="009C3399"/>
    <w:rsid w:val="009C340E"/>
    <w:rsid w:val="009C38D0"/>
    <w:rsid w:val="009C3915"/>
    <w:rsid w:val="009C394E"/>
    <w:rsid w:val="009C3C2B"/>
    <w:rsid w:val="009C3D69"/>
    <w:rsid w:val="009C7955"/>
    <w:rsid w:val="009C796C"/>
    <w:rsid w:val="009C7C99"/>
    <w:rsid w:val="009D0369"/>
    <w:rsid w:val="009D1000"/>
    <w:rsid w:val="009D1D77"/>
    <w:rsid w:val="009D1EE2"/>
    <w:rsid w:val="009D2643"/>
    <w:rsid w:val="009D2E33"/>
    <w:rsid w:val="009D3698"/>
    <w:rsid w:val="009D42EF"/>
    <w:rsid w:val="009D4597"/>
    <w:rsid w:val="009D4BC1"/>
    <w:rsid w:val="009D4E52"/>
    <w:rsid w:val="009D5599"/>
    <w:rsid w:val="009D55D5"/>
    <w:rsid w:val="009D62CB"/>
    <w:rsid w:val="009D6E58"/>
    <w:rsid w:val="009D726D"/>
    <w:rsid w:val="009D74D7"/>
    <w:rsid w:val="009D798E"/>
    <w:rsid w:val="009E0AD5"/>
    <w:rsid w:val="009E10AB"/>
    <w:rsid w:val="009E31E6"/>
    <w:rsid w:val="009E3471"/>
    <w:rsid w:val="009E35CD"/>
    <w:rsid w:val="009E35CE"/>
    <w:rsid w:val="009E3795"/>
    <w:rsid w:val="009E51C2"/>
    <w:rsid w:val="009E5212"/>
    <w:rsid w:val="009E65F7"/>
    <w:rsid w:val="009E6847"/>
    <w:rsid w:val="009E6E09"/>
    <w:rsid w:val="009E722C"/>
    <w:rsid w:val="009E7D99"/>
    <w:rsid w:val="009E7F3B"/>
    <w:rsid w:val="009F12FD"/>
    <w:rsid w:val="009F2819"/>
    <w:rsid w:val="009F3177"/>
    <w:rsid w:val="009F37D9"/>
    <w:rsid w:val="009F3A62"/>
    <w:rsid w:val="009F3D81"/>
    <w:rsid w:val="009F4071"/>
    <w:rsid w:val="009F41E5"/>
    <w:rsid w:val="009F52E6"/>
    <w:rsid w:val="009F55C0"/>
    <w:rsid w:val="009F57BC"/>
    <w:rsid w:val="009F635A"/>
    <w:rsid w:val="009F6EE3"/>
    <w:rsid w:val="009F7245"/>
    <w:rsid w:val="009F788E"/>
    <w:rsid w:val="00A00964"/>
    <w:rsid w:val="00A009E0"/>
    <w:rsid w:val="00A0187D"/>
    <w:rsid w:val="00A018D1"/>
    <w:rsid w:val="00A0204A"/>
    <w:rsid w:val="00A024C1"/>
    <w:rsid w:val="00A02778"/>
    <w:rsid w:val="00A02EC1"/>
    <w:rsid w:val="00A02F40"/>
    <w:rsid w:val="00A031A3"/>
    <w:rsid w:val="00A045CD"/>
    <w:rsid w:val="00A0472D"/>
    <w:rsid w:val="00A052FB"/>
    <w:rsid w:val="00A0542B"/>
    <w:rsid w:val="00A05716"/>
    <w:rsid w:val="00A05856"/>
    <w:rsid w:val="00A100F3"/>
    <w:rsid w:val="00A1045C"/>
    <w:rsid w:val="00A10C41"/>
    <w:rsid w:val="00A11179"/>
    <w:rsid w:val="00A11BEA"/>
    <w:rsid w:val="00A124CA"/>
    <w:rsid w:val="00A12626"/>
    <w:rsid w:val="00A129EE"/>
    <w:rsid w:val="00A13029"/>
    <w:rsid w:val="00A13383"/>
    <w:rsid w:val="00A13927"/>
    <w:rsid w:val="00A13BC9"/>
    <w:rsid w:val="00A13E32"/>
    <w:rsid w:val="00A155C4"/>
    <w:rsid w:val="00A15682"/>
    <w:rsid w:val="00A1594D"/>
    <w:rsid w:val="00A15CE6"/>
    <w:rsid w:val="00A16FD1"/>
    <w:rsid w:val="00A2042A"/>
    <w:rsid w:val="00A214CE"/>
    <w:rsid w:val="00A21E48"/>
    <w:rsid w:val="00A22B20"/>
    <w:rsid w:val="00A22B39"/>
    <w:rsid w:val="00A230E5"/>
    <w:rsid w:val="00A245F5"/>
    <w:rsid w:val="00A24656"/>
    <w:rsid w:val="00A24BEF"/>
    <w:rsid w:val="00A257B3"/>
    <w:rsid w:val="00A25D7B"/>
    <w:rsid w:val="00A25FB8"/>
    <w:rsid w:val="00A2600F"/>
    <w:rsid w:val="00A30058"/>
    <w:rsid w:val="00A30CEE"/>
    <w:rsid w:val="00A30D62"/>
    <w:rsid w:val="00A31051"/>
    <w:rsid w:val="00A315B3"/>
    <w:rsid w:val="00A3220E"/>
    <w:rsid w:val="00A324C8"/>
    <w:rsid w:val="00A32BA8"/>
    <w:rsid w:val="00A33A18"/>
    <w:rsid w:val="00A33AAA"/>
    <w:rsid w:val="00A34418"/>
    <w:rsid w:val="00A34DF1"/>
    <w:rsid w:val="00A35309"/>
    <w:rsid w:val="00A35DF1"/>
    <w:rsid w:val="00A362BD"/>
    <w:rsid w:val="00A365C3"/>
    <w:rsid w:val="00A36719"/>
    <w:rsid w:val="00A369F8"/>
    <w:rsid w:val="00A3741B"/>
    <w:rsid w:val="00A3774C"/>
    <w:rsid w:val="00A40FA8"/>
    <w:rsid w:val="00A41314"/>
    <w:rsid w:val="00A41EEB"/>
    <w:rsid w:val="00A42D25"/>
    <w:rsid w:val="00A42DC9"/>
    <w:rsid w:val="00A433E8"/>
    <w:rsid w:val="00A44890"/>
    <w:rsid w:val="00A45487"/>
    <w:rsid w:val="00A45809"/>
    <w:rsid w:val="00A45C47"/>
    <w:rsid w:val="00A45E38"/>
    <w:rsid w:val="00A465BD"/>
    <w:rsid w:val="00A47120"/>
    <w:rsid w:val="00A501E7"/>
    <w:rsid w:val="00A50455"/>
    <w:rsid w:val="00A5064F"/>
    <w:rsid w:val="00A521E0"/>
    <w:rsid w:val="00A52CC8"/>
    <w:rsid w:val="00A53020"/>
    <w:rsid w:val="00A53744"/>
    <w:rsid w:val="00A53BF4"/>
    <w:rsid w:val="00A559F6"/>
    <w:rsid w:val="00A5626D"/>
    <w:rsid w:val="00A565D7"/>
    <w:rsid w:val="00A56AD7"/>
    <w:rsid w:val="00A56B7E"/>
    <w:rsid w:val="00A56C3C"/>
    <w:rsid w:val="00A56FF9"/>
    <w:rsid w:val="00A571C2"/>
    <w:rsid w:val="00A577CD"/>
    <w:rsid w:val="00A57AD1"/>
    <w:rsid w:val="00A57DD5"/>
    <w:rsid w:val="00A609E5"/>
    <w:rsid w:val="00A60B07"/>
    <w:rsid w:val="00A61F8A"/>
    <w:rsid w:val="00A62A4B"/>
    <w:rsid w:val="00A62DA8"/>
    <w:rsid w:val="00A62FD9"/>
    <w:rsid w:val="00A632D7"/>
    <w:rsid w:val="00A63A2D"/>
    <w:rsid w:val="00A63E23"/>
    <w:rsid w:val="00A63FF0"/>
    <w:rsid w:val="00A64839"/>
    <w:rsid w:val="00A64919"/>
    <w:rsid w:val="00A64D2C"/>
    <w:rsid w:val="00A662A1"/>
    <w:rsid w:val="00A67B6D"/>
    <w:rsid w:val="00A70A64"/>
    <w:rsid w:val="00A71D35"/>
    <w:rsid w:val="00A72337"/>
    <w:rsid w:val="00A733BA"/>
    <w:rsid w:val="00A74ACB"/>
    <w:rsid w:val="00A74C83"/>
    <w:rsid w:val="00A7606F"/>
    <w:rsid w:val="00A772FF"/>
    <w:rsid w:val="00A779FB"/>
    <w:rsid w:val="00A80498"/>
    <w:rsid w:val="00A808D2"/>
    <w:rsid w:val="00A842F9"/>
    <w:rsid w:val="00A8512A"/>
    <w:rsid w:val="00A85952"/>
    <w:rsid w:val="00A8610A"/>
    <w:rsid w:val="00A8707A"/>
    <w:rsid w:val="00A90244"/>
    <w:rsid w:val="00A9084E"/>
    <w:rsid w:val="00A909E8"/>
    <w:rsid w:val="00A90E15"/>
    <w:rsid w:val="00A90F5B"/>
    <w:rsid w:val="00A91144"/>
    <w:rsid w:val="00A9200F"/>
    <w:rsid w:val="00A926C7"/>
    <w:rsid w:val="00A928DF"/>
    <w:rsid w:val="00A92B0A"/>
    <w:rsid w:val="00A92C66"/>
    <w:rsid w:val="00A934F3"/>
    <w:rsid w:val="00A93BC2"/>
    <w:rsid w:val="00A94C56"/>
    <w:rsid w:val="00A95ADB"/>
    <w:rsid w:val="00A95C4B"/>
    <w:rsid w:val="00A9704E"/>
    <w:rsid w:val="00A97BE3"/>
    <w:rsid w:val="00AA284F"/>
    <w:rsid w:val="00AA2ED2"/>
    <w:rsid w:val="00AA35CB"/>
    <w:rsid w:val="00AA3BF6"/>
    <w:rsid w:val="00AA4EA6"/>
    <w:rsid w:val="00AA5DAC"/>
    <w:rsid w:val="00AA6A39"/>
    <w:rsid w:val="00AA6F2D"/>
    <w:rsid w:val="00AA7806"/>
    <w:rsid w:val="00AB014B"/>
    <w:rsid w:val="00AB0431"/>
    <w:rsid w:val="00AB09BD"/>
    <w:rsid w:val="00AB0CC3"/>
    <w:rsid w:val="00AB11E3"/>
    <w:rsid w:val="00AB219D"/>
    <w:rsid w:val="00AB3C7D"/>
    <w:rsid w:val="00AB4C56"/>
    <w:rsid w:val="00AB4EE1"/>
    <w:rsid w:val="00AB5217"/>
    <w:rsid w:val="00AB5C96"/>
    <w:rsid w:val="00AB6F64"/>
    <w:rsid w:val="00AB7327"/>
    <w:rsid w:val="00AB76C6"/>
    <w:rsid w:val="00AC0E8F"/>
    <w:rsid w:val="00AC1364"/>
    <w:rsid w:val="00AC28B3"/>
    <w:rsid w:val="00AC2C07"/>
    <w:rsid w:val="00AC3027"/>
    <w:rsid w:val="00AC3B96"/>
    <w:rsid w:val="00AC4337"/>
    <w:rsid w:val="00AC4A98"/>
    <w:rsid w:val="00AC50DF"/>
    <w:rsid w:val="00AC51BE"/>
    <w:rsid w:val="00AC571C"/>
    <w:rsid w:val="00AC5888"/>
    <w:rsid w:val="00AC6257"/>
    <w:rsid w:val="00AC632B"/>
    <w:rsid w:val="00AC669B"/>
    <w:rsid w:val="00AC7499"/>
    <w:rsid w:val="00AC7CB2"/>
    <w:rsid w:val="00AD00F1"/>
    <w:rsid w:val="00AD070C"/>
    <w:rsid w:val="00AD0A37"/>
    <w:rsid w:val="00AD1B3B"/>
    <w:rsid w:val="00AD2359"/>
    <w:rsid w:val="00AD2553"/>
    <w:rsid w:val="00AD2607"/>
    <w:rsid w:val="00AD37C4"/>
    <w:rsid w:val="00AD43DF"/>
    <w:rsid w:val="00AD4758"/>
    <w:rsid w:val="00AD5DAB"/>
    <w:rsid w:val="00AD6252"/>
    <w:rsid w:val="00AD7570"/>
    <w:rsid w:val="00AD7C2A"/>
    <w:rsid w:val="00AE0E98"/>
    <w:rsid w:val="00AE188E"/>
    <w:rsid w:val="00AE1AA6"/>
    <w:rsid w:val="00AE1F1D"/>
    <w:rsid w:val="00AE20FE"/>
    <w:rsid w:val="00AE3107"/>
    <w:rsid w:val="00AE48EF"/>
    <w:rsid w:val="00AE4921"/>
    <w:rsid w:val="00AE4B58"/>
    <w:rsid w:val="00AE593F"/>
    <w:rsid w:val="00AE5CBD"/>
    <w:rsid w:val="00AE5FEF"/>
    <w:rsid w:val="00AE6205"/>
    <w:rsid w:val="00AE7FD3"/>
    <w:rsid w:val="00AF0ACC"/>
    <w:rsid w:val="00AF10C4"/>
    <w:rsid w:val="00AF10D9"/>
    <w:rsid w:val="00AF1751"/>
    <w:rsid w:val="00AF1AF9"/>
    <w:rsid w:val="00AF1CE2"/>
    <w:rsid w:val="00AF206A"/>
    <w:rsid w:val="00AF499F"/>
    <w:rsid w:val="00AF59DB"/>
    <w:rsid w:val="00AF6530"/>
    <w:rsid w:val="00AF7470"/>
    <w:rsid w:val="00AF7DB8"/>
    <w:rsid w:val="00B0020C"/>
    <w:rsid w:val="00B00496"/>
    <w:rsid w:val="00B00612"/>
    <w:rsid w:val="00B00B2C"/>
    <w:rsid w:val="00B00C9A"/>
    <w:rsid w:val="00B00ECB"/>
    <w:rsid w:val="00B0375E"/>
    <w:rsid w:val="00B049AF"/>
    <w:rsid w:val="00B053E9"/>
    <w:rsid w:val="00B05A10"/>
    <w:rsid w:val="00B06955"/>
    <w:rsid w:val="00B06DC0"/>
    <w:rsid w:val="00B07AE3"/>
    <w:rsid w:val="00B10D55"/>
    <w:rsid w:val="00B110D4"/>
    <w:rsid w:val="00B1147F"/>
    <w:rsid w:val="00B11FBF"/>
    <w:rsid w:val="00B12BD6"/>
    <w:rsid w:val="00B13518"/>
    <w:rsid w:val="00B13919"/>
    <w:rsid w:val="00B13D10"/>
    <w:rsid w:val="00B14213"/>
    <w:rsid w:val="00B142E6"/>
    <w:rsid w:val="00B14540"/>
    <w:rsid w:val="00B14611"/>
    <w:rsid w:val="00B15621"/>
    <w:rsid w:val="00B15DA9"/>
    <w:rsid w:val="00B16A34"/>
    <w:rsid w:val="00B17389"/>
    <w:rsid w:val="00B208B9"/>
    <w:rsid w:val="00B21096"/>
    <w:rsid w:val="00B2114B"/>
    <w:rsid w:val="00B21663"/>
    <w:rsid w:val="00B2245D"/>
    <w:rsid w:val="00B2270B"/>
    <w:rsid w:val="00B228B2"/>
    <w:rsid w:val="00B22B2B"/>
    <w:rsid w:val="00B22CE7"/>
    <w:rsid w:val="00B22FDC"/>
    <w:rsid w:val="00B23383"/>
    <w:rsid w:val="00B249F7"/>
    <w:rsid w:val="00B24A77"/>
    <w:rsid w:val="00B25B36"/>
    <w:rsid w:val="00B25C79"/>
    <w:rsid w:val="00B26D74"/>
    <w:rsid w:val="00B27CDC"/>
    <w:rsid w:val="00B31BAF"/>
    <w:rsid w:val="00B321EE"/>
    <w:rsid w:val="00B32C66"/>
    <w:rsid w:val="00B33B4D"/>
    <w:rsid w:val="00B349A7"/>
    <w:rsid w:val="00B34B68"/>
    <w:rsid w:val="00B34BDE"/>
    <w:rsid w:val="00B3557F"/>
    <w:rsid w:val="00B357C6"/>
    <w:rsid w:val="00B35F94"/>
    <w:rsid w:val="00B360DC"/>
    <w:rsid w:val="00B36117"/>
    <w:rsid w:val="00B36654"/>
    <w:rsid w:val="00B417CA"/>
    <w:rsid w:val="00B423F8"/>
    <w:rsid w:val="00B42467"/>
    <w:rsid w:val="00B4261A"/>
    <w:rsid w:val="00B4310B"/>
    <w:rsid w:val="00B43819"/>
    <w:rsid w:val="00B43DB7"/>
    <w:rsid w:val="00B4448A"/>
    <w:rsid w:val="00B44A46"/>
    <w:rsid w:val="00B452AE"/>
    <w:rsid w:val="00B452B5"/>
    <w:rsid w:val="00B45316"/>
    <w:rsid w:val="00B454EB"/>
    <w:rsid w:val="00B45C04"/>
    <w:rsid w:val="00B46885"/>
    <w:rsid w:val="00B472E8"/>
    <w:rsid w:val="00B504CF"/>
    <w:rsid w:val="00B51040"/>
    <w:rsid w:val="00B518A0"/>
    <w:rsid w:val="00B52979"/>
    <w:rsid w:val="00B52FF0"/>
    <w:rsid w:val="00B53F87"/>
    <w:rsid w:val="00B544A6"/>
    <w:rsid w:val="00B547B5"/>
    <w:rsid w:val="00B55391"/>
    <w:rsid w:val="00B55A09"/>
    <w:rsid w:val="00B56356"/>
    <w:rsid w:val="00B56D34"/>
    <w:rsid w:val="00B570D6"/>
    <w:rsid w:val="00B57498"/>
    <w:rsid w:val="00B575FD"/>
    <w:rsid w:val="00B5767E"/>
    <w:rsid w:val="00B57E8E"/>
    <w:rsid w:val="00B60271"/>
    <w:rsid w:val="00B615BC"/>
    <w:rsid w:val="00B617B5"/>
    <w:rsid w:val="00B61A9F"/>
    <w:rsid w:val="00B62002"/>
    <w:rsid w:val="00B6216C"/>
    <w:rsid w:val="00B6223A"/>
    <w:rsid w:val="00B623B4"/>
    <w:rsid w:val="00B6310B"/>
    <w:rsid w:val="00B63956"/>
    <w:rsid w:val="00B63F11"/>
    <w:rsid w:val="00B64196"/>
    <w:rsid w:val="00B6483B"/>
    <w:rsid w:val="00B64B63"/>
    <w:rsid w:val="00B65370"/>
    <w:rsid w:val="00B654E9"/>
    <w:rsid w:val="00B657ED"/>
    <w:rsid w:val="00B66161"/>
    <w:rsid w:val="00B66346"/>
    <w:rsid w:val="00B66EAE"/>
    <w:rsid w:val="00B67E42"/>
    <w:rsid w:val="00B70353"/>
    <w:rsid w:val="00B70388"/>
    <w:rsid w:val="00B722F9"/>
    <w:rsid w:val="00B736C4"/>
    <w:rsid w:val="00B73716"/>
    <w:rsid w:val="00B74378"/>
    <w:rsid w:val="00B77244"/>
    <w:rsid w:val="00B77AA7"/>
    <w:rsid w:val="00B800C0"/>
    <w:rsid w:val="00B80381"/>
    <w:rsid w:val="00B8039A"/>
    <w:rsid w:val="00B81745"/>
    <w:rsid w:val="00B81B56"/>
    <w:rsid w:val="00B81C46"/>
    <w:rsid w:val="00B82373"/>
    <w:rsid w:val="00B82738"/>
    <w:rsid w:val="00B831F4"/>
    <w:rsid w:val="00B8392D"/>
    <w:rsid w:val="00B84074"/>
    <w:rsid w:val="00B84EC9"/>
    <w:rsid w:val="00B86B44"/>
    <w:rsid w:val="00B875C5"/>
    <w:rsid w:val="00B8797F"/>
    <w:rsid w:val="00B900F2"/>
    <w:rsid w:val="00B90753"/>
    <w:rsid w:val="00B914E1"/>
    <w:rsid w:val="00B91DC3"/>
    <w:rsid w:val="00B91ECE"/>
    <w:rsid w:val="00B92194"/>
    <w:rsid w:val="00B92871"/>
    <w:rsid w:val="00B92D24"/>
    <w:rsid w:val="00B92E5E"/>
    <w:rsid w:val="00B9303C"/>
    <w:rsid w:val="00B93959"/>
    <w:rsid w:val="00B948DE"/>
    <w:rsid w:val="00B95276"/>
    <w:rsid w:val="00B952A6"/>
    <w:rsid w:val="00B97814"/>
    <w:rsid w:val="00B97CB7"/>
    <w:rsid w:val="00B97E84"/>
    <w:rsid w:val="00BA0494"/>
    <w:rsid w:val="00BA1083"/>
    <w:rsid w:val="00BA1172"/>
    <w:rsid w:val="00BA18A1"/>
    <w:rsid w:val="00BA2EF4"/>
    <w:rsid w:val="00BA370F"/>
    <w:rsid w:val="00BA419D"/>
    <w:rsid w:val="00BA4467"/>
    <w:rsid w:val="00BA57F0"/>
    <w:rsid w:val="00BA5832"/>
    <w:rsid w:val="00BA5C25"/>
    <w:rsid w:val="00BA689A"/>
    <w:rsid w:val="00BA6C2F"/>
    <w:rsid w:val="00BA74AF"/>
    <w:rsid w:val="00BA7D5E"/>
    <w:rsid w:val="00BB02B9"/>
    <w:rsid w:val="00BB0517"/>
    <w:rsid w:val="00BB0CD2"/>
    <w:rsid w:val="00BB1EC0"/>
    <w:rsid w:val="00BB2545"/>
    <w:rsid w:val="00BB26CB"/>
    <w:rsid w:val="00BB2B01"/>
    <w:rsid w:val="00BB2F7C"/>
    <w:rsid w:val="00BB43B4"/>
    <w:rsid w:val="00BB4E17"/>
    <w:rsid w:val="00BB6014"/>
    <w:rsid w:val="00BC040A"/>
    <w:rsid w:val="00BC0842"/>
    <w:rsid w:val="00BC0CB4"/>
    <w:rsid w:val="00BC1599"/>
    <w:rsid w:val="00BC1DEF"/>
    <w:rsid w:val="00BC1FFA"/>
    <w:rsid w:val="00BC203D"/>
    <w:rsid w:val="00BC25B9"/>
    <w:rsid w:val="00BC27AB"/>
    <w:rsid w:val="00BC2AD9"/>
    <w:rsid w:val="00BC353A"/>
    <w:rsid w:val="00BC44B3"/>
    <w:rsid w:val="00BC44EE"/>
    <w:rsid w:val="00BC480F"/>
    <w:rsid w:val="00BC4BED"/>
    <w:rsid w:val="00BC5C70"/>
    <w:rsid w:val="00BC5CD7"/>
    <w:rsid w:val="00BC6691"/>
    <w:rsid w:val="00BC7B44"/>
    <w:rsid w:val="00BD01A2"/>
    <w:rsid w:val="00BD02C0"/>
    <w:rsid w:val="00BD03BF"/>
    <w:rsid w:val="00BD0898"/>
    <w:rsid w:val="00BD0966"/>
    <w:rsid w:val="00BD0D1F"/>
    <w:rsid w:val="00BD1B96"/>
    <w:rsid w:val="00BD35AC"/>
    <w:rsid w:val="00BD5289"/>
    <w:rsid w:val="00BD59D9"/>
    <w:rsid w:val="00BD6E47"/>
    <w:rsid w:val="00BD7B36"/>
    <w:rsid w:val="00BE0D87"/>
    <w:rsid w:val="00BE1761"/>
    <w:rsid w:val="00BE178E"/>
    <w:rsid w:val="00BE1F25"/>
    <w:rsid w:val="00BE2617"/>
    <w:rsid w:val="00BE2D77"/>
    <w:rsid w:val="00BE34EE"/>
    <w:rsid w:val="00BE44F2"/>
    <w:rsid w:val="00BE46DF"/>
    <w:rsid w:val="00BE49D9"/>
    <w:rsid w:val="00BE4B09"/>
    <w:rsid w:val="00BE4CCA"/>
    <w:rsid w:val="00BE578C"/>
    <w:rsid w:val="00BE6A90"/>
    <w:rsid w:val="00BE6B0A"/>
    <w:rsid w:val="00BE7012"/>
    <w:rsid w:val="00BE70C2"/>
    <w:rsid w:val="00BE7E1D"/>
    <w:rsid w:val="00BF0648"/>
    <w:rsid w:val="00BF09A8"/>
    <w:rsid w:val="00BF0A79"/>
    <w:rsid w:val="00BF0E89"/>
    <w:rsid w:val="00BF12BA"/>
    <w:rsid w:val="00BF1354"/>
    <w:rsid w:val="00BF2B5B"/>
    <w:rsid w:val="00BF3033"/>
    <w:rsid w:val="00BF3187"/>
    <w:rsid w:val="00BF3AC8"/>
    <w:rsid w:val="00BF4868"/>
    <w:rsid w:val="00BF5449"/>
    <w:rsid w:val="00BF58DD"/>
    <w:rsid w:val="00BF6329"/>
    <w:rsid w:val="00BF6338"/>
    <w:rsid w:val="00BF644C"/>
    <w:rsid w:val="00BF6B0A"/>
    <w:rsid w:val="00BF6C9E"/>
    <w:rsid w:val="00BF6CD7"/>
    <w:rsid w:val="00BF6D44"/>
    <w:rsid w:val="00BF7E9B"/>
    <w:rsid w:val="00C00AF7"/>
    <w:rsid w:val="00C00CCC"/>
    <w:rsid w:val="00C01CEA"/>
    <w:rsid w:val="00C02755"/>
    <w:rsid w:val="00C02A0A"/>
    <w:rsid w:val="00C038E5"/>
    <w:rsid w:val="00C03C19"/>
    <w:rsid w:val="00C03EA3"/>
    <w:rsid w:val="00C04336"/>
    <w:rsid w:val="00C0525C"/>
    <w:rsid w:val="00C05923"/>
    <w:rsid w:val="00C05C47"/>
    <w:rsid w:val="00C06338"/>
    <w:rsid w:val="00C06910"/>
    <w:rsid w:val="00C06CFC"/>
    <w:rsid w:val="00C070C7"/>
    <w:rsid w:val="00C0797B"/>
    <w:rsid w:val="00C07999"/>
    <w:rsid w:val="00C10009"/>
    <w:rsid w:val="00C10584"/>
    <w:rsid w:val="00C105A8"/>
    <w:rsid w:val="00C115AF"/>
    <w:rsid w:val="00C11851"/>
    <w:rsid w:val="00C14450"/>
    <w:rsid w:val="00C16204"/>
    <w:rsid w:val="00C16A94"/>
    <w:rsid w:val="00C16C63"/>
    <w:rsid w:val="00C16F49"/>
    <w:rsid w:val="00C16FE2"/>
    <w:rsid w:val="00C24277"/>
    <w:rsid w:val="00C24BDB"/>
    <w:rsid w:val="00C25280"/>
    <w:rsid w:val="00C252A0"/>
    <w:rsid w:val="00C25874"/>
    <w:rsid w:val="00C25A27"/>
    <w:rsid w:val="00C25AF2"/>
    <w:rsid w:val="00C265D7"/>
    <w:rsid w:val="00C272E5"/>
    <w:rsid w:val="00C2782D"/>
    <w:rsid w:val="00C27E54"/>
    <w:rsid w:val="00C27ED9"/>
    <w:rsid w:val="00C30278"/>
    <w:rsid w:val="00C30ED5"/>
    <w:rsid w:val="00C30EDC"/>
    <w:rsid w:val="00C31070"/>
    <w:rsid w:val="00C31144"/>
    <w:rsid w:val="00C3139C"/>
    <w:rsid w:val="00C319FE"/>
    <w:rsid w:val="00C31B4F"/>
    <w:rsid w:val="00C32B30"/>
    <w:rsid w:val="00C32F68"/>
    <w:rsid w:val="00C35E49"/>
    <w:rsid w:val="00C36AFF"/>
    <w:rsid w:val="00C37409"/>
    <w:rsid w:val="00C374F1"/>
    <w:rsid w:val="00C40D9E"/>
    <w:rsid w:val="00C410B9"/>
    <w:rsid w:val="00C4147A"/>
    <w:rsid w:val="00C4158A"/>
    <w:rsid w:val="00C41D23"/>
    <w:rsid w:val="00C41E92"/>
    <w:rsid w:val="00C42440"/>
    <w:rsid w:val="00C42D2F"/>
    <w:rsid w:val="00C43480"/>
    <w:rsid w:val="00C43799"/>
    <w:rsid w:val="00C438C5"/>
    <w:rsid w:val="00C43B22"/>
    <w:rsid w:val="00C44880"/>
    <w:rsid w:val="00C4581A"/>
    <w:rsid w:val="00C45D1A"/>
    <w:rsid w:val="00C45D47"/>
    <w:rsid w:val="00C466B3"/>
    <w:rsid w:val="00C46B5A"/>
    <w:rsid w:val="00C47785"/>
    <w:rsid w:val="00C47DC1"/>
    <w:rsid w:val="00C5063A"/>
    <w:rsid w:val="00C5100C"/>
    <w:rsid w:val="00C5159A"/>
    <w:rsid w:val="00C52658"/>
    <w:rsid w:val="00C527EA"/>
    <w:rsid w:val="00C53BE9"/>
    <w:rsid w:val="00C54602"/>
    <w:rsid w:val="00C54994"/>
    <w:rsid w:val="00C55564"/>
    <w:rsid w:val="00C55F19"/>
    <w:rsid w:val="00C56073"/>
    <w:rsid w:val="00C564C9"/>
    <w:rsid w:val="00C604B2"/>
    <w:rsid w:val="00C61407"/>
    <w:rsid w:val="00C62DA4"/>
    <w:rsid w:val="00C63923"/>
    <w:rsid w:val="00C6474E"/>
    <w:rsid w:val="00C65932"/>
    <w:rsid w:val="00C65BAA"/>
    <w:rsid w:val="00C65DDB"/>
    <w:rsid w:val="00C66046"/>
    <w:rsid w:val="00C66CBF"/>
    <w:rsid w:val="00C66CFD"/>
    <w:rsid w:val="00C67093"/>
    <w:rsid w:val="00C67117"/>
    <w:rsid w:val="00C672F2"/>
    <w:rsid w:val="00C7078F"/>
    <w:rsid w:val="00C70AF6"/>
    <w:rsid w:val="00C70DF9"/>
    <w:rsid w:val="00C71291"/>
    <w:rsid w:val="00C718C3"/>
    <w:rsid w:val="00C71D7D"/>
    <w:rsid w:val="00C7230F"/>
    <w:rsid w:val="00C73FA5"/>
    <w:rsid w:val="00C74FE1"/>
    <w:rsid w:val="00C7538E"/>
    <w:rsid w:val="00C753D7"/>
    <w:rsid w:val="00C75739"/>
    <w:rsid w:val="00C76F3A"/>
    <w:rsid w:val="00C770B0"/>
    <w:rsid w:val="00C7717A"/>
    <w:rsid w:val="00C77AAA"/>
    <w:rsid w:val="00C81908"/>
    <w:rsid w:val="00C82C38"/>
    <w:rsid w:val="00C831C5"/>
    <w:rsid w:val="00C83361"/>
    <w:rsid w:val="00C83487"/>
    <w:rsid w:val="00C83C5D"/>
    <w:rsid w:val="00C84159"/>
    <w:rsid w:val="00C853CA"/>
    <w:rsid w:val="00C85C63"/>
    <w:rsid w:val="00C87832"/>
    <w:rsid w:val="00C87FFA"/>
    <w:rsid w:val="00C90183"/>
    <w:rsid w:val="00C9101F"/>
    <w:rsid w:val="00C912C9"/>
    <w:rsid w:val="00C92002"/>
    <w:rsid w:val="00C92B01"/>
    <w:rsid w:val="00C94B1B"/>
    <w:rsid w:val="00C94FCD"/>
    <w:rsid w:val="00C95403"/>
    <w:rsid w:val="00C9544B"/>
    <w:rsid w:val="00C96022"/>
    <w:rsid w:val="00C977DE"/>
    <w:rsid w:val="00C97D63"/>
    <w:rsid w:val="00C97EAC"/>
    <w:rsid w:val="00CA053D"/>
    <w:rsid w:val="00CA0F98"/>
    <w:rsid w:val="00CA1482"/>
    <w:rsid w:val="00CA1DD9"/>
    <w:rsid w:val="00CA1E55"/>
    <w:rsid w:val="00CA2AE2"/>
    <w:rsid w:val="00CA3094"/>
    <w:rsid w:val="00CA34AC"/>
    <w:rsid w:val="00CA4125"/>
    <w:rsid w:val="00CA4934"/>
    <w:rsid w:val="00CA49F3"/>
    <w:rsid w:val="00CA773D"/>
    <w:rsid w:val="00CB064B"/>
    <w:rsid w:val="00CB1906"/>
    <w:rsid w:val="00CB198E"/>
    <w:rsid w:val="00CB1EE5"/>
    <w:rsid w:val="00CB2800"/>
    <w:rsid w:val="00CB2A4C"/>
    <w:rsid w:val="00CB2A9F"/>
    <w:rsid w:val="00CB31AB"/>
    <w:rsid w:val="00CB3248"/>
    <w:rsid w:val="00CB42A7"/>
    <w:rsid w:val="00CB4A4D"/>
    <w:rsid w:val="00CB4E03"/>
    <w:rsid w:val="00CB5D43"/>
    <w:rsid w:val="00CB611B"/>
    <w:rsid w:val="00CB63DD"/>
    <w:rsid w:val="00CB7144"/>
    <w:rsid w:val="00CB71F8"/>
    <w:rsid w:val="00CB738F"/>
    <w:rsid w:val="00CB75DE"/>
    <w:rsid w:val="00CC0487"/>
    <w:rsid w:val="00CC1582"/>
    <w:rsid w:val="00CC1A8B"/>
    <w:rsid w:val="00CC2656"/>
    <w:rsid w:val="00CC357D"/>
    <w:rsid w:val="00CC48ED"/>
    <w:rsid w:val="00CC5C17"/>
    <w:rsid w:val="00CC5FC1"/>
    <w:rsid w:val="00CC60AB"/>
    <w:rsid w:val="00CC6ADD"/>
    <w:rsid w:val="00CC6C3F"/>
    <w:rsid w:val="00CC7778"/>
    <w:rsid w:val="00CC7899"/>
    <w:rsid w:val="00CC7AEF"/>
    <w:rsid w:val="00CD0707"/>
    <w:rsid w:val="00CD1EB0"/>
    <w:rsid w:val="00CD2F7A"/>
    <w:rsid w:val="00CD3234"/>
    <w:rsid w:val="00CD3374"/>
    <w:rsid w:val="00CD40CD"/>
    <w:rsid w:val="00CD440C"/>
    <w:rsid w:val="00CD47D6"/>
    <w:rsid w:val="00CD4DD0"/>
    <w:rsid w:val="00CD5082"/>
    <w:rsid w:val="00CD5538"/>
    <w:rsid w:val="00CD5781"/>
    <w:rsid w:val="00CD5E0D"/>
    <w:rsid w:val="00CD60F7"/>
    <w:rsid w:val="00CD6184"/>
    <w:rsid w:val="00CDBB8F"/>
    <w:rsid w:val="00CE0DE5"/>
    <w:rsid w:val="00CE16B2"/>
    <w:rsid w:val="00CE18B3"/>
    <w:rsid w:val="00CE20DD"/>
    <w:rsid w:val="00CE331C"/>
    <w:rsid w:val="00CE4854"/>
    <w:rsid w:val="00CE4B39"/>
    <w:rsid w:val="00CE4BDE"/>
    <w:rsid w:val="00CE4BE2"/>
    <w:rsid w:val="00CE4EC1"/>
    <w:rsid w:val="00CE51BD"/>
    <w:rsid w:val="00CE62D4"/>
    <w:rsid w:val="00CE6A73"/>
    <w:rsid w:val="00CF0A8F"/>
    <w:rsid w:val="00CF0F42"/>
    <w:rsid w:val="00CF2A45"/>
    <w:rsid w:val="00CF514B"/>
    <w:rsid w:val="00D00DE2"/>
    <w:rsid w:val="00D011F1"/>
    <w:rsid w:val="00D01B0C"/>
    <w:rsid w:val="00D01B92"/>
    <w:rsid w:val="00D0239F"/>
    <w:rsid w:val="00D03138"/>
    <w:rsid w:val="00D03CEC"/>
    <w:rsid w:val="00D03CF1"/>
    <w:rsid w:val="00D055B0"/>
    <w:rsid w:val="00D0568A"/>
    <w:rsid w:val="00D05793"/>
    <w:rsid w:val="00D05CDB"/>
    <w:rsid w:val="00D06A56"/>
    <w:rsid w:val="00D07495"/>
    <w:rsid w:val="00D0763B"/>
    <w:rsid w:val="00D10D35"/>
    <w:rsid w:val="00D1181C"/>
    <w:rsid w:val="00D11B8F"/>
    <w:rsid w:val="00D122E7"/>
    <w:rsid w:val="00D12F46"/>
    <w:rsid w:val="00D1414B"/>
    <w:rsid w:val="00D14F59"/>
    <w:rsid w:val="00D15B51"/>
    <w:rsid w:val="00D16019"/>
    <w:rsid w:val="00D169AF"/>
    <w:rsid w:val="00D16F1B"/>
    <w:rsid w:val="00D17D04"/>
    <w:rsid w:val="00D2035E"/>
    <w:rsid w:val="00D20B06"/>
    <w:rsid w:val="00D20B27"/>
    <w:rsid w:val="00D20E7D"/>
    <w:rsid w:val="00D21280"/>
    <w:rsid w:val="00D21F0A"/>
    <w:rsid w:val="00D229DE"/>
    <w:rsid w:val="00D235CC"/>
    <w:rsid w:val="00D2548D"/>
    <w:rsid w:val="00D25667"/>
    <w:rsid w:val="00D26433"/>
    <w:rsid w:val="00D26704"/>
    <w:rsid w:val="00D269BB"/>
    <w:rsid w:val="00D26F60"/>
    <w:rsid w:val="00D2778A"/>
    <w:rsid w:val="00D27870"/>
    <w:rsid w:val="00D279F9"/>
    <w:rsid w:val="00D27CAF"/>
    <w:rsid w:val="00D27D73"/>
    <w:rsid w:val="00D300B9"/>
    <w:rsid w:val="00D304C9"/>
    <w:rsid w:val="00D31912"/>
    <w:rsid w:val="00D32937"/>
    <w:rsid w:val="00D34623"/>
    <w:rsid w:val="00D3513B"/>
    <w:rsid w:val="00D367B2"/>
    <w:rsid w:val="00D37382"/>
    <w:rsid w:val="00D37601"/>
    <w:rsid w:val="00D37943"/>
    <w:rsid w:val="00D404C0"/>
    <w:rsid w:val="00D40658"/>
    <w:rsid w:val="00D40680"/>
    <w:rsid w:val="00D40BB8"/>
    <w:rsid w:val="00D41045"/>
    <w:rsid w:val="00D414E3"/>
    <w:rsid w:val="00D41D49"/>
    <w:rsid w:val="00D42A0E"/>
    <w:rsid w:val="00D436CF"/>
    <w:rsid w:val="00D43A72"/>
    <w:rsid w:val="00D44704"/>
    <w:rsid w:val="00D44E66"/>
    <w:rsid w:val="00D45341"/>
    <w:rsid w:val="00D45852"/>
    <w:rsid w:val="00D45CAC"/>
    <w:rsid w:val="00D45D96"/>
    <w:rsid w:val="00D47FD8"/>
    <w:rsid w:val="00D506CD"/>
    <w:rsid w:val="00D50AD2"/>
    <w:rsid w:val="00D50F9A"/>
    <w:rsid w:val="00D51D0F"/>
    <w:rsid w:val="00D51E40"/>
    <w:rsid w:val="00D53328"/>
    <w:rsid w:val="00D534CA"/>
    <w:rsid w:val="00D5351D"/>
    <w:rsid w:val="00D56989"/>
    <w:rsid w:val="00D56D49"/>
    <w:rsid w:val="00D57E22"/>
    <w:rsid w:val="00D60A7A"/>
    <w:rsid w:val="00D61041"/>
    <w:rsid w:val="00D6123C"/>
    <w:rsid w:val="00D61D73"/>
    <w:rsid w:val="00D61F82"/>
    <w:rsid w:val="00D629E1"/>
    <w:rsid w:val="00D63557"/>
    <w:rsid w:val="00D6452A"/>
    <w:rsid w:val="00D6490D"/>
    <w:rsid w:val="00D64B21"/>
    <w:rsid w:val="00D65B59"/>
    <w:rsid w:val="00D6611A"/>
    <w:rsid w:val="00D663BA"/>
    <w:rsid w:val="00D66E9C"/>
    <w:rsid w:val="00D66FA8"/>
    <w:rsid w:val="00D6710A"/>
    <w:rsid w:val="00D67D88"/>
    <w:rsid w:val="00D706DE"/>
    <w:rsid w:val="00D70EF4"/>
    <w:rsid w:val="00D70FDC"/>
    <w:rsid w:val="00D71A0B"/>
    <w:rsid w:val="00D71A76"/>
    <w:rsid w:val="00D71BF1"/>
    <w:rsid w:val="00D733CD"/>
    <w:rsid w:val="00D741C1"/>
    <w:rsid w:val="00D7450D"/>
    <w:rsid w:val="00D74809"/>
    <w:rsid w:val="00D7511A"/>
    <w:rsid w:val="00D75FC3"/>
    <w:rsid w:val="00D77B7B"/>
    <w:rsid w:val="00D77E66"/>
    <w:rsid w:val="00D80328"/>
    <w:rsid w:val="00D80586"/>
    <w:rsid w:val="00D80590"/>
    <w:rsid w:val="00D80692"/>
    <w:rsid w:val="00D80A4A"/>
    <w:rsid w:val="00D80C9C"/>
    <w:rsid w:val="00D812A7"/>
    <w:rsid w:val="00D81A09"/>
    <w:rsid w:val="00D81DAE"/>
    <w:rsid w:val="00D82107"/>
    <w:rsid w:val="00D82EAB"/>
    <w:rsid w:val="00D82F8A"/>
    <w:rsid w:val="00D83616"/>
    <w:rsid w:val="00D83B69"/>
    <w:rsid w:val="00D844D3"/>
    <w:rsid w:val="00D8467C"/>
    <w:rsid w:val="00D8496E"/>
    <w:rsid w:val="00D84DB8"/>
    <w:rsid w:val="00D84FC4"/>
    <w:rsid w:val="00D85409"/>
    <w:rsid w:val="00D85535"/>
    <w:rsid w:val="00D85F8A"/>
    <w:rsid w:val="00D86410"/>
    <w:rsid w:val="00D86DB1"/>
    <w:rsid w:val="00D8745A"/>
    <w:rsid w:val="00D8774B"/>
    <w:rsid w:val="00D87F4E"/>
    <w:rsid w:val="00D9163D"/>
    <w:rsid w:val="00D916D3"/>
    <w:rsid w:val="00D92355"/>
    <w:rsid w:val="00D928D0"/>
    <w:rsid w:val="00D92E54"/>
    <w:rsid w:val="00D9403F"/>
    <w:rsid w:val="00D94805"/>
    <w:rsid w:val="00D95001"/>
    <w:rsid w:val="00D952C7"/>
    <w:rsid w:val="00D95B44"/>
    <w:rsid w:val="00D95B83"/>
    <w:rsid w:val="00D97049"/>
    <w:rsid w:val="00D97167"/>
    <w:rsid w:val="00D97E75"/>
    <w:rsid w:val="00DA0510"/>
    <w:rsid w:val="00DA1A3F"/>
    <w:rsid w:val="00DA21B9"/>
    <w:rsid w:val="00DA2DD5"/>
    <w:rsid w:val="00DA2FD1"/>
    <w:rsid w:val="00DA33D2"/>
    <w:rsid w:val="00DA36BC"/>
    <w:rsid w:val="00DA3BF5"/>
    <w:rsid w:val="00DA55C9"/>
    <w:rsid w:val="00DA60AA"/>
    <w:rsid w:val="00DA651F"/>
    <w:rsid w:val="00DA65AC"/>
    <w:rsid w:val="00DA68FA"/>
    <w:rsid w:val="00DB0492"/>
    <w:rsid w:val="00DB0B5C"/>
    <w:rsid w:val="00DB0CB3"/>
    <w:rsid w:val="00DB197F"/>
    <w:rsid w:val="00DB2F01"/>
    <w:rsid w:val="00DB31FE"/>
    <w:rsid w:val="00DB3562"/>
    <w:rsid w:val="00DB3817"/>
    <w:rsid w:val="00DB49F0"/>
    <w:rsid w:val="00DB4B55"/>
    <w:rsid w:val="00DB593A"/>
    <w:rsid w:val="00DB5A5C"/>
    <w:rsid w:val="00DB6A00"/>
    <w:rsid w:val="00DB6D49"/>
    <w:rsid w:val="00DB72F1"/>
    <w:rsid w:val="00DB76E9"/>
    <w:rsid w:val="00DC00B8"/>
    <w:rsid w:val="00DC077A"/>
    <w:rsid w:val="00DC097C"/>
    <w:rsid w:val="00DC1939"/>
    <w:rsid w:val="00DC1AD5"/>
    <w:rsid w:val="00DC2325"/>
    <w:rsid w:val="00DC2421"/>
    <w:rsid w:val="00DC2589"/>
    <w:rsid w:val="00DC27EF"/>
    <w:rsid w:val="00DC37EF"/>
    <w:rsid w:val="00DC38CB"/>
    <w:rsid w:val="00DC3AEF"/>
    <w:rsid w:val="00DC4E83"/>
    <w:rsid w:val="00DC59BD"/>
    <w:rsid w:val="00DC6A68"/>
    <w:rsid w:val="00DC70EC"/>
    <w:rsid w:val="00DC7356"/>
    <w:rsid w:val="00DC7733"/>
    <w:rsid w:val="00DC7DE6"/>
    <w:rsid w:val="00DD061B"/>
    <w:rsid w:val="00DD12EC"/>
    <w:rsid w:val="00DD2900"/>
    <w:rsid w:val="00DD2C27"/>
    <w:rsid w:val="00DD35D7"/>
    <w:rsid w:val="00DD4521"/>
    <w:rsid w:val="00DD4DAF"/>
    <w:rsid w:val="00DD50B7"/>
    <w:rsid w:val="00DD547D"/>
    <w:rsid w:val="00DD5726"/>
    <w:rsid w:val="00DD5E84"/>
    <w:rsid w:val="00DD5F20"/>
    <w:rsid w:val="00DD60AC"/>
    <w:rsid w:val="00DD62C6"/>
    <w:rsid w:val="00DD7277"/>
    <w:rsid w:val="00DE01FE"/>
    <w:rsid w:val="00DE02C5"/>
    <w:rsid w:val="00DE120A"/>
    <w:rsid w:val="00DE157A"/>
    <w:rsid w:val="00DE15B3"/>
    <w:rsid w:val="00DE2118"/>
    <w:rsid w:val="00DE3173"/>
    <w:rsid w:val="00DE37CB"/>
    <w:rsid w:val="00DE3C47"/>
    <w:rsid w:val="00DE436F"/>
    <w:rsid w:val="00DE4550"/>
    <w:rsid w:val="00DE4D3E"/>
    <w:rsid w:val="00DE5056"/>
    <w:rsid w:val="00DE518A"/>
    <w:rsid w:val="00DE547F"/>
    <w:rsid w:val="00DE5762"/>
    <w:rsid w:val="00DE64BE"/>
    <w:rsid w:val="00DE77CE"/>
    <w:rsid w:val="00DF1A48"/>
    <w:rsid w:val="00DF27BA"/>
    <w:rsid w:val="00DF2994"/>
    <w:rsid w:val="00DF2FD7"/>
    <w:rsid w:val="00DF30B8"/>
    <w:rsid w:val="00DF32EE"/>
    <w:rsid w:val="00DF3498"/>
    <w:rsid w:val="00DF35CE"/>
    <w:rsid w:val="00DF3735"/>
    <w:rsid w:val="00DF3882"/>
    <w:rsid w:val="00DF3E84"/>
    <w:rsid w:val="00DF3EF2"/>
    <w:rsid w:val="00DF42B9"/>
    <w:rsid w:val="00DF4A82"/>
    <w:rsid w:val="00DF5826"/>
    <w:rsid w:val="00DF59A6"/>
    <w:rsid w:val="00DF63F9"/>
    <w:rsid w:val="00DF7108"/>
    <w:rsid w:val="00E005F5"/>
    <w:rsid w:val="00E00AA3"/>
    <w:rsid w:val="00E0143F"/>
    <w:rsid w:val="00E01992"/>
    <w:rsid w:val="00E01CAF"/>
    <w:rsid w:val="00E021FC"/>
    <w:rsid w:val="00E0315E"/>
    <w:rsid w:val="00E032E8"/>
    <w:rsid w:val="00E038D4"/>
    <w:rsid w:val="00E0399F"/>
    <w:rsid w:val="00E045BB"/>
    <w:rsid w:val="00E0461C"/>
    <w:rsid w:val="00E0465D"/>
    <w:rsid w:val="00E04D2B"/>
    <w:rsid w:val="00E04FDC"/>
    <w:rsid w:val="00E05670"/>
    <w:rsid w:val="00E06198"/>
    <w:rsid w:val="00E06CD6"/>
    <w:rsid w:val="00E078AF"/>
    <w:rsid w:val="00E07F53"/>
    <w:rsid w:val="00E10193"/>
    <w:rsid w:val="00E114BD"/>
    <w:rsid w:val="00E129E4"/>
    <w:rsid w:val="00E13452"/>
    <w:rsid w:val="00E13584"/>
    <w:rsid w:val="00E13D68"/>
    <w:rsid w:val="00E13D88"/>
    <w:rsid w:val="00E148F9"/>
    <w:rsid w:val="00E1742D"/>
    <w:rsid w:val="00E202ED"/>
    <w:rsid w:val="00E20456"/>
    <w:rsid w:val="00E20821"/>
    <w:rsid w:val="00E21AB4"/>
    <w:rsid w:val="00E2376E"/>
    <w:rsid w:val="00E240A0"/>
    <w:rsid w:val="00E24109"/>
    <w:rsid w:val="00E256F9"/>
    <w:rsid w:val="00E259D2"/>
    <w:rsid w:val="00E2631B"/>
    <w:rsid w:val="00E2719A"/>
    <w:rsid w:val="00E278D4"/>
    <w:rsid w:val="00E30531"/>
    <w:rsid w:val="00E3182B"/>
    <w:rsid w:val="00E33D28"/>
    <w:rsid w:val="00E348B7"/>
    <w:rsid w:val="00E35081"/>
    <w:rsid w:val="00E3612F"/>
    <w:rsid w:val="00E36260"/>
    <w:rsid w:val="00E4098D"/>
    <w:rsid w:val="00E4142F"/>
    <w:rsid w:val="00E41F29"/>
    <w:rsid w:val="00E42B60"/>
    <w:rsid w:val="00E46A4F"/>
    <w:rsid w:val="00E46E4B"/>
    <w:rsid w:val="00E47108"/>
    <w:rsid w:val="00E4791E"/>
    <w:rsid w:val="00E5011B"/>
    <w:rsid w:val="00E50657"/>
    <w:rsid w:val="00E51485"/>
    <w:rsid w:val="00E51D4D"/>
    <w:rsid w:val="00E51DF1"/>
    <w:rsid w:val="00E5353A"/>
    <w:rsid w:val="00E54FD6"/>
    <w:rsid w:val="00E55C0A"/>
    <w:rsid w:val="00E57E08"/>
    <w:rsid w:val="00E57ED2"/>
    <w:rsid w:val="00E60225"/>
    <w:rsid w:val="00E60DA5"/>
    <w:rsid w:val="00E61463"/>
    <w:rsid w:val="00E614E6"/>
    <w:rsid w:val="00E61F3F"/>
    <w:rsid w:val="00E62147"/>
    <w:rsid w:val="00E62197"/>
    <w:rsid w:val="00E6288B"/>
    <w:rsid w:val="00E62D7E"/>
    <w:rsid w:val="00E63794"/>
    <w:rsid w:val="00E637DF"/>
    <w:rsid w:val="00E648C1"/>
    <w:rsid w:val="00E64A81"/>
    <w:rsid w:val="00E6623B"/>
    <w:rsid w:val="00E66256"/>
    <w:rsid w:val="00E66D11"/>
    <w:rsid w:val="00E67204"/>
    <w:rsid w:val="00E6785C"/>
    <w:rsid w:val="00E67AE0"/>
    <w:rsid w:val="00E67C72"/>
    <w:rsid w:val="00E70DEE"/>
    <w:rsid w:val="00E7160C"/>
    <w:rsid w:val="00E731FB"/>
    <w:rsid w:val="00E73870"/>
    <w:rsid w:val="00E7419A"/>
    <w:rsid w:val="00E743CF"/>
    <w:rsid w:val="00E74AC9"/>
    <w:rsid w:val="00E74E6B"/>
    <w:rsid w:val="00E75D8D"/>
    <w:rsid w:val="00E77623"/>
    <w:rsid w:val="00E805A3"/>
    <w:rsid w:val="00E80765"/>
    <w:rsid w:val="00E80D4E"/>
    <w:rsid w:val="00E81611"/>
    <w:rsid w:val="00E824A4"/>
    <w:rsid w:val="00E82E9D"/>
    <w:rsid w:val="00E843CB"/>
    <w:rsid w:val="00E84B90"/>
    <w:rsid w:val="00E8516F"/>
    <w:rsid w:val="00E85335"/>
    <w:rsid w:val="00E859E0"/>
    <w:rsid w:val="00E865A5"/>
    <w:rsid w:val="00E86F27"/>
    <w:rsid w:val="00E86F70"/>
    <w:rsid w:val="00E87556"/>
    <w:rsid w:val="00E90111"/>
    <w:rsid w:val="00E901FE"/>
    <w:rsid w:val="00E90579"/>
    <w:rsid w:val="00E90945"/>
    <w:rsid w:val="00E90D8E"/>
    <w:rsid w:val="00E91436"/>
    <w:rsid w:val="00E9183D"/>
    <w:rsid w:val="00E91FFD"/>
    <w:rsid w:val="00E920A1"/>
    <w:rsid w:val="00E921F4"/>
    <w:rsid w:val="00E92600"/>
    <w:rsid w:val="00E9361A"/>
    <w:rsid w:val="00E9394F"/>
    <w:rsid w:val="00E94374"/>
    <w:rsid w:val="00E94F53"/>
    <w:rsid w:val="00E96229"/>
    <w:rsid w:val="00E96663"/>
    <w:rsid w:val="00E96912"/>
    <w:rsid w:val="00E96F22"/>
    <w:rsid w:val="00EA007C"/>
    <w:rsid w:val="00EA066B"/>
    <w:rsid w:val="00EA0DDB"/>
    <w:rsid w:val="00EA10CD"/>
    <w:rsid w:val="00EA16BF"/>
    <w:rsid w:val="00EA2643"/>
    <w:rsid w:val="00EA2EE7"/>
    <w:rsid w:val="00EA51D3"/>
    <w:rsid w:val="00EA5C89"/>
    <w:rsid w:val="00EA5DD4"/>
    <w:rsid w:val="00EA65C8"/>
    <w:rsid w:val="00EA6A37"/>
    <w:rsid w:val="00EA7944"/>
    <w:rsid w:val="00EA7C82"/>
    <w:rsid w:val="00EB04D6"/>
    <w:rsid w:val="00EB050B"/>
    <w:rsid w:val="00EB176F"/>
    <w:rsid w:val="00EB1FDF"/>
    <w:rsid w:val="00EB220B"/>
    <w:rsid w:val="00EB281F"/>
    <w:rsid w:val="00EB2E25"/>
    <w:rsid w:val="00EB4325"/>
    <w:rsid w:val="00EB43D1"/>
    <w:rsid w:val="00EB43ED"/>
    <w:rsid w:val="00EB4846"/>
    <w:rsid w:val="00EB4E2E"/>
    <w:rsid w:val="00EB51D8"/>
    <w:rsid w:val="00EB54BD"/>
    <w:rsid w:val="00EB5987"/>
    <w:rsid w:val="00EB66F2"/>
    <w:rsid w:val="00EB6C91"/>
    <w:rsid w:val="00EB6CF4"/>
    <w:rsid w:val="00EB70D1"/>
    <w:rsid w:val="00EB720B"/>
    <w:rsid w:val="00EB746F"/>
    <w:rsid w:val="00EB7B23"/>
    <w:rsid w:val="00EB7FBD"/>
    <w:rsid w:val="00EC0AA2"/>
    <w:rsid w:val="00EC1D2C"/>
    <w:rsid w:val="00EC35A7"/>
    <w:rsid w:val="00EC505F"/>
    <w:rsid w:val="00EC5492"/>
    <w:rsid w:val="00EC57A2"/>
    <w:rsid w:val="00EC592C"/>
    <w:rsid w:val="00EC5A2B"/>
    <w:rsid w:val="00EC5BD2"/>
    <w:rsid w:val="00EC6373"/>
    <w:rsid w:val="00EC6CCD"/>
    <w:rsid w:val="00EC756E"/>
    <w:rsid w:val="00EC7972"/>
    <w:rsid w:val="00ED0197"/>
    <w:rsid w:val="00ED1F0D"/>
    <w:rsid w:val="00ED2C06"/>
    <w:rsid w:val="00ED3301"/>
    <w:rsid w:val="00ED3AA4"/>
    <w:rsid w:val="00ED4C57"/>
    <w:rsid w:val="00ED57B5"/>
    <w:rsid w:val="00ED5A66"/>
    <w:rsid w:val="00ED5B59"/>
    <w:rsid w:val="00ED5E9C"/>
    <w:rsid w:val="00ED6F90"/>
    <w:rsid w:val="00ED738F"/>
    <w:rsid w:val="00ED76D0"/>
    <w:rsid w:val="00EE054E"/>
    <w:rsid w:val="00EE0777"/>
    <w:rsid w:val="00EE1096"/>
    <w:rsid w:val="00EE1263"/>
    <w:rsid w:val="00EE1C7A"/>
    <w:rsid w:val="00EE1ED7"/>
    <w:rsid w:val="00EE219A"/>
    <w:rsid w:val="00EE281E"/>
    <w:rsid w:val="00EE29A6"/>
    <w:rsid w:val="00EE37E7"/>
    <w:rsid w:val="00EE38F4"/>
    <w:rsid w:val="00EE3F9C"/>
    <w:rsid w:val="00EE4AA6"/>
    <w:rsid w:val="00EE4DEB"/>
    <w:rsid w:val="00EE5615"/>
    <w:rsid w:val="00EE5DA9"/>
    <w:rsid w:val="00EE68FB"/>
    <w:rsid w:val="00EE6ECB"/>
    <w:rsid w:val="00EE6FCA"/>
    <w:rsid w:val="00EE7309"/>
    <w:rsid w:val="00EE7988"/>
    <w:rsid w:val="00EE7AB1"/>
    <w:rsid w:val="00EE7E48"/>
    <w:rsid w:val="00EF08A3"/>
    <w:rsid w:val="00EF10B4"/>
    <w:rsid w:val="00EF1125"/>
    <w:rsid w:val="00EF1B77"/>
    <w:rsid w:val="00EF2318"/>
    <w:rsid w:val="00EF2CE8"/>
    <w:rsid w:val="00EF36D4"/>
    <w:rsid w:val="00EF413C"/>
    <w:rsid w:val="00EF469C"/>
    <w:rsid w:val="00EF4B1C"/>
    <w:rsid w:val="00EF547A"/>
    <w:rsid w:val="00EF5945"/>
    <w:rsid w:val="00EF5CD0"/>
    <w:rsid w:val="00EF6648"/>
    <w:rsid w:val="00EF6A85"/>
    <w:rsid w:val="00EF76D5"/>
    <w:rsid w:val="00EF7BA6"/>
    <w:rsid w:val="00EF7BC0"/>
    <w:rsid w:val="00EF7BE7"/>
    <w:rsid w:val="00F003B1"/>
    <w:rsid w:val="00F007F9"/>
    <w:rsid w:val="00F01835"/>
    <w:rsid w:val="00F02B55"/>
    <w:rsid w:val="00F030D0"/>
    <w:rsid w:val="00F03494"/>
    <w:rsid w:val="00F038DD"/>
    <w:rsid w:val="00F043A2"/>
    <w:rsid w:val="00F0586D"/>
    <w:rsid w:val="00F059B4"/>
    <w:rsid w:val="00F05AC2"/>
    <w:rsid w:val="00F05B4E"/>
    <w:rsid w:val="00F05B74"/>
    <w:rsid w:val="00F05D01"/>
    <w:rsid w:val="00F05E40"/>
    <w:rsid w:val="00F060F3"/>
    <w:rsid w:val="00F11535"/>
    <w:rsid w:val="00F119F9"/>
    <w:rsid w:val="00F11D9D"/>
    <w:rsid w:val="00F11E9C"/>
    <w:rsid w:val="00F14306"/>
    <w:rsid w:val="00F14858"/>
    <w:rsid w:val="00F14C92"/>
    <w:rsid w:val="00F161F0"/>
    <w:rsid w:val="00F163C6"/>
    <w:rsid w:val="00F169F5"/>
    <w:rsid w:val="00F16D40"/>
    <w:rsid w:val="00F17760"/>
    <w:rsid w:val="00F1780E"/>
    <w:rsid w:val="00F2042B"/>
    <w:rsid w:val="00F21059"/>
    <w:rsid w:val="00F21587"/>
    <w:rsid w:val="00F21A83"/>
    <w:rsid w:val="00F22AC5"/>
    <w:rsid w:val="00F23553"/>
    <w:rsid w:val="00F23C22"/>
    <w:rsid w:val="00F23C4F"/>
    <w:rsid w:val="00F25EB4"/>
    <w:rsid w:val="00F27491"/>
    <w:rsid w:val="00F2751B"/>
    <w:rsid w:val="00F27590"/>
    <w:rsid w:val="00F306C9"/>
    <w:rsid w:val="00F30BA5"/>
    <w:rsid w:val="00F311B7"/>
    <w:rsid w:val="00F32BAA"/>
    <w:rsid w:val="00F332A9"/>
    <w:rsid w:val="00F3356F"/>
    <w:rsid w:val="00F33CA9"/>
    <w:rsid w:val="00F34372"/>
    <w:rsid w:val="00F34774"/>
    <w:rsid w:val="00F347FF"/>
    <w:rsid w:val="00F34EA2"/>
    <w:rsid w:val="00F35FC9"/>
    <w:rsid w:val="00F36992"/>
    <w:rsid w:val="00F36A6A"/>
    <w:rsid w:val="00F36C58"/>
    <w:rsid w:val="00F36EEE"/>
    <w:rsid w:val="00F3703C"/>
    <w:rsid w:val="00F4177E"/>
    <w:rsid w:val="00F419C3"/>
    <w:rsid w:val="00F41FDA"/>
    <w:rsid w:val="00F4203B"/>
    <w:rsid w:val="00F42937"/>
    <w:rsid w:val="00F42BEE"/>
    <w:rsid w:val="00F431F8"/>
    <w:rsid w:val="00F4397A"/>
    <w:rsid w:val="00F43AED"/>
    <w:rsid w:val="00F43CA6"/>
    <w:rsid w:val="00F43F83"/>
    <w:rsid w:val="00F4403E"/>
    <w:rsid w:val="00F444F0"/>
    <w:rsid w:val="00F448D8"/>
    <w:rsid w:val="00F46295"/>
    <w:rsid w:val="00F46E37"/>
    <w:rsid w:val="00F47C61"/>
    <w:rsid w:val="00F5074C"/>
    <w:rsid w:val="00F51354"/>
    <w:rsid w:val="00F52906"/>
    <w:rsid w:val="00F52A00"/>
    <w:rsid w:val="00F52FB1"/>
    <w:rsid w:val="00F53318"/>
    <w:rsid w:val="00F53666"/>
    <w:rsid w:val="00F54705"/>
    <w:rsid w:val="00F548A5"/>
    <w:rsid w:val="00F54A29"/>
    <w:rsid w:val="00F54BBF"/>
    <w:rsid w:val="00F558E3"/>
    <w:rsid w:val="00F55A74"/>
    <w:rsid w:val="00F55E00"/>
    <w:rsid w:val="00F565CF"/>
    <w:rsid w:val="00F56C2B"/>
    <w:rsid w:val="00F573A3"/>
    <w:rsid w:val="00F5785E"/>
    <w:rsid w:val="00F57F7D"/>
    <w:rsid w:val="00F60F16"/>
    <w:rsid w:val="00F615B7"/>
    <w:rsid w:val="00F61EF9"/>
    <w:rsid w:val="00F625CC"/>
    <w:rsid w:val="00F629F2"/>
    <w:rsid w:val="00F633A3"/>
    <w:rsid w:val="00F6388F"/>
    <w:rsid w:val="00F63C15"/>
    <w:rsid w:val="00F6664B"/>
    <w:rsid w:val="00F66CE3"/>
    <w:rsid w:val="00F70B9C"/>
    <w:rsid w:val="00F70CE5"/>
    <w:rsid w:val="00F713ED"/>
    <w:rsid w:val="00F715A6"/>
    <w:rsid w:val="00F723E2"/>
    <w:rsid w:val="00F73D98"/>
    <w:rsid w:val="00F743FB"/>
    <w:rsid w:val="00F74878"/>
    <w:rsid w:val="00F7543C"/>
    <w:rsid w:val="00F759B0"/>
    <w:rsid w:val="00F75EA5"/>
    <w:rsid w:val="00F762E2"/>
    <w:rsid w:val="00F76FFD"/>
    <w:rsid w:val="00F77530"/>
    <w:rsid w:val="00F77838"/>
    <w:rsid w:val="00F77DC8"/>
    <w:rsid w:val="00F800E3"/>
    <w:rsid w:val="00F803C2"/>
    <w:rsid w:val="00F8072A"/>
    <w:rsid w:val="00F8074D"/>
    <w:rsid w:val="00F80F63"/>
    <w:rsid w:val="00F81002"/>
    <w:rsid w:val="00F81450"/>
    <w:rsid w:val="00F8172E"/>
    <w:rsid w:val="00F81B87"/>
    <w:rsid w:val="00F82210"/>
    <w:rsid w:val="00F83DE0"/>
    <w:rsid w:val="00F83ECC"/>
    <w:rsid w:val="00F841F5"/>
    <w:rsid w:val="00F84502"/>
    <w:rsid w:val="00F85768"/>
    <w:rsid w:val="00F861F1"/>
    <w:rsid w:val="00F902B9"/>
    <w:rsid w:val="00F90C7B"/>
    <w:rsid w:val="00F9115F"/>
    <w:rsid w:val="00F91871"/>
    <w:rsid w:val="00F92A34"/>
    <w:rsid w:val="00F93D49"/>
    <w:rsid w:val="00F95DBA"/>
    <w:rsid w:val="00F9689C"/>
    <w:rsid w:val="00F969E5"/>
    <w:rsid w:val="00F97536"/>
    <w:rsid w:val="00FA013D"/>
    <w:rsid w:val="00FA0EEA"/>
    <w:rsid w:val="00FA197F"/>
    <w:rsid w:val="00FA2E5D"/>
    <w:rsid w:val="00FA5210"/>
    <w:rsid w:val="00FA5831"/>
    <w:rsid w:val="00FA5D27"/>
    <w:rsid w:val="00FA636C"/>
    <w:rsid w:val="00FA65D0"/>
    <w:rsid w:val="00FB0DF4"/>
    <w:rsid w:val="00FB2F3B"/>
    <w:rsid w:val="00FB4604"/>
    <w:rsid w:val="00FB4703"/>
    <w:rsid w:val="00FB49F7"/>
    <w:rsid w:val="00FB5A7B"/>
    <w:rsid w:val="00FB5AC0"/>
    <w:rsid w:val="00FB677B"/>
    <w:rsid w:val="00FB696A"/>
    <w:rsid w:val="00FB7386"/>
    <w:rsid w:val="00FB76D1"/>
    <w:rsid w:val="00FC0E77"/>
    <w:rsid w:val="00FC0FAD"/>
    <w:rsid w:val="00FC14BB"/>
    <w:rsid w:val="00FC1843"/>
    <w:rsid w:val="00FC1FC8"/>
    <w:rsid w:val="00FC3319"/>
    <w:rsid w:val="00FC35AD"/>
    <w:rsid w:val="00FC3B6A"/>
    <w:rsid w:val="00FC3D54"/>
    <w:rsid w:val="00FC4B93"/>
    <w:rsid w:val="00FC56F6"/>
    <w:rsid w:val="00FC6159"/>
    <w:rsid w:val="00FC65DE"/>
    <w:rsid w:val="00FC6F5F"/>
    <w:rsid w:val="00FC70AD"/>
    <w:rsid w:val="00FC77C4"/>
    <w:rsid w:val="00FC784E"/>
    <w:rsid w:val="00FD082F"/>
    <w:rsid w:val="00FD0F90"/>
    <w:rsid w:val="00FD20AF"/>
    <w:rsid w:val="00FD228E"/>
    <w:rsid w:val="00FD26F8"/>
    <w:rsid w:val="00FD2B19"/>
    <w:rsid w:val="00FD3042"/>
    <w:rsid w:val="00FD35EC"/>
    <w:rsid w:val="00FD3D13"/>
    <w:rsid w:val="00FD3F82"/>
    <w:rsid w:val="00FD50C2"/>
    <w:rsid w:val="00FD5589"/>
    <w:rsid w:val="00FD6109"/>
    <w:rsid w:val="00FD6F63"/>
    <w:rsid w:val="00FD775A"/>
    <w:rsid w:val="00FD7C79"/>
    <w:rsid w:val="00FD7E2F"/>
    <w:rsid w:val="00FE03F7"/>
    <w:rsid w:val="00FE0E2D"/>
    <w:rsid w:val="00FE0FAD"/>
    <w:rsid w:val="00FE1F5E"/>
    <w:rsid w:val="00FE242B"/>
    <w:rsid w:val="00FE2DCB"/>
    <w:rsid w:val="00FE31B7"/>
    <w:rsid w:val="00FE3AF4"/>
    <w:rsid w:val="00FE4103"/>
    <w:rsid w:val="00FE4142"/>
    <w:rsid w:val="00FE43C0"/>
    <w:rsid w:val="00FE44BC"/>
    <w:rsid w:val="00FE7978"/>
    <w:rsid w:val="00FF06CF"/>
    <w:rsid w:val="00FF0900"/>
    <w:rsid w:val="00FF0D77"/>
    <w:rsid w:val="00FF11C2"/>
    <w:rsid w:val="00FF17B1"/>
    <w:rsid w:val="00FF3066"/>
    <w:rsid w:val="00FF3346"/>
    <w:rsid w:val="00FF3B9F"/>
    <w:rsid w:val="00FF43DE"/>
    <w:rsid w:val="00FF4B1A"/>
    <w:rsid w:val="00FF647F"/>
    <w:rsid w:val="00FF6615"/>
    <w:rsid w:val="00FF6F16"/>
    <w:rsid w:val="00FF72DE"/>
    <w:rsid w:val="00FF7321"/>
    <w:rsid w:val="00FF7A90"/>
    <w:rsid w:val="010C1E2D"/>
    <w:rsid w:val="01145491"/>
    <w:rsid w:val="012B90B0"/>
    <w:rsid w:val="016345B2"/>
    <w:rsid w:val="01A70DB1"/>
    <w:rsid w:val="020539EA"/>
    <w:rsid w:val="020C6A48"/>
    <w:rsid w:val="03527BB3"/>
    <w:rsid w:val="06181004"/>
    <w:rsid w:val="06B837ED"/>
    <w:rsid w:val="09AC9C11"/>
    <w:rsid w:val="09ECA338"/>
    <w:rsid w:val="0D66F72A"/>
    <w:rsid w:val="0EEFB833"/>
    <w:rsid w:val="0FBF13E9"/>
    <w:rsid w:val="10FE0E95"/>
    <w:rsid w:val="11117AC8"/>
    <w:rsid w:val="11499EF3"/>
    <w:rsid w:val="114A571F"/>
    <w:rsid w:val="12AAA492"/>
    <w:rsid w:val="1381CD6C"/>
    <w:rsid w:val="1388CF37"/>
    <w:rsid w:val="14277987"/>
    <w:rsid w:val="14925CEC"/>
    <w:rsid w:val="15380907"/>
    <w:rsid w:val="15C93680"/>
    <w:rsid w:val="15E68254"/>
    <w:rsid w:val="16738E3B"/>
    <w:rsid w:val="16F728EA"/>
    <w:rsid w:val="17938D01"/>
    <w:rsid w:val="17A1BBD3"/>
    <w:rsid w:val="17BFECAE"/>
    <w:rsid w:val="183E0B9E"/>
    <w:rsid w:val="197CFC13"/>
    <w:rsid w:val="19C2E68B"/>
    <w:rsid w:val="1AB21EEF"/>
    <w:rsid w:val="1C59ADDC"/>
    <w:rsid w:val="1CDC4609"/>
    <w:rsid w:val="1DA050EE"/>
    <w:rsid w:val="1E864C91"/>
    <w:rsid w:val="1EE079FA"/>
    <w:rsid w:val="1F82A9BB"/>
    <w:rsid w:val="1FCA410A"/>
    <w:rsid w:val="20833A69"/>
    <w:rsid w:val="227EB392"/>
    <w:rsid w:val="22D0FDFC"/>
    <w:rsid w:val="2300FA73"/>
    <w:rsid w:val="240DE5C3"/>
    <w:rsid w:val="246CCE5D"/>
    <w:rsid w:val="24A2DCC9"/>
    <w:rsid w:val="25208A46"/>
    <w:rsid w:val="26D95390"/>
    <w:rsid w:val="278B46C2"/>
    <w:rsid w:val="27BD5947"/>
    <w:rsid w:val="27DB907B"/>
    <w:rsid w:val="2A8F23D8"/>
    <w:rsid w:val="2AB9E862"/>
    <w:rsid w:val="2ACE5F6C"/>
    <w:rsid w:val="2B0C4EC1"/>
    <w:rsid w:val="2B4B88D2"/>
    <w:rsid w:val="2BAEBCF1"/>
    <w:rsid w:val="2C3D126A"/>
    <w:rsid w:val="2C6BC740"/>
    <w:rsid w:val="2D4A8D52"/>
    <w:rsid w:val="2D954C15"/>
    <w:rsid w:val="2F8C9E50"/>
    <w:rsid w:val="2FAEBBF8"/>
    <w:rsid w:val="30729575"/>
    <w:rsid w:val="31020146"/>
    <w:rsid w:val="32F7A20D"/>
    <w:rsid w:val="344EA92F"/>
    <w:rsid w:val="36CC0852"/>
    <w:rsid w:val="37B2F860"/>
    <w:rsid w:val="3857722E"/>
    <w:rsid w:val="386BCC39"/>
    <w:rsid w:val="38CE69BF"/>
    <w:rsid w:val="3A934B11"/>
    <w:rsid w:val="3AD1B63B"/>
    <w:rsid w:val="3B3D70E2"/>
    <w:rsid w:val="3B82AB7C"/>
    <w:rsid w:val="3C07AB53"/>
    <w:rsid w:val="3C5180FB"/>
    <w:rsid w:val="3C913589"/>
    <w:rsid w:val="3D10FF02"/>
    <w:rsid w:val="3F915BD6"/>
    <w:rsid w:val="4094B5A3"/>
    <w:rsid w:val="41C69EBE"/>
    <w:rsid w:val="422B1CBA"/>
    <w:rsid w:val="42A0F9FE"/>
    <w:rsid w:val="43C8292F"/>
    <w:rsid w:val="452ABFE7"/>
    <w:rsid w:val="45341814"/>
    <w:rsid w:val="47CC9B79"/>
    <w:rsid w:val="47DAD493"/>
    <w:rsid w:val="48A626D1"/>
    <w:rsid w:val="48AB5149"/>
    <w:rsid w:val="493B18E4"/>
    <w:rsid w:val="4BFCA7E5"/>
    <w:rsid w:val="4C0FC85C"/>
    <w:rsid w:val="4C99578C"/>
    <w:rsid w:val="4CF9FE22"/>
    <w:rsid w:val="4EA281D6"/>
    <w:rsid w:val="539F9D17"/>
    <w:rsid w:val="546AA912"/>
    <w:rsid w:val="54A535E4"/>
    <w:rsid w:val="54BEBD1F"/>
    <w:rsid w:val="55D8D952"/>
    <w:rsid w:val="55DAE6AB"/>
    <w:rsid w:val="570E53B6"/>
    <w:rsid w:val="5748CD80"/>
    <w:rsid w:val="5A8FD29C"/>
    <w:rsid w:val="5AE73CAA"/>
    <w:rsid w:val="5CBC6918"/>
    <w:rsid w:val="5CFEBC6A"/>
    <w:rsid w:val="5D6A8302"/>
    <w:rsid w:val="5DAF94CF"/>
    <w:rsid w:val="5F1F7BC0"/>
    <w:rsid w:val="615EDCE0"/>
    <w:rsid w:val="61A52950"/>
    <w:rsid w:val="623C6E34"/>
    <w:rsid w:val="6250E7C9"/>
    <w:rsid w:val="64616B8F"/>
    <w:rsid w:val="65988C57"/>
    <w:rsid w:val="65C0E40E"/>
    <w:rsid w:val="665D22A0"/>
    <w:rsid w:val="66C43F5E"/>
    <w:rsid w:val="681268F2"/>
    <w:rsid w:val="683041E5"/>
    <w:rsid w:val="69047BF3"/>
    <w:rsid w:val="6965F34E"/>
    <w:rsid w:val="6988FF2F"/>
    <w:rsid w:val="6A4DFEFB"/>
    <w:rsid w:val="6AEF1B3A"/>
    <w:rsid w:val="6B548F4A"/>
    <w:rsid w:val="6B9E36EA"/>
    <w:rsid w:val="6C522EA8"/>
    <w:rsid w:val="6CE27F22"/>
    <w:rsid w:val="6DEDD4A0"/>
    <w:rsid w:val="6E624850"/>
    <w:rsid w:val="6ED15A1B"/>
    <w:rsid w:val="70FF2BFD"/>
    <w:rsid w:val="71FE8D2D"/>
    <w:rsid w:val="7242DD18"/>
    <w:rsid w:val="7281D784"/>
    <w:rsid w:val="7286A517"/>
    <w:rsid w:val="73DE0454"/>
    <w:rsid w:val="7506F141"/>
    <w:rsid w:val="764920FA"/>
    <w:rsid w:val="765564E2"/>
    <w:rsid w:val="76C8A078"/>
    <w:rsid w:val="7765212B"/>
    <w:rsid w:val="7888D3BF"/>
    <w:rsid w:val="7A18C077"/>
    <w:rsid w:val="7AC4FC7A"/>
    <w:rsid w:val="7B9A6555"/>
    <w:rsid w:val="7CCFC7FC"/>
    <w:rsid w:val="7EE90CDF"/>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888E8E"/>
  <w15:docId w15:val="{679C0688-01FA-4BF1-8DC2-8E38D2476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E32"/>
    <w:pPr>
      <w:spacing w:before="120" w:after="60" w:line="360" w:lineRule="auto"/>
    </w:pPr>
    <w:rPr>
      <w:rFonts w:ascii="Arial" w:hAnsi="Arial" w:cs="Arial"/>
      <w:sz w:val="24"/>
      <w:szCs w:val="24"/>
      <w:lang w:val="en-GB"/>
    </w:rPr>
  </w:style>
  <w:style w:type="paragraph" w:styleId="Overskrift1">
    <w:name w:val="heading 1"/>
    <w:aliases w:val="Titol 1,Heading,Heading3,Level 1,Heading 11,titre 1,Level 11,Heading 111,titre 11,Titol 11,PHD Heading 1,Level 12,Titre 11"/>
    <w:next w:val="Normal"/>
    <w:link w:val="Overskrift1Tegn"/>
    <w:autoRedefine/>
    <w:uiPriority w:val="9"/>
    <w:qFormat/>
    <w:rsid w:val="00604CE9"/>
    <w:pPr>
      <w:keepNext/>
      <w:keepLines/>
      <w:numPr>
        <w:numId w:val="23"/>
      </w:numPr>
      <w:spacing w:before="240" w:after="0" w:line="360" w:lineRule="auto"/>
      <w:ind w:left="431" w:hanging="431"/>
      <w:outlineLvl w:val="0"/>
    </w:pPr>
    <w:rPr>
      <w:rFonts w:ascii="Arial" w:eastAsia="Times New Roman" w:hAnsi="Arial" w:cs="Arial"/>
      <w:b/>
      <w:noProof/>
      <w:color w:val="C00000"/>
      <w:sz w:val="32"/>
      <w:szCs w:val="24"/>
      <w:lang w:val="en-GB" w:eastAsia="en-GB"/>
    </w:rPr>
  </w:style>
  <w:style w:type="paragraph" w:styleId="Overskrift2">
    <w:name w:val="heading 2"/>
    <w:aliases w:val="Titre 21,Heading 21,titre 2,Level 2,Titre 211,Heading 211,titre 21,PHD Heading 2,Titre 212,Titre 212 Char,Titre 212 Char Char"/>
    <w:basedOn w:val="Normal"/>
    <w:next w:val="Normal"/>
    <w:link w:val="Overskrift2Tegn"/>
    <w:autoRedefine/>
    <w:unhideWhenUsed/>
    <w:qFormat/>
    <w:rsid w:val="00834508"/>
    <w:pPr>
      <w:keepNext/>
      <w:keepLines/>
      <w:numPr>
        <w:ilvl w:val="1"/>
        <w:numId w:val="23"/>
      </w:numPr>
      <w:spacing w:before="360" w:after="120"/>
      <w:ind w:left="578" w:hanging="578"/>
      <w:outlineLvl w:val="1"/>
    </w:pPr>
    <w:rPr>
      <w:rFonts w:eastAsiaTheme="majorEastAsia" w:cstheme="majorBidi"/>
      <w:b/>
      <w:color w:val="0070C0"/>
      <w:sz w:val="26"/>
      <w:szCs w:val="26"/>
    </w:rPr>
  </w:style>
  <w:style w:type="paragraph" w:styleId="Overskrift3">
    <w:name w:val="heading 3"/>
    <w:basedOn w:val="Overskrift2"/>
    <w:next w:val="Normal"/>
    <w:link w:val="Overskrift3Tegn"/>
    <w:autoRedefine/>
    <w:qFormat/>
    <w:rsid w:val="00921C36"/>
    <w:pPr>
      <w:keepLines w:val="0"/>
      <w:numPr>
        <w:ilvl w:val="2"/>
      </w:numPr>
      <w:ind w:left="0" w:firstLine="0"/>
      <w:outlineLvl w:val="2"/>
    </w:pPr>
    <w:rPr>
      <w:rFonts w:eastAsia="Calibri" w:cs="Arial"/>
      <w:color w:val="000000" w:themeColor="text1"/>
      <w:sz w:val="24"/>
      <w:szCs w:val="22"/>
    </w:rPr>
  </w:style>
  <w:style w:type="paragraph" w:styleId="Overskrift4">
    <w:name w:val="heading 4"/>
    <w:aliases w:val="Heading 41,titre 4,Heading 411,titre 41,PHD Heading 4"/>
    <w:basedOn w:val="Normal"/>
    <w:next w:val="Normal"/>
    <w:link w:val="Overskrift4Tegn"/>
    <w:autoRedefine/>
    <w:unhideWhenUsed/>
    <w:qFormat/>
    <w:rsid w:val="00230F3D"/>
    <w:pPr>
      <w:keepNext/>
      <w:keepLines/>
      <w:numPr>
        <w:ilvl w:val="3"/>
        <w:numId w:val="23"/>
      </w:numPr>
      <w:spacing w:before="240" w:after="120"/>
      <w:outlineLvl w:val="3"/>
    </w:pPr>
    <w:rPr>
      <w:rFonts w:eastAsia="MS Gothic"/>
      <w:bCs/>
      <w:lang w:eastAsia="ja-JP"/>
    </w:rPr>
  </w:style>
  <w:style w:type="paragraph" w:styleId="Overskrift5">
    <w:name w:val="heading 5"/>
    <w:aliases w:val="DontUse,Heading 51,titre 5,Heading 511,titre 51,PHD Heading 5"/>
    <w:basedOn w:val="Normal"/>
    <w:next w:val="Normal"/>
    <w:link w:val="Overskrift5Tegn"/>
    <w:semiHidden/>
    <w:unhideWhenUsed/>
    <w:qFormat/>
    <w:rsid w:val="001D647C"/>
    <w:pPr>
      <w:keepNext/>
      <w:keepLines/>
      <w:numPr>
        <w:ilvl w:val="4"/>
        <w:numId w:val="23"/>
      </w:numPr>
      <w:spacing w:before="200" w:after="0" w:line="240" w:lineRule="auto"/>
      <w:outlineLvl w:val="4"/>
    </w:pPr>
    <w:rPr>
      <w:rFonts w:ascii="Calibri" w:eastAsia="MS Gothic" w:hAnsi="Calibri"/>
      <w:color w:val="243F60"/>
      <w:lang w:val="de-CH" w:eastAsia="ja-JP"/>
    </w:rPr>
  </w:style>
  <w:style w:type="paragraph" w:styleId="Overskrift6">
    <w:name w:val="heading 6"/>
    <w:aliases w:val="dontUse"/>
    <w:basedOn w:val="Normal"/>
    <w:next w:val="Normal"/>
    <w:link w:val="Overskrift6Tegn"/>
    <w:semiHidden/>
    <w:unhideWhenUsed/>
    <w:qFormat/>
    <w:rsid w:val="001D647C"/>
    <w:pPr>
      <w:keepNext/>
      <w:keepLines/>
      <w:numPr>
        <w:ilvl w:val="5"/>
        <w:numId w:val="23"/>
      </w:numPr>
      <w:spacing w:before="200" w:after="0" w:line="240" w:lineRule="auto"/>
      <w:outlineLvl w:val="5"/>
    </w:pPr>
    <w:rPr>
      <w:rFonts w:ascii="Calibri" w:eastAsia="MS Gothic" w:hAnsi="Calibri"/>
      <w:i/>
      <w:iCs/>
      <w:color w:val="243F60"/>
      <w:lang w:val="de-CH" w:eastAsia="ja-JP"/>
    </w:rPr>
  </w:style>
  <w:style w:type="paragraph" w:styleId="Overskrift7">
    <w:name w:val="heading 7"/>
    <w:basedOn w:val="Normal"/>
    <w:next w:val="Normal"/>
    <w:link w:val="Overskrift7Tegn"/>
    <w:semiHidden/>
    <w:unhideWhenUsed/>
    <w:qFormat/>
    <w:rsid w:val="001D647C"/>
    <w:pPr>
      <w:keepNext/>
      <w:keepLines/>
      <w:numPr>
        <w:ilvl w:val="6"/>
        <w:numId w:val="23"/>
      </w:numPr>
      <w:spacing w:before="200" w:after="0" w:line="240" w:lineRule="auto"/>
      <w:outlineLvl w:val="6"/>
    </w:pPr>
    <w:rPr>
      <w:rFonts w:ascii="Calibri" w:eastAsia="MS Gothic" w:hAnsi="Calibri"/>
      <w:i/>
      <w:iCs/>
      <w:color w:val="404040"/>
      <w:lang w:val="de-CH" w:eastAsia="ja-JP"/>
    </w:rPr>
  </w:style>
  <w:style w:type="paragraph" w:styleId="Overskrift8">
    <w:name w:val="heading 8"/>
    <w:basedOn w:val="Normal"/>
    <w:next w:val="Normal"/>
    <w:link w:val="Overskrift8Tegn"/>
    <w:semiHidden/>
    <w:unhideWhenUsed/>
    <w:qFormat/>
    <w:rsid w:val="001D647C"/>
    <w:pPr>
      <w:keepNext/>
      <w:keepLines/>
      <w:numPr>
        <w:ilvl w:val="7"/>
        <w:numId w:val="23"/>
      </w:numPr>
      <w:spacing w:before="200" w:after="0" w:line="240" w:lineRule="auto"/>
      <w:outlineLvl w:val="7"/>
    </w:pPr>
    <w:rPr>
      <w:rFonts w:ascii="Calibri" w:eastAsia="MS Gothic" w:hAnsi="Calibri"/>
      <w:color w:val="404040"/>
      <w:lang w:val="de-CH" w:eastAsia="ja-JP"/>
    </w:rPr>
  </w:style>
  <w:style w:type="paragraph" w:styleId="Overskrift9">
    <w:name w:val="heading 9"/>
    <w:basedOn w:val="Normal"/>
    <w:next w:val="Normal"/>
    <w:link w:val="Overskrift9Tegn"/>
    <w:semiHidden/>
    <w:unhideWhenUsed/>
    <w:qFormat/>
    <w:rsid w:val="001D647C"/>
    <w:pPr>
      <w:keepNext/>
      <w:keepLines/>
      <w:numPr>
        <w:ilvl w:val="8"/>
        <w:numId w:val="23"/>
      </w:numPr>
      <w:spacing w:before="200" w:after="0" w:line="240" w:lineRule="auto"/>
      <w:outlineLvl w:val="8"/>
    </w:pPr>
    <w:rPr>
      <w:rFonts w:ascii="Calibri" w:eastAsia="MS Gothic" w:hAnsi="Calibri"/>
      <w:i/>
      <w:iCs/>
      <w:color w:val="404040"/>
      <w:lang w:val="de-CH"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aliases w:val="Table heading"/>
    <w:basedOn w:val="Normal"/>
    <w:uiPriority w:val="34"/>
    <w:qFormat/>
    <w:rsid w:val="00951165"/>
    <w:pPr>
      <w:ind w:left="720"/>
      <w:contextualSpacing/>
    </w:pPr>
  </w:style>
  <w:style w:type="character" w:styleId="Hyperlink">
    <w:name w:val="Hyperlink"/>
    <w:uiPriority w:val="99"/>
    <w:rsid w:val="00951165"/>
    <w:rPr>
      <w:color w:val="0000FF"/>
      <w:u w:val="single"/>
    </w:rPr>
  </w:style>
  <w:style w:type="character" w:customStyle="1" w:styleId="jrnl">
    <w:name w:val="jrnl"/>
    <w:basedOn w:val="Standardskrifttypeiafsnit"/>
    <w:rsid w:val="00951165"/>
  </w:style>
  <w:style w:type="paragraph" w:customStyle="1" w:styleId="EndNoteBibliographyTitle">
    <w:name w:val="EndNote Bibliography Title"/>
    <w:basedOn w:val="Normal"/>
    <w:link w:val="EndNoteBibliographyTitleCar"/>
    <w:rsid w:val="00951165"/>
    <w:pPr>
      <w:spacing w:after="0"/>
      <w:jc w:val="center"/>
    </w:pPr>
    <w:rPr>
      <w:rFonts w:ascii="Calibri" w:hAnsi="Calibri" w:cs="Calibri"/>
      <w:noProof/>
      <w:sz w:val="22"/>
    </w:rPr>
  </w:style>
  <w:style w:type="character" w:customStyle="1" w:styleId="EndNoteBibliographyTitleCar">
    <w:name w:val="EndNote Bibliography Title Car"/>
    <w:basedOn w:val="Standardskrifttypeiafsnit"/>
    <w:link w:val="EndNoteBibliographyTitle"/>
    <w:rsid w:val="00951165"/>
    <w:rPr>
      <w:rFonts w:ascii="Calibri" w:hAnsi="Calibri" w:cs="Calibri"/>
      <w:noProof/>
      <w:szCs w:val="24"/>
      <w:lang w:val="en-GB"/>
    </w:rPr>
  </w:style>
  <w:style w:type="paragraph" w:customStyle="1" w:styleId="EndNoteBibliography">
    <w:name w:val="EndNote Bibliography"/>
    <w:basedOn w:val="Normal"/>
    <w:link w:val="EndNoteBibliographyChar1"/>
    <w:autoRedefine/>
    <w:rsid w:val="00B56356"/>
    <w:pPr>
      <w:suppressLineNumbers/>
      <w:spacing w:after="0" w:line="240" w:lineRule="auto"/>
      <w:jc w:val="both"/>
    </w:pPr>
    <w:rPr>
      <w:rFonts w:ascii="Calibri" w:hAnsi="Calibri" w:cs="Calibri"/>
      <w:noProof/>
      <w:sz w:val="22"/>
    </w:rPr>
  </w:style>
  <w:style w:type="character" w:customStyle="1" w:styleId="EndNoteBibliographyChar1">
    <w:name w:val="EndNote Bibliography Char1"/>
    <w:basedOn w:val="Standardskrifttypeiafsnit"/>
    <w:link w:val="EndNoteBibliography"/>
    <w:rsid w:val="00B56356"/>
    <w:rPr>
      <w:rFonts w:ascii="Calibri" w:hAnsi="Calibri" w:cs="Calibri"/>
      <w:noProof/>
      <w:szCs w:val="24"/>
      <w:lang w:val="en-GB"/>
    </w:rPr>
  </w:style>
  <w:style w:type="paragraph" w:styleId="Markeringsbobletekst">
    <w:name w:val="Balloon Text"/>
    <w:basedOn w:val="Normal"/>
    <w:link w:val="MarkeringsbobletekstTegn"/>
    <w:uiPriority w:val="99"/>
    <w:semiHidden/>
    <w:unhideWhenUsed/>
    <w:rsid w:val="00D279F9"/>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279F9"/>
    <w:rPr>
      <w:rFonts w:ascii="Segoe UI" w:hAnsi="Segoe UI" w:cs="Segoe UI"/>
      <w:sz w:val="18"/>
      <w:szCs w:val="18"/>
      <w:lang w:val="en-US"/>
    </w:rPr>
  </w:style>
  <w:style w:type="table" w:styleId="Tabel-Gitter">
    <w:name w:val="Table Grid"/>
    <w:basedOn w:val="Tabel-Normal"/>
    <w:uiPriority w:val="39"/>
    <w:rsid w:val="00BA7D5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basedOn w:val="Standardskrifttypeiafsnit"/>
    <w:rsid w:val="00BA7D5E"/>
    <w:rPr>
      <w:rFonts w:ascii="Calibri" w:hAnsi="Calibri" w:cs="Calibri"/>
      <w:noProof/>
      <w:lang w:val="en-US"/>
    </w:rPr>
  </w:style>
  <w:style w:type="paragraph" w:customStyle="1" w:styleId="Paragrafoelenco1">
    <w:name w:val="Paragrafo elenco1"/>
    <w:basedOn w:val="Normal"/>
    <w:qFormat/>
    <w:rsid w:val="000E66C9"/>
    <w:pPr>
      <w:spacing w:after="0" w:line="240" w:lineRule="auto"/>
      <w:ind w:left="720"/>
      <w:contextualSpacing/>
    </w:pPr>
    <w:rPr>
      <w:rFonts w:ascii="Times New Roman" w:eastAsia="Times New Roman" w:hAnsi="Times New Roman" w:cs="Times New Roman"/>
      <w:lang w:eastAsia="en-GB"/>
    </w:rPr>
  </w:style>
  <w:style w:type="character" w:customStyle="1" w:styleId="Overskrift1Tegn">
    <w:name w:val="Overskrift 1 Tegn"/>
    <w:aliases w:val="Titol 1 Tegn,Heading Tegn,Heading3 Tegn,Level 1 Tegn,Heading 11 Tegn,titre 1 Tegn,Level 11 Tegn,Heading 111 Tegn,titre 11 Tegn,Titol 11 Tegn,PHD Heading 1 Tegn,Level 12 Tegn,Titre 11 Tegn"/>
    <w:basedOn w:val="Standardskrifttypeiafsnit"/>
    <w:link w:val="Overskrift1"/>
    <w:uiPriority w:val="9"/>
    <w:rsid w:val="00604CE9"/>
    <w:rPr>
      <w:rFonts w:ascii="Arial" w:eastAsia="Times New Roman" w:hAnsi="Arial" w:cs="Arial"/>
      <w:b/>
      <w:noProof/>
      <w:color w:val="C00000"/>
      <w:sz w:val="32"/>
      <w:szCs w:val="24"/>
      <w:lang w:val="en-GB" w:eastAsia="en-GB"/>
    </w:rPr>
  </w:style>
  <w:style w:type="character" w:customStyle="1" w:styleId="Overskrift2Tegn">
    <w:name w:val="Overskrift 2 Tegn"/>
    <w:aliases w:val="Titre 21 Tegn,Heading 21 Tegn,titre 2 Tegn,Level 2 Tegn,Titre 211 Tegn,Heading 211 Tegn,titre 21 Tegn,PHD Heading 2 Tegn,Titre 212 Tegn,Titre 212 Char Tegn,Titre 212 Char Char Tegn"/>
    <w:basedOn w:val="Standardskrifttypeiafsnit"/>
    <w:link w:val="Overskrift2"/>
    <w:rsid w:val="00834508"/>
    <w:rPr>
      <w:rFonts w:ascii="Arial" w:eastAsiaTheme="majorEastAsia" w:hAnsi="Arial" w:cstheme="majorBidi"/>
      <w:b/>
      <w:color w:val="0070C0"/>
      <w:sz w:val="26"/>
      <w:szCs w:val="26"/>
      <w:lang w:val="en-GB"/>
    </w:rPr>
  </w:style>
  <w:style w:type="character" w:customStyle="1" w:styleId="Overskrift3Tegn">
    <w:name w:val="Overskrift 3 Tegn"/>
    <w:basedOn w:val="Standardskrifttypeiafsnit"/>
    <w:link w:val="Overskrift3"/>
    <w:rsid w:val="00921C36"/>
    <w:rPr>
      <w:rFonts w:ascii="Arial" w:eastAsia="Calibri" w:hAnsi="Arial" w:cs="Arial"/>
      <w:b/>
      <w:color w:val="000000" w:themeColor="text1"/>
      <w:sz w:val="24"/>
      <w:lang w:val="en-GB"/>
    </w:rPr>
  </w:style>
  <w:style w:type="character" w:customStyle="1" w:styleId="tlid-translation">
    <w:name w:val="tlid-translation"/>
    <w:basedOn w:val="Standardskrifttypeiafsnit"/>
    <w:rsid w:val="00E50657"/>
  </w:style>
  <w:style w:type="paragraph" w:styleId="Brdtekst">
    <w:name w:val="Body Text"/>
    <w:basedOn w:val="Normal"/>
    <w:link w:val="BrdtekstTegn"/>
    <w:uiPriority w:val="1"/>
    <w:qFormat/>
    <w:rsid w:val="00E50657"/>
    <w:pPr>
      <w:widowControl w:val="0"/>
      <w:spacing w:after="0" w:line="240" w:lineRule="auto"/>
      <w:ind w:left="120"/>
    </w:pPr>
    <w:rPr>
      <w:rFonts w:eastAsia="Arial"/>
      <w:sz w:val="18"/>
      <w:szCs w:val="18"/>
    </w:rPr>
  </w:style>
  <w:style w:type="character" w:customStyle="1" w:styleId="BrdtekstTegn">
    <w:name w:val="Brødtekst Tegn"/>
    <w:basedOn w:val="Standardskrifttypeiafsnit"/>
    <w:link w:val="Brdtekst"/>
    <w:uiPriority w:val="1"/>
    <w:rsid w:val="00E50657"/>
    <w:rPr>
      <w:rFonts w:ascii="Arial" w:eastAsia="Arial" w:hAnsi="Arial"/>
      <w:sz w:val="18"/>
      <w:szCs w:val="18"/>
      <w:lang w:val="en-US"/>
    </w:rPr>
  </w:style>
  <w:style w:type="paragraph" w:customStyle="1" w:styleId="Default">
    <w:name w:val="Default"/>
    <w:rsid w:val="00E50657"/>
    <w:pPr>
      <w:autoSpaceDE w:val="0"/>
      <w:autoSpaceDN w:val="0"/>
      <w:adjustRightInd w:val="0"/>
      <w:spacing w:after="0" w:line="240" w:lineRule="auto"/>
    </w:pPr>
    <w:rPr>
      <w:rFonts w:ascii="Minion Pro" w:hAnsi="Minion Pro" w:cs="Minion Pro"/>
      <w:color w:val="000000"/>
      <w:sz w:val="24"/>
      <w:szCs w:val="24"/>
      <w:lang w:val="it-IT"/>
    </w:rPr>
  </w:style>
  <w:style w:type="character" w:customStyle="1" w:styleId="highlight">
    <w:name w:val="highlight"/>
    <w:basedOn w:val="Standardskrifttypeiafsnit"/>
    <w:rsid w:val="00E50657"/>
  </w:style>
  <w:style w:type="character" w:customStyle="1" w:styleId="EndNoteBibliographyCarattere">
    <w:name w:val="EndNote Bibliography Carattere"/>
    <w:basedOn w:val="Standardskrifttypeiafsnit"/>
    <w:rsid w:val="00E50657"/>
    <w:rPr>
      <w:rFonts w:ascii="Calibri" w:hAnsi="Calibri" w:cs="Calibri"/>
      <w:noProof/>
      <w:lang w:val="en-US"/>
    </w:rPr>
  </w:style>
  <w:style w:type="paragraph" w:customStyle="1" w:styleId="EndNoteCategoryHeading">
    <w:name w:val="EndNote Category Heading"/>
    <w:basedOn w:val="Normal"/>
    <w:link w:val="EndNoteCategoryHeadingCar"/>
    <w:rsid w:val="00E50657"/>
    <w:pPr>
      <w:spacing w:after="120" w:line="240" w:lineRule="auto"/>
    </w:pPr>
    <w:rPr>
      <w:rFonts w:ascii="Times New Roman" w:eastAsia="Times New Roman" w:hAnsi="Times New Roman" w:cs="Times New Roman"/>
      <w:b/>
      <w:lang w:val="es-ES_tradnl" w:eastAsia="es-ES_tradnl"/>
    </w:rPr>
  </w:style>
  <w:style w:type="character" w:customStyle="1" w:styleId="EndNoteCategoryHeadingCar">
    <w:name w:val="EndNote Category Heading Car"/>
    <w:basedOn w:val="Standardskrifttypeiafsnit"/>
    <w:link w:val="EndNoteCategoryHeading"/>
    <w:rsid w:val="00E50657"/>
    <w:rPr>
      <w:rFonts w:ascii="Times New Roman" w:eastAsia="Times New Roman" w:hAnsi="Times New Roman" w:cs="Times New Roman"/>
      <w:b/>
      <w:sz w:val="24"/>
      <w:szCs w:val="24"/>
      <w:lang w:val="es-ES_tradnl" w:eastAsia="es-ES_tradnl"/>
    </w:rPr>
  </w:style>
  <w:style w:type="character" w:styleId="Kommentarhenvisning">
    <w:name w:val="annotation reference"/>
    <w:basedOn w:val="Standardskrifttypeiafsnit"/>
    <w:uiPriority w:val="99"/>
    <w:unhideWhenUsed/>
    <w:rsid w:val="00E50657"/>
    <w:rPr>
      <w:sz w:val="16"/>
      <w:szCs w:val="16"/>
    </w:rPr>
  </w:style>
  <w:style w:type="paragraph" w:styleId="Kommentartekst">
    <w:name w:val="annotation text"/>
    <w:basedOn w:val="Normal"/>
    <w:link w:val="KommentartekstTegn"/>
    <w:uiPriority w:val="99"/>
    <w:unhideWhenUsed/>
    <w:rsid w:val="00E50657"/>
    <w:pPr>
      <w:spacing w:line="240" w:lineRule="auto"/>
    </w:pPr>
    <w:rPr>
      <w:sz w:val="20"/>
      <w:szCs w:val="20"/>
      <w:lang w:val="fr-FR"/>
    </w:rPr>
  </w:style>
  <w:style w:type="character" w:customStyle="1" w:styleId="KommentartekstTegn">
    <w:name w:val="Kommentartekst Tegn"/>
    <w:basedOn w:val="Standardskrifttypeiafsnit"/>
    <w:link w:val="Kommentartekst"/>
    <w:uiPriority w:val="99"/>
    <w:rsid w:val="00E50657"/>
    <w:rPr>
      <w:sz w:val="20"/>
      <w:szCs w:val="20"/>
    </w:rPr>
  </w:style>
  <w:style w:type="paragraph" w:styleId="Kommentaremne">
    <w:name w:val="annotation subject"/>
    <w:basedOn w:val="Kommentartekst"/>
    <w:next w:val="Kommentartekst"/>
    <w:link w:val="KommentaremneTegn"/>
    <w:uiPriority w:val="99"/>
    <w:semiHidden/>
    <w:unhideWhenUsed/>
    <w:rsid w:val="00E50657"/>
    <w:rPr>
      <w:b/>
      <w:bCs/>
    </w:rPr>
  </w:style>
  <w:style w:type="character" w:customStyle="1" w:styleId="KommentaremneTegn">
    <w:name w:val="Kommentaremne Tegn"/>
    <w:basedOn w:val="KommentartekstTegn"/>
    <w:link w:val="Kommentaremne"/>
    <w:uiPriority w:val="99"/>
    <w:semiHidden/>
    <w:rsid w:val="00E50657"/>
    <w:rPr>
      <w:b/>
      <w:bCs/>
      <w:sz w:val="20"/>
      <w:szCs w:val="20"/>
    </w:rPr>
  </w:style>
  <w:style w:type="paragraph" w:styleId="Korrektur">
    <w:name w:val="Revision"/>
    <w:hidden/>
    <w:uiPriority w:val="99"/>
    <w:semiHidden/>
    <w:rsid w:val="00E50657"/>
    <w:pPr>
      <w:spacing w:after="0" w:line="240" w:lineRule="auto"/>
    </w:pPr>
  </w:style>
  <w:style w:type="paragraph" w:styleId="NormalWeb">
    <w:name w:val="Normal (Web)"/>
    <w:basedOn w:val="Normal"/>
    <w:link w:val="NormalWebTegn"/>
    <w:uiPriority w:val="99"/>
    <w:unhideWhenUsed/>
    <w:rsid w:val="00E50657"/>
    <w:pPr>
      <w:spacing w:before="100" w:after="100" w:line="240" w:lineRule="auto"/>
    </w:pPr>
    <w:rPr>
      <w:rFonts w:ascii="Times New Roman" w:eastAsia="Times New Roman" w:hAnsi="Times New Roman" w:cs="Times New Roman"/>
      <w:lang w:val="es-ES"/>
    </w:rPr>
  </w:style>
  <w:style w:type="character" w:customStyle="1" w:styleId="NormalWebTegn">
    <w:name w:val="Normal (Web) Tegn"/>
    <w:basedOn w:val="Standardskrifttypeiafsnit"/>
    <w:link w:val="NormalWeb"/>
    <w:uiPriority w:val="99"/>
    <w:rsid w:val="00E50657"/>
    <w:rPr>
      <w:rFonts w:ascii="Times New Roman" w:eastAsia="Times New Roman" w:hAnsi="Times New Roman" w:cs="Times New Roman"/>
      <w:sz w:val="24"/>
      <w:szCs w:val="24"/>
      <w:lang w:val="es-ES"/>
    </w:rPr>
  </w:style>
  <w:style w:type="paragraph" w:customStyle="1" w:styleId="TableParagraph">
    <w:name w:val="Table Paragraph"/>
    <w:basedOn w:val="Normal"/>
    <w:uiPriority w:val="1"/>
    <w:qFormat/>
    <w:rsid w:val="00E50657"/>
    <w:pPr>
      <w:widowControl w:val="0"/>
      <w:spacing w:after="0" w:line="240" w:lineRule="auto"/>
    </w:pPr>
  </w:style>
  <w:style w:type="character" w:customStyle="1" w:styleId="apple-converted-space">
    <w:name w:val="apple-converted-space"/>
    <w:basedOn w:val="Standardskrifttypeiafsnit"/>
    <w:rsid w:val="00E50657"/>
  </w:style>
  <w:style w:type="table" w:customStyle="1" w:styleId="TableGridLight1">
    <w:name w:val="Table Grid Light1"/>
    <w:basedOn w:val="Tabel-Normal"/>
    <w:uiPriority w:val="40"/>
    <w:rsid w:val="00E506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remhv">
    <w:name w:val="Emphasis"/>
    <w:basedOn w:val="Standardskrifttypeiafsnit"/>
    <w:uiPriority w:val="20"/>
    <w:qFormat/>
    <w:rsid w:val="00253BA5"/>
    <w:rPr>
      <w:i/>
      <w:iCs/>
    </w:rPr>
  </w:style>
  <w:style w:type="character" w:customStyle="1" w:styleId="A1">
    <w:name w:val="A1"/>
    <w:uiPriority w:val="99"/>
    <w:rsid w:val="00253BA5"/>
    <w:rPr>
      <w:rFonts w:cs="JansonText LT"/>
      <w:color w:val="000000"/>
      <w:sz w:val="19"/>
      <w:szCs w:val="19"/>
    </w:rPr>
  </w:style>
  <w:style w:type="character" w:styleId="BesgtLink">
    <w:name w:val="FollowedHyperlink"/>
    <w:basedOn w:val="Standardskrifttypeiafsnit"/>
    <w:uiPriority w:val="99"/>
    <w:semiHidden/>
    <w:unhideWhenUsed/>
    <w:rsid w:val="00253BA5"/>
    <w:rPr>
      <w:color w:val="800080" w:themeColor="followedHyperlink"/>
      <w:u w:val="single"/>
    </w:rPr>
  </w:style>
  <w:style w:type="paragraph" w:customStyle="1" w:styleId="desc">
    <w:name w:val="desc"/>
    <w:basedOn w:val="Normal"/>
    <w:rsid w:val="00253BA5"/>
    <w:pPr>
      <w:spacing w:before="100" w:beforeAutospacing="1" w:after="100" w:afterAutospacing="1" w:line="240" w:lineRule="auto"/>
    </w:pPr>
    <w:rPr>
      <w:rFonts w:ascii="Times New Roman" w:eastAsia="Times New Roman" w:hAnsi="Times New Roman" w:cs="Times New Roman"/>
      <w:lang w:val="nl-NL" w:eastAsia="nl-NL"/>
    </w:rPr>
  </w:style>
  <w:style w:type="paragraph" w:customStyle="1" w:styleId="details">
    <w:name w:val="details"/>
    <w:basedOn w:val="Normal"/>
    <w:rsid w:val="00253BA5"/>
    <w:pPr>
      <w:spacing w:before="100" w:beforeAutospacing="1" w:after="100" w:afterAutospacing="1" w:line="240" w:lineRule="auto"/>
    </w:pPr>
    <w:rPr>
      <w:rFonts w:ascii="Times New Roman" w:eastAsia="Times New Roman" w:hAnsi="Times New Roman" w:cs="Times New Roman"/>
      <w:lang w:val="nl-NL" w:eastAsia="nl-NL"/>
    </w:rPr>
  </w:style>
  <w:style w:type="paragraph" w:customStyle="1" w:styleId="Ttulo1">
    <w:name w:val="Título1"/>
    <w:basedOn w:val="Normal"/>
    <w:rsid w:val="00253BA5"/>
    <w:pPr>
      <w:spacing w:before="100" w:beforeAutospacing="1" w:after="100" w:afterAutospacing="1" w:line="240" w:lineRule="auto"/>
    </w:pPr>
    <w:rPr>
      <w:rFonts w:ascii="Times New Roman" w:eastAsia="Times New Roman" w:hAnsi="Times New Roman" w:cs="Times New Roman"/>
      <w:lang w:val="nl-NL" w:eastAsia="nl-NL"/>
    </w:rPr>
  </w:style>
  <w:style w:type="paragraph" w:styleId="Sidehoved">
    <w:name w:val="header"/>
    <w:basedOn w:val="Normal"/>
    <w:link w:val="SidehovedTegn"/>
    <w:uiPriority w:val="99"/>
    <w:unhideWhenUsed/>
    <w:qFormat/>
    <w:rsid w:val="00253BA5"/>
    <w:pPr>
      <w:tabs>
        <w:tab w:val="center" w:pos="4320"/>
        <w:tab w:val="right" w:pos="8640"/>
      </w:tabs>
      <w:spacing w:after="0" w:line="240" w:lineRule="auto"/>
    </w:pPr>
    <w:rPr>
      <w:rFonts w:ascii="Times New Roman" w:eastAsia="Times New Roman" w:hAnsi="Times New Roman" w:cs="Times New Roman"/>
      <w:lang w:val="es-ES" w:eastAsia="es-ES_tradnl"/>
    </w:rPr>
  </w:style>
  <w:style w:type="character" w:customStyle="1" w:styleId="SidehovedTegn">
    <w:name w:val="Sidehoved Tegn"/>
    <w:basedOn w:val="Standardskrifttypeiafsnit"/>
    <w:link w:val="Sidehoved"/>
    <w:uiPriority w:val="99"/>
    <w:rsid w:val="00253BA5"/>
    <w:rPr>
      <w:rFonts w:ascii="Times New Roman" w:eastAsia="Times New Roman" w:hAnsi="Times New Roman" w:cs="Times New Roman"/>
      <w:sz w:val="24"/>
      <w:szCs w:val="24"/>
      <w:lang w:val="es-ES" w:eastAsia="es-ES_tradnl"/>
    </w:rPr>
  </w:style>
  <w:style w:type="paragraph" w:styleId="Sidefod">
    <w:name w:val="footer"/>
    <w:basedOn w:val="Normal"/>
    <w:link w:val="SidefodTegn"/>
    <w:uiPriority w:val="99"/>
    <w:unhideWhenUsed/>
    <w:rsid w:val="00253BA5"/>
    <w:pPr>
      <w:tabs>
        <w:tab w:val="center" w:pos="4320"/>
        <w:tab w:val="right" w:pos="8640"/>
      </w:tabs>
      <w:spacing w:after="0" w:line="240" w:lineRule="auto"/>
    </w:pPr>
    <w:rPr>
      <w:rFonts w:ascii="Times New Roman" w:eastAsia="Times New Roman" w:hAnsi="Times New Roman" w:cs="Times New Roman"/>
      <w:lang w:val="es-ES" w:eastAsia="es-ES_tradnl"/>
    </w:rPr>
  </w:style>
  <w:style w:type="character" w:customStyle="1" w:styleId="SidefodTegn">
    <w:name w:val="Sidefod Tegn"/>
    <w:basedOn w:val="Standardskrifttypeiafsnit"/>
    <w:link w:val="Sidefod"/>
    <w:uiPriority w:val="99"/>
    <w:rsid w:val="00253BA5"/>
    <w:rPr>
      <w:rFonts w:ascii="Times New Roman" w:eastAsia="Times New Roman" w:hAnsi="Times New Roman" w:cs="Times New Roman"/>
      <w:sz w:val="24"/>
      <w:szCs w:val="24"/>
      <w:lang w:val="es-ES" w:eastAsia="es-ES_tradnl"/>
    </w:rPr>
  </w:style>
  <w:style w:type="character" w:customStyle="1" w:styleId="Overskrift4Tegn">
    <w:name w:val="Overskrift 4 Tegn"/>
    <w:aliases w:val="Heading 41 Tegn,titre 4 Tegn,Heading 411 Tegn,titre 41 Tegn,PHD Heading 4 Tegn"/>
    <w:basedOn w:val="Standardskrifttypeiafsnit"/>
    <w:link w:val="Overskrift4"/>
    <w:rsid w:val="00230F3D"/>
    <w:rPr>
      <w:rFonts w:ascii="Arial" w:eastAsia="MS Gothic" w:hAnsi="Arial"/>
      <w:bCs/>
      <w:sz w:val="24"/>
      <w:szCs w:val="24"/>
      <w:lang w:val="en-GB" w:eastAsia="ja-JP"/>
    </w:rPr>
  </w:style>
  <w:style w:type="character" w:customStyle="1" w:styleId="Overskrift5Tegn">
    <w:name w:val="Overskrift 5 Tegn"/>
    <w:aliases w:val="DontUse Tegn,Heading 51 Tegn,titre 5 Tegn,Heading 511 Tegn,titre 51 Tegn,PHD Heading 5 Tegn"/>
    <w:basedOn w:val="Standardskrifttypeiafsnit"/>
    <w:link w:val="Overskrift5"/>
    <w:semiHidden/>
    <w:rsid w:val="001D647C"/>
    <w:rPr>
      <w:rFonts w:ascii="Calibri" w:eastAsia="MS Gothic" w:hAnsi="Calibri"/>
      <w:color w:val="243F60"/>
      <w:sz w:val="24"/>
      <w:szCs w:val="24"/>
      <w:lang w:val="de-CH" w:eastAsia="ja-JP"/>
    </w:rPr>
  </w:style>
  <w:style w:type="character" w:customStyle="1" w:styleId="Overskrift6Tegn">
    <w:name w:val="Overskrift 6 Tegn"/>
    <w:aliases w:val="dontUse Tegn"/>
    <w:basedOn w:val="Standardskrifttypeiafsnit"/>
    <w:link w:val="Overskrift6"/>
    <w:semiHidden/>
    <w:rsid w:val="001D647C"/>
    <w:rPr>
      <w:rFonts w:ascii="Calibri" w:eastAsia="MS Gothic" w:hAnsi="Calibri"/>
      <w:i/>
      <w:iCs/>
      <w:color w:val="243F60"/>
      <w:sz w:val="24"/>
      <w:szCs w:val="24"/>
      <w:lang w:val="de-CH" w:eastAsia="ja-JP"/>
    </w:rPr>
  </w:style>
  <w:style w:type="character" w:customStyle="1" w:styleId="Overskrift7Tegn">
    <w:name w:val="Overskrift 7 Tegn"/>
    <w:basedOn w:val="Standardskrifttypeiafsnit"/>
    <w:link w:val="Overskrift7"/>
    <w:semiHidden/>
    <w:rsid w:val="001D647C"/>
    <w:rPr>
      <w:rFonts w:ascii="Calibri" w:eastAsia="MS Gothic" w:hAnsi="Calibri"/>
      <w:i/>
      <w:iCs/>
      <w:color w:val="404040"/>
      <w:sz w:val="24"/>
      <w:szCs w:val="24"/>
      <w:lang w:val="de-CH" w:eastAsia="ja-JP"/>
    </w:rPr>
  </w:style>
  <w:style w:type="character" w:customStyle="1" w:styleId="Overskrift8Tegn">
    <w:name w:val="Overskrift 8 Tegn"/>
    <w:basedOn w:val="Standardskrifttypeiafsnit"/>
    <w:link w:val="Overskrift8"/>
    <w:semiHidden/>
    <w:rsid w:val="001D647C"/>
    <w:rPr>
      <w:rFonts w:ascii="Calibri" w:eastAsia="MS Gothic" w:hAnsi="Calibri"/>
      <w:color w:val="404040"/>
      <w:sz w:val="24"/>
      <w:szCs w:val="24"/>
      <w:lang w:val="de-CH" w:eastAsia="ja-JP"/>
    </w:rPr>
  </w:style>
  <w:style w:type="character" w:customStyle="1" w:styleId="Overskrift9Tegn">
    <w:name w:val="Overskrift 9 Tegn"/>
    <w:basedOn w:val="Standardskrifttypeiafsnit"/>
    <w:link w:val="Overskrift9"/>
    <w:semiHidden/>
    <w:rsid w:val="001D647C"/>
    <w:rPr>
      <w:rFonts w:ascii="Calibri" w:eastAsia="MS Gothic" w:hAnsi="Calibri"/>
      <w:i/>
      <w:iCs/>
      <w:color w:val="404040"/>
      <w:sz w:val="24"/>
      <w:szCs w:val="24"/>
      <w:lang w:val="de-CH" w:eastAsia="ja-JP"/>
    </w:rPr>
  </w:style>
  <w:style w:type="paragraph" w:customStyle="1" w:styleId="instruction">
    <w:name w:val="instruction"/>
    <w:basedOn w:val="Normal"/>
    <w:next w:val="Normal"/>
    <w:autoRedefine/>
    <w:qFormat/>
    <w:rsid w:val="001D647C"/>
    <w:pPr>
      <w:spacing w:after="0"/>
      <w:jc w:val="center"/>
    </w:pPr>
    <w:rPr>
      <w:rFonts w:eastAsiaTheme="minorEastAsia"/>
      <w:lang w:eastAsia="ja-JP"/>
    </w:rPr>
  </w:style>
  <w:style w:type="paragraph" w:styleId="Fodnotetekst">
    <w:name w:val="footnote text"/>
    <w:basedOn w:val="Normal"/>
    <w:link w:val="FodnotetekstTegn"/>
    <w:uiPriority w:val="99"/>
    <w:unhideWhenUsed/>
    <w:rsid w:val="001D647C"/>
    <w:pPr>
      <w:spacing w:after="0" w:line="240" w:lineRule="auto"/>
    </w:pPr>
    <w:rPr>
      <w:rFonts w:eastAsiaTheme="minorEastAsia"/>
      <w:lang w:val="fr-CH" w:eastAsia="ja-JP"/>
    </w:rPr>
  </w:style>
  <w:style w:type="character" w:customStyle="1" w:styleId="FodnotetekstTegn">
    <w:name w:val="Fodnotetekst Tegn"/>
    <w:basedOn w:val="Standardskrifttypeiafsnit"/>
    <w:link w:val="Fodnotetekst"/>
    <w:uiPriority w:val="99"/>
    <w:rsid w:val="001D647C"/>
    <w:rPr>
      <w:rFonts w:eastAsiaTheme="minorEastAsia"/>
      <w:sz w:val="24"/>
      <w:szCs w:val="24"/>
      <w:lang w:val="fr-CH" w:eastAsia="ja-JP"/>
    </w:rPr>
  </w:style>
  <w:style w:type="character" w:styleId="Fodnotehenvisning">
    <w:name w:val="footnote reference"/>
    <w:basedOn w:val="Standardskrifttypeiafsnit"/>
    <w:uiPriority w:val="99"/>
    <w:unhideWhenUsed/>
    <w:rsid w:val="001D647C"/>
    <w:rPr>
      <w:vertAlign w:val="superscript"/>
    </w:rPr>
  </w:style>
  <w:style w:type="paragraph" w:customStyle="1" w:styleId="Bibliographie1">
    <w:name w:val="Bibliographie1"/>
    <w:basedOn w:val="Normal"/>
    <w:rsid w:val="001D647C"/>
    <w:pPr>
      <w:spacing w:after="0" w:line="240" w:lineRule="auto"/>
      <w:ind w:left="720" w:hanging="720"/>
      <w:jc w:val="both"/>
    </w:pPr>
    <w:rPr>
      <w:rFonts w:eastAsiaTheme="minorEastAsia"/>
      <w:lang w:val="fr-CH" w:eastAsia="ja-JP"/>
    </w:rPr>
  </w:style>
  <w:style w:type="character" w:styleId="Sidetal">
    <w:name w:val="page number"/>
    <w:basedOn w:val="Standardskrifttypeiafsnit"/>
    <w:uiPriority w:val="99"/>
    <w:semiHidden/>
    <w:unhideWhenUsed/>
    <w:rsid w:val="001D647C"/>
  </w:style>
  <w:style w:type="paragraph" w:styleId="Indholdsfortegnelse1">
    <w:name w:val="toc 1"/>
    <w:basedOn w:val="Normal"/>
    <w:next w:val="Normal"/>
    <w:autoRedefine/>
    <w:uiPriority w:val="39"/>
    <w:unhideWhenUsed/>
    <w:rsid w:val="00743222"/>
    <w:pPr>
      <w:suppressLineNumbers/>
      <w:tabs>
        <w:tab w:val="left" w:pos="426"/>
        <w:tab w:val="right" w:pos="9356"/>
      </w:tabs>
      <w:spacing w:after="0" w:line="240" w:lineRule="auto"/>
    </w:pPr>
    <w:rPr>
      <w:rFonts w:eastAsiaTheme="minorEastAsia"/>
      <w:noProof/>
      <w:color w:val="C00000"/>
      <w:sz w:val="20"/>
      <w:lang w:eastAsia="ja-JP"/>
    </w:rPr>
  </w:style>
  <w:style w:type="paragraph" w:styleId="Indholdsfortegnelse2">
    <w:name w:val="toc 2"/>
    <w:basedOn w:val="Normal"/>
    <w:next w:val="Normal"/>
    <w:autoRedefine/>
    <w:uiPriority w:val="39"/>
    <w:unhideWhenUsed/>
    <w:rsid w:val="008E3525"/>
    <w:pPr>
      <w:suppressLineNumbers/>
      <w:tabs>
        <w:tab w:val="left" w:pos="960"/>
        <w:tab w:val="right" w:pos="9394"/>
      </w:tabs>
      <w:spacing w:after="0" w:line="240" w:lineRule="auto"/>
      <w:ind w:left="238"/>
    </w:pPr>
    <w:rPr>
      <w:rFonts w:eastAsiaTheme="minorEastAsia"/>
      <w:color w:val="0070C0"/>
      <w:sz w:val="20"/>
      <w:lang w:eastAsia="ja-JP"/>
    </w:rPr>
  </w:style>
  <w:style w:type="paragraph" w:styleId="Indholdsfortegnelse3">
    <w:name w:val="toc 3"/>
    <w:basedOn w:val="Normal"/>
    <w:next w:val="Normal"/>
    <w:autoRedefine/>
    <w:uiPriority w:val="39"/>
    <w:unhideWhenUsed/>
    <w:rsid w:val="008E3525"/>
    <w:pPr>
      <w:suppressLineNumbers/>
      <w:tabs>
        <w:tab w:val="left" w:pos="1440"/>
        <w:tab w:val="right" w:pos="9394"/>
      </w:tabs>
      <w:spacing w:after="0" w:line="240" w:lineRule="auto"/>
      <w:ind w:left="482"/>
    </w:pPr>
    <w:rPr>
      <w:rFonts w:eastAsiaTheme="minorEastAsia"/>
      <w:color w:val="000000" w:themeColor="text1"/>
      <w:sz w:val="20"/>
      <w:lang w:eastAsia="ja-JP"/>
    </w:rPr>
  </w:style>
  <w:style w:type="paragraph" w:styleId="Indholdsfortegnelse4">
    <w:name w:val="toc 4"/>
    <w:basedOn w:val="Normal"/>
    <w:next w:val="Normal"/>
    <w:autoRedefine/>
    <w:uiPriority w:val="39"/>
    <w:unhideWhenUsed/>
    <w:rsid w:val="008E3525"/>
    <w:pPr>
      <w:suppressLineNumbers/>
      <w:tabs>
        <w:tab w:val="left" w:pos="1680"/>
        <w:tab w:val="right" w:pos="9394"/>
      </w:tabs>
      <w:spacing w:after="0" w:line="240" w:lineRule="auto"/>
      <w:ind w:left="720"/>
    </w:pPr>
    <w:rPr>
      <w:rFonts w:eastAsiaTheme="minorEastAsia"/>
      <w:i/>
      <w:color w:val="000000" w:themeColor="text1"/>
      <w:sz w:val="20"/>
      <w:szCs w:val="20"/>
      <w:lang w:eastAsia="ja-JP"/>
    </w:rPr>
  </w:style>
  <w:style w:type="paragraph" w:styleId="Indholdsfortegnelse5">
    <w:name w:val="toc 5"/>
    <w:basedOn w:val="Normal"/>
    <w:next w:val="Normal"/>
    <w:autoRedefine/>
    <w:uiPriority w:val="39"/>
    <w:unhideWhenUsed/>
    <w:rsid w:val="001D647C"/>
    <w:pPr>
      <w:spacing w:after="0" w:line="240" w:lineRule="auto"/>
      <w:ind w:left="960"/>
    </w:pPr>
    <w:rPr>
      <w:rFonts w:eastAsiaTheme="minorEastAsia"/>
      <w:sz w:val="20"/>
      <w:szCs w:val="20"/>
      <w:lang w:val="fr-CH" w:eastAsia="ja-JP"/>
    </w:rPr>
  </w:style>
  <w:style w:type="paragraph" w:styleId="Indholdsfortegnelse6">
    <w:name w:val="toc 6"/>
    <w:basedOn w:val="Normal"/>
    <w:next w:val="Normal"/>
    <w:autoRedefine/>
    <w:uiPriority w:val="39"/>
    <w:unhideWhenUsed/>
    <w:rsid w:val="001D647C"/>
    <w:pPr>
      <w:spacing w:after="0" w:line="240" w:lineRule="auto"/>
      <w:ind w:left="1200"/>
    </w:pPr>
    <w:rPr>
      <w:rFonts w:eastAsiaTheme="minorEastAsia"/>
      <w:sz w:val="20"/>
      <w:szCs w:val="20"/>
      <w:lang w:val="fr-CH" w:eastAsia="ja-JP"/>
    </w:rPr>
  </w:style>
  <w:style w:type="paragraph" w:styleId="Indholdsfortegnelse7">
    <w:name w:val="toc 7"/>
    <w:basedOn w:val="Normal"/>
    <w:next w:val="Normal"/>
    <w:autoRedefine/>
    <w:uiPriority w:val="39"/>
    <w:unhideWhenUsed/>
    <w:rsid w:val="001D647C"/>
    <w:pPr>
      <w:spacing w:after="0" w:line="240" w:lineRule="auto"/>
      <w:ind w:left="1440"/>
    </w:pPr>
    <w:rPr>
      <w:rFonts w:eastAsiaTheme="minorEastAsia"/>
      <w:sz w:val="20"/>
      <w:szCs w:val="20"/>
      <w:lang w:val="fr-CH" w:eastAsia="ja-JP"/>
    </w:rPr>
  </w:style>
  <w:style w:type="paragraph" w:styleId="Indholdsfortegnelse8">
    <w:name w:val="toc 8"/>
    <w:basedOn w:val="Normal"/>
    <w:next w:val="Normal"/>
    <w:autoRedefine/>
    <w:uiPriority w:val="39"/>
    <w:unhideWhenUsed/>
    <w:rsid w:val="001D647C"/>
    <w:pPr>
      <w:spacing w:after="0" w:line="240" w:lineRule="auto"/>
      <w:ind w:left="1680"/>
    </w:pPr>
    <w:rPr>
      <w:rFonts w:eastAsiaTheme="minorEastAsia"/>
      <w:sz w:val="20"/>
      <w:szCs w:val="20"/>
      <w:lang w:val="fr-CH" w:eastAsia="ja-JP"/>
    </w:rPr>
  </w:style>
  <w:style w:type="paragraph" w:styleId="Indholdsfortegnelse9">
    <w:name w:val="toc 9"/>
    <w:basedOn w:val="Normal"/>
    <w:next w:val="Normal"/>
    <w:autoRedefine/>
    <w:uiPriority w:val="39"/>
    <w:unhideWhenUsed/>
    <w:rsid w:val="001D647C"/>
    <w:pPr>
      <w:spacing w:after="0" w:line="240" w:lineRule="auto"/>
      <w:ind w:left="1920"/>
    </w:pPr>
    <w:rPr>
      <w:rFonts w:eastAsiaTheme="minorEastAsia"/>
      <w:sz w:val="20"/>
      <w:szCs w:val="20"/>
      <w:lang w:val="fr-CH" w:eastAsia="ja-JP"/>
    </w:rPr>
  </w:style>
  <w:style w:type="paragraph" w:customStyle="1" w:styleId="ProtocolBody">
    <w:name w:val="Protocol Body"/>
    <w:link w:val="ProtocolBodyChar"/>
    <w:rsid w:val="001D647C"/>
    <w:pPr>
      <w:spacing w:after="60" w:line="240" w:lineRule="auto"/>
      <w:jc w:val="both"/>
    </w:pPr>
    <w:rPr>
      <w:rFonts w:ascii="Arial" w:eastAsia="Times New Roman" w:hAnsi="Arial" w:cs="Times New Roman"/>
      <w:bCs/>
      <w:szCs w:val="20"/>
      <w:lang w:val="en-US" w:eastAsia="de-CH"/>
    </w:rPr>
  </w:style>
  <w:style w:type="character" w:customStyle="1" w:styleId="ProtocolBodyChar">
    <w:name w:val="Protocol Body Char"/>
    <w:link w:val="ProtocolBody"/>
    <w:locked/>
    <w:rsid w:val="001D647C"/>
    <w:rPr>
      <w:rFonts w:ascii="Arial" w:eastAsia="Times New Roman" w:hAnsi="Arial" w:cs="Times New Roman"/>
      <w:bCs/>
      <w:szCs w:val="20"/>
      <w:lang w:val="en-US" w:eastAsia="de-CH"/>
    </w:rPr>
  </w:style>
  <w:style w:type="paragraph" w:customStyle="1" w:styleId="ProtocolApp2">
    <w:name w:val="Protocol App_2"/>
    <w:basedOn w:val="ProtocolBody"/>
    <w:rsid w:val="001D647C"/>
    <w:pPr>
      <w:numPr>
        <w:ilvl w:val="2"/>
        <w:numId w:val="1"/>
      </w:numPr>
      <w:tabs>
        <w:tab w:val="clear" w:pos="1418"/>
        <w:tab w:val="num" w:pos="360"/>
      </w:tabs>
      <w:snapToGrid/>
      <w:spacing w:before="180"/>
      <w:ind w:left="2160" w:hanging="180"/>
      <w:outlineLvl w:val="1"/>
    </w:pPr>
    <w:rPr>
      <w:b/>
      <w:sz w:val="24"/>
      <w:szCs w:val="24"/>
    </w:rPr>
  </w:style>
  <w:style w:type="paragraph" w:customStyle="1" w:styleId="ProtocolApp3">
    <w:name w:val="Protocol App3"/>
    <w:basedOn w:val="ProtocolBody"/>
    <w:rsid w:val="001D647C"/>
    <w:pPr>
      <w:numPr>
        <w:ilvl w:val="3"/>
        <w:numId w:val="1"/>
      </w:numPr>
      <w:tabs>
        <w:tab w:val="clear" w:pos="1418"/>
        <w:tab w:val="num" w:pos="360"/>
      </w:tabs>
      <w:ind w:left="2880" w:hanging="360"/>
    </w:pPr>
    <w:rPr>
      <w:b/>
    </w:rPr>
  </w:style>
  <w:style w:type="paragraph" w:customStyle="1" w:styleId="ProtocolAppendix">
    <w:name w:val="Protocol Appendix"/>
    <w:basedOn w:val="ProtocolBody"/>
    <w:next w:val="Normal"/>
    <w:rsid w:val="001D647C"/>
    <w:pPr>
      <w:numPr>
        <w:ilvl w:val="1"/>
        <w:numId w:val="1"/>
      </w:numPr>
      <w:tabs>
        <w:tab w:val="clear" w:pos="3232"/>
        <w:tab w:val="num" w:pos="360"/>
      </w:tabs>
      <w:spacing w:after="120"/>
      <w:ind w:left="1440" w:hanging="360"/>
      <w:outlineLvl w:val="1"/>
    </w:pPr>
    <w:rPr>
      <w:rFonts w:cs="Arial"/>
      <w:b/>
      <w:bCs w:val="0"/>
      <w:sz w:val="28"/>
      <w:szCs w:val="28"/>
    </w:rPr>
  </w:style>
  <w:style w:type="character" w:customStyle="1" w:styleId="ProtocolList1Char">
    <w:name w:val="Protocol List1 Char"/>
    <w:link w:val="ProtocolList1"/>
    <w:locked/>
    <w:rsid w:val="001D647C"/>
    <w:rPr>
      <w:rFonts w:ascii="Arial" w:eastAsia="Times New Roman" w:hAnsi="Arial" w:cs="Times New Roman"/>
      <w:b/>
      <w:bCs/>
      <w:szCs w:val="20"/>
      <w:lang w:val="en-US" w:eastAsia="de-CH"/>
    </w:rPr>
  </w:style>
  <w:style w:type="paragraph" w:customStyle="1" w:styleId="ProtocolList1">
    <w:name w:val="Protocol List1"/>
    <w:basedOn w:val="ProtocolBody"/>
    <w:next w:val="ProtocolBody"/>
    <w:link w:val="ProtocolList1Char"/>
    <w:rsid w:val="001D647C"/>
    <w:pPr>
      <w:numPr>
        <w:numId w:val="2"/>
      </w:numPr>
      <w:spacing w:before="60"/>
    </w:pPr>
    <w:rPr>
      <w:b/>
    </w:rPr>
  </w:style>
  <w:style w:type="paragraph" w:customStyle="1" w:styleId="ProtocolList2">
    <w:name w:val="Protocol List2"/>
    <w:basedOn w:val="ProtocolBody"/>
    <w:next w:val="ProtocolBody"/>
    <w:rsid w:val="001D647C"/>
    <w:pPr>
      <w:numPr>
        <w:ilvl w:val="1"/>
        <w:numId w:val="2"/>
      </w:numPr>
      <w:tabs>
        <w:tab w:val="clear" w:pos="454"/>
        <w:tab w:val="num" w:pos="360"/>
        <w:tab w:val="num" w:pos="576"/>
        <w:tab w:val="num" w:pos="1440"/>
      </w:tabs>
      <w:ind w:left="1440" w:hanging="360"/>
    </w:pPr>
  </w:style>
  <w:style w:type="paragraph" w:customStyle="1" w:styleId="Protocolsignofftabs">
    <w:name w:val="Protocol sign off tabs"/>
    <w:basedOn w:val="ProtocolBody"/>
    <w:next w:val="ProtocolBody"/>
    <w:rsid w:val="001D647C"/>
    <w:pPr>
      <w:tabs>
        <w:tab w:val="left" w:pos="851"/>
        <w:tab w:val="left" w:pos="4536"/>
        <w:tab w:val="left" w:pos="5670"/>
      </w:tabs>
    </w:pPr>
  </w:style>
  <w:style w:type="paragraph" w:customStyle="1" w:styleId="Protocolsignofftabs0">
    <w:name w:val="Protocol sign off tabs ___"/>
    <w:basedOn w:val="Protocolsignofftabs"/>
    <w:rsid w:val="001D647C"/>
    <w:pPr>
      <w:tabs>
        <w:tab w:val="left" w:leader="underscore" w:pos="3969"/>
        <w:tab w:val="left" w:leader="underscore" w:pos="9072"/>
      </w:tabs>
      <w:spacing w:before="480"/>
    </w:pPr>
  </w:style>
  <w:style w:type="character" w:customStyle="1" w:styleId="ProtocolTitle14ptnotnumberedChar">
    <w:name w:val="Protocol Title 14pt not numbered Char"/>
    <w:link w:val="ProtocolTitle14ptnotnumbered"/>
    <w:locked/>
    <w:rsid w:val="001D647C"/>
    <w:rPr>
      <w:rFonts w:ascii="Arial" w:eastAsia="Times New Roman" w:hAnsi="Arial" w:cs="Times New Roman"/>
      <w:bCs/>
      <w:caps/>
      <w:sz w:val="28"/>
      <w:szCs w:val="20"/>
      <w:lang w:val="en-US" w:eastAsia="de-CH"/>
    </w:rPr>
  </w:style>
  <w:style w:type="paragraph" w:customStyle="1" w:styleId="ProtocolTitle14ptnotnumbered">
    <w:name w:val="Protocol Title 14pt not numbered"/>
    <w:basedOn w:val="ProtocolBody"/>
    <w:next w:val="ProtocolBody"/>
    <w:link w:val="ProtocolTitle14ptnotnumberedChar"/>
    <w:rsid w:val="001D647C"/>
    <w:pPr>
      <w:spacing w:before="120" w:after="120"/>
    </w:pPr>
    <w:rPr>
      <w:caps/>
      <w:sz w:val="28"/>
    </w:rPr>
  </w:style>
  <w:style w:type="paragraph" w:customStyle="1" w:styleId="ProtocolTrialOverviewTitle">
    <w:name w:val="Protocol Trial Overview Title"/>
    <w:basedOn w:val="Normal"/>
    <w:rsid w:val="001D647C"/>
    <w:pPr>
      <w:spacing w:before="180" w:line="240" w:lineRule="auto"/>
    </w:pPr>
    <w:rPr>
      <w:rFonts w:eastAsia="Times New Roman" w:cs="Times New Roman"/>
      <w:b/>
      <w:bCs/>
      <w:szCs w:val="20"/>
      <w:lang w:eastAsia="de-CH"/>
    </w:rPr>
  </w:style>
  <w:style w:type="character" w:customStyle="1" w:styleId="ProtocolTitel1Zeichen">
    <w:name w:val="Protocol Titel 1 Zeichen"/>
    <w:link w:val="ProtocolTitel1"/>
    <w:locked/>
    <w:rsid w:val="008038EC"/>
    <w:rPr>
      <w:rFonts w:ascii="Arial" w:eastAsia="Times New Roman" w:hAnsi="Arial" w:cs="Arial"/>
      <w:b/>
      <w:noProof/>
      <w:color w:val="C00000"/>
      <w:sz w:val="32"/>
      <w:szCs w:val="24"/>
      <w:lang w:val="en-GB" w:eastAsia="en-GB"/>
    </w:rPr>
  </w:style>
  <w:style w:type="paragraph" w:customStyle="1" w:styleId="ProtocolTitel1">
    <w:name w:val="Protocol Titel 1"/>
    <w:basedOn w:val="Overskrift1"/>
    <w:next w:val="Normal"/>
    <w:link w:val="ProtocolTitel1Zeichen"/>
    <w:autoRedefine/>
    <w:qFormat/>
    <w:rsid w:val="008038EC"/>
  </w:style>
  <w:style w:type="character" w:styleId="Linjenummer">
    <w:name w:val="line number"/>
    <w:basedOn w:val="Standardskrifttypeiafsnit"/>
    <w:uiPriority w:val="99"/>
    <w:semiHidden/>
    <w:unhideWhenUsed/>
    <w:rsid w:val="001D647C"/>
  </w:style>
  <w:style w:type="character" w:customStyle="1" w:styleId="A5">
    <w:name w:val="A5"/>
    <w:uiPriority w:val="99"/>
    <w:rsid w:val="001D647C"/>
    <w:rPr>
      <w:rFonts w:cs="Minion Pro"/>
      <w:color w:val="000000"/>
      <w:sz w:val="18"/>
      <w:szCs w:val="18"/>
    </w:rPr>
  </w:style>
  <w:style w:type="character" w:customStyle="1" w:styleId="Ulstomtale1">
    <w:name w:val="Uløst omtale1"/>
    <w:basedOn w:val="Standardskrifttypeiafsnit"/>
    <w:uiPriority w:val="99"/>
    <w:semiHidden/>
    <w:unhideWhenUsed/>
    <w:rsid w:val="001D647C"/>
    <w:rPr>
      <w:color w:val="605E5C"/>
      <w:shd w:val="clear" w:color="auto" w:fill="E1DFDD"/>
    </w:rPr>
  </w:style>
  <w:style w:type="paragraph" w:customStyle="1" w:styleId="Text">
    <w:name w:val="Text"/>
    <w:rsid w:val="001D647C"/>
    <w:pPr>
      <w:spacing w:after="0" w:line="240" w:lineRule="auto"/>
    </w:pPr>
    <w:rPr>
      <w:rFonts w:ascii="Helvetica" w:eastAsia="ヒラギノ角ゴ Pro W3" w:hAnsi="Helvetica" w:cs="Times New Roman"/>
      <w:color w:val="000000"/>
      <w:sz w:val="24"/>
      <w:szCs w:val="24"/>
      <w:lang w:val="de-DE" w:eastAsia="de-DE"/>
    </w:rPr>
  </w:style>
  <w:style w:type="character" w:customStyle="1" w:styleId="EndNoteBibliographyTitleZchn">
    <w:name w:val="EndNote Bibliography Title Zchn"/>
    <w:basedOn w:val="Standardskrifttypeiafsnit"/>
    <w:rsid w:val="001D647C"/>
    <w:rPr>
      <w:rFonts w:ascii="Calibri" w:hAnsi="Calibri" w:cs="Calibri"/>
      <w:noProof/>
      <w:lang w:val="en-US"/>
    </w:rPr>
  </w:style>
  <w:style w:type="character" w:customStyle="1" w:styleId="EndNoteBibliographyZchn">
    <w:name w:val="EndNote Bibliography Zchn"/>
    <w:basedOn w:val="Standardskrifttypeiafsnit"/>
    <w:rsid w:val="001D647C"/>
    <w:rPr>
      <w:rFonts w:ascii="Calibri" w:hAnsi="Calibri" w:cs="Calibri"/>
      <w:noProof/>
      <w:lang w:val="en-US"/>
    </w:rPr>
  </w:style>
  <w:style w:type="character" w:customStyle="1" w:styleId="al-author-name-more">
    <w:name w:val="al-author-name-more"/>
    <w:basedOn w:val="Standardskrifttypeiafsnit"/>
    <w:rsid w:val="001D647C"/>
  </w:style>
  <w:style w:type="character" w:customStyle="1" w:styleId="delimiter">
    <w:name w:val="delimiter"/>
    <w:basedOn w:val="Standardskrifttypeiafsnit"/>
    <w:rsid w:val="001D647C"/>
  </w:style>
  <w:style w:type="character" w:customStyle="1" w:styleId="A4">
    <w:name w:val="A4"/>
    <w:uiPriority w:val="99"/>
    <w:rsid w:val="001D647C"/>
    <w:rPr>
      <w:rFonts w:cs="Adobe Caslon Pro"/>
      <w:color w:val="000000"/>
      <w:sz w:val="13"/>
      <w:szCs w:val="13"/>
    </w:rPr>
  </w:style>
  <w:style w:type="paragraph" w:customStyle="1" w:styleId="Pa18">
    <w:name w:val="Pa18"/>
    <w:basedOn w:val="Default"/>
    <w:next w:val="Default"/>
    <w:uiPriority w:val="99"/>
    <w:rsid w:val="001D647C"/>
    <w:pPr>
      <w:spacing w:line="141" w:lineRule="atLeast"/>
    </w:pPr>
    <w:rPr>
      <w:rFonts w:ascii="Adobe Caslon Pro" w:hAnsi="Adobe Caslon Pro" w:cstheme="minorBidi"/>
      <w:color w:val="auto"/>
      <w:lang w:val="de-DE"/>
    </w:rPr>
  </w:style>
  <w:style w:type="paragraph" w:customStyle="1" w:styleId="title1">
    <w:name w:val="title1"/>
    <w:basedOn w:val="Normal"/>
    <w:rsid w:val="001D647C"/>
    <w:pPr>
      <w:spacing w:after="0" w:line="240" w:lineRule="auto"/>
    </w:pPr>
    <w:rPr>
      <w:rFonts w:ascii="Times New Roman" w:eastAsia="Times New Roman" w:hAnsi="Times New Roman" w:cs="Times New Roman"/>
      <w:sz w:val="27"/>
      <w:szCs w:val="27"/>
      <w:lang w:val="de-DE" w:eastAsia="de-DE"/>
    </w:rPr>
  </w:style>
  <w:style w:type="paragraph" w:customStyle="1" w:styleId="desc2">
    <w:name w:val="desc2"/>
    <w:basedOn w:val="Normal"/>
    <w:rsid w:val="001D647C"/>
    <w:pPr>
      <w:spacing w:after="0" w:line="240" w:lineRule="auto"/>
    </w:pPr>
    <w:rPr>
      <w:rFonts w:ascii="Times New Roman" w:eastAsia="Times New Roman" w:hAnsi="Times New Roman" w:cs="Times New Roman"/>
      <w:sz w:val="26"/>
      <w:szCs w:val="26"/>
      <w:lang w:val="de-DE" w:eastAsia="de-DE"/>
    </w:rPr>
  </w:style>
  <w:style w:type="paragraph" w:customStyle="1" w:styleId="details1">
    <w:name w:val="details1"/>
    <w:basedOn w:val="Normal"/>
    <w:rsid w:val="001D647C"/>
    <w:pPr>
      <w:spacing w:after="0" w:line="240" w:lineRule="auto"/>
    </w:pPr>
    <w:rPr>
      <w:rFonts w:ascii="Times New Roman" w:eastAsia="Times New Roman" w:hAnsi="Times New Roman" w:cs="Times New Roman"/>
      <w:lang w:val="de-DE" w:eastAsia="de-DE"/>
    </w:rPr>
  </w:style>
  <w:style w:type="character" w:customStyle="1" w:styleId="EndNoteBibliographyTitleChar">
    <w:name w:val="EndNote Bibliography Title Char"/>
    <w:basedOn w:val="Standardskrifttypeiafsnit"/>
    <w:rsid w:val="001D647C"/>
    <w:rPr>
      <w:rFonts w:ascii="Calibri" w:hAnsi="Calibri" w:cs="Calibri"/>
      <w:noProof/>
      <w:lang w:val="en-US"/>
    </w:rPr>
  </w:style>
  <w:style w:type="character" w:customStyle="1" w:styleId="Mencinsinresolver1">
    <w:name w:val="Mención sin resolver1"/>
    <w:basedOn w:val="Standardskrifttypeiafsnit"/>
    <w:uiPriority w:val="99"/>
    <w:semiHidden/>
    <w:unhideWhenUsed/>
    <w:rsid w:val="001D647C"/>
    <w:rPr>
      <w:color w:val="605E5C"/>
      <w:shd w:val="clear" w:color="auto" w:fill="E1DFDD"/>
    </w:rPr>
  </w:style>
  <w:style w:type="table" w:customStyle="1" w:styleId="Grigliatabella1">
    <w:name w:val="Griglia tabella1"/>
    <w:basedOn w:val="Tabel-Normal"/>
    <w:next w:val="Tabel-Gitter"/>
    <w:uiPriority w:val="39"/>
    <w:rsid w:val="001D647C"/>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rdskrifttypeiafsnit"/>
    <w:uiPriority w:val="99"/>
    <w:semiHidden/>
    <w:unhideWhenUsed/>
    <w:rsid w:val="001D647C"/>
    <w:rPr>
      <w:color w:val="605E5C"/>
      <w:shd w:val="clear" w:color="auto" w:fill="E1DFDD"/>
    </w:rPr>
  </w:style>
  <w:style w:type="character" w:customStyle="1" w:styleId="UnresolvedMention2">
    <w:name w:val="Unresolved Mention2"/>
    <w:basedOn w:val="Standardskrifttypeiafsnit"/>
    <w:uiPriority w:val="99"/>
    <w:semiHidden/>
    <w:unhideWhenUsed/>
    <w:rsid w:val="00310930"/>
    <w:rPr>
      <w:color w:val="605E5C"/>
      <w:shd w:val="clear" w:color="auto" w:fill="E1DFDD"/>
    </w:rPr>
  </w:style>
  <w:style w:type="table" w:styleId="Tabelgitter-lys">
    <w:name w:val="Grid Table Light"/>
    <w:basedOn w:val="Tabel-Normal"/>
    <w:uiPriority w:val="40"/>
    <w:rsid w:val="007668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lledtekst">
    <w:name w:val="caption"/>
    <w:basedOn w:val="Normal"/>
    <w:next w:val="Normal"/>
    <w:link w:val="BilledtekstTegn"/>
    <w:autoRedefine/>
    <w:uiPriority w:val="35"/>
    <w:unhideWhenUsed/>
    <w:qFormat/>
    <w:rsid w:val="009D4E52"/>
    <w:pPr>
      <w:keepNext/>
      <w:spacing w:before="240" w:after="120"/>
    </w:pPr>
    <w:rPr>
      <w:rFonts w:eastAsia="Times New Roman" w:cstheme="minorHAnsi"/>
      <w:b/>
      <w:bCs/>
      <w:iCs/>
      <w:color w:val="000000"/>
      <w:lang w:val="en-US" w:eastAsia="nl-NL" w:bidi="he-IL"/>
    </w:rPr>
  </w:style>
  <w:style w:type="paragraph" w:styleId="Listeoverfigurer">
    <w:name w:val="table of figures"/>
    <w:basedOn w:val="Normal"/>
    <w:next w:val="Normal"/>
    <w:uiPriority w:val="99"/>
    <w:unhideWhenUsed/>
    <w:rsid w:val="003357B1"/>
    <w:pPr>
      <w:spacing w:after="0"/>
    </w:pPr>
  </w:style>
  <w:style w:type="paragraph" w:styleId="Indeks2">
    <w:name w:val="index 2"/>
    <w:basedOn w:val="Normal"/>
    <w:next w:val="Normal"/>
    <w:autoRedefine/>
    <w:uiPriority w:val="99"/>
    <w:semiHidden/>
    <w:unhideWhenUsed/>
    <w:rsid w:val="0030617B"/>
    <w:pPr>
      <w:spacing w:before="0" w:after="0" w:line="240" w:lineRule="auto"/>
      <w:ind w:left="480" w:hanging="240"/>
    </w:pPr>
  </w:style>
  <w:style w:type="paragraph" w:styleId="Indeks1">
    <w:name w:val="index 1"/>
    <w:basedOn w:val="Normal"/>
    <w:next w:val="Normal"/>
    <w:autoRedefine/>
    <w:uiPriority w:val="99"/>
    <w:unhideWhenUsed/>
    <w:rsid w:val="002564AC"/>
    <w:pPr>
      <w:suppressLineNumbers/>
      <w:tabs>
        <w:tab w:val="right" w:leader="dot" w:pos="9055"/>
        <w:tab w:val="right" w:leader="dot" w:pos="9394"/>
      </w:tabs>
      <w:spacing w:before="0" w:after="0" w:line="240" w:lineRule="auto"/>
      <w:ind w:left="240" w:hanging="240"/>
    </w:pPr>
  </w:style>
  <w:style w:type="character" w:customStyle="1" w:styleId="docsum-authors">
    <w:name w:val="docsum-authors"/>
    <w:basedOn w:val="Standardskrifttypeiafsnit"/>
    <w:rsid w:val="004A1C5F"/>
  </w:style>
  <w:style w:type="character" w:customStyle="1" w:styleId="docsum-journal-citation">
    <w:name w:val="docsum-journal-citation"/>
    <w:basedOn w:val="Standardskrifttypeiafsnit"/>
    <w:rsid w:val="004A1C5F"/>
  </w:style>
  <w:style w:type="character" w:customStyle="1" w:styleId="citation-part">
    <w:name w:val="citation-part"/>
    <w:basedOn w:val="Standardskrifttypeiafsnit"/>
    <w:rsid w:val="004A1C5F"/>
  </w:style>
  <w:style w:type="character" w:customStyle="1" w:styleId="docsum-pmid">
    <w:name w:val="docsum-pmid"/>
    <w:basedOn w:val="Standardskrifttypeiafsnit"/>
    <w:rsid w:val="004A1C5F"/>
  </w:style>
  <w:style w:type="character" w:customStyle="1" w:styleId="free-resources">
    <w:name w:val="free-resources"/>
    <w:basedOn w:val="Standardskrifttypeiafsnit"/>
    <w:rsid w:val="004A1C5F"/>
  </w:style>
  <w:style w:type="character" w:customStyle="1" w:styleId="publication-type">
    <w:name w:val="publication-type"/>
    <w:basedOn w:val="Standardskrifttypeiafsnit"/>
    <w:rsid w:val="004A1C5F"/>
  </w:style>
  <w:style w:type="character" w:customStyle="1" w:styleId="no-abstract">
    <w:name w:val="no-abstract"/>
    <w:basedOn w:val="Standardskrifttypeiafsnit"/>
    <w:rsid w:val="00A62FD9"/>
  </w:style>
  <w:style w:type="character" w:customStyle="1" w:styleId="Menzionenonrisolta1">
    <w:name w:val="Menzione non risolta1"/>
    <w:basedOn w:val="Standardskrifttypeiafsnit"/>
    <w:uiPriority w:val="99"/>
    <w:semiHidden/>
    <w:unhideWhenUsed/>
    <w:rsid w:val="006E2E29"/>
    <w:rPr>
      <w:color w:val="605E5C"/>
      <w:shd w:val="clear" w:color="auto" w:fill="E1DFDD"/>
    </w:rPr>
  </w:style>
  <w:style w:type="table" w:customStyle="1" w:styleId="Grigliatabellachiara1">
    <w:name w:val="Griglia tabella chiara1"/>
    <w:basedOn w:val="Tabel-Normal"/>
    <w:uiPriority w:val="40"/>
    <w:rsid w:val="006E2E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ocsum-authors2">
    <w:name w:val="docsum-authors2"/>
    <w:basedOn w:val="Standardskrifttypeiafsnit"/>
    <w:rsid w:val="006E2E29"/>
  </w:style>
  <w:style w:type="table" w:customStyle="1" w:styleId="TableGrid1">
    <w:name w:val="Table Grid1"/>
    <w:basedOn w:val="Tabel-Normal"/>
    <w:next w:val="Tabel-Gitter"/>
    <w:uiPriority w:val="39"/>
    <w:rsid w:val="00BF6329"/>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up-separator">
    <w:name w:val="author-sup-separator"/>
    <w:basedOn w:val="Standardskrifttypeiafsnit"/>
    <w:rsid w:val="0057121A"/>
  </w:style>
  <w:style w:type="character" w:customStyle="1" w:styleId="comma">
    <w:name w:val="comma"/>
    <w:basedOn w:val="Standardskrifttypeiafsnit"/>
    <w:rsid w:val="0057121A"/>
  </w:style>
  <w:style w:type="table" w:customStyle="1" w:styleId="Tabel-Gitter1">
    <w:name w:val="Tabel - Gitter1"/>
    <w:basedOn w:val="Tabel-Normal"/>
    <w:next w:val="Tabel-Gitter"/>
    <w:uiPriority w:val="39"/>
    <w:rsid w:val="00D14F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2">
    <w:name w:val="Uløst omtale2"/>
    <w:basedOn w:val="Standardskrifttypeiafsnit"/>
    <w:uiPriority w:val="99"/>
    <w:semiHidden/>
    <w:unhideWhenUsed/>
    <w:rsid w:val="00180DFB"/>
    <w:rPr>
      <w:color w:val="605E5C"/>
      <w:shd w:val="clear" w:color="auto" w:fill="E1DFDD"/>
    </w:rPr>
  </w:style>
  <w:style w:type="character" w:customStyle="1" w:styleId="BilledtekstTegn">
    <w:name w:val="Billedtekst Tegn"/>
    <w:basedOn w:val="Standardskrifttypeiafsnit"/>
    <w:link w:val="Billedtekst"/>
    <w:uiPriority w:val="35"/>
    <w:rsid w:val="009D4E52"/>
    <w:rPr>
      <w:rFonts w:ascii="Arial" w:eastAsia="Times New Roman" w:hAnsi="Arial" w:cstheme="minorHAnsi"/>
      <w:b/>
      <w:bCs/>
      <w:iCs/>
      <w:color w:val="000000"/>
      <w:sz w:val="24"/>
      <w:szCs w:val="24"/>
      <w:lang w:val="en-US" w:eastAsia="nl-NL" w:bidi="he-IL"/>
    </w:rPr>
  </w:style>
  <w:style w:type="character" w:customStyle="1" w:styleId="Ulstomtale3">
    <w:name w:val="Uløst omtale3"/>
    <w:basedOn w:val="Standardskrifttypeiafsnit"/>
    <w:uiPriority w:val="99"/>
    <w:semiHidden/>
    <w:unhideWhenUsed/>
    <w:rsid w:val="003E7436"/>
    <w:rPr>
      <w:color w:val="605E5C"/>
      <w:shd w:val="clear" w:color="auto" w:fill="E1DFDD"/>
    </w:rPr>
  </w:style>
  <w:style w:type="character" w:customStyle="1" w:styleId="UnresolvedMention3">
    <w:name w:val="Unresolved Mention3"/>
    <w:basedOn w:val="Standardskrifttypeiafsnit"/>
    <w:uiPriority w:val="99"/>
    <w:semiHidden/>
    <w:unhideWhenUsed/>
    <w:rsid w:val="00D304C9"/>
    <w:rPr>
      <w:color w:val="605E5C"/>
      <w:shd w:val="clear" w:color="auto" w:fill="E1DFDD"/>
    </w:rPr>
  </w:style>
  <w:style w:type="paragraph" w:styleId="Bibliografi">
    <w:name w:val="Bibliography"/>
    <w:basedOn w:val="Normal"/>
    <w:next w:val="Normal"/>
    <w:uiPriority w:val="37"/>
    <w:semiHidden/>
    <w:unhideWhenUsed/>
    <w:rsid w:val="001B55E2"/>
  </w:style>
  <w:style w:type="paragraph" w:styleId="Bloktekst">
    <w:name w:val="Block Text"/>
    <w:basedOn w:val="Normal"/>
    <w:uiPriority w:val="99"/>
    <w:semiHidden/>
    <w:unhideWhenUsed/>
    <w:rsid w:val="001B55E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rdtekst2">
    <w:name w:val="Body Text 2"/>
    <w:basedOn w:val="Normal"/>
    <w:link w:val="Brdtekst2Tegn"/>
    <w:uiPriority w:val="99"/>
    <w:semiHidden/>
    <w:unhideWhenUsed/>
    <w:rsid w:val="001B55E2"/>
    <w:pPr>
      <w:spacing w:after="120" w:line="480" w:lineRule="auto"/>
    </w:pPr>
  </w:style>
  <w:style w:type="character" w:customStyle="1" w:styleId="Brdtekst2Tegn">
    <w:name w:val="Brødtekst 2 Tegn"/>
    <w:basedOn w:val="Standardskrifttypeiafsnit"/>
    <w:link w:val="Brdtekst2"/>
    <w:uiPriority w:val="99"/>
    <w:semiHidden/>
    <w:rsid w:val="001B55E2"/>
    <w:rPr>
      <w:rFonts w:ascii="Arial" w:hAnsi="Arial"/>
      <w:sz w:val="24"/>
      <w:lang w:val="en-GB"/>
    </w:rPr>
  </w:style>
  <w:style w:type="paragraph" w:styleId="Brdtekst3">
    <w:name w:val="Body Text 3"/>
    <w:basedOn w:val="Normal"/>
    <w:link w:val="Brdtekst3Tegn"/>
    <w:uiPriority w:val="99"/>
    <w:semiHidden/>
    <w:unhideWhenUsed/>
    <w:rsid w:val="001B55E2"/>
    <w:pPr>
      <w:spacing w:after="120"/>
    </w:pPr>
    <w:rPr>
      <w:sz w:val="16"/>
      <w:szCs w:val="16"/>
    </w:rPr>
  </w:style>
  <w:style w:type="character" w:customStyle="1" w:styleId="Brdtekst3Tegn">
    <w:name w:val="Brødtekst 3 Tegn"/>
    <w:basedOn w:val="Standardskrifttypeiafsnit"/>
    <w:link w:val="Brdtekst3"/>
    <w:uiPriority w:val="99"/>
    <w:semiHidden/>
    <w:rsid w:val="001B55E2"/>
    <w:rPr>
      <w:rFonts w:ascii="Arial" w:hAnsi="Arial"/>
      <w:sz w:val="16"/>
      <w:szCs w:val="16"/>
      <w:lang w:val="en-GB"/>
    </w:rPr>
  </w:style>
  <w:style w:type="paragraph" w:styleId="Brdtekst-frstelinjeindrykning1">
    <w:name w:val="Body Text First Indent"/>
    <w:basedOn w:val="Brdtekst"/>
    <w:link w:val="Brdtekst-frstelinjeindrykning1Tegn"/>
    <w:uiPriority w:val="99"/>
    <w:semiHidden/>
    <w:unhideWhenUsed/>
    <w:rsid w:val="001B55E2"/>
    <w:pPr>
      <w:widowControl/>
      <w:spacing w:after="60" w:line="360" w:lineRule="auto"/>
      <w:ind w:left="0" w:firstLine="360"/>
    </w:pPr>
    <w:rPr>
      <w:rFonts w:eastAsiaTheme="minorHAnsi"/>
      <w:sz w:val="24"/>
      <w:szCs w:val="22"/>
    </w:rPr>
  </w:style>
  <w:style w:type="character" w:customStyle="1" w:styleId="Brdtekst-frstelinjeindrykning1Tegn">
    <w:name w:val="Brødtekst - førstelinjeindrykning 1 Tegn"/>
    <w:basedOn w:val="BrdtekstTegn"/>
    <w:link w:val="Brdtekst-frstelinjeindrykning1"/>
    <w:uiPriority w:val="99"/>
    <w:semiHidden/>
    <w:rsid w:val="001B55E2"/>
    <w:rPr>
      <w:rFonts w:ascii="Arial" w:eastAsia="Arial" w:hAnsi="Arial"/>
      <w:sz w:val="24"/>
      <w:szCs w:val="18"/>
      <w:lang w:val="en-GB"/>
    </w:rPr>
  </w:style>
  <w:style w:type="paragraph" w:styleId="Brdtekstindrykning">
    <w:name w:val="Body Text Indent"/>
    <w:basedOn w:val="Normal"/>
    <w:link w:val="BrdtekstindrykningTegn"/>
    <w:uiPriority w:val="99"/>
    <w:semiHidden/>
    <w:unhideWhenUsed/>
    <w:rsid w:val="001B55E2"/>
    <w:pPr>
      <w:spacing w:after="120"/>
      <w:ind w:left="283"/>
    </w:pPr>
  </w:style>
  <w:style w:type="character" w:customStyle="1" w:styleId="BrdtekstindrykningTegn">
    <w:name w:val="Brødtekstindrykning Tegn"/>
    <w:basedOn w:val="Standardskrifttypeiafsnit"/>
    <w:link w:val="Brdtekstindrykning"/>
    <w:uiPriority w:val="99"/>
    <w:semiHidden/>
    <w:rsid w:val="001B55E2"/>
    <w:rPr>
      <w:rFonts w:ascii="Arial" w:hAnsi="Arial"/>
      <w:sz w:val="24"/>
      <w:lang w:val="en-GB"/>
    </w:rPr>
  </w:style>
  <w:style w:type="paragraph" w:styleId="Brdtekst-frstelinjeindrykning2">
    <w:name w:val="Body Text First Indent 2"/>
    <w:basedOn w:val="Brdtekstindrykning"/>
    <w:link w:val="Brdtekst-frstelinjeindrykning2Tegn"/>
    <w:uiPriority w:val="99"/>
    <w:semiHidden/>
    <w:unhideWhenUsed/>
    <w:rsid w:val="001B55E2"/>
    <w:pPr>
      <w:spacing w:after="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1B55E2"/>
    <w:rPr>
      <w:rFonts w:ascii="Arial" w:hAnsi="Arial"/>
      <w:sz w:val="24"/>
      <w:lang w:val="en-GB"/>
    </w:rPr>
  </w:style>
  <w:style w:type="paragraph" w:styleId="Brdtekstindrykning2">
    <w:name w:val="Body Text Indent 2"/>
    <w:basedOn w:val="Normal"/>
    <w:link w:val="Brdtekstindrykning2Tegn"/>
    <w:uiPriority w:val="99"/>
    <w:semiHidden/>
    <w:unhideWhenUsed/>
    <w:rsid w:val="001B55E2"/>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1B55E2"/>
    <w:rPr>
      <w:rFonts w:ascii="Arial" w:hAnsi="Arial"/>
      <w:sz w:val="24"/>
      <w:lang w:val="en-GB"/>
    </w:rPr>
  </w:style>
  <w:style w:type="paragraph" w:styleId="Brdtekstindrykning3">
    <w:name w:val="Body Text Indent 3"/>
    <w:basedOn w:val="Normal"/>
    <w:link w:val="Brdtekstindrykning3Tegn"/>
    <w:uiPriority w:val="99"/>
    <w:semiHidden/>
    <w:unhideWhenUsed/>
    <w:rsid w:val="001B55E2"/>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B55E2"/>
    <w:rPr>
      <w:rFonts w:ascii="Arial" w:hAnsi="Arial"/>
      <w:sz w:val="16"/>
      <w:szCs w:val="16"/>
      <w:lang w:val="en-GB"/>
    </w:rPr>
  </w:style>
  <w:style w:type="paragraph" w:styleId="Sluthilsen">
    <w:name w:val="Closing"/>
    <w:basedOn w:val="Normal"/>
    <w:link w:val="SluthilsenTegn"/>
    <w:uiPriority w:val="99"/>
    <w:semiHidden/>
    <w:unhideWhenUsed/>
    <w:rsid w:val="001B55E2"/>
    <w:pPr>
      <w:spacing w:before="0" w:after="0" w:line="240" w:lineRule="auto"/>
      <w:ind w:left="4252"/>
    </w:pPr>
  </w:style>
  <w:style w:type="character" w:customStyle="1" w:styleId="SluthilsenTegn">
    <w:name w:val="Sluthilsen Tegn"/>
    <w:basedOn w:val="Standardskrifttypeiafsnit"/>
    <w:link w:val="Sluthilsen"/>
    <w:uiPriority w:val="99"/>
    <w:semiHidden/>
    <w:rsid w:val="001B55E2"/>
    <w:rPr>
      <w:rFonts w:ascii="Arial" w:hAnsi="Arial"/>
      <w:sz w:val="24"/>
      <w:lang w:val="en-GB"/>
    </w:rPr>
  </w:style>
  <w:style w:type="paragraph" w:styleId="Dato">
    <w:name w:val="Date"/>
    <w:basedOn w:val="Normal"/>
    <w:next w:val="Normal"/>
    <w:link w:val="DatoTegn"/>
    <w:uiPriority w:val="99"/>
    <w:semiHidden/>
    <w:unhideWhenUsed/>
    <w:rsid w:val="001B55E2"/>
  </w:style>
  <w:style w:type="character" w:customStyle="1" w:styleId="DatoTegn">
    <w:name w:val="Dato Tegn"/>
    <w:basedOn w:val="Standardskrifttypeiafsnit"/>
    <w:link w:val="Dato"/>
    <w:uiPriority w:val="99"/>
    <w:semiHidden/>
    <w:rsid w:val="001B55E2"/>
    <w:rPr>
      <w:rFonts w:ascii="Arial" w:hAnsi="Arial"/>
      <w:sz w:val="24"/>
      <w:lang w:val="en-GB"/>
    </w:rPr>
  </w:style>
  <w:style w:type="paragraph" w:styleId="Dokumentoversigt">
    <w:name w:val="Document Map"/>
    <w:basedOn w:val="Normal"/>
    <w:link w:val="DokumentoversigtTegn"/>
    <w:uiPriority w:val="99"/>
    <w:semiHidden/>
    <w:unhideWhenUsed/>
    <w:rsid w:val="001B55E2"/>
    <w:pPr>
      <w:spacing w:before="0"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1B55E2"/>
    <w:rPr>
      <w:rFonts w:ascii="Segoe UI" w:hAnsi="Segoe UI" w:cs="Segoe UI"/>
      <w:sz w:val="16"/>
      <w:szCs w:val="16"/>
      <w:lang w:val="en-GB"/>
    </w:rPr>
  </w:style>
  <w:style w:type="paragraph" w:styleId="Mailsignatur">
    <w:name w:val="E-mail Signature"/>
    <w:basedOn w:val="Normal"/>
    <w:link w:val="MailsignaturTegn"/>
    <w:uiPriority w:val="99"/>
    <w:semiHidden/>
    <w:unhideWhenUsed/>
    <w:rsid w:val="001B55E2"/>
    <w:pPr>
      <w:spacing w:before="0" w:after="0" w:line="240" w:lineRule="auto"/>
    </w:pPr>
  </w:style>
  <w:style w:type="character" w:customStyle="1" w:styleId="MailsignaturTegn">
    <w:name w:val="Mailsignatur Tegn"/>
    <w:basedOn w:val="Standardskrifttypeiafsnit"/>
    <w:link w:val="Mailsignatur"/>
    <w:uiPriority w:val="99"/>
    <w:semiHidden/>
    <w:rsid w:val="001B55E2"/>
    <w:rPr>
      <w:rFonts w:ascii="Arial" w:hAnsi="Arial"/>
      <w:sz w:val="24"/>
      <w:lang w:val="en-GB"/>
    </w:rPr>
  </w:style>
  <w:style w:type="paragraph" w:styleId="Slutnotetekst">
    <w:name w:val="endnote text"/>
    <w:basedOn w:val="Normal"/>
    <w:link w:val="SlutnotetekstTegn"/>
    <w:uiPriority w:val="99"/>
    <w:semiHidden/>
    <w:unhideWhenUsed/>
    <w:rsid w:val="001B55E2"/>
    <w:pPr>
      <w:spacing w:before="0" w:after="0" w:line="240" w:lineRule="auto"/>
    </w:pPr>
    <w:rPr>
      <w:sz w:val="20"/>
      <w:szCs w:val="20"/>
    </w:rPr>
  </w:style>
  <w:style w:type="character" w:customStyle="1" w:styleId="SlutnotetekstTegn">
    <w:name w:val="Slutnotetekst Tegn"/>
    <w:basedOn w:val="Standardskrifttypeiafsnit"/>
    <w:link w:val="Slutnotetekst"/>
    <w:uiPriority w:val="99"/>
    <w:semiHidden/>
    <w:rsid w:val="001B55E2"/>
    <w:rPr>
      <w:rFonts w:ascii="Arial" w:hAnsi="Arial"/>
      <w:sz w:val="20"/>
      <w:szCs w:val="20"/>
      <w:lang w:val="en-GB"/>
    </w:rPr>
  </w:style>
  <w:style w:type="paragraph" w:styleId="Modtageradresse">
    <w:name w:val="envelope address"/>
    <w:basedOn w:val="Normal"/>
    <w:uiPriority w:val="99"/>
    <w:semiHidden/>
    <w:unhideWhenUsed/>
    <w:rsid w:val="001B55E2"/>
    <w:pPr>
      <w:framePr w:w="7938" w:h="1985" w:hRule="exact" w:hSpace="141" w:wrap="auto" w:hAnchor="page" w:xAlign="center" w:yAlign="bottom"/>
      <w:spacing w:before="0" w:after="0" w:line="240" w:lineRule="auto"/>
      <w:ind w:left="2835"/>
    </w:pPr>
    <w:rPr>
      <w:rFonts w:asciiTheme="majorHAnsi" w:eastAsiaTheme="majorEastAsia" w:hAnsiTheme="majorHAnsi" w:cstheme="majorBidi"/>
    </w:rPr>
  </w:style>
  <w:style w:type="paragraph" w:styleId="Afsenderadresse">
    <w:name w:val="envelope return"/>
    <w:basedOn w:val="Normal"/>
    <w:uiPriority w:val="99"/>
    <w:semiHidden/>
    <w:unhideWhenUsed/>
    <w:rsid w:val="001B55E2"/>
    <w:pPr>
      <w:spacing w:before="0" w:after="0" w:line="240" w:lineRule="auto"/>
    </w:pPr>
    <w:rPr>
      <w:rFonts w:asciiTheme="majorHAnsi" w:eastAsiaTheme="majorEastAsia" w:hAnsiTheme="majorHAnsi" w:cstheme="majorBidi"/>
      <w:sz w:val="20"/>
      <w:szCs w:val="20"/>
    </w:rPr>
  </w:style>
  <w:style w:type="paragraph" w:styleId="HTML-adresse">
    <w:name w:val="HTML Address"/>
    <w:basedOn w:val="Normal"/>
    <w:link w:val="HTML-adresseTegn"/>
    <w:uiPriority w:val="99"/>
    <w:semiHidden/>
    <w:unhideWhenUsed/>
    <w:rsid w:val="001B55E2"/>
    <w:pPr>
      <w:spacing w:before="0" w:after="0" w:line="240" w:lineRule="auto"/>
    </w:pPr>
    <w:rPr>
      <w:i/>
      <w:iCs/>
    </w:rPr>
  </w:style>
  <w:style w:type="character" w:customStyle="1" w:styleId="HTML-adresseTegn">
    <w:name w:val="HTML-adresse Tegn"/>
    <w:basedOn w:val="Standardskrifttypeiafsnit"/>
    <w:link w:val="HTML-adresse"/>
    <w:uiPriority w:val="99"/>
    <w:semiHidden/>
    <w:rsid w:val="001B55E2"/>
    <w:rPr>
      <w:rFonts w:ascii="Arial" w:hAnsi="Arial"/>
      <w:i/>
      <w:iCs/>
      <w:sz w:val="24"/>
      <w:lang w:val="en-GB"/>
    </w:rPr>
  </w:style>
  <w:style w:type="paragraph" w:styleId="FormateretHTML">
    <w:name w:val="HTML Preformatted"/>
    <w:basedOn w:val="Normal"/>
    <w:link w:val="FormateretHTMLTegn"/>
    <w:uiPriority w:val="99"/>
    <w:semiHidden/>
    <w:unhideWhenUsed/>
    <w:rsid w:val="001B55E2"/>
    <w:pPr>
      <w:spacing w:before="0"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B55E2"/>
    <w:rPr>
      <w:rFonts w:ascii="Consolas" w:hAnsi="Consolas"/>
      <w:sz w:val="20"/>
      <w:szCs w:val="20"/>
      <w:lang w:val="en-GB"/>
    </w:rPr>
  </w:style>
  <w:style w:type="paragraph" w:styleId="Indeks3">
    <w:name w:val="index 3"/>
    <w:basedOn w:val="Normal"/>
    <w:next w:val="Normal"/>
    <w:autoRedefine/>
    <w:uiPriority w:val="99"/>
    <w:semiHidden/>
    <w:unhideWhenUsed/>
    <w:rsid w:val="001B55E2"/>
    <w:pPr>
      <w:spacing w:before="0" w:after="0" w:line="240" w:lineRule="auto"/>
      <w:ind w:left="720" w:hanging="240"/>
    </w:pPr>
  </w:style>
  <w:style w:type="paragraph" w:styleId="Indeks4">
    <w:name w:val="index 4"/>
    <w:basedOn w:val="Normal"/>
    <w:next w:val="Normal"/>
    <w:autoRedefine/>
    <w:uiPriority w:val="99"/>
    <w:semiHidden/>
    <w:unhideWhenUsed/>
    <w:rsid w:val="001B55E2"/>
    <w:pPr>
      <w:spacing w:before="0" w:after="0" w:line="240" w:lineRule="auto"/>
      <w:ind w:left="960" w:hanging="240"/>
    </w:pPr>
  </w:style>
  <w:style w:type="paragraph" w:styleId="Indeks5">
    <w:name w:val="index 5"/>
    <w:basedOn w:val="Normal"/>
    <w:next w:val="Normal"/>
    <w:autoRedefine/>
    <w:uiPriority w:val="99"/>
    <w:semiHidden/>
    <w:unhideWhenUsed/>
    <w:rsid w:val="001B55E2"/>
    <w:pPr>
      <w:spacing w:before="0" w:after="0" w:line="240" w:lineRule="auto"/>
      <w:ind w:left="1200" w:hanging="240"/>
    </w:pPr>
  </w:style>
  <w:style w:type="paragraph" w:styleId="Indeks6">
    <w:name w:val="index 6"/>
    <w:basedOn w:val="Normal"/>
    <w:next w:val="Normal"/>
    <w:autoRedefine/>
    <w:uiPriority w:val="99"/>
    <w:semiHidden/>
    <w:unhideWhenUsed/>
    <w:rsid w:val="001B55E2"/>
    <w:pPr>
      <w:spacing w:before="0" w:after="0" w:line="240" w:lineRule="auto"/>
      <w:ind w:left="1440" w:hanging="240"/>
    </w:pPr>
  </w:style>
  <w:style w:type="paragraph" w:styleId="Indeks7">
    <w:name w:val="index 7"/>
    <w:basedOn w:val="Normal"/>
    <w:next w:val="Normal"/>
    <w:autoRedefine/>
    <w:uiPriority w:val="99"/>
    <w:semiHidden/>
    <w:unhideWhenUsed/>
    <w:rsid w:val="001B55E2"/>
    <w:pPr>
      <w:spacing w:before="0" w:after="0" w:line="240" w:lineRule="auto"/>
      <w:ind w:left="1680" w:hanging="240"/>
    </w:pPr>
  </w:style>
  <w:style w:type="paragraph" w:styleId="Indeks8">
    <w:name w:val="index 8"/>
    <w:basedOn w:val="Normal"/>
    <w:next w:val="Normal"/>
    <w:autoRedefine/>
    <w:uiPriority w:val="99"/>
    <w:semiHidden/>
    <w:unhideWhenUsed/>
    <w:rsid w:val="001B55E2"/>
    <w:pPr>
      <w:spacing w:before="0" w:after="0" w:line="240" w:lineRule="auto"/>
      <w:ind w:left="1920" w:hanging="240"/>
    </w:pPr>
  </w:style>
  <w:style w:type="paragraph" w:styleId="Indeks9">
    <w:name w:val="index 9"/>
    <w:basedOn w:val="Normal"/>
    <w:next w:val="Normal"/>
    <w:autoRedefine/>
    <w:uiPriority w:val="99"/>
    <w:semiHidden/>
    <w:unhideWhenUsed/>
    <w:rsid w:val="001B55E2"/>
    <w:pPr>
      <w:spacing w:before="0" w:after="0" w:line="240" w:lineRule="auto"/>
      <w:ind w:left="2160" w:hanging="240"/>
    </w:pPr>
  </w:style>
  <w:style w:type="paragraph" w:styleId="Indeksoverskrift">
    <w:name w:val="index heading"/>
    <w:basedOn w:val="Normal"/>
    <w:next w:val="Indeks1"/>
    <w:uiPriority w:val="99"/>
    <w:semiHidden/>
    <w:unhideWhenUsed/>
    <w:rsid w:val="001B55E2"/>
    <w:rPr>
      <w:rFonts w:asciiTheme="majorHAnsi" w:eastAsiaTheme="majorEastAsia" w:hAnsiTheme="majorHAnsi" w:cstheme="majorBidi"/>
      <w:b/>
      <w:bCs/>
    </w:rPr>
  </w:style>
  <w:style w:type="paragraph" w:styleId="Strktcitat">
    <w:name w:val="Intense Quote"/>
    <w:basedOn w:val="Normal"/>
    <w:next w:val="Normal"/>
    <w:link w:val="StrktcitatTegn"/>
    <w:uiPriority w:val="30"/>
    <w:qFormat/>
    <w:rsid w:val="001B55E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1B55E2"/>
    <w:rPr>
      <w:rFonts w:ascii="Arial" w:hAnsi="Arial"/>
      <w:i/>
      <w:iCs/>
      <w:color w:val="4F81BD" w:themeColor="accent1"/>
      <w:sz w:val="24"/>
      <w:lang w:val="en-GB"/>
    </w:rPr>
  </w:style>
  <w:style w:type="paragraph" w:styleId="Liste">
    <w:name w:val="List"/>
    <w:basedOn w:val="Normal"/>
    <w:uiPriority w:val="99"/>
    <w:semiHidden/>
    <w:unhideWhenUsed/>
    <w:rsid w:val="001B55E2"/>
    <w:pPr>
      <w:ind w:left="283" w:hanging="283"/>
      <w:contextualSpacing/>
    </w:pPr>
  </w:style>
  <w:style w:type="paragraph" w:styleId="Liste2">
    <w:name w:val="List 2"/>
    <w:basedOn w:val="Normal"/>
    <w:uiPriority w:val="99"/>
    <w:semiHidden/>
    <w:unhideWhenUsed/>
    <w:rsid w:val="001B55E2"/>
    <w:pPr>
      <w:ind w:left="566" w:hanging="283"/>
      <w:contextualSpacing/>
    </w:pPr>
  </w:style>
  <w:style w:type="paragraph" w:styleId="Liste3">
    <w:name w:val="List 3"/>
    <w:basedOn w:val="Normal"/>
    <w:uiPriority w:val="99"/>
    <w:semiHidden/>
    <w:unhideWhenUsed/>
    <w:rsid w:val="001B55E2"/>
    <w:pPr>
      <w:ind w:left="849" w:hanging="283"/>
      <w:contextualSpacing/>
    </w:pPr>
  </w:style>
  <w:style w:type="paragraph" w:styleId="Liste4">
    <w:name w:val="List 4"/>
    <w:basedOn w:val="Normal"/>
    <w:uiPriority w:val="99"/>
    <w:semiHidden/>
    <w:unhideWhenUsed/>
    <w:rsid w:val="001B55E2"/>
    <w:pPr>
      <w:ind w:left="1132" w:hanging="283"/>
      <w:contextualSpacing/>
    </w:pPr>
  </w:style>
  <w:style w:type="paragraph" w:styleId="Liste5">
    <w:name w:val="List 5"/>
    <w:basedOn w:val="Normal"/>
    <w:uiPriority w:val="99"/>
    <w:semiHidden/>
    <w:unhideWhenUsed/>
    <w:rsid w:val="001B55E2"/>
    <w:pPr>
      <w:ind w:left="1415" w:hanging="283"/>
      <w:contextualSpacing/>
    </w:pPr>
  </w:style>
  <w:style w:type="paragraph" w:styleId="Opstilling-punkttegn">
    <w:name w:val="List Bullet"/>
    <w:basedOn w:val="Normal"/>
    <w:uiPriority w:val="99"/>
    <w:semiHidden/>
    <w:unhideWhenUsed/>
    <w:rsid w:val="001B55E2"/>
    <w:pPr>
      <w:numPr>
        <w:numId w:val="12"/>
      </w:numPr>
      <w:contextualSpacing/>
    </w:pPr>
  </w:style>
  <w:style w:type="paragraph" w:styleId="Opstilling-punkttegn2">
    <w:name w:val="List Bullet 2"/>
    <w:basedOn w:val="Normal"/>
    <w:uiPriority w:val="99"/>
    <w:semiHidden/>
    <w:unhideWhenUsed/>
    <w:rsid w:val="001B55E2"/>
    <w:pPr>
      <w:numPr>
        <w:numId w:val="13"/>
      </w:numPr>
      <w:contextualSpacing/>
    </w:pPr>
  </w:style>
  <w:style w:type="paragraph" w:styleId="Opstilling-punkttegn3">
    <w:name w:val="List Bullet 3"/>
    <w:basedOn w:val="Normal"/>
    <w:uiPriority w:val="99"/>
    <w:semiHidden/>
    <w:unhideWhenUsed/>
    <w:rsid w:val="001B55E2"/>
    <w:pPr>
      <w:numPr>
        <w:numId w:val="14"/>
      </w:numPr>
      <w:contextualSpacing/>
    </w:pPr>
  </w:style>
  <w:style w:type="paragraph" w:styleId="Opstilling-punkttegn4">
    <w:name w:val="List Bullet 4"/>
    <w:basedOn w:val="Normal"/>
    <w:uiPriority w:val="99"/>
    <w:semiHidden/>
    <w:unhideWhenUsed/>
    <w:rsid w:val="001B55E2"/>
    <w:pPr>
      <w:numPr>
        <w:numId w:val="15"/>
      </w:numPr>
      <w:contextualSpacing/>
    </w:pPr>
  </w:style>
  <w:style w:type="paragraph" w:styleId="Opstilling-punkttegn5">
    <w:name w:val="List Bullet 5"/>
    <w:basedOn w:val="Normal"/>
    <w:uiPriority w:val="99"/>
    <w:semiHidden/>
    <w:unhideWhenUsed/>
    <w:rsid w:val="001B55E2"/>
    <w:pPr>
      <w:numPr>
        <w:numId w:val="16"/>
      </w:numPr>
      <w:contextualSpacing/>
    </w:pPr>
  </w:style>
  <w:style w:type="paragraph" w:styleId="Opstilling-forts">
    <w:name w:val="List Continue"/>
    <w:basedOn w:val="Normal"/>
    <w:uiPriority w:val="99"/>
    <w:semiHidden/>
    <w:unhideWhenUsed/>
    <w:rsid w:val="001B55E2"/>
    <w:pPr>
      <w:spacing w:after="120"/>
      <w:ind w:left="283"/>
      <w:contextualSpacing/>
    </w:pPr>
  </w:style>
  <w:style w:type="paragraph" w:styleId="Opstilling-forts2">
    <w:name w:val="List Continue 2"/>
    <w:basedOn w:val="Normal"/>
    <w:uiPriority w:val="99"/>
    <w:semiHidden/>
    <w:unhideWhenUsed/>
    <w:rsid w:val="001B55E2"/>
    <w:pPr>
      <w:spacing w:after="120"/>
      <w:ind w:left="566"/>
      <w:contextualSpacing/>
    </w:pPr>
  </w:style>
  <w:style w:type="paragraph" w:styleId="Opstilling-forts3">
    <w:name w:val="List Continue 3"/>
    <w:basedOn w:val="Normal"/>
    <w:uiPriority w:val="99"/>
    <w:semiHidden/>
    <w:unhideWhenUsed/>
    <w:rsid w:val="001B55E2"/>
    <w:pPr>
      <w:spacing w:after="120"/>
      <w:ind w:left="849"/>
      <w:contextualSpacing/>
    </w:pPr>
  </w:style>
  <w:style w:type="paragraph" w:styleId="Opstilling-forts4">
    <w:name w:val="List Continue 4"/>
    <w:basedOn w:val="Normal"/>
    <w:uiPriority w:val="99"/>
    <w:semiHidden/>
    <w:unhideWhenUsed/>
    <w:rsid w:val="001B55E2"/>
    <w:pPr>
      <w:spacing w:after="120"/>
      <w:ind w:left="1132"/>
      <w:contextualSpacing/>
    </w:pPr>
  </w:style>
  <w:style w:type="paragraph" w:styleId="Opstilling-forts5">
    <w:name w:val="List Continue 5"/>
    <w:basedOn w:val="Normal"/>
    <w:uiPriority w:val="99"/>
    <w:semiHidden/>
    <w:unhideWhenUsed/>
    <w:rsid w:val="001B55E2"/>
    <w:pPr>
      <w:spacing w:after="120"/>
      <w:ind w:left="1415"/>
      <w:contextualSpacing/>
    </w:pPr>
  </w:style>
  <w:style w:type="paragraph" w:styleId="Opstilling-talellerbogst">
    <w:name w:val="List Number"/>
    <w:basedOn w:val="Normal"/>
    <w:uiPriority w:val="99"/>
    <w:semiHidden/>
    <w:unhideWhenUsed/>
    <w:rsid w:val="001B55E2"/>
    <w:pPr>
      <w:numPr>
        <w:numId w:val="17"/>
      </w:numPr>
      <w:contextualSpacing/>
    </w:pPr>
  </w:style>
  <w:style w:type="paragraph" w:styleId="Opstilling-talellerbogst2">
    <w:name w:val="List Number 2"/>
    <w:basedOn w:val="Normal"/>
    <w:uiPriority w:val="99"/>
    <w:semiHidden/>
    <w:unhideWhenUsed/>
    <w:rsid w:val="001B55E2"/>
    <w:pPr>
      <w:numPr>
        <w:numId w:val="18"/>
      </w:numPr>
      <w:contextualSpacing/>
    </w:pPr>
  </w:style>
  <w:style w:type="paragraph" w:styleId="Opstilling-talellerbogst3">
    <w:name w:val="List Number 3"/>
    <w:basedOn w:val="Normal"/>
    <w:uiPriority w:val="99"/>
    <w:semiHidden/>
    <w:unhideWhenUsed/>
    <w:rsid w:val="001B55E2"/>
    <w:pPr>
      <w:numPr>
        <w:numId w:val="19"/>
      </w:numPr>
      <w:contextualSpacing/>
    </w:pPr>
  </w:style>
  <w:style w:type="paragraph" w:styleId="Opstilling-talellerbogst4">
    <w:name w:val="List Number 4"/>
    <w:basedOn w:val="Normal"/>
    <w:uiPriority w:val="99"/>
    <w:semiHidden/>
    <w:unhideWhenUsed/>
    <w:rsid w:val="001B55E2"/>
    <w:pPr>
      <w:numPr>
        <w:numId w:val="20"/>
      </w:numPr>
      <w:contextualSpacing/>
    </w:pPr>
  </w:style>
  <w:style w:type="paragraph" w:styleId="Opstilling-talellerbogst5">
    <w:name w:val="List Number 5"/>
    <w:basedOn w:val="Normal"/>
    <w:uiPriority w:val="99"/>
    <w:semiHidden/>
    <w:unhideWhenUsed/>
    <w:rsid w:val="001B55E2"/>
    <w:pPr>
      <w:numPr>
        <w:numId w:val="21"/>
      </w:numPr>
      <w:contextualSpacing/>
    </w:pPr>
  </w:style>
  <w:style w:type="paragraph" w:styleId="Makrotekst">
    <w:name w:val="macro"/>
    <w:link w:val="MakrotekstTegn"/>
    <w:uiPriority w:val="99"/>
    <w:semiHidden/>
    <w:unhideWhenUsed/>
    <w:rsid w:val="001B55E2"/>
    <w:pPr>
      <w:tabs>
        <w:tab w:val="left" w:pos="480"/>
        <w:tab w:val="left" w:pos="960"/>
        <w:tab w:val="left" w:pos="1440"/>
        <w:tab w:val="left" w:pos="1920"/>
        <w:tab w:val="left" w:pos="2400"/>
        <w:tab w:val="left" w:pos="2880"/>
        <w:tab w:val="left" w:pos="3360"/>
        <w:tab w:val="left" w:pos="3840"/>
        <w:tab w:val="left" w:pos="4320"/>
      </w:tabs>
      <w:spacing w:before="60" w:after="0" w:line="360" w:lineRule="auto"/>
    </w:pPr>
    <w:rPr>
      <w:rFonts w:ascii="Consolas" w:hAnsi="Consolas"/>
      <w:sz w:val="20"/>
      <w:szCs w:val="20"/>
      <w:lang w:val="en-GB"/>
    </w:rPr>
  </w:style>
  <w:style w:type="character" w:customStyle="1" w:styleId="MakrotekstTegn">
    <w:name w:val="Makrotekst Tegn"/>
    <w:basedOn w:val="Standardskrifttypeiafsnit"/>
    <w:link w:val="Makrotekst"/>
    <w:uiPriority w:val="99"/>
    <w:semiHidden/>
    <w:rsid w:val="001B55E2"/>
    <w:rPr>
      <w:rFonts w:ascii="Consolas" w:hAnsi="Consolas"/>
      <w:sz w:val="20"/>
      <w:szCs w:val="20"/>
      <w:lang w:val="en-GB"/>
    </w:rPr>
  </w:style>
  <w:style w:type="paragraph" w:styleId="Brevhoved">
    <w:name w:val="Message Header"/>
    <w:basedOn w:val="Normal"/>
    <w:link w:val="BrevhovedTegn"/>
    <w:uiPriority w:val="99"/>
    <w:semiHidden/>
    <w:unhideWhenUsed/>
    <w:rsid w:val="001B55E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rPr>
  </w:style>
  <w:style w:type="character" w:customStyle="1" w:styleId="BrevhovedTegn">
    <w:name w:val="Brevhoved Tegn"/>
    <w:basedOn w:val="Standardskrifttypeiafsnit"/>
    <w:link w:val="Brevhoved"/>
    <w:uiPriority w:val="99"/>
    <w:semiHidden/>
    <w:rsid w:val="001B55E2"/>
    <w:rPr>
      <w:rFonts w:asciiTheme="majorHAnsi" w:eastAsiaTheme="majorEastAsia" w:hAnsiTheme="majorHAnsi" w:cstheme="majorBidi"/>
      <w:sz w:val="24"/>
      <w:szCs w:val="24"/>
      <w:shd w:val="pct20" w:color="auto" w:fill="auto"/>
      <w:lang w:val="en-GB"/>
    </w:rPr>
  </w:style>
  <w:style w:type="paragraph" w:styleId="Ingenafstand">
    <w:name w:val="No Spacing"/>
    <w:uiPriority w:val="1"/>
    <w:qFormat/>
    <w:rsid w:val="001B55E2"/>
    <w:pPr>
      <w:spacing w:after="0" w:line="240" w:lineRule="auto"/>
    </w:pPr>
    <w:rPr>
      <w:rFonts w:ascii="Arial" w:hAnsi="Arial"/>
      <w:sz w:val="24"/>
      <w:lang w:val="en-GB"/>
    </w:rPr>
  </w:style>
  <w:style w:type="paragraph" w:styleId="Normalindrykning">
    <w:name w:val="Normal Indent"/>
    <w:basedOn w:val="Normal"/>
    <w:uiPriority w:val="99"/>
    <w:semiHidden/>
    <w:unhideWhenUsed/>
    <w:rsid w:val="001B55E2"/>
    <w:pPr>
      <w:ind w:left="708"/>
    </w:pPr>
  </w:style>
  <w:style w:type="paragraph" w:styleId="Noteoverskrift">
    <w:name w:val="Note Heading"/>
    <w:basedOn w:val="Normal"/>
    <w:next w:val="Normal"/>
    <w:link w:val="NoteoverskriftTegn"/>
    <w:uiPriority w:val="99"/>
    <w:semiHidden/>
    <w:unhideWhenUsed/>
    <w:rsid w:val="001B55E2"/>
    <w:pPr>
      <w:spacing w:before="0" w:after="0" w:line="240" w:lineRule="auto"/>
    </w:pPr>
  </w:style>
  <w:style w:type="character" w:customStyle="1" w:styleId="NoteoverskriftTegn">
    <w:name w:val="Noteoverskrift Tegn"/>
    <w:basedOn w:val="Standardskrifttypeiafsnit"/>
    <w:link w:val="Noteoverskrift"/>
    <w:uiPriority w:val="99"/>
    <w:semiHidden/>
    <w:rsid w:val="001B55E2"/>
    <w:rPr>
      <w:rFonts w:ascii="Arial" w:hAnsi="Arial"/>
      <w:sz w:val="24"/>
      <w:lang w:val="en-GB"/>
    </w:rPr>
  </w:style>
  <w:style w:type="paragraph" w:styleId="Almindeligtekst">
    <w:name w:val="Plain Text"/>
    <w:basedOn w:val="Normal"/>
    <w:link w:val="AlmindeligtekstTegn"/>
    <w:uiPriority w:val="99"/>
    <w:semiHidden/>
    <w:unhideWhenUsed/>
    <w:rsid w:val="001B55E2"/>
    <w:pPr>
      <w:spacing w:before="0"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B55E2"/>
    <w:rPr>
      <w:rFonts w:ascii="Consolas" w:hAnsi="Consolas"/>
      <w:sz w:val="21"/>
      <w:szCs w:val="21"/>
      <w:lang w:val="en-GB"/>
    </w:rPr>
  </w:style>
  <w:style w:type="paragraph" w:styleId="Citat">
    <w:name w:val="Quote"/>
    <w:basedOn w:val="Normal"/>
    <w:next w:val="Normal"/>
    <w:link w:val="CitatTegn"/>
    <w:uiPriority w:val="29"/>
    <w:qFormat/>
    <w:rsid w:val="001B55E2"/>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1B55E2"/>
    <w:rPr>
      <w:rFonts w:ascii="Arial" w:hAnsi="Arial"/>
      <w:i/>
      <w:iCs/>
      <w:color w:val="404040" w:themeColor="text1" w:themeTint="BF"/>
      <w:sz w:val="24"/>
      <w:lang w:val="en-GB"/>
    </w:rPr>
  </w:style>
  <w:style w:type="paragraph" w:styleId="Starthilsen">
    <w:name w:val="Salutation"/>
    <w:basedOn w:val="Normal"/>
    <w:next w:val="Normal"/>
    <w:link w:val="StarthilsenTegn"/>
    <w:uiPriority w:val="99"/>
    <w:semiHidden/>
    <w:unhideWhenUsed/>
    <w:rsid w:val="001B55E2"/>
  </w:style>
  <w:style w:type="character" w:customStyle="1" w:styleId="StarthilsenTegn">
    <w:name w:val="Starthilsen Tegn"/>
    <w:basedOn w:val="Standardskrifttypeiafsnit"/>
    <w:link w:val="Starthilsen"/>
    <w:uiPriority w:val="99"/>
    <w:semiHidden/>
    <w:rsid w:val="001B55E2"/>
    <w:rPr>
      <w:rFonts w:ascii="Arial" w:hAnsi="Arial"/>
      <w:sz w:val="24"/>
      <w:lang w:val="en-GB"/>
    </w:rPr>
  </w:style>
  <w:style w:type="paragraph" w:styleId="Underskrift">
    <w:name w:val="Signature"/>
    <w:basedOn w:val="Normal"/>
    <w:link w:val="UnderskriftTegn"/>
    <w:uiPriority w:val="99"/>
    <w:semiHidden/>
    <w:unhideWhenUsed/>
    <w:rsid w:val="001B55E2"/>
    <w:pPr>
      <w:spacing w:before="0" w:after="0" w:line="240" w:lineRule="auto"/>
      <w:ind w:left="4252"/>
    </w:pPr>
  </w:style>
  <w:style w:type="character" w:customStyle="1" w:styleId="UnderskriftTegn">
    <w:name w:val="Underskrift Tegn"/>
    <w:basedOn w:val="Standardskrifttypeiafsnit"/>
    <w:link w:val="Underskrift"/>
    <w:uiPriority w:val="99"/>
    <w:semiHidden/>
    <w:rsid w:val="001B55E2"/>
    <w:rPr>
      <w:rFonts w:ascii="Arial" w:hAnsi="Arial"/>
      <w:sz w:val="24"/>
      <w:lang w:val="en-GB"/>
    </w:rPr>
  </w:style>
  <w:style w:type="paragraph" w:styleId="Undertitel">
    <w:name w:val="Subtitle"/>
    <w:basedOn w:val="Normal"/>
    <w:next w:val="Normal"/>
    <w:link w:val="UndertitelTegn"/>
    <w:uiPriority w:val="11"/>
    <w:qFormat/>
    <w:rsid w:val="001B55E2"/>
    <w:pPr>
      <w:numPr>
        <w:ilvl w:val="1"/>
      </w:numPr>
      <w:spacing w:after="160"/>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1B55E2"/>
    <w:rPr>
      <w:rFonts w:eastAsiaTheme="minorEastAsia"/>
      <w:color w:val="5A5A5A" w:themeColor="text1" w:themeTint="A5"/>
      <w:spacing w:val="15"/>
      <w:lang w:val="en-GB"/>
    </w:rPr>
  </w:style>
  <w:style w:type="paragraph" w:styleId="Citatsamling">
    <w:name w:val="table of authorities"/>
    <w:basedOn w:val="Normal"/>
    <w:next w:val="Normal"/>
    <w:uiPriority w:val="99"/>
    <w:semiHidden/>
    <w:unhideWhenUsed/>
    <w:rsid w:val="001B55E2"/>
    <w:pPr>
      <w:spacing w:after="0"/>
      <w:ind w:left="240" w:hanging="240"/>
    </w:pPr>
  </w:style>
  <w:style w:type="paragraph" w:styleId="Titel">
    <w:name w:val="Title"/>
    <w:basedOn w:val="Normal"/>
    <w:next w:val="Normal"/>
    <w:link w:val="TitelTegn"/>
    <w:uiPriority w:val="10"/>
    <w:qFormat/>
    <w:rsid w:val="001B55E2"/>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B55E2"/>
    <w:rPr>
      <w:rFonts w:asciiTheme="majorHAnsi" w:eastAsiaTheme="majorEastAsia" w:hAnsiTheme="majorHAnsi" w:cstheme="majorBidi"/>
      <w:spacing w:val="-10"/>
      <w:kern w:val="28"/>
      <w:sz w:val="56"/>
      <w:szCs w:val="56"/>
      <w:lang w:val="en-GB"/>
    </w:rPr>
  </w:style>
  <w:style w:type="paragraph" w:styleId="Citatoverskrift">
    <w:name w:val="toa heading"/>
    <w:basedOn w:val="Normal"/>
    <w:next w:val="Normal"/>
    <w:uiPriority w:val="99"/>
    <w:semiHidden/>
    <w:unhideWhenUsed/>
    <w:rsid w:val="001B55E2"/>
    <w:rPr>
      <w:rFonts w:asciiTheme="majorHAnsi" w:eastAsiaTheme="majorEastAsia" w:hAnsiTheme="majorHAnsi" w:cstheme="majorBidi"/>
      <w:b/>
      <w:bCs/>
    </w:rPr>
  </w:style>
  <w:style w:type="paragraph" w:styleId="Overskrift">
    <w:name w:val="TOC Heading"/>
    <w:basedOn w:val="Overskrift1"/>
    <w:next w:val="Normal"/>
    <w:uiPriority w:val="39"/>
    <w:semiHidden/>
    <w:unhideWhenUsed/>
    <w:qFormat/>
    <w:rsid w:val="001B55E2"/>
    <w:pPr>
      <w:numPr>
        <w:numId w:val="0"/>
      </w:numPr>
      <w:outlineLvl w:val="9"/>
    </w:pPr>
    <w:rPr>
      <w:rFonts w:asciiTheme="majorHAnsi" w:hAnsiTheme="majorHAnsi" w:cstheme="majorBidi"/>
      <w:b w:val="0"/>
      <w:noProof w:val="0"/>
      <w:color w:val="365F91" w:themeColor="accent1" w:themeShade="BF"/>
      <w:szCs w:val="32"/>
    </w:rPr>
  </w:style>
  <w:style w:type="table" w:customStyle="1" w:styleId="Tabel-Gitter2">
    <w:name w:val="Tabel - Gitter2"/>
    <w:basedOn w:val="Tabel-Normal"/>
    <w:next w:val="Tabel-Gitter"/>
    <w:uiPriority w:val="39"/>
    <w:rsid w:val="008341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Normal"/>
    <w:next w:val="Tabel-Gitter"/>
    <w:uiPriority w:val="39"/>
    <w:rsid w:val="0083410C"/>
    <w:pPr>
      <w:spacing w:after="0" w:line="240" w:lineRule="auto"/>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1">
    <w:name w:val="Tabel - Gitter11"/>
    <w:basedOn w:val="Tabel-Normal"/>
    <w:next w:val="Tabel-Gitter"/>
    <w:uiPriority w:val="39"/>
    <w:rsid w:val="008341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HJTable">
    <w:name w:val="EHJ Table"/>
    <w:basedOn w:val="Billedtekst"/>
    <w:qFormat/>
    <w:rsid w:val="00BF6D44"/>
    <w:pPr>
      <w:keepNext w:val="0"/>
      <w:spacing w:before="0" w:after="200" w:line="240" w:lineRule="auto"/>
    </w:pPr>
    <w:rPr>
      <w:rFonts w:asciiTheme="minorHAnsi" w:eastAsiaTheme="minorHAnsi" w:hAnsiTheme="minorHAnsi" w:cstheme="minorBidi"/>
      <w:b w:val="0"/>
      <w:color w:val="auto"/>
      <w:sz w:val="22"/>
      <w:szCs w:val="18"/>
      <w:lang w:val="en-GB" w:eastAsia="en-US" w:bidi="ar-SA"/>
    </w:rPr>
  </w:style>
  <w:style w:type="character" w:styleId="Ulstomtale">
    <w:name w:val="Unresolved Mention"/>
    <w:basedOn w:val="Standardskrifttypeiafsnit"/>
    <w:uiPriority w:val="99"/>
    <w:semiHidden/>
    <w:unhideWhenUsed/>
    <w:rsid w:val="00921C36"/>
    <w:rPr>
      <w:color w:val="605E5C"/>
      <w:shd w:val="clear" w:color="auto" w:fill="E1DFDD"/>
    </w:rPr>
  </w:style>
  <w:style w:type="paragraph" w:customStyle="1" w:styleId="EHJfootnote">
    <w:name w:val="EHJ footnote"/>
    <w:basedOn w:val="Normal"/>
    <w:qFormat/>
    <w:rsid w:val="00E8516F"/>
    <w:pPr>
      <w:spacing w:before="0" w:after="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40979">
      <w:bodyDiv w:val="1"/>
      <w:marLeft w:val="0"/>
      <w:marRight w:val="0"/>
      <w:marTop w:val="0"/>
      <w:marBottom w:val="0"/>
      <w:divBdr>
        <w:top w:val="none" w:sz="0" w:space="0" w:color="auto"/>
        <w:left w:val="none" w:sz="0" w:space="0" w:color="auto"/>
        <w:bottom w:val="none" w:sz="0" w:space="0" w:color="auto"/>
        <w:right w:val="none" w:sz="0" w:space="0" w:color="auto"/>
      </w:divBdr>
    </w:div>
    <w:div w:id="68160803">
      <w:bodyDiv w:val="1"/>
      <w:marLeft w:val="0"/>
      <w:marRight w:val="0"/>
      <w:marTop w:val="0"/>
      <w:marBottom w:val="0"/>
      <w:divBdr>
        <w:top w:val="none" w:sz="0" w:space="0" w:color="auto"/>
        <w:left w:val="none" w:sz="0" w:space="0" w:color="auto"/>
        <w:bottom w:val="none" w:sz="0" w:space="0" w:color="auto"/>
        <w:right w:val="none" w:sz="0" w:space="0" w:color="auto"/>
      </w:divBdr>
    </w:div>
    <w:div w:id="79178641">
      <w:bodyDiv w:val="1"/>
      <w:marLeft w:val="0"/>
      <w:marRight w:val="0"/>
      <w:marTop w:val="0"/>
      <w:marBottom w:val="0"/>
      <w:divBdr>
        <w:top w:val="none" w:sz="0" w:space="0" w:color="auto"/>
        <w:left w:val="none" w:sz="0" w:space="0" w:color="auto"/>
        <w:bottom w:val="none" w:sz="0" w:space="0" w:color="auto"/>
        <w:right w:val="none" w:sz="0" w:space="0" w:color="auto"/>
      </w:divBdr>
    </w:div>
    <w:div w:id="136189320">
      <w:bodyDiv w:val="1"/>
      <w:marLeft w:val="0"/>
      <w:marRight w:val="0"/>
      <w:marTop w:val="0"/>
      <w:marBottom w:val="0"/>
      <w:divBdr>
        <w:top w:val="none" w:sz="0" w:space="0" w:color="auto"/>
        <w:left w:val="none" w:sz="0" w:space="0" w:color="auto"/>
        <w:bottom w:val="none" w:sz="0" w:space="0" w:color="auto"/>
        <w:right w:val="none" w:sz="0" w:space="0" w:color="auto"/>
      </w:divBdr>
    </w:div>
    <w:div w:id="217982948">
      <w:bodyDiv w:val="1"/>
      <w:marLeft w:val="0"/>
      <w:marRight w:val="0"/>
      <w:marTop w:val="0"/>
      <w:marBottom w:val="0"/>
      <w:divBdr>
        <w:top w:val="none" w:sz="0" w:space="0" w:color="auto"/>
        <w:left w:val="none" w:sz="0" w:space="0" w:color="auto"/>
        <w:bottom w:val="none" w:sz="0" w:space="0" w:color="auto"/>
        <w:right w:val="none" w:sz="0" w:space="0" w:color="auto"/>
      </w:divBdr>
      <w:divsChild>
        <w:div w:id="108014252">
          <w:marLeft w:val="0"/>
          <w:marRight w:val="0"/>
          <w:marTop w:val="0"/>
          <w:marBottom w:val="0"/>
          <w:divBdr>
            <w:top w:val="none" w:sz="0" w:space="0" w:color="auto"/>
            <w:left w:val="none" w:sz="0" w:space="0" w:color="auto"/>
            <w:bottom w:val="none" w:sz="0" w:space="0" w:color="auto"/>
            <w:right w:val="none" w:sz="0" w:space="0" w:color="auto"/>
          </w:divBdr>
        </w:div>
      </w:divsChild>
    </w:div>
    <w:div w:id="368339912">
      <w:bodyDiv w:val="1"/>
      <w:marLeft w:val="0"/>
      <w:marRight w:val="0"/>
      <w:marTop w:val="0"/>
      <w:marBottom w:val="0"/>
      <w:divBdr>
        <w:top w:val="none" w:sz="0" w:space="0" w:color="auto"/>
        <w:left w:val="none" w:sz="0" w:space="0" w:color="auto"/>
        <w:bottom w:val="none" w:sz="0" w:space="0" w:color="auto"/>
        <w:right w:val="none" w:sz="0" w:space="0" w:color="auto"/>
      </w:divBdr>
    </w:div>
    <w:div w:id="467817004">
      <w:bodyDiv w:val="1"/>
      <w:marLeft w:val="0"/>
      <w:marRight w:val="0"/>
      <w:marTop w:val="0"/>
      <w:marBottom w:val="0"/>
      <w:divBdr>
        <w:top w:val="none" w:sz="0" w:space="0" w:color="auto"/>
        <w:left w:val="none" w:sz="0" w:space="0" w:color="auto"/>
        <w:bottom w:val="none" w:sz="0" w:space="0" w:color="auto"/>
        <w:right w:val="none" w:sz="0" w:space="0" w:color="auto"/>
      </w:divBdr>
    </w:div>
    <w:div w:id="475074718">
      <w:bodyDiv w:val="1"/>
      <w:marLeft w:val="0"/>
      <w:marRight w:val="0"/>
      <w:marTop w:val="0"/>
      <w:marBottom w:val="0"/>
      <w:divBdr>
        <w:top w:val="none" w:sz="0" w:space="0" w:color="auto"/>
        <w:left w:val="none" w:sz="0" w:space="0" w:color="auto"/>
        <w:bottom w:val="none" w:sz="0" w:space="0" w:color="auto"/>
        <w:right w:val="none" w:sz="0" w:space="0" w:color="auto"/>
      </w:divBdr>
    </w:div>
    <w:div w:id="628703739">
      <w:bodyDiv w:val="1"/>
      <w:marLeft w:val="0"/>
      <w:marRight w:val="0"/>
      <w:marTop w:val="0"/>
      <w:marBottom w:val="0"/>
      <w:divBdr>
        <w:top w:val="none" w:sz="0" w:space="0" w:color="auto"/>
        <w:left w:val="none" w:sz="0" w:space="0" w:color="auto"/>
        <w:bottom w:val="none" w:sz="0" w:space="0" w:color="auto"/>
        <w:right w:val="none" w:sz="0" w:space="0" w:color="auto"/>
      </w:divBdr>
    </w:div>
    <w:div w:id="643706908">
      <w:bodyDiv w:val="1"/>
      <w:marLeft w:val="0"/>
      <w:marRight w:val="0"/>
      <w:marTop w:val="0"/>
      <w:marBottom w:val="0"/>
      <w:divBdr>
        <w:top w:val="none" w:sz="0" w:space="0" w:color="auto"/>
        <w:left w:val="none" w:sz="0" w:space="0" w:color="auto"/>
        <w:bottom w:val="none" w:sz="0" w:space="0" w:color="auto"/>
        <w:right w:val="none" w:sz="0" w:space="0" w:color="auto"/>
      </w:divBdr>
    </w:div>
    <w:div w:id="653922523">
      <w:bodyDiv w:val="1"/>
      <w:marLeft w:val="0"/>
      <w:marRight w:val="0"/>
      <w:marTop w:val="0"/>
      <w:marBottom w:val="0"/>
      <w:divBdr>
        <w:top w:val="none" w:sz="0" w:space="0" w:color="auto"/>
        <w:left w:val="none" w:sz="0" w:space="0" w:color="auto"/>
        <w:bottom w:val="none" w:sz="0" w:space="0" w:color="auto"/>
        <w:right w:val="none" w:sz="0" w:space="0" w:color="auto"/>
      </w:divBdr>
    </w:div>
    <w:div w:id="654574450">
      <w:bodyDiv w:val="1"/>
      <w:marLeft w:val="0"/>
      <w:marRight w:val="0"/>
      <w:marTop w:val="0"/>
      <w:marBottom w:val="0"/>
      <w:divBdr>
        <w:top w:val="none" w:sz="0" w:space="0" w:color="auto"/>
        <w:left w:val="none" w:sz="0" w:space="0" w:color="auto"/>
        <w:bottom w:val="none" w:sz="0" w:space="0" w:color="auto"/>
        <w:right w:val="none" w:sz="0" w:space="0" w:color="auto"/>
      </w:divBdr>
    </w:div>
    <w:div w:id="831339392">
      <w:bodyDiv w:val="1"/>
      <w:marLeft w:val="0"/>
      <w:marRight w:val="0"/>
      <w:marTop w:val="0"/>
      <w:marBottom w:val="0"/>
      <w:divBdr>
        <w:top w:val="none" w:sz="0" w:space="0" w:color="auto"/>
        <w:left w:val="none" w:sz="0" w:space="0" w:color="auto"/>
        <w:bottom w:val="none" w:sz="0" w:space="0" w:color="auto"/>
        <w:right w:val="none" w:sz="0" w:space="0" w:color="auto"/>
      </w:divBdr>
    </w:div>
    <w:div w:id="842204281">
      <w:bodyDiv w:val="1"/>
      <w:marLeft w:val="0"/>
      <w:marRight w:val="0"/>
      <w:marTop w:val="0"/>
      <w:marBottom w:val="0"/>
      <w:divBdr>
        <w:top w:val="none" w:sz="0" w:space="0" w:color="auto"/>
        <w:left w:val="none" w:sz="0" w:space="0" w:color="auto"/>
        <w:bottom w:val="none" w:sz="0" w:space="0" w:color="auto"/>
        <w:right w:val="none" w:sz="0" w:space="0" w:color="auto"/>
      </w:divBdr>
    </w:div>
    <w:div w:id="908421555">
      <w:bodyDiv w:val="1"/>
      <w:marLeft w:val="0"/>
      <w:marRight w:val="0"/>
      <w:marTop w:val="0"/>
      <w:marBottom w:val="0"/>
      <w:divBdr>
        <w:top w:val="none" w:sz="0" w:space="0" w:color="auto"/>
        <w:left w:val="none" w:sz="0" w:space="0" w:color="auto"/>
        <w:bottom w:val="none" w:sz="0" w:space="0" w:color="auto"/>
        <w:right w:val="none" w:sz="0" w:space="0" w:color="auto"/>
      </w:divBdr>
    </w:div>
    <w:div w:id="921446705">
      <w:bodyDiv w:val="1"/>
      <w:marLeft w:val="0"/>
      <w:marRight w:val="0"/>
      <w:marTop w:val="0"/>
      <w:marBottom w:val="0"/>
      <w:divBdr>
        <w:top w:val="none" w:sz="0" w:space="0" w:color="auto"/>
        <w:left w:val="none" w:sz="0" w:space="0" w:color="auto"/>
        <w:bottom w:val="none" w:sz="0" w:space="0" w:color="auto"/>
        <w:right w:val="none" w:sz="0" w:space="0" w:color="auto"/>
      </w:divBdr>
    </w:div>
    <w:div w:id="970791741">
      <w:bodyDiv w:val="1"/>
      <w:marLeft w:val="0"/>
      <w:marRight w:val="0"/>
      <w:marTop w:val="0"/>
      <w:marBottom w:val="0"/>
      <w:divBdr>
        <w:top w:val="none" w:sz="0" w:space="0" w:color="auto"/>
        <w:left w:val="none" w:sz="0" w:space="0" w:color="auto"/>
        <w:bottom w:val="none" w:sz="0" w:space="0" w:color="auto"/>
        <w:right w:val="none" w:sz="0" w:space="0" w:color="auto"/>
      </w:divBdr>
    </w:div>
    <w:div w:id="975718002">
      <w:bodyDiv w:val="1"/>
      <w:marLeft w:val="0"/>
      <w:marRight w:val="0"/>
      <w:marTop w:val="0"/>
      <w:marBottom w:val="0"/>
      <w:divBdr>
        <w:top w:val="none" w:sz="0" w:space="0" w:color="auto"/>
        <w:left w:val="none" w:sz="0" w:space="0" w:color="auto"/>
        <w:bottom w:val="none" w:sz="0" w:space="0" w:color="auto"/>
        <w:right w:val="none" w:sz="0" w:space="0" w:color="auto"/>
      </w:divBdr>
    </w:div>
    <w:div w:id="986932917">
      <w:bodyDiv w:val="1"/>
      <w:marLeft w:val="0"/>
      <w:marRight w:val="0"/>
      <w:marTop w:val="0"/>
      <w:marBottom w:val="0"/>
      <w:divBdr>
        <w:top w:val="none" w:sz="0" w:space="0" w:color="auto"/>
        <w:left w:val="none" w:sz="0" w:space="0" w:color="auto"/>
        <w:bottom w:val="none" w:sz="0" w:space="0" w:color="auto"/>
        <w:right w:val="none" w:sz="0" w:space="0" w:color="auto"/>
      </w:divBdr>
    </w:div>
    <w:div w:id="1004825063">
      <w:bodyDiv w:val="1"/>
      <w:marLeft w:val="0"/>
      <w:marRight w:val="0"/>
      <w:marTop w:val="0"/>
      <w:marBottom w:val="0"/>
      <w:divBdr>
        <w:top w:val="none" w:sz="0" w:space="0" w:color="auto"/>
        <w:left w:val="none" w:sz="0" w:space="0" w:color="auto"/>
        <w:bottom w:val="none" w:sz="0" w:space="0" w:color="auto"/>
        <w:right w:val="none" w:sz="0" w:space="0" w:color="auto"/>
      </w:divBdr>
    </w:div>
    <w:div w:id="1123428037">
      <w:bodyDiv w:val="1"/>
      <w:marLeft w:val="0"/>
      <w:marRight w:val="0"/>
      <w:marTop w:val="0"/>
      <w:marBottom w:val="0"/>
      <w:divBdr>
        <w:top w:val="none" w:sz="0" w:space="0" w:color="auto"/>
        <w:left w:val="none" w:sz="0" w:space="0" w:color="auto"/>
        <w:bottom w:val="none" w:sz="0" w:space="0" w:color="auto"/>
        <w:right w:val="none" w:sz="0" w:space="0" w:color="auto"/>
      </w:divBdr>
      <w:divsChild>
        <w:div w:id="1279221725">
          <w:marLeft w:val="0"/>
          <w:marRight w:val="0"/>
          <w:marTop w:val="0"/>
          <w:marBottom w:val="0"/>
          <w:divBdr>
            <w:top w:val="none" w:sz="0" w:space="0" w:color="auto"/>
            <w:left w:val="none" w:sz="0" w:space="0" w:color="auto"/>
            <w:bottom w:val="none" w:sz="0" w:space="0" w:color="auto"/>
            <w:right w:val="none" w:sz="0" w:space="0" w:color="auto"/>
          </w:divBdr>
        </w:div>
      </w:divsChild>
    </w:div>
    <w:div w:id="1134717844">
      <w:bodyDiv w:val="1"/>
      <w:marLeft w:val="0"/>
      <w:marRight w:val="0"/>
      <w:marTop w:val="0"/>
      <w:marBottom w:val="0"/>
      <w:divBdr>
        <w:top w:val="none" w:sz="0" w:space="0" w:color="auto"/>
        <w:left w:val="none" w:sz="0" w:space="0" w:color="auto"/>
        <w:bottom w:val="none" w:sz="0" w:space="0" w:color="auto"/>
        <w:right w:val="none" w:sz="0" w:space="0" w:color="auto"/>
      </w:divBdr>
      <w:divsChild>
        <w:div w:id="682056395">
          <w:marLeft w:val="0"/>
          <w:marRight w:val="0"/>
          <w:marTop w:val="0"/>
          <w:marBottom w:val="0"/>
          <w:divBdr>
            <w:top w:val="none" w:sz="0" w:space="0" w:color="auto"/>
            <w:left w:val="none" w:sz="0" w:space="0" w:color="auto"/>
            <w:bottom w:val="none" w:sz="0" w:space="0" w:color="auto"/>
            <w:right w:val="none" w:sz="0" w:space="0" w:color="auto"/>
          </w:divBdr>
        </w:div>
      </w:divsChild>
    </w:div>
    <w:div w:id="1166628436">
      <w:bodyDiv w:val="1"/>
      <w:marLeft w:val="0"/>
      <w:marRight w:val="0"/>
      <w:marTop w:val="0"/>
      <w:marBottom w:val="0"/>
      <w:divBdr>
        <w:top w:val="none" w:sz="0" w:space="0" w:color="auto"/>
        <w:left w:val="none" w:sz="0" w:space="0" w:color="auto"/>
        <w:bottom w:val="none" w:sz="0" w:space="0" w:color="auto"/>
        <w:right w:val="none" w:sz="0" w:space="0" w:color="auto"/>
      </w:divBdr>
    </w:div>
    <w:div w:id="1295477894">
      <w:bodyDiv w:val="1"/>
      <w:marLeft w:val="0"/>
      <w:marRight w:val="0"/>
      <w:marTop w:val="0"/>
      <w:marBottom w:val="0"/>
      <w:divBdr>
        <w:top w:val="none" w:sz="0" w:space="0" w:color="auto"/>
        <w:left w:val="none" w:sz="0" w:space="0" w:color="auto"/>
        <w:bottom w:val="none" w:sz="0" w:space="0" w:color="auto"/>
        <w:right w:val="none" w:sz="0" w:space="0" w:color="auto"/>
      </w:divBdr>
    </w:div>
    <w:div w:id="1415859699">
      <w:bodyDiv w:val="1"/>
      <w:marLeft w:val="0"/>
      <w:marRight w:val="0"/>
      <w:marTop w:val="0"/>
      <w:marBottom w:val="0"/>
      <w:divBdr>
        <w:top w:val="none" w:sz="0" w:space="0" w:color="auto"/>
        <w:left w:val="none" w:sz="0" w:space="0" w:color="auto"/>
        <w:bottom w:val="none" w:sz="0" w:space="0" w:color="auto"/>
        <w:right w:val="none" w:sz="0" w:space="0" w:color="auto"/>
      </w:divBdr>
    </w:div>
    <w:div w:id="1585990594">
      <w:bodyDiv w:val="1"/>
      <w:marLeft w:val="0"/>
      <w:marRight w:val="0"/>
      <w:marTop w:val="0"/>
      <w:marBottom w:val="0"/>
      <w:divBdr>
        <w:top w:val="none" w:sz="0" w:space="0" w:color="auto"/>
        <w:left w:val="none" w:sz="0" w:space="0" w:color="auto"/>
        <w:bottom w:val="none" w:sz="0" w:space="0" w:color="auto"/>
        <w:right w:val="none" w:sz="0" w:space="0" w:color="auto"/>
      </w:divBdr>
    </w:div>
    <w:div w:id="1640766604">
      <w:bodyDiv w:val="1"/>
      <w:marLeft w:val="0"/>
      <w:marRight w:val="0"/>
      <w:marTop w:val="0"/>
      <w:marBottom w:val="0"/>
      <w:divBdr>
        <w:top w:val="none" w:sz="0" w:space="0" w:color="auto"/>
        <w:left w:val="none" w:sz="0" w:space="0" w:color="auto"/>
        <w:bottom w:val="none" w:sz="0" w:space="0" w:color="auto"/>
        <w:right w:val="none" w:sz="0" w:space="0" w:color="auto"/>
      </w:divBdr>
    </w:div>
    <w:div w:id="1670061244">
      <w:bodyDiv w:val="1"/>
      <w:marLeft w:val="0"/>
      <w:marRight w:val="0"/>
      <w:marTop w:val="0"/>
      <w:marBottom w:val="0"/>
      <w:divBdr>
        <w:top w:val="none" w:sz="0" w:space="0" w:color="auto"/>
        <w:left w:val="none" w:sz="0" w:space="0" w:color="auto"/>
        <w:bottom w:val="none" w:sz="0" w:space="0" w:color="auto"/>
        <w:right w:val="none" w:sz="0" w:space="0" w:color="auto"/>
      </w:divBdr>
    </w:div>
    <w:div w:id="1688284930">
      <w:bodyDiv w:val="1"/>
      <w:marLeft w:val="0"/>
      <w:marRight w:val="0"/>
      <w:marTop w:val="0"/>
      <w:marBottom w:val="0"/>
      <w:divBdr>
        <w:top w:val="none" w:sz="0" w:space="0" w:color="auto"/>
        <w:left w:val="none" w:sz="0" w:space="0" w:color="auto"/>
        <w:bottom w:val="none" w:sz="0" w:space="0" w:color="auto"/>
        <w:right w:val="none" w:sz="0" w:space="0" w:color="auto"/>
      </w:divBdr>
    </w:div>
    <w:div w:id="1725061964">
      <w:bodyDiv w:val="1"/>
      <w:marLeft w:val="0"/>
      <w:marRight w:val="0"/>
      <w:marTop w:val="0"/>
      <w:marBottom w:val="0"/>
      <w:divBdr>
        <w:top w:val="none" w:sz="0" w:space="0" w:color="auto"/>
        <w:left w:val="none" w:sz="0" w:space="0" w:color="auto"/>
        <w:bottom w:val="none" w:sz="0" w:space="0" w:color="auto"/>
        <w:right w:val="none" w:sz="0" w:space="0" w:color="auto"/>
      </w:divBdr>
    </w:div>
    <w:div w:id="1819029493">
      <w:bodyDiv w:val="1"/>
      <w:marLeft w:val="0"/>
      <w:marRight w:val="0"/>
      <w:marTop w:val="0"/>
      <w:marBottom w:val="0"/>
      <w:divBdr>
        <w:top w:val="none" w:sz="0" w:space="0" w:color="auto"/>
        <w:left w:val="none" w:sz="0" w:space="0" w:color="auto"/>
        <w:bottom w:val="none" w:sz="0" w:space="0" w:color="auto"/>
        <w:right w:val="none" w:sz="0" w:space="0" w:color="auto"/>
      </w:divBdr>
    </w:div>
    <w:div w:id="1905294777">
      <w:bodyDiv w:val="1"/>
      <w:marLeft w:val="0"/>
      <w:marRight w:val="0"/>
      <w:marTop w:val="0"/>
      <w:marBottom w:val="0"/>
      <w:divBdr>
        <w:top w:val="none" w:sz="0" w:space="0" w:color="auto"/>
        <w:left w:val="none" w:sz="0" w:space="0" w:color="auto"/>
        <w:bottom w:val="none" w:sz="0" w:space="0" w:color="auto"/>
        <w:right w:val="none" w:sz="0" w:space="0" w:color="auto"/>
      </w:divBdr>
    </w:div>
    <w:div w:id="1907032458">
      <w:bodyDiv w:val="1"/>
      <w:marLeft w:val="0"/>
      <w:marRight w:val="0"/>
      <w:marTop w:val="0"/>
      <w:marBottom w:val="0"/>
      <w:divBdr>
        <w:top w:val="none" w:sz="0" w:space="0" w:color="auto"/>
        <w:left w:val="none" w:sz="0" w:space="0" w:color="auto"/>
        <w:bottom w:val="none" w:sz="0" w:space="0" w:color="auto"/>
        <w:right w:val="none" w:sz="0" w:space="0" w:color="auto"/>
      </w:divBdr>
    </w:div>
    <w:div w:id="1914970530">
      <w:bodyDiv w:val="1"/>
      <w:marLeft w:val="0"/>
      <w:marRight w:val="0"/>
      <w:marTop w:val="0"/>
      <w:marBottom w:val="0"/>
      <w:divBdr>
        <w:top w:val="none" w:sz="0" w:space="0" w:color="auto"/>
        <w:left w:val="none" w:sz="0" w:space="0" w:color="auto"/>
        <w:bottom w:val="none" w:sz="0" w:space="0" w:color="auto"/>
        <w:right w:val="none" w:sz="0" w:space="0" w:color="auto"/>
      </w:divBdr>
    </w:div>
    <w:div w:id="1925412171">
      <w:bodyDiv w:val="1"/>
      <w:marLeft w:val="0"/>
      <w:marRight w:val="0"/>
      <w:marTop w:val="0"/>
      <w:marBottom w:val="0"/>
      <w:divBdr>
        <w:top w:val="none" w:sz="0" w:space="0" w:color="auto"/>
        <w:left w:val="none" w:sz="0" w:space="0" w:color="auto"/>
        <w:bottom w:val="none" w:sz="0" w:space="0" w:color="auto"/>
        <w:right w:val="none" w:sz="0" w:space="0" w:color="auto"/>
      </w:divBdr>
    </w:div>
    <w:div w:id="1954942977">
      <w:bodyDiv w:val="1"/>
      <w:marLeft w:val="0"/>
      <w:marRight w:val="0"/>
      <w:marTop w:val="0"/>
      <w:marBottom w:val="0"/>
      <w:divBdr>
        <w:top w:val="none" w:sz="0" w:space="0" w:color="auto"/>
        <w:left w:val="none" w:sz="0" w:space="0" w:color="auto"/>
        <w:bottom w:val="none" w:sz="0" w:space="0" w:color="auto"/>
        <w:right w:val="none" w:sz="0" w:space="0" w:color="auto"/>
      </w:divBdr>
      <w:divsChild>
        <w:div w:id="540439730">
          <w:marLeft w:val="0"/>
          <w:marRight w:val="0"/>
          <w:marTop w:val="0"/>
          <w:marBottom w:val="0"/>
          <w:divBdr>
            <w:top w:val="none" w:sz="0" w:space="0" w:color="auto"/>
            <w:left w:val="none" w:sz="0" w:space="0" w:color="auto"/>
            <w:bottom w:val="none" w:sz="0" w:space="0" w:color="auto"/>
            <w:right w:val="none" w:sz="0" w:space="0" w:color="auto"/>
          </w:divBdr>
        </w:div>
      </w:divsChild>
    </w:div>
    <w:div w:id="2038777084">
      <w:bodyDiv w:val="1"/>
      <w:marLeft w:val="0"/>
      <w:marRight w:val="0"/>
      <w:marTop w:val="0"/>
      <w:marBottom w:val="0"/>
      <w:divBdr>
        <w:top w:val="none" w:sz="0" w:space="0" w:color="auto"/>
        <w:left w:val="none" w:sz="0" w:space="0" w:color="auto"/>
        <w:bottom w:val="none" w:sz="0" w:space="0" w:color="auto"/>
        <w:right w:val="none" w:sz="0" w:space="0" w:color="auto"/>
      </w:divBdr>
    </w:div>
    <w:div w:id="208189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ubmed.ncbi.nlm.nih.gov/33878762/"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6/09/relationships/commentsIds" Target="commentsIds.xml"/><Relationship Id="rId26" Type="http://schemas.openxmlformats.org/officeDocument/2006/relationships/image" Target="media/image10.tiff"/><Relationship Id="rId39" Type="http://schemas.openxmlformats.org/officeDocument/2006/relationships/hyperlink" Target="http://www.iom.edu/evidence" TargetMode="External"/><Relationship Id="rId3" Type="http://schemas.openxmlformats.org/officeDocument/2006/relationships/customXml" Target="../customXml/item3.xml"/><Relationship Id="rId21" Type="http://schemas.openxmlformats.org/officeDocument/2006/relationships/image" Target="media/image5.tiff"/><Relationship Id="rId34" Type="http://schemas.openxmlformats.org/officeDocument/2006/relationships/image" Target="media/image17.tif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microsoft.com/office/2011/relationships/commentsExtended" Target="commentsExtended.xml"/><Relationship Id="rId25" Type="http://schemas.openxmlformats.org/officeDocument/2006/relationships/image" Target="media/image9.tiff"/><Relationship Id="rId33" Type="http://schemas.openxmlformats.org/officeDocument/2006/relationships/image" Target="media/image16.jpg"/><Relationship Id="rId38" Type="http://schemas.openxmlformats.org/officeDocument/2006/relationships/hyperlink" Target="https://assets.publishing.service.gov.uk/" TargetMode="Externa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4.jpg"/><Relationship Id="rId29" Type="http://schemas.openxmlformats.org/officeDocument/2006/relationships/image" Target="media/image13.tif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fregona@escardio.org" TargetMode="External"/><Relationship Id="rId24" Type="http://schemas.openxmlformats.org/officeDocument/2006/relationships/image" Target="media/image8.tiff"/><Relationship Id="rId32" Type="http://schemas.openxmlformats.org/officeDocument/2006/relationships/hyperlink" Target="https://lmna-risk-vta.fr/" TargetMode="External"/><Relationship Id="rId37" Type="http://schemas.openxmlformats.org/officeDocument/2006/relationships/header" Target="header2.xml"/><Relationship Id="rId40" Type="http://schemas.openxmlformats.org/officeDocument/2006/relationships/hyperlink" Target="https://www.ahrq.gov/health-literacy/professional-training/shared-decision/index.html"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tiff"/><Relationship Id="rId28" Type="http://schemas.openxmlformats.org/officeDocument/2006/relationships/image" Target="media/image12.tiff"/><Relationship Id="rId36" Type="http://schemas.openxmlformats.org/officeDocument/2006/relationships/image" Target="media/image19.png"/><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15.tif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jpg"/><Relationship Id="rId27" Type="http://schemas.openxmlformats.org/officeDocument/2006/relationships/image" Target="media/image11.tiff"/><Relationship Id="rId30" Type="http://schemas.openxmlformats.org/officeDocument/2006/relationships/image" Target="media/image14.png"/><Relationship Id="rId35" Type="http://schemas.openxmlformats.org/officeDocument/2006/relationships/image" Target="media/image18.tiff"/><Relationship Id="rId43"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kument" ma:contentTypeID="0x010100F5B3274E96F6C34A81FA22264A5A1E23" ma:contentTypeVersion="4" ma:contentTypeDescription="Opret et nyt dokument." ma:contentTypeScope="" ma:versionID="e0f483999df92b5cb094bc44170bafa7">
  <xsd:schema xmlns:xsd="http://www.w3.org/2001/XMLSchema" xmlns:xs="http://www.w3.org/2001/XMLSchema" xmlns:p="http://schemas.microsoft.com/office/2006/metadata/properties" xmlns:ns2="0cd64110-530c-4658-9f48-f084f136f5f7" targetNamespace="http://schemas.microsoft.com/office/2006/metadata/properties" ma:root="true" ma:fieldsID="51547cb53997c19c69f0f7191635392f" ns2:_="">
    <xsd:import namespace="0cd64110-530c-4658-9f48-f084f136f5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64110-530c-4658-9f48-f084f136f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31D08D-258A-475B-9019-D914BF66E64C}">
  <ds:schemaRefs>
    <ds:schemaRef ds:uri="http://schemas.openxmlformats.org/officeDocument/2006/bibliography"/>
  </ds:schemaRefs>
</ds:datastoreItem>
</file>

<file path=customXml/itemProps2.xml><?xml version="1.0" encoding="utf-8"?>
<ds:datastoreItem xmlns:ds="http://schemas.openxmlformats.org/officeDocument/2006/customXml" ds:itemID="{F3C47504-FF3F-4224-8C29-8B685AC9E5EC}"/>
</file>

<file path=customXml/itemProps3.xml><?xml version="1.0" encoding="utf-8"?>
<ds:datastoreItem xmlns:ds="http://schemas.openxmlformats.org/officeDocument/2006/customXml" ds:itemID="{D46AA8DF-B18A-4127-9D22-379039ADC3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EF841E-82FB-4410-A8C0-7F855F5596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254</Pages>
  <Words>106236</Words>
  <Characters>648041</Characters>
  <Application>Microsoft Office Word</Application>
  <DocSecurity>0</DocSecurity>
  <Lines>5400</Lines>
  <Paragraphs>1505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CHU-RENNES</Company>
  <LinksUpToDate>false</LinksUpToDate>
  <CharactersWithSpaces>752772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LECLERCQ</dc:creator>
  <cp:keywords/>
  <dc:description/>
  <cp:lastModifiedBy>Jens Cosedis Nielsen</cp:lastModifiedBy>
  <cp:revision>2</cp:revision>
  <cp:lastPrinted>2021-04-19T12:44:00Z</cp:lastPrinted>
  <dcterms:created xsi:type="dcterms:W3CDTF">2021-05-06T16:19:00Z</dcterms:created>
  <dcterms:modified xsi:type="dcterms:W3CDTF">2021-05-06T16:19:00Z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0x010100F5B3274E96F6C34A81FA22264A5A1E23</vt:lpwstr>
  </property>
</Properties>
</file>